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B446C"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Name of Journal: </w:t>
      </w:r>
      <w:r w:rsidRPr="00D12DA7">
        <w:rPr>
          <w:rFonts w:ascii="Book Antiqua" w:eastAsia="Book Antiqua" w:hAnsi="Book Antiqua" w:cs="Book Antiqua"/>
          <w:i/>
        </w:rPr>
        <w:t>World Journal of Gastroenterology</w:t>
      </w:r>
    </w:p>
    <w:p w14:paraId="790C8F10"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Manuscript NO: </w:t>
      </w:r>
      <w:r w:rsidRPr="00D12DA7">
        <w:rPr>
          <w:rFonts w:ascii="Book Antiqua" w:eastAsia="Book Antiqua" w:hAnsi="Book Antiqua" w:cs="Book Antiqua"/>
        </w:rPr>
        <w:t>89863</w:t>
      </w:r>
    </w:p>
    <w:p w14:paraId="71D962FA"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Manuscript Type: </w:t>
      </w:r>
      <w:r w:rsidRPr="00D12DA7">
        <w:rPr>
          <w:rFonts w:ascii="Book Antiqua" w:eastAsia="Book Antiqua" w:hAnsi="Book Antiqua" w:cs="Book Antiqua"/>
        </w:rPr>
        <w:t>META-ANALYSIS</w:t>
      </w:r>
    </w:p>
    <w:p w14:paraId="3BB70EED" w14:textId="77777777" w:rsidR="00A77B3E" w:rsidRPr="00D12DA7" w:rsidRDefault="00A77B3E" w:rsidP="00DB6902">
      <w:pPr>
        <w:adjustRightInd w:val="0"/>
        <w:snapToGrid w:val="0"/>
        <w:spacing w:line="360" w:lineRule="auto"/>
        <w:jc w:val="both"/>
        <w:rPr>
          <w:rFonts w:ascii="Book Antiqua" w:hAnsi="Book Antiqua"/>
        </w:rPr>
      </w:pPr>
    </w:p>
    <w:p w14:paraId="78C4688B" w14:textId="300124F8"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Urea breath test for </w:t>
      </w:r>
      <w:r w:rsidRPr="00D12DA7">
        <w:rPr>
          <w:rFonts w:ascii="Book Antiqua" w:eastAsia="Book Antiqua" w:hAnsi="Book Antiqua" w:cs="Book Antiqua"/>
          <w:b/>
          <w:i/>
          <w:iCs/>
        </w:rPr>
        <w:t xml:space="preserve">Helicobacter pylori </w:t>
      </w:r>
      <w:r w:rsidRPr="00D12DA7">
        <w:rPr>
          <w:rFonts w:ascii="Book Antiqua" w:eastAsia="Book Antiqua" w:hAnsi="Book Antiqua" w:cs="Book Antiqua"/>
          <w:b/>
        </w:rPr>
        <w:t xml:space="preserve">infection in adult dyspeptic patients: </w:t>
      </w:r>
      <w:del w:id="0" w:author="yan jiaping" w:date="2024-01-16T12:42:00Z">
        <w:r w:rsidRPr="00D12DA7" w:rsidDel="008D5742">
          <w:rPr>
            <w:rFonts w:ascii="Book Antiqua" w:eastAsia="Book Antiqua" w:hAnsi="Book Antiqua" w:cs="Book Antiqua" w:hint="eastAsia"/>
            <w:b/>
            <w:lang w:eastAsia="zh-CN"/>
          </w:rPr>
          <w:delText>a</w:delText>
        </w:r>
      </w:del>
      <w:ins w:id="1" w:author="yan jiaping" w:date="2024-01-16T12:42:00Z">
        <w:r w:rsidR="008D5742">
          <w:rPr>
            <w:rFonts w:ascii="Book Antiqua" w:eastAsia="Book Antiqua" w:hAnsi="Book Antiqua" w:cs="Book Antiqua" w:hint="eastAsia"/>
            <w:b/>
            <w:lang w:eastAsia="zh-CN"/>
          </w:rPr>
          <w:t>A</w:t>
        </w:r>
      </w:ins>
      <w:r w:rsidRPr="00D12DA7">
        <w:rPr>
          <w:rFonts w:ascii="Book Antiqua" w:eastAsia="Book Antiqua" w:hAnsi="Book Antiqua" w:cs="Book Antiqua"/>
          <w:b/>
        </w:rPr>
        <w:t xml:space="preserve"> meta-analysis of diagnostic test accuracy</w:t>
      </w:r>
    </w:p>
    <w:p w14:paraId="21EBA385" w14:textId="77777777" w:rsidR="00A77B3E" w:rsidRPr="00D12DA7" w:rsidRDefault="00A77B3E" w:rsidP="00DB6902">
      <w:pPr>
        <w:adjustRightInd w:val="0"/>
        <w:snapToGrid w:val="0"/>
        <w:spacing w:line="360" w:lineRule="auto"/>
        <w:jc w:val="both"/>
        <w:rPr>
          <w:rFonts w:ascii="Book Antiqua" w:hAnsi="Book Antiqua"/>
        </w:rPr>
      </w:pPr>
    </w:p>
    <w:p w14:paraId="67ECE514"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Lemos FFB </w:t>
      </w:r>
      <w:r w:rsidRPr="00D12DA7">
        <w:rPr>
          <w:rFonts w:ascii="Book Antiqua" w:eastAsia="Book Antiqua" w:hAnsi="Book Antiqua" w:cs="Book Antiqua"/>
          <w:i/>
          <w:iCs/>
        </w:rPr>
        <w:t>et al</w:t>
      </w:r>
      <w:r w:rsidRPr="00D12DA7">
        <w:rPr>
          <w:rFonts w:ascii="Book Antiqua" w:eastAsia="Book Antiqua" w:hAnsi="Book Antiqua" w:cs="Book Antiqua"/>
        </w:rPr>
        <w:t xml:space="preserve">. UBT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w:t>
      </w:r>
    </w:p>
    <w:p w14:paraId="061D2036" w14:textId="77777777" w:rsidR="00A77B3E" w:rsidRPr="00D12DA7" w:rsidRDefault="00A77B3E" w:rsidP="00DB6902">
      <w:pPr>
        <w:adjustRightInd w:val="0"/>
        <w:snapToGrid w:val="0"/>
        <w:spacing w:line="360" w:lineRule="auto"/>
        <w:jc w:val="both"/>
        <w:rPr>
          <w:rFonts w:ascii="Book Antiqua" w:hAnsi="Book Antiqua"/>
        </w:rPr>
      </w:pPr>
    </w:p>
    <w:p w14:paraId="26697955"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Fabian Fellipe Bueno Lemos, Caroline Tianeze de Castro, Marcel Silva Luz, Gabriel Reis Rocha, Gabriel Lima Correa Santos, Luís Guilherme de Oliveira Silva, Mariana Santos Calmon, Cláudio Lima Souza, Ana Carla Zarpelon-Schutz, Kádima Nayara Teixeira, Dulciene Maria de Magalhães Queiroz, Fabrício Freire de Melo</w:t>
      </w:r>
    </w:p>
    <w:p w14:paraId="376070D2" w14:textId="77777777" w:rsidR="00A77B3E" w:rsidRPr="00D12DA7" w:rsidRDefault="00A77B3E" w:rsidP="00DB6902">
      <w:pPr>
        <w:adjustRightInd w:val="0"/>
        <w:snapToGrid w:val="0"/>
        <w:spacing w:line="360" w:lineRule="auto"/>
        <w:jc w:val="both"/>
        <w:rPr>
          <w:rFonts w:ascii="Book Antiqua" w:hAnsi="Book Antiqua"/>
        </w:rPr>
      </w:pPr>
    </w:p>
    <w:p w14:paraId="09D4F1F2"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Fabian Fellipe Bueno Lemos, Marcel Silva Luz, Gabriel Reis Rocha, Gabriel Lima Correa Santos, Luís Guilherme de Oliveira Silva, Mariana Santos Calmon, Cláudio Lima Souza, Fabrício Freire de Melo, </w:t>
      </w:r>
      <w:r w:rsidRPr="00D12DA7">
        <w:rPr>
          <w:rFonts w:ascii="Book Antiqua" w:eastAsia="Book Antiqua" w:hAnsi="Book Antiqua" w:cs="Book Antiqua"/>
        </w:rPr>
        <w:t>Instituto Multidisciplinar em Saúde, Universidade Federal da Bahia, Vitória da Conquista 45029-094, Bahia, Brazil</w:t>
      </w:r>
    </w:p>
    <w:p w14:paraId="49529998" w14:textId="77777777" w:rsidR="00A77B3E" w:rsidRPr="00D12DA7" w:rsidRDefault="00A77B3E" w:rsidP="00DB6902">
      <w:pPr>
        <w:adjustRightInd w:val="0"/>
        <w:snapToGrid w:val="0"/>
        <w:spacing w:line="360" w:lineRule="auto"/>
        <w:jc w:val="both"/>
        <w:rPr>
          <w:rFonts w:ascii="Book Antiqua" w:hAnsi="Book Antiqua"/>
        </w:rPr>
      </w:pPr>
    </w:p>
    <w:p w14:paraId="00DB3D68"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Caroline Tianeze de Castro, </w:t>
      </w:r>
      <w:r w:rsidRPr="00D12DA7">
        <w:rPr>
          <w:rFonts w:ascii="Book Antiqua" w:eastAsia="Book Antiqua" w:hAnsi="Book Antiqua" w:cs="Book Antiqua"/>
        </w:rPr>
        <w:t>Instituto de Saúde Coletiva, Universidade Federal da Bahia, Salvador 40110040, Bahia, Brazil</w:t>
      </w:r>
    </w:p>
    <w:p w14:paraId="75CF6272" w14:textId="77777777" w:rsidR="00A77B3E" w:rsidRPr="00D12DA7" w:rsidRDefault="00A77B3E" w:rsidP="00DB6902">
      <w:pPr>
        <w:adjustRightInd w:val="0"/>
        <w:snapToGrid w:val="0"/>
        <w:spacing w:line="360" w:lineRule="auto"/>
        <w:jc w:val="both"/>
        <w:rPr>
          <w:rFonts w:ascii="Book Antiqua" w:hAnsi="Book Antiqua"/>
        </w:rPr>
      </w:pPr>
    </w:p>
    <w:p w14:paraId="30009AF0"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Ana Carla Zarpelon-Schutz, Kádima Nayara Teixeira, </w:t>
      </w:r>
      <w:r w:rsidRPr="00D12DA7">
        <w:rPr>
          <w:rFonts w:ascii="Book Antiqua" w:eastAsia="Book Antiqua" w:hAnsi="Book Antiqua" w:cs="Book Antiqua"/>
        </w:rPr>
        <w:t>Campus Toledo, Universidade Federal do Paraná, Toledo 85919-899, Paraná, Brazil</w:t>
      </w:r>
    </w:p>
    <w:p w14:paraId="2244C161" w14:textId="77777777" w:rsidR="00A77B3E" w:rsidRPr="00D12DA7" w:rsidRDefault="00A77B3E" w:rsidP="00DB6902">
      <w:pPr>
        <w:adjustRightInd w:val="0"/>
        <w:snapToGrid w:val="0"/>
        <w:spacing w:line="360" w:lineRule="auto"/>
        <w:jc w:val="both"/>
        <w:rPr>
          <w:rFonts w:ascii="Book Antiqua" w:hAnsi="Book Antiqua"/>
        </w:rPr>
      </w:pPr>
    </w:p>
    <w:p w14:paraId="42BB780F"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Dulciene Maria de Magalhães Queiroz, </w:t>
      </w:r>
      <w:r w:rsidRPr="00D12DA7">
        <w:rPr>
          <w:rFonts w:ascii="Book Antiqua" w:eastAsia="Book Antiqua" w:hAnsi="Book Antiqua" w:cs="Book Antiqua"/>
        </w:rPr>
        <w:t>Laboratory of Research in Bacteriology, UFMG, Belo Horizonte 30130-100, Minas Gerais, Brazil</w:t>
      </w:r>
    </w:p>
    <w:p w14:paraId="2CF9BEC7" w14:textId="77777777" w:rsidR="00A77B3E" w:rsidRPr="00D12DA7" w:rsidRDefault="00A77B3E" w:rsidP="00DB6902">
      <w:pPr>
        <w:adjustRightInd w:val="0"/>
        <w:snapToGrid w:val="0"/>
        <w:spacing w:line="360" w:lineRule="auto"/>
        <w:jc w:val="both"/>
        <w:rPr>
          <w:rFonts w:ascii="Book Antiqua" w:hAnsi="Book Antiqua"/>
        </w:rPr>
      </w:pPr>
    </w:p>
    <w:p w14:paraId="04189E48" w14:textId="256D0954"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Author contributions: </w:t>
      </w:r>
      <w:r w:rsidRPr="00D12DA7">
        <w:rPr>
          <w:rFonts w:ascii="Book Antiqua" w:eastAsia="Book Antiqua" w:hAnsi="Book Antiqua" w:cs="Book Antiqua"/>
        </w:rPr>
        <w:t xml:space="preserve">Lemos FFB, Castro CT, </w:t>
      </w:r>
      <w:r w:rsidR="0094179F" w:rsidRPr="00D12DA7">
        <w:rPr>
          <w:rFonts w:ascii="Book Antiqua" w:eastAsia="Book Antiqua" w:hAnsi="Book Antiqua" w:cs="Book Antiqua"/>
        </w:rPr>
        <w:t>Silva Luz M</w:t>
      </w:r>
      <w:r w:rsidRPr="00D12DA7">
        <w:rPr>
          <w:rFonts w:ascii="Book Antiqua" w:eastAsia="Book Antiqua" w:hAnsi="Book Antiqua" w:cs="Book Antiqua"/>
        </w:rPr>
        <w:t xml:space="preserve">, Queiroz DMM, and Freire de Melo F contributed to the conceptualization of the manuscript; Lemos FFB, Castro CT, </w:t>
      </w:r>
      <w:r w:rsidRPr="00D12DA7">
        <w:rPr>
          <w:rFonts w:ascii="Book Antiqua" w:eastAsia="Book Antiqua" w:hAnsi="Book Antiqua" w:cs="Book Antiqua"/>
        </w:rPr>
        <w:lastRenderedPageBreak/>
        <w:t xml:space="preserve">Queiroz DMM and Freire de Melo F designed the study methodology; Lemos FFB, Castro CT, Calmon MS, Silva Luz M, Rocha GR, </w:t>
      </w:r>
      <w:r w:rsidR="00954B6F" w:rsidRPr="00D12DA7">
        <w:rPr>
          <w:rFonts w:ascii="Book Antiqua" w:eastAsia="Book Antiqua" w:hAnsi="Book Antiqua" w:cs="Book Antiqua"/>
        </w:rPr>
        <w:t>Correa Santos GL</w:t>
      </w:r>
      <w:r w:rsidRPr="00D12DA7">
        <w:rPr>
          <w:rFonts w:ascii="Book Antiqua" w:eastAsia="Book Antiqua" w:hAnsi="Book Antiqua" w:cs="Book Antiqua"/>
        </w:rPr>
        <w:t xml:space="preserve">, </w:t>
      </w:r>
      <w:r w:rsidR="00954B6F" w:rsidRPr="00D12DA7">
        <w:rPr>
          <w:rFonts w:ascii="Book Antiqua" w:eastAsia="Book Antiqua" w:hAnsi="Book Antiqua" w:cs="Book Antiqua"/>
        </w:rPr>
        <w:t>de Oliveira Silva LG</w:t>
      </w:r>
      <w:r w:rsidRPr="00D12DA7">
        <w:rPr>
          <w:rFonts w:ascii="Book Antiqua" w:eastAsia="Book Antiqua" w:hAnsi="Book Antiqua" w:cs="Book Antiqua"/>
        </w:rPr>
        <w:t xml:space="preserve">, Calmon MS were responsible for manuscript visualization; Lemos FFB, Castro CT, Calmon MS, Silva Luz M, Rocha GR, </w:t>
      </w:r>
      <w:r w:rsidR="00954B6F" w:rsidRPr="00D12DA7">
        <w:rPr>
          <w:rFonts w:ascii="Book Antiqua" w:eastAsia="Book Antiqua" w:hAnsi="Book Antiqua" w:cs="Book Antiqua"/>
        </w:rPr>
        <w:t>Correa Santos GL</w:t>
      </w:r>
      <w:r w:rsidRPr="00D12DA7">
        <w:rPr>
          <w:rFonts w:ascii="Book Antiqua" w:eastAsia="Book Antiqua" w:hAnsi="Book Antiqua" w:cs="Book Antiqua"/>
        </w:rPr>
        <w:t xml:space="preserve">, </w:t>
      </w:r>
      <w:r w:rsidR="00954B6F" w:rsidRPr="00D12DA7">
        <w:rPr>
          <w:rFonts w:ascii="Book Antiqua" w:eastAsia="Book Antiqua" w:hAnsi="Book Antiqua" w:cs="Book Antiqua"/>
        </w:rPr>
        <w:t>de Oliveira Silva LG</w:t>
      </w:r>
      <w:r w:rsidRPr="00D12DA7">
        <w:rPr>
          <w:rFonts w:ascii="Book Antiqua" w:eastAsia="Book Antiqua" w:hAnsi="Book Antiqua" w:cs="Book Antiqua"/>
        </w:rPr>
        <w:t>, Calmon MS contributed to the investigation; Lemos FFB, Castro CT, Calmon MS, Silva Luz M, Rocha GR,</w:t>
      </w:r>
      <w:r w:rsidR="00954B6F" w:rsidRPr="00D12DA7">
        <w:rPr>
          <w:rFonts w:ascii="Book Antiqua" w:eastAsia="Book Antiqua" w:hAnsi="Book Antiqua" w:cs="Book Antiqua"/>
        </w:rPr>
        <w:t xml:space="preserve"> Correa Santos GL</w:t>
      </w:r>
      <w:r w:rsidRPr="00D12DA7">
        <w:rPr>
          <w:rFonts w:ascii="Book Antiqua" w:eastAsia="Book Antiqua" w:hAnsi="Book Antiqua" w:cs="Book Antiqua"/>
        </w:rPr>
        <w:t xml:space="preserve">, </w:t>
      </w:r>
      <w:r w:rsidR="00954B6F" w:rsidRPr="00D12DA7">
        <w:rPr>
          <w:rFonts w:ascii="Book Antiqua" w:eastAsia="Book Antiqua" w:hAnsi="Book Antiqua" w:cs="Book Antiqua"/>
        </w:rPr>
        <w:t>de Oliveira Silva LG</w:t>
      </w:r>
      <w:r w:rsidRPr="00D12DA7">
        <w:rPr>
          <w:rFonts w:ascii="Book Antiqua" w:eastAsia="Book Antiqua" w:hAnsi="Book Antiqua" w:cs="Book Antiqua"/>
        </w:rPr>
        <w:t>, Calmon MS performed formal analysis; Lemos FFB and Castro CT wrote the original draft; Castro CT and Queiroz DMM were responsible for manuscript editing; Castro CT, Teixeira KN, Souza CL, and Queiroz DMM were responsible for manuscript writing and review;</w:t>
      </w:r>
      <w:r w:rsidR="00BD6CB2" w:rsidRPr="00D12DA7">
        <w:rPr>
          <w:rFonts w:ascii="Book Antiqua" w:eastAsia="Book Antiqua" w:hAnsi="Book Antiqua" w:cs="Book Antiqua"/>
        </w:rPr>
        <w:t xml:space="preserve"> </w:t>
      </w:r>
      <w:r w:rsidRPr="00D12DA7">
        <w:rPr>
          <w:rFonts w:ascii="Book Antiqua" w:eastAsia="Book Antiqua" w:hAnsi="Book Antiqua" w:cs="Book Antiqua"/>
        </w:rPr>
        <w:t>Freire de Melo F supervised the writing of the original draft.</w:t>
      </w:r>
    </w:p>
    <w:p w14:paraId="3F7CD64C" w14:textId="77777777" w:rsidR="00A77B3E" w:rsidRPr="00D12DA7" w:rsidRDefault="00A77B3E" w:rsidP="00DB6902">
      <w:pPr>
        <w:adjustRightInd w:val="0"/>
        <w:snapToGrid w:val="0"/>
        <w:spacing w:line="360" w:lineRule="auto"/>
        <w:jc w:val="both"/>
        <w:rPr>
          <w:rFonts w:ascii="Book Antiqua" w:hAnsi="Book Antiqua"/>
        </w:rPr>
      </w:pPr>
    </w:p>
    <w:p w14:paraId="3335E68B"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Supported by </w:t>
      </w:r>
      <w:r w:rsidRPr="00D12DA7">
        <w:rPr>
          <w:rFonts w:ascii="Book Antiqua" w:eastAsia="Book Antiqua" w:hAnsi="Book Antiqua" w:cs="Book Antiqua"/>
        </w:rPr>
        <w:t>Scientific Initiation Scholarship Programme (PIBIC) of the Bahia State Research Support Foundation; the Doctorate Scholarship Program of the Coordination of Improvement of Higher Education Personnel; the Scientific Initiation Scholarship Programme (PIBIC) of the National Council for Scientific and Technological Development; and the CNPq Research Productivity Fellowship.</w:t>
      </w:r>
    </w:p>
    <w:p w14:paraId="35DA4088" w14:textId="77777777" w:rsidR="00A77B3E" w:rsidRPr="00D12DA7" w:rsidRDefault="00A77B3E" w:rsidP="00DB6902">
      <w:pPr>
        <w:adjustRightInd w:val="0"/>
        <w:snapToGrid w:val="0"/>
        <w:spacing w:line="360" w:lineRule="auto"/>
        <w:jc w:val="both"/>
        <w:rPr>
          <w:rFonts w:ascii="Book Antiqua" w:hAnsi="Book Antiqua"/>
        </w:rPr>
      </w:pPr>
    </w:p>
    <w:p w14:paraId="10EA79AD" w14:textId="790D699A" w:rsidR="00A77B3E" w:rsidRPr="00D12DA7" w:rsidRDefault="00A055DD" w:rsidP="00C65E10">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Corresponding author: Fabrício Freire de Melo, PhD, Professor, </w:t>
      </w:r>
      <w:r w:rsidR="00C65E10" w:rsidRPr="00D12DA7">
        <w:rPr>
          <w:rFonts w:ascii="Book Antiqua" w:eastAsia="Book Antiqua" w:hAnsi="Book Antiqua" w:cs="Book Antiqua"/>
        </w:rPr>
        <w:t xml:space="preserve">Instituto </w:t>
      </w:r>
      <w:proofErr w:type="spellStart"/>
      <w:r w:rsidR="00C65E10" w:rsidRPr="00D12DA7">
        <w:rPr>
          <w:rFonts w:ascii="Book Antiqua" w:eastAsia="Book Antiqua" w:hAnsi="Book Antiqua" w:cs="Book Antiqua"/>
        </w:rPr>
        <w:t>Multidisciplinar</w:t>
      </w:r>
      <w:proofErr w:type="spellEnd"/>
      <w:r w:rsidR="00C65E10" w:rsidRPr="00D12DA7">
        <w:rPr>
          <w:rFonts w:ascii="Book Antiqua" w:eastAsia="Book Antiqua" w:hAnsi="Book Antiqua" w:cs="Book Antiqua"/>
        </w:rPr>
        <w:t xml:space="preserve"> </w:t>
      </w:r>
      <w:proofErr w:type="spellStart"/>
      <w:r w:rsidR="00C65E10" w:rsidRPr="00D12DA7">
        <w:rPr>
          <w:rFonts w:ascii="Book Antiqua" w:eastAsia="Book Antiqua" w:hAnsi="Book Antiqua" w:cs="Book Antiqua"/>
        </w:rPr>
        <w:t>em</w:t>
      </w:r>
      <w:proofErr w:type="spellEnd"/>
      <w:r w:rsidR="00C65E10" w:rsidRPr="00D12DA7">
        <w:rPr>
          <w:rFonts w:ascii="Book Antiqua" w:eastAsia="Book Antiqua" w:hAnsi="Book Antiqua" w:cs="Book Antiqua"/>
        </w:rPr>
        <w:t xml:space="preserve"> </w:t>
      </w:r>
      <w:proofErr w:type="spellStart"/>
      <w:r w:rsidR="00C65E10" w:rsidRPr="00D12DA7">
        <w:rPr>
          <w:rFonts w:ascii="Book Antiqua" w:eastAsia="Book Antiqua" w:hAnsi="Book Antiqua" w:cs="Book Antiqua"/>
        </w:rPr>
        <w:t>Saúde</w:t>
      </w:r>
      <w:proofErr w:type="spellEnd"/>
      <w:r w:rsidR="00C65E10" w:rsidRPr="00D12DA7">
        <w:rPr>
          <w:rFonts w:ascii="Book Antiqua" w:eastAsia="Book Antiqua" w:hAnsi="Book Antiqua" w:cs="Book Antiqua"/>
        </w:rPr>
        <w:t xml:space="preserve">, </w:t>
      </w:r>
      <w:proofErr w:type="spellStart"/>
      <w:r w:rsidR="00C65E10" w:rsidRPr="00D12DA7">
        <w:rPr>
          <w:rFonts w:ascii="Book Antiqua" w:eastAsia="Book Antiqua" w:hAnsi="Book Antiqua" w:cs="Book Antiqua"/>
        </w:rPr>
        <w:t>Universidade</w:t>
      </w:r>
      <w:proofErr w:type="spellEnd"/>
      <w:r w:rsidR="00C65E10" w:rsidRPr="00D12DA7">
        <w:rPr>
          <w:rFonts w:ascii="Book Antiqua" w:eastAsia="Book Antiqua" w:hAnsi="Book Antiqua" w:cs="Book Antiqua"/>
        </w:rPr>
        <w:t xml:space="preserve"> Federal da Bahia, Estrada do </w:t>
      </w:r>
      <w:proofErr w:type="spellStart"/>
      <w:r w:rsidR="00C65E10" w:rsidRPr="00D12DA7">
        <w:rPr>
          <w:rFonts w:ascii="Book Antiqua" w:eastAsia="Book Antiqua" w:hAnsi="Book Antiqua" w:cs="Book Antiqua"/>
        </w:rPr>
        <w:t>Bem</w:t>
      </w:r>
      <w:proofErr w:type="spellEnd"/>
      <w:r w:rsidR="00C65E10" w:rsidRPr="00D12DA7">
        <w:rPr>
          <w:rFonts w:ascii="Book Antiqua" w:eastAsia="Book Antiqua" w:hAnsi="Book Antiqua" w:cs="Book Antiqua"/>
        </w:rPr>
        <w:t xml:space="preserve"> </w:t>
      </w:r>
      <w:proofErr w:type="spellStart"/>
      <w:r w:rsidR="00C65E10" w:rsidRPr="00D12DA7">
        <w:rPr>
          <w:rFonts w:ascii="Book Antiqua" w:eastAsia="Book Antiqua" w:hAnsi="Book Antiqua" w:cs="Book Antiqua"/>
        </w:rPr>
        <w:t>Querer</w:t>
      </w:r>
      <w:proofErr w:type="spellEnd"/>
      <w:r w:rsidR="00C65E10" w:rsidRPr="00D12DA7">
        <w:rPr>
          <w:rFonts w:ascii="Book Antiqua" w:eastAsia="Book Antiqua" w:hAnsi="Book Antiqua" w:cs="Book Antiqua"/>
        </w:rPr>
        <w:t>, No. 3293-3391- Candeias</w:t>
      </w:r>
      <w:r w:rsidR="00C65E10">
        <w:rPr>
          <w:rFonts w:ascii="Book Antiqua" w:eastAsia="Book Antiqua" w:hAnsi="Book Antiqua" w:cs="Book Antiqua"/>
        </w:rPr>
        <w:t>,</w:t>
      </w:r>
      <w:r w:rsidR="00C65E10" w:rsidRPr="00D12DA7">
        <w:rPr>
          <w:rFonts w:ascii="Book Antiqua" w:eastAsia="Book Antiqua" w:hAnsi="Book Antiqua" w:cs="Book Antiqua"/>
        </w:rPr>
        <w:t xml:space="preserve"> Vitória da Conquista 45029-094</w:t>
      </w:r>
      <w:r w:rsidR="00C65E10">
        <w:rPr>
          <w:rFonts w:ascii="Book Antiqua" w:eastAsia="Book Antiqua" w:hAnsi="Book Antiqua" w:cs="Book Antiqua"/>
        </w:rPr>
        <w:t>,</w:t>
      </w:r>
      <w:r w:rsidRPr="00D12DA7">
        <w:rPr>
          <w:rFonts w:ascii="Book Antiqua" w:eastAsia="Book Antiqua" w:hAnsi="Book Antiqua" w:cs="Book Antiqua"/>
        </w:rPr>
        <w:t xml:space="preserve"> Bahia, Brazil. freiremeloufba@gmail.com</w:t>
      </w:r>
    </w:p>
    <w:p w14:paraId="0E4A9447" w14:textId="77777777" w:rsidR="00A77B3E" w:rsidRPr="00D12DA7" w:rsidRDefault="00A77B3E" w:rsidP="00DB6902">
      <w:pPr>
        <w:adjustRightInd w:val="0"/>
        <w:snapToGrid w:val="0"/>
        <w:spacing w:line="360" w:lineRule="auto"/>
        <w:jc w:val="both"/>
        <w:rPr>
          <w:rFonts w:ascii="Book Antiqua" w:hAnsi="Book Antiqua"/>
        </w:rPr>
      </w:pPr>
    </w:p>
    <w:p w14:paraId="5E2724A2"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Received: </w:t>
      </w:r>
      <w:r w:rsidRPr="00D12DA7">
        <w:rPr>
          <w:rFonts w:ascii="Book Antiqua" w:eastAsia="Book Antiqua" w:hAnsi="Book Antiqua" w:cs="Book Antiqua"/>
        </w:rPr>
        <w:t>November 14, 2023</w:t>
      </w:r>
    </w:p>
    <w:p w14:paraId="1EB5479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Revised: </w:t>
      </w:r>
      <w:r w:rsidRPr="00D12DA7">
        <w:rPr>
          <w:rFonts w:ascii="Book Antiqua" w:eastAsia="Book Antiqua" w:hAnsi="Book Antiqua" w:cs="Book Antiqua"/>
        </w:rPr>
        <w:t>December 16, 2023</w:t>
      </w:r>
    </w:p>
    <w:p w14:paraId="2B879B62" w14:textId="34F2F97A" w:rsidR="00A77B3E" w:rsidRPr="00D12DA7" w:rsidRDefault="00A055DD" w:rsidP="008D5742">
      <w:pPr>
        <w:spacing w:line="360" w:lineRule="auto"/>
        <w:rPr>
          <w:rFonts w:ascii="Book Antiqua" w:hAnsi="Book Antiqua"/>
        </w:rPr>
        <w:pPrChange w:id="2" w:author="yan jiaping" w:date="2024-01-16T12:43:00Z">
          <w:pPr>
            <w:adjustRightInd w:val="0"/>
            <w:snapToGrid w:val="0"/>
            <w:spacing w:line="360" w:lineRule="auto"/>
            <w:jc w:val="both"/>
          </w:pPr>
        </w:pPrChange>
      </w:pPr>
      <w:r w:rsidRPr="00D12DA7">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ins w:id="410" w:author="yan jiaping" w:date="2024-01-16T12:43:00Z">
        <w:r w:rsidR="008D5742">
          <w:rPr>
            <w:rFonts w:ascii="Book Antiqua" w:hAnsi="Book Antiqua"/>
          </w:rPr>
          <w:t>January 16,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C60D54C"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Published online: </w:t>
      </w:r>
    </w:p>
    <w:p w14:paraId="79E37E27" w14:textId="77777777" w:rsidR="00A77B3E" w:rsidRPr="00D12DA7" w:rsidRDefault="00A77B3E" w:rsidP="00DB6902">
      <w:pPr>
        <w:adjustRightInd w:val="0"/>
        <w:snapToGrid w:val="0"/>
        <w:spacing w:line="360" w:lineRule="auto"/>
        <w:jc w:val="both"/>
        <w:rPr>
          <w:rFonts w:ascii="Book Antiqua" w:hAnsi="Book Antiqua"/>
        </w:rPr>
        <w:sectPr w:rsidR="00A77B3E" w:rsidRPr="00D12DA7" w:rsidSect="00080BC3">
          <w:footerReference w:type="default" r:id="rId7"/>
          <w:pgSz w:w="12240" w:h="15840"/>
          <w:pgMar w:top="1440" w:right="1440" w:bottom="1440" w:left="1440" w:header="720" w:footer="720" w:gutter="0"/>
          <w:cols w:space="720"/>
          <w:docGrid w:linePitch="360"/>
        </w:sectPr>
      </w:pPr>
    </w:p>
    <w:p w14:paraId="276B8B31"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lastRenderedPageBreak/>
        <w:t>Abstract</w:t>
      </w:r>
    </w:p>
    <w:p w14:paraId="63C7955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BACKGROUND</w:t>
      </w:r>
    </w:p>
    <w:p w14:paraId="7ABA0452" w14:textId="7693D19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i/>
          <w:iCs/>
        </w:rPr>
        <w:t>Helicobacter pylori</w:t>
      </w:r>
      <w:r w:rsidRPr="00D12DA7">
        <w:rPr>
          <w:rFonts w:ascii="Book Antiqua" w:eastAsia="Book Antiqua" w:hAnsi="Book Antiqua" w:cs="Book Antiqua"/>
        </w:rPr>
        <w:t xml:space="preserve"> </w:t>
      </w:r>
      <w:r w:rsidR="008F46AA" w:rsidRPr="00D12DA7">
        <w:rPr>
          <w:rFonts w:ascii="Book Antiqua" w:eastAsia="Book Antiqua" w:hAnsi="Book Antiqua" w:cs="Book Antiqua"/>
        </w:rPr>
        <w:t>(</w:t>
      </w:r>
      <w:r w:rsidR="008F46AA" w:rsidRPr="00D12DA7">
        <w:rPr>
          <w:rFonts w:ascii="Book Antiqua" w:eastAsia="Book Antiqua" w:hAnsi="Book Antiqua" w:cs="Book Antiqua"/>
          <w:i/>
          <w:iCs/>
        </w:rPr>
        <w:t>H. pylori</w:t>
      </w:r>
      <w:r w:rsidR="008F46AA" w:rsidRPr="00D12DA7">
        <w:rPr>
          <w:rFonts w:ascii="Book Antiqua" w:eastAsia="Book Antiqua" w:hAnsi="Book Antiqua" w:cs="Book Antiqua"/>
        </w:rPr>
        <w:t xml:space="preserve">) </w:t>
      </w:r>
      <w:r w:rsidRPr="00D12DA7">
        <w:rPr>
          <w:rFonts w:ascii="Book Antiqua" w:eastAsia="Book Antiqua" w:hAnsi="Book Antiqua" w:cs="Book Antiqua"/>
        </w:rPr>
        <w:t xml:space="preserve">infection has been well-established as a significant risk factor for several gastrointestinal disorders. The urea breath test (UBT) has emerged as a leading non-invasive method for detecting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Despite numerous studies confirming its substantial accuracy, the reliability of UBT results is often compromised by inherent limitations. These findings underscore the need for a rigorous statistical synthesis to clarify and reconcile the diagnostic accuracy of the UBT for the diagnosis of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w:t>
      </w:r>
    </w:p>
    <w:p w14:paraId="4D44C170" w14:textId="77777777" w:rsidR="00A77B3E" w:rsidRPr="00D12DA7" w:rsidRDefault="00A77B3E" w:rsidP="00DB6902">
      <w:pPr>
        <w:adjustRightInd w:val="0"/>
        <w:snapToGrid w:val="0"/>
        <w:spacing w:line="360" w:lineRule="auto"/>
        <w:jc w:val="both"/>
        <w:rPr>
          <w:rFonts w:ascii="Book Antiqua" w:hAnsi="Book Antiqua"/>
        </w:rPr>
      </w:pPr>
    </w:p>
    <w:p w14:paraId="61BDC512"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AIM</w:t>
      </w:r>
    </w:p>
    <w:p w14:paraId="483E2625"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To determine and compare the diagnostic accuracy of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adult patients with dyspepsia.</w:t>
      </w:r>
    </w:p>
    <w:p w14:paraId="134A34C8" w14:textId="77777777" w:rsidR="00A77B3E" w:rsidRPr="00D12DA7" w:rsidRDefault="00A77B3E" w:rsidP="00DB6902">
      <w:pPr>
        <w:adjustRightInd w:val="0"/>
        <w:snapToGrid w:val="0"/>
        <w:spacing w:line="360" w:lineRule="auto"/>
        <w:jc w:val="both"/>
        <w:rPr>
          <w:rFonts w:ascii="Book Antiqua" w:hAnsi="Book Antiqua"/>
        </w:rPr>
      </w:pPr>
    </w:p>
    <w:p w14:paraId="20D7A03E"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METHODS</w:t>
      </w:r>
    </w:p>
    <w:p w14:paraId="0B2B3E39" w14:textId="2A43DD7D"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We conducted an independent search of the PubMed/MEDLINE, Embase, and Cochrane Central databases until April 2022. Our search included diagnostic accuracy studies that evaluated at least one of the index tests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or </w:t>
      </w:r>
      <w:r w:rsidRPr="00D12DA7">
        <w:rPr>
          <w:rFonts w:ascii="Book Antiqua" w:eastAsia="Book Antiqua" w:hAnsi="Book Antiqua" w:cs="Book Antiqua"/>
          <w:vertAlign w:val="superscript"/>
        </w:rPr>
        <w:t>14</w:t>
      </w:r>
      <w:r w:rsidRPr="00D12DA7">
        <w:rPr>
          <w:rFonts w:ascii="Book Antiqua" w:eastAsia="Book Antiqua" w:hAnsi="Book Antiqua" w:cs="Book Antiqua"/>
        </w:rPr>
        <w:t>C-UBT) against a reference standard. We used the QUADAS-2 tool to assess the methodological quality of the studies. We utilized the bivariate random-effects model to calculate sensitivity, specificity, positive and negative test likelihood ratios (LR+ and LR-), as well as the diagnostic odds ratio (DOR), and their 95% confidence intervals. We conducted subgroup analyses based on urea dosing, time after urea administration, and assessment technique. To investigate a possible threshold effect, we conducted Spearman correlation analysis, and we generated summary receiver operating characteristic (SROC) curves to assess heterogeneity. Finally, we visually inspected a funnel plot and used Egger’s test to evaluate publication bias.</w:t>
      </w:r>
    </w:p>
    <w:p w14:paraId="14FEC011" w14:textId="77777777" w:rsidR="00A77B3E" w:rsidRPr="00D12DA7" w:rsidRDefault="00A77B3E" w:rsidP="00DB6902">
      <w:pPr>
        <w:adjustRightInd w:val="0"/>
        <w:snapToGrid w:val="0"/>
        <w:spacing w:line="360" w:lineRule="auto"/>
        <w:jc w:val="both"/>
        <w:rPr>
          <w:rFonts w:ascii="Book Antiqua" w:hAnsi="Book Antiqua"/>
        </w:rPr>
      </w:pPr>
    </w:p>
    <w:p w14:paraId="0C1AF7D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RESULTS</w:t>
      </w:r>
    </w:p>
    <w:p w14:paraId="01A388CB" w14:textId="4B575AD9"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The titles and abstracts of 4621 studies were screened; 79 articles were retrieved and selected for full-text reading. Finally, 60 studies were included in the diagnostic test </w:t>
      </w:r>
      <w:r w:rsidRPr="00D12DA7">
        <w:rPr>
          <w:rFonts w:ascii="Book Antiqua" w:eastAsia="Book Antiqua" w:hAnsi="Book Antiqua" w:cs="Book Antiqua"/>
        </w:rPr>
        <w:lastRenderedPageBreak/>
        <w:t xml:space="preserve">accuracy meta-analysis. Our analysis demonstrates superior diagnostic accuracy of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over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indicated by higher sensitivity (96.60% </w:t>
      </w:r>
      <w:r w:rsidRPr="00D12DA7">
        <w:rPr>
          <w:rFonts w:ascii="Book Antiqua" w:eastAsia="Book Antiqua" w:hAnsi="Book Antiqua" w:cs="Book Antiqua"/>
          <w:i/>
          <w:iCs/>
        </w:rPr>
        <w:t>vs</w:t>
      </w:r>
      <w:r w:rsidRPr="00D12DA7">
        <w:rPr>
          <w:rFonts w:ascii="Book Antiqua" w:eastAsia="Book Antiqua" w:hAnsi="Book Antiqua" w:cs="Book Antiqua"/>
        </w:rPr>
        <w:t xml:space="preserve"> 96.15%), specificity (96.93% </w:t>
      </w:r>
      <w:r w:rsidRPr="00D12DA7">
        <w:rPr>
          <w:rFonts w:ascii="Book Antiqua" w:eastAsia="Book Antiqua" w:hAnsi="Book Antiqua" w:cs="Book Antiqua"/>
          <w:i/>
          <w:iCs/>
        </w:rPr>
        <w:t>vs</w:t>
      </w:r>
      <w:r w:rsidRPr="00D12DA7">
        <w:rPr>
          <w:rFonts w:ascii="Book Antiqua" w:eastAsia="Book Antiqua" w:hAnsi="Book Antiqua" w:cs="Book Antiqua"/>
        </w:rPr>
        <w:t xml:space="preserve"> 89.84%), likelihood ratios (LR+ 22.00 </w:t>
      </w:r>
      <w:r w:rsidRPr="00D12DA7">
        <w:rPr>
          <w:rFonts w:ascii="Book Antiqua" w:eastAsia="Book Antiqua" w:hAnsi="Book Antiqua" w:cs="Book Antiqua"/>
          <w:i/>
          <w:iCs/>
        </w:rPr>
        <w:t>vs</w:t>
      </w:r>
      <w:r w:rsidRPr="00D12DA7">
        <w:rPr>
          <w:rFonts w:ascii="Book Antiqua" w:eastAsia="Book Antiqua" w:hAnsi="Book Antiqua" w:cs="Book Antiqua"/>
        </w:rPr>
        <w:t xml:space="preserve"> 10.10; LR- 0.05 </w:t>
      </w:r>
      <w:r w:rsidRPr="00D12DA7">
        <w:rPr>
          <w:rFonts w:ascii="Book Antiqua" w:eastAsia="Book Antiqua" w:hAnsi="Book Antiqua" w:cs="Book Antiqua"/>
          <w:i/>
          <w:iCs/>
        </w:rPr>
        <w:t>vs</w:t>
      </w:r>
      <w:r w:rsidRPr="00D12DA7">
        <w:rPr>
          <w:rFonts w:ascii="Book Antiqua" w:eastAsia="Book Antiqua" w:hAnsi="Book Antiqua" w:cs="Book Antiqua"/>
        </w:rPr>
        <w:t xml:space="preserve"> 0.06), and </w:t>
      </w:r>
      <w:r w:rsidR="00436153" w:rsidRPr="00D12DA7">
        <w:rPr>
          <w:rFonts w:ascii="Book Antiqua" w:eastAsia="Book Antiqua" w:hAnsi="Book Antiqua" w:cs="Book Antiqua"/>
        </w:rPr>
        <w:t>area under the curve (</w:t>
      </w:r>
      <w:r w:rsidRPr="00D12DA7">
        <w:rPr>
          <w:rFonts w:ascii="Book Antiqua" w:eastAsia="Book Antiqua" w:hAnsi="Book Antiqua" w:cs="Book Antiqua"/>
        </w:rPr>
        <w:t>AUC</w:t>
      </w:r>
      <w:r w:rsidR="00436153" w:rsidRPr="00D12DA7">
        <w:rPr>
          <w:rFonts w:ascii="Book Antiqua" w:eastAsia="Book Antiqua" w:hAnsi="Book Antiqua" w:cs="Book Antiqua"/>
        </w:rPr>
        <w:t xml:space="preserve">; </w:t>
      </w:r>
      <w:r w:rsidRPr="00D12DA7">
        <w:rPr>
          <w:rFonts w:ascii="Book Antiqua" w:eastAsia="Book Antiqua" w:hAnsi="Book Antiqua" w:cs="Book Antiqua"/>
        </w:rPr>
        <w:t xml:space="preserve">0.979 </w:t>
      </w:r>
      <w:r w:rsidRPr="00D12DA7">
        <w:rPr>
          <w:rFonts w:ascii="Book Antiqua" w:eastAsia="Book Antiqua" w:hAnsi="Book Antiqua" w:cs="Book Antiqua"/>
          <w:i/>
          <w:iCs/>
        </w:rPr>
        <w:t>vs</w:t>
      </w:r>
      <w:r w:rsidRPr="00D12DA7">
        <w:rPr>
          <w:rFonts w:ascii="Book Antiqua" w:eastAsia="Book Antiqua" w:hAnsi="Book Antiqua" w:cs="Book Antiqua"/>
        </w:rPr>
        <w:t xml:space="preserve"> 0.968). Notably,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C-UBT's DOR (586.47) significantly outperforms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(DOR 226.50), making it the preferred diagnostic tool for dyspeptic individuals with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Correlation analysis revealed no threshold effect (</w:t>
      </w:r>
      <w:r w:rsidRPr="00D12DA7">
        <w:rPr>
          <w:rFonts w:ascii="Book Antiqua" w:eastAsia="Book Antiqua" w:hAnsi="Book Antiqua" w:cs="Book Antiqua"/>
          <w:vertAlign w:val="superscript"/>
        </w:rPr>
        <w:t>13</w:t>
      </w:r>
      <w:r w:rsidRPr="00D12DA7">
        <w:rPr>
          <w:rFonts w:ascii="Book Antiqua" w:eastAsia="Book Antiqua" w:hAnsi="Book Antiqua" w:cs="Book Antiqua"/>
        </w:rPr>
        <w:t>C-UBT</w:t>
      </w:r>
      <w:r w:rsidR="00436153" w:rsidRPr="00D12DA7">
        <w:rPr>
          <w:rFonts w:ascii="Book Antiqua" w:eastAsia="Book Antiqua" w:hAnsi="Book Antiqua" w:cs="Book Antiqua"/>
        </w:rPr>
        <w:t>:</w:t>
      </w:r>
      <w:r w:rsidRPr="00D12DA7">
        <w:rPr>
          <w:rFonts w:ascii="Book Antiqua" w:eastAsia="Book Antiqua" w:hAnsi="Book Antiqua" w:cs="Book Antiqua"/>
        </w:rPr>
        <w:t xml:space="preserve"> </w:t>
      </w:r>
      <w:r w:rsidRPr="00D12DA7">
        <w:rPr>
          <w:rFonts w:ascii="Book Antiqua" w:eastAsia="Book Antiqua" w:hAnsi="Book Antiqua" w:cs="Book Antiqua"/>
          <w:i/>
          <w:iCs/>
        </w:rPr>
        <w:t>r</w:t>
      </w:r>
      <w:r w:rsidRPr="00D12DA7">
        <w:rPr>
          <w:rFonts w:ascii="Book Antiqua" w:eastAsia="Book Antiqua" w:hAnsi="Book Antiqua" w:cs="Book Antiqua"/>
        </w:rPr>
        <w:t xml:space="preserve"> = 0.48; </w:t>
      </w:r>
      <w:r w:rsidRPr="00D12DA7">
        <w:rPr>
          <w:rFonts w:ascii="Book Antiqua" w:eastAsia="Book Antiqua" w:hAnsi="Book Antiqua" w:cs="Book Antiqua"/>
          <w:vertAlign w:val="superscript"/>
        </w:rPr>
        <w:t>14</w:t>
      </w:r>
      <w:r w:rsidRPr="00D12DA7">
        <w:rPr>
          <w:rFonts w:ascii="Book Antiqua" w:eastAsia="Book Antiqua" w:hAnsi="Book Antiqua" w:cs="Book Antiqua"/>
        </w:rPr>
        <w:t>C-UBT</w:t>
      </w:r>
      <w:r w:rsidR="00436153" w:rsidRPr="00D12DA7">
        <w:rPr>
          <w:rFonts w:ascii="Book Antiqua" w:eastAsia="Book Antiqua" w:hAnsi="Book Antiqua" w:cs="Book Antiqua"/>
        </w:rPr>
        <w:t>:</w:t>
      </w:r>
      <w:r w:rsidRPr="00D12DA7">
        <w:rPr>
          <w:rFonts w:ascii="Book Antiqua" w:eastAsia="Book Antiqua" w:hAnsi="Book Antiqua" w:cs="Book Antiqua"/>
        </w:rPr>
        <w:t xml:space="preserve"> </w:t>
      </w:r>
      <w:r w:rsidRPr="00D12DA7">
        <w:rPr>
          <w:rFonts w:ascii="Book Antiqua" w:eastAsia="Book Antiqua" w:hAnsi="Book Antiqua" w:cs="Book Antiqua"/>
          <w:i/>
          <w:iCs/>
        </w:rPr>
        <w:t>r</w:t>
      </w:r>
      <w:r w:rsidRPr="00D12DA7">
        <w:rPr>
          <w:rFonts w:ascii="Book Antiqua" w:eastAsia="Book Antiqua" w:hAnsi="Book Antiqua" w:cs="Book Antiqua"/>
        </w:rPr>
        <w:t xml:space="preserve"> = -0.01), and SROC curves showed consistent accuracy. Both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C-UBT showed high AUC values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0.979; </w:t>
      </w:r>
      <w:r w:rsidRPr="00D12DA7">
        <w:rPr>
          <w:rFonts w:ascii="Book Antiqua" w:eastAsia="Book Antiqua" w:hAnsi="Book Antiqua" w:cs="Book Antiqua"/>
          <w:vertAlign w:val="superscript"/>
        </w:rPr>
        <w:t>14</w:t>
      </w:r>
      <w:r w:rsidRPr="00D12DA7">
        <w:rPr>
          <w:rFonts w:ascii="Book Antiqua" w:eastAsia="Book Antiqua" w:hAnsi="Book Antiqua" w:cs="Book Antiqua"/>
        </w:rPr>
        <w:t>C-UBT 0.968) near 1.00, reinforcing their excellent accuracy and endorsing both as reliable diagnostic tools in clinical practice.</w:t>
      </w:r>
    </w:p>
    <w:p w14:paraId="79C38D5D" w14:textId="77777777" w:rsidR="00A77B3E" w:rsidRPr="00D12DA7" w:rsidRDefault="00A77B3E" w:rsidP="00DB6902">
      <w:pPr>
        <w:adjustRightInd w:val="0"/>
        <w:snapToGrid w:val="0"/>
        <w:spacing w:line="360" w:lineRule="auto"/>
        <w:jc w:val="both"/>
        <w:rPr>
          <w:rFonts w:ascii="Book Antiqua" w:hAnsi="Book Antiqua"/>
        </w:rPr>
      </w:pPr>
    </w:p>
    <w:p w14:paraId="5E131CC6"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CONCLUSION</w:t>
      </w:r>
    </w:p>
    <w:p w14:paraId="1E43C434" w14:textId="61C45609"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In summary, our study has demonstrated that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has been found to outperform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making it the preferred diagnostic approach. Additionally, our results emphasize the significance of carefully considering urea dosage, assessment timing, and measurement techniques for both tests to enhance diagnostic precision. Nevertheless, it is crucial for researchers and clinicians to evaluate the strengths and limitations of our findings before implementing them in practice.</w:t>
      </w:r>
    </w:p>
    <w:p w14:paraId="28CAC46D" w14:textId="77777777" w:rsidR="00A77B3E" w:rsidRPr="00D12DA7" w:rsidRDefault="00A77B3E" w:rsidP="00DB6902">
      <w:pPr>
        <w:adjustRightInd w:val="0"/>
        <w:snapToGrid w:val="0"/>
        <w:spacing w:line="360" w:lineRule="auto"/>
        <w:jc w:val="both"/>
        <w:rPr>
          <w:rFonts w:ascii="Book Antiqua" w:hAnsi="Book Antiqua"/>
        </w:rPr>
      </w:pPr>
    </w:p>
    <w:p w14:paraId="05DE52A8" w14:textId="442577B4"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Key Words: </w:t>
      </w:r>
      <w:r w:rsidRPr="00D12DA7">
        <w:rPr>
          <w:rFonts w:ascii="Book Antiqua" w:eastAsia="Book Antiqua" w:hAnsi="Book Antiqua" w:cs="Book Antiqua"/>
          <w:i/>
          <w:iCs/>
        </w:rPr>
        <w:t>Helicobacter pylori</w:t>
      </w:r>
      <w:r w:rsidRPr="00D12DA7">
        <w:rPr>
          <w:rFonts w:ascii="Book Antiqua" w:eastAsia="Book Antiqua" w:hAnsi="Book Antiqua" w:cs="Book Antiqua"/>
        </w:rPr>
        <w:t>; Urea breath test; Diagnosis; Diagnostic test accuracy; Meta-analysis</w:t>
      </w:r>
    </w:p>
    <w:p w14:paraId="3D15AE54" w14:textId="77777777" w:rsidR="00A77B3E" w:rsidRPr="00D12DA7" w:rsidRDefault="00A77B3E" w:rsidP="00DB6902">
      <w:pPr>
        <w:adjustRightInd w:val="0"/>
        <w:snapToGrid w:val="0"/>
        <w:spacing w:line="360" w:lineRule="auto"/>
        <w:jc w:val="both"/>
        <w:rPr>
          <w:rFonts w:ascii="Book Antiqua" w:hAnsi="Book Antiqua"/>
        </w:rPr>
      </w:pPr>
    </w:p>
    <w:p w14:paraId="03CDA84F" w14:textId="66923B73"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Lemos FFB, Castro CT, Silva Luz M, Rocha GR, Correa Santos GL, de Oliveira Silva LG, Calmon MS, Souza CL, Zarpelon-Schutz AC, Teixeira KN, Queiroz DMM, Freire de Melo F. Urea breath test for Helicobacter pylori infection in adult dyspeptic patients: </w:t>
      </w:r>
      <w:del w:id="411" w:author="yan jiaping" w:date="2024-01-16T12:43:00Z">
        <w:r w:rsidRPr="00D12DA7" w:rsidDel="0062625C">
          <w:rPr>
            <w:rFonts w:ascii="Book Antiqua" w:eastAsia="Book Antiqua" w:hAnsi="Book Antiqua" w:cs="Book Antiqua" w:hint="eastAsia"/>
            <w:lang w:eastAsia="zh-CN"/>
          </w:rPr>
          <w:delText>a</w:delText>
        </w:r>
      </w:del>
      <w:ins w:id="412" w:author="yan jiaping" w:date="2024-01-16T12:43:00Z">
        <w:r w:rsidR="0062625C">
          <w:rPr>
            <w:rFonts w:ascii="Book Antiqua" w:eastAsia="Book Antiqua" w:hAnsi="Book Antiqua" w:cs="Book Antiqua" w:hint="eastAsia"/>
            <w:lang w:eastAsia="zh-CN"/>
          </w:rPr>
          <w:t>A</w:t>
        </w:r>
      </w:ins>
      <w:r w:rsidRPr="00D12DA7">
        <w:rPr>
          <w:rFonts w:ascii="Book Antiqua" w:eastAsia="Book Antiqua" w:hAnsi="Book Antiqua" w:cs="Book Antiqua"/>
        </w:rPr>
        <w:t xml:space="preserve"> meta-analysis of diagnostic test accuracy.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2024; In press</w:t>
      </w:r>
    </w:p>
    <w:p w14:paraId="03BE7F5F" w14:textId="77777777" w:rsidR="00A77B3E" w:rsidRPr="00D12DA7" w:rsidRDefault="00A77B3E" w:rsidP="00DB6902">
      <w:pPr>
        <w:adjustRightInd w:val="0"/>
        <w:snapToGrid w:val="0"/>
        <w:spacing w:line="360" w:lineRule="auto"/>
        <w:jc w:val="both"/>
        <w:rPr>
          <w:rFonts w:ascii="Book Antiqua" w:hAnsi="Book Antiqua"/>
        </w:rPr>
      </w:pPr>
    </w:p>
    <w:p w14:paraId="3E291A7B" w14:textId="51CF96A2"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Core Tip: </w:t>
      </w:r>
      <w:r w:rsidRPr="00D12DA7">
        <w:rPr>
          <w:rFonts w:ascii="Book Antiqua" w:eastAsia="Book Antiqua" w:hAnsi="Book Antiqua" w:cs="Book Antiqua"/>
        </w:rPr>
        <w:t>The urea breath test (UBT) is a pivotal noninvasive method for detecting</w:t>
      </w:r>
      <w:r w:rsidR="00D12DA7">
        <w:rPr>
          <w:rFonts w:ascii="Book Antiqua" w:eastAsia="Book Antiqua" w:hAnsi="Book Antiqua" w:cs="Book Antiqua"/>
        </w:rPr>
        <w:t xml:space="preserve"> </w:t>
      </w:r>
      <w:r w:rsidR="00D12DA7" w:rsidRPr="00D12DA7">
        <w:rPr>
          <w:rFonts w:ascii="Book Antiqua" w:eastAsia="Book Antiqua" w:hAnsi="Book Antiqua" w:cs="Book Antiqua"/>
          <w:i/>
          <w:iCs/>
        </w:rPr>
        <w:t xml:space="preserve">Helicobacter pylori </w:t>
      </w:r>
      <w:r w:rsidR="00D12DA7" w:rsidRPr="00D12DA7">
        <w:rPr>
          <w:rFonts w:ascii="Book Antiqua" w:eastAsia="Book Antiqua" w:hAnsi="Book Antiqua" w:cs="Book Antiqua"/>
        </w:rPr>
        <w:t>(</w:t>
      </w:r>
      <w:r w:rsidR="00D12DA7" w:rsidRPr="00D12DA7">
        <w:rPr>
          <w:rFonts w:ascii="Book Antiqua" w:eastAsia="Book Antiqua" w:hAnsi="Book Antiqua" w:cs="Book Antiqua"/>
          <w:i/>
          <w:iCs/>
        </w:rPr>
        <w:t>H. pylori</w:t>
      </w:r>
      <w:r w:rsidR="00D12DA7" w:rsidRPr="00D12DA7">
        <w:rPr>
          <w:rFonts w:ascii="Book Antiqua" w:eastAsia="Book Antiqua" w:hAnsi="Book Antiqua" w:cs="Book Antiqua"/>
        </w:rPr>
        <w:t>)</w:t>
      </w:r>
      <w:r w:rsidRPr="00D12DA7">
        <w:rPr>
          <w:rFonts w:ascii="Book Antiqua" w:eastAsia="Book Antiqua" w:hAnsi="Book Antiqua" w:cs="Book Antiqua"/>
        </w:rPr>
        <w:t xml:space="preserve">; however, its reliability is challenging. This meta-analysis aimed to compare the precision of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in diagnosing </w:t>
      </w:r>
      <w:r w:rsidR="00262570" w:rsidRPr="00D12DA7">
        <w:rPr>
          <w:rFonts w:ascii="Book Antiqua" w:eastAsia="Book Antiqua" w:hAnsi="Book Antiqua" w:cs="Book Antiqua"/>
          <w:i/>
          <w:iCs/>
        </w:rPr>
        <w:t>H</w:t>
      </w:r>
      <w:r w:rsidR="00D12DA7">
        <w:rPr>
          <w:rFonts w:ascii="Book Antiqua" w:eastAsia="Book Antiqua" w:hAnsi="Book Antiqua" w:cs="Book Antiqua"/>
          <w:i/>
          <w:iCs/>
        </w:rPr>
        <w:t>.</w:t>
      </w:r>
      <w:r w:rsidR="00262570" w:rsidRPr="00D12DA7">
        <w:rPr>
          <w:rFonts w:ascii="Book Antiqua" w:eastAsia="Book Antiqua" w:hAnsi="Book Antiqua" w:cs="Book Antiqua"/>
          <w:i/>
          <w:iCs/>
        </w:rPr>
        <w:t xml:space="preserve"> pylori</w:t>
      </w:r>
      <w:r w:rsidRPr="00D12DA7">
        <w:rPr>
          <w:rFonts w:ascii="Book Antiqua" w:eastAsia="Book Antiqua" w:hAnsi="Book Antiqua" w:cs="Book Antiqua"/>
        </w:rPr>
        <w:t xml:space="preserve"> among adults with dyspepsia, providing insights to enhance clinical strategies.</w:t>
      </w:r>
    </w:p>
    <w:p w14:paraId="49E9B8A6" w14:textId="77777777" w:rsidR="00A77B3E" w:rsidRPr="00D12DA7" w:rsidRDefault="00A77B3E" w:rsidP="00DB6902">
      <w:pPr>
        <w:adjustRightInd w:val="0"/>
        <w:snapToGrid w:val="0"/>
        <w:spacing w:line="360" w:lineRule="auto"/>
        <w:jc w:val="both"/>
        <w:rPr>
          <w:rFonts w:ascii="Book Antiqua" w:hAnsi="Book Antiqua"/>
        </w:rPr>
      </w:pPr>
    </w:p>
    <w:p w14:paraId="265D9B96"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INTRODUCTION</w:t>
      </w:r>
    </w:p>
    <w:p w14:paraId="702696D1" w14:textId="166736E8"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i/>
          <w:iCs/>
        </w:rPr>
        <w:t>Helicobacter pylori</w:t>
      </w:r>
      <w:r w:rsidRPr="00D12DA7">
        <w:rPr>
          <w:rFonts w:ascii="Book Antiqua" w:eastAsia="Book Antiqua" w:hAnsi="Book Antiqua" w:cs="Book Antiqua"/>
        </w:rPr>
        <w:t xml:space="preserve">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is a spiral-shaped, gram-negative microaerophilic bacterium that infects approximately 43% of the global </w:t>
      </w:r>
      <w:proofErr w:type="gramStart"/>
      <w:r w:rsidRPr="00D12DA7">
        <w:rPr>
          <w:rFonts w:ascii="Book Antiqua" w:eastAsia="Book Antiqua" w:hAnsi="Book Antiqua" w:cs="Book Antiqua"/>
        </w:rPr>
        <w:t>population</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w:t>
      </w:r>
      <w:r w:rsidRPr="00D12DA7">
        <w:rPr>
          <w:rFonts w:ascii="Book Antiqua" w:eastAsia="Book Antiqua" w:hAnsi="Book Antiqua" w:cs="Book Antiqua"/>
        </w:rPr>
        <w:t xml:space="preserve">. While the majority of infected individuals remain asymptomatic, chronic gastritis inevitably ensues, leading to a significant burden of morbidity and </w:t>
      </w:r>
      <w:proofErr w:type="gramStart"/>
      <w:r w:rsidRPr="00D12DA7">
        <w:rPr>
          <w:rFonts w:ascii="Book Antiqua" w:eastAsia="Book Antiqua" w:hAnsi="Book Antiqua" w:cs="Book Antiqua"/>
        </w:rPr>
        <w:t>mortality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2,3]</w:t>
      </w:r>
      <w:r w:rsidRPr="00D12DA7">
        <w:rPr>
          <w:rFonts w:ascii="Book Antiqua" w:eastAsia="Book Antiqua" w:hAnsi="Book Antiqua" w:cs="Book Antiqua"/>
        </w:rPr>
        <w:t xml:space="preserve">. Adults who are infected with </w:t>
      </w:r>
      <w:r w:rsidRPr="00D12DA7">
        <w:rPr>
          <w:rFonts w:ascii="Book Antiqua" w:eastAsia="Book Antiqua" w:hAnsi="Book Antiqua" w:cs="Book Antiqua"/>
          <w:i/>
          <w:iCs/>
        </w:rPr>
        <w:t>H. pylori</w:t>
      </w:r>
      <w:r w:rsidRPr="00D12DA7">
        <w:rPr>
          <w:rFonts w:ascii="Book Antiqua" w:eastAsia="Book Antiqua" w:hAnsi="Book Antiqua" w:cs="Book Antiqua"/>
        </w:rPr>
        <w:t xml:space="preserve"> are at increased risk of developing peptic ulcer disease, gastric cancer, and mucosa-associated lymphoid tissue</w:t>
      </w:r>
      <w:r w:rsidR="00A649D5" w:rsidRPr="00D12DA7">
        <w:rPr>
          <w:rFonts w:ascii="Book Antiqua" w:eastAsia="Book Antiqua" w:hAnsi="Book Antiqua" w:cs="Book Antiqua"/>
        </w:rPr>
        <w:t xml:space="preserve"> </w:t>
      </w:r>
      <w:proofErr w:type="gramStart"/>
      <w:r w:rsidRPr="00D12DA7">
        <w:rPr>
          <w:rFonts w:ascii="Book Antiqua" w:eastAsia="Book Antiqua" w:hAnsi="Book Antiqua" w:cs="Book Antiqua"/>
        </w:rPr>
        <w:t>lymphoma</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4–6]</w:t>
      </w:r>
      <w:r w:rsidRPr="00D12DA7">
        <w:rPr>
          <w:rFonts w:ascii="Book Antiqua" w:eastAsia="Book Antiqua" w:hAnsi="Book Antiqua" w:cs="Book Antiqua"/>
        </w:rPr>
        <w:t xml:space="preserve">. To address this, current guidelines advocate for either a test-and-treat or a scope-and-treat approach in managing uninvestigated dyspepsia, underscoring the importance of timely diagnosis and </w:t>
      </w:r>
      <w:proofErr w:type="gramStart"/>
      <w:r w:rsidRPr="00D12DA7">
        <w:rPr>
          <w:rFonts w:ascii="Book Antiqua" w:eastAsia="Book Antiqua" w:hAnsi="Book Antiqua" w:cs="Book Antiqua"/>
        </w:rPr>
        <w:t>intervention</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7,8]</w:t>
      </w:r>
      <w:r w:rsidRPr="00D12DA7">
        <w:rPr>
          <w:rFonts w:ascii="Book Antiqua" w:eastAsia="Book Antiqua" w:hAnsi="Book Antiqua" w:cs="Book Antiqua"/>
        </w:rPr>
        <w:t>.</w:t>
      </w:r>
    </w:p>
    <w:p w14:paraId="2FF05BEF" w14:textId="6329F992" w:rsidR="00A4203A"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Diagnostic testing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typically involves two primary categories: </w:t>
      </w:r>
      <w:r w:rsidR="00A649D5" w:rsidRPr="00D12DA7">
        <w:rPr>
          <w:rFonts w:ascii="Book Antiqua" w:eastAsia="Book Antiqua" w:hAnsi="Book Antiqua" w:cs="Book Antiqua"/>
        </w:rPr>
        <w:t>I</w:t>
      </w:r>
      <w:r w:rsidRPr="00D12DA7">
        <w:rPr>
          <w:rFonts w:ascii="Book Antiqua" w:eastAsia="Book Antiqua" w:hAnsi="Book Antiqua" w:cs="Book Antiqua"/>
        </w:rPr>
        <w:t xml:space="preserve">nvasive (endoscopic) and non-invasive testing, depending on the application of upper </w:t>
      </w:r>
      <w:proofErr w:type="gramStart"/>
      <w:r w:rsidRPr="00D12DA7">
        <w:rPr>
          <w:rFonts w:ascii="Book Antiqua" w:eastAsia="Book Antiqua" w:hAnsi="Book Antiqua" w:cs="Book Antiqua"/>
        </w:rPr>
        <w:t>endoscopy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9]</w:t>
      </w:r>
      <w:r w:rsidRPr="00D12DA7">
        <w:rPr>
          <w:rFonts w:ascii="Book Antiqua" w:eastAsia="Book Antiqua" w:hAnsi="Book Antiqua" w:cs="Book Antiqua"/>
        </w:rPr>
        <w:t xml:space="preserve">. For individuals aged 50 years or older or those with alarm features, the recommended standard diagnostic approach involves upper endoscopy, followed by </w:t>
      </w:r>
      <w:r w:rsidR="005C37EE" w:rsidRPr="00D12DA7">
        <w:rPr>
          <w:rFonts w:ascii="Book Antiqua" w:eastAsia="Book Antiqua" w:hAnsi="Book Antiqua" w:cs="Book Antiqua"/>
        </w:rPr>
        <w:t>histopathological examination (HE)</w:t>
      </w:r>
      <w:r w:rsidRPr="00D12DA7">
        <w:rPr>
          <w:rFonts w:ascii="Book Antiqua" w:eastAsia="Book Antiqua" w:hAnsi="Book Antiqua" w:cs="Book Antiqua"/>
        </w:rPr>
        <w:t xml:space="preserve"> or rapid urease test (RUT), and occasionally, </w:t>
      </w:r>
      <w:proofErr w:type="gramStart"/>
      <w:r w:rsidRPr="00D12DA7">
        <w:rPr>
          <w:rFonts w:ascii="Book Antiqua" w:eastAsia="Book Antiqua" w:hAnsi="Book Antiqua" w:cs="Book Antiqua"/>
        </w:rPr>
        <w:t>culture</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8]</w:t>
      </w:r>
      <w:r w:rsidRPr="00D12DA7">
        <w:rPr>
          <w:rFonts w:ascii="Book Antiqua" w:eastAsia="Book Antiqua" w:hAnsi="Book Antiqua" w:cs="Book Antiqua"/>
        </w:rPr>
        <w:t xml:space="preserve">. In contrast, in dyspeptic patients under 50 years without specific risk factors or alarm symptoms, non-invasive methods such as urea breath testing (UBT), stool antigen testing, and serology are </w:t>
      </w:r>
      <w:proofErr w:type="gramStart"/>
      <w:r w:rsidRPr="00D12DA7">
        <w:rPr>
          <w:rFonts w:ascii="Book Antiqua" w:eastAsia="Book Antiqua" w:hAnsi="Book Antiqua" w:cs="Book Antiqua"/>
        </w:rPr>
        <w:t>preferred</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8,10]</w:t>
      </w:r>
      <w:r w:rsidRPr="00D12DA7">
        <w:rPr>
          <w:rFonts w:ascii="Book Antiqua" w:eastAsia="Book Antiqua" w:hAnsi="Book Antiqua" w:cs="Book Antiqua"/>
        </w:rPr>
        <w:t>.</w:t>
      </w:r>
    </w:p>
    <w:p w14:paraId="503DC18E" w14:textId="77777777" w:rsidR="00A4203A"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Among non-invasive diagnostic techniques, the UBT has emerged as a prominent method. This approach capitalizes on the urease activity of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initiating the hydrolysis of ingested urea and consequent release of labeled carbon </w:t>
      </w:r>
      <w:proofErr w:type="gramStart"/>
      <w:r w:rsidRPr="00D12DA7">
        <w:rPr>
          <w:rFonts w:ascii="Book Antiqua" w:eastAsia="Book Antiqua" w:hAnsi="Book Antiqua" w:cs="Book Antiqua"/>
        </w:rPr>
        <w:t>dioxide</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11]</w:t>
      </w:r>
      <w:r w:rsidRPr="00D12DA7">
        <w:rPr>
          <w:rFonts w:ascii="Book Antiqua" w:eastAsia="Book Antiqua" w:hAnsi="Book Antiqua" w:cs="Book Antiqua"/>
        </w:rPr>
        <w:t xml:space="preserve">. Two commonly utilized isotopic variants,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offer distinctive features. In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 stable isotope (carbon-13) is employed, and breath samples are collected and analyzed for labeled carbon dioxide using various methods such as mass spectrometry and infrared </w:t>
      </w:r>
      <w:proofErr w:type="gramStart"/>
      <w:r w:rsidRPr="00D12DA7">
        <w:rPr>
          <w:rFonts w:ascii="Book Antiqua" w:eastAsia="Book Antiqua" w:hAnsi="Book Antiqua" w:cs="Book Antiqua"/>
        </w:rPr>
        <w:t>spectrometry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12]</w:t>
      </w:r>
      <w:r w:rsidRPr="00D12DA7">
        <w:rPr>
          <w:rFonts w:ascii="Book Antiqua" w:eastAsia="Book Antiqua" w:hAnsi="Book Antiqua" w:cs="Book Antiqua"/>
        </w:rPr>
        <w:t xml:space="preserve">. This method presents important advantages, notably the absence of ionizing radiation, rendering it suitable for repeated application and applicable in vulnerable populations, including pregnant women and </w:t>
      </w:r>
      <w:proofErr w:type="gramStart"/>
      <w:r w:rsidRPr="00D12DA7">
        <w:rPr>
          <w:rFonts w:ascii="Book Antiqua" w:eastAsia="Book Antiqua" w:hAnsi="Book Antiqua" w:cs="Book Antiqua"/>
        </w:rPr>
        <w:t>children</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11,13]</w:t>
      </w:r>
      <w:r w:rsidRPr="00D12DA7">
        <w:rPr>
          <w:rFonts w:ascii="Book Antiqua" w:eastAsia="Book Antiqua" w:hAnsi="Book Antiqua" w:cs="Book Antiqua"/>
        </w:rPr>
        <w:t xml:space="preserve">. In contrast,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utilizes a radioactive isotope (carbon-14) and primarily relies on scintillation counting for </w:t>
      </w:r>
      <w:proofErr w:type="gramStart"/>
      <w:r w:rsidRPr="00D12DA7">
        <w:rPr>
          <w:rFonts w:ascii="Book Antiqua" w:eastAsia="Book Antiqua" w:hAnsi="Book Antiqua" w:cs="Book Antiqua"/>
        </w:rPr>
        <w:t>detection</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14,15]</w:t>
      </w:r>
      <w:r w:rsidRPr="00D12DA7">
        <w:rPr>
          <w:rFonts w:ascii="Book Antiqua" w:eastAsia="Book Antiqua" w:hAnsi="Book Antiqua" w:cs="Book Antiqua"/>
        </w:rPr>
        <w:t>. Despite its historical use, concerns regarding radiation exposure have diminished its preference in contemporary clinical practice.</w:t>
      </w:r>
    </w:p>
    <w:p w14:paraId="0128AD09" w14:textId="77777777" w:rsidR="004F3B0F"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lastRenderedPageBreak/>
        <w:t xml:space="preserve">In a prior meta-analysis, Ferwana </w:t>
      </w:r>
      <w:r w:rsidRPr="00D12DA7">
        <w:rPr>
          <w:rFonts w:ascii="Book Antiqua" w:eastAsia="Book Antiqua" w:hAnsi="Book Antiqua" w:cs="Book Antiqua"/>
          <w:i/>
          <w:iCs/>
        </w:rPr>
        <w:t xml:space="preserve">et </w:t>
      </w:r>
      <w:proofErr w:type="gramStart"/>
      <w:r w:rsidRPr="00D12DA7">
        <w:rPr>
          <w:rFonts w:ascii="Book Antiqua" w:eastAsia="Book Antiqua" w:hAnsi="Book Antiqua" w:cs="Book Antiqua"/>
          <w:i/>
          <w:iCs/>
        </w:rPr>
        <w:t>al</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16]</w:t>
      </w:r>
      <w:r w:rsidRPr="00D12DA7">
        <w:rPr>
          <w:rFonts w:ascii="Book Antiqua" w:eastAsia="Book Antiqua" w:hAnsi="Book Antiqua" w:cs="Book Antiqua"/>
        </w:rPr>
        <w:t xml:space="preserve"> assessed the diagnostic accuracy of the UBT, encompassing both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for detecting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adult dyspeptic patients. Despite its high accuracy, the reliability of UBT results was constrained by significant unexplained heterogeneity, persisting even after subgroup </w:t>
      </w:r>
      <w:proofErr w:type="gramStart"/>
      <w:r w:rsidRPr="00D12DA7">
        <w:rPr>
          <w:rFonts w:ascii="Book Antiqua" w:eastAsia="Book Antiqua" w:hAnsi="Book Antiqua" w:cs="Book Antiqua"/>
        </w:rPr>
        <w:t>analysis</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16]</w:t>
      </w:r>
      <w:r w:rsidRPr="00D12DA7">
        <w:rPr>
          <w:rFonts w:ascii="Book Antiqua" w:eastAsia="Book Antiqua" w:hAnsi="Book Antiqua" w:cs="Book Antiqua"/>
        </w:rPr>
        <w:t xml:space="preserve">. This pattern persisted in subsequent studies, with Zhou </w:t>
      </w:r>
      <w:r w:rsidRPr="00D12DA7">
        <w:rPr>
          <w:rFonts w:ascii="Book Antiqua" w:eastAsia="Book Antiqua" w:hAnsi="Book Antiqua" w:cs="Book Antiqua"/>
          <w:i/>
          <w:iCs/>
        </w:rPr>
        <w:t xml:space="preserve">et </w:t>
      </w:r>
      <w:proofErr w:type="gramStart"/>
      <w:r w:rsidRPr="00D12DA7">
        <w:rPr>
          <w:rFonts w:ascii="Book Antiqua" w:eastAsia="Book Antiqua" w:hAnsi="Book Antiqua" w:cs="Book Antiqua"/>
          <w:i/>
          <w:iCs/>
        </w:rPr>
        <w:t>al</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17]</w:t>
      </w:r>
      <w:r w:rsidRPr="00D12DA7">
        <w:rPr>
          <w:rFonts w:ascii="Book Antiqua" w:eastAsia="Book Antiqua" w:hAnsi="Book Antiqua" w:cs="Book Antiqua"/>
        </w:rPr>
        <w:t xml:space="preserve"> finding analogous challenges in calculating pooled estimates of diagnostic accuracy for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Moreover, a subsequent systematic review emphasized that the variability in thresholds and reference standards across studies limited the data available for pooling accuracy measures at specific UBT </w:t>
      </w:r>
      <w:proofErr w:type="gramStart"/>
      <w:r w:rsidRPr="00D12DA7">
        <w:rPr>
          <w:rFonts w:ascii="Book Antiqua" w:eastAsia="Book Antiqua" w:hAnsi="Book Antiqua" w:cs="Book Antiqua"/>
        </w:rPr>
        <w:t>thresholds</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18]</w:t>
      </w:r>
      <w:r w:rsidRPr="00D12DA7">
        <w:rPr>
          <w:rFonts w:ascii="Book Antiqua" w:eastAsia="Book Antiqua" w:hAnsi="Book Antiqua" w:cs="Book Antiqua"/>
        </w:rPr>
        <w:t>.</w:t>
      </w:r>
    </w:p>
    <w:p w14:paraId="6410C55C" w14:textId="5DBEF0CC" w:rsidR="00A77B3E" w:rsidRPr="00D12DA7" w:rsidRDefault="00A055DD" w:rsidP="00DB6902">
      <w:pPr>
        <w:adjustRightInd w:val="0"/>
        <w:snapToGrid w:val="0"/>
        <w:spacing w:line="360" w:lineRule="auto"/>
        <w:ind w:firstLineChars="200" w:firstLine="480"/>
        <w:jc w:val="both"/>
        <w:rPr>
          <w:rFonts w:ascii="Book Antiqua" w:hAnsi="Book Antiqua"/>
        </w:rPr>
      </w:pPr>
      <w:r w:rsidRPr="00D12DA7">
        <w:rPr>
          <w:rFonts w:ascii="Book Antiqua" w:eastAsia="Book Antiqua" w:hAnsi="Book Antiqua" w:cs="Book Antiqua"/>
        </w:rPr>
        <w:t xml:space="preserve">These findings underscore the need for a rigorous statistical synthesis to clarify and reconcile the diagnostic accuracy of the UBT for the diagnosis of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addressing challenges identified in prior research. To address this gap in the evidence, we conducted a systematic review and meta-analysis to determine the diagnostic accuracy of the UBT for </w:t>
      </w:r>
      <w:r w:rsidRPr="00D12DA7">
        <w:rPr>
          <w:rFonts w:ascii="Book Antiqua" w:eastAsia="Book Antiqua" w:hAnsi="Book Antiqua" w:cs="Book Antiqua"/>
          <w:i/>
          <w:iCs/>
        </w:rPr>
        <w:t xml:space="preserve">H. pylori </w:t>
      </w:r>
      <w:r w:rsidRPr="00D12DA7">
        <w:rPr>
          <w:rFonts w:ascii="Book Antiqua" w:eastAsia="Book Antiqua" w:hAnsi="Book Antiqua" w:cs="Book Antiqua"/>
        </w:rPr>
        <w:t>infection in adult patients with dyspepsia.</w:t>
      </w:r>
    </w:p>
    <w:p w14:paraId="72704FE8" w14:textId="77777777" w:rsidR="00A77B3E" w:rsidRPr="00D12DA7" w:rsidRDefault="00A77B3E" w:rsidP="00DB6902">
      <w:pPr>
        <w:adjustRightInd w:val="0"/>
        <w:snapToGrid w:val="0"/>
        <w:spacing w:line="360" w:lineRule="auto"/>
        <w:jc w:val="both"/>
        <w:rPr>
          <w:rFonts w:ascii="Book Antiqua" w:hAnsi="Book Antiqua"/>
        </w:rPr>
      </w:pPr>
    </w:p>
    <w:p w14:paraId="59B6704A"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MATERIALS AND METHODS</w:t>
      </w:r>
    </w:p>
    <w:p w14:paraId="46FEAE35" w14:textId="09DCB4BE"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This study adhered to the guidelines outlined in the PRISMA-</w:t>
      </w:r>
      <w:proofErr w:type="gramStart"/>
      <w:r w:rsidRPr="00D12DA7">
        <w:rPr>
          <w:rFonts w:ascii="Book Antiqua" w:eastAsia="Book Antiqua" w:hAnsi="Book Antiqua" w:cs="Book Antiqua"/>
        </w:rPr>
        <w:t>DTA</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19]</w:t>
      </w:r>
      <w:r w:rsidRPr="00D12DA7">
        <w:rPr>
          <w:rFonts w:ascii="Book Antiqua" w:eastAsia="Book Antiqua" w:hAnsi="Book Antiqua" w:cs="Book Antiqua"/>
        </w:rPr>
        <w:t>. These guidelines encompass a 27-item checklist and a 3-phase flowchart, both designed to enhance the transparency of systematic review reporting. Accordingly, our study protocol has been officially registered in the PROSPERO database under the registration number CRD42023449854.</w:t>
      </w:r>
    </w:p>
    <w:p w14:paraId="1213715E" w14:textId="77777777" w:rsidR="004F3B0F" w:rsidRPr="00D12DA7" w:rsidRDefault="004F3B0F" w:rsidP="00DB6902">
      <w:pPr>
        <w:adjustRightInd w:val="0"/>
        <w:snapToGrid w:val="0"/>
        <w:spacing w:line="360" w:lineRule="auto"/>
        <w:jc w:val="both"/>
        <w:rPr>
          <w:rFonts w:ascii="Book Antiqua" w:hAnsi="Book Antiqua"/>
        </w:rPr>
      </w:pPr>
    </w:p>
    <w:p w14:paraId="336E139A"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Literature search</w:t>
      </w:r>
    </w:p>
    <w:p w14:paraId="20F2C773" w14:textId="3692B54D"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This search strategy was designed following the Cochrane Handbook for Systematic Reviews of Diagnostic Test Accuracy (Version 2.0, </w:t>
      </w:r>
      <w:proofErr w:type="gramStart"/>
      <w:r w:rsidRPr="00D12DA7">
        <w:rPr>
          <w:rFonts w:ascii="Book Antiqua" w:eastAsia="Book Antiqua" w:hAnsi="Book Antiqua" w:cs="Book Antiqua"/>
        </w:rPr>
        <w:t>2022)</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20]</w:t>
      </w:r>
      <w:r w:rsidRPr="00D12DA7">
        <w:rPr>
          <w:rFonts w:ascii="Book Antiqua" w:eastAsia="Book Antiqua" w:hAnsi="Book Antiqua" w:cs="Book Antiqua"/>
        </w:rPr>
        <w:t xml:space="preserve">. We performed independent, computer-assisted searches of the (1) PubMed/MEDLINE; (2) Embase; and (3) Cochrane Library databases. </w:t>
      </w:r>
      <w:r w:rsidR="004F3B0F" w:rsidRPr="00D12DA7">
        <w:rPr>
          <w:rFonts w:ascii="Book Antiqua" w:eastAsia="Book Antiqua" w:hAnsi="Book Antiqua" w:cs="Book Antiqua"/>
        </w:rPr>
        <w:t xml:space="preserve">MeSH </w:t>
      </w:r>
      <w:r w:rsidRPr="00D12DA7">
        <w:rPr>
          <w:rFonts w:ascii="Book Antiqua" w:eastAsia="Book Antiqua" w:hAnsi="Book Antiqua" w:cs="Book Antiqua"/>
        </w:rPr>
        <w:t>(</w:t>
      </w:r>
      <w:r w:rsidR="004F3B0F" w:rsidRPr="00D12DA7">
        <w:rPr>
          <w:rFonts w:ascii="Book Antiqua" w:eastAsia="Book Antiqua" w:hAnsi="Book Antiqua" w:cs="Book Antiqua"/>
        </w:rPr>
        <w:t>Medical Subject Headings</w:t>
      </w:r>
      <w:r w:rsidRPr="00D12DA7">
        <w:rPr>
          <w:rFonts w:ascii="Book Antiqua" w:eastAsia="Book Antiqua" w:hAnsi="Book Antiqua" w:cs="Book Antiqua"/>
        </w:rPr>
        <w:t>) and</w:t>
      </w:r>
      <w:r w:rsidR="004F3B0F" w:rsidRPr="00D12DA7">
        <w:rPr>
          <w:rFonts w:ascii="Book Antiqua" w:eastAsia="Book Antiqua" w:hAnsi="Book Antiqua" w:cs="Book Antiqua"/>
        </w:rPr>
        <w:t xml:space="preserve"> Emtree</w:t>
      </w:r>
      <w:r w:rsidRPr="00D12DA7">
        <w:rPr>
          <w:rFonts w:ascii="Book Antiqua" w:eastAsia="Book Antiqua" w:hAnsi="Book Antiqua" w:cs="Book Antiqua"/>
        </w:rPr>
        <w:t xml:space="preserve"> (</w:t>
      </w:r>
      <w:r w:rsidR="004F3B0F" w:rsidRPr="00D12DA7">
        <w:rPr>
          <w:rFonts w:ascii="Book Antiqua" w:eastAsia="Book Antiqua" w:hAnsi="Book Antiqua" w:cs="Book Antiqua"/>
        </w:rPr>
        <w:t>Embase Subject Headings</w:t>
      </w:r>
      <w:r w:rsidRPr="00D12DA7">
        <w:rPr>
          <w:rFonts w:ascii="Book Antiqua" w:eastAsia="Book Antiqua" w:hAnsi="Book Antiqua" w:cs="Book Antiqua"/>
        </w:rPr>
        <w:t>) index terms and free-text words were combined. Search terms included "urea breath test," "breath test," "13C-urea breath test," "14C-urea breath test," "13C-UBT," "14C-UBT," "</w:t>
      </w:r>
      <w:r w:rsidRPr="00D12DA7">
        <w:rPr>
          <w:rFonts w:ascii="Book Antiqua" w:eastAsia="Book Antiqua" w:hAnsi="Book Antiqua" w:cs="Book Antiqua"/>
          <w:i/>
          <w:iCs/>
        </w:rPr>
        <w:t>Helicobacter pylori</w:t>
      </w:r>
      <w:r w:rsidRPr="00D12DA7">
        <w:rPr>
          <w:rFonts w:ascii="Book Antiqua" w:eastAsia="Book Antiqua" w:hAnsi="Book Antiqua" w:cs="Book Antiqua"/>
        </w:rPr>
        <w:t>," "</w:t>
      </w:r>
      <w:r w:rsidRPr="00D12DA7">
        <w:rPr>
          <w:rFonts w:ascii="Book Antiqua" w:eastAsia="Book Antiqua" w:hAnsi="Book Antiqua" w:cs="Book Antiqua"/>
          <w:i/>
          <w:iCs/>
        </w:rPr>
        <w:t>H. pylori</w:t>
      </w:r>
      <w:r w:rsidRPr="00D12DA7">
        <w:rPr>
          <w:rFonts w:ascii="Book Antiqua" w:eastAsia="Book Antiqua" w:hAnsi="Book Antiqua" w:cs="Book Antiqua"/>
        </w:rPr>
        <w:t xml:space="preserve">," and "dyspepsia." Boolean operators (AND, OR) </w:t>
      </w:r>
      <w:r w:rsidRPr="00D12DA7">
        <w:rPr>
          <w:rFonts w:ascii="Book Antiqua" w:eastAsia="Book Antiqua" w:hAnsi="Book Antiqua" w:cs="Book Antiqua"/>
        </w:rPr>
        <w:lastRenderedPageBreak/>
        <w:t xml:space="preserve">were also used to narrow or broaden the search as required. No language restriction was applied. To identify additional studies, reference lists were also scanned. Finally, we conducted a </w:t>
      </w:r>
      <w:r w:rsidR="004F03D2" w:rsidRPr="00D12DA7">
        <w:rPr>
          <w:rFonts w:ascii="Book Antiqua" w:eastAsia="Book Antiqua" w:hAnsi="Book Antiqua" w:cs="Book Antiqua"/>
        </w:rPr>
        <w:t>“</w:t>
      </w:r>
      <w:r w:rsidRPr="00D12DA7">
        <w:rPr>
          <w:rFonts w:ascii="Book Antiqua" w:eastAsia="Book Antiqua" w:hAnsi="Book Antiqua" w:cs="Book Antiqua"/>
        </w:rPr>
        <w:t>citing reference</w:t>
      </w:r>
      <w:r w:rsidR="004F03D2" w:rsidRPr="00D12DA7">
        <w:rPr>
          <w:rFonts w:ascii="Book Antiqua" w:eastAsia="Book Antiqua" w:hAnsi="Book Antiqua" w:cs="Book Antiqua"/>
        </w:rPr>
        <w:t>”</w:t>
      </w:r>
      <w:r w:rsidRPr="00D12DA7">
        <w:rPr>
          <w:rFonts w:ascii="Book Antiqua" w:eastAsia="Book Antiqua" w:hAnsi="Book Antiqua" w:cs="Book Antiqua"/>
        </w:rPr>
        <w:t xml:space="preserve"> search (by searching articles which cited the included studies) in PubMed/MEDLINE and Embase. Following the search, all identified citations were collated and uploaded into the Rayyan (https://www.rayyan.ai/) tool, and all duplicates were removed.</w:t>
      </w:r>
    </w:p>
    <w:p w14:paraId="3C4C3E4A" w14:textId="77777777" w:rsidR="00522A56" w:rsidRPr="00D12DA7" w:rsidRDefault="00522A56" w:rsidP="00DB6902">
      <w:pPr>
        <w:adjustRightInd w:val="0"/>
        <w:snapToGrid w:val="0"/>
        <w:spacing w:line="360" w:lineRule="auto"/>
        <w:jc w:val="both"/>
        <w:rPr>
          <w:rFonts w:ascii="Book Antiqua" w:hAnsi="Book Antiqua"/>
        </w:rPr>
      </w:pPr>
    </w:p>
    <w:p w14:paraId="1CDA4BB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Selection of studies</w:t>
      </w:r>
    </w:p>
    <w:p w14:paraId="7D976326" w14:textId="592C3905"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Two independent reviewers, Lemos FFB and Calmon MS, screened the references against predefined eligibility criteria. In the case of disagreement, a 3</w:t>
      </w:r>
      <w:r w:rsidRPr="00D12DA7">
        <w:rPr>
          <w:rFonts w:ascii="Book Antiqua" w:eastAsia="Book Antiqua" w:hAnsi="Book Antiqua" w:cs="Book Antiqua"/>
          <w:vertAlign w:val="superscript"/>
        </w:rPr>
        <w:t>rd</w:t>
      </w:r>
      <w:r w:rsidRPr="00D12DA7">
        <w:rPr>
          <w:rFonts w:ascii="Book Antiqua" w:eastAsia="Book Antiqua" w:hAnsi="Book Antiqua" w:cs="Book Antiqua"/>
        </w:rPr>
        <w:t xml:space="preserve"> researcher, </w:t>
      </w:r>
      <w:r w:rsidR="00954B6F" w:rsidRPr="00D12DA7">
        <w:rPr>
          <w:rFonts w:ascii="Book Antiqua" w:eastAsia="Book Antiqua" w:hAnsi="Book Antiqua" w:cs="Book Antiqua"/>
        </w:rPr>
        <w:t>Silva Luz M</w:t>
      </w:r>
      <w:r w:rsidRPr="00D12DA7">
        <w:rPr>
          <w:rFonts w:ascii="Book Antiqua" w:eastAsia="Book Antiqua" w:hAnsi="Book Antiqua" w:cs="Book Antiqua"/>
        </w:rPr>
        <w:t xml:space="preserve">, was consulted. Full-text papers were obtained for references considered relevant. If any study was not retrieved, the authors were contacted. Two authors, Lemos FFB and </w:t>
      </w:r>
      <w:r w:rsidR="00954B6F" w:rsidRPr="00D12DA7">
        <w:rPr>
          <w:rFonts w:ascii="Book Antiqua" w:eastAsia="Book Antiqua" w:hAnsi="Book Antiqua" w:cs="Book Antiqua"/>
        </w:rPr>
        <w:t>Correa Santos GL</w:t>
      </w:r>
      <w:r w:rsidRPr="00D12DA7">
        <w:rPr>
          <w:rFonts w:ascii="Book Antiqua" w:eastAsia="Book Antiqua" w:hAnsi="Book Antiqua" w:cs="Book Antiqua"/>
        </w:rPr>
        <w:t>, independently screened the full-text papers against the eligibility criteria. In the case of disagreement, consensus was reached.</w:t>
      </w:r>
    </w:p>
    <w:p w14:paraId="33C3A76F" w14:textId="213209A7"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We included diagnostic accuracy studies that evaluated at least one of the index tests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 or </w:t>
      </w:r>
      <w:r w:rsidRPr="00D12DA7">
        <w:rPr>
          <w:rFonts w:ascii="Book Antiqua" w:eastAsia="Book Antiqua" w:hAnsi="Book Antiqua" w:cs="Book Antiqua"/>
          <w:vertAlign w:val="superscript"/>
        </w:rPr>
        <w:t>14</w:t>
      </w:r>
      <w:r w:rsidRPr="00D12DA7">
        <w:rPr>
          <w:rFonts w:ascii="Book Antiqua" w:eastAsia="Book Antiqua" w:hAnsi="Book Antiqua" w:cs="Book Antiqua"/>
        </w:rPr>
        <w:t>C-</w:t>
      </w:r>
      <w:r w:rsidR="00F41D23" w:rsidRPr="00D12DA7">
        <w:rPr>
          <w:rFonts w:ascii="Book Antiqua" w:eastAsia="Book Antiqua" w:hAnsi="Book Antiqua" w:cs="Book Antiqua"/>
        </w:rPr>
        <w:t>UBT</w:t>
      </w:r>
      <w:r w:rsidRPr="00D12DA7">
        <w:rPr>
          <w:rFonts w:ascii="Book Antiqua" w:eastAsia="Book Antiqua" w:hAnsi="Book Antiqua" w:cs="Book Antiqua"/>
        </w:rPr>
        <w:t xml:space="preserve">s) against a reference standard (biopsy fragments followed by culture or </w:t>
      </w:r>
      <w:r w:rsidR="005C37EE" w:rsidRPr="00D12DA7">
        <w:rPr>
          <w:rFonts w:ascii="Book Antiqua" w:eastAsia="Book Antiqua" w:hAnsi="Book Antiqua" w:cs="Book Antiqua"/>
        </w:rPr>
        <w:t>HE</w:t>
      </w:r>
      <w:r w:rsidRPr="00D12DA7">
        <w:rPr>
          <w:rFonts w:ascii="Book Antiqua" w:eastAsia="Book Antiqua" w:hAnsi="Book Antiqua" w:cs="Book Antiqua"/>
        </w:rPr>
        <w:t xml:space="preserve"> or </w:t>
      </w:r>
      <w:r w:rsidR="00A649D5" w:rsidRPr="00D12DA7">
        <w:rPr>
          <w:rFonts w:ascii="Book Antiqua" w:eastAsia="Book Antiqua" w:hAnsi="Book Antiqua" w:cs="Book Antiqua"/>
        </w:rPr>
        <w:t>RUT</w:t>
      </w:r>
      <w:r w:rsidRPr="00D12DA7">
        <w:rPr>
          <w:rFonts w:ascii="Book Antiqua" w:eastAsia="Book Antiqua" w:hAnsi="Book Antiqua" w:cs="Book Antiqua"/>
        </w:rPr>
        <w:t xml:space="preserve"> and/or not serology/stool antigen-based tests in adult dyspeptic patients. Exclusion criteria were as follows: (1) studies that enrolled children or adolescents under 18 years of age; (2) studies that included only patients with acute upper gastrointestinal bleeding; (3) studies that enrolled subjects who presented for reasons other than dyspeptic symptoms, complicated dyspeptic cases that need surgery, those who received previous therapy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within the last 3 months, or long-term use of corticosteroids and immunosuppressant drugs; (4) screening studies; (5) studies that did not report true positive, false positive, false negative, and true negative data and the threshold used for the index tests; (6) case-control studies because these are prone to bias</w:t>
      </w:r>
      <w:r w:rsidRPr="00D12DA7">
        <w:rPr>
          <w:rFonts w:ascii="Book Antiqua" w:eastAsia="Book Antiqua" w:hAnsi="Book Antiqua" w:cs="Book Antiqua"/>
          <w:vertAlign w:val="superscript"/>
        </w:rPr>
        <w:t>[21]</w:t>
      </w:r>
      <w:r w:rsidRPr="00D12DA7">
        <w:rPr>
          <w:rFonts w:ascii="Book Antiqua" w:eastAsia="Book Antiqua" w:hAnsi="Book Antiqua" w:cs="Book Antiqua"/>
        </w:rPr>
        <w:t xml:space="preserve">; </w:t>
      </w:r>
      <w:r w:rsidR="004F03D2" w:rsidRPr="00D12DA7">
        <w:rPr>
          <w:rFonts w:ascii="Book Antiqua" w:eastAsia="Book Antiqua" w:hAnsi="Book Antiqua" w:cs="Book Antiqua"/>
        </w:rPr>
        <w:t xml:space="preserve">and </w:t>
      </w:r>
      <w:r w:rsidRPr="00D12DA7">
        <w:rPr>
          <w:rFonts w:ascii="Book Antiqua" w:eastAsia="Book Antiqua" w:hAnsi="Book Antiqua" w:cs="Book Antiqua"/>
        </w:rPr>
        <w:t>(7) full-text articles not available or articles not available in English, Spanish, or Portuguese.</w:t>
      </w:r>
    </w:p>
    <w:p w14:paraId="458BFE67" w14:textId="77777777" w:rsidR="002F1AE7" w:rsidRPr="00D12DA7" w:rsidRDefault="002F1AE7" w:rsidP="00DB6902">
      <w:pPr>
        <w:adjustRightInd w:val="0"/>
        <w:snapToGrid w:val="0"/>
        <w:spacing w:line="360" w:lineRule="auto"/>
        <w:jc w:val="both"/>
        <w:rPr>
          <w:rFonts w:ascii="Book Antiqua" w:hAnsi="Book Antiqua"/>
        </w:rPr>
      </w:pPr>
    </w:p>
    <w:p w14:paraId="73FB264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Data extraction and management</w:t>
      </w:r>
    </w:p>
    <w:p w14:paraId="04F7C97C" w14:textId="4C21EE2F"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Two review authors, Rocha GR and </w:t>
      </w:r>
      <w:r w:rsidR="002F1AE7" w:rsidRPr="00D12DA7">
        <w:rPr>
          <w:rFonts w:ascii="Book Antiqua" w:eastAsia="Book Antiqua" w:hAnsi="Book Antiqua" w:cs="Book Antiqua"/>
        </w:rPr>
        <w:t>Correa Santos GL</w:t>
      </w:r>
      <w:r w:rsidRPr="00D12DA7">
        <w:rPr>
          <w:rFonts w:ascii="Book Antiqua" w:eastAsia="Book Antiqua" w:hAnsi="Book Antiqua" w:cs="Book Antiqua"/>
        </w:rPr>
        <w:t xml:space="preserve">, independently extracted data from each included study using a pre-piloted data extraction form. In case of discrepancies, a </w:t>
      </w:r>
      <w:r w:rsidRPr="00D12DA7">
        <w:rPr>
          <w:rFonts w:ascii="Book Antiqua" w:eastAsia="Book Antiqua" w:hAnsi="Book Antiqua" w:cs="Book Antiqua"/>
        </w:rPr>
        <w:lastRenderedPageBreak/>
        <w:t>3</w:t>
      </w:r>
      <w:r w:rsidRPr="00D12DA7">
        <w:rPr>
          <w:rFonts w:ascii="Book Antiqua" w:eastAsia="Book Antiqua" w:hAnsi="Book Antiqua" w:cs="Book Antiqua"/>
          <w:vertAlign w:val="superscript"/>
        </w:rPr>
        <w:t>rd</w:t>
      </w:r>
      <w:r w:rsidRPr="00D12DA7">
        <w:rPr>
          <w:rFonts w:ascii="Book Antiqua" w:eastAsia="Book Antiqua" w:hAnsi="Book Antiqua" w:cs="Book Antiqua"/>
        </w:rPr>
        <w:t xml:space="preserve"> researcher, Lemos FFB, was consulted. The extracted data included: (1) information about the studies, such as the first author, publication year, and country; (2) details about the study design, including the type of study (prospective and retrospective cohort studies, cross-sectional studies, or randomized clinical trials), the reference standards used, blinding of the index test and reference standard, and the flow and timing (retrospective/prospective); (3) participant information, </w:t>
      </w:r>
      <w:r w:rsidRPr="00D12DA7">
        <w:rPr>
          <w:rFonts w:ascii="Book Antiqua" w:eastAsia="Book Antiqua" w:hAnsi="Book Antiqua" w:cs="Book Antiqua"/>
          <w:i/>
          <w:iCs/>
        </w:rPr>
        <w:t>i.e.,</w:t>
      </w:r>
      <w:r w:rsidRPr="00D12DA7">
        <w:rPr>
          <w:rFonts w:ascii="Book Antiqua" w:eastAsia="Book Antiqua" w:hAnsi="Book Antiqua" w:cs="Book Antiqua"/>
        </w:rPr>
        <w:t xml:space="preserve"> the total number of participants and population characteristics (age, mean ± SD, sex, and disease prevalence); (4) reference standard details, including the time interval between the index test and the reference standard; index test information, including the model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 or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cut-off values, urea dosing, time for measurement after urea administration (min), and measurement technique; </w:t>
      </w:r>
      <w:r w:rsidR="004F03D2" w:rsidRPr="00D12DA7">
        <w:rPr>
          <w:rFonts w:ascii="Book Antiqua" w:eastAsia="Book Antiqua" w:hAnsi="Book Antiqua" w:cs="Book Antiqua"/>
        </w:rPr>
        <w:t xml:space="preserve">and </w:t>
      </w:r>
      <w:r w:rsidRPr="00D12DA7">
        <w:rPr>
          <w:rFonts w:ascii="Book Antiqua" w:eastAsia="Book Antiqua" w:hAnsi="Book Antiqua" w:cs="Book Antiqua"/>
        </w:rPr>
        <w:t>(5) diagnostic accuracy data, including the number of true positives, false positives, false negatives, and true negatives.</w:t>
      </w:r>
    </w:p>
    <w:p w14:paraId="41B39D2A" w14:textId="77777777" w:rsidR="004F03D2" w:rsidRPr="00D12DA7" w:rsidRDefault="004F03D2" w:rsidP="00DB6902">
      <w:pPr>
        <w:adjustRightInd w:val="0"/>
        <w:snapToGrid w:val="0"/>
        <w:spacing w:line="360" w:lineRule="auto"/>
        <w:jc w:val="both"/>
        <w:rPr>
          <w:rFonts w:ascii="Book Antiqua" w:hAnsi="Book Antiqua"/>
        </w:rPr>
      </w:pPr>
    </w:p>
    <w:p w14:paraId="30F95850"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Assessment of methodological quality</w:t>
      </w:r>
    </w:p>
    <w:p w14:paraId="68BDCCBA" w14:textId="1B3BD4B9"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Two independent reviewers, </w:t>
      </w:r>
      <w:r w:rsidR="00954B6F" w:rsidRPr="00D12DA7">
        <w:rPr>
          <w:rFonts w:ascii="Book Antiqua" w:eastAsia="Book Antiqua" w:hAnsi="Book Antiqua" w:cs="Book Antiqua"/>
        </w:rPr>
        <w:t>Silva Luz M</w:t>
      </w:r>
      <w:r w:rsidRPr="00D12DA7">
        <w:rPr>
          <w:rFonts w:ascii="Book Antiqua" w:eastAsia="Book Antiqua" w:hAnsi="Book Antiqua" w:cs="Book Antiqua"/>
        </w:rPr>
        <w:t xml:space="preserve"> and </w:t>
      </w:r>
      <w:r w:rsidR="00954B6F" w:rsidRPr="00D12DA7">
        <w:rPr>
          <w:rFonts w:ascii="Book Antiqua" w:eastAsia="Book Antiqua" w:hAnsi="Book Antiqua" w:cs="Book Antiqua"/>
        </w:rPr>
        <w:t>de Oliveira Silva LG</w:t>
      </w:r>
      <w:r w:rsidRPr="00D12DA7">
        <w:rPr>
          <w:rFonts w:ascii="Book Antiqua" w:eastAsia="Book Antiqua" w:hAnsi="Book Antiqua" w:cs="Book Antiqua"/>
        </w:rPr>
        <w:t>, conducted critical appraisal using the QUADAS-2 tool. In cases of disagreement, they consulted a 3</w:t>
      </w:r>
      <w:r w:rsidRPr="00D12DA7">
        <w:rPr>
          <w:rFonts w:ascii="Book Antiqua" w:eastAsia="Book Antiqua" w:hAnsi="Book Antiqua" w:cs="Book Antiqua"/>
          <w:vertAlign w:val="superscript"/>
        </w:rPr>
        <w:t>rd</w:t>
      </w:r>
      <w:r w:rsidRPr="00D12DA7">
        <w:rPr>
          <w:rFonts w:ascii="Book Antiqua" w:eastAsia="Book Antiqua" w:hAnsi="Book Antiqua" w:cs="Book Antiqua"/>
        </w:rPr>
        <w:t xml:space="preserve"> researcher, Lemos FFB. The QUADAS-2 tool is applied in four </w:t>
      </w:r>
      <w:proofErr w:type="gramStart"/>
      <w:r w:rsidRPr="00D12DA7">
        <w:rPr>
          <w:rFonts w:ascii="Book Antiqua" w:eastAsia="Book Antiqua" w:hAnsi="Book Antiqua" w:cs="Book Antiqua"/>
        </w:rPr>
        <w:t>phases</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21]</w:t>
      </w:r>
      <w:r w:rsidRPr="00D12DA7">
        <w:rPr>
          <w:rFonts w:ascii="Book Antiqua" w:eastAsia="Book Antiqua" w:hAnsi="Book Antiqua" w:cs="Book Antiqua"/>
        </w:rPr>
        <w:t xml:space="preserve">: </w:t>
      </w:r>
      <w:r w:rsidR="004F03D2" w:rsidRPr="00D12DA7">
        <w:rPr>
          <w:rFonts w:ascii="Book Antiqua" w:eastAsia="Book Antiqua" w:hAnsi="Book Antiqua" w:cs="Book Antiqua"/>
        </w:rPr>
        <w:t>S</w:t>
      </w:r>
      <w:r w:rsidRPr="00D12DA7">
        <w:rPr>
          <w:rFonts w:ascii="Book Antiqua" w:eastAsia="Book Antiqua" w:hAnsi="Book Antiqua" w:cs="Book Antiqua"/>
        </w:rPr>
        <w:t xml:space="preserve">ummarizing the review question, tailoring the tool and producing review-specific guidance, constructing a flow diagram for the primary study, and evaluating bias and applicability. This tool comprises four domains: patient selection, index test, reference standard, and flow and timing. Each domain is assessed for the risk of bias, and the first three domains are also evaluated for concerns regarding applicability. It's important to note that "risk of bias" refers to internal validity, </w:t>
      </w:r>
      <w:r w:rsidRPr="00D12DA7">
        <w:rPr>
          <w:rFonts w:ascii="Book Antiqua" w:eastAsia="Book Antiqua" w:hAnsi="Book Antiqua" w:cs="Book Antiqua"/>
          <w:i/>
          <w:iCs/>
        </w:rPr>
        <w:t>i.e.,</w:t>
      </w:r>
      <w:r w:rsidRPr="00D12DA7">
        <w:rPr>
          <w:rFonts w:ascii="Book Antiqua" w:eastAsia="Book Antiqua" w:hAnsi="Book Antiqua" w:cs="Book Antiqua"/>
        </w:rPr>
        <w:t xml:space="preserve"> whether there are systematic errors in conducting the study with respect to the specific domain, while "applicability concern" pertains to external validity, </w:t>
      </w:r>
      <w:r w:rsidRPr="00D12DA7">
        <w:rPr>
          <w:rFonts w:ascii="Book Antiqua" w:eastAsia="Book Antiqua" w:hAnsi="Book Antiqua" w:cs="Book Antiqua"/>
          <w:i/>
          <w:iCs/>
        </w:rPr>
        <w:t>i.e.,</w:t>
      </w:r>
      <w:r w:rsidRPr="00D12DA7">
        <w:rPr>
          <w:rFonts w:ascii="Book Antiqua" w:eastAsia="Book Antiqua" w:hAnsi="Book Antiqua" w:cs="Book Antiqua"/>
        </w:rPr>
        <w:t xml:space="preserve"> whether there are concerns that the population, index test, or reference standard used in the studies align with the review question. Signaling questions were also included to assist in assessing the risk of bias.</w:t>
      </w:r>
    </w:p>
    <w:p w14:paraId="4426A145" w14:textId="77777777" w:rsidR="004F03D2" w:rsidRPr="00D12DA7" w:rsidRDefault="004F03D2" w:rsidP="00DB6902">
      <w:pPr>
        <w:adjustRightInd w:val="0"/>
        <w:snapToGrid w:val="0"/>
        <w:spacing w:line="360" w:lineRule="auto"/>
        <w:jc w:val="both"/>
        <w:rPr>
          <w:rFonts w:ascii="Book Antiqua" w:hAnsi="Book Antiqua"/>
        </w:rPr>
      </w:pPr>
    </w:p>
    <w:p w14:paraId="5463E95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Statistical analysis and data synthesis</w:t>
      </w:r>
    </w:p>
    <w:p w14:paraId="17FB8C6B" w14:textId="0278612C"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Eligible studies were subjected to data extraction, and we organized the data into 2</w:t>
      </w:r>
      <w:r w:rsidR="004F03D2" w:rsidRPr="00D12DA7">
        <w:rPr>
          <w:rFonts w:ascii="Book Antiqua" w:eastAsia="Book Antiqua" w:hAnsi="Book Antiqua" w:cs="Book Antiqua"/>
        </w:rPr>
        <w:t xml:space="preserve"> </w:t>
      </w:r>
      <w:r w:rsidR="004F03D2" w:rsidRPr="00D12DA7">
        <w:rPr>
          <w:rFonts w:ascii="Book Antiqua" w:eastAsia="Book Antiqua" w:hAnsi="Book Antiqua" w:cs="Book Antiqua"/>
        </w:rPr>
        <w:sym w:font="Symbol" w:char="F0B4"/>
      </w:r>
      <w:r w:rsidR="004F03D2" w:rsidRPr="00D12DA7">
        <w:rPr>
          <w:rFonts w:ascii="Book Antiqua" w:eastAsia="Book Antiqua" w:hAnsi="Book Antiqua" w:cs="Book Antiqua"/>
        </w:rPr>
        <w:t xml:space="preserve"> </w:t>
      </w:r>
      <w:r w:rsidRPr="00D12DA7">
        <w:rPr>
          <w:rFonts w:ascii="Book Antiqua" w:eastAsia="Book Antiqua" w:hAnsi="Book Antiqua" w:cs="Book Antiqua"/>
        </w:rPr>
        <w:t xml:space="preserve">2 tables. In our analysis, we selected only the optimal threshold values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positivity in cases where multiple thresholds were presented. We added 0.5 to values equal to zero to ensure computational stability and prevent potential </w:t>
      </w:r>
      <w:proofErr w:type="gramStart"/>
      <w:r w:rsidRPr="00D12DA7">
        <w:rPr>
          <w:rFonts w:ascii="Book Antiqua" w:eastAsia="Book Antiqua" w:hAnsi="Book Antiqua" w:cs="Book Antiqua"/>
        </w:rPr>
        <w:t>issues</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22]</w:t>
      </w:r>
      <w:r w:rsidRPr="00D12DA7">
        <w:rPr>
          <w:rFonts w:ascii="Book Antiqua" w:eastAsia="Book Antiqua" w:hAnsi="Book Antiqua" w:cs="Book Antiqua"/>
        </w:rPr>
        <w:t>.</w:t>
      </w:r>
    </w:p>
    <w:p w14:paraId="60B472D9" w14:textId="77777777" w:rsidR="00DD5A92"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To address the anticipated diversity in meta-analyses of diagnostic accuracy studies, we utilized the random-effects model to calculate sensitivity, specificity, positive and negative test likelihood ratios (LR+ and LR-), as well as the diagnostic odds ratio (DOR</w:t>
      </w:r>
      <w:proofErr w:type="gramStart"/>
      <w:r w:rsidRPr="00D12DA7">
        <w:rPr>
          <w:rFonts w:ascii="Book Antiqua" w:eastAsia="Book Antiqua" w:hAnsi="Book Antiqua" w:cs="Book Antiqua"/>
        </w:rPr>
        <w:t>)</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23]</w:t>
      </w:r>
      <w:r w:rsidRPr="00D12DA7">
        <w:rPr>
          <w:rFonts w:ascii="Book Antiqua" w:eastAsia="Book Antiqua" w:hAnsi="Book Antiqua" w:cs="Book Antiqua"/>
        </w:rPr>
        <w:t>. We also determined the corresponding 95% confidence intervals (</w:t>
      </w:r>
      <w:r w:rsidR="00DD5A92" w:rsidRPr="00D12DA7">
        <w:rPr>
          <w:rFonts w:ascii="Book Antiqua" w:eastAsia="Book Antiqua" w:hAnsi="Book Antiqua" w:cs="Book Antiqua"/>
        </w:rPr>
        <w:t>95%</w:t>
      </w:r>
      <w:r w:rsidRPr="00D12DA7">
        <w:rPr>
          <w:rFonts w:ascii="Book Antiqua" w:eastAsia="Book Antiqua" w:hAnsi="Book Antiqua" w:cs="Book Antiqua"/>
        </w:rPr>
        <w:t xml:space="preserve">CIs). The results of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 and </w:t>
      </w:r>
      <w:r w:rsidRPr="00D12DA7">
        <w:rPr>
          <w:rFonts w:ascii="Book Antiqua" w:eastAsia="Book Antiqua" w:hAnsi="Book Antiqua" w:cs="Book Antiqua"/>
          <w:vertAlign w:val="superscript"/>
        </w:rPr>
        <w:t>14</w:t>
      </w:r>
      <w:r w:rsidRPr="00D12DA7">
        <w:rPr>
          <w:rFonts w:ascii="Book Antiqua" w:eastAsia="Book Antiqua" w:hAnsi="Book Antiqua" w:cs="Book Antiqua"/>
        </w:rPr>
        <w:t>C-UBT are presented separately.</w:t>
      </w:r>
      <w:r w:rsidRPr="00D12DA7">
        <w:rPr>
          <w:rFonts w:ascii="Book Antiqua" w:eastAsia="Book Antiqua" w:hAnsi="Book Antiqua" w:cs="Book Antiqua"/>
          <w:b/>
          <w:bCs/>
          <w:caps/>
        </w:rPr>
        <w:t xml:space="preserve"> </w:t>
      </w:r>
      <w:r w:rsidRPr="00D12DA7">
        <w:rPr>
          <w:rFonts w:ascii="Book Antiqua" w:eastAsia="Book Antiqua" w:hAnsi="Book Antiqua" w:cs="Book Antiqua"/>
        </w:rPr>
        <w:t>Subgroup analyses were conducted with a focus on urea dosing, time for measurement after urea administration (in minutes), and the assessment technique employed. To investigate the possibility of a threshold effect in the analysis, we conducted Spearman correlation analysis. A substantial threshold effect was recognized when the correlation coefficient reached or exceeded 0.6</w:t>
      </w:r>
      <w:r w:rsidRPr="00D12DA7">
        <w:rPr>
          <w:rFonts w:ascii="Book Antiqua" w:eastAsia="Book Antiqua" w:hAnsi="Book Antiqua" w:cs="Book Antiqua"/>
          <w:vertAlign w:val="superscript"/>
        </w:rPr>
        <w:t>[24]</w:t>
      </w:r>
      <w:r w:rsidRPr="00D12DA7">
        <w:rPr>
          <w:rFonts w:ascii="Book Antiqua" w:eastAsia="Book Antiqua" w:hAnsi="Book Antiqua" w:cs="Book Antiqua"/>
        </w:rPr>
        <w:t>.</w:t>
      </w:r>
    </w:p>
    <w:p w14:paraId="7B29E2F0" w14:textId="77777777" w:rsidR="00AD5E9D"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We performed a bivariate random-effects meta-analysis and generated summary receiver operating characteristic (SROC) curves to visually assess heterogeneity. Furthermore, these curves allowed us to predict accuracy by summarizing diagnostic performance as the area under the curve (AUC</w:t>
      </w:r>
      <w:proofErr w:type="gramStart"/>
      <w:r w:rsidRPr="00D12DA7">
        <w:rPr>
          <w:rFonts w:ascii="Book Antiqua" w:eastAsia="Book Antiqua" w:hAnsi="Book Antiqua" w:cs="Book Antiqua"/>
        </w:rPr>
        <w:t>)</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25]</w:t>
      </w:r>
      <w:r w:rsidRPr="00D12DA7">
        <w:rPr>
          <w:rFonts w:ascii="Book Antiqua" w:eastAsia="Book Antiqua" w:hAnsi="Book Antiqua" w:cs="Book Antiqua"/>
        </w:rPr>
        <w:t>. We categorized accuracy levels as follows: fail (0.50</w:t>
      </w:r>
      <w:r w:rsidR="00AD5E9D" w:rsidRPr="00D12DA7">
        <w:rPr>
          <w:rFonts w:ascii="Book Antiqua" w:eastAsia="Book Antiqua" w:hAnsi="Book Antiqua" w:cs="Book Antiqua"/>
        </w:rPr>
        <w:t>-</w:t>
      </w:r>
      <w:r w:rsidRPr="00D12DA7">
        <w:rPr>
          <w:rFonts w:ascii="Book Antiqua" w:eastAsia="Book Antiqua" w:hAnsi="Book Antiqua" w:cs="Book Antiqua"/>
        </w:rPr>
        <w:t>0.60), poor (0.61</w:t>
      </w:r>
      <w:r w:rsidR="00AD5E9D" w:rsidRPr="00D12DA7">
        <w:rPr>
          <w:rFonts w:ascii="Book Antiqua" w:eastAsia="Book Antiqua" w:hAnsi="Book Antiqua" w:cs="Book Antiqua"/>
        </w:rPr>
        <w:t>-</w:t>
      </w:r>
      <w:r w:rsidRPr="00D12DA7">
        <w:rPr>
          <w:rFonts w:ascii="Book Antiqua" w:eastAsia="Book Antiqua" w:hAnsi="Book Antiqua" w:cs="Book Antiqua"/>
        </w:rPr>
        <w:t>0.70), fair (0.71</w:t>
      </w:r>
      <w:r w:rsidR="00AD5E9D" w:rsidRPr="00D12DA7">
        <w:rPr>
          <w:rFonts w:ascii="Book Antiqua" w:eastAsia="Book Antiqua" w:hAnsi="Book Antiqua" w:cs="Book Antiqua"/>
        </w:rPr>
        <w:t>-</w:t>
      </w:r>
      <w:r w:rsidRPr="00D12DA7">
        <w:rPr>
          <w:rFonts w:ascii="Book Antiqua" w:eastAsia="Book Antiqua" w:hAnsi="Book Antiqua" w:cs="Book Antiqua"/>
        </w:rPr>
        <w:t>0.80), good (0.81</w:t>
      </w:r>
      <w:r w:rsidR="00AD5E9D" w:rsidRPr="00D12DA7">
        <w:rPr>
          <w:rFonts w:ascii="Book Antiqua" w:eastAsia="Book Antiqua" w:hAnsi="Book Antiqua" w:cs="Book Antiqua"/>
        </w:rPr>
        <w:t>-</w:t>
      </w:r>
      <w:r w:rsidRPr="00D12DA7">
        <w:rPr>
          <w:rFonts w:ascii="Book Antiqua" w:eastAsia="Book Antiqua" w:hAnsi="Book Antiqua" w:cs="Book Antiqua"/>
        </w:rPr>
        <w:t>0.90), and excellent (0.91</w:t>
      </w:r>
      <w:r w:rsidR="00AD5E9D" w:rsidRPr="00D12DA7">
        <w:rPr>
          <w:rFonts w:ascii="Book Antiqua" w:eastAsia="Book Antiqua" w:hAnsi="Book Antiqua" w:cs="Book Antiqua"/>
        </w:rPr>
        <w:t>-</w:t>
      </w:r>
      <w:r w:rsidRPr="00D12DA7">
        <w:rPr>
          <w:rFonts w:ascii="Book Antiqua" w:eastAsia="Book Antiqua" w:hAnsi="Book Antiqua" w:cs="Book Antiqua"/>
        </w:rPr>
        <w:t>1.</w:t>
      </w:r>
      <w:proofErr w:type="gramStart"/>
      <w:r w:rsidRPr="00D12DA7">
        <w:rPr>
          <w:rFonts w:ascii="Book Antiqua" w:eastAsia="Book Antiqua" w:hAnsi="Book Antiqua" w:cs="Book Antiqua"/>
        </w:rPr>
        <w:t>00)</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22]</w:t>
      </w:r>
      <w:r w:rsidRPr="00D12DA7">
        <w:rPr>
          <w:rFonts w:ascii="Book Antiqua" w:eastAsia="Book Antiqua" w:hAnsi="Book Antiqua" w:cs="Book Antiqua"/>
        </w:rPr>
        <w:t>.</w:t>
      </w:r>
    </w:p>
    <w:p w14:paraId="171284F6" w14:textId="77777777" w:rsidR="00AD5E9D"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To evaluate publication bias, we conducted a visual inspection of a funnel plot and employed Egger’s tests for statistical assessment. The creation of this plot and the assessment of the risk of data due to missing data required a minimum of ten studies.</w:t>
      </w:r>
    </w:p>
    <w:p w14:paraId="3F212853" w14:textId="7B917A6C" w:rsidR="00A77B3E" w:rsidRPr="00D12DA7" w:rsidRDefault="00A055DD" w:rsidP="00DB6902">
      <w:pPr>
        <w:adjustRightInd w:val="0"/>
        <w:snapToGrid w:val="0"/>
        <w:spacing w:line="360" w:lineRule="auto"/>
        <w:ind w:firstLineChars="200" w:firstLine="480"/>
        <w:jc w:val="both"/>
        <w:rPr>
          <w:rFonts w:ascii="Book Antiqua" w:hAnsi="Book Antiqua"/>
        </w:rPr>
      </w:pPr>
      <w:r w:rsidRPr="00D12DA7">
        <w:rPr>
          <w:rFonts w:ascii="Book Antiqua" w:eastAsia="Book Antiqua" w:hAnsi="Book Antiqua" w:cs="Book Antiqua"/>
        </w:rPr>
        <w:t>All analyses were performed using R version 4.2.1, an environment for statistical computing in Vienna, Austria, utilizing the “meta” package (version 6.5-0), “dmetar” package (version 0.1.0), and the “mada” package (version 0.5.11).</w:t>
      </w:r>
    </w:p>
    <w:p w14:paraId="7614D895" w14:textId="77777777" w:rsidR="00A77B3E" w:rsidRPr="00D12DA7" w:rsidRDefault="00A77B3E" w:rsidP="00DB6902">
      <w:pPr>
        <w:adjustRightInd w:val="0"/>
        <w:snapToGrid w:val="0"/>
        <w:spacing w:line="360" w:lineRule="auto"/>
        <w:jc w:val="both"/>
        <w:rPr>
          <w:rFonts w:ascii="Book Antiqua" w:hAnsi="Book Antiqua"/>
        </w:rPr>
      </w:pPr>
    </w:p>
    <w:p w14:paraId="18C5C391"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RESULTS</w:t>
      </w:r>
    </w:p>
    <w:p w14:paraId="75EC59D4"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Study selection</w:t>
      </w:r>
    </w:p>
    <w:p w14:paraId="073F1726" w14:textId="22174DE0"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Database searches initially yielded 10902 reports, from which duplicates were removed. No additional references were discovered through alternative search methods. </w:t>
      </w:r>
      <w:r w:rsidRPr="00D12DA7">
        <w:rPr>
          <w:rFonts w:ascii="Book Antiqua" w:eastAsia="Book Antiqua" w:hAnsi="Book Antiqua" w:cs="Book Antiqua"/>
        </w:rPr>
        <w:lastRenderedPageBreak/>
        <w:t xml:space="preserve">Subsequently, the titles and abstracts of 4621 studies underwent screening, resulting in the retrieval and selection of 79 articles for full-text examination. Ultimately, 60 studies fulfilled the inclusion criteria. The reasons for exclusion were as follows: </w:t>
      </w:r>
      <w:r w:rsidR="00811A73" w:rsidRPr="00D12DA7">
        <w:rPr>
          <w:rFonts w:ascii="Book Antiqua" w:eastAsia="Book Antiqua" w:hAnsi="Book Antiqua" w:cs="Book Antiqua"/>
        </w:rPr>
        <w:t>I</w:t>
      </w:r>
      <w:r w:rsidRPr="00D12DA7">
        <w:rPr>
          <w:rFonts w:ascii="Book Antiqua" w:eastAsia="Book Antiqua" w:hAnsi="Book Antiqua" w:cs="Book Antiqua"/>
        </w:rPr>
        <w:t>ncorrect population (</w:t>
      </w:r>
      <w:r w:rsidRPr="00D12DA7">
        <w:rPr>
          <w:rFonts w:ascii="Book Antiqua" w:eastAsia="Book Antiqua" w:hAnsi="Book Antiqua" w:cs="Book Antiqua"/>
          <w:i/>
          <w:iCs/>
        </w:rPr>
        <w:t>n</w:t>
      </w:r>
      <w:r w:rsidRPr="00D12DA7">
        <w:rPr>
          <w:rFonts w:ascii="Book Antiqua" w:eastAsia="Book Antiqua" w:hAnsi="Book Antiqua" w:cs="Book Antiqua"/>
        </w:rPr>
        <w:t xml:space="preserve"> = 8), unsuitable reference standard (</w:t>
      </w:r>
      <w:r w:rsidRPr="00D12DA7">
        <w:rPr>
          <w:rFonts w:ascii="Book Antiqua" w:eastAsia="Book Antiqua" w:hAnsi="Book Antiqua" w:cs="Book Antiqua"/>
          <w:i/>
          <w:iCs/>
        </w:rPr>
        <w:t>n</w:t>
      </w:r>
      <w:r w:rsidRPr="00D12DA7">
        <w:rPr>
          <w:rFonts w:ascii="Book Antiqua" w:eastAsia="Book Antiqua" w:hAnsi="Book Antiqua" w:cs="Book Antiqua"/>
        </w:rPr>
        <w:t xml:space="preserve"> = 4), insufficient accuracy measures (</w:t>
      </w:r>
      <w:r w:rsidRPr="00D12DA7">
        <w:rPr>
          <w:rFonts w:ascii="Book Antiqua" w:eastAsia="Book Antiqua" w:hAnsi="Book Antiqua" w:cs="Book Antiqua"/>
          <w:i/>
          <w:iCs/>
        </w:rPr>
        <w:t>n</w:t>
      </w:r>
      <w:r w:rsidRPr="00D12DA7">
        <w:rPr>
          <w:rFonts w:ascii="Book Antiqua" w:eastAsia="Book Antiqua" w:hAnsi="Book Antiqua" w:cs="Book Antiqua"/>
        </w:rPr>
        <w:t xml:space="preserve"> = 2), missing threshold information (</w:t>
      </w:r>
      <w:r w:rsidRPr="00D12DA7">
        <w:rPr>
          <w:rFonts w:ascii="Book Antiqua" w:eastAsia="Book Antiqua" w:hAnsi="Book Antiqua" w:cs="Book Antiqua"/>
          <w:i/>
          <w:iCs/>
        </w:rPr>
        <w:t>n</w:t>
      </w:r>
      <w:r w:rsidRPr="00D12DA7">
        <w:rPr>
          <w:rFonts w:ascii="Book Antiqua" w:eastAsia="Book Antiqua" w:hAnsi="Book Antiqua" w:cs="Book Antiqua"/>
        </w:rPr>
        <w:t xml:space="preserve"> = 2), failure to compare against the reference standard (</w:t>
      </w:r>
      <w:r w:rsidRPr="00D12DA7">
        <w:rPr>
          <w:rFonts w:ascii="Book Antiqua" w:eastAsia="Book Antiqua" w:hAnsi="Book Antiqua" w:cs="Book Antiqua"/>
          <w:i/>
          <w:iCs/>
        </w:rPr>
        <w:t>n</w:t>
      </w:r>
      <w:r w:rsidRPr="00D12DA7">
        <w:rPr>
          <w:rFonts w:ascii="Book Antiqua" w:eastAsia="Book Antiqua" w:hAnsi="Book Antiqua" w:cs="Book Antiqua"/>
        </w:rPr>
        <w:t xml:space="preserve"> = 1), writing in a foreign language (</w:t>
      </w:r>
      <w:r w:rsidRPr="00D12DA7">
        <w:rPr>
          <w:rFonts w:ascii="Book Antiqua" w:eastAsia="Book Antiqua" w:hAnsi="Book Antiqua" w:cs="Book Antiqua"/>
          <w:i/>
          <w:iCs/>
        </w:rPr>
        <w:t>n</w:t>
      </w:r>
      <w:r w:rsidRPr="00D12DA7">
        <w:rPr>
          <w:rFonts w:ascii="Book Antiqua" w:eastAsia="Book Antiqua" w:hAnsi="Book Antiqua" w:cs="Book Antiqua"/>
        </w:rPr>
        <w:t xml:space="preserve"> = 1), and involvement of the same sample (</w:t>
      </w:r>
      <w:r w:rsidRPr="00D12DA7">
        <w:rPr>
          <w:rFonts w:ascii="Book Antiqua" w:eastAsia="Book Antiqua" w:hAnsi="Book Antiqua" w:cs="Book Antiqua"/>
          <w:i/>
          <w:iCs/>
        </w:rPr>
        <w:t>n</w:t>
      </w:r>
      <w:r w:rsidRPr="00D12DA7">
        <w:rPr>
          <w:rFonts w:ascii="Book Antiqua" w:eastAsia="Book Antiqua" w:hAnsi="Book Antiqua" w:cs="Book Antiqua"/>
        </w:rPr>
        <w:t xml:space="preserve"> = 1). Figure 1 illustrates the flow of information through various phases of the systematic review.</w:t>
      </w:r>
    </w:p>
    <w:p w14:paraId="48B67223" w14:textId="77777777" w:rsidR="00811A73" w:rsidRPr="00D12DA7" w:rsidRDefault="00811A73" w:rsidP="00DB6902">
      <w:pPr>
        <w:adjustRightInd w:val="0"/>
        <w:snapToGrid w:val="0"/>
        <w:spacing w:line="360" w:lineRule="auto"/>
        <w:jc w:val="both"/>
        <w:rPr>
          <w:rFonts w:ascii="Book Antiqua" w:hAnsi="Book Antiqua"/>
        </w:rPr>
      </w:pPr>
    </w:p>
    <w:p w14:paraId="1A67CD78" w14:textId="1A458375"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General characteristics of included studies</w:t>
      </w:r>
    </w:p>
    <w:p w14:paraId="23A2E321" w14:textId="77777777" w:rsidR="00100E81"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Among all the studies, 39 (comprising 65%) employed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as their primary diagnostic test, featuring a median population size of 200 individuals (lower to upper quartile: 84.5-254). Cross-sectional study design was predominant, making up 97.5% of the total, while only one study (2.5%) adopted a randomized controlled trial</w:t>
      </w:r>
      <w:r w:rsidR="00811A73" w:rsidRPr="00D12DA7">
        <w:rPr>
          <w:rFonts w:ascii="Book Antiqua" w:eastAsia="Book Antiqua" w:hAnsi="Book Antiqua" w:cs="Book Antiqua"/>
        </w:rPr>
        <w:t xml:space="preserve"> </w:t>
      </w:r>
      <w:r w:rsidRPr="00D12DA7">
        <w:rPr>
          <w:rFonts w:ascii="Book Antiqua" w:eastAsia="Book Antiqua" w:hAnsi="Book Antiqua" w:cs="Book Antiqua"/>
        </w:rPr>
        <w:t xml:space="preserve">approach. For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the median pre-test probability was 51.2% (lower to upper quartile: 47.8-67.6). Various reference standards were used, with the most common being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culture (</w:t>
      </w:r>
      <w:r w:rsidRPr="00D12DA7">
        <w:rPr>
          <w:rFonts w:ascii="Book Antiqua" w:eastAsia="Book Antiqua" w:hAnsi="Book Antiqua" w:cs="Book Antiqua"/>
          <w:i/>
          <w:iCs/>
        </w:rPr>
        <w:t>Hp</w:t>
      </w:r>
      <w:r w:rsidRPr="00D12DA7">
        <w:rPr>
          <w:rFonts w:ascii="Book Antiqua" w:eastAsia="Book Antiqua" w:hAnsi="Book Antiqua" w:cs="Book Antiqua"/>
        </w:rPr>
        <w:t>C) or (</w:t>
      </w:r>
      <w:r w:rsidR="005C37EE" w:rsidRPr="00D12DA7">
        <w:rPr>
          <w:rFonts w:ascii="Book Antiqua" w:eastAsia="Book Antiqua" w:hAnsi="Book Antiqua" w:cs="Book Antiqua"/>
        </w:rPr>
        <w:t>HE</w:t>
      </w:r>
      <w:r w:rsidRPr="00D12DA7">
        <w:rPr>
          <w:rFonts w:ascii="Book Antiqua" w:eastAsia="Book Antiqua" w:hAnsi="Book Antiqua" w:cs="Book Antiqua"/>
        </w:rPr>
        <w:t xml:space="preserve"> and </w:t>
      </w:r>
      <w:r w:rsidR="009F1DE0" w:rsidRPr="00D12DA7">
        <w:rPr>
          <w:rFonts w:ascii="Book Antiqua" w:eastAsia="Book Antiqua" w:hAnsi="Book Antiqua" w:cs="Book Antiqua"/>
        </w:rPr>
        <w:t>RUT</w:t>
      </w:r>
      <w:r w:rsidRPr="00D12DA7">
        <w:rPr>
          <w:rFonts w:ascii="Book Antiqua" w:eastAsia="Book Antiqua" w:hAnsi="Book Antiqua" w:cs="Book Antiqua"/>
        </w:rPr>
        <w:t xml:space="preserve">)," accounting for 22.5% of cases. Other reference standards included "HE and RUT" (17.5%), "HE" (12.5%), "HE or </w:t>
      </w:r>
      <w:r w:rsidRPr="00D12DA7">
        <w:rPr>
          <w:rFonts w:ascii="Book Antiqua" w:eastAsia="Book Antiqua" w:hAnsi="Book Antiqua" w:cs="Book Antiqua"/>
          <w:i/>
          <w:iCs/>
        </w:rPr>
        <w:t>Hp</w:t>
      </w:r>
      <w:r w:rsidRPr="00D12DA7">
        <w:rPr>
          <w:rFonts w:ascii="Book Antiqua" w:eastAsia="Book Antiqua" w:hAnsi="Book Antiqua" w:cs="Book Antiqua"/>
        </w:rPr>
        <w:t xml:space="preserve">C" (12.5%), "HE or (RUT and serology)" (5%), "RUT" (5%), "HE, </w:t>
      </w:r>
      <w:r w:rsidRPr="00D12DA7">
        <w:rPr>
          <w:rFonts w:ascii="Book Antiqua" w:eastAsia="Book Antiqua" w:hAnsi="Book Antiqua" w:cs="Book Antiqua"/>
          <w:i/>
          <w:iCs/>
        </w:rPr>
        <w:t>Hp</w:t>
      </w:r>
      <w:r w:rsidRPr="00D12DA7">
        <w:rPr>
          <w:rFonts w:ascii="Book Antiqua" w:eastAsia="Book Antiqua" w:hAnsi="Book Antiqua" w:cs="Book Antiqua"/>
        </w:rPr>
        <w:t>C, and RUT" (5%), and "</w:t>
      </w:r>
      <w:r w:rsidRPr="00D12DA7">
        <w:rPr>
          <w:rFonts w:ascii="Book Antiqua" w:eastAsia="Book Antiqua" w:hAnsi="Book Antiqua" w:cs="Book Antiqua"/>
          <w:i/>
          <w:iCs/>
        </w:rPr>
        <w:t>Hp</w:t>
      </w:r>
      <w:r w:rsidRPr="00D12DA7">
        <w:rPr>
          <w:rFonts w:ascii="Book Antiqua" w:eastAsia="Book Antiqua" w:hAnsi="Book Antiqua" w:cs="Book Antiqua"/>
        </w:rPr>
        <w:t xml:space="preserve">C" (2.5%). Some studies also combined reference standards, such as "RUT or HE" and “(HE, </w:t>
      </w:r>
      <w:r w:rsidRPr="00D12DA7">
        <w:rPr>
          <w:rFonts w:ascii="Book Antiqua" w:eastAsia="Book Antiqua" w:hAnsi="Book Antiqua" w:cs="Book Antiqua"/>
          <w:i/>
          <w:iCs/>
        </w:rPr>
        <w:t>Hp</w:t>
      </w:r>
      <w:r w:rsidRPr="00D12DA7">
        <w:rPr>
          <w:rFonts w:ascii="Book Antiqua" w:eastAsia="Book Antiqua" w:hAnsi="Book Antiqua" w:cs="Book Antiqua"/>
        </w:rPr>
        <w:t>C, RUT) at least two positives," each constituting 2.5% of the sample, as shown in Table 1.</w:t>
      </w:r>
    </w:p>
    <w:p w14:paraId="58607A29" w14:textId="4C84F474"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On the other hand,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accounted for 35% of the total (21 studies) with a median population size of 108.5 (lower to upper quartile: 63.5-125.5). For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the median pre-test probability was 64.9% (lower to upper quartile: 43.6-73.1). Various reference standards were employed in these studies, with "HE" being the most prevalent, accounting for 38.1% of cases. Other reference standards included "HE and RUT" (14.3%) and "HpC or HE" (9.5%). Some studies also used combinations of reference standards, such as "HE, RUT, Serology (at least two positive)" and "HpC or [HE and (RUT or Gram staining)]," each comprising 4.8% of the sample, as detailed in Table 2.</w:t>
      </w:r>
    </w:p>
    <w:p w14:paraId="2AE5175C" w14:textId="77777777" w:rsidR="00100E81" w:rsidRPr="00D12DA7" w:rsidRDefault="00100E81" w:rsidP="00DB6902">
      <w:pPr>
        <w:adjustRightInd w:val="0"/>
        <w:snapToGrid w:val="0"/>
        <w:spacing w:line="360" w:lineRule="auto"/>
        <w:jc w:val="both"/>
        <w:rPr>
          <w:rFonts w:ascii="Book Antiqua" w:hAnsi="Book Antiqua"/>
        </w:rPr>
      </w:pPr>
    </w:p>
    <w:p w14:paraId="083B60B2"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lastRenderedPageBreak/>
        <w:t>Methodological quality assessment</w:t>
      </w:r>
    </w:p>
    <w:p w14:paraId="68F9526C" w14:textId="416DB196"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Supplementary Figure 1 and</w:t>
      </w:r>
      <w:r w:rsidR="006D78A3" w:rsidRPr="00D12DA7">
        <w:rPr>
          <w:rFonts w:ascii="Book Antiqua" w:eastAsia="Book Antiqua" w:hAnsi="Book Antiqua" w:cs="Book Antiqua"/>
        </w:rPr>
        <w:t xml:space="preserve"> Figure</w:t>
      </w:r>
      <w:r w:rsidR="00100E81" w:rsidRPr="00D12DA7">
        <w:rPr>
          <w:rFonts w:ascii="Book Antiqua" w:eastAsia="Book Antiqua" w:hAnsi="Book Antiqua" w:cs="Book Antiqua"/>
        </w:rPr>
        <w:t xml:space="preserve"> </w:t>
      </w:r>
      <w:r w:rsidRPr="00D12DA7">
        <w:rPr>
          <w:rFonts w:ascii="Book Antiqua" w:eastAsia="Book Antiqua" w:hAnsi="Book Antiqua" w:cs="Book Antiqua"/>
        </w:rPr>
        <w:t>2 provide a visual representation of the comprehensive methodological quality assessment of the included studies. In the patient selection domain, 22 studies (35.5%) were categorized as having a low risk of bias, 36 studies (58.1%) were associated with a high risk of bias, and 2 studies (3.2%) were considered to have an unclear risk of bias. In terms of patient selection applicability, 40 studies (64.5%) exhibited low concern, 17 studies (27.4%) showed high concern, and 3 studies (4.8%) had unclear concern.</w:t>
      </w:r>
    </w:p>
    <w:p w14:paraId="5834CB1D" w14:textId="77777777" w:rsidR="00D45361"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Within the index test selection domain, 33 studies (53.2%) were rated as having a low risk of bias, 26 studies (41.9%) were identified with a high risk, and 1 study (1.6%) had an unclear risk of bias. Concerning index test applicability, 57 studies (91.9%) displayed low concern, while 3 studies (4.8%) raised high concern.</w:t>
      </w:r>
    </w:p>
    <w:p w14:paraId="74AF03F7" w14:textId="77777777" w:rsidR="00D45361"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In the reference standard domain, 47 studies (75.8%) demonstrated a low risk of bias, 12 studies (19.4%) showed a high risk of bias, and 1 study (1.6%) had an unclear risk of bias. Notably, none of the studies raised concerns about the applicability of the reference standard.</w:t>
      </w:r>
    </w:p>
    <w:p w14:paraId="4F900DC7" w14:textId="304C2833"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Lastly, in the flow and timing domain, 23 studies (37.1%) were associated with a low risk of bias, 23 studies (37.1%) exhibited a high risk of bias, and 7 studies (11.3%) had an unclear risk of bias.</w:t>
      </w:r>
    </w:p>
    <w:p w14:paraId="7848B653" w14:textId="77777777" w:rsidR="00D45361" w:rsidRPr="00D12DA7" w:rsidRDefault="00D45361" w:rsidP="00DB6902">
      <w:pPr>
        <w:adjustRightInd w:val="0"/>
        <w:snapToGrid w:val="0"/>
        <w:spacing w:line="360" w:lineRule="auto"/>
        <w:jc w:val="both"/>
        <w:rPr>
          <w:rFonts w:ascii="Book Antiqua" w:hAnsi="Book Antiqua"/>
        </w:rPr>
      </w:pPr>
    </w:p>
    <w:p w14:paraId="646D6E1F" w14:textId="2AAF7753"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Overall accuracy of the </w:t>
      </w:r>
      <w:r w:rsidRPr="00D12DA7">
        <w:rPr>
          <w:rFonts w:ascii="Book Antiqua" w:eastAsia="Book Antiqua" w:hAnsi="Book Antiqua" w:cs="Book Antiqua"/>
          <w:b/>
          <w:bCs/>
          <w:i/>
          <w:iCs/>
          <w:vertAlign w:val="superscript"/>
        </w:rPr>
        <w:t>13</w:t>
      </w:r>
      <w:r w:rsidRPr="00D12DA7">
        <w:rPr>
          <w:rFonts w:ascii="Book Antiqua" w:eastAsia="Book Antiqua" w:hAnsi="Book Antiqua" w:cs="Book Antiqua"/>
          <w:b/>
          <w:bCs/>
          <w:i/>
          <w:iCs/>
        </w:rPr>
        <w:t>C-</w:t>
      </w:r>
      <w:r w:rsidR="00F41D23" w:rsidRPr="00D12DA7">
        <w:rPr>
          <w:rFonts w:ascii="Book Antiqua" w:eastAsia="Book Antiqua" w:hAnsi="Book Antiqua" w:cs="Book Antiqua"/>
          <w:b/>
          <w:bCs/>
          <w:i/>
          <w:iCs/>
        </w:rPr>
        <w:t>UBT</w:t>
      </w:r>
    </w:p>
    <w:p w14:paraId="55268B81" w14:textId="53A8992B"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test was evaluated for its diagnostic accuracy in 39 studies </w:t>
      </w:r>
      <w:r w:rsidRPr="00D12DA7">
        <w:rPr>
          <w:rFonts w:ascii="Book Antiqua" w:eastAsia="Book Antiqua" w:hAnsi="Book Antiqua" w:cs="Book Antiqua"/>
          <w:i/>
          <w:iCs/>
        </w:rPr>
        <w:t>via</w:t>
      </w:r>
      <w:r w:rsidRPr="00D12DA7">
        <w:rPr>
          <w:rFonts w:ascii="Book Antiqua" w:eastAsia="Book Antiqua" w:hAnsi="Book Antiqua" w:cs="Book Antiqua"/>
        </w:rPr>
        <w:t xml:space="preserve"> a comprehensive meta-analysis The results demonstrated a high sensitivity of 96.60% (95%CI: 95.64-97.56; </w:t>
      </w:r>
      <w:r w:rsidRPr="00D12DA7">
        <w:rPr>
          <w:rFonts w:ascii="Book Antiqua" w:eastAsia="Book Antiqua" w:hAnsi="Book Antiqua" w:cs="Book Antiqua"/>
          <w:i/>
          <w:iCs/>
        </w:rPr>
        <w:t>P</w:t>
      </w:r>
      <w:r w:rsidR="00D45361"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vertAlign w:val="superscript"/>
        </w:rPr>
        <w:t xml:space="preserve"> </w:t>
      </w:r>
      <w:r w:rsidRPr="00D12DA7">
        <w:rPr>
          <w:rFonts w:ascii="Book Antiqua" w:eastAsia="Book Antiqua" w:hAnsi="Book Antiqua" w:cs="Book Antiqua"/>
        </w:rPr>
        <w:t xml:space="preserve">= 65.0%) and an equally impressive specificity of 96.93% (95%CI: 96.04-97.82; </w:t>
      </w:r>
      <w:r w:rsidRPr="00D12DA7">
        <w:rPr>
          <w:rFonts w:ascii="Book Antiqua" w:eastAsia="Book Antiqua" w:hAnsi="Book Antiqua" w:cs="Book Antiqua"/>
          <w:i/>
          <w:iCs/>
        </w:rPr>
        <w:t>P</w:t>
      </w:r>
      <w:r w:rsidR="00D45361"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58.0%) for this test (Figure 3). Additionally, the </w:t>
      </w:r>
      <w:r w:rsidR="001D7F01" w:rsidRPr="00D12DA7">
        <w:rPr>
          <w:rFonts w:ascii="Book Antiqua" w:eastAsia="Book Antiqua" w:hAnsi="Book Antiqua" w:cs="Book Antiqua"/>
        </w:rPr>
        <w:t>DOR</w:t>
      </w:r>
      <w:r w:rsidRPr="00D12DA7">
        <w:rPr>
          <w:rFonts w:ascii="Book Antiqua" w:eastAsia="Book Antiqua" w:hAnsi="Book Antiqua" w:cs="Book Antiqua"/>
        </w:rPr>
        <w:t xml:space="preserve"> was calculated at 586.47 (95%CI: 340.03-1011.51), with a positive likelihood ratio (LR+) of 22.00 (95%CI:</w:t>
      </w:r>
      <w:r w:rsidR="00C31515" w:rsidRPr="00D12DA7">
        <w:rPr>
          <w:rFonts w:ascii="Book Antiqua" w:eastAsia="Book Antiqua" w:hAnsi="Book Antiqua" w:cs="Book Antiqua"/>
        </w:rPr>
        <w:t xml:space="preserve"> </w:t>
      </w:r>
      <w:r w:rsidRPr="00D12DA7">
        <w:rPr>
          <w:rFonts w:ascii="Book Antiqua" w:eastAsia="Book Antiqua" w:hAnsi="Book Antiqua" w:cs="Book Antiqua"/>
        </w:rPr>
        <w:t>15.60-30.10) and a negative likelihood ratio (LR-) of 0.05 (95%CI: 0.04-0.06) as presented in Supplementary Table 1.</w:t>
      </w:r>
    </w:p>
    <w:p w14:paraId="65BD08E5" w14:textId="77777777" w:rsidR="00C31515" w:rsidRPr="00D12DA7" w:rsidRDefault="00C31515" w:rsidP="00DB6902">
      <w:pPr>
        <w:adjustRightInd w:val="0"/>
        <w:snapToGrid w:val="0"/>
        <w:spacing w:line="360" w:lineRule="auto"/>
        <w:jc w:val="both"/>
        <w:rPr>
          <w:rFonts w:ascii="Book Antiqua" w:hAnsi="Book Antiqua"/>
        </w:rPr>
      </w:pPr>
    </w:p>
    <w:p w14:paraId="42C2B173" w14:textId="64E00053"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13</w:t>
      </w:r>
      <w:r w:rsidRPr="00D12DA7">
        <w:rPr>
          <w:rFonts w:ascii="Book Antiqua" w:eastAsia="Book Antiqua" w:hAnsi="Book Antiqua" w:cs="Book Antiqua"/>
          <w:b/>
          <w:bCs/>
          <w:i/>
          <w:iCs/>
        </w:rPr>
        <w:t xml:space="preserve">C-UBT </w:t>
      </w:r>
      <w:r w:rsidR="00C31515" w:rsidRPr="00D12DA7">
        <w:rPr>
          <w:rFonts w:ascii="Book Antiqua" w:eastAsia="Book Antiqua" w:hAnsi="Book Antiqua" w:cs="Book Antiqua"/>
          <w:b/>
          <w:bCs/>
          <w:i/>
          <w:iCs/>
        </w:rPr>
        <w:t>-</w:t>
      </w:r>
      <w:r w:rsidRPr="00D12DA7">
        <w:rPr>
          <w:rFonts w:ascii="Book Antiqua" w:eastAsia="Book Antiqua" w:hAnsi="Book Antiqua" w:cs="Book Antiqua"/>
          <w:b/>
          <w:bCs/>
          <w:i/>
          <w:iCs/>
        </w:rPr>
        <w:t xml:space="preserve"> Urea dosing</w:t>
      </w:r>
    </w:p>
    <w:p w14:paraId="421E5D99" w14:textId="77777777"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lastRenderedPageBreak/>
        <w:t xml:space="preserve">Among the thirty-six studies that documented the urea dosage, a 25 mg urea dose demonstrated notably high sensitivity (98.85%; 95%CI: 95.68-100.00) and specificity (99.13%; 95%CI: 96.73-100.00), as illustrated in Supplementary Figure 2. Increasing the urea dose to 50 mg across four studies resulted in a sensitivity of 95.28% (95%CI: 88.51-100.00) and a specificity of 94.91% (95%CI: 87.67-100.00). Seventeen studies explored the use of 75 mg of urea in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revealing a sensitivity of 96.47% (95%CI: 95.14-97.79) and a specificity of 98.33% (95%CI: 97.59-99.07). In cases where 100 mg of urea was used (in 12 studies),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demonstrated a sensitivity of 97.31% (95%CI: 95.92-98.70) and a specificity of 96.08% (95%CI: 94.34-97.82). Two studies employing 125 mg of urea showed a sensitivity of 93.76% (95%CI: 86.13-100.00) and a specificity of 88.66% (95%CI: 81.07-96.25). Lastly, in a single study using 250 mg of urea,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exhibited a sensitivity of 97.06% (95%CI: 91.38-100.00) and a specificity of 98.59% (95%CI: 94.72-100.00).</w:t>
      </w:r>
    </w:p>
    <w:p w14:paraId="43E65149" w14:textId="77777777" w:rsidR="002A0D4B" w:rsidRPr="00D12DA7" w:rsidRDefault="002A0D4B" w:rsidP="00DB6902">
      <w:pPr>
        <w:adjustRightInd w:val="0"/>
        <w:snapToGrid w:val="0"/>
        <w:spacing w:line="360" w:lineRule="auto"/>
        <w:jc w:val="both"/>
        <w:rPr>
          <w:rFonts w:ascii="Book Antiqua" w:hAnsi="Book Antiqua"/>
        </w:rPr>
      </w:pPr>
    </w:p>
    <w:p w14:paraId="21F981BD" w14:textId="43ED4FA1"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13</w:t>
      </w:r>
      <w:r w:rsidRPr="00D12DA7">
        <w:rPr>
          <w:rFonts w:ascii="Book Antiqua" w:eastAsia="Book Antiqua" w:hAnsi="Book Antiqua" w:cs="Book Antiqua"/>
          <w:b/>
          <w:bCs/>
          <w:i/>
          <w:iCs/>
        </w:rPr>
        <w:t xml:space="preserve">C-UBT </w:t>
      </w:r>
      <w:r w:rsidR="002A0D4B" w:rsidRPr="00D12DA7">
        <w:rPr>
          <w:rFonts w:ascii="Book Antiqua" w:eastAsia="Book Antiqua" w:hAnsi="Book Antiqua" w:cs="Book Antiqua"/>
          <w:b/>
          <w:bCs/>
          <w:i/>
          <w:iCs/>
        </w:rPr>
        <w:t>-</w:t>
      </w:r>
      <w:r w:rsidRPr="00D12DA7">
        <w:rPr>
          <w:rFonts w:ascii="Book Antiqua" w:eastAsia="Book Antiqua" w:hAnsi="Book Antiqua" w:cs="Book Antiqua"/>
          <w:b/>
          <w:bCs/>
          <w:i/>
          <w:iCs/>
        </w:rPr>
        <w:t xml:space="preserve"> Time for assessment after urea administration</w:t>
      </w:r>
    </w:p>
    <w:p w14:paraId="7BF2EA40" w14:textId="4D2C11C2"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Among the 36 studies that provided information on the time after urea administration, optimal sensitivity (98.87%; 95%CI: 98.14-99.60) and specificity (98.14%; 95%CI: 96.98-99.30) were achieved when the assessment was conducted 20 min after urea administration [in 7 studies (Supplementary Figure 3)]. Notably, there were variations in sensitivity and specificity for different time intervals following urea administration.</w:t>
      </w:r>
    </w:p>
    <w:p w14:paraId="3959958F" w14:textId="77777777" w:rsidR="004321D0"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For tests conducted 5 min post-urea administration (in one study), sensitivity was 97.83% (95%CI: 93.61-100.0), and specificity was 96.08% (95%CI: 90.75-100.00). Tests performed 10 min after urea administration (based on one study) yielded a sensitivity of 97.56% (95%CI: 90.88-100.0) and a specificity of 97.56% (95%CI: 90.88-100.00).</w:t>
      </w:r>
    </w:p>
    <w:p w14:paraId="0B78060C" w14:textId="264D920C"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Similarly, in the case of tests carried out at 15 min post-urea administration (as reported in five studies), sensitivity averaged at 97.61% (95%CI: 95.68-99.55), with specificity at 95.85% (95%CI: 91.33-100.00). Longer intervals, such as 30 min and 60 min, as well as tests conducted at multiple time points after urea administration, displayed some variability. For instance, tests performed 30 min after urea administration (in 19 studies) had a sensitivity of 95.15% (95%CI: 93.30-96.92) and a specificity of 96.18% </w:t>
      </w:r>
      <w:r w:rsidRPr="00D12DA7">
        <w:rPr>
          <w:rFonts w:ascii="Book Antiqua" w:eastAsia="Book Antiqua" w:hAnsi="Book Antiqua" w:cs="Book Antiqua"/>
        </w:rPr>
        <w:lastRenderedPageBreak/>
        <w:t>(95%CI: 94.48-97.87). A single study conducting tests 60 min post-urea administration reported a sensitivity of 96.03% (95%CI: 92.62-99.44) and a specificity of 97.83% (95%CI: 93.61-100.00). In the case of four studies investigating multiple time points after urea administration, the sensitivity was 96.13% (95%CI: 92.13-100.0), and the specificity was 97.95% (95%CI: 96.08-99.81).</w:t>
      </w:r>
    </w:p>
    <w:p w14:paraId="60F8EEFE" w14:textId="77777777" w:rsidR="004321D0" w:rsidRPr="00D12DA7" w:rsidRDefault="004321D0" w:rsidP="00DB6902">
      <w:pPr>
        <w:adjustRightInd w:val="0"/>
        <w:snapToGrid w:val="0"/>
        <w:spacing w:line="360" w:lineRule="auto"/>
        <w:jc w:val="both"/>
        <w:rPr>
          <w:rFonts w:ascii="Book Antiqua" w:hAnsi="Book Antiqua"/>
        </w:rPr>
      </w:pPr>
    </w:p>
    <w:p w14:paraId="168CA66C" w14:textId="0A2436D0"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13</w:t>
      </w:r>
      <w:r w:rsidRPr="00D12DA7">
        <w:rPr>
          <w:rFonts w:ascii="Book Antiqua" w:eastAsia="Book Antiqua" w:hAnsi="Book Antiqua" w:cs="Book Antiqua"/>
          <w:b/>
          <w:bCs/>
          <w:i/>
          <w:iCs/>
        </w:rPr>
        <w:t xml:space="preserve">C-UBT </w:t>
      </w:r>
      <w:r w:rsidR="004321D0" w:rsidRPr="00D12DA7">
        <w:rPr>
          <w:rFonts w:ascii="Book Antiqua" w:eastAsia="Book Antiqua" w:hAnsi="Book Antiqua" w:cs="Book Antiqua"/>
          <w:b/>
          <w:bCs/>
          <w:i/>
          <w:iCs/>
        </w:rPr>
        <w:t>-</w:t>
      </w:r>
      <w:r w:rsidRPr="00D12DA7">
        <w:rPr>
          <w:rFonts w:ascii="Book Antiqua" w:eastAsia="Book Antiqua" w:hAnsi="Book Antiqua" w:cs="Book Antiqua"/>
          <w:b/>
          <w:bCs/>
          <w:i/>
          <w:iCs/>
        </w:rPr>
        <w:t xml:space="preserve"> Assessment technique</w:t>
      </w:r>
    </w:p>
    <w:p w14:paraId="2CD92938"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In our analysis of 38 studies that included data on the 13C-UBT assessment technique, Integrated Cavity Output Spectrometry (ICOS) for measuring CO</w:t>
      </w:r>
      <w:r w:rsidRPr="00D12DA7">
        <w:rPr>
          <w:rFonts w:ascii="Book Antiqua" w:eastAsia="Book Antiqua" w:hAnsi="Book Antiqua" w:cs="Book Antiqua"/>
          <w:vertAlign w:val="subscript"/>
        </w:rPr>
        <w:t>2</w:t>
      </w:r>
      <w:r w:rsidRPr="00D12DA7">
        <w:rPr>
          <w:rFonts w:ascii="Book Antiqua" w:eastAsia="Book Antiqua" w:hAnsi="Book Antiqua" w:cs="Book Antiqua"/>
        </w:rPr>
        <w:t xml:space="preserve"> Isotope Ratios exhibited exceptional performance. ICOS demonstrated a sensitivity of 98.99% (95%CI: 96.20-100.00) and a specificity of 98.55% (95%CI: 94.56-100.00), as visualized in Supplementary Figure 4. In contrast, Infrared spectrometry, assessed in 8 studies, displayed a sensitivity of 94.72% (95%CI: 90.91-98.54) and a specificity of 98.55% (95%CI: 88.17-98.22).</w:t>
      </w:r>
    </w:p>
    <w:p w14:paraId="220F14B9" w14:textId="77777777"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Gas chromatography-mass spectrometry, investigated in a single study, yielded a sensitivity of 91.67% (95%CI: 84.67-98.66) and a specificity of 93.02% (95%CI: 85.41-100.00). Isotope-ratio mass spectrometry, scrutinized in 17 studies, demonstrated a sensitivity of 97.37% (95%CI: 96.45-98.28) and a specificity of 98.38% (95%CI: 84.67-98.66). Molecular correlation spectrometry, examined in a solitary study, exhibited a sensitivity of 97.83% (95%CI: 93.61-100.00) and a specificity of 96.08% (95%CI: 90.75-100.00). Similarly, Laser opto-galvanic effect spectroscopy, reported in one study, recorded a sensitivity of 91.65% (95%CI: 88.31-94.78) and a specificity of 91.92% (95%CI: 88.61-98.21).</w:t>
      </w:r>
    </w:p>
    <w:p w14:paraId="04AD7E5E" w14:textId="77777777" w:rsidR="00082369" w:rsidRPr="00D12DA7" w:rsidRDefault="00082369" w:rsidP="00DB6902">
      <w:pPr>
        <w:adjustRightInd w:val="0"/>
        <w:snapToGrid w:val="0"/>
        <w:spacing w:line="360" w:lineRule="auto"/>
        <w:jc w:val="both"/>
        <w:rPr>
          <w:rFonts w:ascii="Book Antiqua" w:hAnsi="Book Antiqua"/>
        </w:rPr>
      </w:pPr>
    </w:p>
    <w:p w14:paraId="379ACCB5" w14:textId="1E3F23A3"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Overall accuracy of the </w:t>
      </w: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C-</w:t>
      </w:r>
      <w:r w:rsidR="00F41D23" w:rsidRPr="00D12DA7">
        <w:rPr>
          <w:rFonts w:ascii="Book Antiqua" w:eastAsia="Book Antiqua" w:hAnsi="Book Antiqua" w:cs="Book Antiqua"/>
        </w:rPr>
        <w:t xml:space="preserve"> UBT</w:t>
      </w:r>
    </w:p>
    <w:p w14:paraId="48AC0AE1" w14:textId="1FC1A2B3"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A total of 21 studies investigated the diagnostic accuracy of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revealing a combined sensitivity of 96.15% (95%CI: 94.47-97.82; </w:t>
      </w:r>
      <w:r w:rsidRPr="00D12DA7">
        <w:rPr>
          <w:rFonts w:ascii="Book Antiqua" w:eastAsia="Book Antiqua" w:hAnsi="Book Antiqua" w:cs="Book Antiqua"/>
          <w:i/>
          <w:iCs/>
        </w:rPr>
        <w:t>P</w:t>
      </w:r>
      <w:r w:rsidR="00082369"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62.0%) and specificity of 89.84% (95%CI: 84.90-94.77; </w:t>
      </w:r>
      <w:r w:rsidRPr="00D12DA7">
        <w:rPr>
          <w:rFonts w:ascii="Book Antiqua" w:eastAsia="Book Antiqua" w:hAnsi="Book Antiqua" w:cs="Book Antiqua"/>
          <w:i/>
          <w:iCs/>
        </w:rPr>
        <w:t>P</w:t>
      </w:r>
      <w:r w:rsidR="00082369"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78.0%), as depicted in Figure 4. Within this dataset, a </w:t>
      </w:r>
      <w:r w:rsidR="001D7F01" w:rsidRPr="00D12DA7">
        <w:rPr>
          <w:rFonts w:ascii="Book Antiqua" w:eastAsia="Book Antiqua" w:hAnsi="Book Antiqua" w:cs="Book Antiqua"/>
        </w:rPr>
        <w:t>DOR</w:t>
      </w:r>
      <w:r w:rsidRPr="00D12DA7">
        <w:rPr>
          <w:rFonts w:ascii="Book Antiqua" w:eastAsia="Book Antiqua" w:hAnsi="Book Antiqua" w:cs="Book Antiqua"/>
        </w:rPr>
        <w:t xml:space="preserve"> of 226.50 (95%CI: 102.57-500.15), a positive likelihood ratio (LR+) of 10.10 (95%CI: 5.74-16.90), and a negative likelihood ratio (LR-) of 0.06 (95%CI: 0.04-0.08) were observed, as summarized in Supplementary Table 1.</w:t>
      </w:r>
    </w:p>
    <w:p w14:paraId="1B876B56" w14:textId="77777777" w:rsidR="009F6938" w:rsidRPr="00D12DA7" w:rsidRDefault="009F6938" w:rsidP="00DB6902">
      <w:pPr>
        <w:adjustRightInd w:val="0"/>
        <w:snapToGrid w:val="0"/>
        <w:spacing w:line="360" w:lineRule="auto"/>
        <w:jc w:val="both"/>
        <w:rPr>
          <w:rFonts w:ascii="Book Antiqua" w:hAnsi="Book Antiqua"/>
        </w:rPr>
      </w:pPr>
    </w:p>
    <w:p w14:paraId="0B2A2C6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C-UBT — Urea dosing</w:t>
      </w:r>
    </w:p>
    <w:p w14:paraId="6BF592DA" w14:textId="77777777"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Twenty-one studies investigated varying urea dosages in the context of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Among these, the use of a 5 µCi marked urea dose, as examined in four studies, demonstrated exceptional sensitivity (99.21%; 95%CI: 98.20-100.00) and specificity (93.43%; 95%CI 86.45-100.00), as depicted in Supplementary Figure 5. Elevating the urea dose to 10 µCi, as explored in a single study, resulted in a sensitivity of 96.72% (95%CI: 92.15-100.00) and a specificity of 80.00% (95%CI: 56.76-100.00). Conversely, when employing 1 µCi of marked urea (in 14 studies),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exhibited a sensitivity of 96.78% (95%CI: 95.46-98.09) and a specificity of 87.19% (95%CI: 59.76-95.81). Lastly, two studies using 0.75 µCi of urea reported a sensitivity of 88.94% (95%CI: 76.10-100.00) and a specificity of 91.32% (95%CI: 78.18-100.00).</w:t>
      </w:r>
    </w:p>
    <w:p w14:paraId="2C999F0D" w14:textId="77777777" w:rsidR="009F6938" w:rsidRPr="00D12DA7" w:rsidRDefault="009F6938" w:rsidP="00DB6902">
      <w:pPr>
        <w:adjustRightInd w:val="0"/>
        <w:snapToGrid w:val="0"/>
        <w:spacing w:line="360" w:lineRule="auto"/>
        <w:jc w:val="both"/>
        <w:rPr>
          <w:rFonts w:ascii="Book Antiqua" w:hAnsi="Book Antiqua"/>
        </w:rPr>
      </w:pPr>
    </w:p>
    <w:p w14:paraId="470F9A93" w14:textId="71809EF9"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 xml:space="preserve">C-UBT </w:t>
      </w:r>
      <w:r w:rsidR="00BF161A" w:rsidRPr="00D12DA7">
        <w:rPr>
          <w:rFonts w:ascii="Book Antiqua" w:eastAsia="Book Antiqua" w:hAnsi="Book Antiqua" w:cs="Book Antiqua"/>
          <w:b/>
          <w:bCs/>
          <w:i/>
          <w:iCs/>
        </w:rPr>
        <w:t>-</w:t>
      </w:r>
      <w:r w:rsidRPr="00D12DA7">
        <w:rPr>
          <w:rFonts w:ascii="Book Antiqua" w:eastAsia="Book Antiqua" w:hAnsi="Book Antiqua" w:cs="Book Antiqua"/>
          <w:b/>
          <w:bCs/>
          <w:i/>
          <w:iCs/>
        </w:rPr>
        <w:t xml:space="preserve"> Time for measurement after marked urea administration</w:t>
      </w:r>
    </w:p>
    <w:p w14:paraId="3CA9CA1A" w14:textId="4C7FE57E"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When considering the time for measurement after urea administration, an analysis of all included studies consistently revealed the highest sensitivity (98.39%; 95%CI: 96.36-100.00) and specificity (98.71%; 95%CI: 96.58-100.00) when the tests were conducted 15 minutes after urea administration, as illustrated in Supplementary Figure 6.</w:t>
      </w:r>
    </w:p>
    <w:p w14:paraId="58BB12F9" w14:textId="77777777" w:rsidR="00A77B3E" w:rsidRPr="00D12DA7" w:rsidRDefault="00A055DD" w:rsidP="00DB6902">
      <w:pPr>
        <w:adjustRightInd w:val="0"/>
        <w:snapToGrid w:val="0"/>
        <w:spacing w:line="360" w:lineRule="auto"/>
        <w:ind w:firstLineChars="200" w:firstLine="480"/>
        <w:jc w:val="both"/>
        <w:rPr>
          <w:rFonts w:ascii="Book Antiqua" w:hAnsi="Book Antiqua"/>
        </w:rPr>
      </w:pPr>
      <w:r w:rsidRPr="00D12DA7">
        <w:rPr>
          <w:rFonts w:ascii="Book Antiqua" w:eastAsia="Book Antiqua" w:hAnsi="Book Antiqua" w:cs="Book Antiqua"/>
        </w:rPr>
        <w:t xml:space="preserve">In studies conducted shortly after urea administration (within 10 minutes, </w:t>
      </w:r>
      <w:r w:rsidRPr="00D12DA7">
        <w:rPr>
          <w:rFonts w:ascii="Book Antiqua" w:eastAsia="Book Antiqua" w:hAnsi="Book Antiqua" w:cs="Book Antiqua"/>
          <w:i/>
          <w:iCs/>
        </w:rPr>
        <w:t>n</w:t>
      </w:r>
      <w:r w:rsidRPr="00D12DA7">
        <w:rPr>
          <w:rFonts w:ascii="Book Antiqua" w:eastAsia="Book Antiqua" w:hAnsi="Book Antiqua" w:cs="Book Antiqua"/>
        </w:rPr>
        <w:t xml:space="preserve"> = 9), the sensitivity was consistently high at 97.83% (95%CI: 96.34-99.33), while specificity was somewhat lower at 79.90% (95%CI: 66.15-93.65). A single study, conducted at 12.5 minutes post-administration, reported a sensitivity of 96.05% (95%CI: 91.67-100.00) and a specificity of 95.12% (95%CI: 88.53-100.00). Studies conducted between 10- and 15-minutes post-urea administration (</w:t>
      </w:r>
      <w:r w:rsidRPr="00D12DA7">
        <w:rPr>
          <w:rFonts w:ascii="Book Antiqua" w:eastAsia="Book Antiqua" w:hAnsi="Book Antiqua" w:cs="Book Antiqua"/>
          <w:i/>
          <w:iCs/>
        </w:rPr>
        <w:t>n</w:t>
      </w:r>
      <w:r w:rsidRPr="00D12DA7">
        <w:rPr>
          <w:rFonts w:ascii="Book Antiqua" w:eastAsia="Book Antiqua" w:hAnsi="Book Antiqua" w:cs="Book Antiqua"/>
        </w:rPr>
        <w:t xml:space="preserve"> = 3) showed a sensitivity of 94.92% (95%CI: 89.31-100.00) and a specificity of 96.00% (95%CI: 88.32-100.00).</w:t>
      </w:r>
    </w:p>
    <w:p w14:paraId="1BD3B7E5" w14:textId="451C380A"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However, longer intervals (20, 25, and 30 min), as well as tests conducted at various time points after urea administration, exhibited more variability. For instance, studies conducted at 20 min</w:t>
      </w:r>
      <w:r w:rsidR="00BF161A" w:rsidRPr="00D12DA7">
        <w:rPr>
          <w:rFonts w:ascii="Book Antiqua" w:eastAsia="Book Antiqua" w:hAnsi="Book Antiqua" w:cs="Book Antiqua"/>
        </w:rPr>
        <w:t xml:space="preserve"> </w:t>
      </w:r>
      <w:r w:rsidRPr="00D12DA7">
        <w:rPr>
          <w:rFonts w:ascii="Book Antiqua" w:eastAsia="Book Antiqua" w:hAnsi="Book Antiqua" w:cs="Book Antiqua"/>
        </w:rPr>
        <w:t>post-administration (</w:t>
      </w:r>
      <w:r w:rsidRPr="00D12DA7">
        <w:rPr>
          <w:rFonts w:ascii="Book Antiqua" w:eastAsia="Book Antiqua" w:hAnsi="Book Antiqua" w:cs="Book Antiqua"/>
          <w:i/>
          <w:iCs/>
        </w:rPr>
        <w:t>n</w:t>
      </w:r>
      <w:r w:rsidRPr="00D12DA7">
        <w:rPr>
          <w:rFonts w:ascii="Book Antiqua" w:eastAsia="Book Antiqua" w:hAnsi="Book Antiqua" w:cs="Book Antiqua"/>
        </w:rPr>
        <w:t xml:space="preserve"> = 3) showed a sensitivity of 96.52% (95%CI: 93.50-97.55) and a specificity of 97.23% (95%CI: 94.48-99.97). A single study conducted at </w:t>
      </w:r>
      <w:r w:rsidRPr="00D12DA7">
        <w:rPr>
          <w:rFonts w:ascii="Book Antiqua" w:eastAsia="Book Antiqua" w:hAnsi="Book Antiqua" w:cs="Book Antiqua"/>
        </w:rPr>
        <w:lastRenderedPageBreak/>
        <w:t>25 min</w:t>
      </w:r>
      <w:r w:rsidR="00BF161A" w:rsidRPr="00D12DA7">
        <w:rPr>
          <w:rFonts w:ascii="Book Antiqua" w:eastAsia="Book Antiqua" w:hAnsi="Book Antiqua" w:cs="Book Antiqua"/>
        </w:rPr>
        <w:t xml:space="preserve"> </w:t>
      </w:r>
      <w:r w:rsidRPr="00D12DA7">
        <w:rPr>
          <w:rFonts w:ascii="Book Antiqua" w:eastAsia="Book Antiqua" w:hAnsi="Book Antiqua" w:cs="Book Antiqua"/>
        </w:rPr>
        <w:t>post-urea administration reported a sensitivity of 82.29% (95%CI: 76.89-87.69) and a specificity of 84.00% (95%CI: 75.70-92.30). A study conducted at 30 minutes post-administration yielded a sensitivity of 97.78% (95%CI: 91.69-100.00) and a specificity of 95.12% (95%CI: 88.53-100.00). In the case of two studies that investigated multiple time points after urea administration, the sensitivity was 96.03% (95%CI: 91.79-100.00), and the specificity was 91.02% (95%CI: 76.07-100.00).</w:t>
      </w:r>
    </w:p>
    <w:p w14:paraId="0655CD44" w14:textId="77777777" w:rsidR="00C61469" w:rsidRPr="00D12DA7" w:rsidRDefault="00C61469" w:rsidP="00DB6902">
      <w:pPr>
        <w:adjustRightInd w:val="0"/>
        <w:snapToGrid w:val="0"/>
        <w:spacing w:line="360" w:lineRule="auto"/>
        <w:jc w:val="both"/>
        <w:rPr>
          <w:rFonts w:ascii="Book Antiqua" w:hAnsi="Book Antiqua"/>
        </w:rPr>
      </w:pPr>
    </w:p>
    <w:p w14:paraId="24429313" w14:textId="629AD540"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Subgroup analysis of the </w:t>
      </w: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 xml:space="preserve">C-UBT </w:t>
      </w:r>
      <w:r w:rsidR="00A57E3D" w:rsidRPr="00D12DA7">
        <w:rPr>
          <w:rFonts w:ascii="Book Antiqua" w:eastAsia="Book Antiqua" w:hAnsi="Book Antiqua" w:cs="Book Antiqua"/>
          <w:b/>
          <w:bCs/>
          <w:i/>
          <w:iCs/>
        </w:rPr>
        <w:t>-</w:t>
      </w:r>
      <w:r w:rsidRPr="00D12DA7">
        <w:rPr>
          <w:rFonts w:ascii="Book Antiqua" w:eastAsia="Book Antiqua" w:hAnsi="Book Antiqua" w:cs="Book Antiqua"/>
          <w:b/>
          <w:bCs/>
          <w:i/>
          <w:iCs/>
        </w:rPr>
        <w:t xml:space="preserve"> Assessment technique</w:t>
      </w:r>
    </w:p>
    <w:p w14:paraId="2911134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In the assessment of 20 studies with available data on the assessment technique, it was observed that liquid scintillation counting yielded a higher sensitivity of 98.79% (95%CI: 97.90-99.69) while maintaining a specificity of 87.24% (95%CI: 77.69-96.79). Conversely, Solid Scintillation UBT (scintillation counting) demonstrated higher specificity, reaching 97.46% (95%CI: 94.62-100.00), with a sensitivity of 95.40% (95%CI: 91.00-99.80), as illustrated in Supplementary Figure 7.</w:t>
      </w:r>
    </w:p>
    <w:p w14:paraId="0F1E2AD2" w14:textId="77777777"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In contrast, the Heliprobe Analyser, assessed in 7 studies, displayed a sensitivity of 95.41% (95%CI: 93.32-97.50) and a specificity of 88.10% (95%CI: 74.43-100.00). Ultimately, the use of Beta-scintillation counter for the assessment of </w:t>
      </w:r>
      <w:r w:rsidRPr="00D12DA7">
        <w:rPr>
          <w:rFonts w:ascii="Book Antiqua" w:eastAsia="Book Antiqua" w:hAnsi="Book Antiqua" w:cs="Book Antiqua"/>
          <w:vertAlign w:val="superscript"/>
        </w:rPr>
        <w:t>14</w:t>
      </w:r>
      <w:r w:rsidRPr="00D12DA7">
        <w:rPr>
          <w:rFonts w:ascii="Book Antiqua" w:eastAsia="Book Antiqua" w:hAnsi="Book Antiqua" w:cs="Book Antiqua"/>
        </w:rPr>
        <w:t>C-UBT resulted in a sensitivity of 98.11% (95%CI: 95.33-100.00) and a specificity of 93.47% (95%CI: 88.11-98.82).</w:t>
      </w:r>
    </w:p>
    <w:p w14:paraId="70B50126" w14:textId="77777777" w:rsidR="00A57E3D" w:rsidRPr="00D12DA7" w:rsidRDefault="00A57E3D" w:rsidP="00DB6902">
      <w:pPr>
        <w:adjustRightInd w:val="0"/>
        <w:snapToGrid w:val="0"/>
        <w:spacing w:line="360" w:lineRule="auto"/>
        <w:jc w:val="both"/>
        <w:rPr>
          <w:rFonts w:ascii="Book Antiqua" w:hAnsi="Book Antiqua"/>
        </w:rPr>
      </w:pPr>
    </w:p>
    <w:p w14:paraId="135D7676"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Threshold effect and SROC curve</w:t>
      </w:r>
    </w:p>
    <w:p w14:paraId="03963AE1" w14:textId="4C7AFDC8"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Spearman’s correlation analysis for studies evaluating </w:t>
      </w:r>
      <w:r w:rsidRPr="00D12DA7">
        <w:rPr>
          <w:rFonts w:ascii="Book Antiqua" w:eastAsia="Book Antiqua" w:hAnsi="Book Antiqua" w:cs="Book Antiqua"/>
          <w:vertAlign w:val="superscript"/>
        </w:rPr>
        <w:t>13</w:t>
      </w:r>
      <w:r w:rsidRPr="00D12DA7">
        <w:rPr>
          <w:rFonts w:ascii="Book Antiqua" w:eastAsia="Book Antiqua" w:hAnsi="Book Antiqua" w:cs="Book Antiqua"/>
        </w:rPr>
        <w:t>C-UBT revealed a correlation coefficient (</w:t>
      </w:r>
      <w:r w:rsidRPr="00D12DA7">
        <w:rPr>
          <w:rFonts w:ascii="Book Antiqua" w:eastAsia="Book Antiqua" w:hAnsi="Book Antiqua" w:cs="Book Antiqua"/>
          <w:i/>
          <w:iCs/>
        </w:rPr>
        <w:t>r</w:t>
      </w:r>
      <w:r w:rsidRPr="00D12DA7">
        <w:rPr>
          <w:rFonts w:ascii="Book Antiqua" w:eastAsia="Book Antiqua" w:hAnsi="Book Antiqua" w:cs="Book Antiqua"/>
        </w:rPr>
        <w:t xml:space="preserve">) of 0.48, indicating the absence of a threshold effect. Similarly, </w:t>
      </w:r>
      <w:r w:rsidRPr="00D12DA7">
        <w:rPr>
          <w:rFonts w:ascii="Book Antiqua" w:eastAsia="Book Antiqua" w:hAnsi="Book Antiqua" w:cs="Book Antiqua"/>
          <w:vertAlign w:val="superscript"/>
        </w:rPr>
        <w:t>14</w:t>
      </w:r>
      <w:r w:rsidRPr="00D12DA7">
        <w:rPr>
          <w:rFonts w:ascii="Book Antiqua" w:eastAsia="Book Antiqua" w:hAnsi="Book Antiqua" w:cs="Book Antiqua"/>
        </w:rPr>
        <w:t>C-UBT studies exhibited a negligible correlation (</w:t>
      </w:r>
      <w:r w:rsidRPr="00D12DA7">
        <w:rPr>
          <w:rFonts w:ascii="Book Antiqua" w:eastAsia="Book Antiqua" w:hAnsi="Book Antiqua" w:cs="Book Antiqua"/>
          <w:i/>
          <w:iCs/>
        </w:rPr>
        <w:t>r</w:t>
      </w:r>
      <w:r w:rsidRPr="00D12DA7">
        <w:rPr>
          <w:rFonts w:ascii="Book Antiqua" w:eastAsia="Book Antiqua" w:hAnsi="Book Antiqua" w:cs="Book Antiqua"/>
        </w:rPr>
        <w:t xml:space="preserve"> = -0.01), also suggesting the absence of a threshold effect. Visual inspection of the </w:t>
      </w:r>
      <w:r w:rsidR="00C321B7" w:rsidRPr="00D12DA7">
        <w:rPr>
          <w:rFonts w:ascii="Book Antiqua" w:eastAsia="Book Antiqua" w:hAnsi="Book Antiqua" w:cs="Book Antiqua"/>
        </w:rPr>
        <w:t>SROC</w:t>
      </w:r>
      <w:r w:rsidRPr="00D12DA7">
        <w:rPr>
          <w:rFonts w:ascii="Book Antiqua" w:eastAsia="Book Antiqua" w:hAnsi="Book Antiqua" w:cs="Book Antiqua"/>
        </w:rPr>
        <w:t xml:space="preserve"> curves did not reveal any significant heterogeneity. Both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(AUC = 0.979</w:t>
      </w:r>
      <w:r w:rsidR="00257528" w:rsidRPr="00D12DA7">
        <w:rPr>
          <w:rFonts w:ascii="Book Antiqua" w:eastAsia="Book Antiqua" w:hAnsi="Book Antiqua" w:cs="Book Antiqua"/>
        </w:rPr>
        <w:t>;</w:t>
      </w:r>
      <w:r w:rsidRPr="00D12DA7">
        <w:rPr>
          <w:rFonts w:ascii="Book Antiqua" w:eastAsia="Book Antiqua" w:hAnsi="Book Antiqua" w:cs="Book Antiqua"/>
        </w:rPr>
        <w:t xml:space="preserve"> Figure 5A) and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(AUC = 0.968</w:t>
      </w:r>
      <w:r w:rsidR="00257528" w:rsidRPr="00D12DA7">
        <w:rPr>
          <w:rFonts w:ascii="Book Antiqua" w:eastAsia="Book Antiqua" w:hAnsi="Book Antiqua" w:cs="Book Antiqua"/>
        </w:rPr>
        <w:t>;</w:t>
      </w:r>
      <w:r w:rsidRPr="00D12DA7">
        <w:rPr>
          <w:rFonts w:ascii="Book Antiqua" w:eastAsia="Book Antiqua" w:hAnsi="Book Antiqua" w:cs="Book Antiqua"/>
        </w:rPr>
        <w:t xml:space="preserve"> Figure 5B) displayed excellent diagnostic accuracy.</w:t>
      </w:r>
    </w:p>
    <w:p w14:paraId="6F901BB0" w14:textId="77777777" w:rsidR="00D00830" w:rsidRPr="00D12DA7" w:rsidRDefault="00D00830" w:rsidP="00DB6902">
      <w:pPr>
        <w:adjustRightInd w:val="0"/>
        <w:snapToGrid w:val="0"/>
        <w:spacing w:line="360" w:lineRule="auto"/>
        <w:jc w:val="both"/>
        <w:rPr>
          <w:rFonts w:ascii="Book Antiqua" w:hAnsi="Book Antiqua"/>
        </w:rPr>
      </w:pPr>
    </w:p>
    <w:p w14:paraId="355D6B15"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Publication bias</w:t>
      </w:r>
    </w:p>
    <w:p w14:paraId="5BE1D7F3" w14:textId="426F0F4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The funnel plot visualization exposed asymmetry in both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(Figure 6A)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(Figure 6B) models. Additionally, Egger's test confirmed the presence of </w:t>
      </w:r>
      <w:r w:rsidRPr="00D12DA7">
        <w:rPr>
          <w:rFonts w:ascii="Book Antiqua" w:eastAsia="Book Antiqua" w:hAnsi="Book Antiqua" w:cs="Book Antiqua"/>
        </w:rPr>
        <w:lastRenderedPageBreak/>
        <w:t xml:space="preserve">publication bias in both tests. The intercept was 2.54 with a </w:t>
      </w:r>
      <w:r w:rsidRPr="00D12DA7">
        <w:rPr>
          <w:rFonts w:ascii="Book Antiqua" w:eastAsia="Book Antiqua" w:hAnsi="Book Antiqua" w:cs="Book Antiqua"/>
          <w:i/>
          <w:iCs/>
        </w:rPr>
        <w:t>P</w:t>
      </w:r>
      <w:r w:rsidR="00D00830"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0.001 for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3.04 with a </w:t>
      </w:r>
      <w:r w:rsidRPr="00D12DA7">
        <w:rPr>
          <w:rFonts w:ascii="Book Antiqua" w:eastAsia="Book Antiqua" w:hAnsi="Book Antiqua" w:cs="Book Antiqua"/>
          <w:i/>
          <w:iCs/>
        </w:rPr>
        <w:t>P</w:t>
      </w:r>
      <w:r w:rsidR="00D00830"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0.001 for </w:t>
      </w:r>
      <w:r w:rsidRPr="00D12DA7">
        <w:rPr>
          <w:rFonts w:ascii="Book Antiqua" w:eastAsia="Book Antiqua" w:hAnsi="Book Antiqua" w:cs="Book Antiqua"/>
          <w:vertAlign w:val="superscript"/>
        </w:rPr>
        <w:t>14</w:t>
      </w:r>
      <w:r w:rsidRPr="00D12DA7">
        <w:rPr>
          <w:rFonts w:ascii="Book Antiqua" w:eastAsia="Book Antiqua" w:hAnsi="Book Antiqua" w:cs="Book Antiqua"/>
        </w:rPr>
        <w:t>C-UBT.</w:t>
      </w:r>
    </w:p>
    <w:p w14:paraId="02265E85" w14:textId="77777777" w:rsidR="00A77B3E" w:rsidRPr="00D12DA7" w:rsidRDefault="00A77B3E" w:rsidP="00DB6902">
      <w:pPr>
        <w:adjustRightInd w:val="0"/>
        <w:snapToGrid w:val="0"/>
        <w:spacing w:line="360" w:lineRule="auto"/>
        <w:jc w:val="both"/>
        <w:rPr>
          <w:rFonts w:ascii="Book Antiqua" w:hAnsi="Book Antiqua"/>
        </w:rPr>
      </w:pPr>
    </w:p>
    <w:p w14:paraId="1504D49C"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DISCUSSION</w:t>
      </w:r>
    </w:p>
    <w:p w14:paraId="755D124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 xml:space="preserve">Insights from </w:t>
      </w:r>
      <w:r w:rsidRPr="00D12DA7">
        <w:rPr>
          <w:rFonts w:ascii="Book Antiqua" w:eastAsia="Book Antiqua" w:hAnsi="Book Antiqua" w:cs="Book Antiqua"/>
          <w:b/>
          <w:bCs/>
          <w:i/>
          <w:iCs/>
          <w:vertAlign w:val="superscript"/>
        </w:rPr>
        <w:t>13</w:t>
      </w:r>
      <w:r w:rsidRPr="00D12DA7">
        <w:rPr>
          <w:rFonts w:ascii="Book Antiqua" w:eastAsia="Book Antiqua" w:hAnsi="Book Antiqua" w:cs="Book Antiqua"/>
          <w:b/>
          <w:bCs/>
          <w:i/>
          <w:iCs/>
        </w:rPr>
        <w:t xml:space="preserve">C- and </w:t>
      </w: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C-UBT performance analysis</w:t>
      </w:r>
    </w:p>
    <w:p w14:paraId="7E9F7BF8" w14:textId="77777777" w:rsidR="00A176D6"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Our analysis has revealed that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outperforms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in terms of diagnostic accuracy, as evidenced by the following values: </w:t>
      </w:r>
      <w:r w:rsidR="001D7F01" w:rsidRPr="00D12DA7">
        <w:rPr>
          <w:rFonts w:ascii="Book Antiqua" w:eastAsia="Book Antiqua" w:hAnsi="Book Antiqua" w:cs="Book Antiqua"/>
        </w:rPr>
        <w:t>DOR</w:t>
      </w:r>
      <w:r w:rsidRPr="00D12DA7">
        <w:rPr>
          <w:rFonts w:ascii="Book Antiqua" w:eastAsia="Book Antiqua" w:hAnsi="Book Antiqua" w:cs="Book Antiqua"/>
        </w:rPr>
        <w:t xml:space="preserve">, Likelihood Ratios (LR+ and LR-), and AUC values. Specifically,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has sensitivity and specificity values of 96.60% (95%CI: 95.64-97.56; </w:t>
      </w:r>
      <w:r w:rsidRPr="00D12DA7">
        <w:rPr>
          <w:rFonts w:ascii="Book Antiqua" w:eastAsia="Book Antiqua" w:hAnsi="Book Antiqua" w:cs="Book Antiqua"/>
          <w:i/>
          <w:iCs/>
        </w:rPr>
        <w:t>P</w:t>
      </w:r>
      <w:r w:rsidR="00A176D6"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65.0%) and 96.93% (95%CI: 96.04-97.82; </w:t>
      </w:r>
      <w:r w:rsidRPr="00D12DA7">
        <w:rPr>
          <w:rFonts w:ascii="Book Antiqua" w:eastAsia="Book Antiqua" w:hAnsi="Book Antiqua" w:cs="Book Antiqua"/>
          <w:i/>
          <w:iCs/>
        </w:rPr>
        <w:t>P</w:t>
      </w:r>
      <w:r w:rsidR="00A176D6"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vertAlign w:val="superscript"/>
        </w:rPr>
        <w:t xml:space="preserve"> </w:t>
      </w:r>
      <w:r w:rsidRPr="00D12DA7">
        <w:rPr>
          <w:rFonts w:ascii="Book Antiqua" w:eastAsia="Book Antiqua" w:hAnsi="Book Antiqua" w:cs="Book Antiqua"/>
        </w:rPr>
        <w:t xml:space="preserve">= 58.0%), respectively. In contrast,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has sensitivity and specificity values of 96.15% (95%CI: 94.47-97.82; </w:t>
      </w:r>
      <w:r w:rsidRPr="00D12DA7">
        <w:rPr>
          <w:rFonts w:ascii="Book Antiqua" w:eastAsia="Book Antiqua" w:hAnsi="Book Antiqua" w:cs="Book Antiqua"/>
          <w:i/>
          <w:iCs/>
        </w:rPr>
        <w:t>P</w:t>
      </w:r>
      <w:r w:rsidR="00A176D6"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62.0%) and 89.84% (95%CI: 84.90-94.77; </w:t>
      </w:r>
      <w:r w:rsidRPr="00D12DA7">
        <w:rPr>
          <w:rFonts w:ascii="Book Antiqua" w:eastAsia="Book Antiqua" w:hAnsi="Book Antiqua" w:cs="Book Antiqua"/>
          <w:i/>
          <w:iCs/>
        </w:rPr>
        <w:t>P</w:t>
      </w:r>
      <w:r w:rsidR="00A176D6" w:rsidRPr="00D12DA7">
        <w:rPr>
          <w:rFonts w:ascii="Book Antiqua" w:eastAsia="Book Antiqua" w:hAnsi="Book Antiqua" w:cs="Book Antiqua"/>
        </w:rPr>
        <w:t xml:space="preserve"> </w:t>
      </w:r>
      <w:r w:rsidRPr="00D12DA7">
        <w:rPr>
          <w:rFonts w:ascii="Book Antiqua" w:eastAsia="Book Antiqua" w:hAnsi="Book Antiqua" w:cs="Book Antiqua"/>
        </w:rPr>
        <w:t xml:space="preserve">value &lt; 0.01; </w:t>
      </w:r>
      <w:r w:rsidRPr="00D12DA7">
        <w:rPr>
          <w:rFonts w:ascii="Book Antiqua" w:eastAsia="Book Antiqua" w:hAnsi="Book Antiqua" w:cs="Book Antiqua"/>
          <w:i/>
          <w:iCs/>
        </w:rPr>
        <w:t>I</w:t>
      </w:r>
      <w:r w:rsidRPr="00D12DA7">
        <w:rPr>
          <w:rFonts w:ascii="Book Antiqua" w:eastAsia="Book Antiqua" w:hAnsi="Book Antiqua" w:cs="Book Antiqua"/>
          <w:i/>
          <w:iCs/>
          <w:vertAlign w:val="superscript"/>
        </w:rPr>
        <w:t>2</w:t>
      </w:r>
      <w:r w:rsidRPr="00D12DA7">
        <w:rPr>
          <w:rFonts w:ascii="Book Antiqua" w:eastAsia="Book Antiqua" w:hAnsi="Book Antiqua" w:cs="Book Antiqua"/>
        </w:rPr>
        <w:t xml:space="preserve"> = 78.0%). The LR+ values for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are 22.00 and 10.10, respectively, indicating the likelihood of positive results in individuals with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Conversely, the LR- values, suggesting a reduced likelihood of negative test results for individuals with the infection, are 0.05 for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0.06 for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w:t>
      </w:r>
    </w:p>
    <w:p w14:paraId="60027241" w14:textId="77777777" w:rsidR="00A176D6"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Furthermore, the DOR values show a substantial difference between the two tests.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yields a significantly higher DOR of 586.47 compared to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C-UBT's DOR of 226.50. These results indicate that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is statistically superior at distinguishing dyspeptic individuals with and without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making it the preferred diagnostic tool in this clinical context.</w:t>
      </w:r>
    </w:p>
    <w:p w14:paraId="4861D0D5" w14:textId="5AD95E45"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Finally, it is essential to emphasize that our correlation analysis, utilizing both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w:t>
      </w:r>
      <w:r w:rsidRPr="00D12DA7">
        <w:rPr>
          <w:rFonts w:ascii="Book Antiqua" w:eastAsia="Book Antiqua" w:hAnsi="Book Antiqua" w:cs="Book Antiqua"/>
          <w:i/>
          <w:iCs/>
        </w:rPr>
        <w:t>r</w:t>
      </w:r>
      <w:r w:rsidRPr="00D12DA7">
        <w:rPr>
          <w:rFonts w:ascii="Book Antiqua" w:eastAsia="Book Antiqua" w:hAnsi="Book Antiqua" w:cs="Book Antiqua"/>
        </w:rPr>
        <w:t xml:space="preserve"> = 0.48) and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w:t>
      </w:r>
      <w:r w:rsidRPr="00D12DA7">
        <w:rPr>
          <w:rFonts w:ascii="Book Antiqua" w:eastAsia="Book Antiqua" w:hAnsi="Book Antiqua" w:cs="Book Antiqua"/>
          <w:i/>
          <w:iCs/>
        </w:rPr>
        <w:t>r</w:t>
      </w:r>
      <w:r w:rsidRPr="00D12DA7">
        <w:rPr>
          <w:rFonts w:ascii="Book Antiqua" w:eastAsia="Book Antiqua" w:hAnsi="Book Antiqua" w:cs="Book Antiqua"/>
        </w:rPr>
        <w:t xml:space="preserve"> = -0.01), yielded no evidence of a threshold effect. Visual examination of the SROC curves revealed no heterogeneity, indicating consistent accuracy assessments across the studies. Additionally, both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displayed remarkably high AUC values: 0.979 for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0.968 for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which approaching 1.00 reinforces the excellent accuracy of these tests in detecting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individuals with dyspepsia. These findings strongly support the reliability of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as valuable diagnostic tools in clinical practice.</w:t>
      </w:r>
    </w:p>
    <w:p w14:paraId="0B510B20" w14:textId="77777777" w:rsidR="00A176D6" w:rsidRPr="00D12DA7" w:rsidRDefault="00A176D6" w:rsidP="00DB6902">
      <w:pPr>
        <w:adjustRightInd w:val="0"/>
        <w:snapToGrid w:val="0"/>
        <w:spacing w:line="360" w:lineRule="auto"/>
        <w:jc w:val="both"/>
        <w:rPr>
          <w:rFonts w:ascii="Book Antiqua" w:hAnsi="Book Antiqua"/>
        </w:rPr>
      </w:pPr>
    </w:p>
    <w:p w14:paraId="6B954914" w14:textId="7787ABC9"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vertAlign w:val="superscript"/>
        </w:rPr>
        <w:lastRenderedPageBreak/>
        <w:t>13</w:t>
      </w:r>
      <w:r w:rsidRPr="00D12DA7">
        <w:rPr>
          <w:rFonts w:ascii="Book Antiqua" w:eastAsia="Book Antiqua" w:hAnsi="Book Antiqua" w:cs="Book Antiqua"/>
          <w:b/>
          <w:bCs/>
          <w:i/>
          <w:iCs/>
        </w:rPr>
        <w:t xml:space="preserve">C-UBT performance: </w:t>
      </w:r>
      <w:r w:rsidR="00A176D6" w:rsidRPr="00D12DA7">
        <w:rPr>
          <w:rFonts w:ascii="Book Antiqua" w:eastAsia="Book Antiqua" w:hAnsi="Book Antiqua" w:cs="Book Antiqua"/>
          <w:b/>
          <w:bCs/>
          <w:i/>
          <w:iCs/>
        </w:rPr>
        <w:t>U</w:t>
      </w:r>
      <w:r w:rsidRPr="00D12DA7">
        <w:rPr>
          <w:rFonts w:ascii="Book Antiqua" w:eastAsia="Book Antiqua" w:hAnsi="Book Antiqua" w:cs="Book Antiqua"/>
          <w:b/>
          <w:bCs/>
          <w:i/>
          <w:iCs/>
        </w:rPr>
        <w:t>rea dose, assessment timing, and measurement technique selection</w:t>
      </w:r>
    </w:p>
    <w:p w14:paraId="59216BF7" w14:textId="4584D906"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Our analysis highlights the critical importance of selecting the appropriate urea dose when conducting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for diagnosing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While the 25 mg urea dose displays the highest sensitivity (98.85%) and specificity (99.13%), concerns regarding the generalizability of these results arise due to the fact that these findings are primarily based on a single </w:t>
      </w:r>
      <w:proofErr w:type="gramStart"/>
      <w:r w:rsidRPr="00D12DA7">
        <w:rPr>
          <w:rFonts w:ascii="Book Antiqua" w:eastAsia="Book Antiqua" w:hAnsi="Book Antiqua" w:cs="Book Antiqua"/>
        </w:rPr>
        <w:t>study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26]</w:t>
      </w:r>
      <w:r w:rsidRPr="00D12DA7">
        <w:rPr>
          <w:rFonts w:ascii="Book Antiqua" w:eastAsia="Book Antiqua" w:hAnsi="Book Antiqua" w:cs="Book Antiqua"/>
        </w:rPr>
        <w:t>. In contrast, the use of 75 mg and 100 mg doses is supported by a larger body of evidence, maintaining excellent diagnostic accuracy with sensitivity and specificity exceeding 96%. Conversely, higher doses, such as 125 mg or 250 mg, exhibit a modest reduction in accuracy, particularly in terms of specificity. These findings strongly advocate for the consideration of 75 mg and 100 mg doses when aiming to optimize both sensitivity and specificity.</w:t>
      </w:r>
    </w:p>
    <w:p w14:paraId="13976014" w14:textId="77777777" w:rsidR="00835191"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A crucial factor affecting the performance of the </w:t>
      </w:r>
      <w:r w:rsidRPr="00D12DA7">
        <w:rPr>
          <w:rFonts w:ascii="Book Antiqua" w:eastAsia="Book Antiqua" w:hAnsi="Book Antiqua" w:cs="Book Antiqua"/>
          <w:vertAlign w:val="superscript"/>
        </w:rPr>
        <w:t>13</w:t>
      </w:r>
      <w:r w:rsidRPr="00D12DA7">
        <w:rPr>
          <w:rFonts w:ascii="Book Antiqua" w:eastAsia="Book Antiqua" w:hAnsi="Book Antiqua" w:cs="Book Antiqua"/>
        </w:rPr>
        <w:t>C-UBT is the timing of the assessment following urea administration. Our observations reveal that the optimal sensitivity and specificity, both exceeding 98%, are achieved at the 20-minute mark post-urea administration. Tests conducted at shorter intervals, such as 5 min</w:t>
      </w:r>
      <w:r w:rsidR="00835191" w:rsidRPr="00D12DA7">
        <w:rPr>
          <w:rFonts w:ascii="Book Antiqua" w:eastAsia="Book Antiqua" w:hAnsi="Book Antiqua" w:cs="Book Antiqua"/>
        </w:rPr>
        <w:t xml:space="preserve"> </w:t>
      </w:r>
      <w:r w:rsidRPr="00D12DA7">
        <w:rPr>
          <w:rFonts w:ascii="Book Antiqua" w:eastAsia="Book Antiqua" w:hAnsi="Book Antiqua" w:cs="Book Antiqua"/>
        </w:rPr>
        <w:t>and 10 min, also demonstrate high sensitivity and specificity, albeit slightly lower than the 20-min</w:t>
      </w:r>
      <w:r w:rsidR="00835191" w:rsidRPr="00D12DA7">
        <w:rPr>
          <w:rFonts w:ascii="Book Antiqua" w:eastAsia="Book Antiqua" w:hAnsi="Book Antiqua" w:cs="Book Antiqua"/>
        </w:rPr>
        <w:t xml:space="preserve"> </w:t>
      </w:r>
      <w:r w:rsidRPr="00D12DA7">
        <w:rPr>
          <w:rFonts w:ascii="Book Antiqua" w:eastAsia="Book Antiqua" w:hAnsi="Book Antiqua" w:cs="Book Antiqua"/>
        </w:rPr>
        <w:t>assessment. Conversely, assessments at 15 min</w:t>
      </w:r>
      <w:r w:rsidR="00835191" w:rsidRPr="00D12DA7">
        <w:rPr>
          <w:rFonts w:ascii="Book Antiqua" w:eastAsia="Book Antiqua" w:hAnsi="Book Antiqua" w:cs="Book Antiqua"/>
        </w:rPr>
        <w:t xml:space="preserve"> </w:t>
      </w:r>
      <w:r w:rsidRPr="00D12DA7">
        <w:rPr>
          <w:rFonts w:ascii="Book Antiqua" w:eastAsia="Book Antiqua" w:hAnsi="Book Antiqua" w:cs="Book Antiqua"/>
        </w:rPr>
        <w:t>maintain excellent accuracy, with sensitivity close to 98% and specificity around 95%. However, assessments at longer intervals, such as 30 min, 60 min, and multiple time points, exhibit some variability, with sensitivity and specificity values slightly lower than the 20-min assessment. These results highlight the 20-min assessment as the most reliable time point, offering a balance between high sensitivity and specificity. Nevertheless, the test remains accurate when conducted at shorter intervals.</w:t>
      </w:r>
    </w:p>
    <w:p w14:paraId="6188E4D8" w14:textId="251E0FF2"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The choice of assessment technique is also crucial for test accuracy. ICOS is the most accurate technique, with a sensitivity of 98.99% and a specificity of 98.55%. However, it is important to note that ICOS was evaluated in a single </w:t>
      </w:r>
      <w:proofErr w:type="gramStart"/>
      <w:r w:rsidRPr="00D12DA7">
        <w:rPr>
          <w:rFonts w:ascii="Book Antiqua" w:eastAsia="Book Antiqua" w:hAnsi="Book Antiqua" w:cs="Book Antiqua"/>
        </w:rPr>
        <w:t>study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27]</w:t>
      </w:r>
      <w:r w:rsidRPr="00D12DA7">
        <w:rPr>
          <w:rFonts w:ascii="Book Antiqua" w:eastAsia="Book Antiqua" w:hAnsi="Book Antiqua" w:cs="Book Antiqua"/>
        </w:rPr>
        <w:t xml:space="preserve">, potentially limiting the generalizability of these results. To address this limitation, Isotope-ratio mass spectrometry is a more advisable option. In contrast, Infrared spectrometry, gas chromatography-mass spectrometry, isotope-ratio mass spectrometry, molecular </w:t>
      </w:r>
      <w:r w:rsidRPr="00D12DA7">
        <w:rPr>
          <w:rFonts w:ascii="Book Antiqua" w:eastAsia="Book Antiqua" w:hAnsi="Book Antiqua" w:cs="Book Antiqua"/>
        </w:rPr>
        <w:lastRenderedPageBreak/>
        <w:t>correlation spectrometry, and Laser opto-galvanic effect spectroscopy yield varying levels of sensitivity and specificity. These findings underscore the significance of selecting the right assessment technique. While ICOS may be preferred when available due to its exceptional accuracy, other factors such as cost, availability, and local expertise should also be considered when making this choice.</w:t>
      </w:r>
    </w:p>
    <w:p w14:paraId="2ACA91D0" w14:textId="77777777" w:rsidR="000810FC" w:rsidRPr="00D12DA7" w:rsidRDefault="000810FC" w:rsidP="00DB6902">
      <w:pPr>
        <w:adjustRightInd w:val="0"/>
        <w:snapToGrid w:val="0"/>
        <w:spacing w:line="360" w:lineRule="auto"/>
        <w:jc w:val="both"/>
        <w:rPr>
          <w:rFonts w:ascii="Book Antiqua" w:hAnsi="Book Antiqua"/>
        </w:rPr>
      </w:pPr>
    </w:p>
    <w:p w14:paraId="5BC01FCA" w14:textId="559DE5DC"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vertAlign w:val="superscript"/>
        </w:rPr>
        <w:t>14</w:t>
      </w:r>
      <w:r w:rsidRPr="00D12DA7">
        <w:rPr>
          <w:rFonts w:ascii="Book Antiqua" w:eastAsia="Book Antiqua" w:hAnsi="Book Antiqua" w:cs="Book Antiqua"/>
          <w:b/>
          <w:bCs/>
          <w:i/>
          <w:iCs/>
        </w:rPr>
        <w:t xml:space="preserve">C-UBT performance: </w:t>
      </w:r>
      <w:r w:rsidR="000810FC" w:rsidRPr="00D12DA7">
        <w:rPr>
          <w:rFonts w:ascii="Book Antiqua" w:eastAsia="Book Antiqua" w:hAnsi="Book Antiqua" w:cs="Book Antiqua"/>
          <w:b/>
          <w:bCs/>
          <w:i/>
          <w:iCs/>
        </w:rPr>
        <w:t>U</w:t>
      </w:r>
      <w:r w:rsidRPr="00D12DA7">
        <w:rPr>
          <w:rFonts w:ascii="Book Antiqua" w:eastAsia="Book Antiqua" w:hAnsi="Book Antiqua" w:cs="Book Antiqua"/>
          <w:b/>
          <w:bCs/>
          <w:i/>
          <w:iCs/>
        </w:rPr>
        <w:t>rea dose, assessment timing, and measurement technique selection</w:t>
      </w:r>
    </w:p>
    <w:p w14:paraId="1885E116" w14:textId="5FB6AB6F" w:rsidR="0051250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rPr>
        <w:t xml:space="preserve">Our research indicates that the urea dosage utilized in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can also impact test accuracy. Specifically, a urea dose of 5 µCi was examined in four studies and was found to possess exceptional sensitivity (99.21%) and specificity (93.43%). These findings underscore the potential benefits of employing a 5 µCi dose for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as it offers a high level of accuracy in detecting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However, increasing the urea dose to 10 µCi, as investigated in a single </w:t>
      </w:r>
      <w:proofErr w:type="gramStart"/>
      <w:r w:rsidRPr="00D12DA7">
        <w:rPr>
          <w:rFonts w:ascii="Book Antiqua" w:eastAsia="Book Antiqua" w:hAnsi="Book Antiqua" w:cs="Book Antiqua"/>
        </w:rPr>
        <w:t>study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28]</w:t>
      </w:r>
      <w:r w:rsidRPr="00D12DA7">
        <w:rPr>
          <w:rFonts w:ascii="Book Antiqua" w:eastAsia="Book Antiqua" w:hAnsi="Book Antiqua" w:cs="Book Antiqua"/>
        </w:rPr>
        <w:t>, resulted in a slightly lower sensitivity (96.72%) and a specificity of 80.00%. This suggests that while higher urea dosages may still provide reliable results, they may be associated with a decrease in specificity, which could lead to more false-positive results.</w:t>
      </w:r>
    </w:p>
    <w:p w14:paraId="55863D72" w14:textId="2C9DAAE1" w:rsidR="0051250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On the other hand, the use of 1 µCi of marked urea, which was the most commonly used dosage in 14 studies, resulted in a sensitivity of 96.78% and a specificity of 87.19%. This indicates that a 1 µCi dose remains a viable option for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offering a good balance between sensitivity and specificity. Two recent studies using 0.75 µCi of urea reported a sensitivity of 88.94% and a specificity of 91.32%, suggesting that even lower urea doses can provide reasonable diagnostic </w:t>
      </w:r>
      <w:proofErr w:type="gramStart"/>
      <w:r w:rsidRPr="00D12DA7">
        <w:rPr>
          <w:rFonts w:ascii="Book Antiqua" w:eastAsia="Book Antiqua" w:hAnsi="Book Antiqua" w:cs="Book Antiqua"/>
        </w:rPr>
        <w:t>accuracy</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29,30]</w:t>
      </w:r>
      <w:r w:rsidRPr="00D12DA7">
        <w:rPr>
          <w:rFonts w:ascii="Book Antiqua" w:eastAsia="Book Antiqua" w:hAnsi="Book Antiqua" w:cs="Book Antiqua"/>
        </w:rPr>
        <w:t>.</w:t>
      </w:r>
    </w:p>
    <w:p w14:paraId="3A07B447" w14:textId="5294B1F1" w:rsidR="0051250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Regarding the time for measurement, tests conducted 15 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after urea administration consistently exhibited the highest sensitivity (98.39%) and specificity (98.71%). This indicates that the 15-min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time point is optimal for maximizing test accuracy. Tests conducted within 10 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post-administration maintained high sensitivity (97.83%) but had a somewhat lower specificity (79.90%). A single study conducted at 12.5 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post-administration reported favorable sensitivity (96.05%) and specificity (95.12</w:t>
      </w:r>
      <w:proofErr w:type="gramStart"/>
      <w:r w:rsidRPr="00D12DA7">
        <w:rPr>
          <w:rFonts w:ascii="Book Antiqua" w:eastAsia="Book Antiqua" w:hAnsi="Book Antiqua" w:cs="Book Antiqua"/>
        </w:rPr>
        <w:t>%)</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31]</w:t>
      </w:r>
      <w:r w:rsidRPr="00D12DA7">
        <w:rPr>
          <w:rFonts w:ascii="Book Antiqua" w:eastAsia="Book Antiqua" w:hAnsi="Book Antiqua" w:cs="Book Antiqua"/>
        </w:rPr>
        <w:t xml:space="preserve">. In contrast, longer intervals (20, 25, and 30 min) showed more variability, with varying </w:t>
      </w:r>
      <w:r w:rsidRPr="00D12DA7">
        <w:rPr>
          <w:rFonts w:ascii="Book Antiqua" w:eastAsia="Book Antiqua" w:hAnsi="Book Antiqua" w:cs="Book Antiqua"/>
        </w:rPr>
        <w:lastRenderedPageBreak/>
        <w:t>levels of sensitivity and specificity. This suggests that measurements taken beyond 15 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 xml:space="preserve">may not be as reliable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detection. Clinicians should carefully consider the timing of the </w:t>
      </w:r>
      <w:r w:rsidRPr="00D12DA7">
        <w:rPr>
          <w:rFonts w:ascii="Book Antiqua" w:eastAsia="Book Antiqua" w:hAnsi="Book Antiqua" w:cs="Book Antiqua"/>
          <w:vertAlign w:val="superscript"/>
        </w:rPr>
        <w:t>14</w:t>
      </w:r>
      <w:r w:rsidRPr="00D12DA7">
        <w:rPr>
          <w:rFonts w:ascii="Book Antiqua" w:eastAsia="Book Antiqua" w:hAnsi="Book Antiqua" w:cs="Book Antiqua"/>
        </w:rPr>
        <w:t>C-UBT to ensure accurate results, with a preference for the 15-min</w:t>
      </w:r>
      <w:r w:rsidR="0051250E" w:rsidRPr="00D12DA7">
        <w:rPr>
          <w:rFonts w:ascii="Book Antiqua" w:eastAsia="Book Antiqua" w:hAnsi="Book Antiqua" w:cs="Book Antiqua"/>
        </w:rPr>
        <w:t xml:space="preserve"> </w:t>
      </w:r>
      <w:r w:rsidRPr="00D12DA7">
        <w:rPr>
          <w:rFonts w:ascii="Book Antiqua" w:eastAsia="Book Antiqua" w:hAnsi="Book Antiqua" w:cs="Book Antiqua"/>
        </w:rPr>
        <w:t>mark when feasible.</w:t>
      </w:r>
    </w:p>
    <w:p w14:paraId="21CFC001" w14:textId="5DD47134" w:rsidR="00A77B3E"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Lastly, our analysis of assessment techniques uncovered differences in sensitivity and specificity. Liquid scintillation counting demonstrated the highest sensitivity (98.79%) but had a specificity of 87.24%. In contrast, Solid Scintillation UBT (scintillation counting) showed higher specificity (97.46%) at the expense of sensitivity (95.40%). The Heliprobe Analyser and Beta-scintillation counter also demonstrated moderate sensitivity and specificity. When choosing the assessment technique, the trade-off between sensitivity and specificity should be considered in relation to the clinical context. For instance, if high sensitivity is paramount to avoid missing positive cases, liquid scintillation counting may be the preferred method. Conversely, if high specificity is crucial to minimize false positives, solid scintillation counting could be a better choice.</w:t>
      </w:r>
    </w:p>
    <w:p w14:paraId="30BD852D" w14:textId="77777777" w:rsidR="00F61EB9" w:rsidRPr="00D12DA7" w:rsidRDefault="00F61EB9" w:rsidP="00DB6902">
      <w:pPr>
        <w:adjustRightInd w:val="0"/>
        <w:snapToGrid w:val="0"/>
        <w:spacing w:line="360" w:lineRule="auto"/>
        <w:jc w:val="both"/>
        <w:rPr>
          <w:rFonts w:ascii="Book Antiqua" w:hAnsi="Book Antiqua"/>
        </w:rPr>
      </w:pPr>
    </w:p>
    <w:p w14:paraId="3A05BBB5"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i/>
          <w:iCs/>
        </w:rPr>
        <w:t>Strengths and limitations</w:t>
      </w:r>
    </w:p>
    <w:p w14:paraId="08FEE453" w14:textId="27D66A55"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This meta-analysis adhered to established guidelines and rigorous methodological principles, enhancing the validity and reliability of our findings. We used a bivariate random-effects model to calculate sensitivity, specificity, likelihood ratios, and the </w:t>
      </w:r>
      <w:r w:rsidR="001D7F01" w:rsidRPr="00D12DA7">
        <w:rPr>
          <w:rFonts w:ascii="Book Antiqua" w:eastAsia="Book Antiqua" w:hAnsi="Book Antiqua" w:cs="Book Antiqua"/>
        </w:rPr>
        <w:t>DOR</w:t>
      </w:r>
      <w:r w:rsidRPr="00D12DA7">
        <w:rPr>
          <w:rFonts w:ascii="Book Antiqua" w:eastAsia="Book Antiqua" w:hAnsi="Book Antiqua" w:cs="Book Antiqua"/>
        </w:rPr>
        <w:t>, alongside generating SROC curves for a comprehensive statistical analysis of the included studies. Subgroup analyses based on urea dosing, measurement timing, and assessment technique were conducted to explore potential sources of variation, while Spearman correlation analysis was used to assess the threshold effect's impact on diagnostic accuracy. Additionally, we assessed publication bias through visual inspections of funnel plots and Egger's tests.</w:t>
      </w:r>
    </w:p>
    <w:p w14:paraId="7541C364" w14:textId="3AA6D6F4" w:rsidR="00F61EB9" w:rsidRPr="00D12DA7" w:rsidRDefault="00A055DD" w:rsidP="00DB6902">
      <w:pPr>
        <w:adjustRightInd w:val="0"/>
        <w:snapToGrid w:val="0"/>
        <w:spacing w:line="360" w:lineRule="auto"/>
        <w:ind w:firstLineChars="200" w:firstLine="480"/>
        <w:jc w:val="both"/>
        <w:rPr>
          <w:rFonts w:ascii="Book Antiqua" w:eastAsia="Book Antiqua" w:hAnsi="Book Antiqua" w:cs="Book Antiqua"/>
        </w:rPr>
      </w:pPr>
      <w:r w:rsidRPr="00D12DA7">
        <w:rPr>
          <w:rFonts w:ascii="Book Antiqua" w:eastAsia="Book Antiqua" w:hAnsi="Book Antiqua" w:cs="Book Antiqua"/>
        </w:rPr>
        <w:t xml:space="preserve">However, it's important to acknowledge inherent limitations in our analysis. These include potential language bias, reliance on available data, and challenges associated with the inherent heterogeneity in diagnostic accuracy studies. Although we did not impose language restrictions in our search, the inclusion of studies conducted in English, Spanish, or Portuguese may introduce language </w:t>
      </w:r>
      <w:proofErr w:type="gramStart"/>
      <w:r w:rsidRPr="00D12DA7">
        <w:rPr>
          <w:rFonts w:ascii="Book Antiqua" w:eastAsia="Book Antiqua" w:hAnsi="Book Antiqua" w:cs="Book Antiqua"/>
        </w:rPr>
        <w:t>bias</w:t>
      </w:r>
      <w:r w:rsidRPr="00D12DA7">
        <w:rPr>
          <w:rFonts w:ascii="Book Antiqua" w:eastAsia="Book Antiqua" w:hAnsi="Book Antiqua" w:cs="Book Antiqua"/>
          <w:vertAlign w:val="superscript"/>
        </w:rPr>
        <w:t>[</w:t>
      </w:r>
      <w:proofErr w:type="gramEnd"/>
      <w:r w:rsidRPr="00D12DA7">
        <w:rPr>
          <w:rFonts w:ascii="Book Antiqua" w:eastAsia="Book Antiqua" w:hAnsi="Book Antiqua" w:cs="Book Antiqua"/>
          <w:vertAlign w:val="superscript"/>
        </w:rPr>
        <w:t>32</w:t>
      </w:r>
      <w:r w:rsidR="00D40B8C" w:rsidRPr="00D12DA7">
        <w:rPr>
          <w:rFonts w:ascii="Book Antiqua" w:eastAsia="Book Antiqua" w:hAnsi="Book Antiqua" w:cs="Book Antiqua"/>
          <w:vertAlign w:val="superscript"/>
        </w:rPr>
        <w:t>]</w:t>
      </w:r>
      <w:r w:rsidRPr="00D12DA7">
        <w:rPr>
          <w:rFonts w:ascii="Book Antiqua" w:eastAsia="Book Antiqua" w:hAnsi="Book Antiqua" w:cs="Book Antiqua"/>
        </w:rPr>
        <w:t xml:space="preserve">. The exclusion of studies due to </w:t>
      </w:r>
      <w:r w:rsidRPr="00D12DA7">
        <w:rPr>
          <w:rFonts w:ascii="Book Antiqua" w:eastAsia="Book Antiqua" w:hAnsi="Book Antiqua" w:cs="Book Antiqua"/>
        </w:rPr>
        <w:lastRenderedPageBreak/>
        <w:t>unavailability of full-text articles or articles not in these specified languages could potentially lead to the omission of essential data.</w:t>
      </w:r>
    </w:p>
    <w:p w14:paraId="0B6BD074" w14:textId="4284A1D8" w:rsidR="00A77B3E" w:rsidRPr="00D12DA7" w:rsidRDefault="00A055DD" w:rsidP="00DB6902">
      <w:pPr>
        <w:adjustRightInd w:val="0"/>
        <w:snapToGrid w:val="0"/>
        <w:spacing w:line="360" w:lineRule="auto"/>
        <w:ind w:firstLineChars="200" w:firstLine="480"/>
        <w:jc w:val="both"/>
        <w:rPr>
          <w:rFonts w:ascii="Book Antiqua" w:hAnsi="Book Antiqua"/>
        </w:rPr>
      </w:pPr>
      <w:r w:rsidRPr="00D12DA7">
        <w:rPr>
          <w:rFonts w:ascii="Book Antiqua" w:eastAsia="Book Antiqua" w:hAnsi="Book Antiqua" w:cs="Book Antiqua"/>
        </w:rPr>
        <w:t>Furthermore, the quality of our meta-analysis is closely tied to the quality of the primary studies we included. Biases within these primary studies can affect our analysis outcomes. In particular, we have concerns regarding the inclusion of patients, as there was no reported consecutive patient inclusion in some studies, and the index test was not always performed using a pre-specified threshold. Moreover, the diversity in diagnostic accuracy studies can present challenges when consolidating results, and despite subgroup analyses, residual heterogeneity may impact the broad applicability of our findings. Encouragingly, the visual examination of the SROC curves indicates consistent accuracy assessments across the included studies. Nevertheless, it is imperative to underscore that the reliability of our meta-analysis hinges on the data provided in these included studies. The absence or inconsistency of critical data points can significantly affect the precision of our analysis. Researchers and clinicians should consider these strengths and limitations when applying our findings in their practice.</w:t>
      </w:r>
    </w:p>
    <w:p w14:paraId="4228AB03" w14:textId="77777777" w:rsidR="00A77B3E" w:rsidRPr="00D12DA7" w:rsidRDefault="00A77B3E" w:rsidP="00DB6902">
      <w:pPr>
        <w:adjustRightInd w:val="0"/>
        <w:snapToGrid w:val="0"/>
        <w:spacing w:line="360" w:lineRule="auto"/>
        <w:jc w:val="both"/>
        <w:rPr>
          <w:rFonts w:ascii="Book Antiqua" w:hAnsi="Book Antiqua"/>
        </w:rPr>
      </w:pPr>
    </w:p>
    <w:p w14:paraId="2D3566C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CONCLUSION</w:t>
      </w:r>
    </w:p>
    <w:p w14:paraId="390C7649" w14:textId="35EDFE7F"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In summary, our study offers crucial insights for selecting optimal diagnostic methods to detect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clinical settings. We found that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outperforms the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in terms of diagnostic accuracy, making it the preferred diagnostic approach. Furthermore, our findings highlight the significance of precise considerations when choosing urea dosage, assessment timing, and measurement techniques for both the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C-UBT, thus enhancing diagnostic precision.</w:t>
      </w:r>
      <w:r w:rsidR="00F61EB9" w:rsidRPr="00D12DA7">
        <w:rPr>
          <w:rFonts w:ascii="Book Antiqua" w:eastAsia="Book Antiqua" w:hAnsi="Book Antiqua" w:cs="Book Antiqua"/>
        </w:rPr>
        <w:t xml:space="preserve"> </w:t>
      </w:r>
      <w:r w:rsidRPr="00D12DA7">
        <w:rPr>
          <w:rFonts w:ascii="Book Antiqua" w:eastAsia="Book Antiqua" w:hAnsi="Book Antiqua" w:cs="Book Antiqua"/>
        </w:rPr>
        <w:t xml:space="preserve">These insights provide practical guidance to healthcare practitioners when choosing the most suitable diagnostic method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tailored to their specific clinical context. Factors like diagnostic accuracy, cost, and availability should be carefully weighed in this decision-making process. Our findings also have the potential to contribute significantly to the standardization of testing procedures, ensuring consistent and reliable results, especially for patients with dyspepsia or suspected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Nevertheless, it's essential for </w:t>
      </w:r>
      <w:r w:rsidRPr="00D12DA7">
        <w:rPr>
          <w:rFonts w:ascii="Book Antiqua" w:eastAsia="Book Antiqua" w:hAnsi="Book Antiqua" w:cs="Book Antiqua"/>
        </w:rPr>
        <w:lastRenderedPageBreak/>
        <w:t>researchers and clinicians to consider the strengths and limitations when applying our findings in their practice.</w:t>
      </w:r>
    </w:p>
    <w:p w14:paraId="2E22A942" w14:textId="77777777" w:rsidR="00A77B3E" w:rsidRPr="00D12DA7" w:rsidRDefault="00A77B3E" w:rsidP="00DB6902">
      <w:pPr>
        <w:adjustRightInd w:val="0"/>
        <w:snapToGrid w:val="0"/>
        <w:spacing w:line="360" w:lineRule="auto"/>
        <w:jc w:val="both"/>
        <w:rPr>
          <w:rFonts w:ascii="Book Antiqua" w:hAnsi="Book Antiqua"/>
        </w:rPr>
      </w:pPr>
    </w:p>
    <w:p w14:paraId="02C4218C"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caps/>
          <w:u w:val="single"/>
        </w:rPr>
        <w:t>ARTICLE HIGHLIGHTS</w:t>
      </w:r>
    </w:p>
    <w:p w14:paraId="39479FCC"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background</w:t>
      </w:r>
    </w:p>
    <w:p w14:paraId="0BCA27D6"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The urea breath test (UBT) has become a widely accepted non-invasive method for detecting Helicobacter pylori (</w:t>
      </w:r>
      <w:r w:rsidRPr="00D12DA7">
        <w:rPr>
          <w:rFonts w:ascii="Book Antiqua" w:eastAsia="Book Antiqua" w:hAnsi="Book Antiqua" w:cs="Book Antiqua"/>
          <w:i/>
          <w:iCs/>
        </w:rPr>
        <w:t>H. pylori</w:t>
      </w:r>
      <w:r w:rsidRPr="00D12DA7">
        <w:rPr>
          <w:rFonts w:ascii="Book Antiqua" w:eastAsia="Book Antiqua" w:hAnsi="Book Antiqua" w:cs="Book Antiqua"/>
        </w:rPr>
        <w:t>). While numerous studies have confirmed its high accuracy, its reliability is often hindered by inherent limitations.</w:t>
      </w:r>
    </w:p>
    <w:p w14:paraId="6566F53C" w14:textId="77777777" w:rsidR="00A77B3E" w:rsidRPr="00D12DA7" w:rsidRDefault="00A77B3E" w:rsidP="00DB6902">
      <w:pPr>
        <w:adjustRightInd w:val="0"/>
        <w:snapToGrid w:val="0"/>
        <w:spacing w:line="360" w:lineRule="auto"/>
        <w:jc w:val="both"/>
        <w:rPr>
          <w:rFonts w:ascii="Book Antiqua" w:hAnsi="Book Antiqua"/>
        </w:rPr>
      </w:pPr>
    </w:p>
    <w:p w14:paraId="39DAFD5A"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motivation</w:t>
      </w:r>
    </w:p>
    <w:p w14:paraId="21363785"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In a previous investigation, the diagnostic accuracy of the UBT, which encompasses both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was evaluated in adult patients with dyspepsia to determine the presence of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Although the test demonstrated a high degree of precision, its reliability was compromised by significant and unexplained heterogeneity, which persisted even after conducting subgroup analyses. This trend continued in subsequent studies, with similar challenges encountered in determining pooled estimates of diagnostic accuracy for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Furthermore, a subsequent systematic review revealed that the variability in thresholds and reference standards across studies limited the available data for pooling accuracy measures at specific UBT thresholds. These findings underscore the need for a rigorous statistical synthesis to clarify and reconcile the diagnostic accuracy of the UBT for the diagnosis of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addressing challenges identified in prior research.</w:t>
      </w:r>
    </w:p>
    <w:p w14:paraId="37FCAA48" w14:textId="77777777" w:rsidR="00A77B3E" w:rsidRPr="00D12DA7" w:rsidRDefault="00A77B3E" w:rsidP="00DB6902">
      <w:pPr>
        <w:adjustRightInd w:val="0"/>
        <w:snapToGrid w:val="0"/>
        <w:spacing w:line="360" w:lineRule="auto"/>
        <w:jc w:val="both"/>
        <w:rPr>
          <w:rFonts w:ascii="Book Antiqua" w:hAnsi="Book Antiqua"/>
        </w:rPr>
      </w:pPr>
    </w:p>
    <w:p w14:paraId="731D522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objectives</w:t>
      </w:r>
    </w:p>
    <w:p w14:paraId="46E4FB94"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To evaluate and contrast the diagnostic accuracy of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and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adult patients with dyspepsia.</w:t>
      </w:r>
    </w:p>
    <w:p w14:paraId="59944823" w14:textId="77777777" w:rsidR="00A77B3E" w:rsidRPr="00D12DA7" w:rsidRDefault="00A77B3E" w:rsidP="00DB6902">
      <w:pPr>
        <w:adjustRightInd w:val="0"/>
        <w:snapToGrid w:val="0"/>
        <w:spacing w:line="360" w:lineRule="auto"/>
        <w:jc w:val="both"/>
        <w:rPr>
          <w:rFonts w:ascii="Book Antiqua" w:hAnsi="Book Antiqua"/>
        </w:rPr>
      </w:pPr>
    </w:p>
    <w:p w14:paraId="28A04BB8"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methods</w:t>
      </w:r>
    </w:p>
    <w:p w14:paraId="2885A5FD" w14:textId="032E87DB"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We conducted independent searches of PubMed/MEDLINE, Embase, and Cochrane Central databases until April 2022, focusing on diagnostic accuracy studies that evaluated </w:t>
      </w:r>
      <w:r w:rsidRPr="00D12DA7">
        <w:rPr>
          <w:rFonts w:ascii="Book Antiqua" w:eastAsia="Book Antiqua" w:hAnsi="Book Antiqua" w:cs="Book Antiqua"/>
        </w:rPr>
        <w:lastRenderedPageBreak/>
        <w:t>at least one of the index tests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or </w:t>
      </w:r>
      <w:r w:rsidRPr="00D12DA7">
        <w:rPr>
          <w:rFonts w:ascii="Book Antiqua" w:eastAsia="Book Antiqua" w:hAnsi="Book Antiqua" w:cs="Book Antiqua"/>
          <w:vertAlign w:val="superscript"/>
        </w:rPr>
        <w:t>14</w:t>
      </w:r>
      <w:r w:rsidRPr="00D12DA7">
        <w:rPr>
          <w:rFonts w:ascii="Book Antiqua" w:eastAsia="Book Antiqua" w:hAnsi="Book Antiqua" w:cs="Book Antiqua"/>
        </w:rPr>
        <w:t>C-UBT) against a reference standard. We utilized the QUADAS-2 tool to assess the methodological quality of the studies, and we calculated sensitivity, specificity, positive and negative test likelihood ratios (LR+ and LR-), as well as the diagnostic odds ratio (DOR) and their 95% confidence intervals</w:t>
      </w:r>
      <w:r w:rsidR="00A454BB" w:rsidRPr="00D12DA7">
        <w:rPr>
          <w:rFonts w:ascii="Book Antiqua" w:eastAsia="Book Antiqua" w:hAnsi="Book Antiqua" w:cs="Book Antiqua"/>
        </w:rPr>
        <w:t xml:space="preserve"> </w:t>
      </w:r>
      <w:r w:rsidRPr="00D12DA7">
        <w:rPr>
          <w:rFonts w:ascii="Book Antiqua" w:eastAsia="Book Antiqua" w:hAnsi="Book Antiqua" w:cs="Book Antiqua"/>
        </w:rPr>
        <w:t>using the bivariate random-effects model. We conducted subgroup analyses based on urea dosing, time after urea administration, and assessment technique. To investigate a possible threshold effect, we conducted Spearman correlation analysis, and we generated summary receiver operating characteristic (SROC) curves to assess heterogeneity. Lastly, we visually inspected a funnel plot and used Egger’s test to evaluate publication bias.</w:t>
      </w:r>
    </w:p>
    <w:p w14:paraId="2A3DB414" w14:textId="77777777" w:rsidR="00A77B3E" w:rsidRPr="00D12DA7" w:rsidRDefault="00A77B3E" w:rsidP="00DB6902">
      <w:pPr>
        <w:adjustRightInd w:val="0"/>
        <w:snapToGrid w:val="0"/>
        <w:spacing w:line="360" w:lineRule="auto"/>
        <w:jc w:val="both"/>
        <w:rPr>
          <w:rFonts w:ascii="Book Antiqua" w:hAnsi="Book Antiqua"/>
        </w:rPr>
      </w:pPr>
    </w:p>
    <w:p w14:paraId="1C321C9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results</w:t>
      </w:r>
    </w:p>
    <w:p w14:paraId="497F7E9C" w14:textId="782B0F36"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A screening of 4621 studies led to the selection of 60 articles for inclusion in a diagnostic test accuracy meta-analysis after full-text reading. Our analysis highlights the superior diagnostic accuracy of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compared to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as evidenced by higher sensitivity (96.60% </w:t>
      </w:r>
      <w:r w:rsidRPr="00D12DA7">
        <w:rPr>
          <w:rFonts w:ascii="Book Antiqua" w:eastAsia="Book Antiqua" w:hAnsi="Book Antiqua" w:cs="Book Antiqua"/>
          <w:i/>
          <w:iCs/>
        </w:rPr>
        <w:t>vs</w:t>
      </w:r>
      <w:r w:rsidRPr="00D12DA7">
        <w:rPr>
          <w:rFonts w:ascii="Book Antiqua" w:eastAsia="Book Antiqua" w:hAnsi="Book Antiqua" w:cs="Book Antiqua"/>
        </w:rPr>
        <w:t xml:space="preserve"> 96.15%), specificity (96.93% </w:t>
      </w:r>
      <w:r w:rsidR="00A454BB" w:rsidRPr="00D12DA7">
        <w:rPr>
          <w:rFonts w:ascii="Book Antiqua" w:eastAsia="Book Antiqua" w:hAnsi="Book Antiqua" w:cs="Book Antiqua"/>
          <w:i/>
          <w:iCs/>
        </w:rPr>
        <w:t>vs</w:t>
      </w:r>
      <w:r w:rsidRPr="00D12DA7">
        <w:rPr>
          <w:rFonts w:ascii="Book Antiqua" w:eastAsia="Book Antiqua" w:hAnsi="Book Antiqua" w:cs="Book Antiqua"/>
        </w:rPr>
        <w:t xml:space="preserve"> 89.84%), likelihood ratios (LR+ 22.00 </w:t>
      </w:r>
      <w:r w:rsidR="00A454BB" w:rsidRPr="00D12DA7">
        <w:rPr>
          <w:rFonts w:ascii="Book Antiqua" w:eastAsia="Book Antiqua" w:hAnsi="Book Antiqua" w:cs="Book Antiqua"/>
          <w:i/>
          <w:iCs/>
        </w:rPr>
        <w:t>vs</w:t>
      </w:r>
      <w:r w:rsidRPr="00D12DA7">
        <w:rPr>
          <w:rFonts w:ascii="Book Antiqua" w:eastAsia="Book Antiqua" w:hAnsi="Book Antiqua" w:cs="Book Antiqua"/>
        </w:rPr>
        <w:t xml:space="preserve"> 10.10; LR- 0.05 </w:t>
      </w:r>
      <w:r w:rsidR="00A454BB" w:rsidRPr="00D12DA7">
        <w:rPr>
          <w:rFonts w:ascii="Book Antiqua" w:eastAsia="Book Antiqua" w:hAnsi="Book Antiqua" w:cs="Book Antiqua"/>
          <w:i/>
          <w:iCs/>
        </w:rPr>
        <w:t>vs</w:t>
      </w:r>
      <w:r w:rsidRPr="00D12DA7">
        <w:rPr>
          <w:rFonts w:ascii="Book Antiqua" w:eastAsia="Book Antiqua" w:hAnsi="Book Antiqua" w:cs="Book Antiqua"/>
        </w:rPr>
        <w:t xml:space="preserve"> 0.06), and AUC values (0.979 </w:t>
      </w:r>
      <w:r w:rsidR="00A454BB" w:rsidRPr="00D12DA7">
        <w:rPr>
          <w:rFonts w:ascii="Book Antiqua" w:eastAsia="Book Antiqua" w:hAnsi="Book Antiqua" w:cs="Book Antiqua"/>
          <w:i/>
          <w:iCs/>
        </w:rPr>
        <w:t>vs</w:t>
      </w:r>
      <w:r w:rsidRPr="00D12DA7">
        <w:rPr>
          <w:rFonts w:ascii="Book Antiqua" w:eastAsia="Book Antiqua" w:hAnsi="Book Antiqua" w:cs="Book Antiqua"/>
        </w:rPr>
        <w:t xml:space="preserve"> 0.968). Particularly noteworthy is the significantly higher DOR of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(586.47) compared to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(DOR 226.50), establishing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as the preferred diagnostic tool for individuals with dyspepsia and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Correlation analysis indicated no threshold effect for both </w:t>
      </w:r>
      <w:r w:rsidRPr="00D12DA7">
        <w:rPr>
          <w:rFonts w:ascii="Book Antiqua" w:eastAsia="Book Antiqua" w:hAnsi="Book Antiqua" w:cs="Book Antiqua"/>
          <w:vertAlign w:val="superscript"/>
        </w:rPr>
        <w:t>13</w:t>
      </w:r>
      <w:r w:rsidRPr="00D12DA7">
        <w:rPr>
          <w:rFonts w:ascii="Book Antiqua" w:eastAsia="Book Antiqua" w:hAnsi="Book Antiqua" w:cs="Book Antiqua"/>
        </w:rPr>
        <w:t>C-UBT (</w:t>
      </w:r>
      <w:r w:rsidRPr="00D12DA7">
        <w:rPr>
          <w:rFonts w:ascii="Book Antiqua" w:eastAsia="Book Antiqua" w:hAnsi="Book Antiqua" w:cs="Book Antiqua"/>
          <w:i/>
          <w:iCs/>
        </w:rPr>
        <w:t>r</w:t>
      </w:r>
      <w:r w:rsidRPr="00D12DA7">
        <w:rPr>
          <w:rFonts w:ascii="Book Antiqua" w:eastAsia="Book Antiqua" w:hAnsi="Book Antiqua" w:cs="Book Antiqua"/>
        </w:rPr>
        <w:t xml:space="preserve"> = 0.48) and </w:t>
      </w:r>
      <w:r w:rsidRPr="00D12DA7">
        <w:rPr>
          <w:rFonts w:ascii="Book Antiqua" w:eastAsia="Book Antiqua" w:hAnsi="Book Antiqua" w:cs="Book Antiqua"/>
          <w:vertAlign w:val="superscript"/>
        </w:rPr>
        <w:t>14</w:t>
      </w:r>
      <w:r w:rsidRPr="00D12DA7">
        <w:rPr>
          <w:rFonts w:ascii="Book Antiqua" w:eastAsia="Book Antiqua" w:hAnsi="Book Antiqua" w:cs="Book Antiqua"/>
        </w:rPr>
        <w:t>C-UBT (</w:t>
      </w:r>
      <w:r w:rsidRPr="00D12DA7">
        <w:rPr>
          <w:rFonts w:ascii="Book Antiqua" w:eastAsia="Book Antiqua" w:hAnsi="Book Antiqua" w:cs="Book Antiqua"/>
          <w:i/>
          <w:iCs/>
        </w:rPr>
        <w:t>r</w:t>
      </w:r>
      <w:r w:rsidRPr="00D12DA7">
        <w:rPr>
          <w:rFonts w:ascii="Book Antiqua" w:eastAsia="Book Antiqua" w:hAnsi="Book Antiqua" w:cs="Book Antiqua"/>
        </w:rPr>
        <w:t xml:space="preserve"> = -0.01), and the SROC curves consistently demonstrated accurate performance for both tests. The high AUC values (</w:t>
      </w:r>
      <w:r w:rsidRPr="00D12DA7">
        <w:rPr>
          <w:rFonts w:ascii="Book Antiqua" w:eastAsia="Book Antiqua" w:hAnsi="Book Antiqua" w:cs="Book Antiqua"/>
          <w:vertAlign w:val="superscript"/>
        </w:rPr>
        <w:t>13</w:t>
      </w:r>
      <w:r w:rsidRPr="00D12DA7">
        <w:rPr>
          <w:rFonts w:ascii="Book Antiqua" w:eastAsia="Book Antiqua" w:hAnsi="Book Antiqua" w:cs="Book Antiqua"/>
        </w:rPr>
        <w:t>C-UBT</w:t>
      </w:r>
      <w:r w:rsidR="00F90F61" w:rsidRPr="00D12DA7">
        <w:rPr>
          <w:rFonts w:ascii="Book Antiqua" w:eastAsia="Book Antiqua" w:hAnsi="Book Antiqua" w:cs="Book Antiqua"/>
        </w:rPr>
        <w:t>:</w:t>
      </w:r>
      <w:r w:rsidRPr="00D12DA7">
        <w:rPr>
          <w:rFonts w:ascii="Book Antiqua" w:eastAsia="Book Antiqua" w:hAnsi="Book Antiqua" w:cs="Book Antiqua"/>
        </w:rPr>
        <w:t xml:space="preserve"> 0.979; </w:t>
      </w:r>
      <w:r w:rsidRPr="00D12DA7">
        <w:rPr>
          <w:rFonts w:ascii="Book Antiqua" w:eastAsia="Book Antiqua" w:hAnsi="Book Antiqua" w:cs="Book Antiqua"/>
          <w:vertAlign w:val="superscript"/>
        </w:rPr>
        <w:t>14</w:t>
      </w:r>
      <w:r w:rsidRPr="00D12DA7">
        <w:rPr>
          <w:rFonts w:ascii="Book Antiqua" w:eastAsia="Book Antiqua" w:hAnsi="Book Antiqua" w:cs="Book Antiqua"/>
        </w:rPr>
        <w:t>C-UBT</w:t>
      </w:r>
      <w:r w:rsidR="00F90F61" w:rsidRPr="00D12DA7">
        <w:rPr>
          <w:rFonts w:ascii="Book Antiqua" w:eastAsia="Book Antiqua" w:hAnsi="Book Antiqua" w:cs="Book Antiqua"/>
        </w:rPr>
        <w:t>:</w:t>
      </w:r>
      <w:r w:rsidRPr="00D12DA7">
        <w:rPr>
          <w:rFonts w:ascii="Book Antiqua" w:eastAsia="Book Antiqua" w:hAnsi="Book Antiqua" w:cs="Book Antiqua"/>
        </w:rPr>
        <w:t xml:space="preserve"> 0.968), nearing 1.00, further affirm the excellent accuracy of both UBT variants, solidifying their reliability as diagnostic tools in clinical practice.</w:t>
      </w:r>
    </w:p>
    <w:p w14:paraId="3B28F187" w14:textId="77777777" w:rsidR="00A77B3E" w:rsidRPr="00D12DA7" w:rsidRDefault="00A77B3E" w:rsidP="00DB6902">
      <w:pPr>
        <w:adjustRightInd w:val="0"/>
        <w:snapToGrid w:val="0"/>
        <w:spacing w:line="360" w:lineRule="auto"/>
        <w:jc w:val="both"/>
        <w:rPr>
          <w:rFonts w:ascii="Book Antiqua" w:hAnsi="Book Antiqua"/>
        </w:rPr>
      </w:pPr>
    </w:p>
    <w:p w14:paraId="2CC68D21"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conclusions</w:t>
      </w:r>
    </w:p>
    <w:p w14:paraId="5820F098"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Our study establishes </w:t>
      </w:r>
      <w:r w:rsidRPr="00D12DA7">
        <w:rPr>
          <w:rFonts w:ascii="Book Antiqua" w:eastAsia="Book Antiqua" w:hAnsi="Book Antiqua" w:cs="Book Antiqua"/>
          <w:vertAlign w:val="superscript"/>
        </w:rPr>
        <w:t>13</w:t>
      </w:r>
      <w:r w:rsidRPr="00D12DA7">
        <w:rPr>
          <w:rFonts w:ascii="Book Antiqua" w:eastAsia="Book Antiqua" w:hAnsi="Book Antiqua" w:cs="Book Antiqua"/>
        </w:rPr>
        <w:t xml:space="preserve">C-UBT as the superior diagnostic approach over </w:t>
      </w:r>
      <w:r w:rsidRPr="00D12DA7">
        <w:rPr>
          <w:rFonts w:ascii="Book Antiqua" w:eastAsia="Book Antiqua" w:hAnsi="Book Antiqua" w:cs="Book Antiqua"/>
          <w:vertAlign w:val="superscript"/>
        </w:rPr>
        <w:t>14</w:t>
      </w:r>
      <w:r w:rsidRPr="00D12DA7">
        <w:rPr>
          <w:rFonts w:ascii="Book Antiqua" w:eastAsia="Book Antiqua" w:hAnsi="Book Antiqua" w:cs="Book Antiqua"/>
        </w:rPr>
        <w:t xml:space="preserve">C-UBT. Furthermore, our findings underscore the critical importance of meticulously considering factors such as urea dosage, assessment timing, and measurement techniques for both tests to optimize diagnostic accuracy. However, it is paramount for researchers and </w:t>
      </w:r>
      <w:r w:rsidRPr="00D12DA7">
        <w:rPr>
          <w:rFonts w:ascii="Book Antiqua" w:eastAsia="Book Antiqua" w:hAnsi="Book Antiqua" w:cs="Book Antiqua"/>
        </w:rPr>
        <w:lastRenderedPageBreak/>
        <w:t>clinicians to thoroughly evaluate the strengths and limitations of our conclusions before integrating them into clinical practice.</w:t>
      </w:r>
    </w:p>
    <w:p w14:paraId="02BAED9C" w14:textId="77777777" w:rsidR="00A77B3E" w:rsidRPr="00D12DA7" w:rsidRDefault="00A77B3E" w:rsidP="00DB6902">
      <w:pPr>
        <w:adjustRightInd w:val="0"/>
        <w:snapToGrid w:val="0"/>
        <w:spacing w:line="360" w:lineRule="auto"/>
        <w:jc w:val="both"/>
        <w:rPr>
          <w:rFonts w:ascii="Book Antiqua" w:hAnsi="Book Antiqua"/>
        </w:rPr>
      </w:pPr>
    </w:p>
    <w:p w14:paraId="583A2CD9"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i/>
        </w:rPr>
        <w:t>Research perspectives</w:t>
      </w:r>
    </w:p>
    <w:p w14:paraId="4AD75CFF" w14:textId="6D3CCF08"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Future research should focus on improving the comprehension, practicality, and dependability of </w:t>
      </w:r>
      <w:r w:rsidR="009F1DE0" w:rsidRPr="00D12DA7">
        <w:rPr>
          <w:rFonts w:ascii="Book Antiqua" w:eastAsia="Book Antiqua" w:hAnsi="Book Antiqua" w:cs="Book Antiqua"/>
        </w:rPr>
        <w:t>UBT</w:t>
      </w:r>
      <w:r w:rsidRPr="00D12DA7">
        <w:rPr>
          <w:rFonts w:ascii="Book Antiqua" w:eastAsia="Book Antiqua" w:hAnsi="Book Antiqua" w:cs="Book Antiqua"/>
        </w:rPr>
        <w:t xml:space="preserve">s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This endeavor involves refining techniques, examining sources of variability, exploring threshold effects, conducting longitudinal and comparative investigations, addressing biases, and assessing cost-effectiveness.</w:t>
      </w:r>
    </w:p>
    <w:p w14:paraId="43177D26" w14:textId="77777777" w:rsidR="00A77B3E" w:rsidRPr="00D12DA7" w:rsidRDefault="00A77B3E" w:rsidP="00DB6902">
      <w:pPr>
        <w:adjustRightInd w:val="0"/>
        <w:snapToGrid w:val="0"/>
        <w:spacing w:line="360" w:lineRule="auto"/>
        <w:jc w:val="both"/>
        <w:rPr>
          <w:rFonts w:ascii="Book Antiqua" w:hAnsi="Book Antiqua"/>
        </w:rPr>
      </w:pPr>
    </w:p>
    <w:p w14:paraId="772904D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REFERENCES</w:t>
      </w:r>
    </w:p>
    <w:p w14:paraId="4753B10C" w14:textId="77777777" w:rsidR="008A4362" w:rsidRPr="00D12DA7" w:rsidRDefault="008A4362" w:rsidP="00DB6902">
      <w:pPr>
        <w:adjustRightInd w:val="0"/>
        <w:snapToGrid w:val="0"/>
        <w:spacing w:line="360" w:lineRule="auto"/>
        <w:jc w:val="both"/>
        <w:rPr>
          <w:rFonts w:ascii="Book Antiqua" w:hAnsi="Book Antiqua"/>
        </w:rPr>
      </w:pPr>
      <w:bookmarkStart w:id="413" w:name="OLE_LINK7677"/>
      <w:bookmarkStart w:id="414" w:name="OLE_LINK7678"/>
      <w:bookmarkStart w:id="415" w:name="OLE_LINK7679"/>
      <w:r w:rsidRPr="00D12DA7">
        <w:rPr>
          <w:rFonts w:ascii="Book Antiqua" w:eastAsia="Book Antiqua" w:hAnsi="Book Antiqua" w:cs="Book Antiqua"/>
        </w:rPr>
        <w:t xml:space="preserve">1 </w:t>
      </w:r>
      <w:r w:rsidRPr="00D12DA7">
        <w:rPr>
          <w:rFonts w:ascii="Book Antiqua" w:eastAsia="Book Antiqua" w:hAnsi="Book Antiqua" w:cs="Book Antiqua"/>
          <w:b/>
          <w:bCs/>
        </w:rPr>
        <w:t>Li Y</w:t>
      </w:r>
      <w:r w:rsidRPr="00D12DA7">
        <w:rPr>
          <w:rFonts w:ascii="Book Antiqua" w:eastAsia="Book Antiqua" w:hAnsi="Book Antiqua" w:cs="Book Antiqua"/>
        </w:rPr>
        <w:t xml:space="preserve">, Choi H, Leung K, Jiang F, Graham DY, Leung WK. Global prevalence of Helicobacter pylori infection between 1980 and 2022: a systematic review and meta-analysis. </w:t>
      </w:r>
      <w:r w:rsidRPr="00D12DA7">
        <w:rPr>
          <w:rFonts w:ascii="Book Antiqua" w:eastAsia="Book Antiqua" w:hAnsi="Book Antiqua" w:cs="Book Antiqua"/>
          <w:i/>
          <w:iCs/>
        </w:rPr>
        <w:t>Lancet Gastroenterol Hepatol</w:t>
      </w:r>
      <w:r w:rsidRPr="00D12DA7">
        <w:rPr>
          <w:rFonts w:ascii="Book Antiqua" w:eastAsia="Book Antiqua" w:hAnsi="Book Antiqua" w:cs="Book Antiqua"/>
        </w:rPr>
        <w:t xml:space="preserve"> 2023; </w:t>
      </w:r>
      <w:r w:rsidRPr="00D12DA7">
        <w:rPr>
          <w:rFonts w:ascii="Book Antiqua" w:eastAsia="Book Antiqua" w:hAnsi="Book Antiqua" w:cs="Book Antiqua"/>
          <w:b/>
          <w:bCs/>
        </w:rPr>
        <w:t>8</w:t>
      </w:r>
      <w:r w:rsidRPr="00D12DA7">
        <w:rPr>
          <w:rFonts w:ascii="Book Antiqua" w:eastAsia="Book Antiqua" w:hAnsi="Book Antiqua" w:cs="Book Antiqua"/>
        </w:rPr>
        <w:t>: 553-564 [PMID: 37086739 DOI: 10.1016/S2468-1253(23)00070-5]</w:t>
      </w:r>
    </w:p>
    <w:p w14:paraId="70BBF538"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 </w:t>
      </w:r>
      <w:r w:rsidRPr="00D12DA7">
        <w:rPr>
          <w:rFonts w:ascii="Book Antiqua" w:eastAsia="Book Antiqua" w:hAnsi="Book Antiqua" w:cs="Book Antiqua"/>
          <w:b/>
          <w:bCs/>
        </w:rPr>
        <w:t>Sugano K</w:t>
      </w:r>
      <w:r w:rsidRPr="00D12DA7">
        <w:rPr>
          <w:rFonts w:ascii="Book Antiqua" w:eastAsia="Book Antiqua" w:hAnsi="Book Antiqua" w:cs="Book Antiqua"/>
        </w:rPr>
        <w:t xml:space="preserve">, Tack J, Kuipers EJ, Graham DY, El-Omar EM, Miura S, Haruma K, Asaka M, </w:t>
      </w:r>
      <w:proofErr w:type="spellStart"/>
      <w:r w:rsidRPr="00D12DA7">
        <w:rPr>
          <w:rFonts w:ascii="Book Antiqua" w:eastAsia="Book Antiqua" w:hAnsi="Book Antiqua" w:cs="Book Antiqua"/>
        </w:rPr>
        <w:t>Uemura</w:t>
      </w:r>
      <w:proofErr w:type="spellEnd"/>
      <w:r w:rsidRPr="00D12DA7">
        <w:rPr>
          <w:rFonts w:ascii="Book Antiqua" w:eastAsia="Book Antiqua" w:hAnsi="Book Antiqua" w:cs="Book Antiqua"/>
        </w:rPr>
        <w:t xml:space="preserve"> N, </w:t>
      </w:r>
      <w:proofErr w:type="spellStart"/>
      <w:r w:rsidRPr="00D12DA7">
        <w:rPr>
          <w:rFonts w:ascii="Book Antiqua" w:eastAsia="Book Antiqua" w:hAnsi="Book Antiqua" w:cs="Book Antiqua"/>
        </w:rPr>
        <w:t>Malfertheiner</w:t>
      </w:r>
      <w:proofErr w:type="spellEnd"/>
      <w:r w:rsidRPr="00D12DA7">
        <w:rPr>
          <w:rFonts w:ascii="Book Antiqua" w:eastAsia="Book Antiqua" w:hAnsi="Book Antiqua" w:cs="Book Antiqua"/>
        </w:rPr>
        <w:t xml:space="preserve"> P; faculty members of Kyoto Global Consensus Conference. Kyoto global consensus report on Helicobacter pylori gastritis. </w:t>
      </w:r>
      <w:r w:rsidRPr="00D12DA7">
        <w:rPr>
          <w:rFonts w:ascii="Book Antiqua" w:eastAsia="Book Antiqua" w:hAnsi="Book Antiqua" w:cs="Book Antiqua"/>
          <w:i/>
          <w:iCs/>
        </w:rPr>
        <w:t>Gut</w:t>
      </w:r>
      <w:r w:rsidRPr="00D12DA7">
        <w:rPr>
          <w:rFonts w:ascii="Book Antiqua" w:eastAsia="Book Antiqua" w:hAnsi="Book Antiqua" w:cs="Book Antiqua"/>
        </w:rPr>
        <w:t xml:space="preserve"> 2015; </w:t>
      </w:r>
      <w:r w:rsidRPr="00D12DA7">
        <w:rPr>
          <w:rFonts w:ascii="Book Antiqua" w:eastAsia="Book Antiqua" w:hAnsi="Book Antiqua" w:cs="Book Antiqua"/>
          <w:b/>
          <w:bCs/>
        </w:rPr>
        <w:t>64</w:t>
      </w:r>
      <w:r w:rsidRPr="00D12DA7">
        <w:rPr>
          <w:rFonts w:ascii="Book Antiqua" w:eastAsia="Book Antiqua" w:hAnsi="Book Antiqua" w:cs="Book Antiqua"/>
        </w:rPr>
        <w:t>: 1353-1367 [PMID: 26187502 DOI: 10.1136/gutjnl-2015-309252]</w:t>
      </w:r>
    </w:p>
    <w:p w14:paraId="75BB59B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 </w:t>
      </w:r>
      <w:proofErr w:type="spellStart"/>
      <w:r w:rsidRPr="00D12DA7">
        <w:rPr>
          <w:rFonts w:ascii="Book Antiqua" w:eastAsia="Book Antiqua" w:hAnsi="Book Antiqua" w:cs="Book Antiqua"/>
          <w:b/>
          <w:bCs/>
        </w:rPr>
        <w:t>Malfertheiner</w:t>
      </w:r>
      <w:proofErr w:type="spellEnd"/>
      <w:r w:rsidRPr="00D12DA7">
        <w:rPr>
          <w:rFonts w:ascii="Book Antiqua" w:eastAsia="Book Antiqua" w:hAnsi="Book Antiqua" w:cs="Book Antiqua"/>
          <w:b/>
          <w:bCs/>
        </w:rPr>
        <w:t xml:space="preserve"> P</w:t>
      </w:r>
      <w:r w:rsidRPr="00D12DA7">
        <w:rPr>
          <w:rFonts w:ascii="Book Antiqua" w:eastAsia="Book Antiqua" w:hAnsi="Book Antiqua" w:cs="Book Antiqua"/>
        </w:rPr>
        <w:t xml:space="preserve">, Camargo MC, El-Omar E, Liou JM, Peek R, Schulz C, Smith SI, </w:t>
      </w:r>
      <w:proofErr w:type="spellStart"/>
      <w:r w:rsidRPr="00D12DA7">
        <w:rPr>
          <w:rFonts w:ascii="Book Antiqua" w:eastAsia="Book Antiqua" w:hAnsi="Book Antiqua" w:cs="Book Antiqua"/>
        </w:rPr>
        <w:t>Suerbaum</w:t>
      </w:r>
      <w:proofErr w:type="spellEnd"/>
      <w:r w:rsidRPr="00D12DA7">
        <w:rPr>
          <w:rFonts w:ascii="Book Antiqua" w:eastAsia="Book Antiqua" w:hAnsi="Book Antiqua" w:cs="Book Antiqua"/>
        </w:rPr>
        <w:t xml:space="preserve"> S. Helicobacter pylori infection. </w:t>
      </w:r>
      <w:r w:rsidRPr="00D12DA7">
        <w:rPr>
          <w:rFonts w:ascii="Book Antiqua" w:eastAsia="Book Antiqua" w:hAnsi="Book Antiqua" w:cs="Book Antiqua"/>
          <w:i/>
          <w:iCs/>
        </w:rPr>
        <w:t>Nat Rev Dis Primers</w:t>
      </w:r>
      <w:r w:rsidRPr="00D12DA7">
        <w:rPr>
          <w:rFonts w:ascii="Book Antiqua" w:eastAsia="Book Antiqua" w:hAnsi="Book Antiqua" w:cs="Book Antiqua"/>
        </w:rPr>
        <w:t xml:space="preserve"> 2023; </w:t>
      </w:r>
      <w:r w:rsidRPr="00D12DA7">
        <w:rPr>
          <w:rFonts w:ascii="Book Antiqua" w:eastAsia="Book Antiqua" w:hAnsi="Book Antiqua" w:cs="Book Antiqua"/>
          <w:b/>
          <w:bCs/>
        </w:rPr>
        <w:t>9</w:t>
      </w:r>
      <w:r w:rsidRPr="00D12DA7">
        <w:rPr>
          <w:rFonts w:ascii="Book Antiqua" w:eastAsia="Book Antiqua" w:hAnsi="Book Antiqua" w:cs="Book Antiqua"/>
        </w:rPr>
        <w:t>: 19 [PMID: 37081005 DOI: 10.1038/s41572-023-00431-8]</w:t>
      </w:r>
    </w:p>
    <w:p w14:paraId="2F6D520A"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 </w:t>
      </w:r>
      <w:r w:rsidRPr="00D12DA7">
        <w:rPr>
          <w:rFonts w:ascii="Book Antiqua" w:eastAsia="Book Antiqua" w:hAnsi="Book Antiqua" w:cs="Book Antiqua"/>
          <w:b/>
          <w:bCs/>
        </w:rPr>
        <w:t>Narayanan M</w:t>
      </w:r>
      <w:r w:rsidRPr="00D12DA7">
        <w:rPr>
          <w:rFonts w:ascii="Book Antiqua" w:eastAsia="Book Antiqua" w:hAnsi="Book Antiqua" w:cs="Book Antiqua"/>
        </w:rPr>
        <w:t xml:space="preserve">, Reddy KM, Marsicano E. Peptic Ulcer Disease and Helicobacter pylori infection. </w:t>
      </w:r>
      <w:r w:rsidRPr="00D12DA7">
        <w:rPr>
          <w:rFonts w:ascii="Book Antiqua" w:eastAsia="Book Antiqua" w:hAnsi="Book Antiqua" w:cs="Book Antiqua"/>
          <w:i/>
          <w:iCs/>
        </w:rPr>
        <w:t>Mo Med</w:t>
      </w:r>
      <w:r w:rsidRPr="00D12DA7">
        <w:rPr>
          <w:rFonts w:ascii="Book Antiqua" w:eastAsia="Book Antiqua" w:hAnsi="Book Antiqua" w:cs="Book Antiqua"/>
        </w:rPr>
        <w:t xml:space="preserve"> 2018; </w:t>
      </w:r>
      <w:r w:rsidRPr="00D12DA7">
        <w:rPr>
          <w:rFonts w:ascii="Book Antiqua" w:eastAsia="Book Antiqua" w:hAnsi="Book Antiqua" w:cs="Book Antiqua"/>
          <w:b/>
          <w:bCs/>
        </w:rPr>
        <w:t>115</w:t>
      </w:r>
      <w:r w:rsidRPr="00D12DA7">
        <w:rPr>
          <w:rFonts w:ascii="Book Antiqua" w:eastAsia="Book Antiqua" w:hAnsi="Book Antiqua" w:cs="Book Antiqua"/>
        </w:rPr>
        <w:t>: 219-224 [PMID: 30228726]</w:t>
      </w:r>
    </w:p>
    <w:p w14:paraId="0FF1290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 </w:t>
      </w:r>
      <w:r w:rsidRPr="00D12DA7">
        <w:rPr>
          <w:rFonts w:ascii="Book Antiqua" w:eastAsia="Book Antiqua" w:hAnsi="Book Antiqua" w:cs="Book Antiqua"/>
          <w:b/>
          <w:bCs/>
        </w:rPr>
        <w:t>Usui Y</w:t>
      </w:r>
      <w:r w:rsidRPr="00D12DA7">
        <w:rPr>
          <w:rFonts w:ascii="Book Antiqua" w:eastAsia="Book Antiqua" w:hAnsi="Book Antiqua" w:cs="Book Antiqua"/>
        </w:rPr>
        <w:t xml:space="preserve">, Taniyama Y, Endo M, Koyanagi YN, Kasugai Y, </w:t>
      </w:r>
      <w:proofErr w:type="spellStart"/>
      <w:r w:rsidRPr="00D12DA7">
        <w:rPr>
          <w:rFonts w:ascii="Book Antiqua" w:eastAsia="Book Antiqua" w:hAnsi="Book Antiqua" w:cs="Book Antiqua"/>
        </w:rPr>
        <w:t>Oze</w:t>
      </w:r>
      <w:proofErr w:type="spellEnd"/>
      <w:r w:rsidRPr="00D12DA7">
        <w:rPr>
          <w:rFonts w:ascii="Book Antiqua" w:eastAsia="Book Antiqua" w:hAnsi="Book Antiqua" w:cs="Book Antiqua"/>
        </w:rPr>
        <w:t xml:space="preserve"> I, Ito H, Imoto I, Tanaka T, Tajika M, Niwa Y, Iwasaki Y, Aoi T, </w:t>
      </w:r>
      <w:proofErr w:type="spellStart"/>
      <w:r w:rsidRPr="00D12DA7">
        <w:rPr>
          <w:rFonts w:ascii="Book Antiqua" w:eastAsia="Book Antiqua" w:hAnsi="Book Antiqua" w:cs="Book Antiqua"/>
        </w:rPr>
        <w:t>Hakozaki</w:t>
      </w:r>
      <w:proofErr w:type="spellEnd"/>
      <w:r w:rsidRPr="00D12DA7">
        <w:rPr>
          <w:rFonts w:ascii="Book Antiqua" w:eastAsia="Book Antiqua" w:hAnsi="Book Antiqua" w:cs="Book Antiqua"/>
        </w:rPr>
        <w:t xml:space="preserve"> N, Takata S, Suzuki K, Terao C, Hatakeyama M, Hirata M, Sugano K, Yoshida T, </w:t>
      </w:r>
      <w:proofErr w:type="spellStart"/>
      <w:r w:rsidRPr="00D12DA7">
        <w:rPr>
          <w:rFonts w:ascii="Book Antiqua" w:eastAsia="Book Antiqua" w:hAnsi="Book Antiqua" w:cs="Book Antiqua"/>
        </w:rPr>
        <w:t>Kamatani</w:t>
      </w:r>
      <w:proofErr w:type="spellEnd"/>
      <w:r w:rsidRPr="00D12DA7">
        <w:rPr>
          <w:rFonts w:ascii="Book Antiqua" w:eastAsia="Book Antiqua" w:hAnsi="Book Antiqua" w:cs="Book Antiqua"/>
        </w:rPr>
        <w:t xml:space="preserve"> Y, Nakagawa H, Matsuda K, Murakami Y, </w:t>
      </w:r>
      <w:proofErr w:type="spellStart"/>
      <w:r w:rsidRPr="00D12DA7">
        <w:rPr>
          <w:rFonts w:ascii="Book Antiqua" w:eastAsia="Book Antiqua" w:hAnsi="Book Antiqua" w:cs="Book Antiqua"/>
        </w:rPr>
        <w:t>Spurdle</w:t>
      </w:r>
      <w:proofErr w:type="spellEnd"/>
      <w:r w:rsidRPr="00D12DA7">
        <w:rPr>
          <w:rFonts w:ascii="Book Antiqua" w:eastAsia="Book Antiqua" w:hAnsi="Book Antiqua" w:cs="Book Antiqua"/>
        </w:rPr>
        <w:t xml:space="preserve"> AB, Matsuo K, </w:t>
      </w:r>
      <w:proofErr w:type="spellStart"/>
      <w:r w:rsidRPr="00D12DA7">
        <w:rPr>
          <w:rFonts w:ascii="Book Antiqua" w:eastAsia="Book Antiqua" w:hAnsi="Book Antiqua" w:cs="Book Antiqua"/>
        </w:rPr>
        <w:t>Momozawa</w:t>
      </w:r>
      <w:proofErr w:type="spellEnd"/>
      <w:r w:rsidRPr="00D12DA7">
        <w:rPr>
          <w:rFonts w:ascii="Book Antiqua" w:eastAsia="Book Antiqua" w:hAnsi="Book Antiqua" w:cs="Book Antiqua"/>
        </w:rPr>
        <w:t xml:space="preserve"> Y. Helicobacter pylori, Homologous-Recombination Genes, and Gastric Cancer. </w:t>
      </w:r>
      <w:r w:rsidRPr="00D12DA7">
        <w:rPr>
          <w:rFonts w:ascii="Book Antiqua" w:eastAsia="Book Antiqua" w:hAnsi="Book Antiqua" w:cs="Book Antiqua"/>
          <w:i/>
          <w:iCs/>
        </w:rPr>
        <w:t>N Engl J Med</w:t>
      </w:r>
      <w:r w:rsidRPr="00D12DA7">
        <w:rPr>
          <w:rFonts w:ascii="Book Antiqua" w:eastAsia="Book Antiqua" w:hAnsi="Book Antiqua" w:cs="Book Antiqua"/>
        </w:rPr>
        <w:t xml:space="preserve"> 2023; </w:t>
      </w:r>
      <w:r w:rsidRPr="00D12DA7">
        <w:rPr>
          <w:rFonts w:ascii="Book Antiqua" w:eastAsia="Book Antiqua" w:hAnsi="Book Antiqua" w:cs="Book Antiqua"/>
          <w:b/>
          <w:bCs/>
        </w:rPr>
        <w:t>388</w:t>
      </w:r>
      <w:r w:rsidRPr="00D12DA7">
        <w:rPr>
          <w:rFonts w:ascii="Book Antiqua" w:eastAsia="Book Antiqua" w:hAnsi="Book Antiqua" w:cs="Book Antiqua"/>
        </w:rPr>
        <w:t>: 1181-1190 [PMID: 36988593 DOI: 10.1056/NEJMoa2211807]</w:t>
      </w:r>
    </w:p>
    <w:p w14:paraId="31BF610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6 </w:t>
      </w:r>
      <w:r w:rsidRPr="00D12DA7">
        <w:rPr>
          <w:rFonts w:ascii="Book Antiqua" w:eastAsia="Book Antiqua" w:hAnsi="Book Antiqua" w:cs="Book Antiqua"/>
          <w:b/>
          <w:bCs/>
        </w:rPr>
        <w:t>Lemos FFB</w:t>
      </w:r>
      <w:r w:rsidRPr="00D12DA7">
        <w:rPr>
          <w:rFonts w:ascii="Book Antiqua" w:eastAsia="Book Antiqua" w:hAnsi="Book Antiqua" w:cs="Book Antiqua"/>
        </w:rPr>
        <w:t xml:space="preserve">, de Castro CT, Calmon MS, Silva Luz M, Pinheiro SLR, Faria Souza Mendes Dos Santos C, Correa Santos GL, Marques HS, Delgado HA, Teixeira KN, Souza CL, Oliveira MV, Freire de Melo F. Effectiveness of Helicobacter pylori eradication in the treatment of early-stage gastric mucosa-associated lymphoid tissue lymphoma: An up-to-date meta-analysis.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2023; </w:t>
      </w:r>
      <w:r w:rsidRPr="00D12DA7">
        <w:rPr>
          <w:rFonts w:ascii="Book Antiqua" w:eastAsia="Book Antiqua" w:hAnsi="Book Antiqua" w:cs="Book Antiqua"/>
          <w:b/>
          <w:bCs/>
        </w:rPr>
        <w:t>29</w:t>
      </w:r>
      <w:r w:rsidRPr="00D12DA7">
        <w:rPr>
          <w:rFonts w:ascii="Book Antiqua" w:eastAsia="Book Antiqua" w:hAnsi="Book Antiqua" w:cs="Book Antiqua"/>
        </w:rPr>
        <w:t>: 2202-2221 [PMID: 37122607 DOI: 10.3748/</w:t>
      </w:r>
      <w:proofErr w:type="gramStart"/>
      <w:r w:rsidRPr="00D12DA7">
        <w:rPr>
          <w:rFonts w:ascii="Book Antiqua" w:eastAsia="Book Antiqua" w:hAnsi="Book Antiqua" w:cs="Book Antiqua"/>
        </w:rPr>
        <w:t>wjg.v29.i</w:t>
      </w:r>
      <w:proofErr w:type="gramEnd"/>
      <w:r w:rsidRPr="00D12DA7">
        <w:rPr>
          <w:rFonts w:ascii="Book Antiqua" w:eastAsia="Book Antiqua" w:hAnsi="Book Antiqua" w:cs="Book Antiqua"/>
        </w:rPr>
        <w:t>14.2202]</w:t>
      </w:r>
    </w:p>
    <w:p w14:paraId="15FB57CA"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 </w:t>
      </w:r>
      <w:proofErr w:type="spellStart"/>
      <w:r w:rsidRPr="00D12DA7">
        <w:rPr>
          <w:rFonts w:ascii="Book Antiqua" w:eastAsia="Book Antiqua" w:hAnsi="Book Antiqua" w:cs="Book Antiqua"/>
          <w:b/>
          <w:bCs/>
        </w:rPr>
        <w:t>Liou</w:t>
      </w:r>
      <w:proofErr w:type="spellEnd"/>
      <w:r w:rsidRPr="00D12DA7">
        <w:rPr>
          <w:rFonts w:ascii="Book Antiqua" w:eastAsia="Book Antiqua" w:hAnsi="Book Antiqua" w:cs="Book Antiqua"/>
          <w:b/>
          <w:bCs/>
        </w:rPr>
        <w:t xml:space="preserve"> JM</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Malfertheiner</w:t>
      </w:r>
      <w:proofErr w:type="spellEnd"/>
      <w:r w:rsidRPr="00D12DA7">
        <w:rPr>
          <w:rFonts w:ascii="Book Antiqua" w:eastAsia="Book Antiqua" w:hAnsi="Book Antiqua" w:cs="Book Antiqua"/>
        </w:rPr>
        <w:t xml:space="preserve"> P, Lee YC, Sheu BS, Sugano K, Cheng HC, Yeoh KG, Hsu PI, Goh KL, </w:t>
      </w:r>
      <w:proofErr w:type="spellStart"/>
      <w:r w:rsidRPr="00D12DA7">
        <w:rPr>
          <w:rFonts w:ascii="Book Antiqua" w:eastAsia="Book Antiqua" w:hAnsi="Book Antiqua" w:cs="Book Antiqua"/>
        </w:rPr>
        <w:t>Mahachai</w:t>
      </w:r>
      <w:proofErr w:type="spellEnd"/>
      <w:r w:rsidRPr="00D12DA7">
        <w:rPr>
          <w:rFonts w:ascii="Book Antiqua" w:eastAsia="Book Antiqua" w:hAnsi="Book Antiqua" w:cs="Book Antiqua"/>
        </w:rPr>
        <w:t xml:space="preserve"> V, </w:t>
      </w:r>
      <w:proofErr w:type="spellStart"/>
      <w:r w:rsidRPr="00D12DA7">
        <w:rPr>
          <w:rFonts w:ascii="Book Antiqua" w:eastAsia="Book Antiqua" w:hAnsi="Book Antiqua" w:cs="Book Antiqua"/>
        </w:rPr>
        <w:t>Gotoda</w:t>
      </w:r>
      <w:proofErr w:type="spellEnd"/>
      <w:r w:rsidRPr="00D12DA7">
        <w:rPr>
          <w:rFonts w:ascii="Book Antiqua" w:eastAsia="Book Antiqua" w:hAnsi="Book Antiqua" w:cs="Book Antiqua"/>
        </w:rPr>
        <w:t xml:space="preserve"> T, Chang WL, Chen MJ, Chiang TH, Chen CC, Wu CY, Leow AH, Wu JY, Wu DC, Hong TC, Lu H, Yamaoka Y, </w:t>
      </w:r>
      <w:proofErr w:type="spellStart"/>
      <w:r w:rsidRPr="00D12DA7">
        <w:rPr>
          <w:rFonts w:ascii="Book Antiqua" w:eastAsia="Book Antiqua" w:hAnsi="Book Antiqua" w:cs="Book Antiqua"/>
        </w:rPr>
        <w:t>Megraud</w:t>
      </w:r>
      <w:proofErr w:type="spellEnd"/>
      <w:r w:rsidRPr="00D12DA7">
        <w:rPr>
          <w:rFonts w:ascii="Book Antiqua" w:eastAsia="Book Antiqua" w:hAnsi="Book Antiqua" w:cs="Book Antiqua"/>
        </w:rPr>
        <w:t xml:space="preserve"> F, Chan FKL, Sung JJ, Lin JT, Graham DY, Wu MS, El-Omar EM; Asian Pacific Alliance on Helicobacter and Microbiota (APAHAM). Screening and eradication of Helicobacter pylori for gastric cancer prevention: the Taipei global consensus. </w:t>
      </w:r>
      <w:r w:rsidRPr="00D12DA7">
        <w:rPr>
          <w:rFonts w:ascii="Book Antiqua" w:eastAsia="Book Antiqua" w:hAnsi="Book Antiqua" w:cs="Book Antiqua"/>
          <w:i/>
          <w:iCs/>
        </w:rPr>
        <w:t>Gut</w:t>
      </w:r>
      <w:r w:rsidRPr="00D12DA7">
        <w:rPr>
          <w:rFonts w:ascii="Book Antiqua" w:eastAsia="Book Antiqua" w:hAnsi="Book Antiqua" w:cs="Book Antiqua"/>
        </w:rPr>
        <w:t xml:space="preserve"> 2020; </w:t>
      </w:r>
      <w:r w:rsidRPr="00D12DA7">
        <w:rPr>
          <w:rFonts w:ascii="Book Antiqua" w:eastAsia="Book Antiqua" w:hAnsi="Book Antiqua" w:cs="Book Antiqua"/>
          <w:b/>
          <w:bCs/>
        </w:rPr>
        <w:t>69</w:t>
      </w:r>
      <w:r w:rsidRPr="00D12DA7">
        <w:rPr>
          <w:rFonts w:ascii="Book Antiqua" w:eastAsia="Book Antiqua" w:hAnsi="Book Antiqua" w:cs="Book Antiqua"/>
        </w:rPr>
        <w:t>: 2093-2112 [PMID: 33004546 DOI: 10.1136/gutjnl-2020-322368]</w:t>
      </w:r>
    </w:p>
    <w:p w14:paraId="6663A3F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8 </w:t>
      </w:r>
      <w:proofErr w:type="spellStart"/>
      <w:r w:rsidRPr="00D12DA7">
        <w:rPr>
          <w:rFonts w:ascii="Book Antiqua" w:eastAsia="Book Antiqua" w:hAnsi="Book Antiqua" w:cs="Book Antiqua"/>
          <w:b/>
          <w:bCs/>
        </w:rPr>
        <w:t>Malfertheiner</w:t>
      </w:r>
      <w:proofErr w:type="spellEnd"/>
      <w:r w:rsidRPr="00D12DA7">
        <w:rPr>
          <w:rFonts w:ascii="Book Antiqua" w:eastAsia="Book Antiqua" w:hAnsi="Book Antiqua" w:cs="Book Antiqua"/>
          <w:b/>
          <w:bCs/>
        </w:rPr>
        <w:t xml:space="preserve"> P</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Megraud</w:t>
      </w:r>
      <w:proofErr w:type="spellEnd"/>
      <w:r w:rsidRPr="00D12DA7">
        <w:rPr>
          <w:rFonts w:ascii="Book Antiqua" w:eastAsia="Book Antiqua" w:hAnsi="Book Antiqua" w:cs="Book Antiqua"/>
        </w:rPr>
        <w:t xml:space="preserve"> F, </w:t>
      </w:r>
      <w:proofErr w:type="spellStart"/>
      <w:r w:rsidRPr="00D12DA7">
        <w:rPr>
          <w:rFonts w:ascii="Book Antiqua" w:eastAsia="Book Antiqua" w:hAnsi="Book Antiqua" w:cs="Book Antiqua"/>
        </w:rPr>
        <w:t>Rokkas</w:t>
      </w:r>
      <w:proofErr w:type="spellEnd"/>
      <w:r w:rsidRPr="00D12DA7">
        <w:rPr>
          <w:rFonts w:ascii="Book Antiqua" w:eastAsia="Book Antiqua" w:hAnsi="Book Antiqua" w:cs="Book Antiqua"/>
        </w:rPr>
        <w:t xml:space="preserve"> T, </w:t>
      </w:r>
      <w:proofErr w:type="spellStart"/>
      <w:r w:rsidRPr="00D12DA7">
        <w:rPr>
          <w:rFonts w:ascii="Book Antiqua" w:eastAsia="Book Antiqua" w:hAnsi="Book Antiqua" w:cs="Book Antiqua"/>
        </w:rPr>
        <w:t>Gisbert</w:t>
      </w:r>
      <w:proofErr w:type="spellEnd"/>
      <w:r w:rsidRPr="00D12DA7">
        <w:rPr>
          <w:rFonts w:ascii="Book Antiqua" w:eastAsia="Book Antiqua" w:hAnsi="Book Antiqua" w:cs="Book Antiqua"/>
        </w:rPr>
        <w:t xml:space="preserve"> JP, Liou JM, Schulz C, </w:t>
      </w:r>
      <w:proofErr w:type="spellStart"/>
      <w:r w:rsidRPr="00D12DA7">
        <w:rPr>
          <w:rFonts w:ascii="Book Antiqua" w:eastAsia="Book Antiqua" w:hAnsi="Book Antiqua" w:cs="Book Antiqua"/>
        </w:rPr>
        <w:t>Gasbarrini</w:t>
      </w:r>
      <w:proofErr w:type="spellEnd"/>
      <w:r w:rsidRPr="00D12DA7">
        <w:rPr>
          <w:rFonts w:ascii="Book Antiqua" w:eastAsia="Book Antiqua" w:hAnsi="Book Antiqua" w:cs="Book Antiqua"/>
        </w:rPr>
        <w:t xml:space="preserve"> A, Hunt RH, </w:t>
      </w:r>
      <w:proofErr w:type="spellStart"/>
      <w:r w:rsidRPr="00D12DA7">
        <w:rPr>
          <w:rFonts w:ascii="Book Antiqua" w:eastAsia="Book Antiqua" w:hAnsi="Book Antiqua" w:cs="Book Antiqua"/>
        </w:rPr>
        <w:t>Leja</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O'Morain</w:t>
      </w:r>
      <w:proofErr w:type="spellEnd"/>
      <w:r w:rsidRPr="00D12DA7">
        <w:rPr>
          <w:rFonts w:ascii="Book Antiqua" w:eastAsia="Book Antiqua" w:hAnsi="Book Antiqua" w:cs="Book Antiqua"/>
        </w:rPr>
        <w:t xml:space="preserve"> C, </w:t>
      </w:r>
      <w:proofErr w:type="spellStart"/>
      <w:r w:rsidRPr="00D12DA7">
        <w:rPr>
          <w:rFonts w:ascii="Book Antiqua" w:eastAsia="Book Antiqua" w:hAnsi="Book Antiqua" w:cs="Book Antiqua"/>
        </w:rPr>
        <w:t>Rugge</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Suerbaum</w:t>
      </w:r>
      <w:proofErr w:type="spellEnd"/>
      <w:r w:rsidRPr="00D12DA7">
        <w:rPr>
          <w:rFonts w:ascii="Book Antiqua" w:eastAsia="Book Antiqua" w:hAnsi="Book Antiqua" w:cs="Book Antiqua"/>
        </w:rPr>
        <w:t xml:space="preserve"> S, </w:t>
      </w:r>
      <w:proofErr w:type="spellStart"/>
      <w:r w:rsidRPr="00D12DA7">
        <w:rPr>
          <w:rFonts w:ascii="Book Antiqua" w:eastAsia="Book Antiqua" w:hAnsi="Book Antiqua" w:cs="Book Antiqua"/>
        </w:rPr>
        <w:t>Tilg</w:t>
      </w:r>
      <w:proofErr w:type="spellEnd"/>
      <w:r w:rsidRPr="00D12DA7">
        <w:rPr>
          <w:rFonts w:ascii="Book Antiqua" w:eastAsia="Book Antiqua" w:hAnsi="Book Antiqua" w:cs="Book Antiqua"/>
        </w:rPr>
        <w:t xml:space="preserve"> H, Sugano K, El-Omar EM; European Helicobacter and Microbiota Study group. Management of Helicobacter pylori infection: the Maastricht VI/Florence consensus report. </w:t>
      </w:r>
      <w:r w:rsidRPr="00D12DA7">
        <w:rPr>
          <w:rFonts w:ascii="Book Antiqua" w:eastAsia="Book Antiqua" w:hAnsi="Book Antiqua" w:cs="Book Antiqua"/>
          <w:i/>
          <w:iCs/>
        </w:rPr>
        <w:t>Gut</w:t>
      </w:r>
      <w:r w:rsidRPr="00D12DA7">
        <w:rPr>
          <w:rFonts w:ascii="Book Antiqua" w:eastAsia="Book Antiqua" w:hAnsi="Book Antiqua" w:cs="Book Antiqua"/>
        </w:rPr>
        <w:t xml:space="preserve"> 2022 [PMID: 35944925 DOI: 10.1136/gutjnl-2022-327745]</w:t>
      </w:r>
    </w:p>
    <w:p w14:paraId="179634CB"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9 </w:t>
      </w:r>
      <w:proofErr w:type="spellStart"/>
      <w:r w:rsidRPr="00D12DA7">
        <w:rPr>
          <w:rFonts w:ascii="Book Antiqua" w:eastAsia="Book Antiqua" w:hAnsi="Book Antiqua" w:cs="Book Antiqua"/>
          <w:b/>
          <w:bCs/>
        </w:rPr>
        <w:t>Talebi</w:t>
      </w:r>
      <w:proofErr w:type="spellEnd"/>
      <w:r w:rsidRPr="00D12DA7">
        <w:rPr>
          <w:rFonts w:ascii="Book Antiqua" w:eastAsia="Book Antiqua" w:hAnsi="Book Antiqua" w:cs="Book Antiqua"/>
          <w:b/>
          <w:bCs/>
        </w:rPr>
        <w:t xml:space="preserve"> </w:t>
      </w:r>
      <w:proofErr w:type="spellStart"/>
      <w:r w:rsidRPr="00D12DA7">
        <w:rPr>
          <w:rFonts w:ascii="Book Antiqua" w:eastAsia="Book Antiqua" w:hAnsi="Book Antiqua" w:cs="Book Antiqua"/>
          <w:b/>
          <w:bCs/>
        </w:rPr>
        <w:t>Bezmin</w:t>
      </w:r>
      <w:proofErr w:type="spellEnd"/>
      <w:r w:rsidRPr="00D12DA7">
        <w:rPr>
          <w:rFonts w:ascii="Book Antiqua" w:eastAsia="Book Antiqua" w:hAnsi="Book Antiqua" w:cs="Book Antiqua"/>
          <w:b/>
          <w:bCs/>
        </w:rPr>
        <w:t xml:space="preserve"> Abadi A</w:t>
      </w:r>
      <w:r w:rsidRPr="00D12DA7">
        <w:rPr>
          <w:rFonts w:ascii="Book Antiqua" w:eastAsia="Book Antiqua" w:hAnsi="Book Antiqua" w:cs="Book Antiqua"/>
        </w:rPr>
        <w:t xml:space="preserve">. Diagnosis of Helicobacter pylori Using Invasive and Noninvasive Approaches. </w:t>
      </w:r>
      <w:r w:rsidRPr="00D12DA7">
        <w:rPr>
          <w:rFonts w:ascii="Book Antiqua" w:eastAsia="Book Antiqua" w:hAnsi="Book Antiqua" w:cs="Book Antiqua"/>
          <w:i/>
          <w:iCs/>
        </w:rPr>
        <w:t xml:space="preserve">J </w:t>
      </w:r>
      <w:proofErr w:type="spellStart"/>
      <w:r w:rsidRPr="00D12DA7">
        <w:rPr>
          <w:rFonts w:ascii="Book Antiqua" w:eastAsia="Book Antiqua" w:hAnsi="Book Antiqua" w:cs="Book Antiqua"/>
          <w:i/>
          <w:iCs/>
        </w:rPr>
        <w:t>Pathog</w:t>
      </w:r>
      <w:proofErr w:type="spellEnd"/>
      <w:r w:rsidRPr="00D12DA7">
        <w:rPr>
          <w:rFonts w:ascii="Book Antiqua" w:eastAsia="Book Antiqua" w:hAnsi="Book Antiqua" w:cs="Book Antiqua"/>
        </w:rPr>
        <w:t xml:space="preserve"> 2018; </w:t>
      </w:r>
      <w:r w:rsidRPr="00D12DA7">
        <w:rPr>
          <w:rFonts w:ascii="Book Antiqua" w:eastAsia="Book Antiqua" w:hAnsi="Book Antiqua" w:cs="Book Antiqua"/>
          <w:b/>
          <w:bCs/>
        </w:rPr>
        <w:t>2018</w:t>
      </w:r>
      <w:r w:rsidRPr="00D12DA7">
        <w:rPr>
          <w:rFonts w:ascii="Book Antiqua" w:eastAsia="Book Antiqua" w:hAnsi="Book Antiqua" w:cs="Book Antiqua"/>
        </w:rPr>
        <w:t>: 9064952 [PMID: 29951318 DOI: 10.1155/2018/9064952]</w:t>
      </w:r>
    </w:p>
    <w:p w14:paraId="7873FF19"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10 </w:t>
      </w:r>
      <w:r w:rsidRPr="00D12DA7">
        <w:rPr>
          <w:rFonts w:ascii="Book Antiqua" w:eastAsia="Book Antiqua" w:hAnsi="Book Antiqua" w:cs="Book Antiqua"/>
          <w:b/>
          <w:bCs/>
        </w:rPr>
        <w:t>Kayali S</w:t>
      </w:r>
      <w:r w:rsidRPr="00D12DA7">
        <w:rPr>
          <w:rFonts w:ascii="Book Antiqua" w:eastAsia="Book Antiqua" w:hAnsi="Book Antiqua" w:cs="Book Antiqua"/>
        </w:rPr>
        <w:t xml:space="preserve">, Aloe R, </w:t>
      </w:r>
      <w:proofErr w:type="spellStart"/>
      <w:r w:rsidRPr="00D12DA7">
        <w:rPr>
          <w:rFonts w:ascii="Book Antiqua" w:eastAsia="Book Antiqua" w:hAnsi="Book Antiqua" w:cs="Book Antiqua"/>
        </w:rPr>
        <w:t>Bonaguri</w:t>
      </w:r>
      <w:proofErr w:type="spellEnd"/>
      <w:r w:rsidRPr="00D12DA7">
        <w:rPr>
          <w:rFonts w:ascii="Book Antiqua" w:eastAsia="Book Antiqua" w:hAnsi="Book Antiqua" w:cs="Book Antiqua"/>
        </w:rPr>
        <w:t xml:space="preserve"> C, </w:t>
      </w:r>
      <w:proofErr w:type="spellStart"/>
      <w:r w:rsidRPr="00D12DA7">
        <w:rPr>
          <w:rFonts w:ascii="Book Antiqua" w:eastAsia="Book Antiqua" w:hAnsi="Book Antiqua" w:cs="Book Antiqua"/>
        </w:rPr>
        <w:t>Gaiani</w:t>
      </w:r>
      <w:proofErr w:type="spellEnd"/>
      <w:r w:rsidRPr="00D12DA7">
        <w:rPr>
          <w:rFonts w:ascii="Book Antiqua" w:eastAsia="Book Antiqua" w:hAnsi="Book Antiqua" w:cs="Book Antiqua"/>
        </w:rPr>
        <w:t xml:space="preserve"> F, Manfredi M, Leandro G, </w:t>
      </w:r>
      <w:proofErr w:type="spellStart"/>
      <w:r w:rsidRPr="00D12DA7">
        <w:rPr>
          <w:rFonts w:ascii="Book Antiqua" w:eastAsia="Book Antiqua" w:hAnsi="Book Antiqua" w:cs="Book Antiqua"/>
        </w:rPr>
        <w:t>Fornaroli</w:t>
      </w:r>
      <w:proofErr w:type="spellEnd"/>
      <w:r w:rsidRPr="00D12DA7">
        <w:rPr>
          <w:rFonts w:ascii="Book Antiqua" w:eastAsia="Book Antiqua" w:hAnsi="Book Antiqua" w:cs="Book Antiqua"/>
        </w:rPr>
        <w:t xml:space="preserve"> F, Di Mario F, De' Angelis GL. Non-invasive tests for the diagnosis of helicobacter pylori: state of the art. </w:t>
      </w:r>
      <w:r w:rsidRPr="00D12DA7">
        <w:rPr>
          <w:rFonts w:ascii="Book Antiqua" w:eastAsia="Book Antiqua" w:hAnsi="Book Antiqua" w:cs="Book Antiqua"/>
          <w:i/>
          <w:iCs/>
        </w:rPr>
        <w:t>Acta Biomed</w:t>
      </w:r>
      <w:r w:rsidRPr="00D12DA7">
        <w:rPr>
          <w:rFonts w:ascii="Book Antiqua" w:eastAsia="Book Antiqua" w:hAnsi="Book Antiqua" w:cs="Book Antiqua"/>
        </w:rPr>
        <w:t xml:space="preserve"> 2018; </w:t>
      </w:r>
      <w:r w:rsidRPr="00D12DA7">
        <w:rPr>
          <w:rFonts w:ascii="Book Antiqua" w:eastAsia="Book Antiqua" w:hAnsi="Book Antiqua" w:cs="Book Antiqua"/>
          <w:b/>
          <w:bCs/>
        </w:rPr>
        <w:t>89</w:t>
      </w:r>
      <w:r w:rsidRPr="00D12DA7">
        <w:rPr>
          <w:rFonts w:ascii="Book Antiqua" w:eastAsia="Book Antiqua" w:hAnsi="Book Antiqua" w:cs="Book Antiqua"/>
        </w:rPr>
        <w:t>: 58-64 [PMID: 30561419 DOI: 10.23750/</w:t>
      </w:r>
      <w:proofErr w:type="gramStart"/>
      <w:r w:rsidRPr="00D12DA7">
        <w:rPr>
          <w:rFonts w:ascii="Book Antiqua" w:eastAsia="Book Antiqua" w:hAnsi="Book Antiqua" w:cs="Book Antiqua"/>
        </w:rPr>
        <w:t>abm.v</w:t>
      </w:r>
      <w:proofErr w:type="gramEnd"/>
      <w:r w:rsidRPr="00D12DA7">
        <w:rPr>
          <w:rFonts w:ascii="Book Antiqua" w:eastAsia="Book Antiqua" w:hAnsi="Book Antiqua" w:cs="Book Antiqua"/>
        </w:rPr>
        <w:t>89i8-S.7910]</w:t>
      </w:r>
    </w:p>
    <w:p w14:paraId="150E5A7F" w14:textId="63C0BBCB"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11 </w:t>
      </w:r>
      <w:r w:rsidRPr="00D12DA7">
        <w:rPr>
          <w:rFonts w:ascii="Book Antiqua" w:eastAsia="Book Antiqua" w:hAnsi="Book Antiqua" w:cs="Book Antiqua"/>
          <w:b/>
          <w:bCs/>
        </w:rPr>
        <w:t>Sankararaman S</w:t>
      </w:r>
      <w:r w:rsidRPr="00D12DA7">
        <w:rPr>
          <w:rFonts w:ascii="Book Antiqua" w:eastAsia="Book Antiqua" w:hAnsi="Book Antiqua" w:cs="Book Antiqua"/>
        </w:rPr>
        <w:t>, Moosavi L. Urea Breath Test.</w:t>
      </w:r>
      <w:r w:rsidR="00110A74" w:rsidRPr="00D12DA7">
        <w:rPr>
          <w:rFonts w:ascii="Book Antiqua" w:eastAsia="Book Antiqua" w:hAnsi="Book Antiqua" w:cs="Book Antiqua"/>
        </w:rPr>
        <w:t xml:space="preserve"> </w:t>
      </w:r>
      <w:r w:rsidRPr="00D12DA7">
        <w:rPr>
          <w:rFonts w:ascii="Book Antiqua" w:eastAsia="Book Antiqua" w:hAnsi="Book Antiqua" w:cs="Book Antiqua"/>
        </w:rPr>
        <w:t xml:space="preserve">In: </w:t>
      </w:r>
      <w:proofErr w:type="spellStart"/>
      <w:r w:rsidRPr="00D12DA7">
        <w:rPr>
          <w:rFonts w:ascii="Book Antiqua" w:eastAsia="Book Antiqua" w:hAnsi="Book Antiqua" w:cs="Book Antiqua"/>
        </w:rPr>
        <w:t>StatPearls</w:t>
      </w:r>
      <w:proofErr w:type="spellEnd"/>
      <w:r w:rsidRPr="00D12DA7">
        <w:rPr>
          <w:rFonts w:ascii="Book Antiqua" w:eastAsia="Book Antiqua" w:hAnsi="Book Antiqua" w:cs="Book Antiqua"/>
        </w:rPr>
        <w:t xml:space="preserve"> [Internet]. Treasure Island (FL): </w:t>
      </w:r>
      <w:proofErr w:type="spellStart"/>
      <w:r w:rsidRPr="00D12DA7">
        <w:rPr>
          <w:rFonts w:ascii="Book Antiqua" w:eastAsia="Book Antiqua" w:hAnsi="Book Antiqua" w:cs="Book Antiqua"/>
        </w:rPr>
        <w:t>StatPearls</w:t>
      </w:r>
      <w:proofErr w:type="spellEnd"/>
      <w:r w:rsidRPr="00D12DA7">
        <w:rPr>
          <w:rFonts w:ascii="Book Antiqua" w:eastAsia="Book Antiqua" w:hAnsi="Book Antiqua" w:cs="Book Antiqua"/>
        </w:rPr>
        <w:t xml:space="preserve"> Publishing; 2023</w:t>
      </w:r>
      <w:r w:rsidR="00110A74" w:rsidRPr="00D12DA7">
        <w:rPr>
          <w:rFonts w:ascii="Book Antiqua" w:eastAsia="Book Antiqua" w:hAnsi="Book Antiqua" w:cs="Book Antiqua"/>
        </w:rPr>
        <w:t xml:space="preserve"> </w:t>
      </w:r>
      <w:r w:rsidRPr="00D12DA7">
        <w:rPr>
          <w:rFonts w:ascii="Book Antiqua" w:eastAsia="Book Antiqua" w:hAnsi="Book Antiqua" w:cs="Book Antiqua"/>
        </w:rPr>
        <w:t>[PMID: 31194426]</w:t>
      </w:r>
    </w:p>
    <w:p w14:paraId="62B269B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12 </w:t>
      </w:r>
      <w:r w:rsidRPr="00D12DA7">
        <w:rPr>
          <w:rFonts w:ascii="Book Antiqua" w:eastAsia="Book Antiqua" w:hAnsi="Book Antiqua" w:cs="Book Antiqua"/>
          <w:b/>
          <w:bCs/>
        </w:rPr>
        <w:t>Savarino V</w:t>
      </w:r>
      <w:r w:rsidRPr="00D12DA7">
        <w:rPr>
          <w:rFonts w:ascii="Book Antiqua" w:eastAsia="Book Antiqua" w:hAnsi="Book Antiqua" w:cs="Book Antiqua"/>
        </w:rPr>
        <w:t xml:space="preserve">, Vigneri S, Celle G. The 13C urea breath test in the diagnosis of Helicobacter pylori infection. </w:t>
      </w:r>
      <w:r w:rsidRPr="00D12DA7">
        <w:rPr>
          <w:rFonts w:ascii="Book Antiqua" w:eastAsia="Book Antiqua" w:hAnsi="Book Antiqua" w:cs="Book Antiqua"/>
          <w:i/>
          <w:iCs/>
        </w:rPr>
        <w:t>Gut</w:t>
      </w:r>
      <w:r w:rsidRPr="00D12DA7">
        <w:rPr>
          <w:rFonts w:ascii="Book Antiqua" w:eastAsia="Book Antiqua" w:hAnsi="Book Antiqua" w:cs="Book Antiqua"/>
        </w:rPr>
        <w:t xml:space="preserve"> 1999; </w:t>
      </w:r>
      <w:r w:rsidRPr="00D12DA7">
        <w:rPr>
          <w:rFonts w:ascii="Book Antiqua" w:eastAsia="Book Antiqua" w:hAnsi="Book Antiqua" w:cs="Book Antiqua"/>
          <w:b/>
          <w:bCs/>
        </w:rPr>
        <w:t xml:space="preserve">45 </w:t>
      </w:r>
      <w:r w:rsidRPr="00D12DA7">
        <w:rPr>
          <w:rFonts w:ascii="Book Antiqua" w:eastAsia="Book Antiqua" w:hAnsi="Book Antiqua" w:cs="Book Antiqua"/>
        </w:rPr>
        <w:t>Suppl 1: I18-I22 [PMID: 10457031 DOI: 10.1136/gut.</w:t>
      </w:r>
      <w:proofErr w:type="gramStart"/>
      <w:r w:rsidRPr="00D12DA7">
        <w:rPr>
          <w:rFonts w:ascii="Book Antiqua" w:eastAsia="Book Antiqua" w:hAnsi="Book Antiqua" w:cs="Book Antiqua"/>
        </w:rPr>
        <w:t>45.2008.i</w:t>
      </w:r>
      <w:proofErr w:type="gramEnd"/>
      <w:r w:rsidRPr="00D12DA7">
        <w:rPr>
          <w:rFonts w:ascii="Book Antiqua" w:eastAsia="Book Antiqua" w:hAnsi="Book Antiqua" w:cs="Book Antiqua"/>
        </w:rPr>
        <w:t>18]</w:t>
      </w:r>
    </w:p>
    <w:p w14:paraId="718E786E"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13 </w:t>
      </w:r>
      <w:r w:rsidRPr="00D12DA7">
        <w:rPr>
          <w:rFonts w:ascii="Book Antiqua" w:eastAsia="Book Antiqua" w:hAnsi="Book Antiqua" w:cs="Book Antiqua"/>
          <w:b/>
          <w:bCs/>
        </w:rPr>
        <w:t>Leal YA</w:t>
      </w:r>
      <w:r w:rsidRPr="00D12DA7">
        <w:rPr>
          <w:rFonts w:ascii="Book Antiqua" w:eastAsia="Book Antiqua" w:hAnsi="Book Antiqua" w:cs="Book Antiqua"/>
        </w:rPr>
        <w:t>, Flores LL, Fuentes-</w:t>
      </w:r>
      <w:proofErr w:type="spellStart"/>
      <w:r w:rsidRPr="00D12DA7">
        <w:rPr>
          <w:rFonts w:ascii="Book Antiqua" w:eastAsia="Book Antiqua" w:hAnsi="Book Antiqua" w:cs="Book Antiqua"/>
        </w:rPr>
        <w:t>Pananá</w:t>
      </w:r>
      <w:proofErr w:type="spellEnd"/>
      <w:r w:rsidRPr="00D12DA7">
        <w:rPr>
          <w:rFonts w:ascii="Book Antiqua" w:eastAsia="Book Antiqua" w:hAnsi="Book Antiqua" w:cs="Book Antiqua"/>
        </w:rPr>
        <w:t xml:space="preserve"> EM, Cedillo-Rivera R, Torres J. 13C-urea breath test for the diagnosis of Helicobacter pylori infection in children: a systematic review and meta-analysis. </w:t>
      </w:r>
      <w:r w:rsidRPr="00D12DA7">
        <w:rPr>
          <w:rFonts w:ascii="Book Antiqua" w:eastAsia="Book Antiqua" w:hAnsi="Book Antiqua" w:cs="Book Antiqua"/>
          <w:i/>
          <w:iCs/>
        </w:rPr>
        <w:t>Helicobacter</w:t>
      </w:r>
      <w:r w:rsidRPr="00D12DA7">
        <w:rPr>
          <w:rFonts w:ascii="Book Antiqua" w:eastAsia="Book Antiqua" w:hAnsi="Book Antiqua" w:cs="Book Antiqua"/>
        </w:rPr>
        <w:t xml:space="preserve"> 2011; </w:t>
      </w:r>
      <w:r w:rsidRPr="00D12DA7">
        <w:rPr>
          <w:rFonts w:ascii="Book Antiqua" w:eastAsia="Book Antiqua" w:hAnsi="Book Antiqua" w:cs="Book Antiqua"/>
          <w:b/>
          <w:bCs/>
        </w:rPr>
        <w:t>16</w:t>
      </w:r>
      <w:r w:rsidRPr="00D12DA7">
        <w:rPr>
          <w:rFonts w:ascii="Book Antiqua" w:eastAsia="Book Antiqua" w:hAnsi="Book Antiqua" w:cs="Book Antiqua"/>
        </w:rPr>
        <w:t>: 327-337 [PMID: 21762274 DOI: 10.1111/j.1523-5378.</w:t>
      </w:r>
      <w:proofErr w:type="gramStart"/>
      <w:r w:rsidRPr="00D12DA7">
        <w:rPr>
          <w:rFonts w:ascii="Book Antiqua" w:eastAsia="Book Antiqua" w:hAnsi="Book Antiqua" w:cs="Book Antiqua"/>
        </w:rPr>
        <w:t>2011.00863.x</w:t>
      </w:r>
      <w:proofErr w:type="gramEnd"/>
      <w:r w:rsidRPr="00D12DA7">
        <w:rPr>
          <w:rFonts w:ascii="Book Antiqua" w:eastAsia="Book Antiqua" w:hAnsi="Book Antiqua" w:cs="Book Antiqua"/>
        </w:rPr>
        <w:t>]</w:t>
      </w:r>
    </w:p>
    <w:p w14:paraId="01AF03D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14 </w:t>
      </w:r>
      <w:proofErr w:type="spellStart"/>
      <w:r w:rsidRPr="00D12DA7">
        <w:rPr>
          <w:rFonts w:ascii="Book Antiqua" w:eastAsia="Book Antiqua" w:hAnsi="Book Antiqua" w:cs="Book Antiqua"/>
          <w:b/>
          <w:bCs/>
        </w:rPr>
        <w:t>Balon</w:t>
      </w:r>
      <w:proofErr w:type="spellEnd"/>
      <w:r w:rsidRPr="00D12DA7">
        <w:rPr>
          <w:rFonts w:ascii="Book Antiqua" w:eastAsia="Book Antiqua" w:hAnsi="Book Antiqua" w:cs="Book Antiqua"/>
          <w:b/>
          <w:bCs/>
        </w:rPr>
        <w:t xml:space="preserve"> H</w:t>
      </w:r>
      <w:r w:rsidRPr="00D12DA7">
        <w:rPr>
          <w:rFonts w:ascii="Book Antiqua" w:eastAsia="Book Antiqua" w:hAnsi="Book Antiqua" w:cs="Book Antiqua"/>
        </w:rPr>
        <w:t xml:space="preserve">, Gold CA, Dworkin HJ, McCormick VA, Freitas JE. Procedure guideline for carbon-14-urea breath test. Society of Nuclear Medicine. </w:t>
      </w:r>
      <w:r w:rsidRPr="00D12DA7">
        <w:rPr>
          <w:rFonts w:ascii="Book Antiqua" w:eastAsia="Book Antiqua" w:hAnsi="Book Antiqua" w:cs="Book Antiqua"/>
          <w:i/>
          <w:iCs/>
        </w:rPr>
        <w:t xml:space="preserve">J </w:t>
      </w:r>
      <w:proofErr w:type="spellStart"/>
      <w:r w:rsidRPr="00D12DA7">
        <w:rPr>
          <w:rFonts w:ascii="Book Antiqua" w:eastAsia="Book Antiqua" w:hAnsi="Book Antiqua" w:cs="Book Antiqua"/>
          <w:i/>
          <w:iCs/>
        </w:rPr>
        <w:t>Nucl</w:t>
      </w:r>
      <w:proofErr w:type="spellEnd"/>
      <w:r w:rsidRPr="00D12DA7">
        <w:rPr>
          <w:rFonts w:ascii="Book Antiqua" w:eastAsia="Book Antiqua" w:hAnsi="Book Antiqua" w:cs="Book Antiqua"/>
          <w:i/>
          <w:iCs/>
        </w:rPr>
        <w:t xml:space="preserve"> Med</w:t>
      </w:r>
      <w:r w:rsidRPr="00D12DA7">
        <w:rPr>
          <w:rFonts w:ascii="Book Antiqua" w:eastAsia="Book Antiqua" w:hAnsi="Book Antiqua" w:cs="Book Antiqua"/>
        </w:rPr>
        <w:t xml:space="preserve"> 1998; </w:t>
      </w:r>
      <w:r w:rsidRPr="00D12DA7">
        <w:rPr>
          <w:rFonts w:ascii="Book Antiqua" w:eastAsia="Book Antiqua" w:hAnsi="Book Antiqua" w:cs="Book Antiqua"/>
          <w:b/>
          <w:bCs/>
        </w:rPr>
        <w:t>39</w:t>
      </w:r>
      <w:r w:rsidRPr="00D12DA7">
        <w:rPr>
          <w:rFonts w:ascii="Book Antiqua" w:eastAsia="Book Antiqua" w:hAnsi="Book Antiqua" w:cs="Book Antiqua"/>
        </w:rPr>
        <w:t>: 2012-2014 [PMID: 9829599]</w:t>
      </w:r>
    </w:p>
    <w:p w14:paraId="3232BD33"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15 </w:t>
      </w:r>
      <w:proofErr w:type="spellStart"/>
      <w:r w:rsidRPr="00D12DA7">
        <w:rPr>
          <w:rFonts w:ascii="Book Antiqua" w:eastAsia="Book Antiqua" w:hAnsi="Book Antiqua" w:cs="Book Antiqua"/>
          <w:b/>
          <w:bCs/>
        </w:rPr>
        <w:t>Balon</w:t>
      </w:r>
      <w:proofErr w:type="spellEnd"/>
      <w:r w:rsidRPr="00D12DA7">
        <w:rPr>
          <w:rFonts w:ascii="Book Antiqua" w:eastAsia="Book Antiqua" w:hAnsi="Book Antiqua" w:cs="Book Antiqua"/>
          <w:b/>
          <w:bCs/>
        </w:rPr>
        <w:t xml:space="preserve"> HR</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Roff</w:t>
      </w:r>
      <w:proofErr w:type="spellEnd"/>
      <w:r w:rsidRPr="00D12DA7">
        <w:rPr>
          <w:rFonts w:ascii="Book Antiqua" w:eastAsia="Book Antiqua" w:hAnsi="Book Antiqua" w:cs="Book Antiqua"/>
        </w:rPr>
        <w:t xml:space="preserve"> E. C-14-urea breath test: a new product and a word of caution. </w:t>
      </w:r>
      <w:r w:rsidRPr="00D12DA7">
        <w:rPr>
          <w:rFonts w:ascii="Book Antiqua" w:eastAsia="Book Antiqua" w:hAnsi="Book Antiqua" w:cs="Book Antiqua"/>
          <w:i/>
          <w:iCs/>
        </w:rPr>
        <w:t xml:space="preserve">J </w:t>
      </w:r>
      <w:proofErr w:type="spellStart"/>
      <w:r w:rsidRPr="00D12DA7">
        <w:rPr>
          <w:rFonts w:ascii="Book Antiqua" w:eastAsia="Book Antiqua" w:hAnsi="Book Antiqua" w:cs="Book Antiqua"/>
          <w:i/>
          <w:iCs/>
        </w:rPr>
        <w:t>Nucl</w:t>
      </w:r>
      <w:proofErr w:type="spellEnd"/>
      <w:r w:rsidRPr="00D12DA7">
        <w:rPr>
          <w:rFonts w:ascii="Book Antiqua" w:eastAsia="Book Antiqua" w:hAnsi="Book Antiqua" w:cs="Book Antiqua"/>
          <w:i/>
          <w:iCs/>
        </w:rPr>
        <w:t xml:space="preserve"> Med</w:t>
      </w:r>
      <w:r w:rsidRPr="00D12DA7">
        <w:rPr>
          <w:rFonts w:ascii="Book Antiqua" w:eastAsia="Book Antiqua" w:hAnsi="Book Antiqua" w:cs="Book Antiqua"/>
        </w:rPr>
        <w:t xml:space="preserve"> 1998; </w:t>
      </w:r>
      <w:r w:rsidRPr="00D12DA7">
        <w:rPr>
          <w:rFonts w:ascii="Book Antiqua" w:eastAsia="Book Antiqua" w:hAnsi="Book Antiqua" w:cs="Book Antiqua"/>
          <w:b/>
          <w:bCs/>
        </w:rPr>
        <w:t>39</w:t>
      </w:r>
      <w:r w:rsidRPr="00D12DA7">
        <w:rPr>
          <w:rFonts w:ascii="Book Antiqua" w:eastAsia="Book Antiqua" w:hAnsi="Book Antiqua" w:cs="Book Antiqua"/>
        </w:rPr>
        <w:t>: 1306 [PMID: 9669416]</w:t>
      </w:r>
    </w:p>
    <w:p w14:paraId="5F91178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16 </w:t>
      </w:r>
      <w:r w:rsidRPr="00D12DA7">
        <w:rPr>
          <w:rFonts w:ascii="Book Antiqua" w:eastAsia="Book Antiqua" w:hAnsi="Book Antiqua" w:cs="Book Antiqua"/>
          <w:b/>
          <w:bCs/>
        </w:rPr>
        <w:t>Ferwana M</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Abdulmajeed</w:t>
      </w:r>
      <w:proofErr w:type="spellEnd"/>
      <w:r w:rsidRPr="00D12DA7">
        <w:rPr>
          <w:rFonts w:ascii="Book Antiqua" w:eastAsia="Book Antiqua" w:hAnsi="Book Antiqua" w:cs="Book Antiqua"/>
        </w:rPr>
        <w:t xml:space="preserve"> I, </w:t>
      </w:r>
      <w:proofErr w:type="spellStart"/>
      <w:r w:rsidRPr="00D12DA7">
        <w:rPr>
          <w:rFonts w:ascii="Book Antiqua" w:eastAsia="Book Antiqua" w:hAnsi="Book Antiqua" w:cs="Book Antiqua"/>
        </w:rPr>
        <w:t>Alhajiahmed</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Madani</w:t>
      </w:r>
      <w:proofErr w:type="spellEnd"/>
      <w:r w:rsidRPr="00D12DA7">
        <w:rPr>
          <w:rFonts w:ascii="Book Antiqua" w:eastAsia="Book Antiqua" w:hAnsi="Book Antiqua" w:cs="Book Antiqua"/>
        </w:rPr>
        <w:t xml:space="preserve"> W, </w:t>
      </w:r>
      <w:proofErr w:type="spellStart"/>
      <w:r w:rsidRPr="00D12DA7">
        <w:rPr>
          <w:rFonts w:ascii="Book Antiqua" w:eastAsia="Book Antiqua" w:hAnsi="Book Antiqua" w:cs="Book Antiqua"/>
        </w:rPr>
        <w:t>Firwana</w:t>
      </w:r>
      <w:proofErr w:type="spellEnd"/>
      <w:r w:rsidRPr="00D12DA7">
        <w:rPr>
          <w:rFonts w:ascii="Book Antiqua" w:eastAsia="Book Antiqua" w:hAnsi="Book Antiqua" w:cs="Book Antiqua"/>
        </w:rPr>
        <w:t xml:space="preserve"> B, Hasan R, </w:t>
      </w:r>
      <w:proofErr w:type="spellStart"/>
      <w:r w:rsidRPr="00D12DA7">
        <w:rPr>
          <w:rFonts w:ascii="Book Antiqua" w:eastAsia="Book Antiqua" w:hAnsi="Book Antiqua" w:cs="Book Antiqua"/>
        </w:rPr>
        <w:t>Altayar</w:t>
      </w:r>
      <w:proofErr w:type="spellEnd"/>
      <w:r w:rsidRPr="00D12DA7">
        <w:rPr>
          <w:rFonts w:ascii="Book Antiqua" w:eastAsia="Book Antiqua" w:hAnsi="Book Antiqua" w:cs="Book Antiqua"/>
        </w:rPr>
        <w:t xml:space="preserve"> O, Limburg PJ, Murad MH, </w:t>
      </w:r>
      <w:proofErr w:type="spellStart"/>
      <w:r w:rsidRPr="00D12DA7">
        <w:rPr>
          <w:rFonts w:ascii="Book Antiqua" w:eastAsia="Book Antiqua" w:hAnsi="Book Antiqua" w:cs="Book Antiqua"/>
        </w:rPr>
        <w:t>Knawy</w:t>
      </w:r>
      <w:proofErr w:type="spellEnd"/>
      <w:r w:rsidRPr="00D12DA7">
        <w:rPr>
          <w:rFonts w:ascii="Book Antiqua" w:eastAsia="Book Antiqua" w:hAnsi="Book Antiqua" w:cs="Book Antiqua"/>
        </w:rPr>
        <w:t xml:space="preserve"> B. Accuracy of urea breath test in Helicobacter pylori infection: meta-analysis.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2015; </w:t>
      </w:r>
      <w:r w:rsidRPr="00D12DA7">
        <w:rPr>
          <w:rFonts w:ascii="Book Antiqua" w:eastAsia="Book Antiqua" w:hAnsi="Book Antiqua" w:cs="Book Antiqua"/>
          <w:b/>
          <w:bCs/>
        </w:rPr>
        <w:t>21</w:t>
      </w:r>
      <w:r w:rsidRPr="00D12DA7">
        <w:rPr>
          <w:rFonts w:ascii="Book Antiqua" w:eastAsia="Book Antiqua" w:hAnsi="Book Antiqua" w:cs="Book Antiqua"/>
        </w:rPr>
        <w:t>: 1305-1314 [PMID: 25632206 DOI: 10.3748/</w:t>
      </w:r>
      <w:proofErr w:type="gramStart"/>
      <w:r w:rsidRPr="00D12DA7">
        <w:rPr>
          <w:rFonts w:ascii="Book Antiqua" w:eastAsia="Book Antiqua" w:hAnsi="Book Antiqua" w:cs="Book Antiqua"/>
        </w:rPr>
        <w:t>wjg.v21.i</w:t>
      </w:r>
      <w:proofErr w:type="gramEnd"/>
      <w:r w:rsidRPr="00D12DA7">
        <w:rPr>
          <w:rFonts w:ascii="Book Antiqua" w:eastAsia="Book Antiqua" w:hAnsi="Book Antiqua" w:cs="Book Antiqua"/>
        </w:rPr>
        <w:t>4.1305]</w:t>
      </w:r>
    </w:p>
    <w:p w14:paraId="5C41A51C"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17 </w:t>
      </w:r>
      <w:r w:rsidRPr="00D12DA7">
        <w:rPr>
          <w:rFonts w:ascii="Book Antiqua" w:eastAsia="Book Antiqua" w:hAnsi="Book Antiqua" w:cs="Book Antiqua"/>
          <w:b/>
          <w:bCs/>
        </w:rPr>
        <w:t>Zhou Q</w:t>
      </w:r>
      <w:r w:rsidRPr="00D12DA7">
        <w:rPr>
          <w:rFonts w:ascii="Book Antiqua" w:eastAsia="Book Antiqua" w:hAnsi="Book Antiqua" w:cs="Book Antiqua"/>
        </w:rPr>
        <w:t xml:space="preserve">, Li L, Ai Y, Pan Z, Guo M, Han J. Diagnostic accuracy of the (14)C-urea breath test in Helicobacter pylori infections: a meta-analysis. </w:t>
      </w:r>
      <w:r w:rsidRPr="00D12DA7">
        <w:rPr>
          <w:rFonts w:ascii="Book Antiqua" w:eastAsia="Book Antiqua" w:hAnsi="Book Antiqua" w:cs="Book Antiqua"/>
          <w:i/>
          <w:iCs/>
        </w:rPr>
        <w:t xml:space="preserve">Wien </w:t>
      </w:r>
      <w:proofErr w:type="spellStart"/>
      <w:r w:rsidRPr="00D12DA7">
        <w:rPr>
          <w:rFonts w:ascii="Book Antiqua" w:eastAsia="Book Antiqua" w:hAnsi="Book Antiqua" w:cs="Book Antiqua"/>
          <w:i/>
          <w:iCs/>
        </w:rPr>
        <w:t>Klin</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Wochenschr</w:t>
      </w:r>
      <w:proofErr w:type="spellEnd"/>
      <w:r w:rsidRPr="00D12DA7">
        <w:rPr>
          <w:rFonts w:ascii="Book Antiqua" w:eastAsia="Book Antiqua" w:hAnsi="Book Antiqua" w:cs="Book Antiqua"/>
        </w:rPr>
        <w:t xml:space="preserve"> 2017; </w:t>
      </w:r>
      <w:r w:rsidRPr="00D12DA7">
        <w:rPr>
          <w:rFonts w:ascii="Book Antiqua" w:eastAsia="Book Antiqua" w:hAnsi="Book Antiqua" w:cs="Book Antiqua"/>
          <w:b/>
          <w:bCs/>
        </w:rPr>
        <w:t>129</w:t>
      </w:r>
      <w:r w:rsidRPr="00D12DA7">
        <w:rPr>
          <w:rFonts w:ascii="Book Antiqua" w:eastAsia="Book Antiqua" w:hAnsi="Book Antiqua" w:cs="Book Antiqua"/>
        </w:rPr>
        <w:t>: 38-45 [PMID: 27848071 DOI: 10.1007/s00508-016-1117-3]</w:t>
      </w:r>
    </w:p>
    <w:p w14:paraId="5D680D0B"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18 </w:t>
      </w:r>
      <w:r w:rsidRPr="00D12DA7">
        <w:rPr>
          <w:rFonts w:ascii="Book Antiqua" w:eastAsia="Book Antiqua" w:hAnsi="Book Antiqua" w:cs="Book Antiqua"/>
          <w:b/>
          <w:bCs/>
        </w:rPr>
        <w:t>Best LM</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Takwoingi</w:t>
      </w:r>
      <w:proofErr w:type="spellEnd"/>
      <w:r w:rsidRPr="00D12DA7">
        <w:rPr>
          <w:rFonts w:ascii="Book Antiqua" w:eastAsia="Book Antiqua" w:hAnsi="Book Antiqua" w:cs="Book Antiqua"/>
        </w:rPr>
        <w:t xml:space="preserve"> Y, Siddique S, Selladurai A, Gandhi A, Low B, Yaghoobi M, Gurusamy KS. Non-invasive diagnostic tests for Helicobacter pylori infection. </w:t>
      </w:r>
      <w:r w:rsidRPr="00D12DA7">
        <w:rPr>
          <w:rFonts w:ascii="Book Antiqua" w:eastAsia="Book Antiqua" w:hAnsi="Book Antiqua" w:cs="Book Antiqua"/>
          <w:i/>
          <w:iCs/>
        </w:rPr>
        <w:t>Cochrane Database Syst Rev</w:t>
      </w:r>
      <w:r w:rsidRPr="00D12DA7">
        <w:rPr>
          <w:rFonts w:ascii="Book Antiqua" w:eastAsia="Book Antiqua" w:hAnsi="Book Antiqua" w:cs="Book Antiqua"/>
        </w:rPr>
        <w:t xml:space="preserve"> 2018; </w:t>
      </w:r>
      <w:r w:rsidRPr="00D12DA7">
        <w:rPr>
          <w:rFonts w:ascii="Book Antiqua" w:eastAsia="Book Antiqua" w:hAnsi="Book Antiqua" w:cs="Book Antiqua"/>
          <w:b/>
          <w:bCs/>
        </w:rPr>
        <w:t>3</w:t>
      </w:r>
      <w:r w:rsidRPr="00D12DA7">
        <w:rPr>
          <w:rFonts w:ascii="Book Antiqua" w:eastAsia="Book Antiqua" w:hAnsi="Book Antiqua" w:cs="Book Antiqua"/>
        </w:rPr>
        <w:t>: CD012080 [PMID: 29543326 DOI: 10.1002/14651858.CD012080.pub2]</w:t>
      </w:r>
    </w:p>
    <w:p w14:paraId="7BC9521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19 </w:t>
      </w:r>
      <w:r w:rsidRPr="00D12DA7">
        <w:rPr>
          <w:rFonts w:ascii="Book Antiqua" w:eastAsia="Book Antiqua" w:hAnsi="Book Antiqua" w:cs="Book Antiqua"/>
          <w:b/>
          <w:bCs/>
        </w:rPr>
        <w:t>McInnes MDF</w:t>
      </w:r>
      <w:r w:rsidRPr="00D12DA7">
        <w:rPr>
          <w:rFonts w:ascii="Book Antiqua" w:eastAsia="Book Antiqua" w:hAnsi="Book Antiqua" w:cs="Book Antiqua"/>
        </w:rPr>
        <w:t xml:space="preserve">, Moher D, Thombs BD, McGrath TA, Bossuyt PM; and the PRISMA-DTA Group, Clifford T, Cohen JF, </w:t>
      </w:r>
      <w:proofErr w:type="spellStart"/>
      <w:r w:rsidRPr="00D12DA7">
        <w:rPr>
          <w:rFonts w:ascii="Book Antiqua" w:eastAsia="Book Antiqua" w:hAnsi="Book Antiqua" w:cs="Book Antiqua"/>
        </w:rPr>
        <w:t>Deeks</w:t>
      </w:r>
      <w:proofErr w:type="spellEnd"/>
      <w:r w:rsidRPr="00D12DA7">
        <w:rPr>
          <w:rFonts w:ascii="Book Antiqua" w:eastAsia="Book Antiqua" w:hAnsi="Book Antiqua" w:cs="Book Antiqua"/>
        </w:rPr>
        <w:t xml:space="preserve"> JJ, </w:t>
      </w:r>
      <w:proofErr w:type="spellStart"/>
      <w:r w:rsidRPr="00D12DA7">
        <w:rPr>
          <w:rFonts w:ascii="Book Antiqua" w:eastAsia="Book Antiqua" w:hAnsi="Book Antiqua" w:cs="Book Antiqua"/>
        </w:rPr>
        <w:t>Gatsonis</w:t>
      </w:r>
      <w:proofErr w:type="spellEnd"/>
      <w:r w:rsidRPr="00D12DA7">
        <w:rPr>
          <w:rFonts w:ascii="Book Antiqua" w:eastAsia="Book Antiqua" w:hAnsi="Book Antiqua" w:cs="Book Antiqua"/>
        </w:rPr>
        <w:t xml:space="preserve"> C, Hooft L, Hunt HA, Hyde CJ, </w:t>
      </w:r>
      <w:proofErr w:type="spellStart"/>
      <w:r w:rsidRPr="00D12DA7">
        <w:rPr>
          <w:rFonts w:ascii="Book Antiqua" w:eastAsia="Book Antiqua" w:hAnsi="Book Antiqua" w:cs="Book Antiqua"/>
        </w:rPr>
        <w:t>Korevaar</w:t>
      </w:r>
      <w:proofErr w:type="spellEnd"/>
      <w:r w:rsidRPr="00D12DA7">
        <w:rPr>
          <w:rFonts w:ascii="Book Antiqua" w:eastAsia="Book Antiqua" w:hAnsi="Book Antiqua" w:cs="Book Antiqua"/>
        </w:rPr>
        <w:t xml:space="preserve"> DA, </w:t>
      </w:r>
      <w:proofErr w:type="spellStart"/>
      <w:r w:rsidRPr="00D12DA7">
        <w:rPr>
          <w:rFonts w:ascii="Book Antiqua" w:eastAsia="Book Antiqua" w:hAnsi="Book Antiqua" w:cs="Book Antiqua"/>
        </w:rPr>
        <w:t>Leeflang</w:t>
      </w:r>
      <w:proofErr w:type="spellEnd"/>
      <w:r w:rsidRPr="00D12DA7">
        <w:rPr>
          <w:rFonts w:ascii="Book Antiqua" w:eastAsia="Book Antiqua" w:hAnsi="Book Antiqua" w:cs="Book Antiqua"/>
        </w:rPr>
        <w:t xml:space="preserve"> MMG, Macaskill P, Reitsma JB, Rodin R, </w:t>
      </w:r>
      <w:proofErr w:type="spellStart"/>
      <w:r w:rsidRPr="00D12DA7">
        <w:rPr>
          <w:rFonts w:ascii="Book Antiqua" w:eastAsia="Book Antiqua" w:hAnsi="Book Antiqua" w:cs="Book Antiqua"/>
        </w:rPr>
        <w:t>Rutjes</w:t>
      </w:r>
      <w:proofErr w:type="spellEnd"/>
      <w:r w:rsidRPr="00D12DA7">
        <w:rPr>
          <w:rFonts w:ascii="Book Antiqua" w:eastAsia="Book Antiqua" w:hAnsi="Book Antiqua" w:cs="Book Antiqua"/>
        </w:rPr>
        <w:t xml:space="preserve"> AWS, Salameh JP, Stevens A, </w:t>
      </w:r>
      <w:proofErr w:type="spellStart"/>
      <w:r w:rsidRPr="00D12DA7">
        <w:rPr>
          <w:rFonts w:ascii="Book Antiqua" w:eastAsia="Book Antiqua" w:hAnsi="Book Antiqua" w:cs="Book Antiqua"/>
        </w:rPr>
        <w:t>Takwoingi</w:t>
      </w:r>
      <w:proofErr w:type="spellEnd"/>
      <w:r w:rsidRPr="00D12DA7">
        <w:rPr>
          <w:rFonts w:ascii="Book Antiqua" w:eastAsia="Book Antiqua" w:hAnsi="Book Antiqua" w:cs="Book Antiqua"/>
        </w:rPr>
        <w:t xml:space="preserve"> Y, Tonelli M, Weeks L, Whiting P, Willis BH. Preferred Reporting Items for a Systematic Review and Meta-analysis of Diagnostic Test Accuracy Studies: The PRISMA-DTA Statement. </w:t>
      </w:r>
      <w:r w:rsidRPr="00D12DA7">
        <w:rPr>
          <w:rFonts w:ascii="Book Antiqua" w:eastAsia="Book Antiqua" w:hAnsi="Book Antiqua" w:cs="Book Antiqua"/>
          <w:i/>
          <w:iCs/>
        </w:rPr>
        <w:t>JAMA</w:t>
      </w:r>
      <w:r w:rsidRPr="00D12DA7">
        <w:rPr>
          <w:rFonts w:ascii="Book Antiqua" w:eastAsia="Book Antiqua" w:hAnsi="Book Antiqua" w:cs="Book Antiqua"/>
        </w:rPr>
        <w:t xml:space="preserve"> 2018; </w:t>
      </w:r>
      <w:r w:rsidRPr="00D12DA7">
        <w:rPr>
          <w:rFonts w:ascii="Book Antiqua" w:eastAsia="Book Antiqua" w:hAnsi="Book Antiqua" w:cs="Book Antiqua"/>
          <w:b/>
          <w:bCs/>
        </w:rPr>
        <w:t>319</w:t>
      </w:r>
      <w:r w:rsidRPr="00D12DA7">
        <w:rPr>
          <w:rFonts w:ascii="Book Antiqua" w:eastAsia="Book Antiqua" w:hAnsi="Book Antiqua" w:cs="Book Antiqua"/>
        </w:rPr>
        <w:t>: 388-396 [PMID: 29362800 DOI: 10.1001/jama.2017.19163]</w:t>
      </w:r>
    </w:p>
    <w:p w14:paraId="755EEFD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20 </w:t>
      </w:r>
      <w:r w:rsidRPr="00D12DA7">
        <w:rPr>
          <w:rFonts w:ascii="Book Antiqua" w:eastAsia="Book Antiqua" w:hAnsi="Book Antiqua" w:cs="Book Antiqua"/>
          <w:b/>
          <w:bCs/>
        </w:rPr>
        <w:t>Deeks JJ,</w:t>
      </w:r>
      <w:r w:rsidRPr="00D12DA7">
        <w:rPr>
          <w:rFonts w:ascii="Book Antiqua" w:eastAsia="Book Antiqua" w:hAnsi="Book Antiqua" w:cs="Book Antiqua"/>
        </w:rPr>
        <w:t xml:space="preserve"> Bossuyt PM, </w:t>
      </w:r>
      <w:proofErr w:type="spellStart"/>
      <w:r w:rsidRPr="00D12DA7">
        <w:rPr>
          <w:rFonts w:ascii="Book Antiqua" w:eastAsia="Book Antiqua" w:hAnsi="Book Antiqua" w:cs="Book Antiqua"/>
        </w:rPr>
        <w:t>Leeflang</w:t>
      </w:r>
      <w:proofErr w:type="spellEnd"/>
      <w:r w:rsidRPr="00D12DA7">
        <w:rPr>
          <w:rFonts w:ascii="Book Antiqua" w:eastAsia="Book Antiqua" w:hAnsi="Book Antiqua" w:cs="Book Antiqua"/>
        </w:rPr>
        <w:t xml:space="preserve"> MM, </w:t>
      </w:r>
      <w:proofErr w:type="spellStart"/>
      <w:r w:rsidRPr="00D12DA7">
        <w:rPr>
          <w:rFonts w:ascii="Book Antiqua" w:eastAsia="Book Antiqua" w:hAnsi="Book Antiqua" w:cs="Book Antiqua"/>
        </w:rPr>
        <w:t>Takwoingi</w:t>
      </w:r>
      <w:proofErr w:type="spellEnd"/>
      <w:r w:rsidRPr="00D12DA7">
        <w:rPr>
          <w:rFonts w:ascii="Book Antiqua" w:eastAsia="Book Antiqua" w:hAnsi="Book Antiqua" w:cs="Book Antiqua"/>
        </w:rPr>
        <w:t xml:space="preserve"> Y, editors. Cochrane Handbook for Systematic Reviews of Diagnostic Test Accuracy. 1</w:t>
      </w:r>
      <w:r w:rsidRPr="00D12DA7">
        <w:rPr>
          <w:rFonts w:ascii="Book Antiqua" w:eastAsia="Book Antiqua" w:hAnsi="Book Antiqua" w:cs="Book Antiqua"/>
          <w:vertAlign w:val="superscript"/>
        </w:rPr>
        <w:t>st</w:t>
      </w:r>
      <w:r w:rsidRPr="00D12DA7">
        <w:rPr>
          <w:rFonts w:ascii="Book Antiqua" w:eastAsia="Book Antiqua" w:hAnsi="Book Antiqua" w:cs="Book Antiqua"/>
        </w:rPr>
        <w:t xml:space="preserve"> ed. New Jersey: John Wiley, 2023 [DOI: 10.1002/9781119756194]</w:t>
      </w:r>
    </w:p>
    <w:p w14:paraId="5623902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21 </w:t>
      </w:r>
      <w:r w:rsidRPr="00D12DA7">
        <w:rPr>
          <w:rFonts w:ascii="Book Antiqua" w:eastAsia="Book Antiqua" w:hAnsi="Book Antiqua" w:cs="Book Antiqua"/>
          <w:b/>
          <w:bCs/>
        </w:rPr>
        <w:t>Whiting PF</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Rutjes</w:t>
      </w:r>
      <w:proofErr w:type="spellEnd"/>
      <w:r w:rsidRPr="00D12DA7">
        <w:rPr>
          <w:rFonts w:ascii="Book Antiqua" w:eastAsia="Book Antiqua" w:hAnsi="Book Antiqua" w:cs="Book Antiqua"/>
        </w:rPr>
        <w:t xml:space="preserve"> AW, Westwood ME, Mallett S, Deeks JJ, Reitsma JB, Leeflang MM, Sterne JA, Bossuyt PM; QUADAS-2 Group. QUADAS-2: a revised tool for the quality assessment of diagnostic accuracy studies. </w:t>
      </w:r>
      <w:r w:rsidRPr="00D12DA7">
        <w:rPr>
          <w:rFonts w:ascii="Book Antiqua" w:eastAsia="Book Antiqua" w:hAnsi="Book Antiqua" w:cs="Book Antiqua"/>
          <w:i/>
          <w:iCs/>
        </w:rPr>
        <w:t>Ann Intern Med</w:t>
      </w:r>
      <w:r w:rsidRPr="00D12DA7">
        <w:rPr>
          <w:rFonts w:ascii="Book Antiqua" w:eastAsia="Book Antiqua" w:hAnsi="Book Antiqua" w:cs="Book Antiqua"/>
        </w:rPr>
        <w:t xml:space="preserve"> 2011; </w:t>
      </w:r>
      <w:r w:rsidRPr="00D12DA7">
        <w:rPr>
          <w:rFonts w:ascii="Book Antiqua" w:eastAsia="Book Antiqua" w:hAnsi="Book Antiqua" w:cs="Book Antiqua"/>
          <w:b/>
          <w:bCs/>
        </w:rPr>
        <w:t>155</w:t>
      </w:r>
      <w:r w:rsidRPr="00D12DA7">
        <w:rPr>
          <w:rFonts w:ascii="Book Antiqua" w:eastAsia="Book Antiqua" w:hAnsi="Book Antiqua" w:cs="Book Antiqua"/>
        </w:rPr>
        <w:t>: 529-536 [PMID: 22007046 DOI: 10.7326/0003-4819-155-8-201110180-00009]</w:t>
      </w:r>
    </w:p>
    <w:p w14:paraId="2D5CFC0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22 </w:t>
      </w:r>
      <w:r w:rsidRPr="00D12DA7">
        <w:rPr>
          <w:rFonts w:ascii="Book Antiqua" w:eastAsia="Book Antiqua" w:hAnsi="Book Antiqua" w:cs="Book Antiqua"/>
          <w:b/>
          <w:bCs/>
        </w:rPr>
        <w:t>Reiman MP</w:t>
      </w:r>
      <w:r w:rsidRPr="00D12DA7">
        <w:rPr>
          <w:rFonts w:ascii="Book Antiqua" w:eastAsia="Book Antiqua" w:hAnsi="Book Antiqua" w:cs="Book Antiqua"/>
        </w:rPr>
        <w:t xml:space="preserve">, Thorborg K, Goode AP, Cook CE, Weir A, </w:t>
      </w:r>
      <w:proofErr w:type="spellStart"/>
      <w:r w:rsidRPr="00D12DA7">
        <w:rPr>
          <w:rFonts w:ascii="Book Antiqua" w:eastAsia="Book Antiqua" w:hAnsi="Book Antiqua" w:cs="Book Antiqua"/>
        </w:rPr>
        <w:t>Hölmich</w:t>
      </w:r>
      <w:proofErr w:type="spellEnd"/>
      <w:r w:rsidRPr="00D12DA7">
        <w:rPr>
          <w:rFonts w:ascii="Book Antiqua" w:eastAsia="Book Antiqua" w:hAnsi="Book Antiqua" w:cs="Book Antiqua"/>
        </w:rPr>
        <w:t xml:space="preserve"> P. Diagnostic Accuracy of Imaging Modalities and Injection Techniques for the Diagnosis of </w:t>
      </w:r>
      <w:proofErr w:type="spellStart"/>
      <w:r w:rsidRPr="00D12DA7">
        <w:rPr>
          <w:rFonts w:ascii="Book Antiqua" w:eastAsia="Book Antiqua" w:hAnsi="Book Antiqua" w:cs="Book Antiqua"/>
        </w:rPr>
        <w:t>Femoroacetabular</w:t>
      </w:r>
      <w:proofErr w:type="spellEnd"/>
      <w:r w:rsidRPr="00D12DA7">
        <w:rPr>
          <w:rFonts w:ascii="Book Antiqua" w:eastAsia="Book Antiqua" w:hAnsi="Book Antiqua" w:cs="Book Antiqua"/>
        </w:rPr>
        <w:t xml:space="preserve"> Impingement/Labral Tear: A Systematic Review </w:t>
      </w:r>
      <w:proofErr w:type="gramStart"/>
      <w:r w:rsidRPr="00D12DA7">
        <w:rPr>
          <w:rFonts w:ascii="Book Antiqua" w:eastAsia="Book Antiqua" w:hAnsi="Book Antiqua" w:cs="Book Antiqua"/>
        </w:rPr>
        <w:t>With</w:t>
      </w:r>
      <w:proofErr w:type="gramEnd"/>
      <w:r w:rsidRPr="00D12DA7">
        <w:rPr>
          <w:rFonts w:ascii="Book Antiqua" w:eastAsia="Book Antiqua" w:hAnsi="Book Antiqua" w:cs="Book Antiqua"/>
        </w:rPr>
        <w:t xml:space="preserve"> Meta-analysis. </w:t>
      </w:r>
      <w:r w:rsidRPr="00D12DA7">
        <w:rPr>
          <w:rFonts w:ascii="Book Antiqua" w:eastAsia="Book Antiqua" w:hAnsi="Book Antiqua" w:cs="Book Antiqua"/>
          <w:i/>
          <w:iCs/>
        </w:rPr>
        <w:t>Am J Sports Med</w:t>
      </w:r>
      <w:r w:rsidRPr="00D12DA7">
        <w:rPr>
          <w:rFonts w:ascii="Book Antiqua" w:eastAsia="Book Antiqua" w:hAnsi="Book Antiqua" w:cs="Book Antiqua"/>
        </w:rPr>
        <w:t xml:space="preserve"> 2017; </w:t>
      </w:r>
      <w:r w:rsidRPr="00D12DA7">
        <w:rPr>
          <w:rFonts w:ascii="Book Antiqua" w:eastAsia="Book Antiqua" w:hAnsi="Book Antiqua" w:cs="Book Antiqua"/>
          <w:b/>
          <w:bCs/>
        </w:rPr>
        <w:t>45</w:t>
      </w:r>
      <w:r w:rsidRPr="00D12DA7">
        <w:rPr>
          <w:rFonts w:ascii="Book Antiqua" w:eastAsia="Book Antiqua" w:hAnsi="Book Antiqua" w:cs="Book Antiqua"/>
        </w:rPr>
        <w:t>: 2665-2677 [PMID: 28129509 DOI: 10.1177/0363546516686960]</w:t>
      </w:r>
    </w:p>
    <w:p w14:paraId="633E9C85" w14:textId="20D621EF"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23 </w:t>
      </w:r>
      <w:r w:rsidR="00FA536B" w:rsidRPr="00D12DA7">
        <w:rPr>
          <w:rFonts w:ascii="Book Antiqua" w:eastAsia="Book Antiqua" w:hAnsi="Book Antiqua" w:cs="Book Antiqua"/>
          <w:b/>
          <w:bCs/>
        </w:rPr>
        <w:t>Macaskill P,</w:t>
      </w:r>
      <w:r w:rsidR="00FA536B" w:rsidRPr="00D12DA7">
        <w:rPr>
          <w:rFonts w:ascii="Book Antiqua" w:eastAsia="Book Antiqua" w:hAnsi="Book Antiqua" w:cs="Book Antiqua"/>
        </w:rPr>
        <w:t xml:space="preserve"> </w:t>
      </w:r>
      <w:proofErr w:type="spellStart"/>
      <w:r w:rsidR="00FA536B" w:rsidRPr="00D12DA7">
        <w:rPr>
          <w:rFonts w:ascii="Book Antiqua" w:eastAsia="Book Antiqua" w:hAnsi="Book Antiqua" w:cs="Book Antiqua"/>
        </w:rPr>
        <w:t>Takwoingi</w:t>
      </w:r>
      <w:proofErr w:type="spellEnd"/>
      <w:r w:rsidR="00FA536B" w:rsidRPr="00D12DA7">
        <w:rPr>
          <w:rFonts w:ascii="Book Antiqua" w:eastAsia="Book Antiqua" w:hAnsi="Book Antiqua" w:cs="Book Antiqua"/>
        </w:rPr>
        <w:t xml:space="preserve"> Y, </w:t>
      </w:r>
      <w:proofErr w:type="spellStart"/>
      <w:r w:rsidR="00FA536B" w:rsidRPr="00D12DA7">
        <w:rPr>
          <w:rFonts w:ascii="Book Antiqua" w:eastAsia="Book Antiqua" w:hAnsi="Book Antiqua" w:cs="Book Antiqua"/>
        </w:rPr>
        <w:t>Deeks</w:t>
      </w:r>
      <w:proofErr w:type="spellEnd"/>
      <w:r w:rsidR="00FA536B" w:rsidRPr="00D12DA7">
        <w:rPr>
          <w:rFonts w:ascii="Book Antiqua" w:eastAsia="Book Antiqua" w:hAnsi="Book Antiqua" w:cs="Book Antiqua"/>
        </w:rPr>
        <w:t xml:space="preserve"> JJ, </w:t>
      </w:r>
      <w:proofErr w:type="spellStart"/>
      <w:r w:rsidR="00FA536B" w:rsidRPr="00D12DA7">
        <w:rPr>
          <w:rFonts w:ascii="Book Antiqua" w:eastAsia="Book Antiqua" w:hAnsi="Book Antiqua" w:cs="Book Antiqua"/>
        </w:rPr>
        <w:t>Gatsonis</w:t>
      </w:r>
      <w:proofErr w:type="spellEnd"/>
      <w:r w:rsidR="00FA536B" w:rsidRPr="00D12DA7">
        <w:rPr>
          <w:rFonts w:ascii="Book Antiqua" w:eastAsia="Book Antiqua" w:hAnsi="Book Antiqua" w:cs="Book Antiqua"/>
        </w:rPr>
        <w:t xml:space="preserve"> C. Understanding meta-analysis. In: Cochrane Handbook for Systematic Reviews of Diagnostic Test Accuracy. 1</w:t>
      </w:r>
      <w:r w:rsidR="00FA536B" w:rsidRPr="00D12DA7">
        <w:rPr>
          <w:rFonts w:ascii="Book Antiqua" w:eastAsia="Book Antiqua" w:hAnsi="Book Antiqua" w:cs="Book Antiqua"/>
          <w:vertAlign w:val="superscript"/>
        </w:rPr>
        <w:t>st</w:t>
      </w:r>
      <w:r w:rsidR="00FA536B" w:rsidRPr="00D12DA7">
        <w:rPr>
          <w:rFonts w:ascii="Book Antiqua" w:eastAsia="Book Antiqua" w:hAnsi="Book Antiqua" w:cs="Book Antiqua"/>
        </w:rPr>
        <w:t xml:space="preserve"> ed. Deeks JJ, Bossuyt PM, </w:t>
      </w:r>
      <w:proofErr w:type="spellStart"/>
      <w:r w:rsidR="00FA536B" w:rsidRPr="00D12DA7">
        <w:rPr>
          <w:rFonts w:ascii="Book Antiqua" w:eastAsia="Book Antiqua" w:hAnsi="Book Antiqua" w:cs="Book Antiqua"/>
        </w:rPr>
        <w:t>Leeflang</w:t>
      </w:r>
      <w:proofErr w:type="spellEnd"/>
      <w:r w:rsidR="00FA536B" w:rsidRPr="00D12DA7">
        <w:rPr>
          <w:rFonts w:ascii="Book Antiqua" w:eastAsia="Book Antiqua" w:hAnsi="Book Antiqua" w:cs="Book Antiqua"/>
        </w:rPr>
        <w:t xml:space="preserve"> MM, </w:t>
      </w:r>
      <w:proofErr w:type="spellStart"/>
      <w:r w:rsidR="00FA536B" w:rsidRPr="00D12DA7">
        <w:rPr>
          <w:rFonts w:ascii="Book Antiqua" w:eastAsia="Book Antiqua" w:hAnsi="Book Antiqua" w:cs="Book Antiqua"/>
        </w:rPr>
        <w:t>Takwoingi</w:t>
      </w:r>
      <w:proofErr w:type="spellEnd"/>
      <w:r w:rsidR="00FA536B" w:rsidRPr="00D12DA7">
        <w:rPr>
          <w:rFonts w:ascii="Book Antiqua" w:eastAsia="Book Antiqua" w:hAnsi="Book Antiqua" w:cs="Book Antiqua"/>
        </w:rPr>
        <w:t xml:space="preserve"> Y, editors. New Jersey: John Wiley, 2023: 203–247 [DOI: 10.1002/9781119756194.ch9]</w:t>
      </w:r>
    </w:p>
    <w:p w14:paraId="740788A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24 </w:t>
      </w:r>
      <w:r w:rsidRPr="00D12DA7">
        <w:rPr>
          <w:rFonts w:ascii="Book Antiqua" w:eastAsia="Book Antiqua" w:hAnsi="Book Antiqua" w:cs="Book Antiqua"/>
          <w:b/>
          <w:bCs/>
        </w:rPr>
        <w:t>Kim KW</w:t>
      </w:r>
      <w:r w:rsidRPr="00D12DA7">
        <w:rPr>
          <w:rFonts w:ascii="Book Antiqua" w:eastAsia="Book Antiqua" w:hAnsi="Book Antiqua" w:cs="Book Antiqua"/>
        </w:rPr>
        <w:t xml:space="preserve">, Lee J, Choi SH, Huh J, Park SH. Systematic Review and Meta-Analysis of Studies Evaluating Diagnostic Test Accuracy: A Practical Review for Clinical Researchers-Part I. General Guidance and Tips. </w:t>
      </w:r>
      <w:r w:rsidRPr="00D12DA7">
        <w:rPr>
          <w:rFonts w:ascii="Book Antiqua" w:eastAsia="Book Antiqua" w:hAnsi="Book Antiqua" w:cs="Book Antiqua"/>
          <w:i/>
          <w:iCs/>
        </w:rPr>
        <w:t xml:space="preserve">Korean J </w:t>
      </w:r>
      <w:proofErr w:type="spellStart"/>
      <w:r w:rsidRPr="00D12DA7">
        <w:rPr>
          <w:rFonts w:ascii="Book Antiqua" w:eastAsia="Book Antiqua" w:hAnsi="Book Antiqua" w:cs="Book Antiqua"/>
          <w:i/>
          <w:iCs/>
        </w:rPr>
        <w:t>Radiol</w:t>
      </w:r>
      <w:proofErr w:type="spellEnd"/>
      <w:r w:rsidRPr="00D12DA7">
        <w:rPr>
          <w:rFonts w:ascii="Book Antiqua" w:eastAsia="Book Antiqua" w:hAnsi="Book Antiqua" w:cs="Book Antiqua"/>
        </w:rPr>
        <w:t xml:space="preserve"> 2015; </w:t>
      </w:r>
      <w:r w:rsidRPr="00D12DA7">
        <w:rPr>
          <w:rFonts w:ascii="Book Antiqua" w:eastAsia="Book Antiqua" w:hAnsi="Book Antiqua" w:cs="Book Antiqua"/>
          <w:b/>
          <w:bCs/>
        </w:rPr>
        <w:t>16</w:t>
      </w:r>
      <w:r w:rsidRPr="00D12DA7">
        <w:rPr>
          <w:rFonts w:ascii="Book Antiqua" w:eastAsia="Book Antiqua" w:hAnsi="Book Antiqua" w:cs="Book Antiqua"/>
        </w:rPr>
        <w:t>: 1175-1187 [PMID: 26576106 DOI: 10.3348/kjr.2015.16.6.1175]</w:t>
      </w:r>
    </w:p>
    <w:p w14:paraId="601390C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25 </w:t>
      </w:r>
      <w:r w:rsidRPr="00D12DA7">
        <w:rPr>
          <w:rFonts w:ascii="Book Antiqua" w:eastAsia="Book Antiqua" w:hAnsi="Book Antiqua" w:cs="Book Antiqua"/>
          <w:b/>
          <w:bCs/>
        </w:rPr>
        <w:t>Lee J</w:t>
      </w:r>
      <w:r w:rsidRPr="00D12DA7">
        <w:rPr>
          <w:rFonts w:ascii="Book Antiqua" w:eastAsia="Book Antiqua" w:hAnsi="Book Antiqua" w:cs="Book Antiqua"/>
        </w:rPr>
        <w:t xml:space="preserve">, Kim KW, Choi SH, Huh J, Park SH. Systematic Review and Meta-Analysis of Studies Evaluating Diagnostic Test Accuracy: A Practical Review for Clinical Researchers-Part II. Statistical Methods of Meta-Analysis. </w:t>
      </w:r>
      <w:r w:rsidRPr="00D12DA7">
        <w:rPr>
          <w:rFonts w:ascii="Book Antiqua" w:eastAsia="Book Antiqua" w:hAnsi="Book Antiqua" w:cs="Book Antiqua"/>
          <w:i/>
          <w:iCs/>
        </w:rPr>
        <w:t xml:space="preserve">Korean J </w:t>
      </w:r>
      <w:proofErr w:type="spellStart"/>
      <w:r w:rsidRPr="00D12DA7">
        <w:rPr>
          <w:rFonts w:ascii="Book Antiqua" w:eastAsia="Book Antiqua" w:hAnsi="Book Antiqua" w:cs="Book Antiqua"/>
          <w:i/>
          <w:iCs/>
        </w:rPr>
        <w:t>Radiol</w:t>
      </w:r>
      <w:proofErr w:type="spellEnd"/>
      <w:r w:rsidRPr="00D12DA7">
        <w:rPr>
          <w:rFonts w:ascii="Book Antiqua" w:eastAsia="Book Antiqua" w:hAnsi="Book Antiqua" w:cs="Book Antiqua"/>
        </w:rPr>
        <w:t xml:space="preserve"> 2015; </w:t>
      </w:r>
      <w:r w:rsidRPr="00D12DA7">
        <w:rPr>
          <w:rFonts w:ascii="Book Antiqua" w:eastAsia="Book Antiqua" w:hAnsi="Book Antiqua" w:cs="Book Antiqua"/>
          <w:b/>
          <w:bCs/>
        </w:rPr>
        <w:t>16</w:t>
      </w:r>
      <w:r w:rsidRPr="00D12DA7">
        <w:rPr>
          <w:rFonts w:ascii="Book Antiqua" w:eastAsia="Book Antiqua" w:hAnsi="Book Antiqua" w:cs="Book Antiqua"/>
        </w:rPr>
        <w:t>: 1188-1196 [PMID: 26576107 DOI: 10.3348/kjr.2015.16.6.1188]</w:t>
      </w:r>
    </w:p>
    <w:p w14:paraId="69A59E52"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26 </w:t>
      </w:r>
      <w:r w:rsidRPr="00D12DA7">
        <w:rPr>
          <w:rFonts w:ascii="Book Antiqua" w:eastAsia="Book Antiqua" w:hAnsi="Book Antiqua" w:cs="Book Antiqua"/>
          <w:b/>
          <w:bCs/>
        </w:rPr>
        <w:t>Gatta L</w:t>
      </w:r>
      <w:r w:rsidRPr="00D12DA7">
        <w:rPr>
          <w:rFonts w:ascii="Book Antiqua" w:eastAsia="Book Antiqua" w:hAnsi="Book Antiqua" w:cs="Book Antiqua"/>
        </w:rPr>
        <w:t xml:space="preserve">, Ricci C, </w:t>
      </w:r>
      <w:proofErr w:type="spellStart"/>
      <w:r w:rsidRPr="00D12DA7">
        <w:rPr>
          <w:rFonts w:ascii="Book Antiqua" w:eastAsia="Book Antiqua" w:hAnsi="Book Antiqua" w:cs="Book Antiqua"/>
        </w:rPr>
        <w:t>Tampieri</w:t>
      </w:r>
      <w:proofErr w:type="spellEnd"/>
      <w:r w:rsidRPr="00D12DA7">
        <w:rPr>
          <w:rFonts w:ascii="Book Antiqua" w:eastAsia="Book Antiqua" w:hAnsi="Book Antiqua" w:cs="Book Antiqua"/>
        </w:rPr>
        <w:t xml:space="preserve"> A, Osborn J, </w:t>
      </w:r>
      <w:proofErr w:type="spellStart"/>
      <w:r w:rsidRPr="00D12DA7">
        <w:rPr>
          <w:rFonts w:ascii="Book Antiqua" w:eastAsia="Book Antiqua" w:hAnsi="Book Antiqua" w:cs="Book Antiqua"/>
        </w:rPr>
        <w:t>Perna</w:t>
      </w:r>
      <w:proofErr w:type="spellEnd"/>
      <w:r w:rsidRPr="00D12DA7">
        <w:rPr>
          <w:rFonts w:ascii="Book Antiqua" w:eastAsia="Book Antiqua" w:hAnsi="Book Antiqua" w:cs="Book Antiqua"/>
        </w:rPr>
        <w:t xml:space="preserve"> F, </w:t>
      </w:r>
      <w:proofErr w:type="spellStart"/>
      <w:r w:rsidRPr="00D12DA7">
        <w:rPr>
          <w:rFonts w:ascii="Book Antiqua" w:eastAsia="Book Antiqua" w:hAnsi="Book Antiqua" w:cs="Book Antiqua"/>
        </w:rPr>
        <w:t>Bernabucci</w:t>
      </w:r>
      <w:proofErr w:type="spellEnd"/>
      <w:r w:rsidRPr="00D12DA7">
        <w:rPr>
          <w:rFonts w:ascii="Book Antiqua" w:eastAsia="Book Antiqua" w:hAnsi="Book Antiqua" w:cs="Book Antiqua"/>
        </w:rPr>
        <w:t xml:space="preserve"> V, Vaira D. Accuracy of breath tests using low doses of 13C-urea to diagnose Helicobacter pylori infection: a </w:t>
      </w:r>
      <w:proofErr w:type="spellStart"/>
      <w:r w:rsidRPr="00D12DA7">
        <w:rPr>
          <w:rFonts w:ascii="Book Antiqua" w:eastAsia="Book Antiqua" w:hAnsi="Book Antiqua" w:cs="Book Antiqua"/>
        </w:rPr>
        <w:t>randomised</w:t>
      </w:r>
      <w:proofErr w:type="spellEnd"/>
      <w:r w:rsidRPr="00D12DA7">
        <w:rPr>
          <w:rFonts w:ascii="Book Antiqua" w:eastAsia="Book Antiqua" w:hAnsi="Book Antiqua" w:cs="Book Antiqua"/>
        </w:rPr>
        <w:t xml:space="preserve"> controlled trial. </w:t>
      </w:r>
      <w:r w:rsidRPr="00D12DA7">
        <w:rPr>
          <w:rFonts w:ascii="Book Antiqua" w:eastAsia="Book Antiqua" w:hAnsi="Book Antiqua" w:cs="Book Antiqua"/>
          <w:i/>
          <w:iCs/>
        </w:rPr>
        <w:t>Gut</w:t>
      </w:r>
      <w:r w:rsidRPr="00D12DA7">
        <w:rPr>
          <w:rFonts w:ascii="Book Antiqua" w:eastAsia="Book Antiqua" w:hAnsi="Book Antiqua" w:cs="Book Antiqua"/>
        </w:rPr>
        <w:t xml:space="preserve"> 2006; </w:t>
      </w:r>
      <w:r w:rsidRPr="00D12DA7">
        <w:rPr>
          <w:rFonts w:ascii="Book Antiqua" w:eastAsia="Book Antiqua" w:hAnsi="Book Antiqua" w:cs="Book Antiqua"/>
          <w:b/>
          <w:bCs/>
        </w:rPr>
        <w:t>55</w:t>
      </w:r>
      <w:r w:rsidRPr="00D12DA7">
        <w:rPr>
          <w:rFonts w:ascii="Book Antiqua" w:eastAsia="Book Antiqua" w:hAnsi="Book Antiqua" w:cs="Book Antiqua"/>
        </w:rPr>
        <w:t>: 457-462 [PMID: 16162678 DOI: 10.1136/gut.2005.078626]</w:t>
      </w:r>
    </w:p>
    <w:p w14:paraId="11B797F1"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27 </w:t>
      </w:r>
      <w:r w:rsidRPr="00D12DA7">
        <w:rPr>
          <w:rFonts w:ascii="Book Antiqua" w:eastAsia="Book Antiqua" w:hAnsi="Book Antiqua" w:cs="Book Antiqua"/>
          <w:b/>
          <w:bCs/>
        </w:rPr>
        <w:t>Som S</w:t>
      </w:r>
      <w:r w:rsidRPr="00D12DA7">
        <w:rPr>
          <w:rFonts w:ascii="Book Antiqua" w:eastAsia="Book Antiqua" w:hAnsi="Book Antiqua" w:cs="Book Antiqua"/>
        </w:rPr>
        <w:t xml:space="preserve">, Maity A, Banik GD, Ghosh C, Chaudhuri S, </w:t>
      </w:r>
      <w:proofErr w:type="spellStart"/>
      <w:r w:rsidRPr="00D12DA7">
        <w:rPr>
          <w:rFonts w:ascii="Book Antiqua" w:eastAsia="Book Antiqua" w:hAnsi="Book Antiqua" w:cs="Book Antiqua"/>
        </w:rPr>
        <w:t>Daschakraborty</w:t>
      </w:r>
      <w:proofErr w:type="spellEnd"/>
      <w:r w:rsidRPr="00D12DA7">
        <w:rPr>
          <w:rFonts w:ascii="Book Antiqua" w:eastAsia="Book Antiqua" w:hAnsi="Book Antiqua" w:cs="Book Antiqua"/>
        </w:rPr>
        <w:t xml:space="preserve"> SB, Ghosh S, Pradhan M. Excretion kinetics of 13C-urea breath test: influences of endogenous CO2 production and dose recovery on the diagnostic accuracy of Helicobacter pylori infection. </w:t>
      </w:r>
      <w:r w:rsidRPr="00D12DA7">
        <w:rPr>
          <w:rFonts w:ascii="Book Antiqua" w:eastAsia="Book Antiqua" w:hAnsi="Book Antiqua" w:cs="Book Antiqua"/>
          <w:i/>
          <w:iCs/>
        </w:rPr>
        <w:t xml:space="preserve">Anal </w:t>
      </w:r>
      <w:proofErr w:type="spellStart"/>
      <w:r w:rsidRPr="00D12DA7">
        <w:rPr>
          <w:rFonts w:ascii="Book Antiqua" w:eastAsia="Book Antiqua" w:hAnsi="Book Antiqua" w:cs="Book Antiqua"/>
          <w:i/>
          <w:iCs/>
        </w:rPr>
        <w:t>Bioanal</w:t>
      </w:r>
      <w:proofErr w:type="spellEnd"/>
      <w:r w:rsidRPr="00D12DA7">
        <w:rPr>
          <w:rFonts w:ascii="Book Antiqua" w:eastAsia="Book Antiqua" w:hAnsi="Book Antiqua" w:cs="Book Antiqua"/>
          <w:i/>
          <w:iCs/>
        </w:rPr>
        <w:t xml:space="preserve"> Chem</w:t>
      </w:r>
      <w:r w:rsidRPr="00D12DA7">
        <w:rPr>
          <w:rFonts w:ascii="Book Antiqua" w:eastAsia="Book Antiqua" w:hAnsi="Book Antiqua" w:cs="Book Antiqua"/>
        </w:rPr>
        <w:t xml:space="preserve"> 2014; </w:t>
      </w:r>
      <w:r w:rsidRPr="00D12DA7">
        <w:rPr>
          <w:rFonts w:ascii="Book Antiqua" w:eastAsia="Book Antiqua" w:hAnsi="Book Antiqua" w:cs="Book Antiqua"/>
          <w:b/>
          <w:bCs/>
        </w:rPr>
        <w:t>406</w:t>
      </w:r>
      <w:r w:rsidRPr="00D12DA7">
        <w:rPr>
          <w:rFonts w:ascii="Book Antiqua" w:eastAsia="Book Antiqua" w:hAnsi="Book Antiqua" w:cs="Book Antiqua"/>
        </w:rPr>
        <w:t>: 5405-5412 [PMID: 24939135 DOI: 10.1007/s00216-014-7951-0]</w:t>
      </w:r>
    </w:p>
    <w:p w14:paraId="4B4CBE7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28 </w:t>
      </w:r>
      <w:r w:rsidRPr="00D12DA7">
        <w:rPr>
          <w:rFonts w:ascii="Book Antiqua" w:eastAsia="Book Antiqua" w:hAnsi="Book Antiqua" w:cs="Book Antiqua"/>
          <w:b/>
          <w:bCs/>
        </w:rPr>
        <w:t>Novis BH</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Gabay</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Leichtmann</w:t>
      </w:r>
      <w:proofErr w:type="spellEnd"/>
      <w:r w:rsidRPr="00D12DA7">
        <w:rPr>
          <w:rFonts w:ascii="Book Antiqua" w:eastAsia="Book Antiqua" w:hAnsi="Book Antiqua" w:cs="Book Antiqua"/>
        </w:rPr>
        <w:t xml:space="preserve"> G, Peri M, Bernheim J, Pomeranz IS. </w:t>
      </w:r>
      <w:proofErr w:type="gramStart"/>
      <w:r w:rsidRPr="00D12DA7">
        <w:rPr>
          <w:rFonts w:ascii="Book Antiqua" w:eastAsia="Book Antiqua" w:hAnsi="Book Antiqua" w:cs="Book Antiqua"/>
        </w:rPr>
        <w:t>Two point</w:t>
      </w:r>
      <w:proofErr w:type="gramEnd"/>
      <w:r w:rsidRPr="00D12DA7">
        <w:rPr>
          <w:rFonts w:ascii="Book Antiqua" w:eastAsia="Book Antiqua" w:hAnsi="Book Antiqua" w:cs="Book Antiqua"/>
        </w:rPr>
        <w:t xml:space="preserve"> analysis 15-minute 14C-urea breath test for diagnosing Helicobacter pylori infection. </w:t>
      </w:r>
      <w:r w:rsidRPr="00D12DA7">
        <w:rPr>
          <w:rFonts w:ascii="Book Antiqua" w:eastAsia="Book Antiqua" w:hAnsi="Book Antiqua" w:cs="Book Antiqua"/>
          <w:i/>
          <w:iCs/>
        </w:rPr>
        <w:t>Digestion</w:t>
      </w:r>
      <w:r w:rsidRPr="00D12DA7">
        <w:rPr>
          <w:rFonts w:ascii="Book Antiqua" w:eastAsia="Book Antiqua" w:hAnsi="Book Antiqua" w:cs="Book Antiqua"/>
        </w:rPr>
        <w:t xml:space="preserve"> 1991; </w:t>
      </w:r>
      <w:r w:rsidRPr="00D12DA7">
        <w:rPr>
          <w:rFonts w:ascii="Book Antiqua" w:eastAsia="Book Antiqua" w:hAnsi="Book Antiqua" w:cs="Book Antiqua"/>
          <w:b/>
          <w:bCs/>
        </w:rPr>
        <w:t>50</w:t>
      </w:r>
      <w:r w:rsidRPr="00D12DA7">
        <w:rPr>
          <w:rFonts w:ascii="Book Antiqua" w:eastAsia="Book Antiqua" w:hAnsi="Book Antiqua" w:cs="Book Antiqua"/>
        </w:rPr>
        <w:t>: 16-21 [PMID: 1804728 DOI: 10.1159/000200735]</w:t>
      </w:r>
    </w:p>
    <w:p w14:paraId="5A337A66"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29 </w:t>
      </w:r>
      <w:r w:rsidRPr="00D12DA7">
        <w:rPr>
          <w:rFonts w:ascii="Book Antiqua" w:eastAsia="Book Antiqua" w:hAnsi="Book Antiqua" w:cs="Book Antiqua"/>
          <w:b/>
          <w:bCs/>
        </w:rPr>
        <w:t>Wang X</w:t>
      </w:r>
      <w:r w:rsidRPr="00D12DA7">
        <w:rPr>
          <w:rFonts w:ascii="Book Antiqua" w:eastAsia="Book Antiqua" w:hAnsi="Book Antiqua" w:cs="Book Antiqua"/>
        </w:rPr>
        <w:t xml:space="preserve">, Zhang S, Chua EG, He Y, Li X, Liu A, Chen H, Wise MJ, Marshall BJ, Sun D, Li X, Tay CY. A re-testing range is recommended for (13)C- and (14)C-urea breath tests for Helicobacter pylori infection in China. </w:t>
      </w:r>
      <w:r w:rsidRPr="00D12DA7">
        <w:rPr>
          <w:rFonts w:ascii="Book Antiqua" w:eastAsia="Book Antiqua" w:hAnsi="Book Antiqua" w:cs="Book Antiqua"/>
          <w:i/>
          <w:iCs/>
        </w:rPr>
        <w:t xml:space="preserve">Gut </w:t>
      </w:r>
      <w:proofErr w:type="spellStart"/>
      <w:r w:rsidRPr="00D12DA7">
        <w:rPr>
          <w:rFonts w:ascii="Book Antiqua" w:eastAsia="Book Antiqua" w:hAnsi="Book Antiqua" w:cs="Book Antiqua"/>
          <w:i/>
          <w:iCs/>
        </w:rPr>
        <w:t>Pathog</w:t>
      </w:r>
      <w:proofErr w:type="spellEnd"/>
      <w:r w:rsidRPr="00D12DA7">
        <w:rPr>
          <w:rFonts w:ascii="Book Antiqua" w:eastAsia="Book Antiqua" w:hAnsi="Book Antiqua" w:cs="Book Antiqua"/>
        </w:rPr>
        <w:t xml:space="preserve"> 2021; </w:t>
      </w:r>
      <w:r w:rsidRPr="00D12DA7">
        <w:rPr>
          <w:rFonts w:ascii="Book Antiqua" w:eastAsia="Book Antiqua" w:hAnsi="Book Antiqua" w:cs="Book Antiqua"/>
          <w:b/>
          <w:bCs/>
        </w:rPr>
        <w:t>13</w:t>
      </w:r>
      <w:r w:rsidRPr="00D12DA7">
        <w:rPr>
          <w:rFonts w:ascii="Book Antiqua" w:eastAsia="Book Antiqua" w:hAnsi="Book Antiqua" w:cs="Book Antiqua"/>
        </w:rPr>
        <w:t>: 38 [PMID: 34118962 DOI: 10.1186/s13099-021-00435-3]</w:t>
      </w:r>
    </w:p>
    <w:p w14:paraId="03EB8A7A"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30 </w:t>
      </w:r>
      <w:r w:rsidRPr="00D12DA7">
        <w:rPr>
          <w:rFonts w:ascii="Book Antiqua" w:eastAsia="Book Antiqua" w:hAnsi="Book Antiqua" w:cs="Book Antiqua"/>
          <w:b/>
          <w:bCs/>
        </w:rPr>
        <w:t>Han YH</w:t>
      </w:r>
      <w:r w:rsidRPr="00D12DA7">
        <w:rPr>
          <w:rFonts w:ascii="Book Antiqua" w:eastAsia="Book Antiqua" w:hAnsi="Book Antiqua" w:cs="Book Antiqua"/>
        </w:rPr>
        <w:t xml:space="preserve">, Zhang W, Wang YT, Xiong ZJ, Du Q, Xie Y, Lu H. Performance evaluation of a novel 14C-urea breath test (solid scintillation) for the diagnosis of helicobacter pylori infection. </w:t>
      </w:r>
      <w:r w:rsidRPr="00D12DA7">
        <w:rPr>
          <w:rFonts w:ascii="Book Antiqua" w:eastAsia="Book Antiqua" w:hAnsi="Book Antiqua" w:cs="Book Antiqua"/>
          <w:i/>
          <w:iCs/>
        </w:rPr>
        <w:t>Medicine (Baltimore)</w:t>
      </w:r>
      <w:r w:rsidRPr="00D12DA7">
        <w:rPr>
          <w:rFonts w:ascii="Book Antiqua" w:eastAsia="Book Antiqua" w:hAnsi="Book Antiqua" w:cs="Book Antiqua"/>
        </w:rPr>
        <w:t xml:space="preserve"> 2023; </w:t>
      </w:r>
      <w:r w:rsidRPr="00D12DA7">
        <w:rPr>
          <w:rFonts w:ascii="Book Antiqua" w:eastAsia="Book Antiqua" w:hAnsi="Book Antiqua" w:cs="Book Antiqua"/>
          <w:b/>
          <w:bCs/>
        </w:rPr>
        <w:t>102</w:t>
      </w:r>
      <w:r w:rsidRPr="00D12DA7">
        <w:rPr>
          <w:rFonts w:ascii="Book Antiqua" w:eastAsia="Book Antiqua" w:hAnsi="Book Antiqua" w:cs="Book Antiqua"/>
        </w:rPr>
        <w:t>: e33107 [PMID: 36862867 DOI: 10.1097/MD.0000000000033107]</w:t>
      </w:r>
    </w:p>
    <w:p w14:paraId="7E2C219D"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31 </w:t>
      </w:r>
      <w:r w:rsidRPr="00D12DA7">
        <w:rPr>
          <w:rFonts w:ascii="Book Antiqua" w:eastAsia="Book Antiqua" w:hAnsi="Book Antiqua" w:cs="Book Antiqua"/>
          <w:b/>
          <w:bCs/>
        </w:rPr>
        <w:t>Gatta L</w:t>
      </w:r>
      <w:r w:rsidRPr="00D12DA7">
        <w:rPr>
          <w:rFonts w:ascii="Book Antiqua" w:eastAsia="Book Antiqua" w:hAnsi="Book Antiqua" w:cs="Book Antiqua"/>
        </w:rPr>
        <w:t xml:space="preserve">, Ricci C, </w:t>
      </w:r>
      <w:proofErr w:type="spellStart"/>
      <w:r w:rsidRPr="00D12DA7">
        <w:rPr>
          <w:rFonts w:ascii="Book Antiqua" w:eastAsia="Book Antiqua" w:hAnsi="Book Antiqua" w:cs="Book Antiqua"/>
        </w:rPr>
        <w:t>Stanghellini</w:t>
      </w:r>
      <w:proofErr w:type="spellEnd"/>
      <w:r w:rsidRPr="00D12DA7">
        <w:rPr>
          <w:rFonts w:ascii="Book Antiqua" w:eastAsia="Book Antiqua" w:hAnsi="Book Antiqua" w:cs="Book Antiqua"/>
        </w:rPr>
        <w:t xml:space="preserve"> V, </w:t>
      </w:r>
      <w:proofErr w:type="spellStart"/>
      <w:r w:rsidRPr="00D12DA7">
        <w:rPr>
          <w:rFonts w:ascii="Book Antiqua" w:eastAsia="Book Antiqua" w:hAnsi="Book Antiqua" w:cs="Book Antiqua"/>
        </w:rPr>
        <w:t>Alì</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Menegatti</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Morselli</w:t>
      </w:r>
      <w:proofErr w:type="spellEnd"/>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Labate</w:t>
      </w:r>
      <w:proofErr w:type="spellEnd"/>
      <w:r w:rsidRPr="00D12DA7">
        <w:rPr>
          <w:rFonts w:ascii="Book Antiqua" w:eastAsia="Book Antiqua" w:hAnsi="Book Antiqua" w:cs="Book Antiqua"/>
        </w:rPr>
        <w:t xml:space="preserve"> AM, </w:t>
      </w:r>
      <w:proofErr w:type="spellStart"/>
      <w:r w:rsidRPr="00D12DA7">
        <w:rPr>
          <w:rFonts w:ascii="Book Antiqua" w:eastAsia="Book Antiqua" w:hAnsi="Book Antiqua" w:cs="Book Antiqua"/>
        </w:rPr>
        <w:t>Corinaldesi</w:t>
      </w:r>
      <w:proofErr w:type="spellEnd"/>
      <w:r w:rsidRPr="00D12DA7">
        <w:rPr>
          <w:rFonts w:ascii="Book Antiqua" w:eastAsia="Book Antiqua" w:hAnsi="Book Antiqua" w:cs="Book Antiqua"/>
        </w:rPr>
        <w:t xml:space="preserve"> R, </w:t>
      </w:r>
      <w:proofErr w:type="spellStart"/>
      <w:r w:rsidRPr="00D12DA7">
        <w:rPr>
          <w:rFonts w:ascii="Book Antiqua" w:eastAsia="Book Antiqua" w:hAnsi="Book Antiqua" w:cs="Book Antiqua"/>
        </w:rPr>
        <w:t>Miglioli</w:t>
      </w:r>
      <w:proofErr w:type="spellEnd"/>
      <w:r w:rsidRPr="00D12DA7">
        <w:rPr>
          <w:rFonts w:ascii="Book Antiqua" w:eastAsia="Book Antiqua" w:hAnsi="Book Antiqua" w:cs="Book Antiqua"/>
        </w:rPr>
        <w:t xml:space="preserve"> M, Vaira D. Best cut-off values for [14C]-urea breath tests for Helicobacter pylori detection. </w:t>
      </w:r>
      <w:r w:rsidRPr="00D12DA7">
        <w:rPr>
          <w:rFonts w:ascii="Book Antiqua" w:eastAsia="Book Antiqua" w:hAnsi="Book Antiqua" w:cs="Book Antiqua"/>
          <w:i/>
          <w:iCs/>
        </w:rPr>
        <w:t>Scand J Gastroenterol</w:t>
      </w:r>
      <w:r w:rsidRPr="00D12DA7">
        <w:rPr>
          <w:rFonts w:ascii="Book Antiqua" w:eastAsia="Book Antiqua" w:hAnsi="Book Antiqua" w:cs="Book Antiqua"/>
        </w:rPr>
        <w:t xml:space="preserve"> 2003; </w:t>
      </w:r>
      <w:r w:rsidRPr="00D12DA7">
        <w:rPr>
          <w:rFonts w:ascii="Book Antiqua" w:eastAsia="Book Antiqua" w:hAnsi="Book Antiqua" w:cs="Book Antiqua"/>
          <w:b/>
          <w:bCs/>
        </w:rPr>
        <w:t>38</w:t>
      </w:r>
      <w:r w:rsidRPr="00D12DA7">
        <w:rPr>
          <w:rFonts w:ascii="Book Antiqua" w:eastAsia="Book Antiqua" w:hAnsi="Book Antiqua" w:cs="Book Antiqua"/>
        </w:rPr>
        <w:t>: 1144-1148 [PMID: 14686717 DOI: 10.1080/00365520310006261]</w:t>
      </w:r>
    </w:p>
    <w:p w14:paraId="7E12862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32 </w:t>
      </w:r>
      <w:r w:rsidRPr="00D12DA7">
        <w:rPr>
          <w:rFonts w:ascii="Book Antiqua" w:eastAsia="Book Antiqua" w:hAnsi="Book Antiqua" w:cs="Book Antiqua"/>
          <w:b/>
          <w:bCs/>
        </w:rPr>
        <w:t>Stern C</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Kleijnen</w:t>
      </w:r>
      <w:proofErr w:type="spellEnd"/>
      <w:r w:rsidRPr="00D12DA7">
        <w:rPr>
          <w:rFonts w:ascii="Book Antiqua" w:eastAsia="Book Antiqua" w:hAnsi="Book Antiqua" w:cs="Book Antiqua"/>
        </w:rPr>
        <w:t xml:space="preserve"> J. Language bias in systematic reviews: you only get out what you put in. </w:t>
      </w:r>
      <w:r w:rsidRPr="00D12DA7">
        <w:rPr>
          <w:rFonts w:ascii="Book Antiqua" w:eastAsia="Book Antiqua" w:hAnsi="Book Antiqua" w:cs="Book Antiqua"/>
          <w:i/>
          <w:iCs/>
        </w:rPr>
        <w:t>JBI Evid Synth</w:t>
      </w:r>
      <w:r w:rsidRPr="00D12DA7">
        <w:rPr>
          <w:rFonts w:ascii="Book Antiqua" w:eastAsia="Book Antiqua" w:hAnsi="Book Antiqua" w:cs="Book Antiqua"/>
        </w:rPr>
        <w:t xml:space="preserve"> 2020; </w:t>
      </w:r>
      <w:r w:rsidRPr="00D12DA7">
        <w:rPr>
          <w:rFonts w:ascii="Book Antiqua" w:eastAsia="Book Antiqua" w:hAnsi="Book Antiqua" w:cs="Book Antiqua"/>
          <w:b/>
          <w:bCs/>
        </w:rPr>
        <w:t>18</w:t>
      </w:r>
      <w:r w:rsidRPr="00D12DA7">
        <w:rPr>
          <w:rFonts w:ascii="Book Antiqua" w:eastAsia="Book Antiqua" w:hAnsi="Book Antiqua" w:cs="Book Antiqua"/>
        </w:rPr>
        <w:t>: 1818-1819 [PMID: 32925418 DOI: 10.11124/JBIES-20-00361]</w:t>
      </w:r>
    </w:p>
    <w:p w14:paraId="27B2A68C"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33 </w:t>
      </w:r>
      <w:proofErr w:type="spellStart"/>
      <w:r w:rsidRPr="00D12DA7">
        <w:rPr>
          <w:rFonts w:ascii="Book Antiqua" w:eastAsia="Book Antiqua" w:hAnsi="Book Antiqua" w:cs="Book Antiqua"/>
          <w:b/>
          <w:bCs/>
        </w:rPr>
        <w:t>Alzoubi</w:t>
      </w:r>
      <w:proofErr w:type="spellEnd"/>
      <w:r w:rsidRPr="00D12DA7">
        <w:rPr>
          <w:rFonts w:ascii="Book Antiqua" w:eastAsia="Book Antiqua" w:hAnsi="Book Antiqua" w:cs="Book Antiqua"/>
          <w:b/>
          <w:bCs/>
        </w:rPr>
        <w:t xml:space="preserve"> H</w:t>
      </w:r>
      <w:r w:rsidRPr="00D12DA7">
        <w:rPr>
          <w:rFonts w:ascii="Book Antiqua" w:eastAsia="Book Antiqua" w:hAnsi="Book Antiqua" w:cs="Book Antiqua"/>
        </w:rPr>
        <w:t>, Al-</w:t>
      </w:r>
      <w:proofErr w:type="spellStart"/>
      <w:r w:rsidRPr="00D12DA7">
        <w:rPr>
          <w:rFonts w:ascii="Book Antiqua" w:eastAsia="Book Antiqua" w:hAnsi="Book Antiqua" w:cs="Book Antiqua"/>
        </w:rPr>
        <w:t>Mnayyis</w:t>
      </w:r>
      <w:proofErr w:type="spellEnd"/>
      <w:r w:rsidRPr="00D12DA7">
        <w:rPr>
          <w:rFonts w:ascii="Book Antiqua" w:eastAsia="Book Antiqua" w:hAnsi="Book Antiqua" w:cs="Book Antiqua"/>
        </w:rPr>
        <w:t xml:space="preserve"> A, Al </w:t>
      </w:r>
      <w:proofErr w:type="spellStart"/>
      <w:r w:rsidRPr="00D12DA7">
        <w:rPr>
          <w:rFonts w:ascii="Book Antiqua" w:eastAsia="Book Antiqua" w:hAnsi="Book Antiqua" w:cs="Book Antiqua"/>
        </w:rPr>
        <w:t>Rfoa</w:t>
      </w:r>
      <w:proofErr w:type="spellEnd"/>
      <w:r w:rsidRPr="00D12DA7">
        <w:rPr>
          <w:rFonts w:ascii="Book Antiqua" w:eastAsia="Book Antiqua" w:hAnsi="Book Antiqua" w:cs="Book Antiqua"/>
        </w:rPr>
        <w:t xml:space="preserve"> I, </w:t>
      </w:r>
      <w:proofErr w:type="spellStart"/>
      <w:r w:rsidRPr="00D12DA7">
        <w:rPr>
          <w:rFonts w:ascii="Book Antiqua" w:eastAsia="Book Antiqua" w:hAnsi="Book Antiqua" w:cs="Book Antiqua"/>
        </w:rPr>
        <w:t>Aqel</w:t>
      </w:r>
      <w:proofErr w:type="spellEnd"/>
      <w:r w:rsidRPr="00D12DA7">
        <w:rPr>
          <w:rFonts w:ascii="Book Antiqua" w:eastAsia="Book Antiqua" w:hAnsi="Book Antiqua" w:cs="Book Antiqua"/>
        </w:rPr>
        <w:t xml:space="preserve"> A, Abu-</w:t>
      </w:r>
      <w:proofErr w:type="spellStart"/>
      <w:r w:rsidRPr="00D12DA7">
        <w:rPr>
          <w:rFonts w:ascii="Book Antiqua" w:eastAsia="Book Antiqua" w:hAnsi="Book Antiqua" w:cs="Book Antiqua"/>
        </w:rPr>
        <w:t>Lubad</w:t>
      </w:r>
      <w:proofErr w:type="spellEnd"/>
      <w:r w:rsidRPr="00D12DA7">
        <w:rPr>
          <w:rFonts w:ascii="Book Antiqua" w:eastAsia="Book Antiqua" w:hAnsi="Book Antiqua" w:cs="Book Antiqua"/>
        </w:rPr>
        <w:t xml:space="preserve"> M, Hamdan O, Jaber K. The Use of (13)C-Urea Breath Test for Non-Invasive Diagnosis of Helicobacter pylori Infection in Comparison to Endoscopy and Stool Antigen Test. </w:t>
      </w:r>
      <w:r w:rsidRPr="00D12DA7">
        <w:rPr>
          <w:rFonts w:ascii="Book Antiqua" w:eastAsia="Book Antiqua" w:hAnsi="Book Antiqua" w:cs="Book Antiqua"/>
          <w:i/>
          <w:iCs/>
        </w:rPr>
        <w:t>Diagnostics (Basel)</w:t>
      </w:r>
      <w:r w:rsidRPr="00D12DA7">
        <w:rPr>
          <w:rFonts w:ascii="Book Antiqua" w:eastAsia="Book Antiqua" w:hAnsi="Book Antiqua" w:cs="Book Antiqua"/>
        </w:rPr>
        <w:t xml:space="preserve"> 2020; </w:t>
      </w:r>
      <w:r w:rsidRPr="00D12DA7">
        <w:rPr>
          <w:rFonts w:ascii="Book Antiqua" w:eastAsia="Book Antiqua" w:hAnsi="Book Antiqua" w:cs="Book Antiqua"/>
          <w:b/>
          <w:bCs/>
        </w:rPr>
        <w:t>10</w:t>
      </w:r>
      <w:r w:rsidRPr="00D12DA7">
        <w:rPr>
          <w:rFonts w:ascii="Book Antiqua" w:eastAsia="Book Antiqua" w:hAnsi="Book Antiqua" w:cs="Book Antiqua"/>
        </w:rPr>
        <w:t xml:space="preserve"> [PMID: 32635179 DOI: 10.3390/diagnostics10070448]</w:t>
      </w:r>
    </w:p>
    <w:p w14:paraId="0BAC0AE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34 </w:t>
      </w:r>
      <w:r w:rsidRPr="00D12DA7">
        <w:rPr>
          <w:rFonts w:ascii="Book Antiqua" w:eastAsia="Book Antiqua" w:hAnsi="Book Antiqua" w:cs="Book Antiqua"/>
          <w:b/>
          <w:bCs/>
        </w:rPr>
        <w:t>Nawacki Ł</w:t>
      </w:r>
      <w:r w:rsidRPr="00D12DA7">
        <w:rPr>
          <w:rFonts w:ascii="Book Antiqua" w:eastAsia="Book Antiqua" w:hAnsi="Book Antiqua" w:cs="Book Antiqua"/>
        </w:rPr>
        <w:t xml:space="preserve">, Czyż A, Bryk P, </w:t>
      </w:r>
      <w:proofErr w:type="spellStart"/>
      <w:r w:rsidRPr="00D12DA7">
        <w:rPr>
          <w:rFonts w:ascii="Book Antiqua" w:eastAsia="Book Antiqua" w:hAnsi="Book Antiqua" w:cs="Book Antiqua"/>
        </w:rPr>
        <w:t>Kozieł</w:t>
      </w:r>
      <w:proofErr w:type="spellEnd"/>
      <w:r w:rsidRPr="00D12DA7">
        <w:rPr>
          <w:rFonts w:ascii="Book Antiqua" w:eastAsia="Book Antiqua" w:hAnsi="Book Antiqua" w:cs="Book Antiqua"/>
        </w:rPr>
        <w:t xml:space="preserve"> D, </w:t>
      </w:r>
      <w:proofErr w:type="spellStart"/>
      <w:r w:rsidRPr="00D12DA7">
        <w:rPr>
          <w:rFonts w:ascii="Book Antiqua" w:eastAsia="Book Antiqua" w:hAnsi="Book Antiqua" w:cs="Book Antiqua"/>
        </w:rPr>
        <w:t>Stępień</w:t>
      </w:r>
      <w:proofErr w:type="spellEnd"/>
      <w:r w:rsidRPr="00D12DA7">
        <w:rPr>
          <w:rFonts w:ascii="Book Antiqua" w:eastAsia="Book Antiqua" w:hAnsi="Book Antiqua" w:cs="Book Antiqua"/>
        </w:rPr>
        <w:t xml:space="preserve"> R, </w:t>
      </w:r>
      <w:proofErr w:type="spellStart"/>
      <w:r w:rsidRPr="00D12DA7">
        <w:rPr>
          <w:rFonts w:ascii="Book Antiqua" w:eastAsia="Book Antiqua" w:hAnsi="Book Antiqua" w:cs="Book Antiqua"/>
        </w:rPr>
        <w:t>Głuszek</w:t>
      </w:r>
      <w:proofErr w:type="spellEnd"/>
      <w:r w:rsidRPr="00D12DA7">
        <w:rPr>
          <w:rFonts w:ascii="Book Antiqua" w:eastAsia="Book Antiqua" w:hAnsi="Book Antiqua" w:cs="Book Antiqua"/>
        </w:rPr>
        <w:t xml:space="preserve"> S. Can urea breath test (UBT) replace rapid urea test (RUT)? </w:t>
      </w:r>
      <w:r w:rsidRPr="00D12DA7">
        <w:rPr>
          <w:rFonts w:ascii="Book Antiqua" w:eastAsia="Book Antiqua" w:hAnsi="Book Antiqua" w:cs="Book Antiqua"/>
          <w:i/>
          <w:iCs/>
        </w:rPr>
        <w:t xml:space="preserve">Pol </w:t>
      </w:r>
      <w:proofErr w:type="spellStart"/>
      <w:r w:rsidRPr="00D12DA7">
        <w:rPr>
          <w:rFonts w:ascii="Book Antiqua" w:eastAsia="Book Antiqua" w:hAnsi="Book Antiqua" w:cs="Book Antiqua"/>
          <w:i/>
          <w:iCs/>
        </w:rPr>
        <w:t>Przegl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Chir</w:t>
      </w:r>
      <w:proofErr w:type="spellEnd"/>
      <w:r w:rsidRPr="00D12DA7">
        <w:rPr>
          <w:rFonts w:ascii="Book Antiqua" w:eastAsia="Book Antiqua" w:hAnsi="Book Antiqua" w:cs="Book Antiqua"/>
        </w:rPr>
        <w:t xml:space="preserve"> 2018; </w:t>
      </w:r>
      <w:r w:rsidRPr="00D12DA7">
        <w:rPr>
          <w:rFonts w:ascii="Book Antiqua" w:eastAsia="Book Antiqua" w:hAnsi="Book Antiqua" w:cs="Book Antiqua"/>
          <w:b/>
          <w:bCs/>
        </w:rPr>
        <w:t>90</w:t>
      </w:r>
      <w:r w:rsidRPr="00D12DA7">
        <w:rPr>
          <w:rFonts w:ascii="Book Antiqua" w:eastAsia="Book Antiqua" w:hAnsi="Book Antiqua" w:cs="Book Antiqua"/>
        </w:rPr>
        <w:t>: 44-48 [PMID: 30426947 DOI: 10.5604/01.3001.0012.0669]</w:t>
      </w:r>
    </w:p>
    <w:p w14:paraId="6229E7D3"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35 </w:t>
      </w:r>
      <w:r w:rsidRPr="00D12DA7">
        <w:rPr>
          <w:rFonts w:ascii="Book Antiqua" w:eastAsia="Book Antiqua" w:hAnsi="Book Antiqua" w:cs="Book Antiqua"/>
          <w:b/>
          <w:bCs/>
        </w:rPr>
        <w:t>Bruden DL</w:t>
      </w:r>
      <w:r w:rsidRPr="00D12DA7">
        <w:rPr>
          <w:rFonts w:ascii="Book Antiqua" w:eastAsia="Book Antiqua" w:hAnsi="Book Antiqua" w:cs="Book Antiqua"/>
        </w:rPr>
        <w:t xml:space="preserve">, Bruce MG, </w:t>
      </w:r>
      <w:proofErr w:type="spellStart"/>
      <w:r w:rsidRPr="00D12DA7">
        <w:rPr>
          <w:rFonts w:ascii="Book Antiqua" w:eastAsia="Book Antiqua" w:hAnsi="Book Antiqua" w:cs="Book Antiqua"/>
        </w:rPr>
        <w:t>Miernyk</w:t>
      </w:r>
      <w:proofErr w:type="spellEnd"/>
      <w:r w:rsidRPr="00D12DA7">
        <w:rPr>
          <w:rFonts w:ascii="Book Antiqua" w:eastAsia="Book Antiqua" w:hAnsi="Book Antiqua" w:cs="Book Antiqua"/>
        </w:rPr>
        <w:t xml:space="preserve"> KM, Morris J, Hurlburt D, Hennessy TW, Peters H, Sacco F, Parkinson AJ, McMahon BJ. Diagnostic accuracy of tests for Helicobacter pylori in an Alaska Native population.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2011; </w:t>
      </w:r>
      <w:r w:rsidRPr="00D12DA7">
        <w:rPr>
          <w:rFonts w:ascii="Book Antiqua" w:eastAsia="Book Antiqua" w:hAnsi="Book Antiqua" w:cs="Book Antiqua"/>
          <w:b/>
          <w:bCs/>
        </w:rPr>
        <w:t>17</w:t>
      </w:r>
      <w:r w:rsidRPr="00D12DA7">
        <w:rPr>
          <w:rFonts w:ascii="Book Antiqua" w:eastAsia="Book Antiqua" w:hAnsi="Book Antiqua" w:cs="Book Antiqua"/>
        </w:rPr>
        <w:t>: 4682-4688 [PMID: 22180710 DOI: 10.3748/</w:t>
      </w:r>
      <w:proofErr w:type="gramStart"/>
      <w:r w:rsidRPr="00D12DA7">
        <w:rPr>
          <w:rFonts w:ascii="Book Antiqua" w:eastAsia="Book Antiqua" w:hAnsi="Book Antiqua" w:cs="Book Antiqua"/>
        </w:rPr>
        <w:t>wjg.v17.i</w:t>
      </w:r>
      <w:proofErr w:type="gramEnd"/>
      <w:r w:rsidRPr="00D12DA7">
        <w:rPr>
          <w:rFonts w:ascii="Book Antiqua" w:eastAsia="Book Antiqua" w:hAnsi="Book Antiqua" w:cs="Book Antiqua"/>
        </w:rPr>
        <w:t>42.4682]</w:t>
      </w:r>
    </w:p>
    <w:p w14:paraId="7CAF692F"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36 </w:t>
      </w:r>
      <w:r w:rsidRPr="00D12DA7">
        <w:rPr>
          <w:rFonts w:ascii="Book Antiqua" w:eastAsia="Book Antiqua" w:hAnsi="Book Antiqua" w:cs="Book Antiqua"/>
          <w:b/>
          <w:bCs/>
        </w:rPr>
        <w:t>Peng NJ</w:t>
      </w:r>
      <w:r w:rsidRPr="00D12DA7">
        <w:rPr>
          <w:rFonts w:ascii="Book Antiqua" w:eastAsia="Book Antiqua" w:hAnsi="Book Antiqua" w:cs="Book Antiqua"/>
        </w:rPr>
        <w:t xml:space="preserve">, Lai KH, Lo GH, Hsu PI. Comparison of noninvasive diagnostic tests for Helicobacter pylori infection. </w:t>
      </w:r>
      <w:r w:rsidRPr="00D12DA7">
        <w:rPr>
          <w:rFonts w:ascii="Book Antiqua" w:eastAsia="Book Antiqua" w:hAnsi="Book Antiqua" w:cs="Book Antiqua"/>
          <w:i/>
          <w:iCs/>
        </w:rPr>
        <w:t xml:space="preserve">Med </w:t>
      </w:r>
      <w:proofErr w:type="spellStart"/>
      <w:r w:rsidRPr="00D12DA7">
        <w:rPr>
          <w:rFonts w:ascii="Book Antiqua" w:eastAsia="Book Antiqua" w:hAnsi="Book Antiqua" w:cs="Book Antiqua"/>
          <w:i/>
          <w:iCs/>
        </w:rPr>
        <w:t>Princ</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Pract</w:t>
      </w:r>
      <w:proofErr w:type="spellEnd"/>
      <w:r w:rsidRPr="00D12DA7">
        <w:rPr>
          <w:rFonts w:ascii="Book Antiqua" w:eastAsia="Book Antiqua" w:hAnsi="Book Antiqua" w:cs="Book Antiqua"/>
        </w:rPr>
        <w:t xml:space="preserve"> 2009; </w:t>
      </w:r>
      <w:r w:rsidRPr="00D12DA7">
        <w:rPr>
          <w:rFonts w:ascii="Book Antiqua" w:eastAsia="Book Antiqua" w:hAnsi="Book Antiqua" w:cs="Book Antiqua"/>
          <w:b/>
          <w:bCs/>
        </w:rPr>
        <w:t>18</w:t>
      </w:r>
      <w:r w:rsidRPr="00D12DA7">
        <w:rPr>
          <w:rFonts w:ascii="Book Antiqua" w:eastAsia="Book Antiqua" w:hAnsi="Book Antiqua" w:cs="Book Antiqua"/>
        </w:rPr>
        <w:t>: 57-61 [PMID: 19060493 DOI: 10.1159/000163048]</w:t>
      </w:r>
    </w:p>
    <w:p w14:paraId="7063209D"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37 </w:t>
      </w:r>
      <w:r w:rsidRPr="00D12DA7">
        <w:rPr>
          <w:rFonts w:ascii="Book Antiqua" w:eastAsia="Book Antiqua" w:hAnsi="Book Antiqua" w:cs="Book Antiqua"/>
          <w:b/>
          <w:bCs/>
        </w:rPr>
        <w:t>Jordaan M</w:t>
      </w:r>
      <w:r w:rsidRPr="00D12DA7">
        <w:rPr>
          <w:rFonts w:ascii="Book Antiqua" w:eastAsia="Book Antiqua" w:hAnsi="Book Antiqua" w:cs="Book Antiqua"/>
        </w:rPr>
        <w:t xml:space="preserve">, Laurens JB. Diagnosis of Helicobacter pylori infection with the (13)C-urea breath test by means of GC-MS analysis. </w:t>
      </w:r>
      <w:r w:rsidRPr="00D12DA7">
        <w:rPr>
          <w:rFonts w:ascii="Book Antiqua" w:eastAsia="Book Antiqua" w:hAnsi="Book Antiqua" w:cs="Book Antiqua"/>
          <w:i/>
          <w:iCs/>
        </w:rPr>
        <w:t>J Sep Sci</w:t>
      </w:r>
      <w:r w:rsidRPr="00D12DA7">
        <w:rPr>
          <w:rFonts w:ascii="Book Antiqua" w:eastAsia="Book Antiqua" w:hAnsi="Book Antiqua" w:cs="Book Antiqua"/>
        </w:rPr>
        <w:t xml:space="preserve"> 2008; </w:t>
      </w:r>
      <w:r w:rsidRPr="00D12DA7">
        <w:rPr>
          <w:rFonts w:ascii="Book Antiqua" w:eastAsia="Book Antiqua" w:hAnsi="Book Antiqua" w:cs="Book Antiqua"/>
          <w:b/>
          <w:bCs/>
        </w:rPr>
        <w:t>31</w:t>
      </w:r>
      <w:r w:rsidRPr="00D12DA7">
        <w:rPr>
          <w:rFonts w:ascii="Book Antiqua" w:eastAsia="Book Antiqua" w:hAnsi="Book Antiqua" w:cs="Book Antiqua"/>
        </w:rPr>
        <w:t>: 329-335 [PMID: 18196527 DOI: 10.1002/jssc.200700385]</w:t>
      </w:r>
    </w:p>
    <w:p w14:paraId="25E720A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38 </w:t>
      </w:r>
      <w:r w:rsidRPr="00D12DA7">
        <w:rPr>
          <w:rFonts w:ascii="Book Antiqua" w:eastAsia="Book Antiqua" w:hAnsi="Book Antiqua" w:cs="Book Antiqua"/>
          <w:b/>
          <w:bCs/>
        </w:rPr>
        <w:t>Peng NJ</w:t>
      </w:r>
      <w:r w:rsidRPr="00D12DA7">
        <w:rPr>
          <w:rFonts w:ascii="Book Antiqua" w:eastAsia="Book Antiqua" w:hAnsi="Book Antiqua" w:cs="Book Antiqua"/>
        </w:rPr>
        <w:t xml:space="preserve">, Lai KH, Liu RS, Lee SC, Tsay DG, Lo CC, Tseng HH, Huang WK, Lo GH, Hsu PI. Capsule 13C-urea breath test for the diagnosis of Helicobacter pylori infection.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2005; </w:t>
      </w:r>
      <w:r w:rsidRPr="00D12DA7">
        <w:rPr>
          <w:rFonts w:ascii="Book Antiqua" w:eastAsia="Book Antiqua" w:hAnsi="Book Antiqua" w:cs="Book Antiqua"/>
          <w:b/>
          <w:bCs/>
        </w:rPr>
        <w:t>11</w:t>
      </w:r>
      <w:r w:rsidRPr="00D12DA7">
        <w:rPr>
          <w:rFonts w:ascii="Book Antiqua" w:eastAsia="Book Antiqua" w:hAnsi="Book Antiqua" w:cs="Book Antiqua"/>
        </w:rPr>
        <w:t>: 1361-1364 [PMID: 15761976 DOI: 10.3748/</w:t>
      </w:r>
      <w:proofErr w:type="gramStart"/>
      <w:r w:rsidRPr="00D12DA7">
        <w:rPr>
          <w:rFonts w:ascii="Book Antiqua" w:eastAsia="Book Antiqua" w:hAnsi="Book Antiqua" w:cs="Book Antiqua"/>
        </w:rPr>
        <w:t>wjg.v11.i</w:t>
      </w:r>
      <w:proofErr w:type="gramEnd"/>
      <w:r w:rsidRPr="00D12DA7">
        <w:rPr>
          <w:rFonts w:ascii="Book Antiqua" w:eastAsia="Book Antiqua" w:hAnsi="Book Antiqua" w:cs="Book Antiqua"/>
        </w:rPr>
        <w:t>9.1361]</w:t>
      </w:r>
    </w:p>
    <w:p w14:paraId="2EDC2C4A"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39 </w:t>
      </w:r>
      <w:r w:rsidRPr="00D12DA7">
        <w:rPr>
          <w:rFonts w:ascii="Book Antiqua" w:eastAsia="Book Antiqua" w:hAnsi="Book Antiqua" w:cs="Book Antiqua"/>
          <w:b/>
          <w:bCs/>
        </w:rPr>
        <w:t>Kato S</w:t>
      </w:r>
      <w:r w:rsidRPr="00D12DA7">
        <w:rPr>
          <w:rFonts w:ascii="Book Antiqua" w:eastAsia="Book Antiqua" w:hAnsi="Book Antiqua" w:cs="Book Antiqua"/>
        </w:rPr>
        <w:t xml:space="preserve">, Nakayama K, Minoura T, Konno M, Tajiri H, Matsuhisa T, Iinuma K; Japanese pediatric Helicobacter study group. Comparison between the 13C-urea breath test and stool antigen test for the diagnosis of childhood Helicobacter pylori infection. </w:t>
      </w:r>
      <w:r w:rsidRPr="00D12DA7">
        <w:rPr>
          <w:rFonts w:ascii="Book Antiqua" w:eastAsia="Book Antiqua" w:hAnsi="Book Antiqua" w:cs="Book Antiqua"/>
          <w:i/>
          <w:iCs/>
        </w:rPr>
        <w:t>J Gastroenterol</w:t>
      </w:r>
      <w:r w:rsidRPr="00D12DA7">
        <w:rPr>
          <w:rFonts w:ascii="Book Antiqua" w:eastAsia="Book Antiqua" w:hAnsi="Book Antiqua" w:cs="Book Antiqua"/>
        </w:rPr>
        <w:t xml:space="preserve"> 2004; </w:t>
      </w:r>
      <w:r w:rsidRPr="00D12DA7">
        <w:rPr>
          <w:rFonts w:ascii="Book Antiqua" w:eastAsia="Book Antiqua" w:hAnsi="Book Antiqua" w:cs="Book Antiqua"/>
          <w:b/>
          <w:bCs/>
        </w:rPr>
        <w:t>39</w:t>
      </w:r>
      <w:r w:rsidRPr="00D12DA7">
        <w:rPr>
          <w:rFonts w:ascii="Book Antiqua" w:eastAsia="Book Antiqua" w:hAnsi="Book Antiqua" w:cs="Book Antiqua"/>
        </w:rPr>
        <w:t>: 1045-1050 [PMID: 15580396 DOI: 10.1007/s00535-004-1442-6]</w:t>
      </w:r>
    </w:p>
    <w:p w14:paraId="4F9BDE43"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40 </w:t>
      </w:r>
      <w:r w:rsidRPr="00D12DA7">
        <w:rPr>
          <w:rFonts w:ascii="Book Antiqua" w:eastAsia="Book Antiqua" w:hAnsi="Book Antiqua" w:cs="Book Antiqua"/>
          <w:b/>
          <w:bCs/>
        </w:rPr>
        <w:t>Ohara S</w:t>
      </w:r>
      <w:r w:rsidRPr="00D12DA7">
        <w:rPr>
          <w:rFonts w:ascii="Book Antiqua" w:eastAsia="Book Antiqua" w:hAnsi="Book Antiqua" w:cs="Book Antiqua"/>
        </w:rPr>
        <w:t xml:space="preserve">, Kato M, Saito M, Fukuda S, Kato C, Hamada S, Nagashima R, Obara K, Suzuki M, Honda H, Asaka M, Toyota T. Comparison between a new 13C-urea breath test, using a film-coated tablet, and the conventional 13C-urea breath test for the detection of Helicobacter pylori infection. </w:t>
      </w:r>
      <w:r w:rsidRPr="00D12DA7">
        <w:rPr>
          <w:rFonts w:ascii="Book Antiqua" w:eastAsia="Book Antiqua" w:hAnsi="Book Antiqua" w:cs="Book Antiqua"/>
          <w:i/>
          <w:iCs/>
        </w:rPr>
        <w:t>J Gastroenterol</w:t>
      </w:r>
      <w:r w:rsidRPr="00D12DA7">
        <w:rPr>
          <w:rFonts w:ascii="Book Antiqua" w:eastAsia="Book Antiqua" w:hAnsi="Book Antiqua" w:cs="Book Antiqua"/>
        </w:rPr>
        <w:t xml:space="preserve"> 2004; </w:t>
      </w:r>
      <w:r w:rsidRPr="00D12DA7">
        <w:rPr>
          <w:rFonts w:ascii="Book Antiqua" w:eastAsia="Book Antiqua" w:hAnsi="Book Antiqua" w:cs="Book Antiqua"/>
          <w:b/>
          <w:bCs/>
        </w:rPr>
        <w:t>39</w:t>
      </w:r>
      <w:r w:rsidRPr="00D12DA7">
        <w:rPr>
          <w:rFonts w:ascii="Book Antiqua" w:eastAsia="Book Antiqua" w:hAnsi="Book Antiqua" w:cs="Book Antiqua"/>
        </w:rPr>
        <w:t>: 621-628 [PMID: 15293131 DOI: 10.1007/s00535-004-1356-3]</w:t>
      </w:r>
    </w:p>
    <w:p w14:paraId="29AA7FD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41 </w:t>
      </w:r>
      <w:r w:rsidRPr="00D12DA7">
        <w:rPr>
          <w:rFonts w:ascii="Book Antiqua" w:eastAsia="Book Antiqua" w:hAnsi="Book Antiqua" w:cs="Book Antiqua"/>
          <w:b/>
          <w:bCs/>
        </w:rPr>
        <w:t>Chen TS</w:t>
      </w:r>
      <w:r w:rsidRPr="00D12DA7">
        <w:rPr>
          <w:rFonts w:ascii="Book Antiqua" w:eastAsia="Book Antiqua" w:hAnsi="Book Antiqua" w:cs="Book Antiqua"/>
        </w:rPr>
        <w:t xml:space="preserve">, Chang FY, Chen PC, Huang TW, Ou JT, Tsai MH, Wu MS, Lin JT. Simplified 13C-urea breath test with a new infrared spectrometer for diagnosis of Helicobacter pylori infection. </w:t>
      </w:r>
      <w:r w:rsidRPr="00D12DA7">
        <w:rPr>
          <w:rFonts w:ascii="Book Antiqua" w:eastAsia="Book Antiqua" w:hAnsi="Book Antiqua" w:cs="Book Antiqua"/>
          <w:i/>
          <w:iCs/>
        </w:rPr>
        <w:t>J Gastroenterol Hepatol</w:t>
      </w:r>
      <w:r w:rsidRPr="00D12DA7">
        <w:rPr>
          <w:rFonts w:ascii="Book Antiqua" w:eastAsia="Book Antiqua" w:hAnsi="Book Antiqua" w:cs="Book Antiqua"/>
        </w:rPr>
        <w:t xml:space="preserve"> 2003; </w:t>
      </w:r>
      <w:r w:rsidRPr="00D12DA7">
        <w:rPr>
          <w:rFonts w:ascii="Book Antiqua" w:eastAsia="Book Antiqua" w:hAnsi="Book Antiqua" w:cs="Book Antiqua"/>
          <w:b/>
          <w:bCs/>
        </w:rPr>
        <w:t>18</w:t>
      </w:r>
      <w:r w:rsidRPr="00D12DA7">
        <w:rPr>
          <w:rFonts w:ascii="Book Antiqua" w:eastAsia="Book Antiqua" w:hAnsi="Book Antiqua" w:cs="Book Antiqua"/>
        </w:rPr>
        <w:t>: 1237-1243 [PMID: 14535979 DOI: 10.1046/j.1440-1746.</w:t>
      </w:r>
      <w:proofErr w:type="gramStart"/>
      <w:r w:rsidRPr="00D12DA7">
        <w:rPr>
          <w:rFonts w:ascii="Book Antiqua" w:eastAsia="Book Antiqua" w:hAnsi="Book Antiqua" w:cs="Book Antiqua"/>
        </w:rPr>
        <w:t>2003.03139.x</w:t>
      </w:r>
      <w:proofErr w:type="gramEnd"/>
      <w:r w:rsidRPr="00D12DA7">
        <w:rPr>
          <w:rFonts w:ascii="Book Antiqua" w:eastAsia="Book Antiqua" w:hAnsi="Book Antiqua" w:cs="Book Antiqua"/>
        </w:rPr>
        <w:t>]</w:t>
      </w:r>
    </w:p>
    <w:p w14:paraId="0CF72A3C"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42 </w:t>
      </w:r>
      <w:r w:rsidRPr="00D12DA7">
        <w:rPr>
          <w:rFonts w:ascii="Book Antiqua" w:eastAsia="Book Antiqua" w:hAnsi="Book Antiqua" w:cs="Book Antiqua"/>
          <w:b/>
          <w:bCs/>
        </w:rPr>
        <w:t>Valdepérez J</w:t>
      </w:r>
      <w:r w:rsidRPr="00D12DA7">
        <w:rPr>
          <w:rFonts w:ascii="Book Antiqua" w:eastAsia="Book Antiqua" w:hAnsi="Book Antiqua" w:cs="Book Antiqua"/>
        </w:rPr>
        <w:t xml:space="preserve">, Vicente R, Novella MP, Valle L, Sicilia B, </w:t>
      </w:r>
      <w:proofErr w:type="spellStart"/>
      <w:r w:rsidRPr="00D12DA7">
        <w:rPr>
          <w:rFonts w:ascii="Book Antiqua" w:eastAsia="Book Antiqua" w:hAnsi="Book Antiqua" w:cs="Book Antiqua"/>
        </w:rPr>
        <w:t>Yus</w:t>
      </w:r>
      <w:proofErr w:type="spellEnd"/>
      <w:r w:rsidRPr="00D12DA7">
        <w:rPr>
          <w:rFonts w:ascii="Book Antiqua" w:eastAsia="Book Antiqua" w:hAnsi="Book Antiqua" w:cs="Book Antiqua"/>
        </w:rPr>
        <w:t xml:space="preserve"> C, </w:t>
      </w:r>
      <w:proofErr w:type="spellStart"/>
      <w:r w:rsidRPr="00D12DA7">
        <w:rPr>
          <w:rFonts w:ascii="Book Antiqua" w:eastAsia="Book Antiqua" w:hAnsi="Book Antiqua" w:cs="Book Antiqua"/>
        </w:rPr>
        <w:t>Gomollón</w:t>
      </w:r>
      <w:proofErr w:type="spellEnd"/>
      <w:r w:rsidRPr="00D12DA7">
        <w:rPr>
          <w:rFonts w:ascii="Book Antiqua" w:eastAsia="Book Antiqua" w:hAnsi="Book Antiqua" w:cs="Book Antiqua"/>
        </w:rPr>
        <w:t xml:space="preserve"> F. [Is the breath test reliable in primary care diagnosis of Helicobacter pylori infection?]. </w:t>
      </w:r>
      <w:r w:rsidRPr="00D12DA7">
        <w:rPr>
          <w:rFonts w:ascii="Book Antiqua" w:eastAsia="Book Antiqua" w:hAnsi="Book Antiqua" w:cs="Book Antiqua"/>
          <w:i/>
          <w:iCs/>
        </w:rPr>
        <w:t>Aten Primaria</w:t>
      </w:r>
      <w:r w:rsidRPr="00D12DA7">
        <w:rPr>
          <w:rFonts w:ascii="Book Antiqua" w:eastAsia="Book Antiqua" w:hAnsi="Book Antiqua" w:cs="Book Antiqua"/>
        </w:rPr>
        <w:t xml:space="preserve"> 2003; </w:t>
      </w:r>
      <w:r w:rsidRPr="00D12DA7">
        <w:rPr>
          <w:rFonts w:ascii="Book Antiqua" w:eastAsia="Book Antiqua" w:hAnsi="Book Antiqua" w:cs="Book Antiqua"/>
          <w:b/>
          <w:bCs/>
        </w:rPr>
        <w:t>31</w:t>
      </w:r>
      <w:r w:rsidRPr="00D12DA7">
        <w:rPr>
          <w:rFonts w:ascii="Book Antiqua" w:eastAsia="Book Antiqua" w:hAnsi="Book Antiqua" w:cs="Book Antiqua"/>
        </w:rPr>
        <w:t>: 93-97 [PMID: 12609106 DOI: 10.1016/s0212-6567(03)79144-6]</w:t>
      </w:r>
    </w:p>
    <w:p w14:paraId="011BEC1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43 </w:t>
      </w:r>
      <w:r w:rsidRPr="00D12DA7">
        <w:rPr>
          <w:rFonts w:ascii="Book Antiqua" w:eastAsia="Book Antiqua" w:hAnsi="Book Antiqua" w:cs="Book Antiqua"/>
          <w:b/>
          <w:bCs/>
        </w:rPr>
        <w:t>Gatta L</w:t>
      </w:r>
      <w:r w:rsidRPr="00D12DA7">
        <w:rPr>
          <w:rFonts w:ascii="Book Antiqua" w:eastAsia="Book Antiqua" w:hAnsi="Book Antiqua" w:cs="Book Antiqua"/>
        </w:rPr>
        <w:t xml:space="preserve">, Vakil N, Ricci C, Osborn JF, </w:t>
      </w:r>
      <w:proofErr w:type="spellStart"/>
      <w:r w:rsidRPr="00D12DA7">
        <w:rPr>
          <w:rFonts w:ascii="Book Antiqua" w:eastAsia="Book Antiqua" w:hAnsi="Book Antiqua" w:cs="Book Antiqua"/>
        </w:rPr>
        <w:t>Tampieri</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Perna</w:t>
      </w:r>
      <w:proofErr w:type="spellEnd"/>
      <w:r w:rsidRPr="00D12DA7">
        <w:rPr>
          <w:rFonts w:ascii="Book Antiqua" w:eastAsia="Book Antiqua" w:hAnsi="Book Antiqua" w:cs="Book Antiqua"/>
        </w:rPr>
        <w:t xml:space="preserve"> F, </w:t>
      </w:r>
      <w:proofErr w:type="spellStart"/>
      <w:r w:rsidRPr="00D12DA7">
        <w:rPr>
          <w:rFonts w:ascii="Book Antiqua" w:eastAsia="Book Antiqua" w:hAnsi="Book Antiqua" w:cs="Book Antiqua"/>
        </w:rPr>
        <w:t>Miglioli</w:t>
      </w:r>
      <w:proofErr w:type="spellEnd"/>
      <w:r w:rsidRPr="00D12DA7">
        <w:rPr>
          <w:rFonts w:ascii="Book Antiqua" w:eastAsia="Book Antiqua" w:hAnsi="Book Antiqua" w:cs="Book Antiqua"/>
        </w:rPr>
        <w:t xml:space="preserve"> M, Vaira D. A rapid, low-dose, 13C-urea tablet for the detection of Helicobacter pylori infection before and after treatment.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2003; </w:t>
      </w:r>
      <w:r w:rsidRPr="00D12DA7">
        <w:rPr>
          <w:rFonts w:ascii="Book Antiqua" w:eastAsia="Book Antiqua" w:hAnsi="Book Antiqua" w:cs="Book Antiqua"/>
          <w:b/>
          <w:bCs/>
        </w:rPr>
        <w:t>17</w:t>
      </w:r>
      <w:r w:rsidRPr="00D12DA7">
        <w:rPr>
          <w:rFonts w:ascii="Book Antiqua" w:eastAsia="Book Antiqua" w:hAnsi="Book Antiqua" w:cs="Book Antiqua"/>
        </w:rPr>
        <w:t>: 793-798 [PMID: 12641501 DOI: 10.1046/j.1365-2036.</w:t>
      </w:r>
      <w:proofErr w:type="gramStart"/>
      <w:r w:rsidRPr="00D12DA7">
        <w:rPr>
          <w:rFonts w:ascii="Book Antiqua" w:eastAsia="Book Antiqua" w:hAnsi="Book Antiqua" w:cs="Book Antiqua"/>
        </w:rPr>
        <w:t>2003.01490.x</w:t>
      </w:r>
      <w:proofErr w:type="gramEnd"/>
      <w:r w:rsidRPr="00D12DA7">
        <w:rPr>
          <w:rFonts w:ascii="Book Antiqua" w:eastAsia="Book Antiqua" w:hAnsi="Book Antiqua" w:cs="Book Antiqua"/>
        </w:rPr>
        <w:t>]</w:t>
      </w:r>
    </w:p>
    <w:p w14:paraId="273CA28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44 </w:t>
      </w:r>
      <w:r w:rsidRPr="00D12DA7">
        <w:rPr>
          <w:rFonts w:ascii="Book Antiqua" w:eastAsia="Book Antiqua" w:hAnsi="Book Antiqua" w:cs="Book Antiqua"/>
          <w:b/>
          <w:bCs/>
        </w:rPr>
        <w:t>Wong WM</w:t>
      </w:r>
      <w:r w:rsidRPr="00D12DA7">
        <w:rPr>
          <w:rFonts w:ascii="Book Antiqua" w:eastAsia="Book Antiqua" w:hAnsi="Book Antiqua" w:cs="Book Antiqua"/>
        </w:rPr>
        <w:t xml:space="preserve">, Lam SK, Lai KC, Chu KM, Xia HH, Wong KW, Cheung KL, Lin SK, Wong BC. A rapid-release 50-mg tablet-based 13C-urea breath test for the diagnosis of Helicobacter pylori infection.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2003; </w:t>
      </w:r>
      <w:r w:rsidRPr="00D12DA7">
        <w:rPr>
          <w:rFonts w:ascii="Book Antiqua" w:eastAsia="Book Antiqua" w:hAnsi="Book Antiqua" w:cs="Book Antiqua"/>
          <w:b/>
          <w:bCs/>
        </w:rPr>
        <w:t>17</w:t>
      </w:r>
      <w:r w:rsidRPr="00D12DA7">
        <w:rPr>
          <w:rFonts w:ascii="Book Antiqua" w:eastAsia="Book Antiqua" w:hAnsi="Book Antiqua" w:cs="Book Antiqua"/>
        </w:rPr>
        <w:t>: 253-257 [PMID: 12534410 DOI: 10.1046/j.1365-2036.</w:t>
      </w:r>
      <w:proofErr w:type="gramStart"/>
      <w:r w:rsidRPr="00D12DA7">
        <w:rPr>
          <w:rFonts w:ascii="Book Antiqua" w:eastAsia="Book Antiqua" w:hAnsi="Book Antiqua" w:cs="Book Antiqua"/>
        </w:rPr>
        <w:t>2003.01417.x</w:t>
      </w:r>
      <w:proofErr w:type="gramEnd"/>
      <w:r w:rsidRPr="00D12DA7">
        <w:rPr>
          <w:rFonts w:ascii="Book Antiqua" w:eastAsia="Book Antiqua" w:hAnsi="Book Antiqua" w:cs="Book Antiqua"/>
        </w:rPr>
        <w:t>]</w:t>
      </w:r>
    </w:p>
    <w:p w14:paraId="5C33875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45 </w:t>
      </w:r>
      <w:r w:rsidRPr="00D12DA7">
        <w:rPr>
          <w:rFonts w:ascii="Book Antiqua" w:eastAsia="Book Antiqua" w:hAnsi="Book Antiqua" w:cs="Book Antiqua"/>
          <w:b/>
          <w:bCs/>
        </w:rPr>
        <w:t>Ng FH</w:t>
      </w:r>
      <w:r w:rsidRPr="00D12DA7">
        <w:rPr>
          <w:rFonts w:ascii="Book Antiqua" w:eastAsia="Book Antiqua" w:hAnsi="Book Antiqua" w:cs="Book Antiqua"/>
        </w:rPr>
        <w:t xml:space="preserve">, Lai KC, Wong BC, Wong WM, Wong SY, Chow KC, Yuen ST, Leung SY, Lam SK. [13C]-urea breath test without prior fasting and without test meal is accurate for the detection of Helicobacter pylori infection in Chinese. </w:t>
      </w:r>
      <w:r w:rsidRPr="00D12DA7">
        <w:rPr>
          <w:rFonts w:ascii="Book Antiqua" w:eastAsia="Book Antiqua" w:hAnsi="Book Antiqua" w:cs="Book Antiqua"/>
          <w:i/>
          <w:iCs/>
        </w:rPr>
        <w:t>J Gastroenterol Hepatol</w:t>
      </w:r>
      <w:r w:rsidRPr="00D12DA7">
        <w:rPr>
          <w:rFonts w:ascii="Book Antiqua" w:eastAsia="Book Antiqua" w:hAnsi="Book Antiqua" w:cs="Book Antiqua"/>
        </w:rPr>
        <w:t xml:space="preserve"> 2002; </w:t>
      </w:r>
      <w:r w:rsidRPr="00D12DA7">
        <w:rPr>
          <w:rFonts w:ascii="Book Antiqua" w:eastAsia="Book Antiqua" w:hAnsi="Book Antiqua" w:cs="Book Antiqua"/>
          <w:b/>
          <w:bCs/>
        </w:rPr>
        <w:t>17</w:t>
      </w:r>
      <w:r w:rsidRPr="00D12DA7">
        <w:rPr>
          <w:rFonts w:ascii="Book Antiqua" w:eastAsia="Book Antiqua" w:hAnsi="Book Antiqua" w:cs="Book Antiqua"/>
        </w:rPr>
        <w:t>: 834-838 [PMID: 12164957 DOI: 10.1046/j.1440-1746.</w:t>
      </w:r>
      <w:proofErr w:type="gramStart"/>
      <w:r w:rsidRPr="00D12DA7">
        <w:rPr>
          <w:rFonts w:ascii="Book Antiqua" w:eastAsia="Book Antiqua" w:hAnsi="Book Antiqua" w:cs="Book Antiqua"/>
        </w:rPr>
        <w:t>2002.02833.x</w:t>
      </w:r>
      <w:proofErr w:type="gramEnd"/>
      <w:r w:rsidRPr="00D12DA7">
        <w:rPr>
          <w:rFonts w:ascii="Book Antiqua" w:eastAsia="Book Antiqua" w:hAnsi="Book Antiqua" w:cs="Book Antiqua"/>
        </w:rPr>
        <w:t>]</w:t>
      </w:r>
    </w:p>
    <w:p w14:paraId="3FDBA401"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46 </w:t>
      </w:r>
      <w:r w:rsidRPr="00D12DA7">
        <w:rPr>
          <w:rFonts w:ascii="Book Antiqua" w:eastAsia="Book Antiqua" w:hAnsi="Book Antiqua" w:cs="Book Antiqua"/>
          <w:b/>
          <w:bCs/>
        </w:rPr>
        <w:t>Wong WM</w:t>
      </w:r>
      <w:r w:rsidRPr="00D12DA7">
        <w:rPr>
          <w:rFonts w:ascii="Book Antiqua" w:eastAsia="Book Antiqua" w:hAnsi="Book Antiqua" w:cs="Book Antiqua"/>
        </w:rPr>
        <w:t xml:space="preserve">, Wong BC, Li TM, Wong KW, Cheung KL, Fung FM, Xia HH, Lam SK. Twenty-minute 50 mg 13C-urea breath test without test meal for the diagnosis of Helicobacter pylori infection in Chinese.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2001; </w:t>
      </w:r>
      <w:r w:rsidRPr="00D12DA7">
        <w:rPr>
          <w:rFonts w:ascii="Book Antiqua" w:eastAsia="Book Antiqua" w:hAnsi="Book Antiqua" w:cs="Book Antiqua"/>
          <w:b/>
          <w:bCs/>
        </w:rPr>
        <w:t>15</w:t>
      </w:r>
      <w:r w:rsidRPr="00D12DA7">
        <w:rPr>
          <w:rFonts w:ascii="Book Antiqua" w:eastAsia="Book Antiqua" w:hAnsi="Book Antiqua" w:cs="Book Antiqua"/>
        </w:rPr>
        <w:t>: 1499-1504 [PMID: 11552925 DOI: 10.1046/j.1365-2036.</w:t>
      </w:r>
      <w:proofErr w:type="gramStart"/>
      <w:r w:rsidRPr="00D12DA7">
        <w:rPr>
          <w:rFonts w:ascii="Book Antiqua" w:eastAsia="Book Antiqua" w:hAnsi="Book Antiqua" w:cs="Book Antiqua"/>
        </w:rPr>
        <w:t>2001.01078.x</w:t>
      </w:r>
      <w:proofErr w:type="gramEnd"/>
      <w:r w:rsidRPr="00D12DA7">
        <w:rPr>
          <w:rFonts w:ascii="Book Antiqua" w:eastAsia="Book Antiqua" w:hAnsi="Book Antiqua" w:cs="Book Antiqua"/>
        </w:rPr>
        <w:t>]</w:t>
      </w:r>
    </w:p>
    <w:p w14:paraId="682F8D88"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47 </w:t>
      </w:r>
      <w:r w:rsidRPr="00D12DA7">
        <w:rPr>
          <w:rFonts w:ascii="Book Antiqua" w:eastAsia="Book Antiqua" w:hAnsi="Book Antiqua" w:cs="Book Antiqua"/>
          <w:b/>
          <w:bCs/>
        </w:rPr>
        <w:t>Wong BC</w:t>
      </w:r>
      <w:r w:rsidRPr="00D12DA7">
        <w:rPr>
          <w:rFonts w:ascii="Book Antiqua" w:eastAsia="Book Antiqua" w:hAnsi="Book Antiqua" w:cs="Book Antiqua"/>
        </w:rPr>
        <w:t xml:space="preserve">, Wong WM, Wang WH, Tang VS, Young J, Lai KC, Yuen ST, Leung SY, Hu WH, Chan CK, Hui WM, Lam SK. An evaluation of invasive and non-invasive tests for the diagnosis of Helicobacter pylori infection in Chinese.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2001; </w:t>
      </w:r>
      <w:r w:rsidRPr="00D12DA7">
        <w:rPr>
          <w:rFonts w:ascii="Book Antiqua" w:eastAsia="Book Antiqua" w:hAnsi="Book Antiqua" w:cs="Book Antiqua"/>
          <w:b/>
          <w:bCs/>
        </w:rPr>
        <w:t>15</w:t>
      </w:r>
      <w:r w:rsidRPr="00D12DA7">
        <w:rPr>
          <w:rFonts w:ascii="Book Antiqua" w:eastAsia="Book Antiqua" w:hAnsi="Book Antiqua" w:cs="Book Antiqua"/>
        </w:rPr>
        <w:t>: 505-511 [PMID: 11284779 DOI: 10.1046/j.1365-2036.</w:t>
      </w:r>
      <w:proofErr w:type="gramStart"/>
      <w:r w:rsidRPr="00D12DA7">
        <w:rPr>
          <w:rFonts w:ascii="Book Antiqua" w:eastAsia="Book Antiqua" w:hAnsi="Book Antiqua" w:cs="Book Antiqua"/>
        </w:rPr>
        <w:t>2001.00947.x</w:t>
      </w:r>
      <w:proofErr w:type="gramEnd"/>
      <w:r w:rsidRPr="00D12DA7">
        <w:rPr>
          <w:rFonts w:ascii="Book Antiqua" w:eastAsia="Book Antiqua" w:hAnsi="Book Antiqua" w:cs="Book Antiqua"/>
        </w:rPr>
        <w:t>]</w:t>
      </w:r>
    </w:p>
    <w:p w14:paraId="03558C1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48 </w:t>
      </w:r>
      <w:r w:rsidRPr="00D12DA7">
        <w:rPr>
          <w:rFonts w:ascii="Book Antiqua" w:eastAsia="Book Antiqua" w:hAnsi="Book Antiqua" w:cs="Book Antiqua"/>
          <w:b/>
          <w:bCs/>
        </w:rPr>
        <w:t>Shirin H</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Kenet</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Shevah</w:t>
      </w:r>
      <w:proofErr w:type="spellEnd"/>
      <w:r w:rsidRPr="00D12DA7">
        <w:rPr>
          <w:rFonts w:ascii="Book Antiqua" w:eastAsia="Book Antiqua" w:hAnsi="Book Antiqua" w:cs="Book Antiqua"/>
        </w:rPr>
        <w:t xml:space="preserve"> O, </w:t>
      </w:r>
      <w:proofErr w:type="spellStart"/>
      <w:r w:rsidRPr="00D12DA7">
        <w:rPr>
          <w:rFonts w:ascii="Book Antiqua" w:eastAsia="Book Antiqua" w:hAnsi="Book Antiqua" w:cs="Book Antiqua"/>
        </w:rPr>
        <w:t>Wardi</w:t>
      </w:r>
      <w:proofErr w:type="spellEnd"/>
      <w:r w:rsidRPr="00D12DA7">
        <w:rPr>
          <w:rFonts w:ascii="Book Antiqua" w:eastAsia="Book Antiqua" w:hAnsi="Book Antiqua" w:cs="Book Antiqua"/>
        </w:rPr>
        <w:t xml:space="preserve"> J, </w:t>
      </w:r>
      <w:proofErr w:type="spellStart"/>
      <w:r w:rsidRPr="00D12DA7">
        <w:rPr>
          <w:rFonts w:ascii="Book Antiqua" w:eastAsia="Book Antiqua" w:hAnsi="Book Antiqua" w:cs="Book Antiqua"/>
        </w:rPr>
        <w:t>Birkenfeld</w:t>
      </w:r>
      <w:proofErr w:type="spellEnd"/>
      <w:r w:rsidRPr="00D12DA7">
        <w:rPr>
          <w:rFonts w:ascii="Book Antiqua" w:eastAsia="Book Antiqua" w:hAnsi="Book Antiqua" w:cs="Book Antiqua"/>
        </w:rPr>
        <w:t xml:space="preserve"> S, </w:t>
      </w:r>
      <w:proofErr w:type="spellStart"/>
      <w:r w:rsidRPr="00D12DA7">
        <w:rPr>
          <w:rFonts w:ascii="Book Antiqua" w:eastAsia="Book Antiqua" w:hAnsi="Book Antiqua" w:cs="Book Antiqua"/>
        </w:rPr>
        <w:t>Shahmurov</w:t>
      </w:r>
      <w:proofErr w:type="spellEnd"/>
      <w:r w:rsidRPr="00D12DA7">
        <w:rPr>
          <w:rFonts w:ascii="Book Antiqua" w:eastAsia="Book Antiqua" w:hAnsi="Book Antiqua" w:cs="Book Antiqua"/>
        </w:rPr>
        <w:t xml:space="preserve"> M, Bruck R, Niv Y, Moss SF, Avni Y. Evaluation of a novel continuous real time (13)C urea breath </w:t>
      </w:r>
      <w:proofErr w:type="spellStart"/>
      <w:r w:rsidRPr="00D12DA7">
        <w:rPr>
          <w:rFonts w:ascii="Book Antiqua" w:eastAsia="Book Antiqua" w:hAnsi="Book Antiqua" w:cs="Book Antiqua"/>
        </w:rPr>
        <w:t>analyser</w:t>
      </w:r>
      <w:proofErr w:type="spellEnd"/>
      <w:r w:rsidRPr="00D12DA7">
        <w:rPr>
          <w:rFonts w:ascii="Book Antiqua" w:eastAsia="Book Antiqua" w:hAnsi="Book Antiqua" w:cs="Book Antiqua"/>
        </w:rPr>
        <w:t xml:space="preserve"> for Helicobacter pylori.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2001; </w:t>
      </w:r>
      <w:r w:rsidRPr="00D12DA7">
        <w:rPr>
          <w:rFonts w:ascii="Book Antiqua" w:eastAsia="Book Antiqua" w:hAnsi="Book Antiqua" w:cs="Book Antiqua"/>
          <w:b/>
          <w:bCs/>
        </w:rPr>
        <w:t>15</w:t>
      </w:r>
      <w:r w:rsidRPr="00D12DA7">
        <w:rPr>
          <w:rFonts w:ascii="Book Antiqua" w:eastAsia="Book Antiqua" w:hAnsi="Book Antiqua" w:cs="Book Antiqua"/>
        </w:rPr>
        <w:t>: 389-394 [PMID: 11207514 DOI: 10.1046/j.1365-2036.</w:t>
      </w:r>
      <w:proofErr w:type="gramStart"/>
      <w:r w:rsidRPr="00D12DA7">
        <w:rPr>
          <w:rFonts w:ascii="Book Antiqua" w:eastAsia="Book Antiqua" w:hAnsi="Book Antiqua" w:cs="Book Antiqua"/>
        </w:rPr>
        <w:t>2001.00926.x</w:t>
      </w:r>
      <w:proofErr w:type="gramEnd"/>
      <w:r w:rsidRPr="00D12DA7">
        <w:rPr>
          <w:rFonts w:ascii="Book Antiqua" w:eastAsia="Book Antiqua" w:hAnsi="Book Antiqua" w:cs="Book Antiqua"/>
        </w:rPr>
        <w:t>]</w:t>
      </w:r>
    </w:p>
    <w:p w14:paraId="03EB7D7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49 </w:t>
      </w:r>
      <w:r w:rsidRPr="00D12DA7">
        <w:rPr>
          <w:rFonts w:ascii="Book Antiqua" w:eastAsia="Book Antiqua" w:hAnsi="Book Antiqua" w:cs="Book Antiqua"/>
          <w:b/>
          <w:bCs/>
        </w:rPr>
        <w:t>Pilotto A</w:t>
      </w:r>
      <w:r w:rsidRPr="00D12DA7">
        <w:rPr>
          <w:rFonts w:ascii="Book Antiqua" w:eastAsia="Book Antiqua" w:hAnsi="Book Antiqua" w:cs="Book Antiqua"/>
        </w:rPr>
        <w:t xml:space="preserve">, Franceschi M, Leandro G, Rassu M, </w:t>
      </w:r>
      <w:proofErr w:type="spellStart"/>
      <w:r w:rsidRPr="00D12DA7">
        <w:rPr>
          <w:rFonts w:ascii="Book Antiqua" w:eastAsia="Book Antiqua" w:hAnsi="Book Antiqua" w:cs="Book Antiqua"/>
        </w:rPr>
        <w:t>Zagari</w:t>
      </w:r>
      <w:proofErr w:type="spellEnd"/>
      <w:r w:rsidRPr="00D12DA7">
        <w:rPr>
          <w:rFonts w:ascii="Book Antiqua" w:eastAsia="Book Antiqua" w:hAnsi="Book Antiqua" w:cs="Book Antiqua"/>
        </w:rPr>
        <w:t xml:space="preserve"> RM, </w:t>
      </w:r>
      <w:proofErr w:type="spellStart"/>
      <w:r w:rsidRPr="00D12DA7">
        <w:rPr>
          <w:rFonts w:ascii="Book Antiqua" w:eastAsia="Book Antiqua" w:hAnsi="Book Antiqua" w:cs="Book Antiqua"/>
        </w:rPr>
        <w:t>Bozzola</w:t>
      </w:r>
      <w:proofErr w:type="spellEnd"/>
      <w:r w:rsidRPr="00D12DA7">
        <w:rPr>
          <w:rFonts w:ascii="Book Antiqua" w:eastAsia="Book Antiqua" w:hAnsi="Book Antiqua" w:cs="Book Antiqua"/>
        </w:rPr>
        <w:t xml:space="preserve"> L, </w:t>
      </w:r>
      <w:proofErr w:type="spellStart"/>
      <w:r w:rsidRPr="00D12DA7">
        <w:rPr>
          <w:rFonts w:ascii="Book Antiqua" w:eastAsia="Book Antiqua" w:hAnsi="Book Antiqua" w:cs="Book Antiqua"/>
        </w:rPr>
        <w:t>Furlan</w:t>
      </w:r>
      <w:proofErr w:type="spellEnd"/>
      <w:r w:rsidRPr="00D12DA7">
        <w:rPr>
          <w:rFonts w:ascii="Book Antiqua" w:eastAsia="Book Antiqua" w:hAnsi="Book Antiqua" w:cs="Book Antiqua"/>
        </w:rPr>
        <w:t xml:space="preserve"> F, Bazzoli F, Di Mario F, Valerio G. Noninvasive diagnosis of Helicobacter pylori infection in older subjects: comparison of the 13C-urea breath test with serology. </w:t>
      </w:r>
      <w:r w:rsidRPr="00D12DA7">
        <w:rPr>
          <w:rFonts w:ascii="Book Antiqua" w:eastAsia="Book Antiqua" w:hAnsi="Book Antiqua" w:cs="Book Antiqua"/>
          <w:i/>
          <w:iCs/>
        </w:rPr>
        <w:t xml:space="preserve">J </w:t>
      </w:r>
      <w:proofErr w:type="spellStart"/>
      <w:r w:rsidRPr="00D12DA7">
        <w:rPr>
          <w:rFonts w:ascii="Book Antiqua" w:eastAsia="Book Antiqua" w:hAnsi="Book Antiqua" w:cs="Book Antiqua"/>
          <w:i/>
          <w:iCs/>
        </w:rPr>
        <w:t>Gerontol</w:t>
      </w:r>
      <w:proofErr w:type="spellEnd"/>
      <w:r w:rsidRPr="00D12DA7">
        <w:rPr>
          <w:rFonts w:ascii="Book Antiqua" w:eastAsia="Book Antiqua" w:hAnsi="Book Antiqua" w:cs="Book Antiqua"/>
          <w:i/>
          <w:iCs/>
        </w:rPr>
        <w:t xml:space="preserve"> </w:t>
      </w:r>
      <w:proofErr w:type="gramStart"/>
      <w:r w:rsidRPr="00D12DA7">
        <w:rPr>
          <w:rFonts w:ascii="Book Antiqua" w:eastAsia="Book Antiqua" w:hAnsi="Book Antiqua" w:cs="Book Antiqua"/>
          <w:i/>
          <w:iCs/>
        </w:rPr>
        <w:t>A</w:t>
      </w:r>
      <w:proofErr w:type="gramEnd"/>
      <w:r w:rsidRPr="00D12DA7">
        <w:rPr>
          <w:rFonts w:ascii="Book Antiqua" w:eastAsia="Book Antiqua" w:hAnsi="Book Antiqua" w:cs="Book Antiqua"/>
          <w:i/>
          <w:iCs/>
        </w:rPr>
        <w:t xml:space="preserve"> Biol Sci Med Sci</w:t>
      </w:r>
      <w:r w:rsidRPr="00D12DA7">
        <w:rPr>
          <w:rFonts w:ascii="Book Antiqua" w:eastAsia="Book Antiqua" w:hAnsi="Book Antiqua" w:cs="Book Antiqua"/>
        </w:rPr>
        <w:t xml:space="preserve"> 2000; </w:t>
      </w:r>
      <w:r w:rsidRPr="00D12DA7">
        <w:rPr>
          <w:rFonts w:ascii="Book Antiqua" w:eastAsia="Book Antiqua" w:hAnsi="Book Antiqua" w:cs="Book Antiqua"/>
          <w:b/>
          <w:bCs/>
        </w:rPr>
        <w:t>55</w:t>
      </w:r>
      <w:r w:rsidRPr="00D12DA7">
        <w:rPr>
          <w:rFonts w:ascii="Book Antiqua" w:eastAsia="Book Antiqua" w:hAnsi="Book Antiqua" w:cs="Book Antiqua"/>
        </w:rPr>
        <w:t>: M163-M167 [PMID: 10795730 DOI: 10.1093/</w:t>
      </w:r>
      <w:proofErr w:type="spellStart"/>
      <w:r w:rsidRPr="00D12DA7">
        <w:rPr>
          <w:rFonts w:ascii="Book Antiqua" w:eastAsia="Book Antiqua" w:hAnsi="Book Antiqua" w:cs="Book Antiqua"/>
        </w:rPr>
        <w:t>gerona</w:t>
      </w:r>
      <w:proofErr w:type="spellEnd"/>
      <w:r w:rsidRPr="00D12DA7">
        <w:rPr>
          <w:rFonts w:ascii="Book Antiqua" w:eastAsia="Book Antiqua" w:hAnsi="Book Antiqua" w:cs="Book Antiqua"/>
        </w:rPr>
        <w:t>/55.3.m163]</w:t>
      </w:r>
    </w:p>
    <w:p w14:paraId="7C37DE91"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50 </w:t>
      </w:r>
      <w:r w:rsidRPr="00D12DA7">
        <w:rPr>
          <w:rFonts w:ascii="Book Antiqua" w:eastAsia="Book Antiqua" w:hAnsi="Book Antiqua" w:cs="Book Antiqua"/>
          <w:b/>
          <w:bCs/>
        </w:rPr>
        <w:t>Sheu BS</w:t>
      </w:r>
      <w:r w:rsidRPr="00D12DA7">
        <w:rPr>
          <w:rFonts w:ascii="Book Antiqua" w:eastAsia="Book Antiqua" w:hAnsi="Book Antiqua" w:cs="Book Antiqua"/>
        </w:rPr>
        <w:t xml:space="preserve">, Lee SC, Lin PW, Wang ST, Chang YC, Yang HB, Chuang CH, Lin XZ. Carbon urea breath test is not as accurate as endoscopy to detect Helicobacter pylori after gastrectomy. </w:t>
      </w:r>
      <w:proofErr w:type="spellStart"/>
      <w:r w:rsidRPr="00D12DA7">
        <w:rPr>
          <w:rFonts w:ascii="Book Antiqua" w:eastAsia="Book Antiqua" w:hAnsi="Book Antiqua" w:cs="Book Antiqua"/>
          <w:i/>
          <w:iCs/>
        </w:rPr>
        <w:t>Gastrointest</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Endosc</w:t>
      </w:r>
      <w:proofErr w:type="spellEnd"/>
      <w:r w:rsidRPr="00D12DA7">
        <w:rPr>
          <w:rFonts w:ascii="Book Antiqua" w:eastAsia="Book Antiqua" w:hAnsi="Book Antiqua" w:cs="Book Antiqua"/>
        </w:rPr>
        <w:t xml:space="preserve"> 2000; </w:t>
      </w:r>
      <w:r w:rsidRPr="00D12DA7">
        <w:rPr>
          <w:rFonts w:ascii="Book Antiqua" w:eastAsia="Book Antiqua" w:hAnsi="Book Antiqua" w:cs="Book Antiqua"/>
          <w:b/>
          <w:bCs/>
        </w:rPr>
        <w:t>51</w:t>
      </w:r>
      <w:r w:rsidRPr="00D12DA7">
        <w:rPr>
          <w:rFonts w:ascii="Book Antiqua" w:eastAsia="Book Antiqua" w:hAnsi="Book Antiqua" w:cs="Book Antiqua"/>
        </w:rPr>
        <w:t>: 670-675 [PMID: 10840298 DOI: 10.1067/mge.2000.105719]</w:t>
      </w:r>
    </w:p>
    <w:p w14:paraId="0662595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51 </w:t>
      </w:r>
      <w:r w:rsidRPr="00D12DA7">
        <w:rPr>
          <w:rFonts w:ascii="Book Antiqua" w:eastAsia="Book Antiqua" w:hAnsi="Book Antiqua" w:cs="Book Antiqua"/>
          <w:b/>
          <w:bCs/>
        </w:rPr>
        <w:t>Wong WM</w:t>
      </w:r>
      <w:r w:rsidRPr="00D12DA7">
        <w:rPr>
          <w:rFonts w:ascii="Book Antiqua" w:eastAsia="Book Antiqua" w:hAnsi="Book Antiqua" w:cs="Book Antiqua"/>
        </w:rPr>
        <w:t xml:space="preserve">, Wong BC, Wong KW, Fung FM, Lai KC, Hu WH, Yuen ST, Leung SY, Lau GK, Lai CL, Chan CK, Go R, Lam SK. (13)C-urea breath test without a test meal is highly </w:t>
      </w:r>
      <w:r w:rsidRPr="00D12DA7">
        <w:rPr>
          <w:rFonts w:ascii="Book Antiqua" w:eastAsia="Book Antiqua" w:hAnsi="Book Antiqua" w:cs="Book Antiqua"/>
        </w:rPr>
        <w:lastRenderedPageBreak/>
        <w:t xml:space="preserve">accurate for the detection of Helicobacter pylori infection in Chinese.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2000; </w:t>
      </w:r>
      <w:r w:rsidRPr="00D12DA7">
        <w:rPr>
          <w:rFonts w:ascii="Book Antiqua" w:eastAsia="Book Antiqua" w:hAnsi="Book Antiqua" w:cs="Book Antiqua"/>
          <w:b/>
          <w:bCs/>
        </w:rPr>
        <w:t>14</w:t>
      </w:r>
      <w:r w:rsidRPr="00D12DA7">
        <w:rPr>
          <w:rFonts w:ascii="Book Antiqua" w:eastAsia="Book Antiqua" w:hAnsi="Book Antiqua" w:cs="Book Antiqua"/>
        </w:rPr>
        <w:t>: 1353-1358 [PMID: 11012482 DOI: 10.1046/j.1365-2036.</w:t>
      </w:r>
      <w:proofErr w:type="gramStart"/>
      <w:r w:rsidRPr="00D12DA7">
        <w:rPr>
          <w:rFonts w:ascii="Book Antiqua" w:eastAsia="Book Antiqua" w:hAnsi="Book Antiqua" w:cs="Book Antiqua"/>
        </w:rPr>
        <w:t>2000.00843.x</w:t>
      </w:r>
      <w:proofErr w:type="gramEnd"/>
      <w:r w:rsidRPr="00D12DA7">
        <w:rPr>
          <w:rFonts w:ascii="Book Antiqua" w:eastAsia="Book Antiqua" w:hAnsi="Book Antiqua" w:cs="Book Antiqua"/>
        </w:rPr>
        <w:t>]</w:t>
      </w:r>
    </w:p>
    <w:p w14:paraId="060916A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52 </w:t>
      </w:r>
      <w:r w:rsidRPr="00D12DA7">
        <w:rPr>
          <w:rFonts w:ascii="Book Antiqua" w:eastAsia="Book Antiqua" w:hAnsi="Book Antiqua" w:cs="Book Antiqua"/>
          <w:b/>
          <w:bCs/>
        </w:rPr>
        <w:t>Hahn M</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Fennerty</w:t>
      </w:r>
      <w:proofErr w:type="spellEnd"/>
      <w:r w:rsidRPr="00D12DA7">
        <w:rPr>
          <w:rFonts w:ascii="Book Antiqua" w:eastAsia="Book Antiqua" w:hAnsi="Book Antiqua" w:cs="Book Antiqua"/>
        </w:rPr>
        <w:t xml:space="preserve"> MB, </w:t>
      </w:r>
      <w:proofErr w:type="spellStart"/>
      <w:r w:rsidRPr="00D12DA7">
        <w:rPr>
          <w:rFonts w:ascii="Book Antiqua" w:eastAsia="Book Antiqua" w:hAnsi="Book Antiqua" w:cs="Book Antiqua"/>
        </w:rPr>
        <w:t>Corless</w:t>
      </w:r>
      <w:proofErr w:type="spellEnd"/>
      <w:r w:rsidRPr="00D12DA7">
        <w:rPr>
          <w:rFonts w:ascii="Book Antiqua" w:eastAsia="Book Antiqua" w:hAnsi="Book Antiqua" w:cs="Book Antiqua"/>
        </w:rPr>
        <w:t xml:space="preserve"> CL, Magaret N, Lieberman DA, Faigel DO. Noninvasive tests as a substitute for histology in the diagnosis of Helicobacter pylori infection. </w:t>
      </w:r>
      <w:proofErr w:type="spellStart"/>
      <w:r w:rsidRPr="00D12DA7">
        <w:rPr>
          <w:rFonts w:ascii="Book Antiqua" w:eastAsia="Book Antiqua" w:hAnsi="Book Antiqua" w:cs="Book Antiqua"/>
          <w:i/>
          <w:iCs/>
        </w:rPr>
        <w:t>Gastrointest</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Endosc</w:t>
      </w:r>
      <w:proofErr w:type="spellEnd"/>
      <w:r w:rsidRPr="00D12DA7">
        <w:rPr>
          <w:rFonts w:ascii="Book Antiqua" w:eastAsia="Book Antiqua" w:hAnsi="Book Antiqua" w:cs="Book Antiqua"/>
        </w:rPr>
        <w:t xml:space="preserve"> 2000; </w:t>
      </w:r>
      <w:r w:rsidRPr="00D12DA7">
        <w:rPr>
          <w:rFonts w:ascii="Book Antiqua" w:eastAsia="Book Antiqua" w:hAnsi="Book Antiqua" w:cs="Book Antiqua"/>
          <w:b/>
          <w:bCs/>
        </w:rPr>
        <w:t>52</w:t>
      </w:r>
      <w:r w:rsidRPr="00D12DA7">
        <w:rPr>
          <w:rFonts w:ascii="Book Antiqua" w:eastAsia="Book Antiqua" w:hAnsi="Book Antiqua" w:cs="Book Antiqua"/>
        </w:rPr>
        <w:t>: 20-26 [PMID: 10882957 DOI: 10.1067/mge.2000.106686]</w:t>
      </w:r>
    </w:p>
    <w:p w14:paraId="25B5B352"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53 </w:t>
      </w:r>
      <w:r w:rsidRPr="00D12DA7">
        <w:rPr>
          <w:rFonts w:ascii="Book Antiqua" w:eastAsia="Book Antiqua" w:hAnsi="Book Antiqua" w:cs="Book Antiqua"/>
          <w:b/>
          <w:bCs/>
        </w:rPr>
        <w:t>Chen X</w:t>
      </w:r>
      <w:r w:rsidRPr="00D12DA7">
        <w:rPr>
          <w:rFonts w:ascii="Book Antiqua" w:eastAsia="Book Antiqua" w:hAnsi="Book Antiqua" w:cs="Book Antiqua"/>
        </w:rPr>
        <w:t xml:space="preserve">, Haruma K, Kamada T, Mihara M, Komoto K, Yoshihara M, </w:t>
      </w:r>
      <w:proofErr w:type="spellStart"/>
      <w:r w:rsidRPr="00D12DA7">
        <w:rPr>
          <w:rFonts w:ascii="Book Antiqua" w:eastAsia="Book Antiqua" w:hAnsi="Book Antiqua" w:cs="Book Antiqua"/>
        </w:rPr>
        <w:t>Sumii</w:t>
      </w:r>
      <w:proofErr w:type="spellEnd"/>
      <w:r w:rsidRPr="00D12DA7">
        <w:rPr>
          <w:rFonts w:ascii="Book Antiqua" w:eastAsia="Book Antiqua" w:hAnsi="Book Antiqua" w:cs="Book Antiqua"/>
        </w:rPr>
        <w:t xml:space="preserve"> K, </w:t>
      </w:r>
      <w:proofErr w:type="spellStart"/>
      <w:r w:rsidRPr="00D12DA7">
        <w:rPr>
          <w:rFonts w:ascii="Book Antiqua" w:eastAsia="Book Antiqua" w:hAnsi="Book Antiqua" w:cs="Book Antiqua"/>
        </w:rPr>
        <w:t>Kajiyama</w:t>
      </w:r>
      <w:proofErr w:type="spellEnd"/>
      <w:r w:rsidRPr="00D12DA7">
        <w:rPr>
          <w:rFonts w:ascii="Book Antiqua" w:eastAsia="Book Antiqua" w:hAnsi="Book Antiqua" w:cs="Book Antiqua"/>
        </w:rPr>
        <w:t xml:space="preserve"> G. Factors that affect results of the 13C urea breath test in Japanese patients. </w:t>
      </w:r>
      <w:r w:rsidRPr="00D12DA7">
        <w:rPr>
          <w:rFonts w:ascii="Book Antiqua" w:eastAsia="Book Antiqua" w:hAnsi="Book Antiqua" w:cs="Book Antiqua"/>
          <w:i/>
          <w:iCs/>
        </w:rPr>
        <w:t>Helicobacter</w:t>
      </w:r>
      <w:r w:rsidRPr="00D12DA7">
        <w:rPr>
          <w:rFonts w:ascii="Book Antiqua" w:eastAsia="Book Antiqua" w:hAnsi="Book Antiqua" w:cs="Book Antiqua"/>
        </w:rPr>
        <w:t xml:space="preserve"> 2000; </w:t>
      </w:r>
      <w:r w:rsidRPr="00D12DA7">
        <w:rPr>
          <w:rFonts w:ascii="Book Antiqua" w:eastAsia="Book Antiqua" w:hAnsi="Book Antiqua" w:cs="Book Antiqua"/>
          <w:b/>
          <w:bCs/>
        </w:rPr>
        <w:t>5</w:t>
      </w:r>
      <w:r w:rsidRPr="00D12DA7">
        <w:rPr>
          <w:rFonts w:ascii="Book Antiqua" w:eastAsia="Book Antiqua" w:hAnsi="Book Antiqua" w:cs="Book Antiqua"/>
        </w:rPr>
        <w:t>: 98-103 [PMID: 10849059 DOI: 10.1046/j.1523-5378.</w:t>
      </w:r>
      <w:proofErr w:type="gramStart"/>
      <w:r w:rsidRPr="00D12DA7">
        <w:rPr>
          <w:rFonts w:ascii="Book Antiqua" w:eastAsia="Book Antiqua" w:hAnsi="Book Antiqua" w:cs="Book Antiqua"/>
        </w:rPr>
        <w:t>2000.00015.x</w:t>
      </w:r>
      <w:proofErr w:type="gramEnd"/>
      <w:r w:rsidRPr="00D12DA7">
        <w:rPr>
          <w:rFonts w:ascii="Book Antiqua" w:eastAsia="Book Antiqua" w:hAnsi="Book Antiqua" w:cs="Book Antiqua"/>
        </w:rPr>
        <w:t>]</w:t>
      </w:r>
    </w:p>
    <w:p w14:paraId="46AD174C"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54 </w:t>
      </w:r>
      <w:r w:rsidRPr="00D12DA7">
        <w:rPr>
          <w:rFonts w:ascii="Book Antiqua" w:eastAsia="Book Antiqua" w:hAnsi="Book Antiqua" w:cs="Book Antiqua"/>
          <w:b/>
          <w:bCs/>
        </w:rPr>
        <w:t>Peng NJ</w:t>
      </w:r>
      <w:r w:rsidRPr="00D12DA7">
        <w:rPr>
          <w:rFonts w:ascii="Book Antiqua" w:eastAsia="Book Antiqua" w:hAnsi="Book Antiqua" w:cs="Book Antiqua"/>
        </w:rPr>
        <w:t xml:space="preserve">, Hsu PI, Lee SC, Tseng HH, Huang WK, Tsay DG, Ger LP, Lo GH, Lin CK, Tsai CC, Lai KH. A 15-minute [13C]-urea breath test for the diagnosis of Helicobacter pylori infection in patients with non-ulcer dyspepsia. </w:t>
      </w:r>
      <w:r w:rsidRPr="00D12DA7">
        <w:rPr>
          <w:rFonts w:ascii="Book Antiqua" w:eastAsia="Book Antiqua" w:hAnsi="Book Antiqua" w:cs="Book Antiqua"/>
          <w:i/>
          <w:iCs/>
        </w:rPr>
        <w:t>J Gastroenterol Hepatol</w:t>
      </w:r>
      <w:r w:rsidRPr="00D12DA7">
        <w:rPr>
          <w:rFonts w:ascii="Book Antiqua" w:eastAsia="Book Antiqua" w:hAnsi="Book Antiqua" w:cs="Book Antiqua"/>
        </w:rPr>
        <w:t xml:space="preserve"> 2000; </w:t>
      </w:r>
      <w:r w:rsidRPr="00D12DA7">
        <w:rPr>
          <w:rFonts w:ascii="Book Antiqua" w:eastAsia="Book Antiqua" w:hAnsi="Book Antiqua" w:cs="Book Antiqua"/>
          <w:b/>
          <w:bCs/>
        </w:rPr>
        <w:t>15</w:t>
      </w:r>
      <w:r w:rsidRPr="00D12DA7">
        <w:rPr>
          <w:rFonts w:ascii="Book Antiqua" w:eastAsia="Book Antiqua" w:hAnsi="Book Antiqua" w:cs="Book Antiqua"/>
        </w:rPr>
        <w:t>: 284-289 [PMID: 10764029 DOI: 10.1046/j.1440-1746.</w:t>
      </w:r>
      <w:proofErr w:type="gramStart"/>
      <w:r w:rsidRPr="00D12DA7">
        <w:rPr>
          <w:rFonts w:ascii="Book Antiqua" w:eastAsia="Book Antiqua" w:hAnsi="Book Antiqua" w:cs="Book Antiqua"/>
        </w:rPr>
        <w:t>2000.02159.x</w:t>
      </w:r>
      <w:proofErr w:type="gramEnd"/>
      <w:r w:rsidRPr="00D12DA7">
        <w:rPr>
          <w:rFonts w:ascii="Book Antiqua" w:eastAsia="Book Antiqua" w:hAnsi="Book Antiqua" w:cs="Book Antiqua"/>
        </w:rPr>
        <w:t>]</w:t>
      </w:r>
    </w:p>
    <w:p w14:paraId="79639586"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55 </w:t>
      </w:r>
      <w:proofErr w:type="spellStart"/>
      <w:r w:rsidRPr="00D12DA7">
        <w:rPr>
          <w:rFonts w:ascii="Book Antiqua" w:eastAsia="Book Antiqua" w:hAnsi="Book Antiqua" w:cs="Book Antiqua"/>
          <w:b/>
          <w:bCs/>
        </w:rPr>
        <w:t>Riepl</w:t>
      </w:r>
      <w:proofErr w:type="spellEnd"/>
      <w:r w:rsidRPr="00D12DA7">
        <w:rPr>
          <w:rFonts w:ascii="Book Antiqua" w:eastAsia="Book Antiqua" w:hAnsi="Book Antiqua" w:cs="Book Antiqua"/>
          <w:b/>
          <w:bCs/>
        </w:rPr>
        <w:t xml:space="preserve"> RL</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Folwaczny</w:t>
      </w:r>
      <w:proofErr w:type="spellEnd"/>
      <w:r w:rsidRPr="00D12DA7">
        <w:rPr>
          <w:rFonts w:ascii="Book Antiqua" w:eastAsia="Book Antiqua" w:hAnsi="Book Antiqua" w:cs="Book Antiqua"/>
        </w:rPr>
        <w:t xml:space="preserve"> C, Otto B, </w:t>
      </w:r>
      <w:proofErr w:type="spellStart"/>
      <w:r w:rsidRPr="00D12DA7">
        <w:rPr>
          <w:rFonts w:ascii="Book Antiqua" w:eastAsia="Book Antiqua" w:hAnsi="Book Antiqua" w:cs="Book Antiqua"/>
        </w:rPr>
        <w:t>Klauser</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Blendinger</w:t>
      </w:r>
      <w:proofErr w:type="spellEnd"/>
      <w:r w:rsidRPr="00D12DA7">
        <w:rPr>
          <w:rFonts w:ascii="Book Antiqua" w:eastAsia="Book Antiqua" w:hAnsi="Book Antiqua" w:cs="Book Antiqua"/>
        </w:rPr>
        <w:t xml:space="preserve"> C, </w:t>
      </w:r>
      <w:proofErr w:type="spellStart"/>
      <w:r w:rsidRPr="00D12DA7">
        <w:rPr>
          <w:rFonts w:ascii="Book Antiqua" w:eastAsia="Book Antiqua" w:hAnsi="Book Antiqua" w:cs="Book Antiqua"/>
        </w:rPr>
        <w:t>Wiebecke</w:t>
      </w:r>
      <w:proofErr w:type="spellEnd"/>
      <w:r w:rsidRPr="00D12DA7">
        <w:rPr>
          <w:rFonts w:ascii="Book Antiqua" w:eastAsia="Book Antiqua" w:hAnsi="Book Antiqua" w:cs="Book Antiqua"/>
        </w:rPr>
        <w:t xml:space="preserve"> B, König A, Lehnert P, </w:t>
      </w:r>
      <w:proofErr w:type="spellStart"/>
      <w:r w:rsidRPr="00D12DA7">
        <w:rPr>
          <w:rFonts w:ascii="Book Antiqua" w:eastAsia="Book Antiqua" w:hAnsi="Book Antiqua" w:cs="Book Antiqua"/>
        </w:rPr>
        <w:t>Heldwein</w:t>
      </w:r>
      <w:proofErr w:type="spellEnd"/>
      <w:r w:rsidRPr="00D12DA7">
        <w:rPr>
          <w:rFonts w:ascii="Book Antiqua" w:eastAsia="Book Antiqua" w:hAnsi="Book Antiqua" w:cs="Book Antiqua"/>
        </w:rPr>
        <w:t xml:space="preserve"> W. Accuracy of 13C-urea breath test in clinical use for diagnosis of Helicobacter pylori infection. </w:t>
      </w:r>
      <w:r w:rsidRPr="00D12DA7">
        <w:rPr>
          <w:rFonts w:ascii="Book Antiqua" w:eastAsia="Book Antiqua" w:hAnsi="Book Antiqua" w:cs="Book Antiqua"/>
          <w:i/>
          <w:iCs/>
        </w:rPr>
        <w:t>Z Gastroenterol</w:t>
      </w:r>
      <w:r w:rsidRPr="00D12DA7">
        <w:rPr>
          <w:rFonts w:ascii="Book Antiqua" w:eastAsia="Book Antiqua" w:hAnsi="Book Antiqua" w:cs="Book Antiqua"/>
        </w:rPr>
        <w:t xml:space="preserve"> 2000; </w:t>
      </w:r>
      <w:r w:rsidRPr="00D12DA7">
        <w:rPr>
          <w:rFonts w:ascii="Book Antiqua" w:eastAsia="Book Antiqua" w:hAnsi="Book Antiqua" w:cs="Book Antiqua"/>
          <w:b/>
          <w:bCs/>
        </w:rPr>
        <w:t>38</w:t>
      </w:r>
      <w:r w:rsidRPr="00D12DA7">
        <w:rPr>
          <w:rFonts w:ascii="Book Antiqua" w:eastAsia="Book Antiqua" w:hAnsi="Book Antiqua" w:cs="Book Antiqua"/>
        </w:rPr>
        <w:t>: 13-19 [PMID: 10689743 DOI: 10.1055/s-2000-15278]</w:t>
      </w:r>
    </w:p>
    <w:p w14:paraId="7C6C2A7D"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56 </w:t>
      </w:r>
      <w:proofErr w:type="spellStart"/>
      <w:r w:rsidRPr="00D12DA7">
        <w:rPr>
          <w:rFonts w:ascii="Book Antiqua" w:eastAsia="Book Antiqua" w:hAnsi="Book Antiqua" w:cs="Book Antiqua"/>
          <w:b/>
          <w:bCs/>
        </w:rPr>
        <w:t>D'Elios</w:t>
      </w:r>
      <w:proofErr w:type="spellEnd"/>
      <w:r w:rsidRPr="00D12DA7">
        <w:rPr>
          <w:rFonts w:ascii="Book Antiqua" w:eastAsia="Book Antiqua" w:hAnsi="Book Antiqua" w:cs="Book Antiqua"/>
          <w:b/>
          <w:bCs/>
        </w:rPr>
        <w:t xml:space="preserve"> MM</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Amedei</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Benagiano</w:t>
      </w:r>
      <w:proofErr w:type="spellEnd"/>
      <w:r w:rsidRPr="00D12DA7">
        <w:rPr>
          <w:rFonts w:ascii="Book Antiqua" w:eastAsia="Book Antiqua" w:hAnsi="Book Antiqua" w:cs="Book Antiqua"/>
        </w:rPr>
        <w:t xml:space="preserve"> M, Azzurri A, Del Prete G. Usefulness of (13)C-urea breath test in the diagnosis of gastric helicobacter pylori infection. </w:t>
      </w:r>
      <w:r w:rsidRPr="00D12DA7">
        <w:rPr>
          <w:rFonts w:ascii="Book Antiqua" w:eastAsia="Book Antiqua" w:hAnsi="Book Antiqua" w:cs="Book Antiqua"/>
          <w:i/>
          <w:iCs/>
        </w:rPr>
        <w:t xml:space="preserve">Int J </w:t>
      </w:r>
      <w:proofErr w:type="spellStart"/>
      <w:r w:rsidRPr="00D12DA7">
        <w:rPr>
          <w:rFonts w:ascii="Book Antiqua" w:eastAsia="Book Antiqua" w:hAnsi="Book Antiqua" w:cs="Book Antiqua"/>
          <w:i/>
          <w:iCs/>
        </w:rPr>
        <w:t>Immunopathol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rPr>
        <w:t xml:space="preserve"> 2000; </w:t>
      </w:r>
      <w:r w:rsidRPr="00D12DA7">
        <w:rPr>
          <w:rFonts w:ascii="Book Antiqua" w:eastAsia="Book Antiqua" w:hAnsi="Book Antiqua" w:cs="Book Antiqua"/>
          <w:b/>
          <w:bCs/>
        </w:rPr>
        <w:t>13</w:t>
      </w:r>
      <w:r w:rsidRPr="00D12DA7">
        <w:rPr>
          <w:rFonts w:ascii="Book Antiqua" w:eastAsia="Book Antiqua" w:hAnsi="Book Antiqua" w:cs="Book Antiqua"/>
        </w:rPr>
        <w:t>: 27-30 [PMID: 12749775 DOI: 10.1177/039463200001300104]</w:t>
      </w:r>
    </w:p>
    <w:p w14:paraId="5CA70481"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57 </w:t>
      </w:r>
      <w:r w:rsidRPr="00D12DA7">
        <w:rPr>
          <w:rFonts w:ascii="Book Antiqua" w:eastAsia="Book Antiqua" w:hAnsi="Book Antiqua" w:cs="Book Antiqua"/>
          <w:b/>
          <w:bCs/>
        </w:rPr>
        <w:t>van der Hulst RW</w:t>
      </w:r>
      <w:r w:rsidRPr="00D12DA7">
        <w:rPr>
          <w:rFonts w:ascii="Book Antiqua" w:eastAsia="Book Antiqua" w:hAnsi="Book Antiqua" w:cs="Book Antiqua"/>
        </w:rPr>
        <w:t xml:space="preserve">, Hensen EF, van der Ende A, </w:t>
      </w:r>
      <w:proofErr w:type="spellStart"/>
      <w:r w:rsidRPr="00D12DA7">
        <w:rPr>
          <w:rFonts w:ascii="Book Antiqua" w:eastAsia="Book Antiqua" w:hAnsi="Book Antiqua" w:cs="Book Antiqua"/>
        </w:rPr>
        <w:t>Kruizinga</w:t>
      </w:r>
      <w:proofErr w:type="spellEnd"/>
      <w:r w:rsidRPr="00D12DA7">
        <w:rPr>
          <w:rFonts w:ascii="Book Antiqua" w:eastAsia="Book Antiqua" w:hAnsi="Book Antiqua" w:cs="Book Antiqua"/>
        </w:rPr>
        <w:t xml:space="preserve"> SP, Homan A, </w:t>
      </w:r>
      <w:proofErr w:type="spellStart"/>
      <w:r w:rsidRPr="00D12DA7">
        <w:rPr>
          <w:rFonts w:ascii="Book Antiqua" w:eastAsia="Book Antiqua" w:hAnsi="Book Antiqua" w:cs="Book Antiqua"/>
        </w:rPr>
        <w:t>Tytgat</w:t>
      </w:r>
      <w:proofErr w:type="spellEnd"/>
      <w:r w:rsidRPr="00D12DA7">
        <w:rPr>
          <w:rFonts w:ascii="Book Antiqua" w:eastAsia="Book Antiqua" w:hAnsi="Book Antiqua" w:cs="Book Antiqua"/>
        </w:rPr>
        <w:t xml:space="preserve"> GN. [Laser-assisted 13C-urea breath test; a new noninvasive detection method for Helicobacter pylori infection]. </w:t>
      </w:r>
      <w:r w:rsidRPr="00D12DA7">
        <w:rPr>
          <w:rFonts w:ascii="Book Antiqua" w:eastAsia="Book Antiqua" w:hAnsi="Book Antiqua" w:cs="Book Antiqua"/>
          <w:i/>
          <w:iCs/>
        </w:rPr>
        <w:t xml:space="preserve">Ned </w:t>
      </w:r>
      <w:proofErr w:type="spellStart"/>
      <w:r w:rsidRPr="00D12DA7">
        <w:rPr>
          <w:rFonts w:ascii="Book Antiqua" w:eastAsia="Book Antiqua" w:hAnsi="Book Antiqua" w:cs="Book Antiqua"/>
          <w:i/>
          <w:iCs/>
        </w:rPr>
        <w:t>Tijdschr</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Geneeskd</w:t>
      </w:r>
      <w:proofErr w:type="spellEnd"/>
      <w:r w:rsidRPr="00D12DA7">
        <w:rPr>
          <w:rFonts w:ascii="Book Antiqua" w:eastAsia="Book Antiqua" w:hAnsi="Book Antiqua" w:cs="Book Antiqua"/>
        </w:rPr>
        <w:t xml:space="preserve"> 1999; </w:t>
      </w:r>
      <w:r w:rsidRPr="00D12DA7">
        <w:rPr>
          <w:rFonts w:ascii="Book Antiqua" w:eastAsia="Book Antiqua" w:hAnsi="Book Antiqua" w:cs="Book Antiqua"/>
          <w:b/>
          <w:bCs/>
        </w:rPr>
        <w:t>143</w:t>
      </w:r>
      <w:r w:rsidRPr="00D12DA7">
        <w:rPr>
          <w:rFonts w:ascii="Book Antiqua" w:eastAsia="Book Antiqua" w:hAnsi="Book Antiqua" w:cs="Book Antiqua"/>
        </w:rPr>
        <w:t>: 400-404 [PMID: 10221110]</w:t>
      </w:r>
    </w:p>
    <w:p w14:paraId="0E64B5E3"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58 </w:t>
      </w:r>
      <w:r w:rsidRPr="00D12DA7">
        <w:rPr>
          <w:rFonts w:ascii="Book Antiqua" w:eastAsia="Book Antiqua" w:hAnsi="Book Antiqua" w:cs="Book Antiqua"/>
          <w:b/>
          <w:bCs/>
        </w:rPr>
        <w:t>Leodolter A</w:t>
      </w:r>
      <w:r w:rsidRPr="00D12DA7">
        <w:rPr>
          <w:rFonts w:ascii="Book Antiqua" w:eastAsia="Book Antiqua" w:hAnsi="Book Antiqua" w:cs="Book Antiqua"/>
        </w:rPr>
        <w:t xml:space="preserve">, Domínguez-Muñoz JE, Von Arnim U, </w:t>
      </w:r>
      <w:proofErr w:type="spellStart"/>
      <w:r w:rsidRPr="00D12DA7">
        <w:rPr>
          <w:rFonts w:ascii="Book Antiqua" w:eastAsia="Book Antiqua" w:hAnsi="Book Antiqua" w:cs="Book Antiqua"/>
        </w:rPr>
        <w:t>Malfertheiner</w:t>
      </w:r>
      <w:proofErr w:type="spellEnd"/>
      <w:r w:rsidRPr="00D12DA7">
        <w:rPr>
          <w:rFonts w:ascii="Book Antiqua" w:eastAsia="Book Antiqua" w:hAnsi="Book Antiqua" w:cs="Book Antiqua"/>
        </w:rPr>
        <w:t xml:space="preserve"> P. Citric acid or orange juice for the 13C-urea breath test: the impact of pH and gastric emptying. </w:t>
      </w:r>
      <w:r w:rsidRPr="00D12DA7">
        <w:rPr>
          <w:rFonts w:ascii="Book Antiqua" w:eastAsia="Book Antiqua" w:hAnsi="Book Antiqua" w:cs="Book Antiqua"/>
          <w:i/>
          <w:iCs/>
        </w:rPr>
        <w:t xml:space="preserve">Aliment </w:t>
      </w:r>
      <w:proofErr w:type="spellStart"/>
      <w:r w:rsidRPr="00D12DA7">
        <w:rPr>
          <w:rFonts w:ascii="Book Antiqua" w:eastAsia="Book Antiqua" w:hAnsi="Book Antiqua" w:cs="Book Antiqua"/>
          <w:i/>
          <w:iCs/>
        </w:rPr>
        <w:t>Pharmacol</w:t>
      </w:r>
      <w:proofErr w:type="spellEnd"/>
      <w:r w:rsidRPr="00D12DA7">
        <w:rPr>
          <w:rFonts w:ascii="Book Antiqua" w:eastAsia="Book Antiqua" w:hAnsi="Book Antiqua" w:cs="Book Antiqua"/>
          <w:i/>
          <w:iCs/>
        </w:rPr>
        <w:t xml:space="preserve"> </w:t>
      </w:r>
      <w:proofErr w:type="spellStart"/>
      <w:r w:rsidRPr="00D12DA7">
        <w:rPr>
          <w:rFonts w:ascii="Book Antiqua" w:eastAsia="Book Antiqua" w:hAnsi="Book Antiqua" w:cs="Book Antiqua"/>
          <w:i/>
          <w:iCs/>
        </w:rPr>
        <w:t>Ther</w:t>
      </w:r>
      <w:proofErr w:type="spellEnd"/>
      <w:r w:rsidRPr="00D12DA7">
        <w:rPr>
          <w:rFonts w:ascii="Book Antiqua" w:eastAsia="Book Antiqua" w:hAnsi="Book Antiqua" w:cs="Book Antiqua"/>
        </w:rPr>
        <w:t xml:space="preserve"> 1999; </w:t>
      </w:r>
      <w:r w:rsidRPr="00D12DA7">
        <w:rPr>
          <w:rFonts w:ascii="Book Antiqua" w:eastAsia="Book Antiqua" w:hAnsi="Book Antiqua" w:cs="Book Antiqua"/>
          <w:b/>
          <w:bCs/>
        </w:rPr>
        <w:t>13</w:t>
      </w:r>
      <w:r w:rsidRPr="00D12DA7">
        <w:rPr>
          <w:rFonts w:ascii="Book Antiqua" w:eastAsia="Book Antiqua" w:hAnsi="Book Antiqua" w:cs="Book Antiqua"/>
        </w:rPr>
        <w:t>: 1057-1062 [PMID: 10468681 DOI: 10.1046/j.1365-2036.</w:t>
      </w:r>
      <w:proofErr w:type="gramStart"/>
      <w:r w:rsidRPr="00D12DA7">
        <w:rPr>
          <w:rFonts w:ascii="Book Antiqua" w:eastAsia="Book Antiqua" w:hAnsi="Book Antiqua" w:cs="Book Antiqua"/>
        </w:rPr>
        <w:t>1999.00557.x</w:t>
      </w:r>
      <w:proofErr w:type="gramEnd"/>
      <w:r w:rsidRPr="00D12DA7">
        <w:rPr>
          <w:rFonts w:ascii="Book Antiqua" w:eastAsia="Book Antiqua" w:hAnsi="Book Antiqua" w:cs="Book Antiqua"/>
        </w:rPr>
        <w:t>]</w:t>
      </w:r>
    </w:p>
    <w:p w14:paraId="48A283F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59 </w:t>
      </w:r>
      <w:r w:rsidRPr="00D12DA7">
        <w:rPr>
          <w:rFonts w:ascii="Book Antiqua" w:eastAsia="Book Antiqua" w:hAnsi="Book Antiqua" w:cs="Book Antiqua"/>
          <w:b/>
          <w:bCs/>
        </w:rPr>
        <w:t>Mock T</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Yatscoff</w:t>
      </w:r>
      <w:proofErr w:type="spellEnd"/>
      <w:r w:rsidRPr="00D12DA7">
        <w:rPr>
          <w:rFonts w:ascii="Book Antiqua" w:eastAsia="Book Antiqua" w:hAnsi="Book Antiqua" w:cs="Book Antiqua"/>
        </w:rPr>
        <w:t xml:space="preserve"> R, Foster R, Hyun JH, Chung IS, Shim CS, </w:t>
      </w:r>
      <w:proofErr w:type="spellStart"/>
      <w:r w:rsidRPr="00D12DA7">
        <w:rPr>
          <w:rFonts w:ascii="Book Antiqua" w:eastAsia="Book Antiqua" w:hAnsi="Book Antiqua" w:cs="Book Antiqua"/>
        </w:rPr>
        <w:t>Yacyshyn</w:t>
      </w:r>
      <w:proofErr w:type="spellEnd"/>
      <w:r w:rsidRPr="00D12DA7">
        <w:rPr>
          <w:rFonts w:ascii="Book Antiqua" w:eastAsia="Book Antiqua" w:hAnsi="Book Antiqua" w:cs="Book Antiqua"/>
        </w:rPr>
        <w:t xml:space="preserve"> B. Clinical validation of the </w:t>
      </w:r>
      <w:proofErr w:type="spellStart"/>
      <w:r w:rsidRPr="00D12DA7">
        <w:rPr>
          <w:rFonts w:ascii="Book Antiqua" w:eastAsia="Book Antiqua" w:hAnsi="Book Antiqua" w:cs="Book Antiqua"/>
        </w:rPr>
        <w:t>Helikit</w:t>
      </w:r>
      <w:proofErr w:type="spellEnd"/>
      <w:r w:rsidRPr="00D12DA7">
        <w:rPr>
          <w:rFonts w:ascii="Book Antiqua" w:eastAsia="Book Antiqua" w:hAnsi="Book Antiqua" w:cs="Book Antiqua"/>
        </w:rPr>
        <w:t xml:space="preserve">: a 13C urea breath test used for the diagnosis of Helicobacter </w:t>
      </w:r>
      <w:r w:rsidRPr="00D12DA7">
        <w:rPr>
          <w:rFonts w:ascii="Book Antiqua" w:eastAsia="Book Antiqua" w:hAnsi="Book Antiqua" w:cs="Book Antiqua"/>
        </w:rPr>
        <w:lastRenderedPageBreak/>
        <w:t xml:space="preserve">pylori infection. </w:t>
      </w:r>
      <w:r w:rsidRPr="00D12DA7">
        <w:rPr>
          <w:rFonts w:ascii="Book Antiqua" w:eastAsia="Book Antiqua" w:hAnsi="Book Antiqua" w:cs="Book Antiqua"/>
          <w:i/>
          <w:iCs/>
        </w:rPr>
        <w:t xml:space="preserve">Clin </w:t>
      </w:r>
      <w:proofErr w:type="spellStart"/>
      <w:r w:rsidRPr="00D12DA7">
        <w:rPr>
          <w:rFonts w:ascii="Book Antiqua" w:eastAsia="Book Antiqua" w:hAnsi="Book Antiqua" w:cs="Book Antiqua"/>
          <w:i/>
          <w:iCs/>
        </w:rPr>
        <w:t>Biochem</w:t>
      </w:r>
      <w:proofErr w:type="spellEnd"/>
      <w:r w:rsidRPr="00D12DA7">
        <w:rPr>
          <w:rFonts w:ascii="Book Antiqua" w:eastAsia="Book Antiqua" w:hAnsi="Book Antiqua" w:cs="Book Antiqua"/>
        </w:rPr>
        <w:t xml:space="preserve"> 1999; </w:t>
      </w:r>
      <w:r w:rsidRPr="00D12DA7">
        <w:rPr>
          <w:rFonts w:ascii="Book Antiqua" w:eastAsia="Book Antiqua" w:hAnsi="Book Antiqua" w:cs="Book Antiqua"/>
          <w:b/>
          <w:bCs/>
        </w:rPr>
        <w:t>32</w:t>
      </w:r>
      <w:r w:rsidRPr="00D12DA7">
        <w:rPr>
          <w:rFonts w:ascii="Book Antiqua" w:eastAsia="Book Antiqua" w:hAnsi="Book Antiqua" w:cs="Book Antiqua"/>
        </w:rPr>
        <w:t>: 59-63 [PMID: 10074893 DOI: 10.1016/s0009-9120(98)00082-4]</w:t>
      </w:r>
    </w:p>
    <w:p w14:paraId="1DAD143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60 </w:t>
      </w:r>
      <w:r w:rsidRPr="00D12DA7">
        <w:rPr>
          <w:rFonts w:ascii="Book Antiqua" w:eastAsia="Book Antiqua" w:hAnsi="Book Antiqua" w:cs="Book Antiqua"/>
          <w:b/>
          <w:bCs/>
        </w:rPr>
        <w:t>Perri F</w:t>
      </w:r>
      <w:r w:rsidRPr="00D12DA7">
        <w:rPr>
          <w:rFonts w:ascii="Book Antiqua" w:eastAsia="Book Antiqua" w:hAnsi="Book Antiqua" w:cs="Book Antiqua"/>
        </w:rPr>
        <w:t xml:space="preserve">, Clemente R, Festa V, </w:t>
      </w:r>
      <w:proofErr w:type="spellStart"/>
      <w:r w:rsidRPr="00D12DA7">
        <w:rPr>
          <w:rFonts w:ascii="Book Antiqua" w:eastAsia="Book Antiqua" w:hAnsi="Book Antiqua" w:cs="Book Antiqua"/>
        </w:rPr>
        <w:t>Quitadamo</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Conoscitore</w:t>
      </w:r>
      <w:proofErr w:type="spellEnd"/>
      <w:r w:rsidRPr="00D12DA7">
        <w:rPr>
          <w:rFonts w:ascii="Book Antiqua" w:eastAsia="Book Antiqua" w:hAnsi="Book Antiqua" w:cs="Book Antiqua"/>
        </w:rPr>
        <w:t xml:space="preserve"> P, Niro G, </w:t>
      </w:r>
      <w:proofErr w:type="spellStart"/>
      <w:r w:rsidRPr="00D12DA7">
        <w:rPr>
          <w:rFonts w:ascii="Book Antiqua" w:eastAsia="Book Antiqua" w:hAnsi="Book Antiqua" w:cs="Book Antiqua"/>
        </w:rPr>
        <w:t>Ghoos</w:t>
      </w:r>
      <w:proofErr w:type="spellEnd"/>
      <w:r w:rsidRPr="00D12DA7">
        <w:rPr>
          <w:rFonts w:ascii="Book Antiqua" w:eastAsia="Book Antiqua" w:hAnsi="Book Antiqua" w:cs="Book Antiqua"/>
        </w:rPr>
        <w:t xml:space="preserve"> Y, </w:t>
      </w:r>
      <w:proofErr w:type="spellStart"/>
      <w:r w:rsidRPr="00D12DA7">
        <w:rPr>
          <w:rFonts w:ascii="Book Antiqua" w:eastAsia="Book Antiqua" w:hAnsi="Book Antiqua" w:cs="Book Antiqua"/>
        </w:rPr>
        <w:t>Rutgeerts</w:t>
      </w:r>
      <w:proofErr w:type="spellEnd"/>
      <w:r w:rsidRPr="00D12DA7">
        <w:rPr>
          <w:rFonts w:ascii="Book Antiqua" w:eastAsia="Book Antiqua" w:hAnsi="Book Antiqua" w:cs="Book Antiqua"/>
        </w:rPr>
        <w:t xml:space="preserve"> P, Andriulli A. Relationship between the results of pre-treatment urea breath test and efficacy of eradication of Helicobacter pylori infection. </w:t>
      </w:r>
      <w:r w:rsidRPr="00D12DA7">
        <w:rPr>
          <w:rFonts w:ascii="Book Antiqua" w:eastAsia="Book Antiqua" w:hAnsi="Book Antiqua" w:cs="Book Antiqua"/>
          <w:i/>
          <w:iCs/>
        </w:rPr>
        <w:t>Ital J Gastroenterol Hepatol</w:t>
      </w:r>
      <w:r w:rsidRPr="00D12DA7">
        <w:rPr>
          <w:rFonts w:ascii="Book Antiqua" w:eastAsia="Book Antiqua" w:hAnsi="Book Antiqua" w:cs="Book Antiqua"/>
        </w:rPr>
        <w:t xml:space="preserve"> 1998; </w:t>
      </w:r>
      <w:r w:rsidRPr="00D12DA7">
        <w:rPr>
          <w:rFonts w:ascii="Book Antiqua" w:eastAsia="Book Antiqua" w:hAnsi="Book Antiqua" w:cs="Book Antiqua"/>
          <w:b/>
          <w:bCs/>
        </w:rPr>
        <w:t>30</w:t>
      </w:r>
      <w:r w:rsidRPr="00D12DA7">
        <w:rPr>
          <w:rFonts w:ascii="Book Antiqua" w:eastAsia="Book Antiqua" w:hAnsi="Book Antiqua" w:cs="Book Antiqua"/>
        </w:rPr>
        <w:t>: 146-150 [PMID: 9675647]</w:t>
      </w:r>
    </w:p>
    <w:p w14:paraId="13ED3D0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61 </w:t>
      </w:r>
      <w:r w:rsidRPr="00D12DA7">
        <w:rPr>
          <w:rFonts w:ascii="Book Antiqua" w:eastAsia="Book Antiqua" w:hAnsi="Book Antiqua" w:cs="Book Antiqua"/>
          <w:b/>
          <w:bCs/>
        </w:rPr>
        <w:t>Ohara S</w:t>
      </w:r>
      <w:r w:rsidRPr="00D12DA7">
        <w:rPr>
          <w:rFonts w:ascii="Book Antiqua" w:eastAsia="Book Antiqua" w:hAnsi="Book Antiqua" w:cs="Book Antiqua"/>
        </w:rPr>
        <w:t xml:space="preserve">, Kato M, Asaka M, Toyota T. The UBiT-100 13CO2 infrared analyzer: comparison between infrared spectrometric analysis and mass spectrometric analysis. </w:t>
      </w:r>
      <w:r w:rsidRPr="00D12DA7">
        <w:rPr>
          <w:rFonts w:ascii="Book Antiqua" w:eastAsia="Book Antiqua" w:hAnsi="Book Antiqua" w:cs="Book Antiqua"/>
          <w:i/>
          <w:iCs/>
        </w:rPr>
        <w:t>Helicobacter</w:t>
      </w:r>
      <w:r w:rsidRPr="00D12DA7">
        <w:rPr>
          <w:rFonts w:ascii="Book Antiqua" w:eastAsia="Book Antiqua" w:hAnsi="Book Antiqua" w:cs="Book Antiqua"/>
        </w:rPr>
        <w:t xml:space="preserve"> 1998; </w:t>
      </w:r>
      <w:r w:rsidRPr="00D12DA7">
        <w:rPr>
          <w:rFonts w:ascii="Book Antiqua" w:eastAsia="Book Antiqua" w:hAnsi="Book Antiqua" w:cs="Book Antiqua"/>
          <w:b/>
          <w:bCs/>
        </w:rPr>
        <w:t>3</w:t>
      </w:r>
      <w:r w:rsidRPr="00D12DA7">
        <w:rPr>
          <w:rFonts w:ascii="Book Antiqua" w:eastAsia="Book Antiqua" w:hAnsi="Book Antiqua" w:cs="Book Antiqua"/>
        </w:rPr>
        <w:t>: 49-53 [PMID: 9546118 DOI: 10.1046/j.1523-5378.</w:t>
      </w:r>
      <w:proofErr w:type="gramStart"/>
      <w:r w:rsidRPr="00D12DA7">
        <w:rPr>
          <w:rFonts w:ascii="Book Antiqua" w:eastAsia="Book Antiqua" w:hAnsi="Book Antiqua" w:cs="Book Antiqua"/>
        </w:rPr>
        <w:t>1998.08046.x</w:t>
      </w:r>
      <w:proofErr w:type="gramEnd"/>
      <w:r w:rsidRPr="00D12DA7">
        <w:rPr>
          <w:rFonts w:ascii="Book Antiqua" w:eastAsia="Book Antiqua" w:hAnsi="Book Antiqua" w:cs="Book Antiqua"/>
        </w:rPr>
        <w:t>]</w:t>
      </w:r>
    </w:p>
    <w:p w14:paraId="0F4AEE1E"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62 </w:t>
      </w:r>
      <w:r w:rsidRPr="00D12DA7">
        <w:rPr>
          <w:rFonts w:ascii="Book Antiqua" w:eastAsia="Book Antiqua" w:hAnsi="Book Antiqua" w:cs="Book Antiqua"/>
          <w:b/>
          <w:bCs/>
        </w:rPr>
        <w:t>Leodolter A</w:t>
      </w:r>
      <w:r w:rsidRPr="00D12DA7">
        <w:rPr>
          <w:rFonts w:ascii="Book Antiqua" w:eastAsia="Book Antiqua" w:hAnsi="Book Antiqua" w:cs="Book Antiqua"/>
        </w:rPr>
        <w:t xml:space="preserve">, Domínguez-Muñoz JE, von Arnim U, Manes G, </w:t>
      </w:r>
      <w:proofErr w:type="spellStart"/>
      <w:r w:rsidRPr="00D12DA7">
        <w:rPr>
          <w:rFonts w:ascii="Book Antiqua" w:eastAsia="Book Antiqua" w:hAnsi="Book Antiqua" w:cs="Book Antiqua"/>
        </w:rPr>
        <w:t>Malfertheiner</w:t>
      </w:r>
      <w:proofErr w:type="spellEnd"/>
      <w:r w:rsidRPr="00D12DA7">
        <w:rPr>
          <w:rFonts w:ascii="Book Antiqua" w:eastAsia="Book Antiqua" w:hAnsi="Book Antiqua" w:cs="Book Antiqua"/>
        </w:rPr>
        <w:t xml:space="preserve"> P. 13C-urea breath test for the diagnosis of Helicobacter pylori infection. A further simplification for clinical practice. </w:t>
      </w:r>
      <w:r w:rsidRPr="00D12DA7">
        <w:rPr>
          <w:rFonts w:ascii="Book Antiqua" w:eastAsia="Book Antiqua" w:hAnsi="Book Antiqua" w:cs="Book Antiqua"/>
          <w:i/>
          <w:iCs/>
        </w:rPr>
        <w:t>Scand J Gastroenterol</w:t>
      </w:r>
      <w:r w:rsidRPr="00D12DA7">
        <w:rPr>
          <w:rFonts w:ascii="Book Antiqua" w:eastAsia="Book Antiqua" w:hAnsi="Book Antiqua" w:cs="Book Antiqua"/>
        </w:rPr>
        <w:t xml:space="preserve"> 1998; </w:t>
      </w:r>
      <w:r w:rsidRPr="00D12DA7">
        <w:rPr>
          <w:rFonts w:ascii="Book Antiqua" w:eastAsia="Book Antiqua" w:hAnsi="Book Antiqua" w:cs="Book Antiqua"/>
          <w:b/>
          <w:bCs/>
        </w:rPr>
        <w:t>33</w:t>
      </w:r>
      <w:r w:rsidRPr="00D12DA7">
        <w:rPr>
          <w:rFonts w:ascii="Book Antiqua" w:eastAsia="Book Antiqua" w:hAnsi="Book Antiqua" w:cs="Book Antiqua"/>
        </w:rPr>
        <w:t>: 267-270 [PMID: 9580391 DOI: 10.1080/00365529850170847]</w:t>
      </w:r>
    </w:p>
    <w:p w14:paraId="489DADB2"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63 </w:t>
      </w:r>
      <w:r w:rsidRPr="00D12DA7">
        <w:rPr>
          <w:rFonts w:ascii="Book Antiqua" w:eastAsia="Book Antiqua" w:hAnsi="Book Antiqua" w:cs="Book Antiqua"/>
          <w:b/>
          <w:bCs/>
        </w:rPr>
        <w:t>Andersen LP</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Kiilerick</w:t>
      </w:r>
      <w:proofErr w:type="spellEnd"/>
      <w:r w:rsidRPr="00D12DA7">
        <w:rPr>
          <w:rFonts w:ascii="Book Antiqua" w:eastAsia="Book Antiqua" w:hAnsi="Book Antiqua" w:cs="Book Antiqua"/>
        </w:rPr>
        <w:t xml:space="preserve"> S, Pedersen G, Thoreson AC, Jørgensen F, Rath J, Larsen NE, Børup O, Krogfelt K, Scheibel J, Rune S. An analysis of seven different methods to diagnose Helicobacter pylori infections. </w:t>
      </w:r>
      <w:r w:rsidRPr="00D12DA7">
        <w:rPr>
          <w:rFonts w:ascii="Book Antiqua" w:eastAsia="Book Antiqua" w:hAnsi="Book Antiqua" w:cs="Book Antiqua"/>
          <w:i/>
          <w:iCs/>
        </w:rPr>
        <w:t>Scand J Gastroenterol</w:t>
      </w:r>
      <w:r w:rsidRPr="00D12DA7">
        <w:rPr>
          <w:rFonts w:ascii="Book Antiqua" w:eastAsia="Book Antiqua" w:hAnsi="Book Antiqua" w:cs="Book Antiqua"/>
        </w:rPr>
        <w:t xml:space="preserve"> 1998; </w:t>
      </w:r>
      <w:r w:rsidRPr="00D12DA7">
        <w:rPr>
          <w:rFonts w:ascii="Book Antiqua" w:eastAsia="Book Antiqua" w:hAnsi="Book Antiqua" w:cs="Book Antiqua"/>
          <w:b/>
          <w:bCs/>
        </w:rPr>
        <w:t>33</w:t>
      </w:r>
      <w:r w:rsidRPr="00D12DA7">
        <w:rPr>
          <w:rFonts w:ascii="Book Antiqua" w:eastAsia="Book Antiqua" w:hAnsi="Book Antiqua" w:cs="Book Antiqua"/>
        </w:rPr>
        <w:t>: 24-30 [PMID: 9489904 DOI: 10.1080/00365529850166167]</w:t>
      </w:r>
    </w:p>
    <w:p w14:paraId="641D535D"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64 </w:t>
      </w:r>
      <w:r w:rsidRPr="00D12DA7">
        <w:rPr>
          <w:rFonts w:ascii="Book Antiqua" w:eastAsia="Book Antiqua" w:hAnsi="Book Antiqua" w:cs="Book Antiqua"/>
          <w:b/>
          <w:bCs/>
        </w:rPr>
        <w:t>Ellenrieder V</w:t>
      </w:r>
      <w:r w:rsidRPr="00D12DA7">
        <w:rPr>
          <w:rFonts w:ascii="Book Antiqua" w:eastAsia="Book Antiqua" w:hAnsi="Book Antiqua" w:cs="Book Antiqua"/>
        </w:rPr>
        <w:t xml:space="preserve">, Glasbrenner B, Stoffels C, Weiler S, Bode G, Möller P, Adler G. Qualitative and semi-quantitative value of a modified 13C-urea breath test for identification of Helicobacter pylori infection. </w:t>
      </w:r>
      <w:proofErr w:type="spellStart"/>
      <w:r w:rsidRPr="00D12DA7">
        <w:rPr>
          <w:rFonts w:ascii="Book Antiqua" w:eastAsia="Book Antiqua" w:hAnsi="Book Antiqua" w:cs="Book Antiqua"/>
          <w:i/>
          <w:iCs/>
        </w:rPr>
        <w:t>Eur</w:t>
      </w:r>
      <w:proofErr w:type="spellEnd"/>
      <w:r w:rsidRPr="00D12DA7">
        <w:rPr>
          <w:rFonts w:ascii="Book Antiqua" w:eastAsia="Book Antiqua" w:hAnsi="Book Antiqua" w:cs="Book Antiqua"/>
          <w:i/>
          <w:iCs/>
        </w:rPr>
        <w:t xml:space="preserve"> J Gastroenterol Hepatol</w:t>
      </w:r>
      <w:r w:rsidRPr="00D12DA7">
        <w:rPr>
          <w:rFonts w:ascii="Book Antiqua" w:eastAsia="Book Antiqua" w:hAnsi="Book Antiqua" w:cs="Book Antiqua"/>
        </w:rPr>
        <w:t xml:space="preserve"> 1997; </w:t>
      </w:r>
      <w:r w:rsidRPr="00D12DA7">
        <w:rPr>
          <w:rFonts w:ascii="Book Antiqua" w:eastAsia="Book Antiqua" w:hAnsi="Book Antiqua" w:cs="Book Antiqua"/>
          <w:b/>
          <w:bCs/>
        </w:rPr>
        <w:t>9</w:t>
      </w:r>
      <w:r w:rsidRPr="00D12DA7">
        <w:rPr>
          <w:rFonts w:ascii="Book Antiqua" w:eastAsia="Book Antiqua" w:hAnsi="Book Antiqua" w:cs="Book Antiqua"/>
        </w:rPr>
        <w:t>: 1085-1089 [PMID: 9431899 DOI: 10.1097/00042737-199711000-00011]</w:t>
      </w:r>
    </w:p>
    <w:p w14:paraId="5413FE7C"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65 </w:t>
      </w:r>
      <w:r w:rsidRPr="00D12DA7">
        <w:rPr>
          <w:rFonts w:ascii="Book Antiqua" w:eastAsia="Book Antiqua" w:hAnsi="Book Antiqua" w:cs="Book Antiqua"/>
          <w:b/>
          <w:bCs/>
        </w:rPr>
        <w:t>Epple HJ</w:t>
      </w:r>
      <w:r w:rsidRPr="00D12DA7">
        <w:rPr>
          <w:rFonts w:ascii="Book Antiqua" w:eastAsia="Book Antiqua" w:hAnsi="Book Antiqua" w:cs="Book Antiqua"/>
        </w:rPr>
        <w:t xml:space="preserve">, Kirstein FW, Bojarski C, Frege J, Fromm M, </w:t>
      </w:r>
      <w:proofErr w:type="spellStart"/>
      <w:r w:rsidRPr="00D12DA7">
        <w:rPr>
          <w:rFonts w:ascii="Book Antiqua" w:eastAsia="Book Antiqua" w:hAnsi="Book Antiqua" w:cs="Book Antiqua"/>
        </w:rPr>
        <w:t>Riecken</w:t>
      </w:r>
      <w:proofErr w:type="spellEnd"/>
      <w:r w:rsidRPr="00D12DA7">
        <w:rPr>
          <w:rFonts w:ascii="Book Antiqua" w:eastAsia="Book Antiqua" w:hAnsi="Book Antiqua" w:cs="Book Antiqua"/>
        </w:rPr>
        <w:t xml:space="preserve"> EO, </w:t>
      </w:r>
      <w:proofErr w:type="spellStart"/>
      <w:r w:rsidRPr="00D12DA7">
        <w:rPr>
          <w:rFonts w:ascii="Book Antiqua" w:eastAsia="Book Antiqua" w:hAnsi="Book Antiqua" w:cs="Book Antiqua"/>
        </w:rPr>
        <w:t>Schulzke</w:t>
      </w:r>
      <w:proofErr w:type="spellEnd"/>
      <w:r w:rsidRPr="00D12DA7">
        <w:rPr>
          <w:rFonts w:ascii="Book Antiqua" w:eastAsia="Book Antiqua" w:hAnsi="Book Antiqua" w:cs="Book Antiqua"/>
        </w:rPr>
        <w:t xml:space="preserve"> JD. 13C-urea breath test in Helicobacter pylori diagnosis and eradication. Correlation to histology, origin of 'false' results, and influence of food intake. </w:t>
      </w:r>
      <w:r w:rsidRPr="00D12DA7">
        <w:rPr>
          <w:rFonts w:ascii="Book Antiqua" w:eastAsia="Book Antiqua" w:hAnsi="Book Antiqua" w:cs="Book Antiqua"/>
          <w:i/>
          <w:iCs/>
        </w:rPr>
        <w:t>Scand J Gastroenterol</w:t>
      </w:r>
      <w:r w:rsidRPr="00D12DA7">
        <w:rPr>
          <w:rFonts w:ascii="Book Antiqua" w:eastAsia="Book Antiqua" w:hAnsi="Book Antiqua" w:cs="Book Antiqua"/>
        </w:rPr>
        <w:t xml:space="preserve"> 1997; </w:t>
      </w:r>
      <w:r w:rsidRPr="00D12DA7">
        <w:rPr>
          <w:rFonts w:ascii="Book Antiqua" w:eastAsia="Book Antiqua" w:hAnsi="Book Antiqua" w:cs="Book Antiqua"/>
          <w:b/>
          <w:bCs/>
        </w:rPr>
        <w:t>32</w:t>
      </w:r>
      <w:r w:rsidRPr="00D12DA7">
        <w:rPr>
          <w:rFonts w:ascii="Book Antiqua" w:eastAsia="Book Antiqua" w:hAnsi="Book Antiqua" w:cs="Book Antiqua"/>
        </w:rPr>
        <w:t>: 308-314 [PMID: 9140151 DOI: 10.3109/00365529709007677]</w:t>
      </w:r>
    </w:p>
    <w:p w14:paraId="1E16C3E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66 </w:t>
      </w:r>
      <w:proofErr w:type="spellStart"/>
      <w:r w:rsidRPr="00D12DA7">
        <w:rPr>
          <w:rFonts w:ascii="Book Antiqua" w:eastAsia="Book Antiqua" w:hAnsi="Book Antiqua" w:cs="Book Antiqua"/>
          <w:b/>
          <w:bCs/>
        </w:rPr>
        <w:t>Labenz</w:t>
      </w:r>
      <w:proofErr w:type="spellEnd"/>
      <w:r w:rsidRPr="00D12DA7">
        <w:rPr>
          <w:rFonts w:ascii="Book Antiqua" w:eastAsia="Book Antiqua" w:hAnsi="Book Antiqua" w:cs="Book Antiqua"/>
          <w:b/>
          <w:bCs/>
        </w:rPr>
        <w:t xml:space="preserve"> J</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Bärsch</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Peitz</w:t>
      </w:r>
      <w:proofErr w:type="spellEnd"/>
      <w:r w:rsidRPr="00D12DA7">
        <w:rPr>
          <w:rFonts w:ascii="Book Antiqua" w:eastAsia="Book Antiqua" w:hAnsi="Book Antiqua" w:cs="Book Antiqua"/>
        </w:rPr>
        <w:t xml:space="preserve"> U, </w:t>
      </w:r>
      <w:proofErr w:type="spellStart"/>
      <w:r w:rsidRPr="00D12DA7">
        <w:rPr>
          <w:rFonts w:ascii="Book Antiqua" w:eastAsia="Book Antiqua" w:hAnsi="Book Antiqua" w:cs="Book Antiqua"/>
        </w:rPr>
        <w:t>Aygen</w:t>
      </w:r>
      <w:proofErr w:type="spellEnd"/>
      <w:r w:rsidRPr="00D12DA7">
        <w:rPr>
          <w:rFonts w:ascii="Book Antiqua" w:eastAsia="Book Antiqua" w:hAnsi="Book Antiqua" w:cs="Book Antiqua"/>
        </w:rPr>
        <w:t xml:space="preserve"> S, </w:t>
      </w:r>
      <w:proofErr w:type="spellStart"/>
      <w:r w:rsidRPr="00D12DA7">
        <w:rPr>
          <w:rFonts w:ascii="Book Antiqua" w:eastAsia="Book Antiqua" w:hAnsi="Book Antiqua" w:cs="Book Antiqua"/>
        </w:rPr>
        <w:t>Hennemann</w:t>
      </w:r>
      <w:proofErr w:type="spellEnd"/>
      <w:r w:rsidRPr="00D12DA7">
        <w:rPr>
          <w:rFonts w:ascii="Book Antiqua" w:eastAsia="Book Antiqua" w:hAnsi="Book Antiqua" w:cs="Book Antiqua"/>
        </w:rPr>
        <w:t xml:space="preserve"> O, </w:t>
      </w:r>
      <w:proofErr w:type="spellStart"/>
      <w:r w:rsidRPr="00D12DA7">
        <w:rPr>
          <w:rFonts w:ascii="Book Antiqua" w:eastAsia="Book Antiqua" w:hAnsi="Book Antiqua" w:cs="Book Antiqua"/>
        </w:rPr>
        <w:t>Tillenburg</w:t>
      </w:r>
      <w:proofErr w:type="spellEnd"/>
      <w:r w:rsidRPr="00D12DA7">
        <w:rPr>
          <w:rFonts w:ascii="Book Antiqua" w:eastAsia="Book Antiqua" w:hAnsi="Book Antiqua" w:cs="Book Antiqua"/>
        </w:rPr>
        <w:t xml:space="preserve"> B, Becker T, Stolte M. Validity of a novel biopsy urease test (HUT) and a simplified 13C-urea breath test for diagnosis of Helicobacter pylori infection and estimation of the severity of gastritis. </w:t>
      </w:r>
      <w:r w:rsidRPr="00D12DA7">
        <w:rPr>
          <w:rFonts w:ascii="Book Antiqua" w:eastAsia="Book Antiqua" w:hAnsi="Book Antiqua" w:cs="Book Antiqua"/>
          <w:i/>
          <w:iCs/>
        </w:rPr>
        <w:t>Digestion</w:t>
      </w:r>
      <w:r w:rsidRPr="00D12DA7">
        <w:rPr>
          <w:rFonts w:ascii="Book Antiqua" w:eastAsia="Book Antiqua" w:hAnsi="Book Antiqua" w:cs="Book Antiqua"/>
        </w:rPr>
        <w:t xml:space="preserve"> 1996; </w:t>
      </w:r>
      <w:r w:rsidRPr="00D12DA7">
        <w:rPr>
          <w:rFonts w:ascii="Book Antiqua" w:eastAsia="Book Antiqua" w:hAnsi="Book Antiqua" w:cs="Book Antiqua"/>
          <w:b/>
          <w:bCs/>
        </w:rPr>
        <w:t>57</w:t>
      </w:r>
      <w:r w:rsidRPr="00D12DA7">
        <w:rPr>
          <w:rFonts w:ascii="Book Antiqua" w:eastAsia="Book Antiqua" w:hAnsi="Book Antiqua" w:cs="Book Antiqua"/>
        </w:rPr>
        <w:t>: 391-397 [PMID: 8913700 DOI: 10.1159/000201366]</w:t>
      </w:r>
    </w:p>
    <w:p w14:paraId="6A65204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67 </w:t>
      </w:r>
      <w:r w:rsidRPr="00D12DA7">
        <w:rPr>
          <w:rFonts w:ascii="Book Antiqua" w:eastAsia="Book Antiqua" w:hAnsi="Book Antiqua" w:cs="Book Antiqua"/>
          <w:b/>
          <w:bCs/>
        </w:rPr>
        <w:t>Logan RP</w:t>
      </w:r>
      <w:r w:rsidRPr="00D12DA7">
        <w:rPr>
          <w:rFonts w:ascii="Book Antiqua" w:eastAsia="Book Antiqua" w:hAnsi="Book Antiqua" w:cs="Book Antiqua"/>
        </w:rPr>
        <w:t xml:space="preserve">, Polson RJ, Misiewicz JJ, Rao G, Karim NQ, Newell D, Johnson P, Wadsworth J, Walker MM, Baron JH. Simplified single sample 13Carbon urea breath test for Helicobacter pylori: comparison with histology, culture, and ELISA serology. </w:t>
      </w:r>
      <w:r w:rsidRPr="00D12DA7">
        <w:rPr>
          <w:rFonts w:ascii="Book Antiqua" w:eastAsia="Book Antiqua" w:hAnsi="Book Antiqua" w:cs="Book Antiqua"/>
          <w:i/>
          <w:iCs/>
        </w:rPr>
        <w:t>Gut</w:t>
      </w:r>
      <w:r w:rsidRPr="00D12DA7">
        <w:rPr>
          <w:rFonts w:ascii="Book Antiqua" w:eastAsia="Book Antiqua" w:hAnsi="Book Antiqua" w:cs="Book Antiqua"/>
        </w:rPr>
        <w:t xml:space="preserve"> 1991; </w:t>
      </w:r>
      <w:r w:rsidRPr="00D12DA7">
        <w:rPr>
          <w:rFonts w:ascii="Book Antiqua" w:eastAsia="Book Antiqua" w:hAnsi="Book Antiqua" w:cs="Book Antiqua"/>
          <w:b/>
          <w:bCs/>
        </w:rPr>
        <w:t>32</w:t>
      </w:r>
      <w:r w:rsidRPr="00D12DA7">
        <w:rPr>
          <w:rFonts w:ascii="Book Antiqua" w:eastAsia="Book Antiqua" w:hAnsi="Book Antiqua" w:cs="Book Antiqua"/>
        </w:rPr>
        <w:t>: 1461-1464 [PMID: 1773948 DOI: 10.1136/gut.32.12.1461]</w:t>
      </w:r>
    </w:p>
    <w:p w14:paraId="4493E43D"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68 </w:t>
      </w:r>
      <w:r w:rsidRPr="00D12DA7">
        <w:rPr>
          <w:rFonts w:ascii="Book Antiqua" w:eastAsia="Book Antiqua" w:hAnsi="Book Antiqua" w:cs="Book Antiqua"/>
          <w:b/>
          <w:bCs/>
        </w:rPr>
        <w:t>Dill S</w:t>
      </w:r>
      <w:r w:rsidRPr="00D12DA7">
        <w:rPr>
          <w:rFonts w:ascii="Book Antiqua" w:eastAsia="Book Antiqua" w:hAnsi="Book Antiqua" w:cs="Book Antiqua"/>
        </w:rPr>
        <w:t xml:space="preserve">, Payne-James JJ, Misiewicz JJ, Grimble GK, McSwiggan D, Pathak K, Wood AJ, Scrimgeour CM, Rennie MJ. Evaluation of 13C-urea breath test in the detection of Helicobacter pylori and in monitoring the effect of </w:t>
      </w:r>
      <w:proofErr w:type="spellStart"/>
      <w:r w:rsidRPr="00D12DA7">
        <w:rPr>
          <w:rFonts w:ascii="Book Antiqua" w:eastAsia="Book Antiqua" w:hAnsi="Book Antiqua" w:cs="Book Antiqua"/>
        </w:rPr>
        <w:t>tripotassium</w:t>
      </w:r>
      <w:proofErr w:type="spellEnd"/>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dicitratobismuthate</w:t>
      </w:r>
      <w:proofErr w:type="spellEnd"/>
      <w:r w:rsidRPr="00D12DA7">
        <w:rPr>
          <w:rFonts w:ascii="Book Antiqua" w:eastAsia="Book Antiqua" w:hAnsi="Book Antiqua" w:cs="Book Antiqua"/>
        </w:rPr>
        <w:t xml:space="preserve"> in non-ulcer dyspepsia. </w:t>
      </w:r>
      <w:r w:rsidRPr="00D12DA7">
        <w:rPr>
          <w:rFonts w:ascii="Book Antiqua" w:eastAsia="Book Antiqua" w:hAnsi="Book Antiqua" w:cs="Book Antiqua"/>
          <w:i/>
          <w:iCs/>
        </w:rPr>
        <w:t>Gut</w:t>
      </w:r>
      <w:r w:rsidRPr="00D12DA7">
        <w:rPr>
          <w:rFonts w:ascii="Book Antiqua" w:eastAsia="Book Antiqua" w:hAnsi="Book Antiqua" w:cs="Book Antiqua"/>
        </w:rPr>
        <w:t xml:space="preserve"> 1990; </w:t>
      </w:r>
      <w:r w:rsidRPr="00D12DA7">
        <w:rPr>
          <w:rFonts w:ascii="Book Antiqua" w:eastAsia="Book Antiqua" w:hAnsi="Book Antiqua" w:cs="Book Antiqua"/>
          <w:b/>
          <w:bCs/>
        </w:rPr>
        <w:t>31</w:t>
      </w:r>
      <w:r w:rsidRPr="00D12DA7">
        <w:rPr>
          <w:rFonts w:ascii="Book Antiqua" w:eastAsia="Book Antiqua" w:hAnsi="Book Antiqua" w:cs="Book Antiqua"/>
        </w:rPr>
        <w:t>: 1237-1241 [PMID: 2253905 DOI: 10.1136/gut.31.11.1237]</w:t>
      </w:r>
    </w:p>
    <w:p w14:paraId="78A7C495"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69 </w:t>
      </w:r>
      <w:r w:rsidRPr="00D12DA7">
        <w:rPr>
          <w:rFonts w:ascii="Book Antiqua" w:eastAsia="Book Antiqua" w:hAnsi="Book Antiqua" w:cs="Book Antiqua"/>
          <w:b/>
          <w:bCs/>
        </w:rPr>
        <w:t>Miftahussurur M</w:t>
      </w:r>
      <w:r w:rsidRPr="00D12DA7">
        <w:rPr>
          <w:rFonts w:ascii="Book Antiqua" w:eastAsia="Book Antiqua" w:hAnsi="Book Antiqua" w:cs="Book Antiqua"/>
        </w:rPr>
        <w:t xml:space="preserve">. Noninvasive Helicobacter </w:t>
      </w:r>
      <w:proofErr w:type="gramStart"/>
      <w:r w:rsidRPr="00D12DA7">
        <w:rPr>
          <w:rFonts w:ascii="Book Antiqua" w:eastAsia="Book Antiqua" w:hAnsi="Book Antiqua" w:cs="Book Antiqua"/>
        </w:rPr>
        <w:t>pylori</w:t>
      </w:r>
      <w:proofErr w:type="gramEnd"/>
      <w:r w:rsidRPr="00D12DA7">
        <w:rPr>
          <w:rFonts w:ascii="Book Antiqua" w:eastAsia="Book Antiqua" w:hAnsi="Book Antiqua" w:cs="Book Antiqua"/>
        </w:rPr>
        <w:t xml:space="preserve"> Diagnostic Methods in Indonesia. </w:t>
      </w:r>
      <w:r w:rsidRPr="00D12DA7">
        <w:rPr>
          <w:rFonts w:ascii="Book Antiqua" w:eastAsia="Book Antiqua" w:hAnsi="Book Antiqua" w:cs="Book Antiqua"/>
          <w:i/>
          <w:iCs/>
        </w:rPr>
        <w:t>Gut Liver</w:t>
      </w:r>
      <w:r w:rsidRPr="00D12DA7">
        <w:rPr>
          <w:rFonts w:ascii="Book Antiqua" w:eastAsia="Book Antiqua" w:hAnsi="Book Antiqua" w:cs="Book Antiqua"/>
        </w:rPr>
        <w:t xml:space="preserve"> 2020; </w:t>
      </w:r>
      <w:r w:rsidRPr="00D12DA7">
        <w:rPr>
          <w:rFonts w:ascii="Book Antiqua" w:eastAsia="Book Antiqua" w:hAnsi="Book Antiqua" w:cs="Book Antiqua"/>
          <w:b/>
          <w:bCs/>
        </w:rPr>
        <w:t>14</w:t>
      </w:r>
      <w:r w:rsidRPr="00D12DA7">
        <w:rPr>
          <w:rFonts w:ascii="Book Antiqua" w:eastAsia="Book Antiqua" w:hAnsi="Book Antiqua" w:cs="Book Antiqua"/>
        </w:rPr>
        <w:t>: 553-559 [PMID: 31693853 DOI: 10.5009/gnl19264]</w:t>
      </w:r>
    </w:p>
    <w:p w14:paraId="572D92D2"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70 </w:t>
      </w:r>
      <w:r w:rsidRPr="00D12DA7">
        <w:rPr>
          <w:rFonts w:ascii="Book Antiqua" w:eastAsia="Book Antiqua" w:hAnsi="Book Antiqua" w:cs="Book Antiqua"/>
          <w:b/>
          <w:bCs/>
        </w:rPr>
        <w:t>Cosgun Y</w:t>
      </w:r>
      <w:r w:rsidRPr="00D12DA7">
        <w:rPr>
          <w:rFonts w:ascii="Book Antiqua" w:eastAsia="Book Antiqua" w:hAnsi="Book Antiqua" w:cs="Book Antiqua"/>
        </w:rPr>
        <w:t xml:space="preserve">, Yildirim A, </w:t>
      </w:r>
      <w:proofErr w:type="spellStart"/>
      <w:r w:rsidRPr="00D12DA7">
        <w:rPr>
          <w:rFonts w:ascii="Book Antiqua" w:eastAsia="Book Antiqua" w:hAnsi="Book Antiqua" w:cs="Book Antiqua"/>
        </w:rPr>
        <w:t>Yucel</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Karakoc</w:t>
      </w:r>
      <w:proofErr w:type="spellEnd"/>
      <w:r w:rsidRPr="00D12DA7">
        <w:rPr>
          <w:rFonts w:ascii="Book Antiqua" w:eastAsia="Book Antiqua" w:hAnsi="Book Antiqua" w:cs="Book Antiqua"/>
        </w:rPr>
        <w:t xml:space="preserve"> AE, </w:t>
      </w:r>
      <w:proofErr w:type="spellStart"/>
      <w:r w:rsidRPr="00D12DA7">
        <w:rPr>
          <w:rFonts w:ascii="Book Antiqua" w:eastAsia="Book Antiqua" w:hAnsi="Book Antiqua" w:cs="Book Antiqua"/>
        </w:rPr>
        <w:t>Koca</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Gonultas</w:t>
      </w:r>
      <w:proofErr w:type="spellEnd"/>
      <w:r w:rsidRPr="00D12DA7">
        <w:rPr>
          <w:rFonts w:ascii="Book Antiqua" w:eastAsia="Book Antiqua" w:hAnsi="Book Antiqua" w:cs="Book Antiqua"/>
        </w:rPr>
        <w:t xml:space="preserve"> A, </w:t>
      </w:r>
      <w:proofErr w:type="spellStart"/>
      <w:r w:rsidRPr="00D12DA7">
        <w:rPr>
          <w:rFonts w:ascii="Book Antiqua" w:eastAsia="Book Antiqua" w:hAnsi="Book Antiqua" w:cs="Book Antiqua"/>
        </w:rPr>
        <w:t>Gursoy</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Ustun</w:t>
      </w:r>
      <w:proofErr w:type="spellEnd"/>
      <w:r w:rsidRPr="00D12DA7">
        <w:rPr>
          <w:rFonts w:ascii="Book Antiqua" w:eastAsia="Book Antiqua" w:hAnsi="Book Antiqua" w:cs="Book Antiqua"/>
        </w:rPr>
        <w:t xml:space="preserve"> H, Korkmaz M. Evaluation of Invasive and Noninvasive Methods for the Diagnosis of Helicobacter Pylori Infection. </w:t>
      </w:r>
      <w:r w:rsidRPr="00D12DA7">
        <w:rPr>
          <w:rFonts w:ascii="Book Antiqua" w:eastAsia="Book Antiqua" w:hAnsi="Book Antiqua" w:cs="Book Antiqua"/>
          <w:i/>
          <w:iCs/>
        </w:rPr>
        <w:t>Asian Pac J Cancer Prev</w:t>
      </w:r>
      <w:r w:rsidRPr="00D12DA7">
        <w:rPr>
          <w:rFonts w:ascii="Book Antiqua" w:eastAsia="Book Antiqua" w:hAnsi="Book Antiqua" w:cs="Book Antiqua"/>
        </w:rPr>
        <w:t xml:space="preserve"> 2016; </w:t>
      </w:r>
      <w:r w:rsidRPr="00D12DA7">
        <w:rPr>
          <w:rFonts w:ascii="Book Antiqua" w:eastAsia="Book Antiqua" w:hAnsi="Book Antiqua" w:cs="Book Antiqua"/>
          <w:b/>
          <w:bCs/>
        </w:rPr>
        <w:t>17</w:t>
      </w:r>
      <w:r w:rsidRPr="00D12DA7">
        <w:rPr>
          <w:rFonts w:ascii="Book Antiqua" w:eastAsia="Book Antiqua" w:hAnsi="Book Antiqua" w:cs="Book Antiqua"/>
        </w:rPr>
        <w:t>: 5265-5272 [PMID: 28125872 DOI: 10.22034/APJCP.2016.17.12.5265]</w:t>
      </w:r>
    </w:p>
    <w:p w14:paraId="0A666486"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71 </w:t>
      </w:r>
      <w:r w:rsidRPr="00D12DA7">
        <w:rPr>
          <w:rFonts w:ascii="Book Antiqua" w:eastAsia="Book Antiqua" w:hAnsi="Book Antiqua" w:cs="Book Antiqua"/>
          <w:b/>
          <w:bCs/>
        </w:rPr>
        <w:t>Atli T</w:t>
      </w:r>
      <w:r w:rsidRPr="00D12DA7">
        <w:rPr>
          <w:rFonts w:ascii="Book Antiqua" w:eastAsia="Book Antiqua" w:hAnsi="Book Antiqua" w:cs="Book Antiqua"/>
        </w:rPr>
        <w:t xml:space="preserve">, Sahin S, Arslan BU, Varli M, Yalcin AE, Aras S. Comparison of the C14 urea breath test and histopathology in the diagnosis of Helicobacter pylori in the elderly. </w:t>
      </w:r>
      <w:r w:rsidRPr="00D12DA7">
        <w:rPr>
          <w:rFonts w:ascii="Book Antiqua" w:eastAsia="Book Antiqua" w:hAnsi="Book Antiqua" w:cs="Book Antiqua"/>
          <w:i/>
          <w:iCs/>
        </w:rPr>
        <w:t>J Pak Med Assoc</w:t>
      </w:r>
      <w:r w:rsidRPr="00D12DA7">
        <w:rPr>
          <w:rFonts w:ascii="Book Antiqua" w:eastAsia="Book Antiqua" w:hAnsi="Book Antiqua" w:cs="Book Antiqua"/>
        </w:rPr>
        <w:t xml:space="preserve"> 2012; </w:t>
      </w:r>
      <w:r w:rsidRPr="00D12DA7">
        <w:rPr>
          <w:rFonts w:ascii="Book Antiqua" w:eastAsia="Book Antiqua" w:hAnsi="Book Antiqua" w:cs="Book Antiqua"/>
          <w:b/>
          <w:bCs/>
        </w:rPr>
        <w:t>62</w:t>
      </w:r>
      <w:r w:rsidRPr="00D12DA7">
        <w:rPr>
          <w:rFonts w:ascii="Book Antiqua" w:eastAsia="Book Antiqua" w:hAnsi="Book Antiqua" w:cs="Book Antiqua"/>
        </w:rPr>
        <w:t>: 1061-1065 [PMID: 23866448]</w:t>
      </w:r>
    </w:p>
    <w:p w14:paraId="152B212E"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72 </w:t>
      </w:r>
      <w:r w:rsidRPr="00D12DA7">
        <w:rPr>
          <w:rFonts w:ascii="Book Antiqua" w:eastAsia="Book Antiqua" w:hAnsi="Book Antiqua" w:cs="Book Antiqua"/>
          <w:b/>
          <w:bCs/>
        </w:rPr>
        <w:t>Alarcón-Rivera G</w:t>
      </w:r>
      <w:r w:rsidRPr="00D12DA7">
        <w:rPr>
          <w:rFonts w:ascii="Book Antiqua" w:eastAsia="Book Antiqua" w:hAnsi="Book Antiqua" w:cs="Book Antiqua"/>
        </w:rPr>
        <w:t xml:space="preserve">, Vázquez-Jiménez G, de la Cruz-Patiño E, Abarca M, Leyva E, Delgado F, </w:t>
      </w:r>
      <w:proofErr w:type="spellStart"/>
      <w:r w:rsidRPr="00D12DA7">
        <w:rPr>
          <w:rFonts w:ascii="Book Antiqua" w:eastAsia="Book Antiqua" w:hAnsi="Book Antiqua" w:cs="Book Antiqua"/>
        </w:rPr>
        <w:t>Ruíz</w:t>
      </w:r>
      <w:proofErr w:type="spellEnd"/>
      <w:r w:rsidRPr="00D12DA7">
        <w:rPr>
          <w:rFonts w:ascii="Book Antiqua" w:eastAsia="Book Antiqua" w:hAnsi="Book Antiqua" w:cs="Book Antiqua"/>
        </w:rPr>
        <w:t>-Juárez I, Grube-</w:t>
      </w:r>
      <w:proofErr w:type="spellStart"/>
      <w:r w:rsidRPr="00D12DA7">
        <w:rPr>
          <w:rFonts w:ascii="Book Antiqua" w:eastAsia="Book Antiqua" w:hAnsi="Book Antiqua" w:cs="Book Antiqua"/>
        </w:rPr>
        <w:t>Pagola</w:t>
      </w:r>
      <w:proofErr w:type="spellEnd"/>
      <w:r w:rsidRPr="00D12DA7">
        <w:rPr>
          <w:rFonts w:ascii="Book Antiqua" w:eastAsia="Book Antiqua" w:hAnsi="Book Antiqua" w:cs="Book Antiqua"/>
        </w:rPr>
        <w:t xml:space="preserve"> P, </w:t>
      </w:r>
      <w:proofErr w:type="spellStart"/>
      <w:r w:rsidRPr="00D12DA7">
        <w:rPr>
          <w:rFonts w:ascii="Book Antiqua" w:eastAsia="Book Antiqua" w:hAnsi="Book Antiqua" w:cs="Book Antiqua"/>
        </w:rPr>
        <w:t>Roesch-Dietlen</w:t>
      </w:r>
      <w:proofErr w:type="spellEnd"/>
      <w:r w:rsidRPr="00D12DA7">
        <w:rPr>
          <w:rFonts w:ascii="Book Antiqua" w:eastAsia="Book Antiqua" w:hAnsi="Book Antiqua" w:cs="Book Antiqua"/>
        </w:rPr>
        <w:t xml:space="preserve"> F, </w:t>
      </w:r>
      <w:proofErr w:type="spellStart"/>
      <w:r w:rsidRPr="00D12DA7">
        <w:rPr>
          <w:rFonts w:ascii="Book Antiqua" w:eastAsia="Book Antiqua" w:hAnsi="Book Antiqua" w:cs="Book Antiqua"/>
        </w:rPr>
        <w:t>Remes</w:t>
      </w:r>
      <w:proofErr w:type="spellEnd"/>
      <w:r w:rsidRPr="00D12DA7">
        <w:rPr>
          <w:rFonts w:ascii="Book Antiqua" w:eastAsia="Book Antiqua" w:hAnsi="Book Antiqua" w:cs="Book Antiqua"/>
        </w:rPr>
        <w:t xml:space="preserve">-Troche JM. [Comparative analysis between breath test, serological immunoassay and rapid-urease test for detection of Helicobacter pylori infection in Mexican patients with non-investigated dyspepsia]. </w:t>
      </w:r>
      <w:r w:rsidRPr="00D12DA7">
        <w:rPr>
          <w:rFonts w:ascii="Book Antiqua" w:eastAsia="Book Antiqua" w:hAnsi="Book Antiqua" w:cs="Book Antiqua"/>
          <w:i/>
          <w:iCs/>
        </w:rPr>
        <w:t>Rev Gastroenterol Mex</w:t>
      </w:r>
      <w:r w:rsidRPr="00D12DA7">
        <w:rPr>
          <w:rFonts w:ascii="Book Antiqua" w:eastAsia="Book Antiqua" w:hAnsi="Book Antiqua" w:cs="Book Antiqua"/>
        </w:rPr>
        <w:t xml:space="preserve"> 2011; </w:t>
      </w:r>
      <w:r w:rsidRPr="00D12DA7">
        <w:rPr>
          <w:rFonts w:ascii="Book Antiqua" w:eastAsia="Book Antiqua" w:hAnsi="Book Antiqua" w:cs="Book Antiqua"/>
          <w:b/>
          <w:bCs/>
        </w:rPr>
        <w:t>76</w:t>
      </w:r>
      <w:r w:rsidRPr="00D12DA7">
        <w:rPr>
          <w:rFonts w:ascii="Book Antiqua" w:eastAsia="Book Antiqua" w:hAnsi="Book Antiqua" w:cs="Book Antiqua"/>
        </w:rPr>
        <w:t>: 322-329 [PMID: 22188957]</w:t>
      </w:r>
    </w:p>
    <w:p w14:paraId="32A4938A"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73 </w:t>
      </w:r>
      <w:r w:rsidRPr="00D12DA7">
        <w:rPr>
          <w:rFonts w:ascii="Book Antiqua" w:eastAsia="Book Antiqua" w:hAnsi="Book Antiqua" w:cs="Book Antiqua"/>
          <w:b/>
          <w:bCs/>
        </w:rPr>
        <w:t>Mansour-</w:t>
      </w:r>
      <w:proofErr w:type="spellStart"/>
      <w:r w:rsidRPr="00D12DA7">
        <w:rPr>
          <w:rFonts w:ascii="Book Antiqua" w:eastAsia="Book Antiqua" w:hAnsi="Book Antiqua" w:cs="Book Antiqua"/>
          <w:b/>
          <w:bCs/>
        </w:rPr>
        <w:t>Ghanaei</w:t>
      </w:r>
      <w:proofErr w:type="spellEnd"/>
      <w:r w:rsidRPr="00D12DA7">
        <w:rPr>
          <w:rFonts w:ascii="Book Antiqua" w:eastAsia="Book Antiqua" w:hAnsi="Book Antiqua" w:cs="Book Antiqua"/>
          <w:b/>
          <w:bCs/>
        </w:rPr>
        <w:t xml:space="preserve"> F</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Sanaei</w:t>
      </w:r>
      <w:proofErr w:type="spellEnd"/>
      <w:r w:rsidRPr="00D12DA7">
        <w:rPr>
          <w:rFonts w:ascii="Book Antiqua" w:eastAsia="Book Antiqua" w:hAnsi="Book Antiqua" w:cs="Book Antiqua"/>
        </w:rPr>
        <w:t xml:space="preserve"> O, </w:t>
      </w:r>
      <w:proofErr w:type="spellStart"/>
      <w:r w:rsidRPr="00D12DA7">
        <w:rPr>
          <w:rFonts w:ascii="Book Antiqua" w:eastAsia="Book Antiqua" w:hAnsi="Book Antiqua" w:cs="Book Antiqua"/>
        </w:rPr>
        <w:t>Joukar</w:t>
      </w:r>
      <w:proofErr w:type="spellEnd"/>
      <w:r w:rsidRPr="00D12DA7">
        <w:rPr>
          <w:rFonts w:ascii="Book Antiqua" w:eastAsia="Book Antiqua" w:hAnsi="Book Antiqua" w:cs="Book Antiqua"/>
        </w:rPr>
        <w:t xml:space="preserve"> F. Clinical Validation of an Office-Based C-UBT (Heliprobe) for H. pylori Diagnosis in Iranian Dyspeptic Patients. </w:t>
      </w:r>
      <w:r w:rsidRPr="00D12DA7">
        <w:rPr>
          <w:rFonts w:ascii="Book Antiqua" w:eastAsia="Book Antiqua" w:hAnsi="Book Antiqua" w:cs="Book Antiqua"/>
          <w:i/>
          <w:iCs/>
        </w:rPr>
        <w:t xml:space="preserve">Gastroenterol Res </w:t>
      </w:r>
      <w:proofErr w:type="spellStart"/>
      <w:r w:rsidRPr="00D12DA7">
        <w:rPr>
          <w:rFonts w:ascii="Book Antiqua" w:eastAsia="Book Antiqua" w:hAnsi="Book Antiqua" w:cs="Book Antiqua"/>
          <w:i/>
          <w:iCs/>
        </w:rPr>
        <w:t>Pract</w:t>
      </w:r>
      <w:proofErr w:type="spellEnd"/>
      <w:r w:rsidRPr="00D12DA7">
        <w:rPr>
          <w:rFonts w:ascii="Book Antiqua" w:eastAsia="Book Antiqua" w:hAnsi="Book Antiqua" w:cs="Book Antiqua"/>
        </w:rPr>
        <w:t xml:space="preserve"> 2011; </w:t>
      </w:r>
      <w:r w:rsidRPr="00D12DA7">
        <w:rPr>
          <w:rFonts w:ascii="Book Antiqua" w:eastAsia="Book Antiqua" w:hAnsi="Book Antiqua" w:cs="Book Antiqua"/>
          <w:b/>
          <w:bCs/>
        </w:rPr>
        <w:t>2011</w:t>
      </w:r>
      <w:r w:rsidRPr="00D12DA7">
        <w:rPr>
          <w:rFonts w:ascii="Book Antiqua" w:eastAsia="Book Antiqua" w:hAnsi="Book Antiqua" w:cs="Book Antiqua"/>
        </w:rPr>
        <w:t>: 930941 [PMID: 21760778 DOI: 10.1155/2011/930941]</w:t>
      </w:r>
    </w:p>
    <w:p w14:paraId="6EBCE6F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74 </w:t>
      </w:r>
      <w:r w:rsidRPr="00D12DA7">
        <w:rPr>
          <w:rFonts w:ascii="Book Antiqua" w:eastAsia="Book Antiqua" w:hAnsi="Book Antiqua" w:cs="Book Antiqua"/>
          <w:b/>
          <w:bCs/>
        </w:rPr>
        <w:t>Ozdemir E</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Karabacak</w:t>
      </w:r>
      <w:proofErr w:type="spellEnd"/>
      <w:r w:rsidRPr="00D12DA7">
        <w:rPr>
          <w:rFonts w:ascii="Book Antiqua" w:eastAsia="Book Antiqua" w:hAnsi="Book Antiqua" w:cs="Book Antiqua"/>
        </w:rPr>
        <w:t xml:space="preserve"> NI, </w:t>
      </w:r>
      <w:proofErr w:type="spellStart"/>
      <w:r w:rsidRPr="00D12DA7">
        <w:rPr>
          <w:rFonts w:ascii="Book Antiqua" w:eastAsia="Book Antiqua" w:hAnsi="Book Antiqua" w:cs="Book Antiqua"/>
        </w:rPr>
        <w:t>Degertekin</w:t>
      </w:r>
      <w:proofErr w:type="spellEnd"/>
      <w:r w:rsidRPr="00D12DA7">
        <w:rPr>
          <w:rFonts w:ascii="Book Antiqua" w:eastAsia="Book Antiqua" w:hAnsi="Book Antiqua" w:cs="Book Antiqua"/>
        </w:rPr>
        <w:t xml:space="preserve"> B, </w:t>
      </w:r>
      <w:proofErr w:type="spellStart"/>
      <w:r w:rsidRPr="00D12DA7">
        <w:rPr>
          <w:rFonts w:ascii="Book Antiqua" w:eastAsia="Book Antiqua" w:hAnsi="Book Antiqua" w:cs="Book Antiqua"/>
        </w:rPr>
        <w:t>Cirak</w:t>
      </w:r>
      <w:proofErr w:type="spellEnd"/>
      <w:r w:rsidRPr="00D12DA7">
        <w:rPr>
          <w:rFonts w:ascii="Book Antiqua" w:eastAsia="Book Antiqua" w:hAnsi="Book Antiqua" w:cs="Book Antiqua"/>
        </w:rPr>
        <w:t xml:space="preserve"> M, Dursun A, Engin D, </w:t>
      </w:r>
      <w:proofErr w:type="spellStart"/>
      <w:r w:rsidRPr="00D12DA7">
        <w:rPr>
          <w:rFonts w:ascii="Book Antiqua" w:eastAsia="Book Antiqua" w:hAnsi="Book Antiqua" w:cs="Book Antiqua"/>
        </w:rPr>
        <w:t>Unal</w:t>
      </w:r>
      <w:proofErr w:type="spellEnd"/>
      <w:r w:rsidRPr="00D12DA7">
        <w:rPr>
          <w:rFonts w:ascii="Book Antiqua" w:eastAsia="Book Antiqua" w:hAnsi="Book Antiqua" w:cs="Book Antiqua"/>
        </w:rPr>
        <w:t xml:space="preserve"> S, </w:t>
      </w:r>
      <w:proofErr w:type="spellStart"/>
      <w:r w:rsidRPr="00D12DA7">
        <w:rPr>
          <w:rFonts w:ascii="Book Antiqua" w:eastAsia="Book Antiqua" w:hAnsi="Book Antiqua" w:cs="Book Antiqua"/>
        </w:rPr>
        <w:t>Unlü</w:t>
      </w:r>
      <w:proofErr w:type="spellEnd"/>
      <w:r w:rsidRPr="00D12DA7">
        <w:rPr>
          <w:rFonts w:ascii="Book Antiqua" w:eastAsia="Book Antiqua" w:hAnsi="Book Antiqua" w:cs="Book Antiqua"/>
        </w:rPr>
        <w:t xml:space="preserve"> M. Could the simplified (14)C urea breath test be a new standard in noninvasive diagnosis of Helicobacter pylori infection? </w:t>
      </w:r>
      <w:r w:rsidRPr="00D12DA7">
        <w:rPr>
          <w:rFonts w:ascii="Book Antiqua" w:eastAsia="Book Antiqua" w:hAnsi="Book Antiqua" w:cs="Book Antiqua"/>
          <w:i/>
          <w:iCs/>
        </w:rPr>
        <w:t xml:space="preserve">Ann </w:t>
      </w:r>
      <w:proofErr w:type="spellStart"/>
      <w:r w:rsidRPr="00D12DA7">
        <w:rPr>
          <w:rFonts w:ascii="Book Antiqua" w:eastAsia="Book Antiqua" w:hAnsi="Book Antiqua" w:cs="Book Antiqua"/>
          <w:i/>
          <w:iCs/>
        </w:rPr>
        <w:t>Nucl</w:t>
      </w:r>
      <w:proofErr w:type="spellEnd"/>
      <w:r w:rsidRPr="00D12DA7">
        <w:rPr>
          <w:rFonts w:ascii="Book Antiqua" w:eastAsia="Book Antiqua" w:hAnsi="Book Antiqua" w:cs="Book Antiqua"/>
          <w:i/>
          <w:iCs/>
        </w:rPr>
        <w:t xml:space="preserve"> Med</w:t>
      </w:r>
      <w:r w:rsidRPr="00D12DA7">
        <w:rPr>
          <w:rFonts w:ascii="Book Antiqua" w:eastAsia="Book Antiqua" w:hAnsi="Book Antiqua" w:cs="Book Antiqua"/>
        </w:rPr>
        <w:t xml:space="preserve"> 2008; </w:t>
      </w:r>
      <w:r w:rsidRPr="00D12DA7">
        <w:rPr>
          <w:rFonts w:ascii="Book Antiqua" w:eastAsia="Book Antiqua" w:hAnsi="Book Antiqua" w:cs="Book Antiqua"/>
          <w:b/>
          <w:bCs/>
        </w:rPr>
        <w:t>22</w:t>
      </w:r>
      <w:r w:rsidRPr="00D12DA7">
        <w:rPr>
          <w:rFonts w:ascii="Book Antiqua" w:eastAsia="Book Antiqua" w:hAnsi="Book Antiqua" w:cs="Book Antiqua"/>
        </w:rPr>
        <w:t>: 611-616 [PMID: 18756364 DOI: 10.1007/s12149-008-0168-6]</w:t>
      </w:r>
    </w:p>
    <w:p w14:paraId="5FF505F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75 </w:t>
      </w:r>
      <w:r w:rsidRPr="00D12DA7">
        <w:rPr>
          <w:rFonts w:ascii="Book Antiqua" w:eastAsia="Book Antiqua" w:hAnsi="Book Antiqua" w:cs="Book Antiqua"/>
          <w:b/>
          <w:bCs/>
        </w:rPr>
        <w:t>Rasool S</w:t>
      </w:r>
      <w:r w:rsidRPr="00D12DA7">
        <w:rPr>
          <w:rFonts w:ascii="Book Antiqua" w:eastAsia="Book Antiqua" w:hAnsi="Book Antiqua" w:cs="Book Antiqua"/>
        </w:rPr>
        <w:t xml:space="preserve">, Abid S, Jafri W. Validity and cost comparison of 14carbon urea breath test for diagnosis of H Pylori in dyspeptic patients. </w:t>
      </w:r>
      <w:r w:rsidRPr="00D12DA7">
        <w:rPr>
          <w:rFonts w:ascii="Book Antiqua" w:eastAsia="Book Antiqua" w:hAnsi="Book Antiqua" w:cs="Book Antiqua"/>
          <w:i/>
          <w:iCs/>
        </w:rPr>
        <w:t>World J Gastroenterol</w:t>
      </w:r>
      <w:r w:rsidRPr="00D12DA7">
        <w:rPr>
          <w:rFonts w:ascii="Book Antiqua" w:eastAsia="Book Antiqua" w:hAnsi="Book Antiqua" w:cs="Book Antiqua"/>
        </w:rPr>
        <w:t xml:space="preserve"> 2007; </w:t>
      </w:r>
      <w:r w:rsidRPr="00D12DA7">
        <w:rPr>
          <w:rFonts w:ascii="Book Antiqua" w:eastAsia="Book Antiqua" w:hAnsi="Book Antiqua" w:cs="Book Antiqua"/>
          <w:b/>
          <w:bCs/>
        </w:rPr>
        <w:t>13</w:t>
      </w:r>
      <w:r w:rsidRPr="00D12DA7">
        <w:rPr>
          <w:rFonts w:ascii="Book Antiqua" w:eastAsia="Book Antiqua" w:hAnsi="Book Antiqua" w:cs="Book Antiqua"/>
        </w:rPr>
        <w:t>: 925-929 [PMID: 17352025 DOI: 10.3748/</w:t>
      </w:r>
      <w:proofErr w:type="gramStart"/>
      <w:r w:rsidRPr="00D12DA7">
        <w:rPr>
          <w:rFonts w:ascii="Book Antiqua" w:eastAsia="Book Antiqua" w:hAnsi="Book Antiqua" w:cs="Book Antiqua"/>
        </w:rPr>
        <w:t>wjg.v13.i</w:t>
      </w:r>
      <w:proofErr w:type="gramEnd"/>
      <w:r w:rsidRPr="00D12DA7">
        <w:rPr>
          <w:rFonts w:ascii="Book Antiqua" w:eastAsia="Book Antiqua" w:hAnsi="Book Antiqua" w:cs="Book Antiqua"/>
        </w:rPr>
        <w:t>6.925]</w:t>
      </w:r>
    </w:p>
    <w:p w14:paraId="55F2C127"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76 </w:t>
      </w:r>
      <w:r w:rsidRPr="00D12DA7">
        <w:rPr>
          <w:rFonts w:ascii="Book Antiqua" w:eastAsia="Book Antiqua" w:hAnsi="Book Antiqua" w:cs="Book Antiqua"/>
          <w:b/>
          <w:bCs/>
        </w:rPr>
        <w:t>Gurbuz AK</w:t>
      </w:r>
      <w:r w:rsidRPr="00D12DA7">
        <w:rPr>
          <w:rFonts w:ascii="Book Antiqua" w:eastAsia="Book Antiqua" w:hAnsi="Book Antiqua" w:cs="Book Antiqua"/>
        </w:rPr>
        <w:t xml:space="preserve">, Ozel AM, Narin Y, </w:t>
      </w:r>
      <w:proofErr w:type="spellStart"/>
      <w:r w:rsidRPr="00D12DA7">
        <w:rPr>
          <w:rFonts w:ascii="Book Antiqua" w:eastAsia="Book Antiqua" w:hAnsi="Book Antiqua" w:cs="Book Antiqua"/>
        </w:rPr>
        <w:t>Yazgan</w:t>
      </w:r>
      <w:proofErr w:type="spellEnd"/>
      <w:r w:rsidRPr="00D12DA7">
        <w:rPr>
          <w:rFonts w:ascii="Book Antiqua" w:eastAsia="Book Antiqua" w:hAnsi="Book Antiqua" w:cs="Book Antiqua"/>
        </w:rPr>
        <w:t xml:space="preserve"> Y, </w:t>
      </w:r>
      <w:proofErr w:type="spellStart"/>
      <w:r w:rsidRPr="00D12DA7">
        <w:rPr>
          <w:rFonts w:ascii="Book Antiqua" w:eastAsia="Book Antiqua" w:hAnsi="Book Antiqua" w:cs="Book Antiqua"/>
        </w:rPr>
        <w:t>Baloglu</w:t>
      </w:r>
      <w:proofErr w:type="spellEnd"/>
      <w:r w:rsidRPr="00D12DA7">
        <w:rPr>
          <w:rFonts w:ascii="Book Antiqua" w:eastAsia="Book Antiqua" w:hAnsi="Book Antiqua" w:cs="Book Antiqua"/>
        </w:rPr>
        <w:t xml:space="preserve"> H, </w:t>
      </w:r>
      <w:proofErr w:type="spellStart"/>
      <w:r w:rsidRPr="00D12DA7">
        <w:rPr>
          <w:rFonts w:ascii="Book Antiqua" w:eastAsia="Book Antiqua" w:hAnsi="Book Antiqua" w:cs="Book Antiqua"/>
        </w:rPr>
        <w:t>Demirturk</w:t>
      </w:r>
      <w:proofErr w:type="spellEnd"/>
      <w:r w:rsidRPr="00D12DA7">
        <w:rPr>
          <w:rFonts w:ascii="Book Antiqua" w:eastAsia="Book Antiqua" w:hAnsi="Book Antiqua" w:cs="Book Antiqua"/>
        </w:rPr>
        <w:t xml:space="preserve"> L. Is the remarkable contradiction between histology and 14C urea breath test in the detection of Helicobacter pylori due to false-negative histology or false-positive 14C urea breath test? </w:t>
      </w:r>
      <w:r w:rsidRPr="00D12DA7">
        <w:rPr>
          <w:rFonts w:ascii="Book Antiqua" w:eastAsia="Book Antiqua" w:hAnsi="Book Antiqua" w:cs="Book Antiqua"/>
          <w:i/>
          <w:iCs/>
        </w:rPr>
        <w:t>J Int Med Res</w:t>
      </w:r>
      <w:r w:rsidRPr="00D12DA7">
        <w:rPr>
          <w:rFonts w:ascii="Book Antiqua" w:eastAsia="Book Antiqua" w:hAnsi="Book Antiqua" w:cs="Book Antiqua"/>
        </w:rPr>
        <w:t xml:space="preserve"> 2005; </w:t>
      </w:r>
      <w:r w:rsidRPr="00D12DA7">
        <w:rPr>
          <w:rFonts w:ascii="Book Antiqua" w:eastAsia="Book Antiqua" w:hAnsi="Book Antiqua" w:cs="Book Antiqua"/>
          <w:b/>
          <w:bCs/>
        </w:rPr>
        <w:t>33</w:t>
      </w:r>
      <w:r w:rsidRPr="00D12DA7">
        <w:rPr>
          <w:rFonts w:ascii="Book Antiqua" w:eastAsia="Book Antiqua" w:hAnsi="Book Antiqua" w:cs="Book Antiqua"/>
        </w:rPr>
        <w:t>: 632-640 [PMID: 16372580 DOI: 10.1177/147323000503300604]</w:t>
      </w:r>
    </w:p>
    <w:p w14:paraId="5CE8C8A3"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77 </w:t>
      </w:r>
      <w:r w:rsidRPr="00D12DA7">
        <w:rPr>
          <w:rFonts w:ascii="Book Antiqua" w:eastAsia="Book Antiqua" w:hAnsi="Book Antiqua" w:cs="Book Antiqua"/>
          <w:b/>
          <w:bCs/>
        </w:rPr>
        <w:t>González P</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Galleguillos</w:t>
      </w:r>
      <w:proofErr w:type="spellEnd"/>
      <w:r w:rsidRPr="00D12DA7">
        <w:rPr>
          <w:rFonts w:ascii="Book Antiqua" w:eastAsia="Book Antiqua" w:hAnsi="Book Antiqua" w:cs="Book Antiqua"/>
        </w:rPr>
        <w:t xml:space="preserve"> C, </w:t>
      </w:r>
      <w:proofErr w:type="spellStart"/>
      <w:r w:rsidRPr="00D12DA7">
        <w:rPr>
          <w:rFonts w:ascii="Book Antiqua" w:eastAsia="Book Antiqua" w:hAnsi="Book Antiqua" w:cs="Book Antiqua"/>
        </w:rPr>
        <w:t>Massardo</w:t>
      </w:r>
      <w:proofErr w:type="spellEnd"/>
      <w:r w:rsidRPr="00D12DA7">
        <w:rPr>
          <w:rFonts w:ascii="Book Antiqua" w:eastAsia="Book Antiqua" w:hAnsi="Book Antiqua" w:cs="Book Antiqua"/>
        </w:rPr>
        <w:t xml:space="preserve"> T, Rivera M, Morales A, </w:t>
      </w:r>
      <w:proofErr w:type="spellStart"/>
      <w:r w:rsidRPr="00D12DA7">
        <w:rPr>
          <w:rFonts w:ascii="Book Antiqua" w:eastAsia="Book Antiqua" w:hAnsi="Book Antiqua" w:cs="Book Antiqua"/>
        </w:rPr>
        <w:t>Smok</w:t>
      </w:r>
      <w:proofErr w:type="spellEnd"/>
      <w:r w:rsidRPr="00D12DA7">
        <w:rPr>
          <w:rFonts w:ascii="Book Antiqua" w:eastAsia="Book Antiqua" w:hAnsi="Book Antiqua" w:cs="Book Antiqua"/>
        </w:rPr>
        <w:t xml:space="preserve"> G, </w:t>
      </w:r>
      <w:proofErr w:type="spellStart"/>
      <w:r w:rsidRPr="00D12DA7">
        <w:rPr>
          <w:rFonts w:ascii="Book Antiqua" w:eastAsia="Book Antiqua" w:hAnsi="Book Antiqua" w:cs="Book Antiqua"/>
        </w:rPr>
        <w:t>Moyano</w:t>
      </w:r>
      <w:proofErr w:type="spellEnd"/>
      <w:r w:rsidRPr="00D12DA7">
        <w:rPr>
          <w:rFonts w:ascii="Book Antiqua" w:eastAsia="Book Antiqua" w:hAnsi="Book Antiqua" w:cs="Book Antiqua"/>
        </w:rPr>
        <w:t xml:space="preserve"> L, Pimentel C, Alay R, </w:t>
      </w:r>
      <w:proofErr w:type="spellStart"/>
      <w:r w:rsidRPr="00D12DA7">
        <w:rPr>
          <w:rFonts w:ascii="Book Antiqua" w:eastAsia="Book Antiqua" w:hAnsi="Book Antiqua" w:cs="Book Antiqua"/>
        </w:rPr>
        <w:t>Otárola</w:t>
      </w:r>
      <w:proofErr w:type="spellEnd"/>
      <w:r w:rsidRPr="00D12DA7">
        <w:rPr>
          <w:rFonts w:ascii="Book Antiqua" w:eastAsia="Book Antiqua" w:hAnsi="Book Antiqua" w:cs="Book Antiqua"/>
        </w:rPr>
        <w:t xml:space="preserve"> S. Could the [14</w:t>
      </w:r>
      <w:proofErr w:type="gramStart"/>
      <w:r w:rsidRPr="00D12DA7">
        <w:rPr>
          <w:rFonts w:ascii="Book Antiqua" w:eastAsia="Book Antiqua" w:hAnsi="Book Antiqua" w:cs="Book Antiqua"/>
        </w:rPr>
        <w:t>C]urea</w:t>
      </w:r>
      <w:proofErr w:type="gramEnd"/>
      <w:r w:rsidRPr="00D12DA7">
        <w:rPr>
          <w:rFonts w:ascii="Book Antiqua" w:eastAsia="Book Antiqua" w:hAnsi="Book Antiqua" w:cs="Book Antiqua"/>
        </w:rPr>
        <w:t xml:space="preserve"> breath test be proposed as a 'gold standard' for detection of Helicobacter pylori infection ? </w:t>
      </w:r>
      <w:r w:rsidRPr="00D12DA7">
        <w:rPr>
          <w:rFonts w:ascii="Book Antiqua" w:eastAsia="Book Antiqua" w:hAnsi="Book Antiqua" w:cs="Book Antiqua"/>
          <w:i/>
          <w:iCs/>
        </w:rPr>
        <w:t>Med Sci Monit</w:t>
      </w:r>
      <w:r w:rsidRPr="00D12DA7">
        <w:rPr>
          <w:rFonts w:ascii="Book Antiqua" w:eastAsia="Book Antiqua" w:hAnsi="Book Antiqua" w:cs="Book Antiqua"/>
        </w:rPr>
        <w:t xml:space="preserve"> 2003; </w:t>
      </w:r>
      <w:r w:rsidRPr="00D12DA7">
        <w:rPr>
          <w:rFonts w:ascii="Book Antiqua" w:eastAsia="Book Antiqua" w:hAnsi="Book Antiqua" w:cs="Book Antiqua"/>
          <w:b/>
          <w:bCs/>
        </w:rPr>
        <w:t>9</w:t>
      </w:r>
      <w:r w:rsidRPr="00D12DA7">
        <w:rPr>
          <w:rFonts w:ascii="Book Antiqua" w:eastAsia="Book Antiqua" w:hAnsi="Book Antiqua" w:cs="Book Antiqua"/>
        </w:rPr>
        <w:t>: CR363-CR368 [PMID: 12942033]</w:t>
      </w:r>
    </w:p>
    <w:p w14:paraId="6965FC64"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78 </w:t>
      </w:r>
      <w:proofErr w:type="spellStart"/>
      <w:r w:rsidRPr="00D12DA7">
        <w:rPr>
          <w:rFonts w:ascii="Book Antiqua" w:eastAsia="Book Antiqua" w:hAnsi="Book Antiqua" w:cs="Book Antiqua"/>
          <w:b/>
          <w:bCs/>
        </w:rPr>
        <w:t>Oztürk</w:t>
      </w:r>
      <w:proofErr w:type="spellEnd"/>
      <w:r w:rsidRPr="00D12DA7">
        <w:rPr>
          <w:rFonts w:ascii="Book Antiqua" w:eastAsia="Book Antiqua" w:hAnsi="Book Antiqua" w:cs="Book Antiqua"/>
          <w:b/>
          <w:bCs/>
        </w:rPr>
        <w:t xml:space="preserve"> E</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Yeşilova</w:t>
      </w:r>
      <w:proofErr w:type="spellEnd"/>
      <w:r w:rsidRPr="00D12DA7">
        <w:rPr>
          <w:rFonts w:ascii="Book Antiqua" w:eastAsia="Book Antiqua" w:hAnsi="Book Antiqua" w:cs="Book Antiqua"/>
        </w:rPr>
        <w:t xml:space="preserve"> Z, </w:t>
      </w:r>
      <w:proofErr w:type="spellStart"/>
      <w:r w:rsidRPr="00D12DA7">
        <w:rPr>
          <w:rFonts w:ascii="Book Antiqua" w:eastAsia="Book Antiqua" w:hAnsi="Book Antiqua" w:cs="Book Antiqua"/>
        </w:rPr>
        <w:t>Ilgan</w:t>
      </w:r>
      <w:proofErr w:type="spellEnd"/>
      <w:r w:rsidRPr="00D12DA7">
        <w:rPr>
          <w:rFonts w:ascii="Book Antiqua" w:eastAsia="Book Antiqua" w:hAnsi="Book Antiqua" w:cs="Book Antiqua"/>
        </w:rPr>
        <w:t xml:space="preserve"> S, </w:t>
      </w:r>
      <w:proofErr w:type="spellStart"/>
      <w:r w:rsidRPr="00D12DA7">
        <w:rPr>
          <w:rFonts w:ascii="Book Antiqua" w:eastAsia="Book Antiqua" w:hAnsi="Book Antiqua" w:cs="Book Antiqua"/>
        </w:rPr>
        <w:t>Ozgüven</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Dağalp</w:t>
      </w:r>
      <w:proofErr w:type="spellEnd"/>
      <w:r w:rsidRPr="00D12DA7">
        <w:rPr>
          <w:rFonts w:ascii="Book Antiqua" w:eastAsia="Book Antiqua" w:hAnsi="Book Antiqua" w:cs="Book Antiqua"/>
        </w:rPr>
        <w:t xml:space="preserve"> K. Performance of acidified 14C-urea capsule breath test during pantoprazole and ranitidine treatment. </w:t>
      </w:r>
      <w:r w:rsidRPr="00D12DA7">
        <w:rPr>
          <w:rFonts w:ascii="Book Antiqua" w:eastAsia="Book Antiqua" w:hAnsi="Book Antiqua" w:cs="Book Antiqua"/>
          <w:i/>
          <w:iCs/>
        </w:rPr>
        <w:t>J Gastroenterol Hepatol</w:t>
      </w:r>
      <w:r w:rsidRPr="00D12DA7">
        <w:rPr>
          <w:rFonts w:ascii="Book Antiqua" w:eastAsia="Book Antiqua" w:hAnsi="Book Antiqua" w:cs="Book Antiqua"/>
        </w:rPr>
        <w:t xml:space="preserve"> 2009; </w:t>
      </w:r>
      <w:r w:rsidRPr="00D12DA7">
        <w:rPr>
          <w:rFonts w:ascii="Book Antiqua" w:eastAsia="Book Antiqua" w:hAnsi="Book Antiqua" w:cs="Book Antiqua"/>
          <w:b/>
          <w:bCs/>
        </w:rPr>
        <w:t>24</w:t>
      </w:r>
      <w:r w:rsidRPr="00D12DA7">
        <w:rPr>
          <w:rFonts w:ascii="Book Antiqua" w:eastAsia="Book Antiqua" w:hAnsi="Book Antiqua" w:cs="Book Antiqua"/>
        </w:rPr>
        <w:t>: 1248-1251 [PMID: 19486449 DOI: 10.1111/j.1440-1746.</w:t>
      </w:r>
      <w:proofErr w:type="gramStart"/>
      <w:r w:rsidRPr="00D12DA7">
        <w:rPr>
          <w:rFonts w:ascii="Book Antiqua" w:eastAsia="Book Antiqua" w:hAnsi="Book Antiqua" w:cs="Book Antiqua"/>
        </w:rPr>
        <w:t>2009.05845.x</w:t>
      </w:r>
      <w:proofErr w:type="gramEnd"/>
      <w:r w:rsidRPr="00D12DA7">
        <w:rPr>
          <w:rFonts w:ascii="Book Antiqua" w:eastAsia="Book Antiqua" w:hAnsi="Book Antiqua" w:cs="Book Antiqua"/>
        </w:rPr>
        <w:t>]</w:t>
      </w:r>
    </w:p>
    <w:p w14:paraId="089066BE"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79 </w:t>
      </w:r>
      <w:r w:rsidRPr="00D12DA7">
        <w:rPr>
          <w:rFonts w:ascii="Book Antiqua" w:eastAsia="Book Antiqua" w:hAnsi="Book Antiqua" w:cs="Book Antiqua"/>
          <w:b/>
          <w:bCs/>
        </w:rPr>
        <w:t>Gomes AT</w:t>
      </w:r>
      <w:r w:rsidRPr="00D12DA7">
        <w:rPr>
          <w:rFonts w:ascii="Book Antiqua" w:eastAsia="Book Antiqua" w:hAnsi="Book Antiqua" w:cs="Book Antiqua"/>
        </w:rPr>
        <w:t xml:space="preserve">, Coelho LK, </w:t>
      </w:r>
      <w:proofErr w:type="spellStart"/>
      <w:r w:rsidRPr="00D12DA7">
        <w:rPr>
          <w:rFonts w:ascii="Book Antiqua" w:eastAsia="Book Antiqua" w:hAnsi="Book Antiqua" w:cs="Book Antiqua"/>
        </w:rPr>
        <w:t>Secaf</w:t>
      </w:r>
      <w:proofErr w:type="spellEnd"/>
      <w:r w:rsidRPr="00D12DA7">
        <w:rPr>
          <w:rFonts w:ascii="Book Antiqua" w:eastAsia="Book Antiqua" w:hAnsi="Book Antiqua" w:cs="Book Antiqua"/>
        </w:rPr>
        <w:t xml:space="preserve"> M, </w:t>
      </w:r>
      <w:proofErr w:type="spellStart"/>
      <w:r w:rsidRPr="00D12DA7">
        <w:rPr>
          <w:rFonts w:ascii="Book Antiqua" w:eastAsia="Book Antiqua" w:hAnsi="Book Antiqua" w:cs="Book Antiqua"/>
        </w:rPr>
        <w:t>Módena</w:t>
      </w:r>
      <w:proofErr w:type="spellEnd"/>
      <w:r w:rsidRPr="00D12DA7">
        <w:rPr>
          <w:rFonts w:ascii="Book Antiqua" w:eastAsia="Book Antiqua" w:hAnsi="Book Antiqua" w:cs="Book Antiqua"/>
        </w:rPr>
        <w:t xml:space="preserve"> JL, </w:t>
      </w:r>
      <w:proofErr w:type="spellStart"/>
      <w:r w:rsidRPr="00D12DA7">
        <w:rPr>
          <w:rFonts w:ascii="Book Antiqua" w:eastAsia="Book Antiqua" w:hAnsi="Book Antiqua" w:cs="Book Antiqua"/>
        </w:rPr>
        <w:t>Troncon</w:t>
      </w:r>
      <w:proofErr w:type="spellEnd"/>
      <w:r w:rsidRPr="00D12DA7">
        <w:rPr>
          <w:rFonts w:ascii="Book Antiqua" w:eastAsia="Book Antiqua" w:hAnsi="Book Antiqua" w:cs="Book Antiqua"/>
        </w:rPr>
        <w:t xml:space="preserve"> LE, Oliveira RB. Accuracy of the 14C-urea breath test for the diagnosis of Helicobacter pylori. </w:t>
      </w:r>
      <w:r w:rsidRPr="00D12DA7">
        <w:rPr>
          <w:rFonts w:ascii="Book Antiqua" w:eastAsia="Book Antiqua" w:hAnsi="Book Antiqua" w:cs="Book Antiqua"/>
          <w:i/>
          <w:iCs/>
        </w:rPr>
        <w:t>Sao Paulo Med J</w:t>
      </w:r>
      <w:r w:rsidRPr="00D12DA7">
        <w:rPr>
          <w:rFonts w:ascii="Book Antiqua" w:eastAsia="Book Antiqua" w:hAnsi="Book Antiqua" w:cs="Book Antiqua"/>
        </w:rPr>
        <w:t xml:space="preserve"> 2002; </w:t>
      </w:r>
      <w:r w:rsidRPr="00D12DA7">
        <w:rPr>
          <w:rFonts w:ascii="Book Antiqua" w:eastAsia="Book Antiqua" w:hAnsi="Book Antiqua" w:cs="Book Antiqua"/>
          <w:b/>
          <w:bCs/>
        </w:rPr>
        <w:t>120</w:t>
      </w:r>
      <w:r w:rsidRPr="00D12DA7">
        <w:rPr>
          <w:rFonts w:ascii="Book Antiqua" w:eastAsia="Book Antiqua" w:hAnsi="Book Antiqua" w:cs="Book Antiqua"/>
        </w:rPr>
        <w:t>: 68-71 [PMID: 12163895 DOI: 10.1590/s1516-31802002000300002]</w:t>
      </w:r>
    </w:p>
    <w:p w14:paraId="26C23568"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80 </w:t>
      </w:r>
      <w:r w:rsidRPr="00D12DA7">
        <w:rPr>
          <w:rFonts w:ascii="Book Antiqua" w:eastAsia="Book Antiqua" w:hAnsi="Book Antiqua" w:cs="Book Antiqua"/>
          <w:b/>
          <w:bCs/>
        </w:rPr>
        <w:t>Desroches JJ</w:t>
      </w:r>
      <w:r w:rsidRPr="00D12DA7">
        <w:rPr>
          <w:rFonts w:ascii="Book Antiqua" w:eastAsia="Book Antiqua" w:hAnsi="Book Antiqua" w:cs="Book Antiqua"/>
        </w:rPr>
        <w:t xml:space="preserve">, Lahaie RG, Picard M, Morais J, Dumont A, Gaudreau C, Picard D, Chartrand R. Methodological validation and clinical usefulness of carbon-14-urea breath test for documentation of presence and eradication of Helicobacter pylori infection. </w:t>
      </w:r>
      <w:r w:rsidRPr="00D12DA7">
        <w:rPr>
          <w:rFonts w:ascii="Book Antiqua" w:eastAsia="Book Antiqua" w:hAnsi="Book Antiqua" w:cs="Book Antiqua"/>
          <w:i/>
          <w:iCs/>
        </w:rPr>
        <w:t xml:space="preserve">J </w:t>
      </w:r>
      <w:proofErr w:type="spellStart"/>
      <w:r w:rsidRPr="00D12DA7">
        <w:rPr>
          <w:rFonts w:ascii="Book Antiqua" w:eastAsia="Book Antiqua" w:hAnsi="Book Antiqua" w:cs="Book Antiqua"/>
          <w:i/>
          <w:iCs/>
        </w:rPr>
        <w:t>Nucl</w:t>
      </w:r>
      <w:proofErr w:type="spellEnd"/>
      <w:r w:rsidRPr="00D12DA7">
        <w:rPr>
          <w:rFonts w:ascii="Book Antiqua" w:eastAsia="Book Antiqua" w:hAnsi="Book Antiqua" w:cs="Book Antiqua"/>
          <w:i/>
          <w:iCs/>
        </w:rPr>
        <w:t xml:space="preserve"> Med</w:t>
      </w:r>
      <w:r w:rsidRPr="00D12DA7">
        <w:rPr>
          <w:rFonts w:ascii="Book Antiqua" w:eastAsia="Book Antiqua" w:hAnsi="Book Antiqua" w:cs="Book Antiqua"/>
        </w:rPr>
        <w:t xml:space="preserve"> 1997; </w:t>
      </w:r>
      <w:r w:rsidRPr="00D12DA7">
        <w:rPr>
          <w:rFonts w:ascii="Book Antiqua" w:eastAsia="Book Antiqua" w:hAnsi="Book Antiqua" w:cs="Book Antiqua"/>
          <w:b/>
          <w:bCs/>
        </w:rPr>
        <w:t>38</w:t>
      </w:r>
      <w:r w:rsidRPr="00D12DA7">
        <w:rPr>
          <w:rFonts w:ascii="Book Antiqua" w:eastAsia="Book Antiqua" w:hAnsi="Book Antiqua" w:cs="Book Antiqua"/>
        </w:rPr>
        <w:t>: 1141-1145 [PMID: 9225808]</w:t>
      </w:r>
    </w:p>
    <w:p w14:paraId="03879AF8"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81 </w:t>
      </w:r>
      <w:r w:rsidRPr="00D12DA7">
        <w:rPr>
          <w:rFonts w:ascii="Book Antiqua" w:eastAsia="Book Antiqua" w:hAnsi="Book Antiqua" w:cs="Book Antiqua"/>
          <w:b/>
          <w:bCs/>
        </w:rPr>
        <w:t>Allardyce RA</w:t>
      </w:r>
      <w:r w:rsidRPr="00D12DA7">
        <w:rPr>
          <w:rFonts w:ascii="Book Antiqua" w:eastAsia="Book Antiqua" w:hAnsi="Book Antiqua" w:cs="Book Antiqua"/>
        </w:rPr>
        <w:t xml:space="preserve">, Chapman BA, Tie AB, Burt MJ, Yeo KJ, Keenan JI, Bagshaw PF. 37 </w:t>
      </w:r>
      <w:proofErr w:type="spellStart"/>
      <w:r w:rsidRPr="00D12DA7">
        <w:rPr>
          <w:rFonts w:ascii="Book Antiqua" w:eastAsia="Book Antiqua" w:hAnsi="Book Antiqua" w:cs="Book Antiqua"/>
        </w:rPr>
        <w:t>kBq</w:t>
      </w:r>
      <w:proofErr w:type="spellEnd"/>
      <w:r w:rsidRPr="00D12DA7">
        <w:rPr>
          <w:rFonts w:ascii="Book Antiqua" w:eastAsia="Book Antiqua" w:hAnsi="Book Antiqua" w:cs="Book Antiqua"/>
        </w:rPr>
        <w:t xml:space="preserve"> 14C-urea breath test and gastric biopsy analyses of H. pylori infection. </w:t>
      </w:r>
      <w:r w:rsidRPr="00D12DA7">
        <w:rPr>
          <w:rFonts w:ascii="Book Antiqua" w:eastAsia="Book Antiqua" w:hAnsi="Book Antiqua" w:cs="Book Antiqua"/>
          <w:i/>
          <w:iCs/>
        </w:rPr>
        <w:t>Aust N Z J Surg</w:t>
      </w:r>
      <w:r w:rsidRPr="00D12DA7">
        <w:rPr>
          <w:rFonts w:ascii="Book Antiqua" w:eastAsia="Book Antiqua" w:hAnsi="Book Antiqua" w:cs="Book Antiqua"/>
        </w:rPr>
        <w:t xml:space="preserve"> 1997; </w:t>
      </w:r>
      <w:r w:rsidRPr="00D12DA7">
        <w:rPr>
          <w:rFonts w:ascii="Book Antiqua" w:eastAsia="Book Antiqua" w:hAnsi="Book Antiqua" w:cs="Book Antiqua"/>
          <w:b/>
          <w:bCs/>
        </w:rPr>
        <w:t>67</w:t>
      </w:r>
      <w:r w:rsidRPr="00D12DA7">
        <w:rPr>
          <w:rFonts w:ascii="Book Antiqua" w:eastAsia="Book Antiqua" w:hAnsi="Book Antiqua" w:cs="Book Antiqua"/>
        </w:rPr>
        <w:t>: 31-34 [PMID: 9033373 DOI: 10.1111/j.1445-</w:t>
      </w:r>
      <w:proofErr w:type="gramStart"/>
      <w:r w:rsidRPr="00D12DA7">
        <w:rPr>
          <w:rFonts w:ascii="Book Antiqua" w:eastAsia="Book Antiqua" w:hAnsi="Book Antiqua" w:cs="Book Antiqua"/>
        </w:rPr>
        <w:t>2197.1997.tb</w:t>
      </w:r>
      <w:proofErr w:type="gramEnd"/>
      <w:r w:rsidRPr="00D12DA7">
        <w:rPr>
          <w:rFonts w:ascii="Book Antiqua" w:eastAsia="Book Antiqua" w:hAnsi="Book Antiqua" w:cs="Book Antiqua"/>
        </w:rPr>
        <w:t>01890.x]</w:t>
      </w:r>
    </w:p>
    <w:p w14:paraId="0450DAD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82 </w:t>
      </w:r>
      <w:r w:rsidRPr="00D12DA7">
        <w:rPr>
          <w:rFonts w:ascii="Book Antiqua" w:eastAsia="Book Antiqua" w:hAnsi="Book Antiqua" w:cs="Book Antiqua"/>
          <w:b/>
          <w:bCs/>
        </w:rPr>
        <w:t>Faigel DO</w:t>
      </w:r>
      <w:r w:rsidRPr="00D12DA7">
        <w:rPr>
          <w:rFonts w:ascii="Book Antiqua" w:eastAsia="Book Antiqua" w:hAnsi="Book Antiqua" w:cs="Book Antiqua"/>
        </w:rPr>
        <w:t xml:space="preserve">, Childs M, Furth EE, Alavi A, Metz DC. New noninvasive tests for Helicobacter pylori gastritis. Comparison with tissue-based gold standard. </w:t>
      </w:r>
      <w:r w:rsidRPr="00D12DA7">
        <w:rPr>
          <w:rFonts w:ascii="Book Antiqua" w:eastAsia="Book Antiqua" w:hAnsi="Book Antiqua" w:cs="Book Antiqua"/>
          <w:i/>
          <w:iCs/>
        </w:rPr>
        <w:t>Dig Dis Sci</w:t>
      </w:r>
      <w:r w:rsidRPr="00D12DA7">
        <w:rPr>
          <w:rFonts w:ascii="Book Antiqua" w:eastAsia="Book Antiqua" w:hAnsi="Book Antiqua" w:cs="Book Antiqua"/>
        </w:rPr>
        <w:t xml:space="preserve"> 1996; </w:t>
      </w:r>
      <w:r w:rsidRPr="00D12DA7">
        <w:rPr>
          <w:rFonts w:ascii="Book Antiqua" w:eastAsia="Book Antiqua" w:hAnsi="Book Antiqua" w:cs="Book Antiqua"/>
          <w:b/>
          <w:bCs/>
        </w:rPr>
        <w:t>41</w:t>
      </w:r>
      <w:r w:rsidRPr="00D12DA7">
        <w:rPr>
          <w:rFonts w:ascii="Book Antiqua" w:eastAsia="Book Antiqua" w:hAnsi="Book Antiqua" w:cs="Book Antiqua"/>
        </w:rPr>
        <w:t>: 740-748 [PMID: 8674395 DOI: 10.1007/BF02213130]</w:t>
      </w:r>
    </w:p>
    <w:p w14:paraId="2CE71250"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 xml:space="preserve">83 </w:t>
      </w:r>
      <w:r w:rsidRPr="00D12DA7">
        <w:rPr>
          <w:rFonts w:ascii="Book Antiqua" w:eastAsia="Book Antiqua" w:hAnsi="Book Antiqua" w:cs="Book Antiqua"/>
          <w:b/>
          <w:bCs/>
        </w:rPr>
        <w:t>Goh KL</w:t>
      </w:r>
      <w:r w:rsidRPr="00D12DA7">
        <w:rPr>
          <w:rFonts w:ascii="Book Antiqua" w:eastAsia="Book Antiqua" w:hAnsi="Book Antiqua" w:cs="Book Antiqua"/>
        </w:rPr>
        <w:t xml:space="preserve">, </w:t>
      </w:r>
      <w:proofErr w:type="spellStart"/>
      <w:r w:rsidRPr="00D12DA7">
        <w:rPr>
          <w:rFonts w:ascii="Book Antiqua" w:eastAsia="Book Antiqua" w:hAnsi="Book Antiqua" w:cs="Book Antiqua"/>
        </w:rPr>
        <w:t>Parasakthi</w:t>
      </w:r>
      <w:proofErr w:type="spellEnd"/>
      <w:r w:rsidRPr="00D12DA7">
        <w:rPr>
          <w:rFonts w:ascii="Book Antiqua" w:eastAsia="Book Antiqua" w:hAnsi="Book Antiqua" w:cs="Book Antiqua"/>
        </w:rPr>
        <w:t xml:space="preserve"> N, </w:t>
      </w:r>
      <w:proofErr w:type="spellStart"/>
      <w:r w:rsidRPr="00D12DA7">
        <w:rPr>
          <w:rFonts w:ascii="Book Antiqua" w:eastAsia="Book Antiqua" w:hAnsi="Book Antiqua" w:cs="Book Antiqua"/>
        </w:rPr>
        <w:t>Peh</w:t>
      </w:r>
      <w:proofErr w:type="spellEnd"/>
      <w:r w:rsidRPr="00D12DA7">
        <w:rPr>
          <w:rFonts w:ascii="Book Antiqua" w:eastAsia="Book Antiqua" w:hAnsi="Book Antiqua" w:cs="Book Antiqua"/>
        </w:rPr>
        <w:t xml:space="preserve"> SC, Ong KK. 14C-urea breath test: a useful non-invasive test in the diagnosis of Helicobacter pylori infection. </w:t>
      </w:r>
      <w:r w:rsidRPr="00D12DA7">
        <w:rPr>
          <w:rFonts w:ascii="Book Antiqua" w:eastAsia="Book Antiqua" w:hAnsi="Book Antiqua" w:cs="Book Antiqua"/>
          <w:i/>
          <w:iCs/>
        </w:rPr>
        <w:t>Med J Malaysia</w:t>
      </w:r>
      <w:r w:rsidRPr="00D12DA7">
        <w:rPr>
          <w:rFonts w:ascii="Book Antiqua" w:eastAsia="Book Antiqua" w:hAnsi="Book Antiqua" w:cs="Book Antiqua"/>
        </w:rPr>
        <w:t xml:space="preserve"> 1995; </w:t>
      </w:r>
      <w:r w:rsidRPr="00D12DA7">
        <w:rPr>
          <w:rFonts w:ascii="Book Antiqua" w:eastAsia="Book Antiqua" w:hAnsi="Book Antiqua" w:cs="Book Antiqua"/>
          <w:b/>
          <w:bCs/>
        </w:rPr>
        <w:t>50</w:t>
      </w:r>
      <w:r w:rsidRPr="00D12DA7">
        <w:rPr>
          <w:rFonts w:ascii="Book Antiqua" w:eastAsia="Book Antiqua" w:hAnsi="Book Antiqua" w:cs="Book Antiqua"/>
        </w:rPr>
        <w:t>: 208-211 [PMID: 8926896]</w:t>
      </w:r>
    </w:p>
    <w:p w14:paraId="37B65C1B" w14:textId="77777777" w:rsidR="008A4362" w:rsidRPr="00D12DA7" w:rsidRDefault="008A4362"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lastRenderedPageBreak/>
        <w:t xml:space="preserve">84 </w:t>
      </w:r>
      <w:r w:rsidRPr="00D12DA7">
        <w:rPr>
          <w:rFonts w:ascii="Book Antiqua" w:eastAsia="Book Antiqua" w:hAnsi="Book Antiqua" w:cs="Book Antiqua"/>
          <w:b/>
          <w:bCs/>
        </w:rPr>
        <w:t>Kao CH</w:t>
      </w:r>
      <w:r w:rsidRPr="00D12DA7">
        <w:rPr>
          <w:rFonts w:ascii="Book Antiqua" w:eastAsia="Book Antiqua" w:hAnsi="Book Antiqua" w:cs="Book Antiqua"/>
        </w:rPr>
        <w:t xml:space="preserve">, Huang CK, Wang SJ, Hsu CY, Lin WY, Chen GH. Accuracy of a rapid 10-minute carbon-14 urea breath test for the diagnosis of Helicobacter pylori-associated peptic ulcer disease. </w:t>
      </w:r>
      <w:proofErr w:type="spellStart"/>
      <w:r w:rsidRPr="00D12DA7">
        <w:rPr>
          <w:rFonts w:ascii="Book Antiqua" w:eastAsia="Book Antiqua" w:hAnsi="Book Antiqua" w:cs="Book Antiqua"/>
          <w:i/>
          <w:iCs/>
        </w:rPr>
        <w:t>Eur</w:t>
      </w:r>
      <w:proofErr w:type="spellEnd"/>
      <w:r w:rsidRPr="00D12DA7">
        <w:rPr>
          <w:rFonts w:ascii="Book Antiqua" w:eastAsia="Book Antiqua" w:hAnsi="Book Antiqua" w:cs="Book Antiqua"/>
          <w:i/>
          <w:iCs/>
        </w:rPr>
        <w:t xml:space="preserve"> J </w:t>
      </w:r>
      <w:proofErr w:type="spellStart"/>
      <w:r w:rsidRPr="00D12DA7">
        <w:rPr>
          <w:rFonts w:ascii="Book Antiqua" w:eastAsia="Book Antiqua" w:hAnsi="Book Antiqua" w:cs="Book Antiqua"/>
          <w:i/>
          <w:iCs/>
        </w:rPr>
        <w:t>Nucl</w:t>
      </w:r>
      <w:proofErr w:type="spellEnd"/>
      <w:r w:rsidRPr="00D12DA7">
        <w:rPr>
          <w:rFonts w:ascii="Book Antiqua" w:eastAsia="Book Antiqua" w:hAnsi="Book Antiqua" w:cs="Book Antiqua"/>
          <w:i/>
          <w:iCs/>
        </w:rPr>
        <w:t xml:space="preserve"> Med</w:t>
      </w:r>
      <w:r w:rsidRPr="00D12DA7">
        <w:rPr>
          <w:rFonts w:ascii="Book Antiqua" w:eastAsia="Book Antiqua" w:hAnsi="Book Antiqua" w:cs="Book Antiqua"/>
        </w:rPr>
        <w:t xml:space="preserve"> 1993; </w:t>
      </w:r>
      <w:r w:rsidRPr="00D12DA7">
        <w:rPr>
          <w:rFonts w:ascii="Book Antiqua" w:eastAsia="Book Antiqua" w:hAnsi="Book Antiqua" w:cs="Book Antiqua"/>
          <w:b/>
          <w:bCs/>
        </w:rPr>
        <w:t>20</w:t>
      </w:r>
      <w:r w:rsidRPr="00D12DA7">
        <w:rPr>
          <w:rFonts w:ascii="Book Antiqua" w:eastAsia="Book Antiqua" w:hAnsi="Book Antiqua" w:cs="Book Antiqua"/>
        </w:rPr>
        <w:t>: 708-711 [PMID: 8404959 DOI: 10.1007/BF00181763]</w:t>
      </w:r>
    </w:p>
    <w:p w14:paraId="448A4F1F" w14:textId="7AEEAF0A" w:rsidR="00A77B3E" w:rsidRPr="00D12DA7" w:rsidRDefault="008A4362" w:rsidP="00DB6902">
      <w:pPr>
        <w:adjustRightInd w:val="0"/>
        <w:snapToGrid w:val="0"/>
        <w:spacing w:line="360" w:lineRule="auto"/>
        <w:jc w:val="both"/>
        <w:rPr>
          <w:rFonts w:ascii="Book Antiqua" w:hAnsi="Book Antiqua"/>
        </w:rPr>
        <w:sectPr w:rsidR="00A77B3E" w:rsidRPr="00D12DA7" w:rsidSect="00080BC3">
          <w:pgSz w:w="12240" w:h="15840"/>
          <w:pgMar w:top="1440" w:right="1440" w:bottom="1440" w:left="1440" w:header="720" w:footer="720" w:gutter="0"/>
          <w:cols w:space="720"/>
          <w:docGrid w:linePitch="360"/>
        </w:sectPr>
      </w:pPr>
      <w:r w:rsidRPr="00D12DA7">
        <w:rPr>
          <w:rFonts w:ascii="Book Antiqua" w:eastAsia="Book Antiqua" w:hAnsi="Book Antiqua" w:cs="Book Antiqua"/>
        </w:rPr>
        <w:t xml:space="preserve">85 </w:t>
      </w:r>
      <w:r w:rsidRPr="00D12DA7">
        <w:rPr>
          <w:rFonts w:ascii="Book Antiqua" w:eastAsia="Book Antiqua" w:hAnsi="Book Antiqua" w:cs="Book Antiqua"/>
          <w:b/>
          <w:bCs/>
        </w:rPr>
        <w:t>Vivas J</w:t>
      </w:r>
      <w:r w:rsidRPr="00D12DA7">
        <w:rPr>
          <w:rFonts w:ascii="Book Antiqua" w:eastAsia="Book Antiqua" w:hAnsi="Book Antiqua" w:cs="Book Antiqua"/>
        </w:rPr>
        <w:t xml:space="preserve">, Contreras M, Mathew C, Peraza S, Maury de Tami I, Oliver W, Cano E, Castro D, Andrade O, Sanchez V. [The use of urea carbon 14 in breath tests as diagnostic method for Helicobacter pylori infections]. </w:t>
      </w:r>
      <w:r w:rsidRPr="00D12DA7">
        <w:rPr>
          <w:rFonts w:ascii="Book Antiqua" w:eastAsia="Book Antiqua" w:hAnsi="Book Antiqua" w:cs="Book Antiqua"/>
          <w:i/>
          <w:iCs/>
        </w:rPr>
        <w:t>G E N</w:t>
      </w:r>
      <w:r w:rsidRPr="00D12DA7">
        <w:rPr>
          <w:rFonts w:ascii="Book Antiqua" w:eastAsia="Book Antiqua" w:hAnsi="Book Antiqua" w:cs="Book Antiqua"/>
        </w:rPr>
        <w:t xml:space="preserve"> 1993; </w:t>
      </w:r>
      <w:r w:rsidRPr="00D12DA7">
        <w:rPr>
          <w:rFonts w:ascii="Book Antiqua" w:eastAsia="Book Antiqua" w:hAnsi="Book Antiqua" w:cs="Book Antiqua"/>
          <w:b/>
          <w:bCs/>
        </w:rPr>
        <w:t>47</w:t>
      </w:r>
      <w:r w:rsidRPr="00D12DA7">
        <w:rPr>
          <w:rFonts w:ascii="Book Antiqua" w:eastAsia="Book Antiqua" w:hAnsi="Book Antiqua" w:cs="Book Antiqua"/>
        </w:rPr>
        <w:t>: 150-156 [PMID: 8112551]</w:t>
      </w:r>
      <w:bookmarkEnd w:id="413"/>
      <w:bookmarkEnd w:id="414"/>
      <w:bookmarkEnd w:id="415"/>
    </w:p>
    <w:p w14:paraId="090A36A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lastRenderedPageBreak/>
        <w:t>Footnotes</w:t>
      </w:r>
    </w:p>
    <w:p w14:paraId="67E0393A" w14:textId="3503A418"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Conflict-of-interest statement: </w:t>
      </w:r>
      <w:r w:rsidRPr="00D12DA7">
        <w:rPr>
          <w:rFonts w:ascii="Book Antiqua" w:eastAsia="Book Antiqua" w:hAnsi="Book Antiqua" w:cs="Book Antiqua"/>
        </w:rPr>
        <w:t>The authors declare no conflict of interest.</w:t>
      </w:r>
    </w:p>
    <w:p w14:paraId="2000509F" w14:textId="77777777" w:rsidR="00A77B3E" w:rsidRPr="00D12DA7" w:rsidRDefault="00A77B3E" w:rsidP="00DB6902">
      <w:pPr>
        <w:adjustRightInd w:val="0"/>
        <w:snapToGrid w:val="0"/>
        <w:spacing w:line="360" w:lineRule="auto"/>
        <w:jc w:val="both"/>
        <w:rPr>
          <w:rFonts w:ascii="Book Antiqua" w:hAnsi="Book Antiqua"/>
        </w:rPr>
      </w:pPr>
    </w:p>
    <w:p w14:paraId="4721A27A"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PRISMA 2009 Checklist statement: </w:t>
      </w:r>
      <w:r w:rsidRPr="00D12DA7">
        <w:rPr>
          <w:rFonts w:ascii="Book Antiqua" w:eastAsia="Book Antiqua" w:hAnsi="Book Antiqua" w:cs="Book Antiqua"/>
        </w:rPr>
        <w:t>The authors have read the PRISMA 2009 Checklist, and the manuscript was prepared and revised according to the PRISMA 2009 Checklist.</w:t>
      </w:r>
    </w:p>
    <w:p w14:paraId="7062FD6E" w14:textId="77777777" w:rsidR="00A77B3E" w:rsidRPr="00D12DA7" w:rsidRDefault="00A77B3E" w:rsidP="00DB6902">
      <w:pPr>
        <w:adjustRightInd w:val="0"/>
        <w:snapToGrid w:val="0"/>
        <w:spacing w:line="360" w:lineRule="auto"/>
        <w:jc w:val="both"/>
        <w:rPr>
          <w:rFonts w:ascii="Book Antiqua" w:hAnsi="Book Antiqua"/>
        </w:rPr>
      </w:pPr>
    </w:p>
    <w:p w14:paraId="20A1605F"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Open-Access: </w:t>
      </w:r>
      <w:r w:rsidRPr="00D12D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12DA7">
        <w:rPr>
          <w:rFonts w:ascii="Book Antiqua" w:eastAsia="Book Antiqua" w:hAnsi="Book Antiqua" w:cs="Book Antiqua"/>
        </w:rPr>
        <w:t>NonCommercial</w:t>
      </w:r>
      <w:proofErr w:type="spellEnd"/>
      <w:r w:rsidRPr="00D12D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FAD647" w14:textId="77777777" w:rsidR="00A77B3E" w:rsidRPr="00D12DA7" w:rsidRDefault="00A77B3E" w:rsidP="00DB6902">
      <w:pPr>
        <w:adjustRightInd w:val="0"/>
        <w:snapToGrid w:val="0"/>
        <w:spacing w:line="360" w:lineRule="auto"/>
        <w:jc w:val="both"/>
        <w:rPr>
          <w:rFonts w:ascii="Book Antiqua" w:hAnsi="Book Antiqua"/>
        </w:rPr>
      </w:pPr>
    </w:p>
    <w:p w14:paraId="56FB63B8" w14:textId="77777777"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b/>
        </w:rPr>
        <w:t xml:space="preserve">Provenance and peer review: </w:t>
      </w:r>
      <w:r w:rsidRPr="00D12DA7">
        <w:rPr>
          <w:rFonts w:ascii="Book Antiqua" w:eastAsia="Book Antiqua" w:hAnsi="Book Antiqua" w:cs="Book Antiqua"/>
        </w:rPr>
        <w:t>Invited article; Externally peer reviewed.</w:t>
      </w:r>
    </w:p>
    <w:p w14:paraId="0174A0BD" w14:textId="77777777" w:rsidR="00D94D4E" w:rsidRPr="00D12DA7" w:rsidRDefault="00D94D4E" w:rsidP="00DB6902">
      <w:pPr>
        <w:adjustRightInd w:val="0"/>
        <w:snapToGrid w:val="0"/>
        <w:spacing w:line="360" w:lineRule="auto"/>
        <w:jc w:val="both"/>
        <w:rPr>
          <w:rFonts w:ascii="Book Antiqua" w:hAnsi="Book Antiqua"/>
        </w:rPr>
      </w:pPr>
    </w:p>
    <w:p w14:paraId="052D625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Peer-review model: </w:t>
      </w:r>
      <w:r w:rsidRPr="00D12DA7">
        <w:rPr>
          <w:rFonts w:ascii="Book Antiqua" w:eastAsia="Book Antiqua" w:hAnsi="Book Antiqua" w:cs="Book Antiqua"/>
        </w:rPr>
        <w:t>Single blind</w:t>
      </w:r>
    </w:p>
    <w:p w14:paraId="39224493" w14:textId="77777777" w:rsidR="00A77B3E" w:rsidRPr="00D12DA7" w:rsidRDefault="00A77B3E" w:rsidP="00DB6902">
      <w:pPr>
        <w:adjustRightInd w:val="0"/>
        <w:snapToGrid w:val="0"/>
        <w:spacing w:line="360" w:lineRule="auto"/>
        <w:jc w:val="both"/>
        <w:rPr>
          <w:rFonts w:ascii="Book Antiqua" w:hAnsi="Book Antiqua"/>
        </w:rPr>
      </w:pPr>
    </w:p>
    <w:p w14:paraId="72AD923E"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Peer-review started: </w:t>
      </w:r>
      <w:r w:rsidRPr="00D12DA7">
        <w:rPr>
          <w:rFonts w:ascii="Book Antiqua" w:eastAsia="Book Antiqua" w:hAnsi="Book Antiqua" w:cs="Book Antiqua"/>
        </w:rPr>
        <w:t>November 14, 2023</w:t>
      </w:r>
    </w:p>
    <w:p w14:paraId="07D0425F"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First decision: </w:t>
      </w:r>
      <w:r w:rsidRPr="00D12DA7">
        <w:rPr>
          <w:rFonts w:ascii="Book Antiqua" w:eastAsia="Book Antiqua" w:hAnsi="Book Antiqua" w:cs="Book Antiqua"/>
        </w:rPr>
        <w:t>December 5, 2023</w:t>
      </w:r>
    </w:p>
    <w:p w14:paraId="5B8EF513"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Article in press: </w:t>
      </w:r>
    </w:p>
    <w:p w14:paraId="165CCD72" w14:textId="77777777" w:rsidR="00A77B3E" w:rsidRPr="00D12DA7" w:rsidRDefault="00A77B3E" w:rsidP="00DB6902">
      <w:pPr>
        <w:adjustRightInd w:val="0"/>
        <w:snapToGrid w:val="0"/>
        <w:spacing w:line="360" w:lineRule="auto"/>
        <w:jc w:val="both"/>
        <w:rPr>
          <w:rFonts w:ascii="Book Antiqua" w:hAnsi="Book Antiqua"/>
        </w:rPr>
      </w:pPr>
    </w:p>
    <w:p w14:paraId="01424557" w14:textId="254293D6"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Specialty type: </w:t>
      </w:r>
      <w:r w:rsidR="00D94D4E" w:rsidRPr="00D12DA7">
        <w:rPr>
          <w:rFonts w:ascii="Book Antiqua" w:eastAsia="Book Antiqua" w:hAnsi="Book Antiqua" w:cs="Book Antiqua"/>
        </w:rPr>
        <w:t>Gastroenterology and hepatology</w:t>
      </w:r>
    </w:p>
    <w:p w14:paraId="666AD38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 xml:space="preserve">Country/Territory of origin: </w:t>
      </w:r>
      <w:r w:rsidRPr="00D12DA7">
        <w:rPr>
          <w:rFonts w:ascii="Book Antiqua" w:eastAsia="Book Antiqua" w:hAnsi="Book Antiqua" w:cs="Book Antiqua"/>
        </w:rPr>
        <w:t>Brazil</w:t>
      </w:r>
    </w:p>
    <w:p w14:paraId="2B42A3D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rPr>
        <w:t>Peer-review report’s scientific quality classification</w:t>
      </w:r>
    </w:p>
    <w:p w14:paraId="369519D8"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Grade A (Excellent): 0</w:t>
      </w:r>
    </w:p>
    <w:p w14:paraId="110D550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Grade B (Very good): B</w:t>
      </w:r>
    </w:p>
    <w:p w14:paraId="4783B40D"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Grade C (Good): 0</w:t>
      </w:r>
    </w:p>
    <w:p w14:paraId="229F2DA4"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Grade D (Fair): 0</w:t>
      </w:r>
    </w:p>
    <w:p w14:paraId="4FA6BB07" w14:textId="77777777"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rPr>
        <w:t>Grade E (Poor): 0</w:t>
      </w:r>
    </w:p>
    <w:p w14:paraId="4A61DC33" w14:textId="77777777" w:rsidR="00A77B3E" w:rsidRPr="00D12DA7" w:rsidRDefault="00A77B3E" w:rsidP="00DB6902">
      <w:pPr>
        <w:adjustRightInd w:val="0"/>
        <w:snapToGrid w:val="0"/>
        <w:spacing w:line="360" w:lineRule="auto"/>
        <w:jc w:val="both"/>
        <w:rPr>
          <w:rFonts w:ascii="Book Antiqua" w:hAnsi="Book Antiqua"/>
        </w:rPr>
      </w:pPr>
    </w:p>
    <w:p w14:paraId="27497682" w14:textId="3383A075" w:rsidR="00A77B3E" w:rsidRPr="00D12DA7" w:rsidRDefault="00A055DD" w:rsidP="00DB6902">
      <w:pPr>
        <w:adjustRightInd w:val="0"/>
        <w:snapToGrid w:val="0"/>
        <w:spacing w:line="360" w:lineRule="auto"/>
        <w:jc w:val="both"/>
        <w:rPr>
          <w:rFonts w:ascii="Book Antiqua" w:hAnsi="Book Antiqua"/>
        </w:rPr>
        <w:sectPr w:rsidR="00A77B3E" w:rsidRPr="00D12DA7" w:rsidSect="00080BC3">
          <w:pgSz w:w="12240" w:h="15840"/>
          <w:pgMar w:top="1440" w:right="1440" w:bottom="1440" w:left="1440" w:header="720" w:footer="720" w:gutter="0"/>
          <w:cols w:space="720"/>
          <w:docGrid w:linePitch="360"/>
        </w:sectPr>
      </w:pPr>
      <w:r w:rsidRPr="00D12DA7">
        <w:rPr>
          <w:rFonts w:ascii="Book Antiqua" w:eastAsia="Book Antiqua" w:hAnsi="Book Antiqua" w:cs="Book Antiqua"/>
          <w:b/>
        </w:rPr>
        <w:lastRenderedPageBreak/>
        <w:t xml:space="preserve">P-Reviewer: </w:t>
      </w:r>
      <w:r w:rsidRPr="00D12DA7">
        <w:rPr>
          <w:rFonts w:ascii="Book Antiqua" w:eastAsia="Book Antiqua" w:hAnsi="Book Antiqua" w:cs="Book Antiqua"/>
        </w:rPr>
        <w:t>Huang YQ, China</w:t>
      </w:r>
      <w:r w:rsidRPr="00D12DA7">
        <w:rPr>
          <w:rFonts w:ascii="Book Antiqua" w:eastAsia="Book Antiqua" w:hAnsi="Book Antiqua" w:cs="Book Antiqua"/>
          <w:b/>
        </w:rPr>
        <w:t xml:space="preserve"> S-Editor: </w:t>
      </w:r>
      <w:r w:rsidR="00EC2648" w:rsidRPr="00D12DA7">
        <w:rPr>
          <w:rFonts w:ascii="Book Antiqua" w:eastAsia="Book Antiqua" w:hAnsi="Book Antiqua" w:cs="Book Antiqua"/>
          <w:bCs/>
        </w:rPr>
        <w:t>Lin C</w:t>
      </w:r>
      <w:r w:rsidRPr="00D12DA7">
        <w:rPr>
          <w:rFonts w:ascii="Book Antiqua" w:eastAsia="Book Antiqua" w:hAnsi="Book Antiqua" w:cs="Book Antiqua"/>
          <w:b/>
        </w:rPr>
        <w:t xml:space="preserve"> L-Editor: </w:t>
      </w:r>
      <w:r w:rsidR="00286DB9" w:rsidRPr="00D12DA7">
        <w:rPr>
          <w:rFonts w:ascii="Book Antiqua" w:eastAsia="Book Antiqua" w:hAnsi="Book Antiqua" w:cs="Book Antiqua"/>
          <w:bCs/>
        </w:rPr>
        <w:t>A</w:t>
      </w:r>
      <w:r w:rsidRPr="00D12DA7">
        <w:rPr>
          <w:rFonts w:ascii="Book Antiqua" w:eastAsia="Book Antiqua" w:hAnsi="Book Antiqua" w:cs="Book Antiqua"/>
          <w:b/>
        </w:rPr>
        <w:t xml:space="preserve"> P-Editor: </w:t>
      </w:r>
    </w:p>
    <w:p w14:paraId="485414DF" w14:textId="77777777" w:rsidR="00A77B3E" w:rsidRPr="00D12DA7" w:rsidRDefault="00A055DD" w:rsidP="00DB6902">
      <w:pPr>
        <w:adjustRightInd w:val="0"/>
        <w:snapToGrid w:val="0"/>
        <w:spacing w:line="360" w:lineRule="auto"/>
        <w:jc w:val="both"/>
        <w:rPr>
          <w:rFonts w:ascii="Book Antiqua" w:eastAsia="Book Antiqua" w:hAnsi="Book Antiqua" w:cs="Book Antiqua"/>
          <w:b/>
        </w:rPr>
      </w:pPr>
      <w:bookmarkStart w:id="416" w:name="OLE_LINK7680"/>
      <w:bookmarkStart w:id="417" w:name="OLE_LINK7683"/>
      <w:r w:rsidRPr="00D12DA7">
        <w:rPr>
          <w:rFonts w:ascii="Book Antiqua" w:eastAsia="Book Antiqua" w:hAnsi="Book Antiqua" w:cs="Book Antiqua"/>
          <w:b/>
        </w:rPr>
        <w:lastRenderedPageBreak/>
        <w:t>Fig</w:t>
      </w:r>
      <w:bookmarkEnd w:id="416"/>
      <w:bookmarkEnd w:id="417"/>
      <w:r w:rsidRPr="00D12DA7">
        <w:rPr>
          <w:rFonts w:ascii="Book Antiqua" w:eastAsia="Book Antiqua" w:hAnsi="Book Antiqua" w:cs="Book Antiqua"/>
          <w:b/>
        </w:rPr>
        <w:t>ure Legends</w:t>
      </w:r>
    </w:p>
    <w:p w14:paraId="510C64B5" w14:textId="3D2720FD" w:rsidR="0032520B" w:rsidRPr="00D12DA7" w:rsidRDefault="0032520B" w:rsidP="00DB6902">
      <w:pPr>
        <w:adjustRightInd w:val="0"/>
        <w:snapToGrid w:val="0"/>
        <w:spacing w:line="360" w:lineRule="auto"/>
        <w:jc w:val="both"/>
        <w:rPr>
          <w:rFonts w:ascii="Book Antiqua" w:hAnsi="Book Antiqua"/>
        </w:rPr>
      </w:pPr>
      <w:r w:rsidRPr="00D12DA7">
        <w:rPr>
          <w:rFonts w:ascii="Book Antiqua" w:hAnsi="Book Antiqua"/>
          <w:noProof/>
        </w:rPr>
        <w:drawing>
          <wp:inline distT="0" distB="0" distL="0" distR="0" wp14:anchorId="3E8F2AAF" wp14:editId="382D4E71">
            <wp:extent cx="4864735" cy="6315710"/>
            <wp:effectExtent l="0" t="0" r="0" b="0"/>
            <wp:docPr id="1268495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735" cy="6315710"/>
                    </a:xfrm>
                    <a:prstGeom prst="rect">
                      <a:avLst/>
                    </a:prstGeom>
                    <a:noFill/>
                  </pic:spPr>
                </pic:pic>
              </a:graphicData>
            </a:graphic>
          </wp:inline>
        </w:drawing>
      </w:r>
    </w:p>
    <w:p w14:paraId="5CB178F7" w14:textId="7D490671"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Figure 1 PRISMA 2020 flow diagram. </w:t>
      </w:r>
      <w:r w:rsidRPr="00D12DA7">
        <w:rPr>
          <w:rFonts w:ascii="Book Antiqua" w:eastAsia="Book Antiqua" w:hAnsi="Book Antiqua" w:cs="Book Antiqua"/>
        </w:rPr>
        <w:t>This flowchart delineates the progression of information throughout various phases of the systematic review, illustrating the quantities of records identified, included, and excluded, along with the rationales for study exclusion.</w:t>
      </w:r>
    </w:p>
    <w:p w14:paraId="34380BF5" w14:textId="77777777" w:rsidR="00950F0E" w:rsidRPr="00D12DA7" w:rsidRDefault="00950F0E" w:rsidP="00DB6902">
      <w:pPr>
        <w:adjustRightInd w:val="0"/>
        <w:snapToGrid w:val="0"/>
        <w:spacing w:line="360" w:lineRule="auto"/>
        <w:jc w:val="both"/>
        <w:rPr>
          <w:rFonts w:ascii="Book Antiqua" w:hAnsi="Book Antiqua"/>
        </w:rPr>
        <w:sectPr w:rsidR="00950F0E" w:rsidRPr="00D12DA7" w:rsidSect="00080BC3">
          <w:pgSz w:w="12240" w:h="15840"/>
          <w:pgMar w:top="1440" w:right="1440" w:bottom="1440" w:left="1440" w:header="720" w:footer="720" w:gutter="0"/>
          <w:cols w:space="720"/>
          <w:docGrid w:linePitch="360"/>
        </w:sectPr>
      </w:pPr>
    </w:p>
    <w:p w14:paraId="1F7A8049" w14:textId="60109488" w:rsidR="00A77B3E" w:rsidRPr="00D12DA7" w:rsidRDefault="00F82094" w:rsidP="00DB6902">
      <w:pPr>
        <w:adjustRightInd w:val="0"/>
        <w:snapToGrid w:val="0"/>
        <w:spacing w:line="360" w:lineRule="auto"/>
        <w:jc w:val="both"/>
        <w:rPr>
          <w:rFonts w:ascii="Book Antiqua" w:hAnsi="Book Antiqua"/>
        </w:rPr>
      </w:pPr>
      <w:r w:rsidRPr="00D12DA7">
        <w:rPr>
          <w:rFonts w:ascii="Book Antiqua" w:hAnsi="Book Antiqua"/>
          <w:noProof/>
        </w:rPr>
        <w:lastRenderedPageBreak/>
        <w:drawing>
          <wp:inline distT="0" distB="0" distL="0" distR="0" wp14:anchorId="79DBAD41" wp14:editId="4AF8EC86">
            <wp:extent cx="6410764" cy="2291443"/>
            <wp:effectExtent l="0" t="0" r="0" b="0"/>
            <wp:docPr id="9491417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917" cy="2298289"/>
                    </a:xfrm>
                    <a:prstGeom prst="rect">
                      <a:avLst/>
                    </a:prstGeom>
                    <a:noFill/>
                  </pic:spPr>
                </pic:pic>
              </a:graphicData>
            </a:graphic>
          </wp:inline>
        </w:drawing>
      </w:r>
    </w:p>
    <w:p w14:paraId="39984138" w14:textId="4B29B6D4"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Figure 2 QUADAS-2 methodological quality graph. </w:t>
      </w:r>
      <w:r w:rsidRPr="00D12DA7">
        <w:rPr>
          <w:rFonts w:ascii="Book Antiqua" w:eastAsia="Book Antiqua" w:hAnsi="Book Antiqua" w:cs="Book Antiqua"/>
        </w:rPr>
        <w:t>The QUADAS-2 methodological quality graph consists of four sections, each representing one of the key domains assessed.</w:t>
      </w:r>
    </w:p>
    <w:p w14:paraId="210ACCE0" w14:textId="66714EE8" w:rsidR="00A77B3E" w:rsidRPr="00D12DA7" w:rsidRDefault="00950F0E" w:rsidP="00DB6902">
      <w:pPr>
        <w:adjustRightInd w:val="0"/>
        <w:snapToGrid w:val="0"/>
        <w:spacing w:line="360" w:lineRule="auto"/>
        <w:jc w:val="both"/>
        <w:rPr>
          <w:rFonts w:ascii="Book Antiqua" w:hAnsi="Book Antiqua"/>
        </w:rPr>
      </w:pPr>
      <w:r w:rsidRPr="00D12DA7">
        <w:rPr>
          <w:rFonts w:ascii="Book Antiqua" w:hAnsi="Book Antiqua"/>
          <w:noProof/>
        </w:rPr>
        <w:lastRenderedPageBreak/>
        <w:drawing>
          <wp:inline distT="0" distB="0" distL="0" distR="0" wp14:anchorId="6CE3B246" wp14:editId="750D6958">
            <wp:extent cx="7543800" cy="4881671"/>
            <wp:effectExtent l="0" t="0" r="0" b="0"/>
            <wp:docPr id="19449220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0707" cy="4899083"/>
                    </a:xfrm>
                    <a:prstGeom prst="rect">
                      <a:avLst/>
                    </a:prstGeom>
                    <a:noFill/>
                  </pic:spPr>
                </pic:pic>
              </a:graphicData>
            </a:graphic>
          </wp:inline>
        </w:drawing>
      </w:r>
    </w:p>
    <w:p w14:paraId="36626473" w14:textId="06846F6A"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Figure 3 Forest plot for studies based on the </w:t>
      </w:r>
      <w:r w:rsidRPr="00D12DA7">
        <w:rPr>
          <w:rFonts w:ascii="Book Antiqua" w:eastAsia="Book Antiqua" w:hAnsi="Book Antiqua" w:cs="Book Antiqua"/>
          <w:b/>
          <w:bCs/>
          <w:vertAlign w:val="superscript"/>
        </w:rPr>
        <w:t>13</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00950F0E" w:rsidRPr="00D12DA7">
        <w:rPr>
          <w:rFonts w:ascii="Book Antiqua" w:eastAsia="Book Antiqua" w:hAnsi="Book Antiqua" w:cs="Book Antiqua"/>
        </w:rPr>
        <w:t xml:space="preserve"> </w:t>
      </w:r>
      <w:r w:rsidRPr="00D12DA7">
        <w:rPr>
          <w:rFonts w:ascii="Book Antiqua" w:eastAsia="Book Antiqua" w:hAnsi="Book Antiqua" w:cs="Book Antiqua"/>
          <w:b/>
          <w:bCs/>
        </w:rPr>
        <w:t xml:space="preserve">for </w:t>
      </w:r>
      <w:r w:rsidR="00AB727B" w:rsidRPr="00D12DA7">
        <w:rPr>
          <w:rFonts w:ascii="Book Antiqua" w:eastAsia="Book Antiqua" w:hAnsi="Book Antiqua" w:cs="Book Antiqua"/>
          <w:b/>
          <w:bCs/>
          <w:i/>
          <w:iCs/>
        </w:rPr>
        <w:t>Helicobacter pylori</w:t>
      </w:r>
      <w:r w:rsidRPr="00D12DA7">
        <w:rPr>
          <w:rFonts w:ascii="Book Antiqua" w:eastAsia="Book Antiqua" w:hAnsi="Book Antiqua" w:cs="Book Antiqua"/>
          <w:b/>
          <w:bCs/>
        </w:rPr>
        <w:t xml:space="preserve"> infection in dyspeptic patients. </w:t>
      </w:r>
      <w:r w:rsidRPr="00D12DA7">
        <w:rPr>
          <w:rFonts w:ascii="Book Antiqua" w:eastAsia="Book Antiqua" w:hAnsi="Book Antiqua" w:cs="Book Antiqua"/>
        </w:rPr>
        <w:t>A: Forest plot for overall sensitivity. B: Forest plot for overall specificity.</w:t>
      </w:r>
      <w:r w:rsidR="00476646" w:rsidRPr="00D12DA7">
        <w:rPr>
          <w:rFonts w:ascii="Book Antiqua" w:eastAsia="Book Antiqua" w:hAnsi="Book Antiqua" w:cs="Book Antiqua"/>
        </w:rPr>
        <w:t xml:space="preserve"> 95%CI: 95% confidence interval.</w:t>
      </w:r>
    </w:p>
    <w:p w14:paraId="77B456A8" w14:textId="0F76CB33" w:rsidR="00A77B3E" w:rsidRPr="00D12DA7" w:rsidRDefault="00AB727B" w:rsidP="00DB6902">
      <w:pPr>
        <w:adjustRightInd w:val="0"/>
        <w:snapToGrid w:val="0"/>
        <w:spacing w:line="360" w:lineRule="auto"/>
        <w:jc w:val="both"/>
        <w:rPr>
          <w:rFonts w:ascii="Book Antiqua" w:hAnsi="Book Antiqua"/>
        </w:rPr>
      </w:pPr>
      <w:r w:rsidRPr="00D12DA7">
        <w:rPr>
          <w:rFonts w:ascii="Book Antiqua" w:hAnsi="Book Antiqua"/>
          <w:noProof/>
        </w:rPr>
        <w:lastRenderedPageBreak/>
        <w:drawing>
          <wp:inline distT="0" distB="0" distL="0" distR="0" wp14:anchorId="5A11E868" wp14:editId="6128DA9A">
            <wp:extent cx="8198304" cy="3403636"/>
            <wp:effectExtent l="0" t="0" r="0" b="0"/>
            <wp:docPr id="9680359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2998" cy="3409736"/>
                    </a:xfrm>
                    <a:prstGeom prst="rect">
                      <a:avLst/>
                    </a:prstGeom>
                    <a:noFill/>
                  </pic:spPr>
                </pic:pic>
              </a:graphicData>
            </a:graphic>
          </wp:inline>
        </w:drawing>
      </w:r>
    </w:p>
    <w:p w14:paraId="5C6D64CA" w14:textId="41778B53"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 xml:space="preserve">Figure 4 Forest plot for studies based on the </w:t>
      </w:r>
      <w:r w:rsidRPr="00D12DA7">
        <w:rPr>
          <w:rFonts w:ascii="Book Antiqua" w:eastAsia="Book Antiqua" w:hAnsi="Book Antiqua" w:cs="Book Antiqua"/>
          <w:b/>
          <w:bCs/>
          <w:vertAlign w:val="superscript"/>
        </w:rPr>
        <w:t>14</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Pr="00D12DA7">
        <w:rPr>
          <w:rFonts w:ascii="Book Antiqua" w:eastAsia="Book Antiqua" w:hAnsi="Book Antiqua" w:cs="Book Antiqua"/>
          <w:b/>
          <w:bCs/>
        </w:rPr>
        <w:t xml:space="preserve"> for </w:t>
      </w:r>
      <w:r w:rsidR="00AB727B" w:rsidRPr="00D12DA7">
        <w:rPr>
          <w:rFonts w:ascii="Book Antiqua" w:eastAsia="Book Antiqua" w:hAnsi="Book Antiqua" w:cs="Book Antiqua"/>
          <w:b/>
          <w:bCs/>
          <w:i/>
          <w:iCs/>
        </w:rPr>
        <w:t>Helicobacter pylori</w:t>
      </w:r>
      <w:r w:rsidRPr="00D12DA7">
        <w:rPr>
          <w:rFonts w:ascii="Book Antiqua" w:eastAsia="Book Antiqua" w:hAnsi="Book Antiqua" w:cs="Book Antiqua"/>
          <w:b/>
          <w:bCs/>
        </w:rPr>
        <w:t xml:space="preserve"> infection in dyspeptic patients by time after urea administration</w:t>
      </w:r>
      <w:r w:rsidRPr="00D12DA7">
        <w:rPr>
          <w:rFonts w:ascii="Book Antiqua" w:eastAsia="Book Antiqua" w:hAnsi="Book Antiqua" w:cs="Book Antiqua"/>
        </w:rPr>
        <w:t>. A: Forest plot for overall sensitivity. B: Forest plot for overall specificity.</w:t>
      </w:r>
      <w:r w:rsidR="00476646" w:rsidRPr="00D12DA7">
        <w:rPr>
          <w:rFonts w:ascii="Book Antiqua" w:eastAsia="Book Antiqua" w:hAnsi="Book Antiqua" w:cs="Book Antiqua"/>
        </w:rPr>
        <w:t xml:space="preserve"> 95%CI: 95% confidence interval.</w:t>
      </w:r>
    </w:p>
    <w:p w14:paraId="4D65048F" w14:textId="77777777" w:rsidR="005A564B" w:rsidRPr="00D12DA7" w:rsidRDefault="005A564B" w:rsidP="00DB6902">
      <w:pPr>
        <w:adjustRightInd w:val="0"/>
        <w:snapToGrid w:val="0"/>
        <w:spacing w:line="360" w:lineRule="auto"/>
        <w:jc w:val="both"/>
        <w:rPr>
          <w:rFonts w:ascii="Book Antiqua" w:hAnsi="Book Antiqua"/>
        </w:rPr>
        <w:sectPr w:rsidR="005A564B" w:rsidRPr="00D12DA7" w:rsidSect="00080BC3">
          <w:pgSz w:w="15840" w:h="12240" w:orient="landscape"/>
          <w:pgMar w:top="1440" w:right="1440" w:bottom="1440" w:left="1440" w:header="720" w:footer="720" w:gutter="0"/>
          <w:cols w:space="720"/>
          <w:docGrid w:linePitch="360"/>
        </w:sectPr>
      </w:pPr>
    </w:p>
    <w:p w14:paraId="6BC079AA" w14:textId="44163372" w:rsidR="00A77B3E" w:rsidRPr="00D12DA7" w:rsidRDefault="005A564B" w:rsidP="00DB6902">
      <w:pPr>
        <w:adjustRightInd w:val="0"/>
        <w:snapToGrid w:val="0"/>
        <w:spacing w:line="360" w:lineRule="auto"/>
        <w:jc w:val="both"/>
        <w:rPr>
          <w:rFonts w:ascii="Book Antiqua" w:hAnsi="Book Antiqua"/>
        </w:rPr>
      </w:pPr>
      <w:r w:rsidRPr="00D12DA7">
        <w:rPr>
          <w:rFonts w:ascii="Book Antiqua" w:hAnsi="Book Antiqua"/>
          <w:noProof/>
        </w:rPr>
        <w:lastRenderedPageBreak/>
        <w:drawing>
          <wp:inline distT="0" distB="0" distL="0" distR="0" wp14:anchorId="62E874FB" wp14:editId="3068EB43">
            <wp:extent cx="5499100" cy="7102475"/>
            <wp:effectExtent l="0" t="0" r="0" b="0"/>
            <wp:docPr id="1468158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7102475"/>
                    </a:xfrm>
                    <a:prstGeom prst="rect">
                      <a:avLst/>
                    </a:prstGeom>
                    <a:noFill/>
                  </pic:spPr>
                </pic:pic>
              </a:graphicData>
            </a:graphic>
          </wp:inline>
        </w:drawing>
      </w:r>
    </w:p>
    <w:p w14:paraId="52085842" w14:textId="42CE7C84" w:rsidR="00A77B3E" w:rsidRPr="00D12DA7" w:rsidRDefault="00A055DD" w:rsidP="00DB6902">
      <w:pPr>
        <w:adjustRightInd w:val="0"/>
        <w:snapToGrid w:val="0"/>
        <w:spacing w:line="360" w:lineRule="auto"/>
        <w:jc w:val="both"/>
        <w:rPr>
          <w:rFonts w:ascii="Book Antiqua" w:hAnsi="Book Antiqua"/>
        </w:rPr>
      </w:pPr>
      <w:r w:rsidRPr="00D12DA7">
        <w:rPr>
          <w:rFonts w:ascii="Book Antiqua" w:eastAsia="Book Antiqua" w:hAnsi="Book Antiqua" w:cs="Book Antiqua"/>
          <w:b/>
          <w:bCs/>
        </w:rPr>
        <w:t>Figure 5 Summary operating characteristics curve</w:t>
      </w:r>
      <w:r w:rsidR="00E81AAC" w:rsidRPr="00D12DA7">
        <w:rPr>
          <w:rFonts w:ascii="Book Antiqua" w:eastAsia="Book Antiqua" w:hAnsi="Book Antiqua" w:cs="Book Antiqua"/>
          <w:b/>
          <w:bCs/>
        </w:rPr>
        <w:t xml:space="preserve"> </w:t>
      </w:r>
      <w:r w:rsidRPr="00D12DA7">
        <w:rPr>
          <w:rFonts w:ascii="Book Antiqua" w:eastAsia="Book Antiqua" w:hAnsi="Book Antiqua" w:cs="Book Antiqua"/>
          <w:b/>
          <w:bCs/>
        </w:rPr>
        <w:t>curves for studies based on the</w:t>
      </w:r>
      <w:r w:rsidRPr="00D12DA7">
        <w:rPr>
          <w:rFonts w:ascii="Book Antiqua" w:eastAsia="Book Antiqua" w:hAnsi="Book Antiqua" w:cs="Book Antiqua"/>
          <w:b/>
          <w:bCs/>
          <w:vertAlign w:val="superscript"/>
        </w:rPr>
        <w:t xml:space="preserve"> 13</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Pr="00D12DA7">
        <w:rPr>
          <w:rFonts w:ascii="Book Antiqua" w:eastAsia="Book Antiqua" w:hAnsi="Book Antiqua" w:cs="Book Antiqua"/>
          <w:b/>
          <w:bCs/>
        </w:rPr>
        <w:t xml:space="preserve"> and the </w:t>
      </w:r>
      <w:r w:rsidRPr="00D12DA7">
        <w:rPr>
          <w:rFonts w:ascii="Book Antiqua" w:eastAsia="Book Antiqua" w:hAnsi="Book Antiqua" w:cs="Book Antiqua"/>
          <w:b/>
          <w:bCs/>
          <w:vertAlign w:val="superscript"/>
        </w:rPr>
        <w:t>14</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Pr="00D12DA7">
        <w:rPr>
          <w:rFonts w:ascii="Book Antiqua" w:eastAsia="Book Antiqua" w:hAnsi="Book Antiqua" w:cs="Book Antiqua"/>
          <w:b/>
          <w:bCs/>
        </w:rPr>
        <w:t xml:space="preserve"> for </w:t>
      </w:r>
      <w:r w:rsidR="00AB727B" w:rsidRPr="00D12DA7">
        <w:rPr>
          <w:rFonts w:ascii="Book Antiqua" w:eastAsia="Book Antiqua" w:hAnsi="Book Antiqua" w:cs="Book Antiqua"/>
          <w:b/>
          <w:bCs/>
          <w:i/>
          <w:iCs/>
        </w:rPr>
        <w:t>Helicobacter pylori</w:t>
      </w:r>
      <w:r w:rsidRPr="00D12DA7">
        <w:rPr>
          <w:rFonts w:ascii="Book Antiqua" w:eastAsia="Book Antiqua" w:hAnsi="Book Antiqua" w:cs="Book Antiqua"/>
          <w:b/>
          <w:bCs/>
        </w:rPr>
        <w:t xml:space="preserve"> infection in dyspeptic patients. </w:t>
      </w:r>
      <w:r w:rsidRPr="00D12DA7">
        <w:rPr>
          <w:rFonts w:ascii="Book Antiqua" w:eastAsia="Book Antiqua" w:hAnsi="Book Antiqua" w:cs="Book Antiqua"/>
        </w:rPr>
        <w:t xml:space="preserve">The </w:t>
      </w:r>
      <w:r w:rsidR="00E81AAC" w:rsidRPr="00D12DA7">
        <w:rPr>
          <w:rFonts w:ascii="Book Antiqua" w:eastAsia="Book Antiqua" w:hAnsi="Book Antiqua" w:cs="Book Antiqua"/>
        </w:rPr>
        <w:t>summary operating characteristics curve (SROC)</w:t>
      </w:r>
      <w:r w:rsidRPr="00D12DA7">
        <w:rPr>
          <w:rFonts w:ascii="Book Antiqua" w:eastAsia="Book Antiqua" w:hAnsi="Book Antiqua" w:cs="Book Antiqua"/>
        </w:rPr>
        <w:t xml:space="preserve"> curve is a graphical representation that combines sensitivity and specificity data from multiple </w:t>
      </w:r>
      <w:r w:rsidRPr="00D12DA7">
        <w:rPr>
          <w:rFonts w:ascii="Book Antiqua" w:eastAsia="Book Antiqua" w:hAnsi="Book Antiqua" w:cs="Book Antiqua"/>
        </w:rPr>
        <w:lastRenderedPageBreak/>
        <w:t xml:space="preserve">studies or diagnostic tests. It illustrates how these measures change with different threshold settings or study parameters. The curve is accompanied by the </w:t>
      </w:r>
      <w:r w:rsidR="003850DF" w:rsidRPr="00D12DA7">
        <w:rPr>
          <w:rFonts w:ascii="Book Antiqua" w:eastAsia="Book Antiqua" w:hAnsi="Book Antiqua" w:cs="Book Antiqua"/>
        </w:rPr>
        <w:t>area under the curve</w:t>
      </w:r>
      <w:r w:rsidRPr="00D12DA7">
        <w:rPr>
          <w:rFonts w:ascii="Book Antiqua" w:eastAsia="Book Antiqua" w:hAnsi="Book Antiqua" w:cs="Book Antiqua"/>
        </w:rPr>
        <w:t xml:space="preserve"> (AUC), which provides a quantitative assessment of the test's overall performance. A higher AUC value indicates better discriminatory ability across tested thresholds. Furthermore, the </w:t>
      </w:r>
      <w:r w:rsidR="003850DF" w:rsidRPr="00D12DA7">
        <w:rPr>
          <w:rFonts w:ascii="Book Antiqua" w:eastAsia="Book Antiqua" w:hAnsi="Book Antiqua" w:cs="Book Antiqua"/>
        </w:rPr>
        <w:t>diagnostic odds ratio</w:t>
      </w:r>
      <w:r w:rsidRPr="00D12DA7">
        <w:rPr>
          <w:rFonts w:ascii="Book Antiqua" w:eastAsia="Book Antiqua" w:hAnsi="Book Antiqua" w:cs="Book Antiqua"/>
        </w:rPr>
        <w:t xml:space="preserve"> (DOR) is derived from the ROC curve and offers an evaluation of the test's diagnostic precision. A higher DOR signifies stronger discriminatory power, reflecting the odds of a positive test result in individuals with the condition compared to those without it. A: SROC curve for studies based on the</w:t>
      </w:r>
      <w:r w:rsidRPr="00D12DA7">
        <w:rPr>
          <w:rFonts w:ascii="Book Antiqua" w:eastAsia="Book Antiqua" w:hAnsi="Book Antiqua" w:cs="Book Antiqua"/>
          <w:vertAlign w:val="superscript"/>
        </w:rPr>
        <w:t xml:space="preserve"> 13</w:t>
      </w:r>
      <w:r w:rsidRPr="00D12DA7">
        <w:rPr>
          <w:rFonts w:ascii="Book Antiqua" w:eastAsia="Book Antiqua" w:hAnsi="Book Antiqua" w:cs="Book Antiqua"/>
        </w:rPr>
        <w:t>C-</w:t>
      </w:r>
      <w:r w:rsidR="00950F0E" w:rsidRPr="00D12DA7">
        <w:rPr>
          <w:rFonts w:ascii="Book Antiqua" w:eastAsia="Book Antiqua" w:hAnsi="Book Antiqua" w:cs="Book Antiqua"/>
        </w:rPr>
        <w:t>urea breath test (UBT)</w:t>
      </w:r>
      <w:r w:rsidRPr="00D12DA7">
        <w:rPr>
          <w:rFonts w:ascii="Book Antiqua" w:eastAsia="Book Antiqua" w:hAnsi="Book Antiqua" w:cs="Book Antiqua"/>
        </w:rPr>
        <w:t xml:space="preserve"> for </w:t>
      </w:r>
      <w:r w:rsidR="00AB727B" w:rsidRPr="00D12DA7">
        <w:rPr>
          <w:rFonts w:ascii="Book Antiqua" w:eastAsia="Book Antiqua" w:hAnsi="Book Antiqua" w:cs="Book Antiqua"/>
          <w:i/>
          <w:iCs/>
        </w:rPr>
        <w:t xml:space="preserve">Helicobacter pylori </w:t>
      </w:r>
      <w:r w:rsidR="00AB727B" w:rsidRPr="00D12DA7">
        <w:rPr>
          <w:rFonts w:ascii="Book Antiqua" w:eastAsia="Book Antiqua" w:hAnsi="Book Antiqua" w:cs="Book Antiqua"/>
        </w:rPr>
        <w:t>(</w:t>
      </w:r>
      <w:r w:rsidRPr="00D12DA7">
        <w:rPr>
          <w:rFonts w:ascii="Book Antiqua" w:eastAsia="Book Antiqua" w:hAnsi="Book Antiqua" w:cs="Book Antiqua"/>
          <w:i/>
          <w:iCs/>
        </w:rPr>
        <w:t>H. pylori</w:t>
      </w:r>
      <w:r w:rsidR="00AB727B" w:rsidRPr="00D12DA7">
        <w:rPr>
          <w:rFonts w:ascii="Book Antiqua" w:eastAsia="Book Antiqua" w:hAnsi="Book Antiqua" w:cs="Book Antiqua"/>
        </w:rPr>
        <w:t>)</w:t>
      </w:r>
      <w:r w:rsidRPr="00D12DA7">
        <w:rPr>
          <w:rFonts w:ascii="Book Antiqua" w:eastAsia="Book Antiqua" w:hAnsi="Book Antiqua" w:cs="Book Antiqua"/>
        </w:rPr>
        <w:t xml:space="preserve"> infection in dyspeptic patients</w:t>
      </w:r>
      <w:r w:rsidR="003850DF" w:rsidRPr="00D12DA7">
        <w:rPr>
          <w:rFonts w:ascii="Book Antiqua" w:eastAsia="Book Antiqua" w:hAnsi="Book Antiqua" w:cs="Book Antiqua"/>
        </w:rPr>
        <w:t>;</w:t>
      </w:r>
      <w:r w:rsidRPr="00D12DA7">
        <w:rPr>
          <w:rFonts w:ascii="Book Antiqua" w:eastAsia="Book Antiqua" w:hAnsi="Book Antiqua" w:cs="Book Antiqua"/>
          <w:b/>
          <w:bCs/>
        </w:rPr>
        <w:t xml:space="preserve"> </w:t>
      </w:r>
      <w:r w:rsidRPr="00D12DA7">
        <w:rPr>
          <w:rFonts w:ascii="Book Antiqua" w:eastAsia="Book Antiqua" w:hAnsi="Book Antiqua" w:cs="Book Antiqua"/>
        </w:rPr>
        <w:t>B: SROC curve for studies based on the</w:t>
      </w:r>
      <w:r w:rsidRPr="00D12DA7">
        <w:rPr>
          <w:rFonts w:ascii="Book Antiqua" w:eastAsia="Book Antiqua" w:hAnsi="Book Antiqua" w:cs="Book Antiqua"/>
          <w:vertAlign w:val="superscript"/>
        </w:rPr>
        <w:t xml:space="preserve"> 14</w:t>
      </w:r>
      <w:r w:rsidRPr="00D12DA7">
        <w:rPr>
          <w:rFonts w:ascii="Book Antiqua" w:eastAsia="Book Antiqua" w:hAnsi="Book Antiqua" w:cs="Book Antiqua"/>
        </w:rPr>
        <w:t xml:space="preserve">C-UBT for </w:t>
      </w:r>
      <w:r w:rsidRPr="00D12DA7">
        <w:rPr>
          <w:rFonts w:ascii="Book Antiqua" w:eastAsia="Book Antiqua" w:hAnsi="Book Antiqua" w:cs="Book Antiqua"/>
          <w:i/>
          <w:iCs/>
        </w:rPr>
        <w:t>H. pylori</w:t>
      </w:r>
      <w:r w:rsidRPr="00D12DA7">
        <w:rPr>
          <w:rFonts w:ascii="Book Antiqua" w:eastAsia="Book Antiqua" w:hAnsi="Book Antiqua" w:cs="Book Antiqua"/>
        </w:rPr>
        <w:t xml:space="preserve"> infection in dyspeptic patients.</w:t>
      </w:r>
      <w:r w:rsidR="005A564B" w:rsidRPr="00D12DA7">
        <w:rPr>
          <w:rFonts w:ascii="Book Antiqua" w:eastAsia="Book Antiqua" w:hAnsi="Book Antiqua" w:cs="Book Antiqua"/>
        </w:rPr>
        <w:t xml:space="preserve"> SROC: Summary operating characteristics curve; AUC: Area under the curve; DOR: Diagnostic odds ratio.</w:t>
      </w:r>
    </w:p>
    <w:p w14:paraId="252EAC3A" w14:textId="54C5C127" w:rsidR="00A77B3E" w:rsidRPr="00D12DA7" w:rsidRDefault="00257528" w:rsidP="00DB6902">
      <w:pPr>
        <w:adjustRightInd w:val="0"/>
        <w:snapToGrid w:val="0"/>
        <w:spacing w:line="360" w:lineRule="auto"/>
        <w:jc w:val="both"/>
        <w:rPr>
          <w:rFonts w:ascii="Book Antiqua" w:hAnsi="Book Antiqua"/>
        </w:rPr>
      </w:pPr>
      <w:r w:rsidRPr="00D12DA7">
        <w:rPr>
          <w:rFonts w:ascii="Book Antiqua" w:hAnsi="Book Antiqua"/>
          <w:noProof/>
        </w:rPr>
        <w:lastRenderedPageBreak/>
        <w:drawing>
          <wp:inline distT="0" distB="0" distL="0" distR="0" wp14:anchorId="7E6C57B8" wp14:editId="49261378">
            <wp:extent cx="6059805" cy="6907530"/>
            <wp:effectExtent l="0" t="0" r="0" b="0"/>
            <wp:docPr id="2707856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805" cy="6907530"/>
                    </a:xfrm>
                    <a:prstGeom prst="rect">
                      <a:avLst/>
                    </a:prstGeom>
                    <a:noFill/>
                  </pic:spPr>
                </pic:pic>
              </a:graphicData>
            </a:graphic>
          </wp:inline>
        </w:drawing>
      </w:r>
    </w:p>
    <w:p w14:paraId="0A91F528" w14:textId="456F2012" w:rsidR="00A77B3E" w:rsidRPr="00D12DA7" w:rsidRDefault="00A055DD" w:rsidP="00DB6902">
      <w:pPr>
        <w:adjustRightInd w:val="0"/>
        <w:snapToGrid w:val="0"/>
        <w:spacing w:line="360" w:lineRule="auto"/>
        <w:jc w:val="both"/>
        <w:rPr>
          <w:rFonts w:ascii="Book Antiqua" w:eastAsia="Book Antiqua" w:hAnsi="Book Antiqua" w:cs="Book Antiqua"/>
        </w:rPr>
      </w:pPr>
      <w:r w:rsidRPr="00D12DA7">
        <w:rPr>
          <w:rFonts w:ascii="Book Antiqua" w:eastAsia="Book Antiqua" w:hAnsi="Book Antiqua" w:cs="Book Antiqua"/>
          <w:b/>
          <w:bCs/>
        </w:rPr>
        <w:t xml:space="preserve">Figure 6 Funnel plots for studies based on </w:t>
      </w:r>
      <w:r w:rsidRPr="00D12DA7">
        <w:rPr>
          <w:rFonts w:ascii="Book Antiqua" w:eastAsia="Book Antiqua" w:hAnsi="Book Antiqua" w:cs="Book Antiqua"/>
          <w:b/>
          <w:bCs/>
          <w:vertAlign w:val="superscript"/>
        </w:rPr>
        <w:t>13</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Pr="00D12DA7">
        <w:rPr>
          <w:rFonts w:ascii="Book Antiqua" w:eastAsia="Book Antiqua" w:hAnsi="Book Antiqua" w:cs="Book Antiqua"/>
          <w:b/>
          <w:bCs/>
        </w:rPr>
        <w:t xml:space="preserve"> and </w:t>
      </w:r>
      <w:r w:rsidRPr="00D12DA7">
        <w:rPr>
          <w:rFonts w:ascii="Book Antiqua" w:eastAsia="Book Antiqua" w:hAnsi="Book Antiqua" w:cs="Book Antiqua"/>
          <w:b/>
          <w:bCs/>
          <w:vertAlign w:val="superscript"/>
        </w:rPr>
        <w:t>14</w:t>
      </w:r>
      <w:r w:rsidRPr="00D12DA7">
        <w:rPr>
          <w:rFonts w:ascii="Book Antiqua" w:eastAsia="Book Antiqua" w:hAnsi="Book Antiqua" w:cs="Book Antiqua"/>
          <w:b/>
          <w:bCs/>
        </w:rPr>
        <w:t>C-</w:t>
      </w:r>
      <w:r w:rsidR="00950F0E" w:rsidRPr="00D12DA7">
        <w:rPr>
          <w:rFonts w:ascii="Book Antiqua" w:eastAsia="Book Antiqua" w:hAnsi="Book Antiqua" w:cs="Book Antiqua"/>
          <w:b/>
          <w:bCs/>
        </w:rPr>
        <w:t>urea breath test</w:t>
      </w:r>
      <w:r w:rsidRPr="00D12DA7">
        <w:rPr>
          <w:rFonts w:ascii="Book Antiqua" w:eastAsia="Book Antiqua" w:hAnsi="Book Antiqua" w:cs="Book Antiqua"/>
          <w:b/>
          <w:bCs/>
        </w:rPr>
        <w:t xml:space="preserve"> for </w:t>
      </w:r>
      <w:r w:rsidR="00AB727B" w:rsidRPr="00D12DA7">
        <w:rPr>
          <w:rFonts w:ascii="Book Antiqua" w:eastAsia="Book Antiqua" w:hAnsi="Book Antiqua" w:cs="Book Antiqua"/>
          <w:b/>
          <w:bCs/>
          <w:i/>
          <w:iCs/>
        </w:rPr>
        <w:t>Helicobacter pylori</w:t>
      </w:r>
      <w:r w:rsidRPr="00D12DA7">
        <w:rPr>
          <w:rFonts w:ascii="Book Antiqua" w:eastAsia="Book Antiqua" w:hAnsi="Book Antiqua" w:cs="Book Antiqua"/>
          <w:b/>
          <w:bCs/>
        </w:rPr>
        <w:t xml:space="preserve"> infection in dyspeptic patients. </w:t>
      </w:r>
      <w:r w:rsidRPr="00D12DA7">
        <w:rPr>
          <w:rFonts w:ascii="Book Antiqua" w:eastAsia="Book Antiqua" w:hAnsi="Book Antiqua" w:cs="Book Antiqua"/>
        </w:rPr>
        <w:t xml:space="preserve">A: Funnel plot for studies based on </w:t>
      </w:r>
      <w:r w:rsidRPr="00D12DA7">
        <w:rPr>
          <w:rFonts w:ascii="Book Antiqua" w:eastAsia="Book Antiqua" w:hAnsi="Book Antiqua" w:cs="Book Antiqua"/>
          <w:vertAlign w:val="superscript"/>
        </w:rPr>
        <w:t>13</w:t>
      </w:r>
      <w:r w:rsidRPr="00D12DA7">
        <w:rPr>
          <w:rFonts w:ascii="Book Antiqua" w:eastAsia="Book Antiqua" w:hAnsi="Book Antiqua" w:cs="Book Antiqua"/>
        </w:rPr>
        <w:t>C-</w:t>
      </w:r>
      <w:r w:rsidR="00950F0E" w:rsidRPr="00D12DA7">
        <w:rPr>
          <w:rFonts w:ascii="Book Antiqua" w:eastAsia="Book Antiqua" w:hAnsi="Book Antiqua" w:cs="Book Antiqua"/>
        </w:rPr>
        <w:t>urea breath test (UBT)</w:t>
      </w:r>
      <w:r w:rsidR="00384619" w:rsidRPr="00D12DA7">
        <w:rPr>
          <w:rFonts w:ascii="Book Antiqua" w:eastAsia="Book Antiqua" w:hAnsi="Book Antiqua" w:cs="Book Antiqua"/>
        </w:rPr>
        <w:t>;</w:t>
      </w:r>
      <w:r w:rsidRPr="00D12DA7">
        <w:rPr>
          <w:rFonts w:ascii="Book Antiqua" w:eastAsia="Book Antiqua" w:hAnsi="Book Antiqua" w:cs="Book Antiqua"/>
        </w:rPr>
        <w:t xml:space="preserve"> B: Funnel plot for studies based on </w:t>
      </w:r>
      <w:r w:rsidRPr="00D12DA7">
        <w:rPr>
          <w:rFonts w:ascii="Book Antiqua" w:eastAsia="Book Antiqua" w:hAnsi="Book Antiqua" w:cs="Book Antiqua"/>
          <w:vertAlign w:val="superscript"/>
        </w:rPr>
        <w:t>14</w:t>
      </w:r>
      <w:r w:rsidRPr="00D12DA7">
        <w:rPr>
          <w:rFonts w:ascii="Book Antiqua" w:eastAsia="Book Antiqua" w:hAnsi="Book Antiqua" w:cs="Book Antiqua"/>
        </w:rPr>
        <w:t>C-UBT.</w:t>
      </w:r>
    </w:p>
    <w:p w14:paraId="6337BD3D" w14:textId="64C3F44C" w:rsidR="00420904" w:rsidRPr="00D12DA7" w:rsidRDefault="00420904" w:rsidP="00DB6902">
      <w:pPr>
        <w:adjustRightInd w:val="0"/>
        <w:snapToGrid w:val="0"/>
        <w:spacing w:line="360" w:lineRule="auto"/>
        <w:jc w:val="both"/>
        <w:rPr>
          <w:rFonts w:ascii="Book Antiqua" w:hAnsi="Book Antiqua"/>
        </w:rPr>
      </w:pPr>
    </w:p>
    <w:p w14:paraId="5C028E22" w14:textId="77777777" w:rsidR="00DB6902" w:rsidRPr="00D12DA7" w:rsidRDefault="00DB6902" w:rsidP="00DB6902">
      <w:pPr>
        <w:adjustRightInd w:val="0"/>
        <w:snapToGrid w:val="0"/>
        <w:spacing w:line="360" w:lineRule="auto"/>
        <w:jc w:val="both"/>
        <w:rPr>
          <w:rFonts w:ascii="Book Antiqua" w:hAnsi="Book Antiqua"/>
        </w:rPr>
        <w:sectPr w:rsidR="00DB6902" w:rsidRPr="00D12DA7" w:rsidSect="00080BC3">
          <w:pgSz w:w="12240" w:h="15840"/>
          <w:pgMar w:top="1440" w:right="1440" w:bottom="1440" w:left="1440" w:header="720" w:footer="720" w:gutter="0"/>
          <w:cols w:space="720"/>
          <w:docGrid w:linePitch="360"/>
        </w:sectPr>
      </w:pPr>
    </w:p>
    <w:p w14:paraId="69138F02" w14:textId="77777777" w:rsidR="00DB6902" w:rsidRPr="00D12DA7" w:rsidRDefault="00DB6902" w:rsidP="00DB6902">
      <w:pPr>
        <w:adjustRightInd w:val="0"/>
        <w:snapToGrid w:val="0"/>
        <w:spacing w:line="360" w:lineRule="auto"/>
        <w:jc w:val="both"/>
        <w:rPr>
          <w:rStyle w:val="ae"/>
          <w:rFonts w:ascii="Book Antiqua" w:hAnsi="Book Antiqua"/>
          <w:b w:val="0"/>
          <w:bCs/>
          <w:sz w:val="24"/>
        </w:rPr>
      </w:pPr>
      <w:r w:rsidRPr="00D12DA7">
        <w:rPr>
          <w:rStyle w:val="ae"/>
          <w:rFonts w:ascii="Book Antiqua" w:hAnsi="Book Antiqua"/>
          <w:bCs/>
          <w:sz w:val="24"/>
        </w:rPr>
        <w:lastRenderedPageBreak/>
        <w:t xml:space="preserve">Table 1 Characteristics of the included studies that assessed the diagnostic test accuracy of the </w:t>
      </w:r>
      <w:r w:rsidRPr="00D12DA7">
        <w:rPr>
          <w:rStyle w:val="ae"/>
          <w:rFonts w:ascii="Book Antiqua" w:hAnsi="Book Antiqua"/>
          <w:bCs/>
          <w:sz w:val="24"/>
          <w:vertAlign w:val="superscript"/>
        </w:rPr>
        <w:t>13</w:t>
      </w:r>
      <w:r w:rsidRPr="00D12DA7">
        <w:rPr>
          <w:rStyle w:val="ae"/>
          <w:rFonts w:ascii="Book Antiqua" w:hAnsi="Book Antiqua"/>
          <w:bCs/>
          <w:sz w:val="24"/>
        </w:rPr>
        <w:t>C-urea breath test</w:t>
      </w:r>
    </w:p>
    <w:tbl>
      <w:tblPr>
        <w:tblW w:w="13378" w:type="dxa"/>
        <w:tblCellMar>
          <w:left w:w="70" w:type="dxa"/>
          <w:right w:w="70" w:type="dxa"/>
        </w:tblCellMar>
        <w:tblLook w:val="04A0" w:firstRow="1" w:lastRow="0" w:firstColumn="1" w:lastColumn="0" w:noHBand="0" w:noVBand="1"/>
      </w:tblPr>
      <w:tblGrid>
        <w:gridCol w:w="1126"/>
        <w:gridCol w:w="954"/>
        <w:gridCol w:w="898"/>
        <w:gridCol w:w="1176"/>
        <w:gridCol w:w="1105"/>
        <w:gridCol w:w="1038"/>
        <w:gridCol w:w="834"/>
        <w:gridCol w:w="1650"/>
        <w:gridCol w:w="747"/>
        <w:gridCol w:w="1463"/>
        <w:gridCol w:w="1365"/>
        <w:gridCol w:w="433"/>
        <w:gridCol w:w="368"/>
        <w:gridCol w:w="433"/>
        <w:gridCol w:w="412"/>
      </w:tblGrid>
      <w:tr w:rsidR="00DB6902" w:rsidRPr="00D12DA7" w14:paraId="63F987A7" w14:textId="77777777" w:rsidTr="00EC12BF">
        <w:trPr>
          <w:trHeight w:val="492"/>
        </w:trPr>
        <w:tc>
          <w:tcPr>
            <w:tcW w:w="1098" w:type="dxa"/>
            <w:tcBorders>
              <w:top w:val="single" w:sz="4" w:space="0" w:color="auto"/>
              <w:bottom w:val="single" w:sz="4" w:space="0" w:color="auto"/>
            </w:tcBorders>
            <w:shd w:val="clear" w:color="auto" w:fill="auto"/>
            <w:vAlign w:val="center"/>
            <w:hideMark/>
          </w:tcPr>
          <w:p w14:paraId="2E6225B5"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Ref.</w:t>
            </w:r>
          </w:p>
        </w:tc>
        <w:tc>
          <w:tcPr>
            <w:tcW w:w="930" w:type="dxa"/>
            <w:tcBorders>
              <w:top w:val="single" w:sz="4" w:space="0" w:color="auto"/>
              <w:bottom w:val="single" w:sz="4" w:space="0" w:color="auto"/>
            </w:tcBorders>
            <w:shd w:val="clear" w:color="auto" w:fill="auto"/>
            <w:vAlign w:val="center"/>
            <w:hideMark/>
          </w:tcPr>
          <w:p w14:paraId="064D4C67"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Country</w:t>
            </w:r>
          </w:p>
        </w:tc>
        <w:tc>
          <w:tcPr>
            <w:tcW w:w="876" w:type="dxa"/>
            <w:tcBorders>
              <w:top w:val="single" w:sz="4" w:space="0" w:color="auto"/>
              <w:bottom w:val="single" w:sz="4" w:space="0" w:color="auto"/>
            </w:tcBorders>
            <w:shd w:val="clear" w:color="auto" w:fill="auto"/>
            <w:vAlign w:val="center"/>
            <w:hideMark/>
          </w:tcPr>
          <w:p w14:paraId="5E78AF02"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Design</w:t>
            </w:r>
          </w:p>
        </w:tc>
        <w:tc>
          <w:tcPr>
            <w:tcW w:w="1145" w:type="dxa"/>
            <w:tcBorders>
              <w:top w:val="single" w:sz="4" w:space="0" w:color="auto"/>
              <w:bottom w:val="single" w:sz="4" w:space="0" w:color="auto"/>
            </w:tcBorders>
            <w:shd w:val="clear" w:color="auto" w:fill="auto"/>
            <w:vAlign w:val="center"/>
            <w:hideMark/>
          </w:tcPr>
          <w:p w14:paraId="56DEC447"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 xml:space="preserve">Population, </w:t>
            </w:r>
            <w:r w:rsidRPr="00D12DA7">
              <w:rPr>
                <w:rFonts w:ascii="Book Antiqua" w:eastAsia="Times New Roman" w:hAnsi="Book Antiqua" w:cs="Calibri"/>
                <w:b/>
                <w:bCs/>
                <w:i/>
                <w:iCs/>
                <w:color w:val="000000"/>
                <w:lang w:eastAsia="pt-BR"/>
              </w:rPr>
              <w:t>n</w:t>
            </w:r>
          </w:p>
        </w:tc>
        <w:tc>
          <w:tcPr>
            <w:tcW w:w="1077" w:type="dxa"/>
            <w:tcBorders>
              <w:top w:val="single" w:sz="4" w:space="0" w:color="auto"/>
              <w:bottom w:val="single" w:sz="4" w:space="0" w:color="auto"/>
            </w:tcBorders>
            <w:shd w:val="clear" w:color="auto" w:fill="auto"/>
            <w:vAlign w:val="center"/>
            <w:hideMark/>
          </w:tcPr>
          <w:p w14:paraId="3B1CCEDB"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Prevalence (%)</w:t>
            </w:r>
          </w:p>
        </w:tc>
        <w:tc>
          <w:tcPr>
            <w:tcW w:w="1012" w:type="dxa"/>
            <w:tcBorders>
              <w:top w:val="single" w:sz="4" w:space="0" w:color="auto"/>
              <w:bottom w:val="single" w:sz="4" w:space="0" w:color="auto"/>
            </w:tcBorders>
            <w:shd w:val="clear" w:color="auto" w:fill="auto"/>
            <w:vAlign w:val="center"/>
            <w:hideMark/>
          </w:tcPr>
          <w:p w14:paraId="5B387316"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Reference standard</w:t>
            </w:r>
          </w:p>
        </w:tc>
        <w:tc>
          <w:tcPr>
            <w:tcW w:w="814" w:type="dxa"/>
            <w:tcBorders>
              <w:top w:val="single" w:sz="4" w:space="0" w:color="auto"/>
              <w:bottom w:val="single" w:sz="4" w:space="0" w:color="auto"/>
            </w:tcBorders>
            <w:shd w:val="clear" w:color="auto" w:fill="auto"/>
            <w:vAlign w:val="center"/>
            <w:hideMark/>
          </w:tcPr>
          <w:p w14:paraId="1FA3F06E"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Index test (model)</w:t>
            </w:r>
          </w:p>
        </w:tc>
        <w:tc>
          <w:tcPr>
            <w:tcW w:w="1329" w:type="dxa"/>
            <w:tcBorders>
              <w:top w:val="single" w:sz="4" w:space="0" w:color="auto"/>
              <w:bottom w:val="single" w:sz="4" w:space="0" w:color="auto"/>
            </w:tcBorders>
            <w:shd w:val="clear" w:color="auto" w:fill="auto"/>
            <w:vAlign w:val="center"/>
            <w:hideMark/>
          </w:tcPr>
          <w:p w14:paraId="6F4B72D7"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Optimal cut-off</w:t>
            </w:r>
          </w:p>
        </w:tc>
        <w:tc>
          <w:tcPr>
            <w:tcW w:w="730" w:type="dxa"/>
            <w:tcBorders>
              <w:top w:val="single" w:sz="4" w:space="0" w:color="auto"/>
              <w:bottom w:val="single" w:sz="4" w:space="0" w:color="auto"/>
            </w:tcBorders>
            <w:shd w:val="clear" w:color="auto" w:fill="auto"/>
            <w:vAlign w:val="center"/>
            <w:hideMark/>
          </w:tcPr>
          <w:p w14:paraId="3C819BDD"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Urea dosing (mg)</w:t>
            </w:r>
          </w:p>
        </w:tc>
        <w:tc>
          <w:tcPr>
            <w:tcW w:w="1424" w:type="dxa"/>
            <w:tcBorders>
              <w:top w:val="single" w:sz="4" w:space="0" w:color="auto"/>
              <w:bottom w:val="single" w:sz="4" w:space="0" w:color="auto"/>
            </w:tcBorders>
            <w:shd w:val="clear" w:color="auto" w:fill="auto"/>
            <w:vAlign w:val="center"/>
            <w:hideMark/>
          </w:tcPr>
          <w:p w14:paraId="53454D91"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Time after administration (min)</w:t>
            </w:r>
          </w:p>
        </w:tc>
        <w:tc>
          <w:tcPr>
            <w:tcW w:w="1329" w:type="dxa"/>
            <w:tcBorders>
              <w:top w:val="single" w:sz="4" w:space="0" w:color="auto"/>
              <w:bottom w:val="single" w:sz="4" w:space="0" w:color="auto"/>
            </w:tcBorders>
            <w:shd w:val="clear" w:color="auto" w:fill="auto"/>
            <w:vAlign w:val="center"/>
            <w:hideMark/>
          </w:tcPr>
          <w:p w14:paraId="24BD9D2D"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Measurement tecnique</w:t>
            </w:r>
          </w:p>
        </w:tc>
        <w:tc>
          <w:tcPr>
            <w:tcW w:w="424" w:type="dxa"/>
            <w:tcBorders>
              <w:top w:val="single" w:sz="4" w:space="0" w:color="auto"/>
              <w:bottom w:val="single" w:sz="4" w:space="0" w:color="auto"/>
            </w:tcBorders>
            <w:shd w:val="clear" w:color="auto" w:fill="auto"/>
            <w:vAlign w:val="center"/>
            <w:hideMark/>
          </w:tcPr>
          <w:p w14:paraId="19439799"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TP</w:t>
            </w:r>
          </w:p>
        </w:tc>
        <w:tc>
          <w:tcPr>
            <w:tcW w:w="362" w:type="dxa"/>
            <w:tcBorders>
              <w:top w:val="single" w:sz="4" w:space="0" w:color="auto"/>
              <w:bottom w:val="single" w:sz="4" w:space="0" w:color="auto"/>
            </w:tcBorders>
            <w:shd w:val="clear" w:color="auto" w:fill="auto"/>
            <w:vAlign w:val="center"/>
            <w:hideMark/>
          </w:tcPr>
          <w:p w14:paraId="511B90AA"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FP</w:t>
            </w:r>
          </w:p>
        </w:tc>
        <w:tc>
          <w:tcPr>
            <w:tcW w:w="424" w:type="dxa"/>
            <w:tcBorders>
              <w:top w:val="single" w:sz="4" w:space="0" w:color="auto"/>
              <w:bottom w:val="single" w:sz="4" w:space="0" w:color="auto"/>
            </w:tcBorders>
            <w:shd w:val="clear" w:color="auto" w:fill="auto"/>
            <w:vAlign w:val="center"/>
            <w:hideMark/>
          </w:tcPr>
          <w:p w14:paraId="2989998F"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TN</w:t>
            </w:r>
          </w:p>
        </w:tc>
        <w:tc>
          <w:tcPr>
            <w:tcW w:w="404" w:type="dxa"/>
            <w:tcBorders>
              <w:top w:val="single" w:sz="4" w:space="0" w:color="auto"/>
              <w:bottom w:val="single" w:sz="4" w:space="0" w:color="auto"/>
            </w:tcBorders>
            <w:shd w:val="clear" w:color="auto" w:fill="auto"/>
            <w:vAlign w:val="center"/>
            <w:hideMark/>
          </w:tcPr>
          <w:p w14:paraId="1ED4C796"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FN</w:t>
            </w:r>
          </w:p>
        </w:tc>
      </w:tr>
      <w:tr w:rsidR="00DB6902" w:rsidRPr="00D12DA7" w14:paraId="3FD56FFD" w14:textId="77777777" w:rsidTr="00EC12BF">
        <w:trPr>
          <w:trHeight w:val="276"/>
        </w:trPr>
        <w:tc>
          <w:tcPr>
            <w:tcW w:w="1098" w:type="dxa"/>
            <w:tcBorders>
              <w:top w:val="single" w:sz="4" w:space="0" w:color="auto"/>
            </w:tcBorders>
            <w:shd w:val="clear" w:color="auto" w:fill="auto"/>
            <w:vAlign w:val="center"/>
            <w:hideMark/>
          </w:tcPr>
          <w:p w14:paraId="76D5FA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Wang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{"citationID":"5XlpuQiW","properties":{"formattedCitation":"\\super [29]\\nosupersub{}","plainCitation":"[29]","noteIndex":0},"citationItems":[{"id":1552,"uris":["http://zotero.org/users/11158189/items/6KGHB3Z6"],"itemData":{"id":1552,"type":"article-journal","abstract":"BACKGROUND: The urea breath test (UBT) is widely used for diagnosing Helicobacter pylori infection. In the Shenzhen Kuichong People's Hospital, some UBT findings  were contradictory to the histology outcomes, therefore this study aimed to  assess and compare the diagnostic performance of both (13)C- and (14)C-UBT  assays. METHODS: We recruited 484 H. pylori-treatment naïve patients, among which  217 and 267 were tested by the (13)C-UBT or (14)C-UBT, respectively. The cutoff  value for H. pylori positivity based on manufacturer's instruction was 4% delta  over baseline (DOB) for the (13)C-UBT, and 100 disintegrations per minute (DPM)  for the (14)C-UBT. Gastric biopsies of the antrum and corpus were obtained during  endoscopy for histopathology. RESULTS: In patients who were tested using the  (13)C-UBT kit, histopathology was positive in 136 out of 164 UBT-positive  patients (82.9% concordance), and negative in 46 out of 53 UBT-negative cases  (86.8% concordance). For the (14)C-UBT-tested patients, histopathology was  positive for H. pylori in 186 out of 220 UBT-positive patients (84.5%  concordance), and negative in 41 out of 47 UBT-negative cases (87.2%  concordance). While the (13)C-UBT and (14)C-UBT each had a high sensitivity level  of 95.1% and 96.9%, respectively, their specificity was low, at 62.2% and 54.7%,  respectively. By using new optimal cutoff values and including an indeterminate  range (3-10.3% DOB for (13)C-UBT and 87-237 DPM for (14)C-UBT), the specificity  values can be improved to 76.7% and 76.9% for the (13)C- and (14)C-UBT,  respectively. CONCLUSIONS: The establishment of an indeterminate range is  recommended to allow for repeated testing to confirm H. pylori infection, and  thereby avoiding unnecessary antibiotic treatment. TRIAL REGISTRATION: Chinese  Clinical Trial Registry, ChiCTR2000041570. Registered 29 December 2020-  Retrospectively registered, http://www.chictr.org.cn/edit.aspx?pid=66416&amp;htm=4.","container-title":"Gut pathogens","DOI":"10.1186/s13099-021-00435-3","ISSN":"1757-4749","issue":"1","journalAbbreviation":"Gut Pathog","language":"eng","note":"publisher-place: England\nPMID: 34118962 \nPMCID: PMC8199820","page":"38","title":"A re-testing range is recommended for (13)C- and (14)C-urea breath tests for Helicobacter pylori infection in China.","volume":"13","author":[{"family":"Wang","given":"Xiangyu"},{"family":"Zhang","given":"Shuzhen"},{"family":"Chua","given":"Eng Guan"},{"family":"He","given":"Yongsheng"},{"family":"Li","given":"Xiaofeng"},{"family":"Liu","given":"Aijun"},{"family":"Chen","given":"Haiting"},{"family":"Wise","given":"Michael J."},{"family":"Marshall","given":"Barry J."},{"family":"Sun","given":"Dayong"},{"family":"Li","given":"Xuehong"},{"family":"Tay","given":"Chin Yen"}],"issued":{"date-parts":[["2021",6,12]]}}}],"schema":"https://github.com/citation-style-language/schema/raw/master/csl-citation.json"}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[29]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2021</w:t>
            </w:r>
          </w:p>
        </w:tc>
        <w:tc>
          <w:tcPr>
            <w:tcW w:w="930" w:type="dxa"/>
            <w:tcBorders>
              <w:top w:val="single" w:sz="4" w:space="0" w:color="auto"/>
            </w:tcBorders>
            <w:shd w:val="clear" w:color="auto" w:fill="auto"/>
            <w:vAlign w:val="center"/>
            <w:hideMark/>
          </w:tcPr>
          <w:p w14:paraId="09F4B22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tcBorders>
              <w:top w:val="single" w:sz="4" w:space="0" w:color="auto"/>
            </w:tcBorders>
            <w:shd w:val="clear" w:color="auto" w:fill="auto"/>
            <w:vAlign w:val="center"/>
            <w:hideMark/>
          </w:tcPr>
          <w:p w14:paraId="0B63C04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tcBorders>
              <w:top w:val="single" w:sz="4" w:space="0" w:color="auto"/>
            </w:tcBorders>
            <w:shd w:val="clear" w:color="auto" w:fill="auto"/>
            <w:vAlign w:val="center"/>
            <w:hideMark/>
          </w:tcPr>
          <w:p w14:paraId="0CD39D5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217</w:t>
            </w:r>
          </w:p>
        </w:tc>
        <w:tc>
          <w:tcPr>
            <w:tcW w:w="1077" w:type="dxa"/>
            <w:tcBorders>
              <w:top w:val="single" w:sz="4" w:space="0" w:color="auto"/>
            </w:tcBorders>
            <w:shd w:val="clear" w:color="auto" w:fill="auto"/>
            <w:vAlign w:val="center"/>
            <w:hideMark/>
          </w:tcPr>
          <w:p w14:paraId="2D48B62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65.9</w:t>
            </w:r>
          </w:p>
        </w:tc>
        <w:tc>
          <w:tcPr>
            <w:tcW w:w="1012" w:type="dxa"/>
            <w:tcBorders>
              <w:top w:val="single" w:sz="4" w:space="0" w:color="auto"/>
            </w:tcBorders>
            <w:shd w:val="clear" w:color="auto" w:fill="auto"/>
            <w:vAlign w:val="center"/>
            <w:hideMark/>
          </w:tcPr>
          <w:p w14:paraId="5980C6F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814" w:type="dxa"/>
            <w:tcBorders>
              <w:top w:val="single" w:sz="4" w:space="0" w:color="auto"/>
            </w:tcBorders>
            <w:shd w:val="clear" w:color="auto" w:fill="auto"/>
            <w:vAlign w:val="center"/>
            <w:hideMark/>
          </w:tcPr>
          <w:p w14:paraId="3C5CDE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tcBorders>
              <w:top w:val="single" w:sz="4" w:space="0" w:color="auto"/>
            </w:tcBorders>
            <w:shd w:val="clear" w:color="auto" w:fill="auto"/>
            <w:vAlign w:val="center"/>
            <w:hideMark/>
          </w:tcPr>
          <w:p w14:paraId="51BF4BA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10.4‰ DOB</w:t>
            </w:r>
          </w:p>
        </w:tc>
        <w:tc>
          <w:tcPr>
            <w:tcW w:w="730" w:type="dxa"/>
            <w:tcBorders>
              <w:top w:val="single" w:sz="4" w:space="0" w:color="auto"/>
            </w:tcBorders>
            <w:shd w:val="clear" w:color="auto" w:fill="auto"/>
            <w:vAlign w:val="center"/>
            <w:hideMark/>
          </w:tcPr>
          <w:p w14:paraId="32C6F3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424" w:type="dxa"/>
            <w:tcBorders>
              <w:top w:val="single" w:sz="4" w:space="0" w:color="auto"/>
            </w:tcBorders>
            <w:shd w:val="clear" w:color="auto" w:fill="auto"/>
            <w:vAlign w:val="center"/>
            <w:hideMark/>
          </w:tcPr>
          <w:p w14:paraId="156922A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tcBorders>
              <w:top w:val="single" w:sz="4" w:space="0" w:color="auto"/>
            </w:tcBorders>
            <w:shd w:val="clear" w:color="auto" w:fill="auto"/>
            <w:vAlign w:val="center"/>
            <w:hideMark/>
          </w:tcPr>
          <w:p w14:paraId="7D645F2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tcBorders>
              <w:top w:val="single" w:sz="4" w:space="0" w:color="auto"/>
            </w:tcBorders>
            <w:shd w:val="clear" w:color="auto" w:fill="auto"/>
            <w:vAlign w:val="center"/>
            <w:hideMark/>
          </w:tcPr>
          <w:p w14:paraId="0EA425C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120</w:t>
            </w:r>
          </w:p>
        </w:tc>
        <w:tc>
          <w:tcPr>
            <w:tcW w:w="362" w:type="dxa"/>
            <w:tcBorders>
              <w:top w:val="single" w:sz="4" w:space="0" w:color="auto"/>
            </w:tcBorders>
            <w:shd w:val="clear" w:color="auto" w:fill="auto"/>
            <w:vAlign w:val="center"/>
            <w:hideMark/>
          </w:tcPr>
          <w:p w14:paraId="4A491FE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14</w:t>
            </w:r>
          </w:p>
        </w:tc>
        <w:tc>
          <w:tcPr>
            <w:tcW w:w="424" w:type="dxa"/>
            <w:tcBorders>
              <w:top w:val="single" w:sz="4" w:space="0" w:color="auto"/>
            </w:tcBorders>
            <w:shd w:val="clear" w:color="auto" w:fill="auto"/>
            <w:vAlign w:val="center"/>
            <w:hideMark/>
          </w:tcPr>
          <w:p w14:paraId="7258A82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60</w:t>
            </w:r>
          </w:p>
        </w:tc>
        <w:tc>
          <w:tcPr>
            <w:tcW w:w="404" w:type="dxa"/>
            <w:tcBorders>
              <w:top w:val="single" w:sz="4" w:space="0" w:color="auto"/>
            </w:tcBorders>
            <w:shd w:val="clear" w:color="auto" w:fill="auto"/>
            <w:vAlign w:val="center"/>
            <w:hideMark/>
          </w:tcPr>
          <w:p w14:paraId="4E37702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23</w:t>
            </w:r>
          </w:p>
        </w:tc>
      </w:tr>
      <w:tr w:rsidR="00DB6902" w:rsidRPr="00D12DA7" w14:paraId="08419B5C" w14:textId="77777777" w:rsidTr="00EC12BF">
        <w:trPr>
          <w:trHeight w:val="276"/>
        </w:trPr>
        <w:tc>
          <w:tcPr>
            <w:tcW w:w="1098" w:type="dxa"/>
            <w:shd w:val="clear" w:color="auto" w:fill="auto"/>
            <w:vAlign w:val="center"/>
            <w:hideMark/>
          </w:tcPr>
          <w:p w14:paraId="7A361A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Alzoubi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{"citationID":"fXvPjZEq","properties":{"formattedCitation":"\\super [33]\\nosupersub{}","plainCitation":"[33]","noteIndex":0},"citationItems":[{"id":1012,"uris":["http://zotero.org/users/11158189/items/7HFQH8FS"],"itemData":{"id":1012,"type":"article-journal","abstract":"Helicobacter pylori (H. pylori) can cause gastritis, peptic ulcer diseases and gastric carcinoma. Endoscopy as the gold standard method of diagnosis is an  invasive procedure that might not be suitable in all scenarios. Therefore, this  first study in Jordan aimed to assess the non-invasive (13)C urea breath test  (UBT) and stool antigen test for diagnosis of H. pylori infection and the  successfulness of eradication therapy as alternatives for endoscopy. Hence, a  total of 30 patients attending the endoscopy units at Alkarak teaching hospital  were asked to complete a questionnaire with demographic and clinical data. They  were then tested for H. pylori using (13)C UBT and H. pylori stool antigen before  having endoscopy. Another 30 patients who were positive for H. pylori by  endoscopy were tested using both tests 6 weeks post eradication therapy. Results  showed that the rate of H. pylori detection using endoscopy was 56.7% (17/30).  Heartburns (82.3%, p value = 0.019), epigastric pain (88.2%, p value = 0.007) and  vomiting (70.5%, p value = 0.02) were the most significant symptoms. Family  history of peptic ulcer diseases was significantly associated with an increased  risk for having a H. pylori positive result (p value = 0.02). Compared to  endoscopy, the sensitivity of (13)C UBT for the diagnosis of H. pylori was 94.1%  (16/17), while it was 76.5% (13/17) for the stool antigen test. The specificity  of both tests was equal (76.9%). However, the positive predictive and negative  predictive values (84.2% and 90.9%) for (13)C UBT were higher than those (81.3%  and 71.4%) for the stool antigen test. The accuracy of (13)C UBT was 86.7%  compared to 76.7% for the stool antigen test. There was an 87% agreement (20  patients out of 23) between both tests when used to assess success of the  eradication therapy. In conclusion, the (13)C UBT was found to be more sensitive  and accurate than the stool antigen test when used for diagnosis; furthermore, it  has a comparable outcome to the stool antigen test in assessing the  successfulness of the eradication treatment.","container-title":"Diagnostics (Basel, Switzerland)","DOI":"10.3390/diagnostics10070448","ISSN":"2075-4418","issue":"7","journalAbbreviation":"Diagnostics (Basel)","language":"eng","note":"publisher-place: Switzerland\nPMID: 32635179 \nPMCID: PMC7400053","title":"The Use of (13)C-Urea Breath Test for Non-Invasive Diagnosis of Helicobacter pylori Infection in Comparison to Endoscopy and Stool Antigen Test.","volume":"10","author":[{"family":"Alzoubi","given":"Hamed"},{"family":"Al-Mnayyis","given":"Asma'a"},{"family":"Al Rfoa","given":"Ibrahim"},{"family":"Aqel","given":"Amin"},{"family":"Abu-Lubad","given":"Mohammad"},{"family":"Hamdan","given":"Omar"},{"family":"Jaber","given":"Kareem"}],"issued":{"date-parts":[["2020",7,3]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2020</w:t>
            </w:r>
          </w:p>
        </w:tc>
        <w:tc>
          <w:tcPr>
            <w:tcW w:w="930" w:type="dxa"/>
            <w:shd w:val="clear" w:color="auto" w:fill="auto"/>
            <w:vAlign w:val="center"/>
            <w:hideMark/>
          </w:tcPr>
          <w:p w14:paraId="0894EF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Jordan</w:t>
            </w:r>
          </w:p>
        </w:tc>
        <w:tc>
          <w:tcPr>
            <w:tcW w:w="876" w:type="dxa"/>
            <w:shd w:val="clear" w:color="auto" w:fill="auto"/>
            <w:vAlign w:val="center"/>
            <w:hideMark/>
          </w:tcPr>
          <w:p w14:paraId="54B8C6C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4FAEA65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077" w:type="dxa"/>
            <w:shd w:val="clear" w:color="auto" w:fill="auto"/>
            <w:vAlign w:val="center"/>
            <w:hideMark/>
          </w:tcPr>
          <w:p w14:paraId="7A3066F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56.7</w:t>
            </w:r>
          </w:p>
        </w:tc>
        <w:tc>
          <w:tcPr>
            <w:tcW w:w="1012" w:type="dxa"/>
            <w:shd w:val="clear" w:color="auto" w:fill="auto"/>
            <w:vAlign w:val="center"/>
            <w:hideMark/>
          </w:tcPr>
          <w:p w14:paraId="2DEA17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RUT or HE</w:t>
            </w:r>
          </w:p>
        </w:tc>
        <w:tc>
          <w:tcPr>
            <w:tcW w:w="814" w:type="dxa"/>
            <w:shd w:val="clear" w:color="auto" w:fill="auto"/>
            <w:vAlign w:val="center"/>
            <w:hideMark/>
          </w:tcPr>
          <w:p w14:paraId="089DDF5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2B8CF39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 DOB</w:t>
            </w:r>
          </w:p>
        </w:tc>
        <w:tc>
          <w:tcPr>
            <w:tcW w:w="730" w:type="dxa"/>
            <w:shd w:val="clear" w:color="auto" w:fill="auto"/>
            <w:vAlign w:val="center"/>
            <w:hideMark/>
          </w:tcPr>
          <w:p w14:paraId="596A383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5AFC0EB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12CE6AA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13DEB4D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w:t>
            </w:r>
          </w:p>
        </w:tc>
        <w:tc>
          <w:tcPr>
            <w:tcW w:w="362" w:type="dxa"/>
            <w:shd w:val="clear" w:color="auto" w:fill="auto"/>
            <w:vAlign w:val="center"/>
            <w:hideMark/>
          </w:tcPr>
          <w:p w14:paraId="61CCF8C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424" w:type="dxa"/>
            <w:shd w:val="clear" w:color="auto" w:fill="auto"/>
            <w:vAlign w:val="center"/>
            <w:hideMark/>
          </w:tcPr>
          <w:p w14:paraId="0F7074C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404" w:type="dxa"/>
            <w:shd w:val="clear" w:color="auto" w:fill="auto"/>
            <w:vAlign w:val="center"/>
            <w:hideMark/>
          </w:tcPr>
          <w:p w14:paraId="683D06F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3ACB38FB" w14:textId="77777777" w:rsidTr="00EC12BF">
        <w:trPr>
          <w:trHeight w:val="276"/>
        </w:trPr>
        <w:tc>
          <w:tcPr>
            <w:tcW w:w="1098" w:type="dxa"/>
            <w:shd w:val="clear" w:color="auto" w:fill="auto"/>
            <w:vAlign w:val="center"/>
            <w:hideMark/>
          </w:tcPr>
          <w:p w14:paraId="57F1D9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Nawacki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{"citationID":"HtNYz0FL","properties":{"formattedCitation":"\\super [34]\\nosupersub{}","plainCitation":"[34]","noteIndex":0},"citationItems":[{"id":1669,"uris":["http://zotero.org/users/11158189/items/SQ7NGZQ3"],"itemData":{"id":1669,"type":"article-journal","abstract":"BACKGROUND: Helicobacter pylori (Hp) is classified by the International Agency for Research on Cancer (IARC) as a Group 1 carcinogen. Its influence on the  carcinogenesis of gastric cancer has been confirmed in many researches. The  conclusion is obvious- early detection and eradication of Hp can prevent the  development of the disease. METHODS: The objective of the study was to analyse  the clinical and practical value of Carbon-13 urea breath test (UBT) in patients  hospitalized due to pain complaints in the upper abdomen and dyspeptic symptoms.  Fifty patients were enrolled in the study. Each patient underwent urea breath  test according to the instruction included by the producer. Thereafter, each  patient included in the study group was performed endoscopy of the upper  gastrointestinal tract with the biopsy of the mucosa to determine the urease  activity with rapid urease test (RUT). RESULTS: In the study group, 14 patients  (28%) achieved a positive urease test result which was confirmed in RUT. Four  (8%) patients, despite a positive breath test, did not have a positive result in  urease activity from gastric mucosa. In 2 cases (4%) despite negative result of  UBT there was urease actitvity confirmed in gastroscopic sections. The remaining  30 patients (60%) had a negative result in both studies. CONCLUSIONS: The limited  availability of the gold standard for diagnostics of upper gastrointestinal tract  diseases (gastroscopy) is the basis for the search for new methods for the  detection of Helicobacter pylori infection. The urea breath test is a method of  high sensitivity and specificity. The positive result of urea breath test may be  the basis for the inclusion of eradication therapy.","container-title":"Polski przeglad chirurgiczny","DOI":"10.5604/01.3001.0012.0669","ISSN":"2299-2847 0032-373X","issue":"5","journalAbbreviation":"Pol Przegl Chir","language":"eng","note":"publisher-place: Poland\nPMID: 30426947","page":"44-48","title":"Can urea breath test (UBT) replace rapid urea test (RUT)?","volume":"90","author":[{"family":"Nawacki","given":"Łukasz"},{"family":"Czyż","given":"Agata"},{"family":"Bryk","given":"Piotr"},{"family":"Kozieł","given":"Dorota"},{"family":"Stępień","given":"Renata"},{"family":"Głuszek","given":"Stanisław"}],"issued":{"date-parts":[["2018",6,4]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2018</w:t>
            </w:r>
          </w:p>
        </w:tc>
        <w:tc>
          <w:tcPr>
            <w:tcW w:w="930" w:type="dxa"/>
            <w:shd w:val="clear" w:color="auto" w:fill="auto"/>
            <w:vAlign w:val="center"/>
            <w:hideMark/>
          </w:tcPr>
          <w:p w14:paraId="743330B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Poland</w:t>
            </w:r>
          </w:p>
        </w:tc>
        <w:tc>
          <w:tcPr>
            <w:tcW w:w="876" w:type="dxa"/>
            <w:shd w:val="clear" w:color="auto" w:fill="auto"/>
            <w:vAlign w:val="center"/>
            <w:hideMark/>
          </w:tcPr>
          <w:p w14:paraId="6ADFBA8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404EC1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077" w:type="dxa"/>
            <w:shd w:val="clear" w:color="auto" w:fill="auto"/>
            <w:vAlign w:val="center"/>
            <w:hideMark/>
          </w:tcPr>
          <w:p w14:paraId="6BE14C9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36.0</w:t>
            </w:r>
          </w:p>
        </w:tc>
        <w:tc>
          <w:tcPr>
            <w:tcW w:w="1012" w:type="dxa"/>
            <w:shd w:val="clear" w:color="auto" w:fill="auto"/>
            <w:vAlign w:val="center"/>
            <w:hideMark/>
          </w:tcPr>
          <w:p w14:paraId="3D437BA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RUT</w:t>
            </w:r>
          </w:p>
        </w:tc>
        <w:tc>
          <w:tcPr>
            <w:tcW w:w="814" w:type="dxa"/>
            <w:shd w:val="clear" w:color="auto" w:fill="auto"/>
            <w:vAlign w:val="center"/>
            <w:hideMark/>
          </w:tcPr>
          <w:p w14:paraId="60EC28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5EC9B89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9.5‰ DOB</w:t>
            </w:r>
          </w:p>
        </w:tc>
        <w:tc>
          <w:tcPr>
            <w:tcW w:w="730" w:type="dxa"/>
            <w:shd w:val="clear" w:color="auto" w:fill="auto"/>
            <w:vAlign w:val="center"/>
            <w:hideMark/>
          </w:tcPr>
          <w:p w14:paraId="7BBB5D5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424" w:type="dxa"/>
            <w:shd w:val="clear" w:color="auto" w:fill="auto"/>
            <w:vAlign w:val="center"/>
            <w:hideMark/>
          </w:tcPr>
          <w:p w14:paraId="5DF875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1FD2A11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6E7B65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w:t>
            </w:r>
          </w:p>
        </w:tc>
        <w:tc>
          <w:tcPr>
            <w:tcW w:w="362" w:type="dxa"/>
            <w:shd w:val="clear" w:color="auto" w:fill="auto"/>
            <w:vAlign w:val="center"/>
            <w:hideMark/>
          </w:tcPr>
          <w:p w14:paraId="0EFFE66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0A3758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w:t>
            </w:r>
          </w:p>
        </w:tc>
        <w:tc>
          <w:tcPr>
            <w:tcW w:w="404" w:type="dxa"/>
            <w:shd w:val="clear" w:color="auto" w:fill="auto"/>
            <w:vAlign w:val="center"/>
            <w:hideMark/>
          </w:tcPr>
          <w:p w14:paraId="084E317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2F77F760" w14:textId="77777777" w:rsidTr="00EC12BF">
        <w:trPr>
          <w:trHeight w:val="276"/>
        </w:trPr>
        <w:tc>
          <w:tcPr>
            <w:tcW w:w="1098" w:type="dxa"/>
            <w:shd w:val="clear" w:color="auto" w:fill="auto"/>
            <w:vAlign w:val="center"/>
            <w:hideMark/>
          </w:tcPr>
          <w:p w14:paraId="2155BD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Som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{"citationID":"9zRl8Z6j","properties":{"formattedCitation":"\\super [27]\\nosupersub{}","plainCitation":"[27]","noteIndex":0},"citationItems":[{"id":5690,"uris":["http://zotero.org/users/11158189/items/5VKYL3GN"],"itemData":{"id":5690,"type":"article-journal","abstract":"We report for the first time the excretion kinetics of the percentage dose of (13)C recovered/h ((13)C-PDR %/h) and cumulative PDR, i.e. c-PDR (%) to accomplish the highest diagnostic accuracy of the (13)C-urea breath test ((13)C-UBT) for the detection of Helicobacter pylori infection without any risk of diagnostic errors using an optical cavity-enhanced integrated cavity output spectroscopy (ICOS) method. An optimal diagnostic cut-off point for the presence of H. pylori infection was determined to be c-PDR (%)</w:instrText>
            </w:r>
            <w:r w:rsidRPr="00D12DA7">
              <w:rPr>
                <w:rFonts w:ascii="MS Mincho" w:eastAsia="MS Mincho" w:hAnsi="MS Mincho" w:cs="MS Mincho"/>
                <w:color w:val="000000"/>
                <w:lang w:eastAsia="pt-BR"/>
              </w:rPr>
              <w:instrText> </w:instrText>
            </w:r>
            <w:r w:rsidRPr="00D12DA7">
              <w:rPr>
                <w:rFonts w:ascii="Book Antiqua" w:eastAsia="Times New Roman" w:hAnsi="Book Antiqua" w:cs="Calibri"/>
                <w:color w:val="000000"/>
                <w:lang w:eastAsia="pt-BR"/>
              </w:rPr>
              <w:instrText>=</w:instrText>
            </w:r>
            <w:r w:rsidRPr="00D12DA7">
              <w:rPr>
                <w:rFonts w:ascii="MS Mincho" w:eastAsia="MS Mincho" w:hAnsi="MS Mincho" w:cs="MS Mincho"/>
                <w:color w:val="000000"/>
                <w:lang w:eastAsia="pt-BR"/>
              </w:rPr>
              <w:instrText> </w:instrText>
            </w:r>
            <w:r w:rsidRPr="00D12DA7">
              <w:rPr>
                <w:rFonts w:ascii="Book Antiqua" w:eastAsia="Times New Roman" w:hAnsi="Book Antiqua" w:cs="Calibri"/>
                <w:color w:val="000000"/>
                <w:lang w:eastAsia="pt-BR"/>
              </w:rPr>
              <w:instrText>1.47</w:instrText>
            </w:r>
            <w:r w:rsidRPr="00D12DA7">
              <w:rPr>
                <w:rFonts w:ascii="Book Antiqua" w:eastAsia="Times New Roman" w:hAnsi="Book Antiqua" w:cs="Bahnschrift SemiCondensed"/>
                <w:color w:val="000000"/>
                <w:lang w:eastAsia="pt-BR"/>
              </w:rPr>
              <w:instrText> </w:instrText>
            </w:r>
            <w:r w:rsidRPr="00D12DA7">
              <w:rPr>
                <w:rFonts w:ascii="Book Antiqua" w:eastAsia="Times New Roman" w:hAnsi="Book Antiqua" w:cs="Calibri"/>
                <w:color w:val="000000"/>
                <w:lang w:eastAsia="pt-BR"/>
              </w:rPr>
              <w:instrText>% at 60</w:instrText>
            </w:r>
            <w:r w:rsidRPr="00D12DA7">
              <w:rPr>
                <w:rFonts w:ascii="Book Antiqua" w:eastAsia="Times New Roman" w:hAnsi="Book Antiqua" w:cs="Bahnschrift SemiCondensed"/>
                <w:color w:val="000000"/>
                <w:lang w:eastAsia="pt-BR"/>
              </w:rPr>
              <w:instrText> </w:instrText>
            </w:r>
            <w:r w:rsidRPr="00D12DA7">
              <w:rPr>
                <w:rFonts w:ascii="Book Antiqua" w:eastAsia="Times New Roman" w:hAnsi="Book Antiqua" w:cs="Calibri"/>
                <w:color w:val="000000"/>
                <w:lang w:eastAsia="pt-BR"/>
              </w:rPr>
              <w:instrText>min, using the receiver operating characteristic curve (ROC) analysis to overcome the \"grey zone\" containing false-positive and false-negative results of the (13)C-UBT. The present (13)C-UBT exhibited 100 % diagnostic sensitivity (true-positive rate) and 100 % specificity (true-negative rate) with an accuracy of 100 % compared with invasive endoscopy and biopsy tests. Our c-PDR (%) methodology also manifested both diagnostic positive and negative predictive values of 100 %, demonstrating excellent diagnostic accuracy. We also observed that the effect of endogenous CO2 production related to basal metabolic rates in individuals was statistically insignificant (p</w:instrText>
            </w:r>
            <w:r w:rsidRPr="00D12DA7">
              <w:rPr>
                <w:rFonts w:ascii="MS Mincho" w:eastAsia="MS Mincho" w:hAnsi="MS Mincho" w:cs="MS Mincho"/>
                <w:color w:val="000000"/>
                <w:lang w:eastAsia="pt-BR"/>
              </w:rPr>
              <w:instrText> </w:instrText>
            </w:r>
            <w:r w:rsidRPr="00D12DA7">
              <w:rPr>
                <w:rFonts w:ascii="Book Antiqua" w:eastAsia="Times New Roman" w:hAnsi="Book Antiqua" w:cs="Calibri"/>
                <w:color w:val="000000"/>
                <w:lang w:eastAsia="pt-BR"/>
              </w:rPr>
              <w:instrText>=</w:instrText>
            </w:r>
            <w:r w:rsidRPr="00D12DA7">
              <w:rPr>
                <w:rFonts w:ascii="MS Mincho" w:eastAsia="MS Mincho" w:hAnsi="MS Mincho" w:cs="MS Mincho"/>
                <w:color w:val="000000"/>
                <w:lang w:eastAsia="pt-BR"/>
              </w:rPr>
              <w:instrText> </w:instrText>
            </w:r>
            <w:r w:rsidRPr="00D12DA7">
              <w:rPr>
                <w:rFonts w:ascii="Book Antiqua" w:eastAsia="Times New Roman" w:hAnsi="Book Antiqua" w:cs="Calibri"/>
                <w:color w:val="000000"/>
                <w:lang w:eastAsia="pt-BR"/>
              </w:rPr>
              <w:instrText xml:space="preserve">0.78) on the diagnostic accuracy. However, the presence of H. pylori infection was indicated by the profound effect of urea hydrolysis rate (UHR). Our findings suggest that the current c-PDR (%) is a valid and sufficiently robust novel approach for an accurate, specific, fast and noninvasive diagnosis of H. pylori infection, which could routinely be used for large-scale screening purposes and diagnostic assessment, i.e. for early detection and follow-up of patients.","container-title":"Analytical and Bioanalytical Chemistry","DOI":"10.1007/s00216-014-7951-0","ISSN":"1618-2650","issue":"22","journalAbbreviation":"Anal Bioanal Chem","language":"eng","note":"PMID: 24939135","page":"5405-5412","source":"PubMed","title":"Excretion kinetics of 13C-urea breath test: influences of endogenous CO2 production and dose recovery on the diagnostic accuracy of Helicobacter pylori infection","title-short":"Excretion kinetics of 13C-urea breath test","volume":"406","author":[{"family":"Som","given":"Suman"},{"family":"Maity","given":"Abhijit"},{"family":"Banik","given":"Gourab Dutta"},{"family":"Ghosh","given":"Chiranjit"},{"family":"Chaudhuri","given":"Sujit"},{"family":"Daschakraborty","given":"Sunil Baran"},{"family":"Ghosh","given":"Shibendu"},{"family":"Pradhan","given":"Manik"}],"issued":{"date-parts":[["2014",9]]}}}],"schema":"https://github.com/citation-style-language/schema/raw/master/csl-citation.json"}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[27]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2014</w:t>
            </w:r>
          </w:p>
        </w:tc>
        <w:tc>
          <w:tcPr>
            <w:tcW w:w="930" w:type="dxa"/>
            <w:shd w:val="clear" w:color="auto" w:fill="auto"/>
            <w:vAlign w:val="center"/>
            <w:hideMark/>
          </w:tcPr>
          <w:p w14:paraId="7161A87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India</w:t>
            </w:r>
          </w:p>
        </w:tc>
        <w:tc>
          <w:tcPr>
            <w:tcW w:w="876" w:type="dxa"/>
            <w:shd w:val="clear" w:color="auto" w:fill="auto"/>
            <w:vAlign w:val="center"/>
            <w:hideMark/>
          </w:tcPr>
          <w:p w14:paraId="4A88CD9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7D45384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83</w:t>
            </w:r>
          </w:p>
        </w:tc>
        <w:tc>
          <w:tcPr>
            <w:tcW w:w="1077" w:type="dxa"/>
            <w:shd w:val="clear" w:color="auto" w:fill="auto"/>
            <w:vAlign w:val="center"/>
            <w:hideMark/>
          </w:tcPr>
          <w:p w14:paraId="638D151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59.0</w:t>
            </w:r>
          </w:p>
        </w:tc>
        <w:tc>
          <w:tcPr>
            <w:tcW w:w="1012" w:type="dxa"/>
            <w:shd w:val="clear" w:color="auto" w:fill="auto"/>
            <w:vAlign w:val="center"/>
            <w:hideMark/>
          </w:tcPr>
          <w:p w14:paraId="366F2C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RUT</w:t>
            </w:r>
          </w:p>
        </w:tc>
        <w:tc>
          <w:tcPr>
            <w:tcW w:w="814" w:type="dxa"/>
            <w:shd w:val="clear" w:color="auto" w:fill="auto"/>
            <w:vAlign w:val="center"/>
            <w:hideMark/>
          </w:tcPr>
          <w:p w14:paraId="61FCFC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164274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1.47‰</w:t>
            </w:r>
          </w:p>
        </w:tc>
        <w:tc>
          <w:tcPr>
            <w:tcW w:w="730" w:type="dxa"/>
            <w:shd w:val="clear" w:color="auto" w:fill="auto"/>
            <w:vAlign w:val="center"/>
            <w:hideMark/>
          </w:tcPr>
          <w:p w14:paraId="3A4417E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6155C07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329" w:type="dxa"/>
            <w:shd w:val="clear" w:color="auto" w:fill="auto"/>
            <w:vAlign w:val="center"/>
            <w:hideMark/>
          </w:tcPr>
          <w:p w14:paraId="31C5CD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ICOS</w:t>
            </w:r>
          </w:p>
        </w:tc>
        <w:tc>
          <w:tcPr>
            <w:tcW w:w="424" w:type="dxa"/>
            <w:shd w:val="clear" w:color="auto" w:fill="auto"/>
            <w:vAlign w:val="center"/>
            <w:hideMark/>
          </w:tcPr>
          <w:p w14:paraId="0C7153E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w:t>
            </w:r>
          </w:p>
        </w:tc>
        <w:tc>
          <w:tcPr>
            <w:tcW w:w="362" w:type="dxa"/>
            <w:shd w:val="clear" w:color="auto" w:fill="auto"/>
            <w:vAlign w:val="center"/>
            <w:hideMark/>
          </w:tcPr>
          <w:p w14:paraId="72AB77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372427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34</w:t>
            </w:r>
          </w:p>
        </w:tc>
        <w:tc>
          <w:tcPr>
            <w:tcW w:w="404" w:type="dxa"/>
            <w:shd w:val="clear" w:color="auto" w:fill="auto"/>
            <w:vAlign w:val="center"/>
            <w:hideMark/>
          </w:tcPr>
          <w:p w14:paraId="00FAC58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32966D92" w14:textId="77777777" w:rsidTr="00EC12BF">
        <w:trPr>
          <w:trHeight w:val="276"/>
        </w:trPr>
        <w:tc>
          <w:tcPr>
            <w:tcW w:w="1098" w:type="dxa"/>
            <w:shd w:val="clear" w:color="auto" w:fill="auto"/>
            <w:vAlign w:val="center"/>
            <w:hideMark/>
          </w:tcPr>
          <w:p w14:paraId="2859EDF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Bruden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{"citationID":"RKtmUG8B","properties":{"formattedCitation":"\\super [35]\\nosupersub{}","plainCitation":"[35]","noteIndex":0},"citationItems":[{"id":1278,"uris":["http://zotero.org/users/11158189/items/RFYFWJHF"],"itemData":{"id":1278,"type":"article-journal","abstract":"AIM: To evaluate the accuracy of two non-invasive tests in a population of Alaska Native persons. High rates of Helicobacter pylori (H. pylori) infection, H.  pylori treatment failure, and gastric cancer in this population necessitate  documentation of infection status at multiple time points over a patient's life.  METHODS: In 280 patients undergoing endoscopy, H. pylori was diagnosed by  culture, histology, rapid urease test, (13)C urea breath test (UBT), and  immunoglobulin G antibodies to H. pylori in serum. The performances of (13)C-UBT  and antibody test were compared to a gold standard defined by a positive H.  pylori test by culture or, in case of a negative culture result, by positive  histology and a positive rapid urease test. RESULTS: The sensitivity and  specificity of the (13)C-UBT were 93% and 88%, respectively, relative to the gold  standard. The antibody test had an equivalent sensitivity of 93% with a reduced  specificity of 68%. The false positive results for the antibody test were  associated with previous treatment for an H. pylori infection [relative risk (RR)  = 2.8]. High levels of antibodies to H. pylori were associated with chronic  gastritis and male gender, while high scores in the (13)C-UBT test were  associated with older age and with the H. pylori bacteria load on histological  examination (RR = 4.4). CONCLUSION: The (13)C-UBT outperformed the antibody test  for H. pylori and could be used when a non-invasive test is clinically necessary  to document treatment outcome or when monitoring for reinfection.","container-title":"World journal of gastroenterology","DOI":"10.3748/wjg.v17.i42.4682","ISSN":"2219-2840 1007-9327","issue":"42","journalAbbreviation":"World J Gastroenterol","language":"eng","note":"publisher-place: United States\nPMID: 22180710 \nPMCID: PMC3233674","page":"4682-4688","title":"Diagnostic accuracy of tests for Helicobacter pylori in an Alaska Native population.","volume":"17","author":[{"family":"Bruden","given":"Dana L."},{"family":"Bruce","given":"Michael G."},{"family":"Miernyk","given":"Karen M."},{"family":"Morris","given":"Julie"},{"family":"Hurlburt","given":"Debby"},{"family":"Hennessy","given":"Thomas W."},{"family":"Peters","given":"Helen"},{"family":"Sacco","given":"Frank"},{"family":"Parkinson","given":"Alan J."},{"family":"McMahon","given":"Brian J."}],"issued":{"date-parts":[["2011",11,14]]}}}],"schema":"https://github.com/citation-style-language/schema/raw/master/csl-citation.json"}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2011</w:t>
            </w:r>
          </w:p>
        </w:tc>
        <w:tc>
          <w:tcPr>
            <w:tcW w:w="930" w:type="dxa"/>
            <w:shd w:val="clear" w:color="auto" w:fill="auto"/>
            <w:vAlign w:val="center"/>
            <w:hideMark/>
          </w:tcPr>
          <w:p w14:paraId="1D0B55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United States</w:t>
            </w:r>
          </w:p>
        </w:tc>
        <w:tc>
          <w:tcPr>
            <w:tcW w:w="876" w:type="dxa"/>
            <w:shd w:val="clear" w:color="auto" w:fill="auto"/>
            <w:vAlign w:val="center"/>
            <w:hideMark/>
          </w:tcPr>
          <w:p w14:paraId="56DA9CE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1BC2CE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280</w:t>
            </w:r>
          </w:p>
        </w:tc>
        <w:tc>
          <w:tcPr>
            <w:tcW w:w="1077" w:type="dxa"/>
            <w:shd w:val="clear" w:color="auto" w:fill="auto"/>
            <w:vAlign w:val="center"/>
            <w:hideMark/>
          </w:tcPr>
          <w:p w14:paraId="1B66E53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53.2</w:t>
            </w:r>
          </w:p>
        </w:tc>
        <w:tc>
          <w:tcPr>
            <w:tcW w:w="1012" w:type="dxa"/>
            <w:shd w:val="clear" w:color="auto" w:fill="auto"/>
            <w:vAlign w:val="center"/>
            <w:hideMark/>
          </w:tcPr>
          <w:p w14:paraId="557466C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HE or (HpC </w:t>
            </w:r>
            <w:r w:rsidRPr="00D12DA7">
              <w:rPr>
                <w:rFonts w:ascii="Book Antiqua" w:eastAsia="Times New Roman" w:hAnsi="Book Antiqua" w:cs="Calibri"/>
                <w:color w:val="000000"/>
                <w:lang w:eastAsia="pt-BR"/>
              </w:rPr>
              <w:lastRenderedPageBreak/>
              <w:t>and RUT)</w:t>
            </w:r>
          </w:p>
        </w:tc>
        <w:tc>
          <w:tcPr>
            <w:tcW w:w="814" w:type="dxa"/>
            <w:shd w:val="clear" w:color="auto" w:fill="auto"/>
            <w:vAlign w:val="center"/>
            <w:hideMark/>
          </w:tcPr>
          <w:p w14:paraId="6D983E3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lastRenderedPageBreak/>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498380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 DOB</w:t>
            </w:r>
          </w:p>
        </w:tc>
        <w:tc>
          <w:tcPr>
            <w:tcW w:w="730" w:type="dxa"/>
            <w:shd w:val="clear" w:color="auto" w:fill="auto"/>
            <w:vAlign w:val="center"/>
            <w:hideMark/>
          </w:tcPr>
          <w:p w14:paraId="5EAA08E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424" w:type="dxa"/>
            <w:shd w:val="clear" w:color="auto" w:fill="auto"/>
            <w:vAlign w:val="center"/>
            <w:hideMark/>
          </w:tcPr>
          <w:p w14:paraId="3C23A3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329" w:type="dxa"/>
            <w:shd w:val="clear" w:color="auto" w:fill="auto"/>
            <w:vAlign w:val="center"/>
            <w:hideMark/>
          </w:tcPr>
          <w:p w14:paraId="3E488BE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424" w:type="dxa"/>
            <w:shd w:val="clear" w:color="auto" w:fill="auto"/>
            <w:vAlign w:val="center"/>
            <w:hideMark/>
          </w:tcPr>
          <w:p w14:paraId="002B52B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139</w:t>
            </w:r>
          </w:p>
        </w:tc>
        <w:tc>
          <w:tcPr>
            <w:tcW w:w="362" w:type="dxa"/>
            <w:shd w:val="clear" w:color="auto" w:fill="auto"/>
            <w:vAlign w:val="center"/>
            <w:hideMark/>
          </w:tcPr>
          <w:p w14:paraId="1911FD3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w:t>
            </w:r>
          </w:p>
        </w:tc>
        <w:tc>
          <w:tcPr>
            <w:tcW w:w="424" w:type="dxa"/>
            <w:shd w:val="clear" w:color="auto" w:fill="auto"/>
            <w:vAlign w:val="center"/>
            <w:hideMark/>
          </w:tcPr>
          <w:p w14:paraId="622D128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115</w:t>
            </w:r>
          </w:p>
        </w:tc>
        <w:tc>
          <w:tcPr>
            <w:tcW w:w="404" w:type="dxa"/>
            <w:shd w:val="clear" w:color="auto" w:fill="auto"/>
            <w:vAlign w:val="center"/>
            <w:hideMark/>
          </w:tcPr>
          <w:p w14:paraId="762CDFE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r>
      <w:tr w:rsidR="00DB6902" w:rsidRPr="00D12DA7" w14:paraId="7C4A11AB" w14:textId="77777777" w:rsidTr="00EC12BF">
        <w:trPr>
          <w:trHeight w:val="276"/>
        </w:trPr>
        <w:tc>
          <w:tcPr>
            <w:tcW w:w="1098" w:type="dxa"/>
            <w:shd w:val="clear" w:color="auto" w:fill="auto"/>
            <w:vAlign w:val="center"/>
            <w:hideMark/>
          </w:tcPr>
          <w:p w14:paraId="4FF64CF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Peng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{"citationID":"CDSnHfm7","properties":{"formattedCitation":"\\super [36]\\nosupersub{}","plainCitation":"[36]","noteIndex":0},"citationItems":[{"id":5702,"uris":["http://zotero.org/users/11158189/items/VXGP3ES5"],"itemData":{"id":5702,"type":"article-journal","abstract":"OBJECTIVES: Since the (13)C-urea breath test (UBT) has become a highly reliable method for the noninvasive diagnosis of Helicobacter pylori infection, this study was performed in order to compare the sensitivity, specificity and accuracy among noninvasive tests including capsule UBT, conventional UBT and serology in the diagnosis of H. pylori infection.\nPATIENTS AND METHODS: One hundred patients received capsule UBT, conventional UBT and gave blood samples for the diagnosis of H. pylori infection. Upper gastrointestinal endoscopy was performed in all patients. H. pylori infection was defined as the presence of a positive culture or positive results of both histology and rapid urease test (CLO test). McNemar's test was used to determine the significance of differences among capsule UBT, conventional UBT and serology. Differences were considered significant at p &lt; 0.05.\nRESULTS: According to the predefined criteria, the sensitivity, specificity, positive predictive value and negative predictive value of capsule UBT, conventional UBT and serology was 100, 95.7, 96.4 and 100%; 100, 85.1, 88.3 and 100%, and 90.6, 85.1, 82.7 and 88.9%, respectively. The accuracy of capsule UBT was higher than that of conventional UBT and serology (98 vs. 93 and 88%, respectively). Capsule UBT had a similar ability for the detection of H. pylori infection compared with conventional UBT and serology (McNemar's test, p &gt; 0.05).\nCONCLUSIONS: According to our study, capsule UBT was highly accurate compared with other noninvasive tests including conventional UBT and serology. It could become a good alternative to endoscopy for the diagnosis of H. pylori infection.","container-title":"Medical Principles and Practice: International Journal of the Kuwait University, Health Science Centre","DOI":"10.1159/000163048","ISSN":"1423-0151","issue":"1","journalAbbreviation":"Med Princ Pract","language":"eng","note":"PMID: 19060493","page":"57-61","source":"PubMed","title":"Comparison of noninvasive diagnostic tests for Helicobacter pylori infection","volume":"18","author":[{"family":"Peng","given":"Nan-Jing"},{"family":"Lai","given":"Kwok-Hung"},{"family":"Lo","given":"Gin-Ho"},{"family":"Hsu","given":"Ping-I."}],"issued":{"date-parts":[["2009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2009</w:t>
            </w:r>
          </w:p>
        </w:tc>
        <w:tc>
          <w:tcPr>
            <w:tcW w:w="930" w:type="dxa"/>
            <w:shd w:val="clear" w:color="auto" w:fill="auto"/>
            <w:vAlign w:val="center"/>
            <w:hideMark/>
          </w:tcPr>
          <w:p w14:paraId="36F43C4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Taiwan</w:t>
            </w:r>
          </w:p>
        </w:tc>
        <w:tc>
          <w:tcPr>
            <w:tcW w:w="876" w:type="dxa"/>
            <w:shd w:val="clear" w:color="auto" w:fill="auto"/>
            <w:vAlign w:val="center"/>
            <w:hideMark/>
          </w:tcPr>
          <w:p w14:paraId="52BA779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568AD45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077" w:type="dxa"/>
            <w:shd w:val="clear" w:color="auto" w:fill="auto"/>
            <w:vAlign w:val="center"/>
            <w:hideMark/>
          </w:tcPr>
          <w:p w14:paraId="2700EA7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53.0</w:t>
            </w:r>
          </w:p>
        </w:tc>
        <w:tc>
          <w:tcPr>
            <w:tcW w:w="1012" w:type="dxa"/>
            <w:shd w:val="clear" w:color="auto" w:fill="auto"/>
            <w:vAlign w:val="center"/>
            <w:hideMark/>
          </w:tcPr>
          <w:p w14:paraId="692ECC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4377FB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6CE558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4.8‰ DOB</w:t>
            </w:r>
          </w:p>
        </w:tc>
        <w:tc>
          <w:tcPr>
            <w:tcW w:w="730" w:type="dxa"/>
            <w:shd w:val="clear" w:color="auto" w:fill="auto"/>
            <w:vAlign w:val="center"/>
            <w:hideMark/>
          </w:tcPr>
          <w:p w14:paraId="3591C78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34A065E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329" w:type="dxa"/>
            <w:shd w:val="clear" w:color="auto" w:fill="auto"/>
            <w:vAlign w:val="center"/>
            <w:hideMark/>
          </w:tcPr>
          <w:p w14:paraId="0871286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7828C69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53</w:t>
            </w:r>
          </w:p>
        </w:tc>
        <w:tc>
          <w:tcPr>
            <w:tcW w:w="362" w:type="dxa"/>
            <w:shd w:val="clear" w:color="auto" w:fill="auto"/>
            <w:vAlign w:val="center"/>
            <w:hideMark/>
          </w:tcPr>
          <w:p w14:paraId="4F56BB3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w:t>
            </w:r>
          </w:p>
        </w:tc>
        <w:tc>
          <w:tcPr>
            <w:tcW w:w="424" w:type="dxa"/>
            <w:shd w:val="clear" w:color="auto" w:fill="auto"/>
            <w:vAlign w:val="center"/>
            <w:hideMark/>
          </w:tcPr>
          <w:p w14:paraId="4D59D1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40</w:t>
            </w:r>
          </w:p>
        </w:tc>
        <w:tc>
          <w:tcPr>
            <w:tcW w:w="404" w:type="dxa"/>
            <w:shd w:val="clear" w:color="auto" w:fill="auto"/>
            <w:vAlign w:val="center"/>
            <w:hideMark/>
          </w:tcPr>
          <w:p w14:paraId="09CF99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645C2CE0" w14:textId="77777777" w:rsidTr="00EC12BF">
        <w:trPr>
          <w:trHeight w:val="276"/>
        </w:trPr>
        <w:tc>
          <w:tcPr>
            <w:tcW w:w="1098" w:type="dxa"/>
            <w:shd w:val="clear" w:color="auto" w:fill="auto"/>
            <w:vAlign w:val="center"/>
            <w:hideMark/>
          </w:tcPr>
          <w:p w14:paraId="4094D2C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Jordaan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{"citationID":"NvKzlY2c","properties":{"formattedCitation":"\\super [37]\\nosupersub{}","plainCitation":"[37]","noteIndex":0},"citationItems":[{"id":1027,"uris":["http://zotero.org/users/11158189/items/3RMIJ7TW"],"itemData":{"id":1027,"type":"article-journal","abstract":"The diagnosis of Helicobacter pylori (H. pylori) infection by GC-MS detection of the (13)CO(2) enrichment in (13)C-urea breath test ((13)C-UBT) samples is  reported. This study aimed to optimize the (13)C-UBT with regards to the  diagnostic cut-off value, sampling time, and frequency. The H. pylori status of  103 dyspeptic patients was obtained by histological examination, the rapid urease  test as well as with the GC-MS (13)C-UBT. Analytical and diagnostic accuracies  were determined by comparison of the GC-MS (13)C-UBT results with that of the  analytical and diagnostic gold standards, namely GC-isotope ratio MS (IRMS) and  histology. The (13)CO(2) enrichment values obtained with GC-MS analysis,  correlated favorably (r(2) = 0.993) with those obtained by GC-IRMS analysis. When  compared to histology, the GC-MS (13)C-UBT had a diagnostic sensitivity of 92%  and a specificity of 93%. The positive predictive value (PPV), negative  predictive value (NPV), and accuracy were 95, 89, and 92%, respectively. It was  concluded that SIM GC-MS is capable of analyzing nonradioactive (13)C-UBT  samples, with a precision and accuracy sufficient to distinguish between H.  pylori positive and negative patients.","container-title":"Journal of separation science","DOI":"10.1002/jssc.200700385","ISSN":"1615-9306","issue":"2","journalAbbreviation":"J Sep Sci","language":"eng","note":"publisher-place: Germany\nPMID: 18196527","page":"329-335","title":"Diagnosis of Helicobacter pylori infection with the (13)C-urea breath test by means of GC-MS analysis.","volume":"31","author":[{"family":"Jordaan","given":"Maraliese"},{"family":"Laurens","given":"Johannes B."}],"issued":{"date-parts":[["2008",2]]}}}],"schema":"https://github.com/citation-style-language/schema/raw/master/csl-citation.json"}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2008</w:t>
            </w:r>
          </w:p>
        </w:tc>
        <w:tc>
          <w:tcPr>
            <w:tcW w:w="930" w:type="dxa"/>
            <w:shd w:val="clear" w:color="auto" w:fill="auto"/>
            <w:vAlign w:val="center"/>
            <w:hideMark/>
          </w:tcPr>
          <w:p w14:paraId="2867916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South Africa</w:t>
            </w:r>
          </w:p>
        </w:tc>
        <w:tc>
          <w:tcPr>
            <w:tcW w:w="876" w:type="dxa"/>
            <w:shd w:val="clear" w:color="auto" w:fill="auto"/>
            <w:vAlign w:val="center"/>
            <w:hideMark/>
          </w:tcPr>
          <w:p w14:paraId="28413C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9A9F5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103</w:t>
            </w:r>
          </w:p>
        </w:tc>
        <w:tc>
          <w:tcPr>
            <w:tcW w:w="1077" w:type="dxa"/>
            <w:shd w:val="clear" w:color="auto" w:fill="auto"/>
            <w:vAlign w:val="center"/>
            <w:hideMark/>
          </w:tcPr>
          <w:p w14:paraId="3829BE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58.3</w:t>
            </w:r>
          </w:p>
        </w:tc>
        <w:tc>
          <w:tcPr>
            <w:tcW w:w="1012" w:type="dxa"/>
            <w:shd w:val="clear" w:color="auto" w:fill="auto"/>
            <w:vAlign w:val="center"/>
            <w:hideMark/>
          </w:tcPr>
          <w:p w14:paraId="347A130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814" w:type="dxa"/>
            <w:shd w:val="clear" w:color="auto" w:fill="auto"/>
            <w:vAlign w:val="center"/>
            <w:hideMark/>
          </w:tcPr>
          <w:p w14:paraId="4A3850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6D79F19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 DOB</w:t>
            </w:r>
          </w:p>
        </w:tc>
        <w:tc>
          <w:tcPr>
            <w:tcW w:w="730" w:type="dxa"/>
            <w:shd w:val="clear" w:color="auto" w:fill="auto"/>
            <w:vAlign w:val="center"/>
            <w:hideMark/>
          </w:tcPr>
          <w:p w14:paraId="7A3674D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162E2C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329" w:type="dxa"/>
            <w:shd w:val="clear" w:color="auto" w:fill="auto"/>
            <w:vAlign w:val="center"/>
            <w:hideMark/>
          </w:tcPr>
          <w:p w14:paraId="047DAC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GCMS</w:t>
            </w:r>
          </w:p>
        </w:tc>
        <w:tc>
          <w:tcPr>
            <w:tcW w:w="424" w:type="dxa"/>
            <w:shd w:val="clear" w:color="auto" w:fill="auto"/>
            <w:vAlign w:val="center"/>
            <w:hideMark/>
          </w:tcPr>
          <w:p w14:paraId="644BC96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55</w:t>
            </w:r>
          </w:p>
        </w:tc>
        <w:tc>
          <w:tcPr>
            <w:tcW w:w="362" w:type="dxa"/>
            <w:shd w:val="clear" w:color="auto" w:fill="auto"/>
            <w:vAlign w:val="center"/>
            <w:hideMark/>
          </w:tcPr>
          <w:p w14:paraId="4A795F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424" w:type="dxa"/>
            <w:shd w:val="clear" w:color="auto" w:fill="auto"/>
            <w:vAlign w:val="center"/>
            <w:hideMark/>
          </w:tcPr>
          <w:p w14:paraId="2D52E7A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40</w:t>
            </w:r>
          </w:p>
        </w:tc>
        <w:tc>
          <w:tcPr>
            <w:tcW w:w="404" w:type="dxa"/>
            <w:shd w:val="clear" w:color="auto" w:fill="auto"/>
            <w:vAlign w:val="center"/>
            <w:hideMark/>
          </w:tcPr>
          <w:p w14:paraId="608EE10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r>
      <w:tr w:rsidR="00DB6902" w:rsidRPr="00D12DA7" w14:paraId="51A89968" w14:textId="77777777" w:rsidTr="00EC12BF">
        <w:trPr>
          <w:trHeight w:val="276"/>
        </w:trPr>
        <w:tc>
          <w:tcPr>
            <w:tcW w:w="1098" w:type="dxa"/>
            <w:shd w:val="clear" w:color="auto" w:fill="auto"/>
            <w:vAlign w:val="center"/>
            <w:hideMark/>
          </w:tcPr>
          <w:p w14:paraId="3F326AF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Gatta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{"citationID":"nW1csZB2","properties":{"formattedCitation":"\\super [26]\\nosupersub{}","plainCitation":"[26]","noteIndex":0},"citationItems":[{"id":383,"uris":["http://zotero.org/users/11158189/items/I4EE6LIX"],"itemData":{"id":383,"type":"article-journal","abstract":"BACKGROUND: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(UBT) for detecting Helicobacter pylori infection is a non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invasive method based on the organism's urease activity. Since its first description, the method has been extensively modified. However, only the dose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and the measurement equipment are directly related to the cost of the test. AIMS: (1) To assess the diagnostic accuracy before eradication therapy of three UBTs using 25, 15, and 10 mg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respectively; and (2) to determine diagnostic performance in the post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eradication setting showing the highest values for sensitivity and specificity with the lowest dose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METHODS: Three hundred consecutive patients were randomised to be tested with one of the three UBTs. All patients underwent upper endoscopy with biopsies. A total of 222 more patients were enrolled to evaluate the second aim. Infected patients were offered treatment and asked to return 4</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6 weeks after the end of therapy to perform endoscopic follow up and to carry out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RESULTS: In the pretreatment setting,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25 mg had a sensitivity of 100% (95% confidence interval (CI) 91.8</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100) and a specificity of 100% (95% CI 93.7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100);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15 mg had a sensitivity of 96.1% (95% CI 86.8</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98.9) and a specificity of 100% (95% CI 92.6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100); and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10 mg had a sensitivity of 89.1% (95% CI 77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95.3) and a specificity of 100% (95% CI 93.3</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100). As the test with the best performance and the lowest dose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was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15 mg, it was evaluated after treatment, reporting a sensitivity of 100% (95% CI 79.6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100) and a specificity of 98.9% (95% CI 94.3</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99.8). DISCUSSION: UBTs using 25 and 15 mg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were both accurate in the diagnosis of H pylori infection in untreated patients.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15 mg was also accurate for follow up of patients after treatment.","archive_location":"CN-00552224","container-title":"Gut","DOI":"10.1136/gut.2005.078626","issue":"4","journalAbbreviation":"Gut","page":"457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462","title":"Accuracy of breath tests using low doses of 13C-urea to diagnose Helicobacter pylori infection: a randomised controlled trial","volume":"55","author":[{"family":"Gatta","given":"L"},{"family":"Ricci","given":"C"},{"family":"Tampieri","given":"A"},{"family":"Osborn","given":"J"},{"family":"Perna","given":"F"},{"family":"Bernabucci","given":"V"},{"family":"Vaira","given":"D"}],"issued":{"date-parts":[["2006"]]}}}],"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[26]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2006</w:t>
            </w:r>
          </w:p>
        </w:tc>
        <w:tc>
          <w:tcPr>
            <w:tcW w:w="930" w:type="dxa"/>
            <w:shd w:val="clear" w:color="auto" w:fill="auto"/>
            <w:vAlign w:val="center"/>
            <w:hideMark/>
          </w:tcPr>
          <w:p w14:paraId="0C3E343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76" w:type="dxa"/>
            <w:shd w:val="clear" w:color="auto" w:fill="auto"/>
            <w:vAlign w:val="center"/>
            <w:hideMark/>
          </w:tcPr>
          <w:p w14:paraId="4964E09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RCT</w:t>
            </w:r>
          </w:p>
        </w:tc>
        <w:tc>
          <w:tcPr>
            <w:tcW w:w="1145" w:type="dxa"/>
            <w:shd w:val="clear" w:color="auto" w:fill="auto"/>
            <w:vAlign w:val="center"/>
            <w:hideMark/>
          </w:tcPr>
          <w:p w14:paraId="3E08E1D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077" w:type="dxa"/>
            <w:shd w:val="clear" w:color="auto" w:fill="auto"/>
            <w:vAlign w:val="center"/>
            <w:hideMark/>
          </w:tcPr>
          <w:p w14:paraId="75CBC4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43.0</w:t>
            </w:r>
          </w:p>
        </w:tc>
        <w:tc>
          <w:tcPr>
            <w:tcW w:w="1012" w:type="dxa"/>
            <w:shd w:val="clear" w:color="auto" w:fill="auto"/>
            <w:vAlign w:val="center"/>
            <w:hideMark/>
          </w:tcPr>
          <w:p w14:paraId="252CF83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493C545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2A7C6413" w14:textId="2D0970E3"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4.40</w:t>
            </w:r>
            <w:r w:rsidR="00FF3856" w:rsidRPr="00D12DA7">
              <w:rPr>
                <w:rFonts w:ascii="Book Antiqua" w:eastAsia="Times New Roman" w:hAnsi="Book Antiqua" w:cs="Calibri"/>
                <w:color w:val="000000"/>
                <w:lang w:eastAsia="pt-BR"/>
              </w:rPr>
              <w:t>‰</w:t>
            </w:r>
            <w:r w:rsidRPr="00D12DA7">
              <w:rPr>
                <w:rFonts w:ascii="Book Antiqua" w:eastAsia="Times New Roman" w:hAnsi="Book Antiqua" w:cs="Calibri"/>
                <w:color w:val="000000"/>
                <w:lang w:eastAsia="pt-BR"/>
              </w:rPr>
              <w:t>–6.26</w:t>
            </w:r>
            <w:r w:rsidR="00FF3856" w:rsidRPr="00D12DA7">
              <w:rPr>
                <w:rFonts w:ascii="Book Antiqua" w:eastAsia="Times New Roman" w:hAnsi="Book Antiqua" w:cs="Calibri"/>
                <w:color w:val="000000"/>
                <w:lang w:eastAsia="pt-BR"/>
              </w:rPr>
              <w:t>‰</w:t>
            </w:r>
            <w:r w:rsidRPr="00D12DA7">
              <w:rPr>
                <w:rFonts w:ascii="Book Antiqua" w:eastAsia="Times New Roman" w:hAnsi="Book Antiqua" w:cs="Calibri"/>
                <w:color w:val="000000"/>
                <w:lang w:eastAsia="pt-BR"/>
              </w:rPr>
              <w:t xml:space="preserve"> DOB</w:t>
            </w:r>
          </w:p>
        </w:tc>
        <w:tc>
          <w:tcPr>
            <w:tcW w:w="730" w:type="dxa"/>
            <w:shd w:val="clear" w:color="auto" w:fill="auto"/>
            <w:vAlign w:val="center"/>
            <w:hideMark/>
          </w:tcPr>
          <w:p w14:paraId="0117F7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w:t>
            </w:r>
          </w:p>
        </w:tc>
        <w:tc>
          <w:tcPr>
            <w:tcW w:w="1424" w:type="dxa"/>
            <w:shd w:val="clear" w:color="auto" w:fill="auto"/>
            <w:vAlign w:val="center"/>
            <w:hideMark/>
          </w:tcPr>
          <w:p w14:paraId="0F8E524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61F837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0A7DD0A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43</w:t>
            </w:r>
          </w:p>
        </w:tc>
        <w:tc>
          <w:tcPr>
            <w:tcW w:w="362" w:type="dxa"/>
            <w:shd w:val="clear" w:color="auto" w:fill="auto"/>
            <w:vAlign w:val="center"/>
            <w:hideMark/>
          </w:tcPr>
          <w:p w14:paraId="17BAEA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78D109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57</w:t>
            </w:r>
          </w:p>
        </w:tc>
        <w:tc>
          <w:tcPr>
            <w:tcW w:w="404" w:type="dxa"/>
            <w:shd w:val="clear" w:color="auto" w:fill="auto"/>
            <w:vAlign w:val="center"/>
            <w:hideMark/>
          </w:tcPr>
          <w:p w14:paraId="066E546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65183E19" w14:textId="77777777" w:rsidTr="00EC12BF">
        <w:trPr>
          <w:trHeight w:val="276"/>
        </w:trPr>
        <w:tc>
          <w:tcPr>
            <w:tcW w:w="1098" w:type="dxa"/>
            <w:shd w:val="clear" w:color="auto" w:fill="auto"/>
            <w:vAlign w:val="center"/>
            <w:hideMark/>
          </w:tcPr>
          <w:p w14:paraId="4C12082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Peng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{"citationID":"uKHVS2cD","properties":{"formattedCitation":"\\super [38]\\nosupersub{}","plainCitation":"[38]","noteIndex":0},"citationItems":[{"id":1104,"uris":["http://zotero.org/users/11158189/items/FQPVNSMI"],"itemData":{"id":1104,"type":"article-journal","abstract":"AIM: To compare the accuracy of capsule 13C-urea breath test (UBT) with conventional invasive methods for the diagnosis of Helicobacter pylori infection.  METHODS: One hundred patients received CLO test, histological examination,  culture and 100- or 50-mg capsule UBT for the diagnosis of H pylori infection. H  pylori infection was defined as those with positive culture or positive results  from both histology and CLO test. RESULTS: Both the sensitivity and specificity  of the 100-mg capsule UBT (n = 50) were 100%. The sensitivity and specificity of  the 50-mg capsule UBT (n = 50) were 96.4 and 100%, respectively. Taken together,  the accuracy of capsule UBT (n = 100) was higher than that of CLO test, histology  and culture (100% vs 92%, 91% and 89%, respectively; P = 0.035, 0.018 and 0.005,  respectively). Our data showed that the optimal timing of sampling for 100- and  50-mg capsule UBT was 15-30 and 6-15 min, respectively. CONCLUSION: Capsule UBT  has a higher accuracy compared with biopsy-based tests. It is an ideal method for  the diagnosis of H pylori infection.","container-title":"World journal of gastroenterology","DOI":"10.3748/wjg.v11.i9.1361","ISSN":"1007-9327 2219-2840","issue":"9","journalAbbreviation":"World J Gastroenterol","language":"eng","note":"publisher-place: United States\nPMID: 15761976 \nPMCID: PMC4250685","page":"1361-1364","title":"Capsule 13C-urea breath test for the diagnosis of Helicobacter pylori infection.","volume":"11","author":[{"family":"Peng","given":"Nan-Jing"},{"family":"Lai","given":"Kwok-Hung"},{"family":"Liu","given":"Ren-Shyan"},{"family":"Lee","given":"Shui-Cheng"},{"family":"Tsay","given":"Daw-Guey"},{"family":"Lo","given":"Ching-Chu"},{"family":"Tseng","given":"Huei-Hwa"},{"family":"Huang","given":"Wen-Keui"},{"family":"Lo","given":"Gin-Ho"},{"family":"Hsu","given":"Ping-I."}],"issued":{"date-parts":[["2005",3,7]]}}}],"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2005</w:t>
            </w:r>
          </w:p>
        </w:tc>
        <w:tc>
          <w:tcPr>
            <w:tcW w:w="930" w:type="dxa"/>
            <w:shd w:val="clear" w:color="auto" w:fill="auto"/>
            <w:vAlign w:val="center"/>
            <w:hideMark/>
          </w:tcPr>
          <w:p w14:paraId="6ACF335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Taiwan</w:t>
            </w:r>
          </w:p>
        </w:tc>
        <w:tc>
          <w:tcPr>
            <w:tcW w:w="876" w:type="dxa"/>
            <w:shd w:val="clear" w:color="auto" w:fill="auto"/>
            <w:vAlign w:val="center"/>
            <w:hideMark/>
          </w:tcPr>
          <w:p w14:paraId="29F201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4433443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077" w:type="dxa"/>
            <w:shd w:val="clear" w:color="auto" w:fill="auto"/>
            <w:vAlign w:val="center"/>
            <w:hideMark/>
          </w:tcPr>
          <w:p w14:paraId="7DCD97D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36.0</w:t>
            </w:r>
          </w:p>
        </w:tc>
        <w:tc>
          <w:tcPr>
            <w:tcW w:w="1012" w:type="dxa"/>
            <w:shd w:val="clear" w:color="auto" w:fill="auto"/>
            <w:vAlign w:val="center"/>
            <w:hideMark/>
          </w:tcPr>
          <w:p w14:paraId="534748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70C0F3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353B3E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 DOB</w:t>
            </w:r>
          </w:p>
        </w:tc>
        <w:tc>
          <w:tcPr>
            <w:tcW w:w="730" w:type="dxa"/>
            <w:shd w:val="clear" w:color="auto" w:fill="auto"/>
            <w:vAlign w:val="center"/>
            <w:hideMark/>
          </w:tcPr>
          <w:p w14:paraId="3CE16EC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2F64D8D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329" w:type="dxa"/>
            <w:shd w:val="clear" w:color="auto" w:fill="auto"/>
            <w:vAlign w:val="center"/>
            <w:hideMark/>
          </w:tcPr>
          <w:p w14:paraId="4AE04B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19C54C2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18</w:t>
            </w:r>
          </w:p>
        </w:tc>
        <w:tc>
          <w:tcPr>
            <w:tcW w:w="362" w:type="dxa"/>
            <w:shd w:val="clear" w:color="auto" w:fill="auto"/>
            <w:vAlign w:val="center"/>
            <w:hideMark/>
          </w:tcPr>
          <w:p w14:paraId="41072F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4BA829A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w:t>
            </w:r>
          </w:p>
        </w:tc>
        <w:tc>
          <w:tcPr>
            <w:tcW w:w="404" w:type="dxa"/>
            <w:shd w:val="clear" w:color="auto" w:fill="auto"/>
            <w:vAlign w:val="center"/>
            <w:hideMark/>
          </w:tcPr>
          <w:p w14:paraId="0D53DB7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24779AAA" w14:textId="77777777" w:rsidTr="00EC12BF">
        <w:trPr>
          <w:trHeight w:val="276"/>
        </w:trPr>
        <w:tc>
          <w:tcPr>
            <w:tcW w:w="1098" w:type="dxa"/>
            <w:shd w:val="clear" w:color="auto" w:fill="auto"/>
            <w:vAlign w:val="center"/>
            <w:hideMark/>
          </w:tcPr>
          <w:p w14:paraId="6E13304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Kato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{"citationID":"wayOJNsG","properties":{"formattedCitation":"\\super [39]\\nosupersub{}","plainCitation":"[39]","noteIndex":0},"citationItems":[{"id":1058,"uris":["http://zotero.org/users/11158189/items/RTA4VKZI"],"itemData":{"id":1058,"type":"article-journal","abstract":"BACKGROUND: As noninvasive tests for Helicobacter pylori infection, the 13C-urea breath test (UBT) and stool antigen test have been widely used. In children,  however, there are few studies reporting which test shows superior performance.  The purpose of this study was to compare the 13C-UBT and stool antigen test for  their accuracy in diagnosing H. pylori infection in children. METHODS: A total of  123 Japanese children, ages 2 to 17 years (mean, 12 years) who underwent gastric  biopsies for H. pylori infection were studied. The diagnoses included gastritis  (n = 55), gastric ulcer (n = 5), duodenal ulcer (n = 20), iron-deficiency anemia  (n = 7), and other conditions (n = 36). The cutoff value of the 13C-UBT was  defined to be 3.5 per thousand. The stool antigen test was performed using the  HpSA enzyme-linked immunosorbent assay (ELISA) (Premier Platinum HpSA). In 16  patients who received eradication therapy, the 13C-UBT and HpSA were repeated 2  months after treatment. RESULTS: Based on biopsy tests, 60 children were infected  with H. pylori and 63 children were not. For the 13C-UBT, the sensitivity,  specificity, and accuracy were 95.0% (95% confidence interval [CI], 86.1%-99.0%),  98.4% (95% CI, 91.5%-100%), and 96.4% (95% CI, 93.6%-99.9%), respectively. For  the HpSA, the sensitivity, specificity, and accuracy were 98.3% (95% CI,  90.8%-100%), 98.4% (95% CI, 91.2%-100%), and 98.3% (95% CI, 96.0%-100%),  respectively. There were no significant differences between the performance of  these two tests. In the assessment of H. pylori eradication, the results of  13C-UBT and HpSA agreed with those of biopsy tests. CONCLUSIONS: The 13C-UBT and  the HpSA are equally accurate for the diagnosis of active H. pylori infection in  Japanese children.","container-title":"Journal of gastroenterology","DOI":"10.1007/s00535-004-1442-6","ISSN":"0944-1174","issue":"11","journalAbbreviation":"J Gastroenterol","language":"eng","note":"publisher-place: Japan\nPMID: 15580396","page":"1045-1050","title":"Comparison between the 13C-urea breath test and stool antigen test for the diagnosis of childhood Helicobacter pylori infection.","volume":"39","author":[{"family":"Kato","given":"Seiichi"},{"family":"Nakayama","given":"Keiko"},{"family":"Minoura","given":"Takanori"},{"family":"Konno","given":"Mutsuko"},{"family":"Tajiri","given":"Hitoshi"},{"family":"Matsuhisa","given":"Takeshi"},{"family":"Iinuma","given":"Kazuie"}],"issued":{"date-parts":[["2004",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2004</w:t>
            </w:r>
          </w:p>
        </w:tc>
        <w:tc>
          <w:tcPr>
            <w:tcW w:w="930" w:type="dxa"/>
            <w:shd w:val="clear" w:color="auto" w:fill="auto"/>
            <w:vAlign w:val="center"/>
            <w:hideMark/>
          </w:tcPr>
          <w:p w14:paraId="7130F7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Japan</w:t>
            </w:r>
          </w:p>
        </w:tc>
        <w:tc>
          <w:tcPr>
            <w:tcW w:w="876" w:type="dxa"/>
            <w:shd w:val="clear" w:color="auto" w:fill="auto"/>
            <w:vAlign w:val="center"/>
            <w:hideMark/>
          </w:tcPr>
          <w:p w14:paraId="7E9006F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7667A51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254</w:t>
            </w:r>
          </w:p>
        </w:tc>
        <w:tc>
          <w:tcPr>
            <w:tcW w:w="1077" w:type="dxa"/>
            <w:shd w:val="clear" w:color="auto" w:fill="auto"/>
            <w:vAlign w:val="center"/>
            <w:hideMark/>
          </w:tcPr>
          <w:p w14:paraId="013462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51.1</w:t>
            </w:r>
          </w:p>
        </w:tc>
        <w:tc>
          <w:tcPr>
            <w:tcW w:w="1012" w:type="dxa"/>
            <w:shd w:val="clear" w:color="auto" w:fill="auto"/>
            <w:vAlign w:val="center"/>
            <w:hideMark/>
          </w:tcPr>
          <w:p w14:paraId="51BB720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1F1239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94163A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 DOB</w:t>
            </w:r>
          </w:p>
        </w:tc>
        <w:tc>
          <w:tcPr>
            <w:tcW w:w="730" w:type="dxa"/>
            <w:shd w:val="clear" w:color="auto" w:fill="auto"/>
            <w:vAlign w:val="center"/>
            <w:hideMark/>
          </w:tcPr>
          <w:p w14:paraId="7C994EF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207659C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775E11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6ED8645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252</w:t>
            </w:r>
          </w:p>
        </w:tc>
        <w:tc>
          <w:tcPr>
            <w:tcW w:w="362" w:type="dxa"/>
            <w:shd w:val="clear" w:color="auto" w:fill="auto"/>
            <w:vAlign w:val="center"/>
            <w:hideMark/>
          </w:tcPr>
          <w:p w14:paraId="7E8E902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424" w:type="dxa"/>
            <w:shd w:val="clear" w:color="auto" w:fill="auto"/>
            <w:vAlign w:val="center"/>
            <w:hideMark/>
          </w:tcPr>
          <w:p w14:paraId="3E3D490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242</w:t>
            </w:r>
          </w:p>
        </w:tc>
        <w:tc>
          <w:tcPr>
            <w:tcW w:w="404" w:type="dxa"/>
            <w:shd w:val="clear" w:color="auto" w:fill="auto"/>
            <w:vAlign w:val="center"/>
            <w:hideMark/>
          </w:tcPr>
          <w:p w14:paraId="5027DD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w:t>
            </w:r>
          </w:p>
        </w:tc>
      </w:tr>
      <w:tr w:rsidR="00DB6902" w:rsidRPr="00D12DA7" w14:paraId="3D3C1E2E" w14:textId="77777777" w:rsidTr="00EC12BF">
        <w:trPr>
          <w:trHeight w:val="276"/>
        </w:trPr>
        <w:tc>
          <w:tcPr>
            <w:tcW w:w="1098" w:type="dxa"/>
            <w:shd w:val="clear" w:color="auto" w:fill="auto"/>
            <w:vAlign w:val="center"/>
            <w:hideMark/>
          </w:tcPr>
          <w:p w14:paraId="1B753FC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Ohara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{"citationID":"YPUIurvw","properties":{"formattedCitation":"\\super [40]\\nosupersub{}","plainCitation":"[40]","noteIndex":0},"citationItems":[{"id":370,"uris":["http://zotero.org/users/11158189/items/8CFWH5II"],"itemData":{"id":370,"type":"article-journal","abstract":"BACKGROUND: In Japan, urea breath</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testing includes mouth rinsing with water immediately after the ingestion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solution, to prevent false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results that are caused by oral bacteria with urease activity. Our objective was to evaluate the diagnostic performance of a urea breath test using a film</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coated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tablet and omitting mouth rinsing. METHODS: The study was a multicenter trial comparing the solution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 and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urea breath tests (UBTs). Helicobacter pylori status was determined by histology, culture, and rapid urease testing. RESULTS: Of the 255 subjects who completed the study, evaluation of the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UBT was possible in 254, and comparison of the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UBT and the solution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UBT was possible in 250 patients. When the assessment achieved by a combination of biopsy</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methods was used as a reference standard, the sensitivity, specificity, and accuracy of the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method were determined to be 97.7%, 98.4%, and 98.0%, respectively. When the results of the solution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UBT were used as a reference standard, the sensitivity, specificity, and accuracy of the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UBT were determined to be 96.9%, 97.6%, and 97.2%, respectively. CONCLUSIONS: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tablet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based method proved to be a simple and accurate test for the diagnosis of H. Pylori infection. Mouth rinsing was not required.","archive_location":"CN-00490562","container-title":"Journal of gastroenterology","DOI":"10.1007/s00535-004-1356-3","issue":"7","journalAbbreviation":"Journal of gastroenterology","page":"621</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628","title":"Comparison between a new 13C-urea breath test, using a film-coated tablet, and the conventional 13C-urea breath test for the detection of Helicobacter pylori infection","volume":"39","author":[{"family":"Ohara","given":"S"},{"family":"Kato","given":"M"},{"family":"Saito","given":"M"},{"family":"Fukuda","given":"S"},{"family":"Kato","given":"C"},{"family":"Hamada","given":"S"},{"family":"Nagashima","given":"R"},{"family":"Obara","given":"K"},{"family":"Suzuki","given":"M"},{"family":"Honda","given":"H"},{"literal":"et al."}],"issued":{"date-parts":[["2004"]]}}}],"schema":"https://github.com/citation-style-language/schema/raw/master/csl-citation.json"}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2004</w:t>
            </w:r>
          </w:p>
        </w:tc>
        <w:tc>
          <w:tcPr>
            <w:tcW w:w="930" w:type="dxa"/>
            <w:shd w:val="clear" w:color="auto" w:fill="auto"/>
            <w:vAlign w:val="center"/>
            <w:hideMark/>
          </w:tcPr>
          <w:p w14:paraId="7C1B9A5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Japan</w:t>
            </w:r>
          </w:p>
        </w:tc>
        <w:tc>
          <w:tcPr>
            <w:tcW w:w="876" w:type="dxa"/>
            <w:shd w:val="clear" w:color="auto" w:fill="auto"/>
            <w:vAlign w:val="center"/>
            <w:hideMark/>
          </w:tcPr>
          <w:p w14:paraId="49FCE38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05B1AFD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254</w:t>
            </w:r>
          </w:p>
        </w:tc>
        <w:tc>
          <w:tcPr>
            <w:tcW w:w="1077" w:type="dxa"/>
            <w:shd w:val="clear" w:color="auto" w:fill="auto"/>
            <w:vAlign w:val="center"/>
            <w:hideMark/>
          </w:tcPr>
          <w:p w14:paraId="0CB3F0B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51.2</w:t>
            </w:r>
          </w:p>
        </w:tc>
        <w:tc>
          <w:tcPr>
            <w:tcW w:w="1012" w:type="dxa"/>
            <w:shd w:val="clear" w:color="auto" w:fill="auto"/>
            <w:vAlign w:val="center"/>
            <w:hideMark/>
          </w:tcPr>
          <w:p w14:paraId="6E25C6D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3A49E85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063415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 DOB</w:t>
            </w:r>
          </w:p>
        </w:tc>
        <w:tc>
          <w:tcPr>
            <w:tcW w:w="730" w:type="dxa"/>
            <w:shd w:val="clear" w:color="auto" w:fill="auto"/>
            <w:vAlign w:val="center"/>
            <w:hideMark/>
          </w:tcPr>
          <w:p w14:paraId="3ACDE05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07239B7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329" w:type="dxa"/>
            <w:shd w:val="clear" w:color="auto" w:fill="auto"/>
            <w:vAlign w:val="center"/>
            <w:hideMark/>
          </w:tcPr>
          <w:p w14:paraId="7C0FA0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7E7B4C8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127</w:t>
            </w:r>
          </w:p>
        </w:tc>
        <w:tc>
          <w:tcPr>
            <w:tcW w:w="362" w:type="dxa"/>
            <w:shd w:val="clear" w:color="auto" w:fill="auto"/>
            <w:vAlign w:val="center"/>
            <w:hideMark/>
          </w:tcPr>
          <w:p w14:paraId="5B33364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56B6F36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122</w:t>
            </w:r>
          </w:p>
        </w:tc>
        <w:tc>
          <w:tcPr>
            <w:tcW w:w="404" w:type="dxa"/>
            <w:shd w:val="clear" w:color="auto" w:fill="auto"/>
            <w:vAlign w:val="center"/>
            <w:hideMark/>
          </w:tcPr>
          <w:p w14:paraId="43A5731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7BA77E1B" w14:textId="77777777" w:rsidTr="00EC12BF">
        <w:trPr>
          <w:trHeight w:val="276"/>
        </w:trPr>
        <w:tc>
          <w:tcPr>
            <w:tcW w:w="1098" w:type="dxa"/>
            <w:shd w:val="clear" w:color="auto" w:fill="auto"/>
            <w:vAlign w:val="center"/>
            <w:hideMark/>
          </w:tcPr>
          <w:p w14:paraId="465E9DB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Chen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{"citationID":"w5qWwc22","properties":{"formattedCitation":"\\super [41]\\nosupersub{}","plainCitation":"[41]","noteIndex":0},"citationItems":[{"id":1133,"uris":["http://zotero.org/users/11158189/items/IEXK9Y9B"],"itemData":{"id":1133,"type":"article-journal","abstract":"BACKGROUND AND AIM: Infrared spectrometry has correlated excellently with mass spectrometry in detecting the ratio of 13CO(2) to 12CO(2) in breath samples. The  present study aimed to evaluate the accuracy of the 13C-urea breath test  (13C-UBT) using a new model of infrared analyzer. METHODS: A total of 600  patients who were undergoing upper endoscopy without receiving eradication  therapy were entered into the study. Culture, histology, and rapid urease test on  biopsies from the antrum and corpus of the stomach were used for the  determination of Helicobacter pylori infection. Breath samples were collected  before and 20 min after drinking 100 mg 13C-urea in 100 mL water. The optimal  cutoff value was determined by the receiver operating characteristic curve.  RESULTS: Of the 586 patients who were eligible for analysis, 369 were positive  for H. pylori infection, 185 were negative for H. pylori infection, and 32 were  indeterminate. When the appropriate cutoff value was set at 3.5 per thousand, a  sensitivity of 97.8%, a specificity of 96.8% and an accuracy of 97.5% were  obtained using the 13C-UBT. The accuracy of the 13C-UBT decreased when CO(2)  concentration in the breath sample was &lt;2%, as compared with &gt; or = 2% (93.6%vs  97.7%), mainly because of a decrease in specificity (81.8%vs 97.7%). There were  2.7% of patients with Delta13CO(2) values that fell between 3.0-4.5 per thousand,  in whom the risk of error was 47%. CONCLUSIONS: The 13C-UBT performed with  infrared spectrometry is a highly sensitive, specific, and non-invasive method  for the detection of H. pylori infection. The immediate availability of the test  result and technical simplicity make it particularly effective in routine  clinical practice.","container-title":"Journal of gastroenterology and hepatology","DOI":"10.1046/j.1440-1746.2003.03139.x","ISSN":"0815-9319","issue":"11","journalAbbreviation":"J Gastroenterol Hepatol","language":"eng","note":"publisher-place: Australia\nPMID: 14535979","page":"1237-1243","title":"Simplified 13C-urea breath test with a new infrared spectrometer for diagnosis of Helicobacter pylori infection.","volume":"18","author":[{"family":"Chen","given":"Tseng-Shing"},{"family":"Chang","given":"Full-Young"},{"family":"Chen","given":"Pang-Chi"},{"family":"Huang","given":"Thomas W."},{"family":"Ou","given":"Jonathan T."},{"family":"Tsai","given":"Ming-Hung"},{"family":"Wu","given":"Ming-Shiang"},{"family":"Lin","given":"Jaw-Town"}],"issued":{"date-parts":[["2003",11]]}}}],"schema":"https://github.com/citation-style-language/schema/raw/master/csl-citation.json"}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30" w:type="dxa"/>
            <w:shd w:val="clear" w:color="auto" w:fill="auto"/>
            <w:vAlign w:val="center"/>
            <w:hideMark/>
          </w:tcPr>
          <w:p w14:paraId="36D5F2A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Taiwan</w:t>
            </w:r>
          </w:p>
        </w:tc>
        <w:tc>
          <w:tcPr>
            <w:tcW w:w="876" w:type="dxa"/>
            <w:shd w:val="clear" w:color="auto" w:fill="auto"/>
            <w:vAlign w:val="center"/>
            <w:hideMark/>
          </w:tcPr>
          <w:p w14:paraId="48CB348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6AB17E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554</w:t>
            </w:r>
          </w:p>
        </w:tc>
        <w:tc>
          <w:tcPr>
            <w:tcW w:w="1077" w:type="dxa"/>
            <w:shd w:val="clear" w:color="auto" w:fill="auto"/>
            <w:vAlign w:val="center"/>
            <w:hideMark/>
          </w:tcPr>
          <w:p w14:paraId="5CC0D23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66.6</w:t>
            </w:r>
          </w:p>
        </w:tc>
        <w:tc>
          <w:tcPr>
            <w:tcW w:w="1012" w:type="dxa"/>
            <w:shd w:val="clear" w:color="auto" w:fill="auto"/>
            <w:vAlign w:val="center"/>
            <w:hideMark/>
          </w:tcPr>
          <w:p w14:paraId="6C4E0F0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09A45BF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168B82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 DOB</w:t>
            </w:r>
          </w:p>
        </w:tc>
        <w:tc>
          <w:tcPr>
            <w:tcW w:w="730" w:type="dxa"/>
            <w:shd w:val="clear" w:color="auto" w:fill="auto"/>
            <w:vAlign w:val="center"/>
            <w:hideMark/>
          </w:tcPr>
          <w:p w14:paraId="296C493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3A428A0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25B6A8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6B5885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361</w:t>
            </w:r>
          </w:p>
        </w:tc>
        <w:tc>
          <w:tcPr>
            <w:tcW w:w="362" w:type="dxa"/>
            <w:shd w:val="clear" w:color="auto" w:fill="auto"/>
            <w:vAlign w:val="center"/>
            <w:hideMark/>
          </w:tcPr>
          <w:p w14:paraId="3E0E4BF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w:t>
            </w:r>
          </w:p>
        </w:tc>
        <w:tc>
          <w:tcPr>
            <w:tcW w:w="424" w:type="dxa"/>
            <w:shd w:val="clear" w:color="auto" w:fill="auto"/>
            <w:vAlign w:val="center"/>
            <w:hideMark/>
          </w:tcPr>
          <w:p w14:paraId="458438A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179</w:t>
            </w:r>
          </w:p>
        </w:tc>
        <w:tc>
          <w:tcPr>
            <w:tcW w:w="404" w:type="dxa"/>
            <w:shd w:val="clear" w:color="auto" w:fill="auto"/>
            <w:vAlign w:val="center"/>
            <w:hideMark/>
          </w:tcPr>
          <w:p w14:paraId="7C7DA8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w:t>
            </w:r>
          </w:p>
        </w:tc>
      </w:tr>
      <w:tr w:rsidR="00DB6902" w:rsidRPr="00D12DA7" w14:paraId="70E3BB5C" w14:textId="77777777" w:rsidTr="00EC12BF">
        <w:trPr>
          <w:trHeight w:val="276"/>
        </w:trPr>
        <w:tc>
          <w:tcPr>
            <w:tcW w:w="1098" w:type="dxa"/>
            <w:shd w:val="clear" w:color="auto" w:fill="auto"/>
            <w:vAlign w:val="center"/>
            <w:hideMark/>
          </w:tcPr>
          <w:p w14:paraId="639DD1B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Valdepérez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{"citationID":"9sj4yhvd","properties":{"formattedCitation":"\\super [42]\\nosupersub{}","plainCitation":"[42]","noteIndex":0},"citationItems":[{"id":4409,"uris":["http://zotero.org/users/11158189/items/JB3PE7IM"],"itemData":{"id":4409,"type":"article-journal","abstract":"OBJECTIVE: To evaluate the reliability of the breath test urea 13C in the primary care for the diagnosis of Helicobacter pylori (Hp) infection. DESIGN:  Descriptive, prospective and multicentric.Location. Urban area belonging to the  Health Center Actur Sur of Zaragoza with participation of Miguel Servet Hospital.  PARTICIPANTS: 87 patients with clinical diagnosis of functional dispepsia. In all  of them was made a breath test with 13C urea as well as a gastroscopy with taking  of samples for histology and ureasa fast test. MAIN MEASUREMENTS: Age, sex and  the presence of positivity or negativity of infection by Hp were valued in the  histology, ureasa test and in the breath test, considering the histology and the  ureasa test like gold tests for this measurement, reason why it was demanded that  the positive or outside negative result in both considering it nonambiguous.  RESULTS: Two cases were excluded by ambiguous results. The 77.6% (66/85) were  positive by histology and ureasa test, and these, 92.4% (61/66) were positives to  the breath test. The sensitivity of this test was 92% and the specificity 100%.  CONCLUSIONS: The breath test in primary care has a high value diagnosis of Hp  infection, being able to avoid, in some cases, another invasives techniques like  gastroscopy.","container-title":"Atencion primaria","DOI":"10.1016/s0212-6567(03)79144-6","ISSN":"0212-6567 1578-1275","issue":"2","journalAbbreviation":"Aten Primaria","language":"spa","note":"publisher-place: Spain\nPMID: 12609106 \nPMCID: PMC7684230","page":"93-97","title":"[Is the breath test reliable in primary care diagnosis of Helicobacter pylori infection?].","volume":"31","author":[{"family":"Valdepérez","given":"J."},{"family":"Vicente","given":"R."},{"family":"Novella","given":"M. P."},{"family":"Valle","given":"L."},{"family":"Sicilia","given":"B."},{"family":"Yus","given":"C."},{"family":"Gomollón","given":"F."}],"issued":{"date-parts":[["2003",2,15]]}}}],"schema":"https://github.com/citation-style-language/schema/raw/master/csl-citation.json"}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[42]</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30" w:type="dxa"/>
            <w:shd w:val="clear" w:color="auto" w:fill="auto"/>
            <w:vAlign w:val="center"/>
            <w:hideMark/>
          </w:tcPr>
          <w:p w14:paraId="38830F5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Spain</w:t>
            </w:r>
          </w:p>
        </w:tc>
        <w:tc>
          <w:tcPr>
            <w:tcW w:w="876" w:type="dxa"/>
            <w:shd w:val="clear" w:color="auto" w:fill="auto"/>
            <w:vAlign w:val="center"/>
            <w:hideMark/>
          </w:tcPr>
          <w:p w14:paraId="16F0E08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1E2D6B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85</w:t>
            </w:r>
          </w:p>
        </w:tc>
        <w:tc>
          <w:tcPr>
            <w:tcW w:w="1077" w:type="dxa"/>
            <w:shd w:val="clear" w:color="auto" w:fill="auto"/>
            <w:vAlign w:val="center"/>
            <w:hideMark/>
          </w:tcPr>
          <w:p w14:paraId="6654EA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76.8</w:t>
            </w:r>
          </w:p>
        </w:tc>
        <w:tc>
          <w:tcPr>
            <w:tcW w:w="1012" w:type="dxa"/>
            <w:shd w:val="clear" w:color="auto" w:fill="auto"/>
            <w:vAlign w:val="center"/>
            <w:hideMark/>
          </w:tcPr>
          <w:p w14:paraId="62C3618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7C813CD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50761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730" w:type="dxa"/>
            <w:shd w:val="clear" w:color="auto" w:fill="auto"/>
            <w:vAlign w:val="center"/>
            <w:hideMark/>
          </w:tcPr>
          <w:p w14:paraId="0725761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43313BE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52D419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424" w:type="dxa"/>
            <w:shd w:val="clear" w:color="auto" w:fill="auto"/>
            <w:vAlign w:val="center"/>
            <w:hideMark/>
          </w:tcPr>
          <w:p w14:paraId="2DDF9A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61</w:t>
            </w:r>
          </w:p>
        </w:tc>
        <w:tc>
          <w:tcPr>
            <w:tcW w:w="362" w:type="dxa"/>
            <w:shd w:val="clear" w:color="auto" w:fill="auto"/>
            <w:vAlign w:val="center"/>
            <w:hideMark/>
          </w:tcPr>
          <w:p w14:paraId="763F934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0002167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19</w:t>
            </w:r>
          </w:p>
        </w:tc>
        <w:tc>
          <w:tcPr>
            <w:tcW w:w="404" w:type="dxa"/>
            <w:shd w:val="clear" w:color="auto" w:fill="auto"/>
            <w:vAlign w:val="center"/>
            <w:hideMark/>
          </w:tcPr>
          <w:p w14:paraId="6B24768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5D20D40E" w14:textId="77777777" w:rsidTr="00EC12BF">
        <w:trPr>
          <w:trHeight w:val="276"/>
        </w:trPr>
        <w:tc>
          <w:tcPr>
            <w:tcW w:w="1098" w:type="dxa"/>
            <w:shd w:val="clear" w:color="auto" w:fill="auto"/>
            <w:vAlign w:val="center"/>
            <w:hideMark/>
          </w:tcPr>
          <w:p w14:paraId="6B97A78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Gatta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{"citationID":"gsYJjniS","properties":{"formattedCitation":"\\super [43]\\nosupersub{}","plainCitation":"[43]","noteIndex":0},"citationItems":[{"id":5736,"uris":["http://zotero.org/users/11158189/items/IK4BD7EK"],"itemData":{"id":5736,"type":"article-journal","abstract":"BACKGROUND: A new urea breath test (UBT) has been described which uses a tablet formulation of 13C-urea with citric acid and allows breath sampling to be performed as early as 10 min after ingestion of the tablet.\nAIM: To assess the diagnostic accuracy of tablet-based 13C-UBTs (50 and 100 mg 13C-urea) before and after Helicobacter pylori eradication treatment, compared with an endoscopy gold standard and a conventional 13C-UBT (75 mg 13C-urea).\nMETHODS: Two hundred dyspeptic patients underwent endoscopy, followed by tablet-based 13C-UBTs (50 and 100 mg 13C-urea) and a conventional 13C-UBT (75 mg 13C-urea). H. pylori-infected patients were prescribed treatment and asked to return 4-6 weeks after the end of therapy for repeat endoscopy and 13C-UBTs.\nRESULTS: One hundred and thirteen patients were infected with H. pylori. The sensitivity and specificity of the conventional 13C-UBT were both 100%; the sensitivity and specificity of the 100-mg tablet-based 13C-UBT were 100% and 98.85%, respectively. For the 50-mg tablet-based 13C-UBT, cut-off values of the difference over baseline of between 1.65 and 3.15 provided a sensitivity and specificity of 100%. At follow-up, the sensitivity and specificity of the conventional and 100-mg tablet-based 13C-UBTs were both 100%. For the 50-mg tablet-based 13C-UBT, cut-off values of the difference over baseline of between 1.49 and 1.56 gave a sensitivity and specificity of 100%.\nCONCLUSIONS: New 10-min 13C-UBTs using tablet formulations of 13C-urea with citric acid are reliable for the assessment of H. pylori status pre- and post-treatment.","container-title":"Alimentary Pharmacology &amp; Therapeutics","DOI":"10.1046/j.1365-2036.2003.01490.x","ISSN":"0269-2813","issue":"6","journalAbbreviation":"Aliment Pharmacol Ther","language":"eng","note":"PMID: 12641501","page":"793-798","source":"PubMed","title":"A rapid, low-dose, 13C-urea tablet for the detection of Helicobacter pylori infection before and after treatment","volume":"17","author":[{"family":"Gatta","given":"L."},{"family":"Vakil","given":"N."},{"family":"Ricci","given":"C."},{"family":"Osborn","given":"J. F."},{"family":"Tampieri","given":"A."},{"family":"Perna","given":"F."},{"family":"Miglioli","given":"M."},{"family":"Vaira","given":"D."}],"issued":{"date-parts":[["2003",3,15]]}}}],"schema":"https://github.com/citation-style-language/schema/raw/master/csl-citation.json"}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30" w:type="dxa"/>
            <w:shd w:val="clear" w:color="auto" w:fill="auto"/>
            <w:vAlign w:val="center"/>
            <w:hideMark/>
          </w:tcPr>
          <w:p w14:paraId="3403415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76" w:type="dxa"/>
            <w:shd w:val="clear" w:color="auto" w:fill="auto"/>
            <w:vAlign w:val="center"/>
            <w:hideMark/>
          </w:tcPr>
          <w:p w14:paraId="7BEF335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292B24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200</w:t>
            </w:r>
          </w:p>
        </w:tc>
        <w:tc>
          <w:tcPr>
            <w:tcW w:w="1077" w:type="dxa"/>
            <w:shd w:val="clear" w:color="auto" w:fill="auto"/>
            <w:vAlign w:val="center"/>
            <w:hideMark/>
          </w:tcPr>
          <w:p w14:paraId="70CD536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56.5</w:t>
            </w:r>
          </w:p>
        </w:tc>
        <w:tc>
          <w:tcPr>
            <w:tcW w:w="1012" w:type="dxa"/>
            <w:shd w:val="clear" w:color="auto" w:fill="auto"/>
            <w:vAlign w:val="center"/>
            <w:hideMark/>
          </w:tcPr>
          <w:p w14:paraId="1006B1C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6BDEDAD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5F7F134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3.11‰-6.84‰ DOB</w:t>
            </w:r>
          </w:p>
        </w:tc>
        <w:tc>
          <w:tcPr>
            <w:tcW w:w="730" w:type="dxa"/>
            <w:shd w:val="clear" w:color="auto" w:fill="auto"/>
            <w:vAlign w:val="center"/>
            <w:hideMark/>
          </w:tcPr>
          <w:p w14:paraId="291326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5EC7D71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3393542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6109BB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113</w:t>
            </w:r>
          </w:p>
        </w:tc>
        <w:tc>
          <w:tcPr>
            <w:tcW w:w="362" w:type="dxa"/>
            <w:shd w:val="clear" w:color="auto" w:fill="auto"/>
            <w:vAlign w:val="center"/>
            <w:hideMark/>
          </w:tcPr>
          <w:p w14:paraId="36316CE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212BBC1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87</w:t>
            </w:r>
          </w:p>
        </w:tc>
        <w:tc>
          <w:tcPr>
            <w:tcW w:w="404" w:type="dxa"/>
            <w:shd w:val="clear" w:color="auto" w:fill="auto"/>
            <w:vAlign w:val="center"/>
            <w:hideMark/>
          </w:tcPr>
          <w:p w14:paraId="25DAFCC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6B47DAF1" w14:textId="77777777" w:rsidTr="00EC12BF">
        <w:trPr>
          <w:trHeight w:val="276"/>
        </w:trPr>
        <w:tc>
          <w:tcPr>
            <w:tcW w:w="1098" w:type="dxa"/>
            <w:shd w:val="clear" w:color="auto" w:fill="auto"/>
            <w:vAlign w:val="center"/>
            <w:hideMark/>
          </w:tcPr>
          <w:p w14:paraId="4F7414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Wong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{"citationID":"28X4XOaa","properties":{"formattedCitation":"\\super [44]\\nosupersub{}","plainCitation":"[44]","noteIndex":0},"citationItems":[{"id":1229,"uris":["http://zotero.org/users/11158189/items/X6TKW7IH"],"itemData":{"id":1229,"type":"article-journal","abstract":"BACKGROUND: Recently, a rapid-release 100-mg 13C-urea tablet with citrate supplement (Diabact UBT) showed excellent performance in a European population.  AIM: To investigate the accuracy of a 50-mg tablet-based 13C-urea breath test  protocol. METHODS: : Consecutive dyspeptic patients referred for upper endoscopy  were recruited. 13C-Urea breath test was performed using a 50-mg 13C-urea tablet  (Diabact UBT) and compared with the gold standard (rapid urease test and  histology). Baseline, 10-min, 20-min and 30-min breath samples were collected in  all cases. The cut-off values at each measurement interval were determined by  three standard deviations above the mean excess delta 13CO2 excretion of  Helicobacter pylori-negative patients. RESULTS: Two hundred patients (150 before  therapy and 50 after therapy) were available for analysis, with a mean age of  48.4 years, and 99 patients (50%) were H. pylori positive. The sensitivity and  specificity of the 50-mg tablet-based 13C-urea breath test at 10 min, 20 min and  30 min were 100% and 98%, 100% and 100%, and 100% and 98%, respectively.  CONCLUSION: A 20-min, 50-mg tablet-based 13C-urea breath test (Diabact UBT)  protocol is highly accurate for the diagnosis of H. pylori infection.","container-title":"Alimentary pharmacology &amp; therapeutics","DOI":"10.1046/j.1365-2036.2003.01417.x","ISSN":"0269-2813","issue":"2","journalAbbreviation":"Aliment Pharmacol Ther","language":"eng","note":"publisher-place: England\nPMID: 12534410","page":"253-257","title":"A rapid-release 50-mg tablet-based 13C-urea breath test for the diagnosis of Helicobacter pylori infection.","volume":"17","author":[{"family":"Wong","given":"W. M."},{"family":"Lam","given":"S. K."},{"family":"Lai","given":"K. C."},{"family":"Chu","given":"K. M."},{"family":"Xia","given":"H. H. X."},{"family":"Wong","given":"K. W."},{"family":"Cheung","given":"K. L."},{"family":"Lin","given":"S. K."},{"family":"Wong","given":"B. C. Y."}],"issued":{"date-parts":[["2003",1]]}}}],"schema":"https://github.com/citation-style-language/schema/raw/master/csl-citation.json"}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30" w:type="dxa"/>
            <w:shd w:val="clear" w:color="auto" w:fill="auto"/>
            <w:vAlign w:val="center"/>
            <w:hideMark/>
          </w:tcPr>
          <w:p w14:paraId="3352800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shd w:val="clear" w:color="auto" w:fill="auto"/>
            <w:vAlign w:val="center"/>
            <w:hideMark/>
          </w:tcPr>
          <w:p w14:paraId="7F06DA3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44EE87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200</w:t>
            </w:r>
          </w:p>
        </w:tc>
        <w:tc>
          <w:tcPr>
            <w:tcW w:w="1077" w:type="dxa"/>
            <w:shd w:val="clear" w:color="auto" w:fill="auto"/>
            <w:vAlign w:val="center"/>
            <w:hideMark/>
          </w:tcPr>
          <w:p w14:paraId="0DCAC4C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49.5</w:t>
            </w:r>
          </w:p>
        </w:tc>
        <w:tc>
          <w:tcPr>
            <w:tcW w:w="1012" w:type="dxa"/>
            <w:shd w:val="clear" w:color="auto" w:fill="auto"/>
            <w:vAlign w:val="center"/>
            <w:hideMark/>
          </w:tcPr>
          <w:p w14:paraId="36EC24F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1C53F32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5BA4C31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 DOB</w:t>
            </w:r>
          </w:p>
        </w:tc>
        <w:tc>
          <w:tcPr>
            <w:tcW w:w="730" w:type="dxa"/>
            <w:shd w:val="clear" w:color="auto" w:fill="auto"/>
            <w:vAlign w:val="center"/>
            <w:hideMark/>
          </w:tcPr>
          <w:p w14:paraId="5ADD16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424" w:type="dxa"/>
            <w:shd w:val="clear" w:color="auto" w:fill="auto"/>
            <w:vAlign w:val="center"/>
            <w:hideMark/>
          </w:tcPr>
          <w:p w14:paraId="6EB91C8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4E899B8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101F599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99</w:t>
            </w:r>
          </w:p>
        </w:tc>
        <w:tc>
          <w:tcPr>
            <w:tcW w:w="362" w:type="dxa"/>
            <w:shd w:val="clear" w:color="auto" w:fill="auto"/>
            <w:vAlign w:val="center"/>
            <w:hideMark/>
          </w:tcPr>
          <w:p w14:paraId="1DBCB2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6B14C3E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101</w:t>
            </w:r>
          </w:p>
        </w:tc>
        <w:tc>
          <w:tcPr>
            <w:tcW w:w="404" w:type="dxa"/>
            <w:shd w:val="clear" w:color="auto" w:fill="auto"/>
            <w:vAlign w:val="center"/>
            <w:hideMark/>
          </w:tcPr>
          <w:p w14:paraId="16AC4E6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0EB4B3CE" w14:textId="77777777" w:rsidTr="00EC12BF">
        <w:trPr>
          <w:trHeight w:val="276"/>
        </w:trPr>
        <w:tc>
          <w:tcPr>
            <w:tcW w:w="1098" w:type="dxa"/>
            <w:shd w:val="clear" w:color="auto" w:fill="auto"/>
            <w:vAlign w:val="center"/>
            <w:hideMark/>
          </w:tcPr>
          <w:p w14:paraId="3EA74B7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{"citationID":"82unt03I","properties":{"formattedCitation":"\\super [45]\\nosupersub{}","plainCitation":"[45]","noteIndex":0},"citationItems":[{"id":5737,"uris":["http://zotero.org/users/11158189/items/PWKUTIQZ"],"itemData":{"id":5737,"type":"article-journal","abstract":"BACKGROUND AND AIM: Conventional [13C]-urea breath test ([13C]-UBT) requires prior fasting and a test meal, which theoretically improves the accuracy of the test. However, recent studies have suggested that prior fasting and test meal may not be essential. We aimed to determine the accuracy of a new [13C]-UBT protocol without fasting in Chinese.\nMETHODS: Dyspeptic patients referred for upper endoscopy were recruited. The gold standard for Helicobacter pylori infection was the combination of Campylobacter-like organism (CLO) test and histology. Group I (n = 213) patients underwent [13C]-UBT with prior fasting and with citrate acid test meal. Group II (n = 123) patients underwent [13C]-UBT without prior fasting but with test meal. Group III (n = 90) patients underwent [13C]-UBT without prior fasting and without test meal.\nRESULTS: The highest accuracy for groups I, II and III was 96.7, 95.1 and 95.5% using a cut-off value of 5.0, 5.5 and 3.5, respectively. The sensitivities and specificities were 97.4 and 95.8% in group I, 93.3 and 96.8% in group II, and 96.5 and 93.9% in group III, respectively.\nCONCLUSION: The [13C]-UBT protocols without prior fasting and either with or without test meal produce highly accurate and reliable results in the Chinese population.","container-title":"Journal of Gastroenterology and Hepatology","DOI":"10.1046/j.1440-1746.2002.02833.x","ISSN":"0815-9319","issue":"8","journalAbbreviation":"J Gastroenterol Hepatol","language":"eng","note":"PMID: 12164957","page":"834-838","source":"PubMed","title":"[13C]-urea breath test without prior fasting and without test meal is accurate for the detection of Helicobacter pylori infection in Chinese","volume":"17","author":[{"family":"Ng","given":"Fook Hong"},{"family":"Lai","given":"Kam Chuen"},{"family":"Wong","given":"Benjamin Chun Yu"},{"family":"Wong","given":"Wai Man"},{"family":"Wong","given":"Siu Yin"},{"family":"Chow","given":"Kai Chiu"},{"family":"Yuen","given":"Siu Tsan"},{"family":"Leung","given":"Suet Yi"},{"family":"Lam","given":"Shiu Kum"}],"issued":{"date-parts":[["2002",8]]}}}],"schema":"https://github.com/citation-style-language/schema/raw/master/csl-citation.json"}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2002</w:t>
            </w:r>
          </w:p>
        </w:tc>
        <w:tc>
          <w:tcPr>
            <w:tcW w:w="930" w:type="dxa"/>
            <w:shd w:val="clear" w:color="auto" w:fill="auto"/>
            <w:vAlign w:val="center"/>
            <w:hideMark/>
          </w:tcPr>
          <w:p w14:paraId="3307984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shd w:val="clear" w:color="auto" w:fill="auto"/>
            <w:vAlign w:val="center"/>
            <w:hideMark/>
          </w:tcPr>
          <w:p w14:paraId="456AD46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E628A9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213</w:t>
            </w:r>
          </w:p>
        </w:tc>
        <w:tc>
          <w:tcPr>
            <w:tcW w:w="1077" w:type="dxa"/>
            <w:shd w:val="clear" w:color="auto" w:fill="auto"/>
            <w:vAlign w:val="center"/>
            <w:hideMark/>
          </w:tcPr>
          <w:p w14:paraId="156BBEA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54.9</w:t>
            </w:r>
          </w:p>
        </w:tc>
        <w:tc>
          <w:tcPr>
            <w:tcW w:w="1012" w:type="dxa"/>
            <w:shd w:val="clear" w:color="auto" w:fill="auto"/>
            <w:vAlign w:val="center"/>
            <w:hideMark/>
          </w:tcPr>
          <w:p w14:paraId="617D4F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1F695F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287246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4.0‰-6.5‰ DOB</w:t>
            </w:r>
          </w:p>
        </w:tc>
        <w:tc>
          <w:tcPr>
            <w:tcW w:w="730" w:type="dxa"/>
            <w:shd w:val="clear" w:color="auto" w:fill="auto"/>
            <w:vAlign w:val="center"/>
            <w:hideMark/>
          </w:tcPr>
          <w:p w14:paraId="4317F42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08FF22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3ED7FB9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7EDBF42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112</w:t>
            </w:r>
          </w:p>
        </w:tc>
        <w:tc>
          <w:tcPr>
            <w:tcW w:w="362" w:type="dxa"/>
            <w:shd w:val="clear" w:color="auto" w:fill="auto"/>
            <w:vAlign w:val="center"/>
            <w:hideMark/>
          </w:tcPr>
          <w:p w14:paraId="573322C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5FCA5AF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94</w:t>
            </w:r>
          </w:p>
        </w:tc>
        <w:tc>
          <w:tcPr>
            <w:tcW w:w="404" w:type="dxa"/>
            <w:shd w:val="clear" w:color="auto" w:fill="auto"/>
            <w:vAlign w:val="center"/>
            <w:hideMark/>
          </w:tcPr>
          <w:p w14:paraId="711005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r>
      <w:tr w:rsidR="00DB6902" w:rsidRPr="00D12DA7" w14:paraId="17F0CC2A" w14:textId="77777777" w:rsidTr="00EC12BF">
        <w:trPr>
          <w:trHeight w:val="276"/>
        </w:trPr>
        <w:tc>
          <w:tcPr>
            <w:tcW w:w="1098" w:type="dxa"/>
            <w:shd w:val="clear" w:color="auto" w:fill="auto"/>
            <w:vAlign w:val="center"/>
            <w:hideMark/>
          </w:tcPr>
          <w:p w14:paraId="45628F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Wong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{"citationID":"IpzJXg1v","properties":{"formattedCitation":"\\super [46]\\nosupersub{}","plainCitation":"[46]","noteIndex":0},"citationItems":[{"id":2445,"uris":["http://zotero.org/users/11158189/items/W6KBMPLG"],"itemData":{"id":2445,"type":"article-journal","abstract":"BACKGROUND: We have previously shown that the 75 mg 13C-urea breath test without citrate test meal is highly accurate for the diagnosis of Helicobacter pylori  infection in Chinese subjects. A lower dose 50 mg 13C-urea breath test protocol  with a sampling time at 20 min has not been validated previously. AIM: To  investigate the accuracy of a 20-min 50 mg 13C-urea breath test protocol in  Chinese subjects. METHODS: Consecutive dyspeptic patients referred for upper  endoscopy were recruited. 13C-urea breath test was performed using (a) 75 mg and  50 mg of 13C-urea on two separate days without a test meal, and (b) 50 mg of  13C-urea with 2.4 g citrate as test meal, and compared with the gold standard  [rapid urease test (CLO test) and histology]. Baseline, 20-min and 30-min breath  samples were collected in all cases. RESULTS: Two hundred and six patients were  tested. The accuracy of the 50 mg 13C-urea breath test (no citrate) at 20 min and  30 min was 98%, comparable to that of the 50 mg 13C-urea breath test with citrate  (99.1%) and the 75 mg 13C-urea breath test without citrate (100%). CONCLUSIONS: A  20-min 50 mg 13C-urea breath test without citrate produced highly accurate  results for the diagnosis of Helicobacter pylori infection and is more economical  and convenient for the Chinese population.","container-title":"Alimentary pharmacology &amp; therapeutics","DOI":"10.1046/j.1365-2036.2001.01078.x","ISSN":"0269-2813","issue":"9","journalAbbreviation":"Aliment Pharmacol Ther","language":"eng","note":"publisher-place: England\nPMID: 11552925","page":"1499-1504","title":"Twenty-minute 50 mg 13C-urea breath test without test meal for the diagnosis of Helicobacter pylori infection in Chinese.","volume":"15","author":[{"family":"Wong","given":"W. M."},{"family":"Wong","given":"B. C."},{"family":"Li","given":"T. M."},{"family":"Wong","given":"K. W."},{"family":"Cheung","given":"K. L."},{"family":"Fung","given":"F. M."},{"family":"Xia","given":"H. H."},{"family":"Lam","given":"S. K."}],"issued":{"date-parts":[["2001",9]]}}}],"schema":"https://github.com/citation-style-language/schema/raw/master/csl-citation.json"}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2001</w:t>
            </w:r>
          </w:p>
        </w:tc>
        <w:tc>
          <w:tcPr>
            <w:tcW w:w="930" w:type="dxa"/>
            <w:shd w:val="clear" w:color="auto" w:fill="auto"/>
            <w:vAlign w:val="center"/>
            <w:hideMark/>
          </w:tcPr>
          <w:p w14:paraId="7136340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shd w:val="clear" w:color="auto" w:fill="auto"/>
            <w:vAlign w:val="center"/>
            <w:hideMark/>
          </w:tcPr>
          <w:p w14:paraId="4776DE7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64140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101</w:t>
            </w:r>
          </w:p>
        </w:tc>
        <w:tc>
          <w:tcPr>
            <w:tcW w:w="1077" w:type="dxa"/>
            <w:shd w:val="clear" w:color="auto" w:fill="auto"/>
            <w:vAlign w:val="center"/>
            <w:hideMark/>
          </w:tcPr>
          <w:p w14:paraId="005B886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48.1</w:t>
            </w:r>
          </w:p>
        </w:tc>
        <w:tc>
          <w:tcPr>
            <w:tcW w:w="1012" w:type="dxa"/>
            <w:shd w:val="clear" w:color="auto" w:fill="auto"/>
            <w:vAlign w:val="center"/>
            <w:hideMark/>
          </w:tcPr>
          <w:p w14:paraId="528C1FB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64AABDC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5403A6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7.0-8.0‰ DOB</w:t>
            </w:r>
          </w:p>
        </w:tc>
        <w:tc>
          <w:tcPr>
            <w:tcW w:w="730" w:type="dxa"/>
            <w:shd w:val="clear" w:color="auto" w:fill="auto"/>
            <w:vAlign w:val="center"/>
            <w:hideMark/>
          </w:tcPr>
          <w:p w14:paraId="0C0DBF4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424" w:type="dxa"/>
            <w:shd w:val="clear" w:color="auto" w:fill="auto"/>
            <w:vAlign w:val="center"/>
            <w:hideMark/>
          </w:tcPr>
          <w:p w14:paraId="0670380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1A2121B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0417D2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99</w:t>
            </w:r>
          </w:p>
        </w:tc>
        <w:tc>
          <w:tcPr>
            <w:tcW w:w="362" w:type="dxa"/>
            <w:shd w:val="clear" w:color="auto" w:fill="auto"/>
            <w:vAlign w:val="center"/>
            <w:hideMark/>
          </w:tcPr>
          <w:p w14:paraId="20F67B3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c>
          <w:tcPr>
            <w:tcW w:w="424" w:type="dxa"/>
            <w:shd w:val="clear" w:color="auto" w:fill="auto"/>
            <w:vAlign w:val="center"/>
            <w:hideMark/>
          </w:tcPr>
          <w:p w14:paraId="2AE0D13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103</w:t>
            </w:r>
          </w:p>
        </w:tc>
        <w:tc>
          <w:tcPr>
            <w:tcW w:w="404" w:type="dxa"/>
            <w:shd w:val="clear" w:color="auto" w:fill="auto"/>
            <w:vAlign w:val="center"/>
            <w:hideMark/>
          </w:tcPr>
          <w:p w14:paraId="0DC69F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40D13733" w14:textId="77777777" w:rsidTr="00EC12BF">
        <w:trPr>
          <w:trHeight w:val="720"/>
        </w:trPr>
        <w:tc>
          <w:tcPr>
            <w:tcW w:w="1098" w:type="dxa"/>
            <w:shd w:val="clear" w:color="auto" w:fill="auto"/>
            <w:vAlign w:val="center"/>
            <w:hideMark/>
          </w:tcPr>
          <w:p w14:paraId="0BD535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 xml:space="preserve">Wong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{"citationID":"XHdWB3lA","properties":{"formattedCitation":"\\super [47]\\nosupersub{}","plainCitation":"[47]","noteIndex":0},"citationItems":[{"id":1518,"uris":["http://zotero.org/users/11158189/items/64I89B22"],"itemData":{"id":1518,"type":"article-journal","abstract":"BACKGROUND: Different tests are available for diagnosing Helicobacter pylori infection. AIM: To compare the most commonly used tests either alone or in  combination in Chinese patients with respect to routine clinical use or research  purpose. METHODS: A total of 294 consecutive dyspeptic patients without previous  H. pylori treatment were recruited. During upper endoscopy, biopsies were taken  from the antrum and corpus, for a commercially available CLO-test, an in-house  rapid urease test, culture, polymerase chain reaction and histological  examination. Patients then received a 13C-urea breath test. The H. pylori status  of each patient was determined by a concordance of test results. RESULTS: For  routine clinical use, histology (antral plus corpus biopsies) had an accuracy of  100%, whilst the rapid urease test had an accuracy of 99.7%. The 13C-urea breath  test was equally reliable, with an accuracy of 94.5%. Combinations of two tests  did not confer additional advantage over the most accurate single test. For  research purposes, the accuracy of using the criteria of two positives out of  three diagnostic tests was 100% and equivocal results were not found. CONCLUSION:  Histology with or without a rapid urease test was highly accurate for routine  clinical use. Alternatively, the 13C-urea breath test was an equally reliable  non-invasive test. The two positives out of three tests approach was highly  reliable in predicting H. pylori status of untreated Chinese patients in a  research setting.","container-title":"Alimentary pharmacology &amp; therapeutics","DOI":"10.1046/j.1365-2036.2001.00947.x","ISSN":"0269-2813","issue":"4","journalAbbreviation":"Aliment Pharmacol Ther","language":"eng","note":"publisher-place: England\nPMID: 11284779","page":"505-511","title":"An evaluation of invasive and non-invasive tests for the diagnosis of Helicobacter pylori infection in Chinese.","volume":"15","author":[{"family":"Wong","given":"B. C."},{"family":"Wong","given":"W. M."},{"family":"Wang","given":"W. H."},{"family":"Tang","given":"V. S."},{"family":"Young","given":"J."},{"family":"Lai","given":"K. C."},{"family":"Yuen","given":"S. T."},{"family":"Leung","given":"S. Y."},{"family":"Hu","given":"W. H."},{"family":"Chan","given":"C. K."},{"family":"Hui","given":"W. M."},{"family":"Lam","given":"S. K."}],"issued":{"date-parts":[["2001",4]]}}}],"schema":"https://github.com/citation-style-language/schema/raw/master/csl-citation.json"}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2001</w:t>
            </w:r>
          </w:p>
        </w:tc>
        <w:tc>
          <w:tcPr>
            <w:tcW w:w="930" w:type="dxa"/>
            <w:shd w:val="clear" w:color="auto" w:fill="auto"/>
            <w:vAlign w:val="center"/>
            <w:hideMark/>
          </w:tcPr>
          <w:p w14:paraId="0D6062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shd w:val="clear" w:color="auto" w:fill="auto"/>
            <w:vAlign w:val="center"/>
            <w:hideMark/>
          </w:tcPr>
          <w:p w14:paraId="45B286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CCF987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294</w:t>
            </w:r>
          </w:p>
        </w:tc>
        <w:tc>
          <w:tcPr>
            <w:tcW w:w="1077" w:type="dxa"/>
            <w:shd w:val="clear" w:color="auto" w:fill="auto"/>
            <w:vAlign w:val="center"/>
            <w:hideMark/>
          </w:tcPr>
          <w:p w14:paraId="731810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55.4</w:t>
            </w:r>
          </w:p>
        </w:tc>
        <w:tc>
          <w:tcPr>
            <w:tcW w:w="1012" w:type="dxa"/>
            <w:shd w:val="clear" w:color="auto" w:fill="auto"/>
            <w:vAlign w:val="center"/>
            <w:hideMark/>
          </w:tcPr>
          <w:p w14:paraId="7D45815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HpC, CLO (RUT), in-house RUT, PCR, UBT (at least four positive)</w:t>
            </w:r>
          </w:p>
        </w:tc>
        <w:tc>
          <w:tcPr>
            <w:tcW w:w="814" w:type="dxa"/>
            <w:shd w:val="clear" w:color="auto" w:fill="auto"/>
            <w:vAlign w:val="center"/>
            <w:hideMark/>
          </w:tcPr>
          <w:p w14:paraId="6E809AA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56B92E9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 DOB</w:t>
            </w:r>
          </w:p>
        </w:tc>
        <w:tc>
          <w:tcPr>
            <w:tcW w:w="730" w:type="dxa"/>
            <w:shd w:val="clear" w:color="auto" w:fill="auto"/>
            <w:vAlign w:val="center"/>
            <w:hideMark/>
          </w:tcPr>
          <w:p w14:paraId="193C31F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3554A60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0B72D66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4F970DA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151</w:t>
            </w:r>
          </w:p>
        </w:tc>
        <w:tc>
          <w:tcPr>
            <w:tcW w:w="362" w:type="dxa"/>
            <w:shd w:val="clear" w:color="auto" w:fill="auto"/>
            <w:vAlign w:val="center"/>
            <w:hideMark/>
          </w:tcPr>
          <w:p w14:paraId="70F44F6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c>
          <w:tcPr>
            <w:tcW w:w="424" w:type="dxa"/>
            <w:shd w:val="clear" w:color="auto" w:fill="auto"/>
            <w:vAlign w:val="center"/>
            <w:hideMark/>
          </w:tcPr>
          <w:p w14:paraId="679827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127</w:t>
            </w:r>
          </w:p>
        </w:tc>
        <w:tc>
          <w:tcPr>
            <w:tcW w:w="404" w:type="dxa"/>
            <w:shd w:val="clear" w:color="auto" w:fill="auto"/>
            <w:vAlign w:val="center"/>
            <w:hideMark/>
          </w:tcPr>
          <w:p w14:paraId="533F5C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w:t>
            </w:r>
          </w:p>
        </w:tc>
      </w:tr>
      <w:tr w:rsidR="00DB6902" w:rsidRPr="00D12DA7" w14:paraId="0A44A414" w14:textId="77777777" w:rsidTr="00EC12BF">
        <w:trPr>
          <w:trHeight w:val="960"/>
        </w:trPr>
        <w:tc>
          <w:tcPr>
            <w:tcW w:w="1098" w:type="dxa"/>
            <w:shd w:val="clear" w:color="auto" w:fill="auto"/>
            <w:vAlign w:val="center"/>
            <w:hideMark/>
          </w:tcPr>
          <w:p w14:paraId="353F67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Shirin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{"citationID":"kG3CDXWg","properties":{"formattedCitation":"\\super [48]\\nosupersub{}","plainCitation":"[48]","noteIndex":0},"citationItems":[{"id":2683,"uris":["http://zotero.org/users/11158189/items/3KM2Z342"],"itemData":{"id":2683,"type":"article-journal","abstract":"AIM: To evaluate the sensitivity and specificity of a new (13)C urea breath test, Oridion BreathID, for the diagnosis of Helicobacter pylori. METHODS: A total of  97 consecutive symptomatic patients referred for upper endoscopy were included in  the 'pre-therapy' part of the study. After endoscopy the patients were analysed  for H. pylori by Oridion BreathID. BreathID continuously sampled the subject's  breath for 20 min, and displayed the results on the BreathID screen in real time.  Results of the BreathID were compared with the 'gold standard' (rapid urease test  and histology). We also prospectively tested the validity of BreathID in  comparison to isotope ratio mass spectrometry, in 40 patients referred to monitor  the efficacy of H. pylori eradication treatment. RESULTS: Complete agreement was  observed between the 'gold standard' and the Breath ID test in 96.9% (94 out of  97) of the patients. The sensitivity and specificity of BreathID were 97.8% and  96.1%, respectively. The correlation between BreathID and isotope ratio mass  spectrometry breath test was 100%. CONCLUSIONS: The Oridion BreathID has  comparable sensitivity and specificity to the claims of the currently available  urea breath tests. Furthermore, BreathID has the potential advantages of ease of  use with minimal medical staff requirement, and real time rapid results (20 min  maximum) which may make the BreathID preferable to other urea breath test assays.","container-title":"Alimentary pharmacology &amp; therapeutics","DOI":"10.1046/j.1365-2036.2001.00926.x","ISSN":"0269-2813","issue":"3","journalAbbreviation":"Aliment Pharmacol Ther","language":"eng","note":"publisher-place: England\nPMID: 11207514","page":"389-394","title":"Evaluation of a novel continuous real time (13)C urea breath analyser for Helicobacter pylori.","volume":"15","author":[{"family":"Shirin","given":"H."},{"family":"Kenet","given":"G."},{"family":"Shevah","given":"O."},{"family":"Wardi","given":"J."},{"family":"Birkenfeld","given":"S."},{"family":"Shahmurov","given":"M."},{"family":"Bruck","given":"R."},{"family":"Niv","given":"Y."},{"family":"Moss","given":"S. F."},{"family":"Avni","given":"Y."}],"issued":{"date-parts":[["2001",3]]}}}],"schema":"https://github.com/citation-style-language/schema/raw/master/csl-citation.json"}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2001</w:t>
            </w:r>
          </w:p>
        </w:tc>
        <w:tc>
          <w:tcPr>
            <w:tcW w:w="930" w:type="dxa"/>
            <w:shd w:val="clear" w:color="auto" w:fill="auto"/>
            <w:vAlign w:val="center"/>
            <w:hideMark/>
          </w:tcPr>
          <w:p w14:paraId="5C73BB9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United States</w:t>
            </w:r>
          </w:p>
        </w:tc>
        <w:tc>
          <w:tcPr>
            <w:tcW w:w="876" w:type="dxa"/>
            <w:shd w:val="clear" w:color="auto" w:fill="auto"/>
            <w:vAlign w:val="center"/>
            <w:hideMark/>
          </w:tcPr>
          <w:p w14:paraId="5EF0CBB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56C37A2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97</w:t>
            </w:r>
          </w:p>
        </w:tc>
        <w:tc>
          <w:tcPr>
            <w:tcW w:w="1077" w:type="dxa"/>
            <w:shd w:val="clear" w:color="auto" w:fill="auto"/>
            <w:vAlign w:val="center"/>
            <w:hideMark/>
          </w:tcPr>
          <w:p w14:paraId="2432FC9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47.4</w:t>
            </w:r>
          </w:p>
        </w:tc>
        <w:tc>
          <w:tcPr>
            <w:tcW w:w="1012" w:type="dxa"/>
            <w:shd w:val="clear" w:color="auto" w:fill="auto"/>
            <w:vAlign w:val="center"/>
            <w:hideMark/>
          </w:tcPr>
          <w:p w14:paraId="5312254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7A2D9DA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306606B" w14:textId="4328D77E"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 6‰ DOB (&gt; 2 points)/</w:t>
            </w:r>
            <w:r w:rsidR="00FF3856">
              <w:rPr>
                <w:rFonts w:ascii="Book Antiqua" w:eastAsia="Times New Roman" w:hAnsi="Book Antiqua" w:cs="Calibri"/>
                <w:color w:val="000000"/>
                <w:lang w:eastAsia="pt-BR"/>
              </w:rPr>
              <w:t>n</w:t>
            </w:r>
            <w:r w:rsidRPr="00D12DA7">
              <w:rPr>
                <w:rFonts w:ascii="Book Antiqua" w:eastAsia="Times New Roman" w:hAnsi="Book Antiqua" w:cs="Calibri"/>
                <w:color w:val="000000"/>
                <w:lang w:eastAsia="pt-BR"/>
              </w:rPr>
              <w:t>egative: &lt; 3‰ DOB (&gt; 2 points)</w:t>
            </w:r>
          </w:p>
        </w:tc>
        <w:tc>
          <w:tcPr>
            <w:tcW w:w="730" w:type="dxa"/>
            <w:shd w:val="clear" w:color="auto" w:fill="auto"/>
            <w:vAlign w:val="center"/>
            <w:hideMark/>
          </w:tcPr>
          <w:p w14:paraId="66ADC4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33640E2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1329" w:type="dxa"/>
            <w:shd w:val="clear" w:color="auto" w:fill="auto"/>
            <w:vAlign w:val="center"/>
            <w:hideMark/>
          </w:tcPr>
          <w:p w14:paraId="208060B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MCS</w:t>
            </w:r>
          </w:p>
        </w:tc>
        <w:tc>
          <w:tcPr>
            <w:tcW w:w="424" w:type="dxa"/>
            <w:shd w:val="clear" w:color="auto" w:fill="auto"/>
            <w:vAlign w:val="center"/>
            <w:hideMark/>
          </w:tcPr>
          <w:p w14:paraId="780AFED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w:t>
            </w:r>
          </w:p>
        </w:tc>
        <w:tc>
          <w:tcPr>
            <w:tcW w:w="362" w:type="dxa"/>
            <w:shd w:val="clear" w:color="auto" w:fill="auto"/>
            <w:vAlign w:val="center"/>
            <w:hideMark/>
          </w:tcPr>
          <w:p w14:paraId="58DF0D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001A30F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w:t>
            </w:r>
          </w:p>
        </w:tc>
        <w:tc>
          <w:tcPr>
            <w:tcW w:w="404" w:type="dxa"/>
            <w:shd w:val="clear" w:color="auto" w:fill="auto"/>
            <w:vAlign w:val="center"/>
            <w:hideMark/>
          </w:tcPr>
          <w:p w14:paraId="07D4D03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1CD94B1C" w14:textId="77777777" w:rsidTr="00EC12BF">
        <w:trPr>
          <w:trHeight w:val="276"/>
        </w:trPr>
        <w:tc>
          <w:tcPr>
            <w:tcW w:w="1098" w:type="dxa"/>
            <w:shd w:val="clear" w:color="auto" w:fill="auto"/>
            <w:vAlign w:val="center"/>
            <w:hideMark/>
          </w:tcPr>
          <w:p w14:paraId="065749C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Pilotto</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{"citationID":"rNLlVuaP","properties":{"formattedCitation":"\\super [49]\\nosupersub{}","plainCitation":"[49]","noteIndex":0},"citationItems":[{"id":1270,"uris":["http://zotero.org/users/11158189/items/6UU5BJJK"],"itemData":{"id":1270,"type":"article-journal","abstract":"BACKGROUND: The potential influence of cognitive status, physical activities, comorbidity and cotreatments on the feasibility and diagnostic accuracy of two  noninvasive diagnostic tests for Helicobacter pylori (Hp) infection, i.e., the  13C-urea breath test (13C-UBT) and serology (immunoglobulin G [IgG] anti-Hp  antibodies), in older subjects is not known. METHOD: The study involved 100  consecutive symptomatic elderly subjects (mean age, 78.3 years; range, 65-96  years), who had undergone an upper gastrointestinal endoscopy. Patients were  considered Hp positive if at least two of the three invasive methods, i.e.  histology, culture, and/or the rapid urease test were positive for Hp infection.  Patients were considered Hp negative if all three invasive methods were negative.  The 13C-UBT was performed according to the European standard method and the  assaying of IgG anti-Hp antibodies by enzyme-linked immunosorbent assay.  Cognitive status and functional activities were determined by the Mini-Mental  State Examination (MMSE), the activities of daily living (ADLs) and instrumental  ADLs (IADLs). RESULTS: According to invasive methods, 49 patients were Hp  positive and 47 were Hp negative (4 subjects were excluded from the study).  Hp-positive patients demonstrated a significantly higher prevalence of peptic  ulcers (p =.02) and activity of chronic gastritis (p&lt;.0001) than Hp-negative  subjects. The 13C-UBT demonstrated a sensitivity of 100%, a specificity of 95.7%,  and a diagnostic accuracy of 97.9%. Serology had significantly lower sensitivity  (74.4%), specificity (59%), and diagnostic accuracy (67%, p&lt;.001) than the  13C-UBT. The feasibility and the diagnostic accuracy of the 13C-UBT were not  altered by the cognitive status (MMSE) and functional activities (ADL, IADL) of  the patients, their drug consumption, or the prevalence of concomitant diseases.  CONCLUSIONS: In older subjects, the 13C-UBT had a significantly higher diagnostic  accuracy than serology without influence of cognitive function, disability,  comorbidity and cotreatments. This method may be considered an excellent,  clinically useful, noninvasive test for the diagnosis of Hp infection in older  subjects.","container-title":"The journals of gerontology. Series A, Biological sciences and medical sciences","DOI":"10.1093/gerona/55.3.m163","ISSN":"1079-5006","issue":"3","journalAbbreviation":"J Gerontol A Biol Sci Med Sci","language":"eng","note":"publisher-place: United States\nPMID: 10795730","page":"M163-167","title":"Noninvasive diagnosis of Helicobacter pylori infection in older subjects: comparison of the 13C-urea breath test with serology.","volume":"55","author":[{"family":"Pilotto","given":"A."},{"family":"Franceschi","given":"M."},{"family":"Leandro","given":"G."},{"family":"Rassu","given":"M."},{"family":"Zagari","given":"R. M."},{"family":"Bozzola","given":"L."},{"family":"Furlan","given":"F."},{"family":"Bazzoli","given":"F."},{"family":"Di Mario","given":"F."},{"family":"Valerio","given":"G."}],"issued":{"date-parts":[["2000",3]]}}}],"schema":"https://github.com/citation-style-language/schema/raw/master/csl-citation.json"}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[49]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5DB737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76" w:type="dxa"/>
            <w:shd w:val="clear" w:color="auto" w:fill="auto"/>
            <w:vAlign w:val="center"/>
            <w:hideMark/>
          </w:tcPr>
          <w:p w14:paraId="58D5865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128F5B9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96</w:t>
            </w:r>
          </w:p>
        </w:tc>
        <w:tc>
          <w:tcPr>
            <w:tcW w:w="1077" w:type="dxa"/>
            <w:shd w:val="clear" w:color="auto" w:fill="auto"/>
            <w:vAlign w:val="center"/>
            <w:hideMark/>
          </w:tcPr>
          <w:p w14:paraId="20B8D11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51.0</w:t>
            </w:r>
          </w:p>
        </w:tc>
        <w:tc>
          <w:tcPr>
            <w:tcW w:w="1012" w:type="dxa"/>
            <w:shd w:val="clear" w:color="auto" w:fill="auto"/>
            <w:vAlign w:val="center"/>
            <w:hideMark/>
          </w:tcPr>
          <w:p w14:paraId="6D3981F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HpC, and RUT</w:t>
            </w:r>
          </w:p>
        </w:tc>
        <w:tc>
          <w:tcPr>
            <w:tcW w:w="814" w:type="dxa"/>
            <w:shd w:val="clear" w:color="auto" w:fill="auto"/>
            <w:vAlign w:val="center"/>
            <w:hideMark/>
          </w:tcPr>
          <w:p w14:paraId="523CE1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492088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 DOB</w:t>
            </w:r>
          </w:p>
        </w:tc>
        <w:tc>
          <w:tcPr>
            <w:tcW w:w="730" w:type="dxa"/>
            <w:shd w:val="clear" w:color="auto" w:fill="auto"/>
            <w:vAlign w:val="center"/>
            <w:hideMark/>
          </w:tcPr>
          <w:p w14:paraId="715E49A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493D973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5ADEEE5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569BBB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w:t>
            </w:r>
          </w:p>
        </w:tc>
        <w:tc>
          <w:tcPr>
            <w:tcW w:w="362" w:type="dxa"/>
            <w:shd w:val="clear" w:color="auto" w:fill="auto"/>
            <w:vAlign w:val="center"/>
            <w:hideMark/>
          </w:tcPr>
          <w:p w14:paraId="34536C5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7F6F3D8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w:t>
            </w:r>
          </w:p>
        </w:tc>
        <w:tc>
          <w:tcPr>
            <w:tcW w:w="404" w:type="dxa"/>
            <w:shd w:val="clear" w:color="auto" w:fill="auto"/>
            <w:vAlign w:val="center"/>
            <w:hideMark/>
          </w:tcPr>
          <w:p w14:paraId="6998900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4408395C" w14:textId="77777777" w:rsidTr="00EC12BF">
        <w:trPr>
          <w:trHeight w:val="276"/>
        </w:trPr>
        <w:tc>
          <w:tcPr>
            <w:tcW w:w="1098" w:type="dxa"/>
            <w:shd w:val="clear" w:color="auto" w:fill="auto"/>
            <w:vAlign w:val="center"/>
            <w:hideMark/>
          </w:tcPr>
          <w:p w14:paraId="5723355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Sheu</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{"citationID":"XKNfo2D7","properties":{"formattedCitation":"\\super [50]\\nosupersub{}","plainCitation":"[50]","noteIndex":0},"citationItems":[{"id":1217,"uris":["http://zotero.org/users/11158189/items/UEAD4KTY"],"itemData":{"id":1217,"type":"article-journal","abstract":"BACKGROUND: This study was conducted to determine (1) whether Helicobacter pylori infection decreases in conjunction with time elapsed after gastrectomy and (2)  the diagnostic efficacy of (13)C urea breath test (UBT) for H pylori in patients  after gastrectomy. METHODS: From January 1997 to June 1998, 86 patients who had  undergone gastrectomy and 180 patients with dyspepsia without gastrectomy were  enrolled. A UBT for the analysis of excess (13)CO(2)/(12)CO(2) ratio (ECR) was  obtained for each patient. Each patient also underwent endoscopy to obtain  gastric biopsies for histology and H pylori culture. The presence of H pylori by  either histology or culture served as the standard to test the efficacy of UBT.  The 86 patients with a prior gastrectomy were categorized into 3 subgroups (I,  less than 1 year; II, 1 to 3 years; III, greater than 3 years), according to the  interval between surgery and UBT. The initial H pylori status of these 86  patients was determined by histologic evaluation of the resected stomach.  RESULTS: At trial initiation, the postgastrectomy group had a lower H pylori  infection rate (52.3%) as compared with the dyspeptic control group (80%). The  initial H pylori status among subgroups I, II, and III was similar. There was a  trend for the presence of H pylori in the stomach to decrease with increasing  time elapsed after surgery (I to III: 68.8%, 48.3%, 36%, respectively; p &lt; 0.05).  The maximum UBT sensitivity and specificity achieved were 82.2% and 87.8% in the  gastrectomy group and 97.2% and 96.3% in the dyspeptic group, with cutoff points  of 2.5 and 4.0, respectively. CONCLUSION: The prevalence of H pylori diminishes  with time elapsed after gastrectomy. UBT for detection of H pylori is more  effective in patients without prior gastrectomy than in patients who have  undergone gastrectomy and is less effective than endoscopy for patients who have  had a gastrectomy.","container-title":"Gastrointestinal endoscopy","DOI":"10.1067/mge.2000.105719","ISSN":"0016-5107","issue":"6","journalAbbreviation":"Gastrointest Endosc","language":"eng","note":"publisher-place: United States\nPMID: 10840298","page":"670-675","title":"Carbon urea breath test is not as accurate as endoscopy to detect Helicobacter pylori after gastrectomy.","volume":"51","author":[{"family":"Sheu","given":"B. S."},{"family":"Lee","given":"S. C."},{"family":"Lin","given":"P. W."},{"family":"Wang","given":"S. T."},{"family":"Chang","given":"Y. C."},{"family":"Yang","given":"H. B."},{"family":"Chuang","given":"C. H."},{"family":"Lin","given":"X. Z."}],"issued":{"date-parts":[["2000",6]]}}}],"schema":"https://github.com/citation-style-language/schema/raw/master/csl-citation.json"}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7CC2C92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Taiwan</w:t>
            </w:r>
          </w:p>
        </w:tc>
        <w:tc>
          <w:tcPr>
            <w:tcW w:w="876" w:type="dxa"/>
            <w:shd w:val="clear" w:color="auto" w:fill="auto"/>
            <w:vAlign w:val="center"/>
            <w:hideMark/>
          </w:tcPr>
          <w:p w14:paraId="57AB1ED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5ACA80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177</w:t>
            </w:r>
          </w:p>
        </w:tc>
        <w:tc>
          <w:tcPr>
            <w:tcW w:w="1077" w:type="dxa"/>
            <w:shd w:val="clear" w:color="auto" w:fill="auto"/>
            <w:vAlign w:val="center"/>
            <w:hideMark/>
          </w:tcPr>
          <w:p w14:paraId="259F9F8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47.5</w:t>
            </w:r>
          </w:p>
        </w:tc>
        <w:tc>
          <w:tcPr>
            <w:tcW w:w="1012" w:type="dxa"/>
            <w:shd w:val="clear" w:color="auto" w:fill="auto"/>
            <w:vAlign w:val="center"/>
            <w:hideMark/>
          </w:tcPr>
          <w:p w14:paraId="77B712D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814" w:type="dxa"/>
            <w:shd w:val="clear" w:color="auto" w:fill="auto"/>
            <w:vAlign w:val="center"/>
            <w:hideMark/>
          </w:tcPr>
          <w:p w14:paraId="4559DEE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23C90AE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 DOB</w:t>
            </w:r>
          </w:p>
        </w:tc>
        <w:tc>
          <w:tcPr>
            <w:tcW w:w="730" w:type="dxa"/>
            <w:shd w:val="clear" w:color="auto" w:fill="auto"/>
            <w:vAlign w:val="center"/>
            <w:hideMark/>
          </w:tcPr>
          <w:p w14:paraId="72B30DB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424" w:type="dxa"/>
            <w:shd w:val="clear" w:color="auto" w:fill="auto"/>
            <w:vAlign w:val="center"/>
            <w:hideMark/>
          </w:tcPr>
          <w:p w14:paraId="5A22E7B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329" w:type="dxa"/>
            <w:shd w:val="clear" w:color="auto" w:fill="auto"/>
            <w:vAlign w:val="center"/>
            <w:hideMark/>
          </w:tcPr>
          <w:p w14:paraId="08216D5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056D86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81</w:t>
            </w:r>
          </w:p>
        </w:tc>
        <w:tc>
          <w:tcPr>
            <w:tcW w:w="362" w:type="dxa"/>
            <w:shd w:val="clear" w:color="auto" w:fill="auto"/>
            <w:vAlign w:val="center"/>
            <w:hideMark/>
          </w:tcPr>
          <w:p w14:paraId="55DF871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7B4DB9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92</w:t>
            </w:r>
          </w:p>
        </w:tc>
        <w:tc>
          <w:tcPr>
            <w:tcW w:w="404" w:type="dxa"/>
            <w:shd w:val="clear" w:color="auto" w:fill="auto"/>
            <w:vAlign w:val="center"/>
            <w:hideMark/>
          </w:tcPr>
          <w:p w14:paraId="6FD11B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35E6381B" w14:textId="77777777" w:rsidTr="00EC12BF">
        <w:trPr>
          <w:trHeight w:val="276"/>
        </w:trPr>
        <w:tc>
          <w:tcPr>
            <w:tcW w:w="1098" w:type="dxa"/>
            <w:shd w:val="clear" w:color="auto" w:fill="auto"/>
            <w:vAlign w:val="center"/>
            <w:hideMark/>
          </w:tcPr>
          <w:p w14:paraId="0A8D64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Wong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{"citationID":"Q6dN3jv6","properties":{"formattedCitation":"\\super [51]\\nosupersub{}","plainCitation":"[51]","noteIndex":0},"citationItems":[{"id":3700,"uris":["http://zotero.org/users/11158189/items/Q2SWJHF4"],"itemData":{"id":3700,"type":"article-journal","abstract":"BACKGROUND: Conventional (13)C-urea breath testing ((13)C-UBT) includes a test meal to delay gastric emptying, which, theoretically, improves the accuracy of  the test. Citric acid has been proposed as the best test meal. However, recent  studies have suggested that a test meal may not be necessary. AIM: To investigate  a new (13)C-UBT protocol without a test meal in a Chinese population. METHODS:  Consecutive dyspeptic patients referred for upper endoscopy were recruited.  (13)C-UBT was performed on two separate days with or without a test meal (2.4 Gm  citric acid) and compared with the 'gold standard' (CLO test and histology).  RESULTS: Two hundred and two patients were tested. Using receiver operating  characteristics (ROC) analysis, the optimal delta-value and optimal measurement  interval for UBT were 5% and 30 min, respectively, both with or without a test  meal. The sensitivity, specificity, positive predictive value, negative  predictive value and accuracy of (13)C-UBT with citric acid (96.5%, 97.7%, 98.2%,  95.6%, 97.0%) were similar to (13)C-UBT without a test meal (94.7%, 97.7%, 98.2%,  93.5%, 96.0%). CONCLUSION: This simplified (13)C-UBT protocol without a test meal  produced highly accurate and reliable results in the Chinese population.","container-title":"Alimentary pharmacology &amp; therapeutics","DOI":"10.1046/j.1365-2036.2000.00843.x","ISSN":"0269-2813","issue":"10","journalAbbreviation":"Aliment Pharmacol Ther","language":"eng","note":"publisher-place: England\nPMID: 11012482","page":"1353-1358","title":"(13)C-urea breath test without a test meal is highly accurate for the detection of Helicobacter pylori infection in Chinese.","volume":"14","author":[{"family":"Wong","given":"W. M."},{"family":"Wong","given":"B. C."},{"family":"Wong","given":"K. W."},{"family":"Fung","given":"F. M."},{"family":"Lai","given":"K. C."},{"family":"Hu","given":"W. H."},{"family":"Yuen","given":"S. T."},{"family":"Leung","given":"S. Y."},{"family":"Lau","given":"G. K."},{"family":"Lai","given":"C. L."},{"family":"Chan","given":"C. K."},{"family":"Go","given":"R."},{"family":"Lam","given":"S. K."}],"issued":{"date-parts":[["2000",10]]}}}],"schema":"https://github.com/citation-style-language/schema/raw/master/csl-citation.json"}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6D5CFE8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76" w:type="dxa"/>
            <w:shd w:val="clear" w:color="auto" w:fill="auto"/>
            <w:vAlign w:val="center"/>
            <w:hideMark/>
          </w:tcPr>
          <w:p w14:paraId="239DFA5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7E994EA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202</w:t>
            </w:r>
          </w:p>
        </w:tc>
        <w:tc>
          <w:tcPr>
            <w:tcW w:w="1077" w:type="dxa"/>
            <w:shd w:val="clear" w:color="auto" w:fill="auto"/>
            <w:vAlign w:val="center"/>
            <w:hideMark/>
          </w:tcPr>
          <w:p w14:paraId="5A6AD98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56.4</w:t>
            </w:r>
          </w:p>
        </w:tc>
        <w:tc>
          <w:tcPr>
            <w:tcW w:w="1012" w:type="dxa"/>
            <w:shd w:val="clear" w:color="auto" w:fill="auto"/>
            <w:vAlign w:val="center"/>
            <w:hideMark/>
          </w:tcPr>
          <w:p w14:paraId="5027AB8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814" w:type="dxa"/>
            <w:shd w:val="clear" w:color="auto" w:fill="auto"/>
            <w:vAlign w:val="center"/>
            <w:hideMark/>
          </w:tcPr>
          <w:p w14:paraId="1CECC06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19CE44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 DOB</w:t>
            </w:r>
          </w:p>
        </w:tc>
        <w:tc>
          <w:tcPr>
            <w:tcW w:w="730" w:type="dxa"/>
            <w:shd w:val="clear" w:color="auto" w:fill="auto"/>
            <w:vAlign w:val="center"/>
            <w:hideMark/>
          </w:tcPr>
          <w:p w14:paraId="3AEEB45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72883B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6F54011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04B9FEF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108</w:t>
            </w:r>
          </w:p>
        </w:tc>
        <w:tc>
          <w:tcPr>
            <w:tcW w:w="362" w:type="dxa"/>
            <w:shd w:val="clear" w:color="auto" w:fill="auto"/>
            <w:vAlign w:val="center"/>
            <w:hideMark/>
          </w:tcPr>
          <w:p w14:paraId="6E76DAB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60B267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86</w:t>
            </w:r>
          </w:p>
        </w:tc>
        <w:tc>
          <w:tcPr>
            <w:tcW w:w="404" w:type="dxa"/>
            <w:shd w:val="clear" w:color="auto" w:fill="auto"/>
            <w:vAlign w:val="center"/>
            <w:hideMark/>
          </w:tcPr>
          <w:p w14:paraId="373636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w:t>
            </w:r>
          </w:p>
        </w:tc>
      </w:tr>
      <w:tr w:rsidR="00DB6902" w:rsidRPr="00D12DA7" w14:paraId="2E1BBB17" w14:textId="77777777" w:rsidTr="00EC12BF">
        <w:trPr>
          <w:trHeight w:val="1200"/>
        </w:trPr>
        <w:tc>
          <w:tcPr>
            <w:tcW w:w="1098" w:type="dxa"/>
            <w:shd w:val="clear" w:color="auto" w:fill="auto"/>
            <w:vAlign w:val="center"/>
            <w:hideMark/>
          </w:tcPr>
          <w:p w14:paraId="5C0330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Hahn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{"citationID":"R0Z8P02L","properties":{"formattedCitation":"\\super [52]\\nosupersub{}","plainCitation":"[52]","noteIndex":0},"citationItems":[{"id":1750,"uris":["http://zotero.org/users/11158189/items/GJACKS59"],"itemData":{"id":1750,"type":"article-journal","abstract":"BACKGROUND: Rapid urease tests for Helicobacter pylori have a sensitivity of 80% to 90%. Therefore histologic examination of gastric biopsies is recommended as a  \"backup\" diagnostic test in rapid urease test-negative patients. However,  noninvasive tests (urea breath test, serology, whole blood antibody tests) may  provide a more rapid diagnosis and be less expensive but offer similar accuracy.  METHODS: Sixty-seven patients (no prior treatment for H pylori, no proton pump  inhibitors, antibiotics, or bismuth within 4 weeks) undergoing endoscopy for  evaluation of dyspepsia symptoms and testing rapid urease test-negative by antral  biopsy were enrolled. All had the following tests: gastric biopsies (2 antral, 1  fundus; H&amp;E and Alcian Yellow stain) examined for gastritis and H pylori;  (13)C-UBT; capillary blood for whole blood rapid antibody tests: FlexSure HP,  QuickVue, AccuStat, and Stat-Simple Pylori; serum for FlexSure HP; HM-CAP  enzyme-linked immunoassay. H pylori infection was diagnosed (reference standard)  if chronic gastritis was present on histology and at least 2 of the 3 following  tests were positive: urea breath test, H pylori organisms unequivocally  demonstrated in biopsies on special stain, and/or enzyme-linked immunoassay. The  test and treatment costs per patient were calculated. RESULTS: Of 67 patients  with a negative rapid urease test, 4 were positive for H pylori. None had active  peptic ulcer disease. Histology only identified 1 patient with organisms visible  on special stain. Using chronic active gastritis (neutrophilic and mononuclear  infiltrate) as a diagnostic criterion for H pylori, 6 patients would have been  judged positive. However, only 2 of these were truly positive by the reference  standard (positive predictive value 33%). Negative predictive value for presence  of organisms and chronic active gastritis was 95% and 97%, respectively. All of  the noninvasive tests identified all 4 truly positive patients correctly. Urea  breath test and FlexSure whole blood assay yielded a substantial number of  false-positive results (positive predictive value 31% and 36%, respectively);  positive predictive value for the other tests ranged from 50% to 80%. All tests  except histology had a negative predictive value of 100%. Histology was the most  costly test (p &lt; 0. 001 compared with all other tests), followed by urea breath  test and HM-CAP serology (p &lt; 0.001 compared with all rapid antibody tests).  CONCLUSIONS: Whole blood or serum antibody testing is a rapid, accurate, and  cost-effective means for establishing H pylori status in rapid urease  test-negative patients. Whole blood or serology rapid antibody testing should  substitute for histology when the patient has not been previously treated for H  pylori.","container-title":"Gastrointestinal endoscopy","DOI":"10.1067/mge.2000.106686","ISSN":"0016-5107","issue":"1","journalAbbreviation":"Gastrointest Endosc","language":"eng","note":"publisher-place: United States\nPMID: 10882957","page":"20-26","title":"Noninvasive tests as a substitute for histology in the diagnosis of Helicobacter pylori infection.","volume":"52","author":[{"family":"Hahn","given":"M."},{"family":"Fennerty","given":"M. B."},{"family":"Corless","given":"C. L."},{"family":"Magaret","given":"N."},{"family":"Lieberman","given":"D. A."},{"family":"Faigel","given":"D. O."}],"issued":{"date-parts":[["2000",7]]}}}],"schema":"https://github.com/citation-style-language/schema/raw/master/csl-citation.json"}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[52]</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0155B28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United States</w:t>
            </w:r>
          </w:p>
        </w:tc>
        <w:tc>
          <w:tcPr>
            <w:tcW w:w="876" w:type="dxa"/>
            <w:shd w:val="clear" w:color="auto" w:fill="auto"/>
            <w:vAlign w:val="center"/>
            <w:hideMark/>
          </w:tcPr>
          <w:p w14:paraId="4FAE3A1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9F81AF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67</w:t>
            </w:r>
          </w:p>
        </w:tc>
        <w:tc>
          <w:tcPr>
            <w:tcW w:w="1077" w:type="dxa"/>
            <w:shd w:val="clear" w:color="auto" w:fill="auto"/>
            <w:vAlign w:val="center"/>
            <w:hideMark/>
          </w:tcPr>
          <w:p w14:paraId="6E2E5B8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6.0</w:t>
            </w:r>
          </w:p>
        </w:tc>
        <w:tc>
          <w:tcPr>
            <w:tcW w:w="1012" w:type="dxa"/>
            <w:shd w:val="clear" w:color="auto" w:fill="auto"/>
            <w:vAlign w:val="center"/>
            <w:hideMark/>
          </w:tcPr>
          <w:p w14:paraId="037A2AE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HE and at least two positives of (definitive presence of </w:t>
            </w:r>
            <w:r w:rsidRPr="00D12DA7">
              <w:rPr>
                <w:rFonts w:ascii="Book Antiqua" w:eastAsia="Times New Roman" w:hAnsi="Book Antiqua" w:cs="Calibri"/>
                <w:i/>
                <w:iCs/>
                <w:color w:val="000000"/>
                <w:lang w:eastAsia="pt-BR"/>
              </w:rPr>
              <w:t>H. pylori</w:t>
            </w:r>
            <w:r w:rsidRPr="00D12DA7">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lastRenderedPageBreak/>
              <w:t>organisms in HE, UBT, Serology)</w:t>
            </w:r>
          </w:p>
        </w:tc>
        <w:tc>
          <w:tcPr>
            <w:tcW w:w="814" w:type="dxa"/>
            <w:shd w:val="clear" w:color="auto" w:fill="auto"/>
            <w:vAlign w:val="center"/>
            <w:hideMark/>
          </w:tcPr>
          <w:p w14:paraId="00CD9A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lastRenderedPageBreak/>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6AB454E9" w14:textId="12BDEE0E"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2.4</w:t>
            </w:r>
            <w:r w:rsidR="00FF3856" w:rsidRPr="00D12DA7">
              <w:rPr>
                <w:rFonts w:ascii="Book Antiqua" w:eastAsia="Times New Roman" w:hAnsi="Book Antiqua" w:cs="Calibri"/>
                <w:color w:val="000000"/>
                <w:lang w:eastAsia="pt-BR"/>
              </w:rPr>
              <w:t>‰</w:t>
            </w:r>
            <w:r w:rsidRPr="00D12DA7">
              <w:rPr>
                <w:rFonts w:ascii="Book Antiqua" w:eastAsia="Times New Roman" w:hAnsi="Book Antiqua" w:cs="Calibri"/>
                <w:color w:val="000000"/>
                <w:lang w:eastAsia="pt-BR"/>
              </w:rPr>
              <w:t xml:space="preserve"> DOB</w:t>
            </w:r>
          </w:p>
        </w:tc>
        <w:tc>
          <w:tcPr>
            <w:tcW w:w="730" w:type="dxa"/>
            <w:shd w:val="clear" w:color="auto" w:fill="auto"/>
            <w:vAlign w:val="center"/>
            <w:hideMark/>
          </w:tcPr>
          <w:p w14:paraId="232A5B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125</w:t>
            </w:r>
          </w:p>
        </w:tc>
        <w:tc>
          <w:tcPr>
            <w:tcW w:w="1424" w:type="dxa"/>
            <w:shd w:val="clear" w:color="auto" w:fill="auto"/>
            <w:vAlign w:val="center"/>
            <w:hideMark/>
          </w:tcPr>
          <w:p w14:paraId="2B16F88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2B4A5A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5E6C440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c>
          <w:tcPr>
            <w:tcW w:w="362" w:type="dxa"/>
            <w:shd w:val="clear" w:color="auto" w:fill="auto"/>
            <w:vAlign w:val="center"/>
            <w:hideMark/>
          </w:tcPr>
          <w:p w14:paraId="7A7A0AE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w:t>
            </w:r>
          </w:p>
        </w:tc>
        <w:tc>
          <w:tcPr>
            <w:tcW w:w="424" w:type="dxa"/>
            <w:shd w:val="clear" w:color="auto" w:fill="auto"/>
            <w:vAlign w:val="center"/>
            <w:hideMark/>
          </w:tcPr>
          <w:p w14:paraId="3700CA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w:t>
            </w:r>
          </w:p>
        </w:tc>
        <w:tc>
          <w:tcPr>
            <w:tcW w:w="404" w:type="dxa"/>
            <w:shd w:val="clear" w:color="auto" w:fill="auto"/>
            <w:vAlign w:val="center"/>
            <w:hideMark/>
          </w:tcPr>
          <w:p w14:paraId="3476014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17D25CBC" w14:textId="77777777" w:rsidTr="00EC12BF">
        <w:trPr>
          <w:trHeight w:val="276"/>
        </w:trPr>
        <w:tc>
          <w:tcPr>
            <w:tcW w:w="1098" w:type="dxa"/>
            <w:shd w:val="clear" w:color="auto" w:fill="auto"/>
            <w:vAlign w:val="center"/>
            <w:hideMark/>
          </w:tcPr>
          <w:p w14:paraId="78E520F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Chen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{"citationID":"iYcPV1KG","properties":{"formattedCitation":"\\super [53]\\nosupersub{}","plainCitation":"[53]","noteIndex":0},"citationItems":[{"id":1178,"uris":["http://zotero.org/users/11158189/items/CBJ3DLUQ"],"itemData":{"id":1178,"type":"article-journal","abstract":"BACKGROUND: The 13C urea breath test (UBT) is considered to be the most accurate way of diagnosing Helicobacter pylori infection. Our objective was to investigate  the accuracy of the UBT in Japanese patients and the association of UBT values  with histological findings. MATERIALS AND METHODS: A total of 169 consecutive  patients were studied by endoscopy with histology, by serology with IgG antibody  and test serum pepsinogen (PG), and by UBT. The association between UBT values  and histological findings and the PG I / II ratio were analyzed in H.  pylori-positive patients. RESULTS: Of 169 Japanese patients, 135 were H.  pylori-positive on both histology and serology analysis, 27 were H.  pylori-negative on both histology and serology analysis, and 7 patients showed  differing results. Using a cutoff value of 2.5 per thousand, test sensitivity was  100%, while specificity was 96%. Among the 135 H. pylori-positive patients, a  significant relation was observed between UBT value and H. pylori colonization  density of the corpus and antrum, neutrophil activity of the antrum, atrophy, and  intestinal metaplasia of the corpus in the H. pylori-positive patients. Also, UBT  values correlated with the PG I /II ratio. In multivariate analysis, the PG I /II  ratio was the most important factor related to UBT values (odds ration [OR], 4.  99; 95% confidence interval, 1.60-15.55). CONCLUSIONS: The UBT is an accurate  method for detecting H. pylori infection in the Japanese population, which shows  a high prevalence of atrophic gastritis. Values are affected by H. pylori  infection and by the severity of atrophic gastritis.","container-title":"Helicobacter","DOI":"10.1046/j.1523-5378.2000.00015.x","ISSN":"1083-4389","issue":"2","journalAbbreviation":"Helicobacter","language":"eng","note":"publisher-place: England\nPMID: 10849059","page":"98-103","title":"Factors that affect results of the 13C urea breath test in Japanese patients.","volume":"5","author":[{"family":"Chen","given":"X."},{"family":"Haruma","given":"K."},{"family":"Kamada","given":"T."},{"family":"Mihara","given":"M."},{"family":"Komoto","given":"K."},{"family":"Yoshihara","given":"M."},{"family":"Sumii","given":"K."},{"family":"Kajiyama","given":"G."}],"issued":{"date-parts":[["2000",6]]}}}],"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092EAC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Japan</w:t>
            </w:r>
          </w:p>
        </w:tc>
        <w:tc>
          <w:tcPr>
            <w:tcW w:w="876" w:type="dxa"/>
            <w:shd w:val="clear" w:color="auto" w:fill="auto"/>
            <w:vAlign w:val="center"/>
            <w:hideMark/>
          </w:tcPr>
          <w:p w14:paraId="5E8D2B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8C6CC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162</w:t>
            </w:r>
          </w:p>
        </w:tc>
        <w:tc>
          <w:tcPr>
            <w:tcW w:w="1077" w:type="dxa"/>
            <w:shd w:val="clear" w:color="auto" w:fill="auto"/>
            <w:vAlign w:val="center"/>
            <w:hideMark/>
          </w:tcPr>
          <w:p w14:paraId="2DA44D5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83.3</w:t>
            </w:r>
          </w:p>
        </w:tc>
        <w:tc>
          <w:tcPr>
            <w:tcW w:w="1012" w:type="dxa"/>
            <w:shd w:val="clear" w:color="auto" w:fill="auto"/>
            <w:vAlign w:val="center"/>
            <w:hideMark/>
          </w:tcPr>
          <w:p w14:paraId="1339010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Serology</w:t>
            </w:r>
          </w:p>
        </w:tc>
        <w:tc>
          <w:tcPr>
            <w:tcW w:w="814" w:type="dxa"/>
            <w:shd w:val="clear" w:color="auto" w:fill="auto"/>
            <w:vAlign w:val="center"/>
            <w:hideMark/>
          </w:tcPr>
          <w:p w14:paraId="0CE9BA1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7D940B6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 DOB</w:t>
            </w:r>
          </w:p>
        </w:tc>
        <w:tc>
          <w:tcPr>
            <w:tcW w:w="730" w:type="dxa"/>
            <w:shd w:val="clear" w:color="auto" w:fill="auto"/>
            <w:vAlign w:val="center"/>
            <w:hideMark/>
          </w:tcPr>
          <w:p w14:paraId="338701A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5D565DC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5558381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46BB46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135</w:t>
            </w:r>
          </w:p>
        </w:tc>
        <w:tc>
          <w:tcPr>
            <w:tcW w:w="362" w:type="dxa"/>
            <w:shd w:val="clear" w:color="auto" w:fill="auto"/>
            <w:vAlign w:val="center"/>
            <w:hideMark/>
          </w:tcPr>
          <w:p w14:paraId="22F581A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3F7CC00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26</w:t>
            </w:r>
          </w:p>
        </w:tc>
        <w:tc>
          <w:tcPr>
            <w:tcW w:w="404" w:type="dxa"/>
            <w:shd w:val="clear" w:color="auto" w:fill="auto"/>
            <w:vAlign w:val="center"/>
            <w:hideMark/>
          </w:tcPr>
          <w:p w14:paraId="2FDEF7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4D27055C" w14:textId="77777777" w:rsidTr="00EC12BF">
        <w:trPr>
          <w:trHeight w:val="276"/>
        </w:trPr>
        <w:tc>
          <w:tcPr>
            <w:tcW w:w="1098" w:type="dxa"/>
            <w:shd w:val="clear" w:color="auto" w:fill="auto"/>
            <w:vAlign w:val="center"/>
            <w:hideMark/>
          </w:tcPr>
          <w:p w14:paraId="7C3C5AA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Peng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{"citationID":"KDg7mL6f","properties":{"formattedCitation":"\\super [54]\\nosupersub{}","plainCitation":"[54]","noteIndex":0},"citationItems":[{"id":1157,"uris":["http://zotero.org/users/11158189/items/AUTIXX48"],"itemData":{"id":1157,"type":"article-journal","abstract":"BACKGROUND: Non-ulcer dyspepsia (NUD) accounts for the majority of dyspeptic patients and studies on the epidemiology of Helicobacter pylori infection in NUD  depend on a non-invasive and rapid diagnostic test. This study was performed to  determine the sensitivity and specificity of a 15-min simplified protocol of the  [13C]-urea breath test ([13C]-UBT) for the diagnosis of H. pylori infection in  patients with NUD. METHODS: One hundred and thirty-six patients with a clinical  and endoscopic diagnosis of NUD were included. The [13C]-UBT was modified from  the European standard protocol. The baseline breath sample was collected 5 min  after the patient took a test meal and the 13CO2 was collected 15 min after the  patient drank 100 mg [13C]-urea. The gold standard used for comparison was either  a positive culture or positive histology + positive rapid urease test sampled on  upper gastrointestinal endoscopy. RESULTS: The prevalence of H. pylori infection  in NUD by the gold standard was 59.6%, whereas that calculated by the [13C]-UBT  was 60.3%. The sensitivity and specificity of [13C]-UBT was 93.8 and 89.1%  compared with the gold standard. The shortened collection time and simplification  of the procedure may have led to a decline in specificity. CONCLUSION: The 15-min  [13C]-UBT is a rapid but less specific protocol for detecting the presence of H.  pylori infection in patients with NUD.","container-title":"Journal of gastroenterology and hepatology","DOI":"10.1046/j.1440-1746.2000.02159.x","ISSN":"0815-9319","issue":"3","journalAbbreviation":"J Gastroenterol Hepatol","language":"eng","note":"publisher-place: Australia\nPMID: 10764029","page":"284-289","title":"A 15-minute [13C]-urea breath test for the diagnosis of Helicobacter pylori infection in patients with non-ulcer dyspepsia.","volume":"15","author":[{"family":"Peng","given":"N. J."},{"family":"Hsu","given":"P. I."},{"family":"Lee","given":"S. C."},{"family":"Tseng","given":"H. H."},{"family":"Huang","given":"W. K."},{"family":"Tsay","given":"D. G."},{"family":"Ger","given":"L. P."},{"family":"Lo","given":"G. H."},{"family":"Lin","given":"C. K."},{"family":"Tsai","given":"C. C."},{"family":"Lai","given":"K. H."}],"issued":{"date-parts":[["2000",3]]}}}],"schema":"https://github.com/citation-style-language/schema/raw/master/csl-citation.json"}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326FC2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Taiwan</w:t>
            </w:r>
          </w:p>
        </w:tc>
        <w:tc>
          <w:tcPr>
            <w:tcW w:w="876" w:type="dxa"/>
            <w:shd w:val="clear" w:color="auto" w:fill="auto"/>
            <w:vAlign w:val="center"/>
            <w:hideMark/>
          </w:tcPr>
          <w:p w14:paraId="049389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B149E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136</w:t>
            </w:r>
          </w:p>
        </w:tc>
        <w:tc>
          <w:tcPr>
            <w:tcW w:w="1077" w:type="dxa"/>
            <w:shd w:val="clear" w:color="auto" w:fill="auto"/>
            <w:vAlign w:val="center"/>
            <w:hideMark/>
          </w:tcPr>
          <w:p w14:paraId="5118A9A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59.6</w:t>
            </w:r>
          </w:p>
        </w:tc>
        <w:tc>
          <w:tcPr>
            <w:tcW w:w="1012" w:type="dxa"/>
            <w:shd w:val="clear" w:color="auto" w:fill="auto"/>
            <w:vAlign w:val="center"/>
            <w:hideMark/>
          </w:tcPr>
          <w:p w14:paraId="3A31D5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24E784B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60DA2D4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4.8‰ DOB</w:t>
            </w:r>
          </w:p>
        </w:tc>
        <w:tc>
          <w:tcPr>
            <w:tcW w:w="730" w:type="dxa"/>
            <w:shd w:val="clear" w:color="auto" w:fill="auto"/>
            <w:vAlign w:val="center"/>
            <w:hideMark/>
          </w:tcPr>
          <w:p w14:paraId="2D06DD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7B7A83E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329" w:type="dxa"/>
            <w:shd w:val="clear" w:color="auto" w:fill="auto"/>
            <w:vAlign w:val="center"/>
            <w:hideMark/>
          </w:tcPr>
          <w:p w14:paraId="2622671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10D8DB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76</w:t>
            </w:r>
          </w:p>
        </w:tc>
        <w:tc>
          <w:tcPr>
            <w:tcW w:w="362" w:type="dxa"/>
            <w:shd w:val="clear" w:color="auto" w:fill="auto"/>
            <w:vAlign w:val="center"/>
            <w:hideMark/>
          </w:tcPr>
          <w:p w14:paraId="6A6F85C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w:t>
            </w:r>
          </w:p>
        </w:tc>
        <w:tc>
          <w:tcPr>
            <w:tcW w:w="424" w:type="dxa"/>
            <w:shd w:val="clear" w:color="auto" w:fill="auto"/>
            <w:vAlign w:val="center"/>
            <w:hideMark/>
          </w:tcPr>
          <w:p w14:paraId="536B597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w:t>
            </w:r>
          </w:p>
        </w:tc>
        <w:tc>
          <w:tcPr>
            <w:tcW w:w="404" w:type="dxa"/>
            <w:shd w:val="clear" w:color="auto" w:fill="auto"/>
            <w:vAlign w:val="center"/>
            <w:hideMark/>
          </w:tcPr>
          <w:p w14:paraId="5854ED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r>
      <w:tr w:rsidR="00DB6902" w:rsidRPr="00D12DA7" w14:paraId="126D0C2B" w14:textId="77777777" w:rsidTr="00EC12BF">
        <w:trPr>
          <w:trHeight w:val="276"/>
        </w:trPr>
        <w:tc>
          <w:tcPr>
            <w:tcW w:w="1098" w:type="dxa"/>
            <w:shd w:val="clear" w:color="auto" w:fill="auto"/>
            <w:vAlign w:val="center"/>
            <w:hideMark/>
          </w:tcPr>
          <w:p w14:paraId="6D05826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Riepl</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{"citationID":"PG2bUjjQ","properties":{"formattedCitation":"\\super [55]\\nosupersub{}","plainCitation":"[55]","noteIndex":0},"citationItems":[{"id":1138,"uris":["http://zotero.org/users/11158189/items/JMZXCJ5I"],"itemData":{"id":1138,"type":"article-journal","abstract":"The 13C-urea breath test (UBT) is a noninvasive test for diagnosis of Helicobacter pylori infection of gastric mucosa. The aim of this prospective  study was to assess the accuracy of a simple UBT in clinical routine use.  METHODS: The study population comprised of 100 patients (49 f, 51 m) requiring  diagnostic upper GI endoscopy. One biopsy specimen was taken from the gastric  antrum, body and fundus, respectively, for standard histological examination and  one additional specimen from each location was transformed into transport medium  for cultivation of H. pylori. After vaccination of the culture plates the  biopsies were tested for urease activity (UAT). After recovery from endoscopy the  patients had to pass an one liter endexspiratory breath sample before and 15 min  after drinking 200 ml orange juice, pH 3.6, containing 75 mg of 13C-urea. 13CO2  was measured in the breath samples using isotope-selective nondispersive infrared  spectrometry. RESULTS: Defining gold standard groups with all biopsy tests (from  antrum and corpus) positive or negative the 13CO2 delta over baseline (DOB)  cut-off level of UBT was set at 6.5/1000 in order to best discriminate positive  from negative patients (ROC analysis). UBT was positive in 37% of all subjects.  Taken UAT and histological examination together (positive when both tests were  positive) UBT displayed a sensitivity of 92%, a specificity of 94%, a positive  predictive value of 89%, and a negative predictive value of 94%. When including  the results of culture sensitivity and negative predictive value reached almost  100%. The mean of the 13CO2-DOB values from H. pylori-positive duodenal or  gastric ulcer patients did not differ from controls (H. pylori-positive patients  without lesions). The 13CO2-DOB values of the ulcer group were correlated  significantly with the active inflammatory component of gastritis in antrum,  corpus, and fundus. CONCLUSION: UBT with this setup detects H. pylori infection  in clinical routine use with high accuracy. The increase of exhaled 13CO2 does  not predict ulcer disease but reflects the degree of active inflammation of  gastric mucosa.","container-title":"Zeitschrift fur Gastroenterologie","DOI":"10.1055/s-2000-15278","ISSN":"0044-2771","issue":"1","journalAbbreviation":"Z Gastroenterol","language":"eng","note":"publisher-place: Germany\nPMID: 10689743","page":"13-19","title":"Accuracy of 13C-urea breath test in clinical use for diagnosis of Helicobacter pylori infection.","volume":"38","author":[{"family":"Riepl","given":"R. L."},{"family":"Folwaczny","given":"C."},{"family":"Otto","given":"B."},{"family":"Klauser","given":"A."},{"family":"Blendinger","given":"C."},{"family":"Wiebecke","given":"B."},{"family":"König","given":"A."},{"family":"Lehnert","given":"P."},{"family":"Heldwein","given":"W."}],"issued":{"date-parts":[["2000",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0769479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6CEB79E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0AFEF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84</w:t>
            </w:r>
          </w:p>
        </w:tc>
        <w:tc>
          <w:tcPr>
            <w:tcW w:w="1077" w:type="dxa"/>
            <w:shd w:val="clear" w:color="auto" w:fill="auto"/>
            <w:vAlign w:val="center"/>
            <w:hideMark/>
          </w:tcPr>
          <w:p w14:paraId="1874992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35.7</w:t>
            </w:r>
          </w:p>
        </w:tc>
        <w:tc>
          <w:tcPr>
            <w:tcW w:w="1012" w:type="dxa"/>
            <w:shd w:val="clear" w:color="auto" w:fill="auto"/>
            <w:vAlign w:val="center"/>
            <w:hideMark/>
          </w:tcPr>
          <w:p w14:paraId="4C25404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HpC, and RUT</w:t>
            </w:r>
          </w:p>
        </w:tc>
        <w:tc>
          <w:tcPr>
            <w:tcW w:w="814" w:type="dxa"/>
            <w:shd w:val="clear" w:color="auto" w:fill="auto"/>
            <w:vAlign w:val="center"/>
            <w:hideMark/>
          </w:tcPr>
          <w:p w14:paraId="4C205B2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054F1A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6.5‰ DOB</w:t>
            </w:r>
          </w:p>
        </w:tc>
        <w:tc>
          <w:tcPr>
            <w:tcW w:w="730" w:type="dxa"/>
            <w:shd w:val="clear" w:color="auto" w:fill="auto"/>
            <w:vAlign w:val="center"/>
            <w:hideMark/>
          </w:tcPr>
          <w:p w14:paraId="25C8813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181309F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329" w:type="dxa"/>
            <w:shd w:val="clear" w:color="auto" w:fill="auto"/>
            <w:vAlign w:val="center"/>
            <w:hideMark/>
          </w:tcPr>
          <w:p w14:paraId="2D72AF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23C6D95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362" w:type="dxa"/>
            <w:shd w:val="clear" w:color="auto" w:fill="auto"/>
            <w:vAlign w:val="center"/>
            <w:hideMark/>
          </w:tcPr>
          <w:p w14:paraId="1E8BF1B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79C5960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w:t>
            </w:r>
          </w:p>
        </w:tc>
        <w:tc>
          <w:tcPr>
            <w:tcW w:w="404" w:type="dxa"/>
            <w:shd w:val="clear" w:color="auto" w:fill="auto"/>
            <w:vAlign w:val="center"/>
            <w:hideMark/>
          </w:tcPr>
          <w:p w14:paraId="2C1A925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1B43C7BC" w14:textId="77777777" w:rsidTr="00EC12BF">
        <w:trPr>
          <w:trHeight w:val="276"/>
        </w:trPr>
        <w:tc>
          <w:tcPr>
            <w:tcW w:w="1098" w:type="dxa"/>
            <w:shd w:val="clear" w:color="auto" w:fill="auto"/>
            <w:vAlign w:val="center"/>
            <w:hideMark/>
          </w:tcPr>
          <w:p w14:paraId="7C788B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D'Elios</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{"citationID":"RcYdl1O2","properties":{"formattedCitation":"\\super [56]\\nosupersub{}","plainCitation":"[56]","noteIndex":0},"citationItems":[{"id":1018,"uris":["http://zotero.org/users/11158189/items/3I4J4H5C"],"itemData":{"id":1018,"type":"article-journal","abstract":"Helicobacter pylori chronically infects half of the human population and is associated with gastritis, peptic ulcer and gastric cancer. (13)C-urea breath  test (UBT) is the main in vivo tool for the diagnosis of H. pylori infection. In  this study, the safety and the accuracy of UBT were evaluated. A group of 492  dyspeptic patients was studied by UBT, the results were expressed as the  difference over baseline at 30 min (DOB30). All patients were evaluated for  systemic, gastrointestinal or allergic-type adverse reactions after ingestion of  75 mg (13)C-urea and citric acid in aqueous solution. The first 256 patients  enrolled also underwent endoscopy and gastric biopsy. Patients positive on  histology were considered infected. UBT was well tolerated and none of the 492  patients had any systemic or allergic-type adverse reaction. Among the 256  patients studied with histology, 116 were H. pylori positive on biopsies. Using 4  %o as cut-off value for DOB30,115 out of the 256 patients were positive on UBT,  with only 2 false positive and 3 false negative. With this threshold, the  sensitivity, specificity, and accuracy of the UBT were 97.4%, 98.5%, and 98.0%,  respectively. (13)C-UBT has proven to be a safe and simple, yet accurate, test  for the non-invasive diagnosis and monitoring of H. pylori infection.","container-title":"International journal of immunopathology and pharmacology","DOI":"10.1177/039463200001300104","ISSN":"2058-7384 0394-6320","issue":"1","journalAbbreviation":"Int J Immunopathol Pharmacol","language":"eng","note":"publisher-place: England\nPMID: 12749775","page":"27-30","title":"Usefulness of (13)C-urea breath test in the diagnosis of gastric helicobacter pylori infection.","volume":"13","author":[{"family":"D'Elios","given":"M. M."},{"family":"Amedei","given":"A."},{"family":"Benagiano","given":"M."},{"family":"Azzurri","given":"A."},{"family":"Del Prete","given":"G."}],"issued":{"date-parts":[["2000",4]]}}}],"schema":"https://github.com/citation-style-language/schema/raw/master/csl-citation.json"}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2000</w:t>
            </w:r>
          </w:p>
        </w:tc>
        <w:tc>
          <w:tcPr>
            <w:tcW w:w="930" w:type="dxa"/>
            <w:shd w:val="clear" w:color="auto" w:fill="auto"/>
            <w:vAlign w:val="center"/>
            <w:hideMark/>
          </w:tcPr>
          <w:p w14:paraId="377BBC8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76" w:type="dxa"/>
            <w:shd w:val="clear" w:color="auto" w:fill="auto"/>
            <w:vAlign w:val="center"/>
            <w:hideMark/>
          </w:tcPr>
          <w:p w14:paraId="20FD620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3A6D3E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256</w:t>
            </w:r>
          </w:p>
        </w:tc>
        <w:tc>
          <w:tcPr>
            <w:tcW w:w="1077" w:type="dxa"/>
            <w:shd w:val="clear" w:color="auto" w:fill="auto"/>
            <w:vAlign w:val="center"/>
            <w:hideMark/>
          </w:tcPr>
          <w:p w14:paraId="221D111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45.3</w:t>
            </w:r>
          </w:p>
        </w:tc>
        <w:tc>
          <w:tcPr>
            <w:tcW w:w="1012" w:type="dxa"/>
            <w:shd w:val="clear" w:color="auto" w:fill="auto"/>
            <w:vAlign w:val="center"/>
            <w:hideMark/>
          </w:tcPr>
          <w:p w14:paraId="5024E7E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814" w:type="dxa"/>
            <w:shd w:val="clear" w:color="auto" w:fill="auto"/>
            <w:vAlign w:val="center"/>
            <w:hideMark/>
          </w:tcPr>
          <w:p w14:paraId="32E19F9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4B4952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 DOB</w:t>
            </w:r>
          </w:p>
        </w:tc>
        <w:tc>
          <w:tcPr>
            <w:tcW w:w="730" w:type="dxa"/>
            <w:shd w:val="clear" w:color="auto" w:fill="auto"/>
            <w:vAlign w:val="center"/>
            <w:hideMark/>
          </w:tcPr>
          <w:p w14:paraId="6ECA306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5DB01E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487D1C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02C312A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113</w:t>
            </w:r>
          </w:p>
        </w:tc>
        <w:tc>
          <w:tcPr>
            <w:tcW w:w="362" w:type="dxa"/>
            <w:shd w:val="clear" w:color="auto" w:fill="auto"/>
            <w:vAlign w:val="center"/>
            <w:hideMark/>
          </w:tcPr>
          <w:p w14:paraId="10AECA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1C9FA2E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138</w:t>
            </w:r>
          </w:p>
        </w:tc>
        <w:tc>
          <w:tcPr>
            <w:tcW w:w="404" w:type="dxa"/>
            <w:shd w:val="clear" w:color="auto" w:fill="auto"/>
            <w:vAlign w:val="center"/>
            <w:hideMark/>
          </w:tcPr>
          <w:p w14:paraId="33388B4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0358EBD9" w14:textId="77777777" w:rsidTr="00EC12BF">
        <w:trPr>
          <w:trHeight w:val="276"/>
        </w:trPr>
        <w:tc>
          <w:tcPr>
            <w:tcW w:w="1098" w:type="dxa"/>
            <w:shd w:val="clear" w:color="auto" w:fill="auto"/>
            <w:vAlign w:val="center"/>
            <w:hideMark/>
          </w:tcPr>
          <w:p w14:paraId="12523F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 xml:space="preserve">van der Hulst </w:t>
            </w:r>
            <w:r w:rsidRPr="00D12DA7">
              <w:rPr>
                <w:rFonts w:ascii="Book Antiqua" w:eastAsia="Times New Roman" w:hAnsi="Book Antiqua" w:cs="Calibri"/>
                <w:i/>
                <w:iCs/>
                <w:color w:val="000000"/>
                <w:lang w:eastAsia="pt-BR"/>
              </w:rPr>
              <w:t>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{"citationID":"rcDu35LH","properties":{"formattedCitation":"\\super [57]\\nosupersub{}","plainCitation":"[57]","noteIndex":0},"citationItems":[{"id":2162,"uris":["http://zotero.org/users/11158189/items/NYGD3GPH"],"itemData":{"id":2162,"type":"article-journal","abstract":"OBJECTIVE: To assess the laser assisted ratio analyser (LARA) system for detection of Helicobacter pylori infection in breath samples. DESIGN:  Descriptive. METHOD: Diagnostic gastroscopy with biopsies for histopathology and  culture was performed in consecutive dyspeptic patients in the Department of  Gastroenterology of the Academic Medical Centre of Amsterdam in January-May 1996.  Subsequently, a LARA test was carried out, which measures the degradation by H.  pylori of 13C urea using the ratio of 12CO2/13CO2 in the exhaled air. The  combination of the results of the examination of gastric biopsies was regarded as  the golden standard for the demonstration of H. pylori infection. After this  comparison, the cut-off level above which the LARA system demonstrated H. pylori  infection was established in the basis of a receiver operator characteristics  (ROC) analysis. An area was defined round this value within which the results  were inconclusive and outside of which the reliability increased. RESULTS: 208  patients were included in the study; the data of nine of them could not be  analysed (CO2 level in the exhaled air too low: 8; withdrawal: 1). The remaining  199 patients were 105 males and 94 females with a mean age of 48 years (range  19-75). Ninety-three of them (47%) were H. pylori positive according to the  golden standard. With the breath analysis infection was detected in 86 of them,  while in 97 patients breath analysis was correctly negative; it was  false-negative in four, false-positive in three and unreliable in nine patients.  The sensitivity was 96%, the specificity 97%. The positive and negative  predictive values were 97% and 96%, respectively.","container-title":"Nederlands tijdschrift voor geneeskunde","ISSN":"0028-2162","issue":"8","journalAbbreviation":"Ned Tijdschr Geneeskd","language":"dut","note":"publisher-place: Netherlands\nPMID: 10221110","page":"400-404","title":"[Laser-assisted 13C-urea breath test; a new noninvasive detection method for Helicobacter pylori infection].","volume":"143","author":[{"family":"Hulst","given":"R. W.","non-dropping-particle":"van der"},{"family":"Hensen","given":"E. F."},{"family":"Ende","given":"A.","non-dropping-particle":"van der"},{"family":"Kruizinga","given":"S. P."},{"family":"Homan","given":"A."},{"family":"Tytgat","given":"G. N."}],"issued":{"date-parts":[["1999",2,20]]}}}],"schema":"https://github.com/citation-style-language/schema/raw/master/csl-citation.json"}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1999</w:t>
            </w:r>
          </w:p>
        </w:tc>
        <w:tc>
          <w:tcPr>
            <w:tcW w:w="930" w:type="dxa"/>
            <w:shd w:val="clear" w:color="auto" w:fill="auto"/>
            <w:vAlign w:val="center"/>
            <w:hideMark/>
          </w:tcPr>
          <w:p w14:paraId="78677B4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76" w:type="dxa"/>
            <w:shd w:val="clear" w:color="auto" w:fill="auto"/>
            <w:vAlign w:val="center"/>
            <w:hideMark/>
          </w:tcPr>
          <w:p w14:paraId="34F08B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0B28CA9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544</w:t>
            </w:r>
          </w:p>
        </w:tc>
        <w:tc>
          <w:tcPr>
            <w:tcW w:w="1077" w:type="dxa"/>
            <w:shd w:val="clear" w:color="auto" w:fill="auto"/>
            <w:vAlign w:val="center"/>
            <w:hideMark/>
          </w:tcPr>
          <w:p w14:paraId="36F10AC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52.2</w:t>
            </w:r>
          </w:p>
        </w:tc>
        <w:tc>
          <w:tcPr>
            <w:tcW w:w="1012" w:type="dxa"/>
            <w:shd w:val="clear" w:color="auto" w:fill="auto"/>
            <w:vAlign w:val="center"/>
            <w:hideMark/>
          </w:tcPr>
          <w:p w14:paraId="58373AC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814" w:type="dxa"/>
            <w:shd w:val="clear" w:color="auto" w:fill="auto"/>
            <w:vAlign w:val="center"/>
            <w:hideMark/>
          </w:tcPr>
          <w:p w14:paraId="59D7A16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05747C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 DOB ± 0.8</w:t>
            </w:r>
          </w:p>
        </w:tc>
        <w:tc>
          <w:tcPr>
            <w:tcW w:w="730" w:type="dxa"/>
            <w:shd w:val="clear" w:color="auto" w:fill="auto"/>
            <w:vAlign w:val="center"/>
            <w:hideMark/>
          </w:tcPr>
          <w:p w14:paraId="6F697DF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3D11B94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6BFCD4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LOGES</w:t>
            </w:r>
          </w:p>
        </w:tc>
        <w:tc>
          <w:tcPr>
            <w:tcW w:w="424" w:type="dxa"/>
            <w:shd w:val="clear" w:color="auto" w:fill="auto"/>
            <w:vAlign w:val="center"/>
            <w:hideMark/>
          </w:tcPr>
          <w:p w14:paraId="5D7881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260</w:t>
            </w:r>
          </w:p>
        </w:tc>
        <w:tc>
          <w:tcPr>
            <w:tcW w:w="362" w:type="dxa"/>
            <w:shd w:val="clear" w:color="auto" w:fill="auto"/>
            <w:vAlign w:val="center"/>
            <w:hideMark/>
          </w:tcPr>
          <w:p w14:paraId="731037E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w:t>
            </w:r>
          </w:p>
        </w:tc>
        <w:tc>
          <w:tcPr>
            <w:tcW w:w="424" w:type="dxa"/>
            <w:shd w:val="clear" w:color="auto" w:fill="auto"/>
            <w:vAlign w:val="center"/>
            <w:hideMark/>
          </w:tcPr>
          <w:p w14:paraId="503E502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239</w:t>
            </w:r>
          </w:p>
        </w:tc>
        <w:tc>
          <w:tcPr>
            <w:tcW w:w="404" w:type="dxa"/>
            <w:shd w:val="clear" w:color="auto" w:fill="auto"/>
            <w:vAlign w:val="center"/>
            <w:hideMark/>
          </w:tcPr>
          <w:p w14:paraId="0196702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24</w:t>
            </w:r>
          </w:p>
        </w:tc>
      </w:tr>
      <w:tr w:rsidR="00DB6902" w:rsidRPr="00D12DA7" w14:paraId="2B62EC69" w14:textId="77777777" w:rsidTr="00EC12BF">
        <w:trPr>
          <w:trHeight w:val="276"/>
        </w:trPr>
        <w:tc>
          <w:tcPr>
            <w:tcW w:w="1098" w:type="dxa"/>
            <w:shd w:val="clear" w:color="auto" w:fill="auto"/>
            <w:vAlign w:val="center"/>
            <w:hideMark/>
          </w:tcPr>
          <w:p w14:paraId="055CA45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Leodolter</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{"citationID":"LFoMTrP3","properties":{"formattedCitation":"\\super [58]\\nosupersub{}","plainCitation":"[58]","noteIndex":0},"citationItems":[{"id":390,"uris":["http://zotero.org/users/11158189/items/YHZSKK22"],"itemData":{"id":390,"type":"article-journal","abstract":"BACKGROUND: There is an ongoing debate about the optimal test drink to be used in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We recently reported that a citric acid solution is the optimal test drink in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because it provides a high 13CO2 recovery and the excellent accuracy of the test appears optimal compared to other test meals. Orange juice, because of a better taste, is also propagated as a test drink in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AIM: To compare the diagnostic accuracy of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with either orange juice or citric acid solution as a test drink. Furthermore, the effect of these test drinks on the gastric emptying rate was determined. METHODS: H. pylori status was assessed by histology, rapid urease test and culture in 50 consecutive dyspeptic patients. A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was performed on two consecutive days by giving 75 mg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randomly dissolved in 200 mL 0.1 M citric acid solution or 200 mL orange juice. The 13CO2/12CO2 ratio was measured in breath samples taken before and 15, 30, 45 and 60 min after administration of the test drink. The gastric emptying rate of orange juice and citric acid solution was compared to that of water in 10 healthy subjects on three consecutive days by means of a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sodium acetate breath test; 50 mg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sodium acetate was dissolved in 200 mL of each solution and breath samples were collected before and every 10 min for 90 min after administration of the test drink. RESULTS: Twenty</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six out of 50 patients (52%) were infected with H. pylori. Significantly higher values over baseline (35.7+/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5.2 per thousand vs. 23.2+/</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3.4 per thousand, P&lt;0.001) and higher area under the curve (1507+/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198 vs. 927+/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128, P&lt;0.001) were observed in H. pylori</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patients when citric acid solution was administered compared with orange juice. Sensitivity of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was 100% when citric acid was used as a test drink and 88% with orange juice. Specificity was 100% with both test drinks. Gastric emptying of citric acid solution (t1/2 = 60.9+/</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3.5 min) was significantly slower than that of orange juice (t1/2 = 49.7+/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3.1 min, P&lt;0.001). CONCLUSION: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 loses diagnostic accuracy when orange juice instead of citric acid is used as a test drink. The faster gastric emptying of orange juice might be responsible for the lower diagnostic accuracy of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UBT.","archive_location":"CN-00274090","container-title":"Alimentary pharmacology &amp; therapeutics","DOI":"10.1046/j.1365-2036.1999.00557.x","issue":"8","journalAbbreviation":"Alimentary pharmacology &amp; therapeutics","page":"1057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1062","title":"Citric acid or orange juice for the 13C-urea breath test: the impact of pH and gastric emptying","volume":"13","author":[{"family":"Leodolter","given":"A"},{"family":"Dominguez-Munoz","given":"JE"},{"family":"Von Arnim","given":"U"},{"family":"Malfertheiner","given":"P"}],"issued":{"date-parts":[["1999"]]}}}],"schema":"https://github.com/citation-style-language/schema/raw/master/csl-citation.json"}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1999</w:t>
            </w:r>
          </w:p>
        </w:tc>
        <w:tc>
          <w:tcPr>
            <w:tcW w:w="930" w:type="dxa"/>
            <w:shd w:val="clear" w:color="auto" w:fill="auto"/>
            <w:vAlign w:val="center"/>
            <w:hideMark/>
          </w:tcPr>
          <w:p w14:paraId="4E19B85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4BC2B4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078183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320</w:t>
            </w:r>
          </w:p>
        </w:tc>
        <w:tc>
          <w:tcPr>
            <w:tcW w:w="1077" w:type="dxa"/>
            <w:shd w:val="clear" w:color="auto" w:fill="auto"/>
            <w:vAlign w:val="center"/>
            <w:hideMark/>
          </w:tcPr>
          <w:p w14:paraId="0E8C818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48.1</w:t>
            </w:r>
          </w:p>
        </w:tc>
        <w:tc>
          <w:tcPr>
            <w:tcW w:w="1012" w:type="dxa"/>
            <w:shd w:val="clear" w:color="auto" w:fill="auto"/>
            <w:vAlign w:val="center"/>
            <w:hideMark/>
          </w:tcPr>
          <w:p w14:paraId="3F51032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21F318C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060B79A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 DOB</w:t>
            </w:r>
          </w:p>
        </w:tc>
        <w:tc>
          <w:tcPr>
            <w:tcW w:w="730" w:type="dxa"/>
            <w:shd w:val="clear" w:color="auto" w:fill="auto"/>
            <w:vAlign w:val="center"/>
            <w:hideMark/>
          </w:tcPr>
          <w:p w14:paraId="01475F0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2A1460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6ACA2F4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6985E6B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142</w:t>
            </w:r>
          </w:p>
        </w:tc>
        <w:tc>
          <w:tcPr>
            <w:tcW w:w="362" w:type="dxa"/>
            <w:shd w:val="clear" w:color="auto" w:fill="auto"/>
            <w:vAlign w:val="center"/>
            <w:hideMark/>
          </w:tcPr>
          <w:p w14:paraId="50F0EA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455579B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164</w:t>
            </w:r>
          </w:p>
        </w:tc>
        <w:tc>
          <w:tcPr>
            <w:tcW w:w="404" w:type="dxa"/>
            <w:shd w:val="clear" w:color="auto" w:fill="auto"/>
            <w:vAlign w:val="center"/>
            <w:hideMark/>
          </w:tcPr>
          <w:p w14:paraId="7B2A935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w:t>
            </w:r>
          </w:p>
        </w:tc>
      </w:tr>
      <w:tr w:rsidR="00DB6902" w:rsidRPr="00D12DA7" w14:paraId="780F0A74" w14:textId="77777777" w:rsidTr="00EC12BF">
        <w:trPr>
          <w:trHeight w:val="480"/>
        </w:trPr>
        <w:tc>
          <w:tcPr>
            <w:tcW w:w="1098" w:type="dxa"/>
            <w:shd w:val="clear" w:color="auto" w:fill="auto"/>
            <w:vAlign w:val="center"/>
            <w:hideMark/>
          </w:tcPr>
          <w:p w14:paraId="0D144B6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Mock</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{"citationID":"SnvU0LqY","properties":{"formattedCitation":"\\super [59]\\nosupersub{}","plainCitation":"[59]","noteIndex":0},"citationItems":[{"id":1607,"uris":["http://zotero.org/users/11158189/items/46UUKWH8"],"itemData":{"id":1607,"type":"article-journal","abstract":"OBJECTIVE: To assess the clinical performance of the Helikit, a 13C urea breath test, in the diagnosis of Helicobacter pylori infection. METHODS: A total of 205  participants were assessed in Canada and Korea for H. pylori infection status by  endoscopy, or a combination of IgG ELISA and CLO test, as well as by the Helikit.  The Helikit contains 75 mg of 13C urea as well as citric acid, flavor enhancers  and stabilizers in a single plastic cup. The powder is dissolved in 75 mL of  water for oral administration. No extra mixing or dilution steps are required.  RESULTS: Using the biopsy-derived data as the gold standard the Helikit displayed  a clinical sensitivity of 93.5% (95% confidence interval 88.5 to 98.5%) and a  clinical specificity of 97.3% (94.3 to 100%). An overall diagnostic efficiency of  95.6% (92.8 to 98.4%) was obtained. No statistically significant difference in  the performance characteristics was found between Korea and Canada. No  significant adverse events were noted. CONCLUSIONS: The Helikit offers an easy,  safe and accurate approach to the diagnosis of H. pylori infection.","container-title":"Clinical biochemistry","DOI":"10.1016/s0009-9120(98)00082-4","ISSN":"0009-9120","issue":"1","journalAbbreviation":"Clin Biochem","language":"eng","note":"publisher-place: United States\nPMID: 10074893","page":"59-63","title":"Clinical validation of the Helikit: a 13C urea breath test used for the diagnosis of Helicobacter pylori infection.","volume":"32","author":[{"family":"Mock","given":"T."},{"family":"Yatscoff","given":"R."},{"family":"Foster","given":"R."},{"family":"Hyun","given":"J. H."},{"family":"Chung","given":"I. S."},{"family":"Shim","given":"C. S."},{"family":"Yacyshyn","given":"B."}],"issued":{"date-parts":[["1999",2]]}}}],"schema":"https://github.com/citation-style-language/schema/raw/master/csl-citation.json"}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1999</w:t>
            </w:r>
          </w:p>
        </w:tc>
        <w:tc>
          <w:tcPr>
            <w:tcW w:w="930" w:type="dxa"/>
            <w:shd w:val="clear" w:color="auto" w:fill="auto"/>
            <w:vAlign w:val="center"/>
            <w:hideMark/>
          </w:tcPr>
          <w:p w14:paraId="5E9D0D9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Canada</w:t>
            </w:r>
          </w:p>
        </w:tc>
        <w:tc>
          <w:tcPr>
            <w:tcW w:w="876" w:type="dxa"/>
            <w:shd w:val="clear" w:color="auto" w:fill="auto"/>
            <w:vAlign w:val="center"/>
            <w:hideMark/>
          </w:tcPr>
          <w:p w14:paraId="4A1F915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81823A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98</w:t>
            </w:r>
          </w:p>
        </w:tc>
        <w:tc>
          <w:tcPr>
            <w:tcW w:w="1077" w:type="dxa"/>
            <w:shd w:val="clear" w:color="auto" w:fill="auto"/>
            <w:vAlign w:val="center"/>
            <w:hideMark/>
          </w:tcPr>
          <w:p w14:paraId="111D98F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19.8</w:t>
            </w:r>
          </w:p>
        </w:tc>
        <w:tc>
          <w:tcPr>
            <w:tcW w:w="1012" w:type="dxa"/>
            <w:shd w:val="clear" w:color="auto" w:fill="auto"/>
            <w:vAlign w:val="center"/>
            <w:hideMark/>
          </w:tcPr>
          <w:p w14:paraId="3781EB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(RUT and Serology)</w:t>
            </w:r>
          </w:p>
        </w:tc>
        <w:tc>
          <w:tcPr>
            <w:tcW w:w="814" w:type="dxa"/>
            <w:shd w:val="clear" w:color="auto" w:fill="auto"/>
            <w:vAlign w:val="center"/>
            <w:hideMark/>
          </w:tcPr>
          <w:p w14:paraId="0E35BC4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3E8439D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 DOB</w:t>
            </w:r>
          </w:p>
        </w:tc>
        <w:tc>
          <w:tcPr>
            <w:tcW w:w="730" w:type="dxa"/>
            <w:shd w:val="clear" w:color="auto" w:fill="auto"/>
            <w:vAlign w:val="center"/>
            <w:hideMark/>
          </w:tcPr>
          <w:p w14:paraId="71ABF5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6CFDB2E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5BC486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1D746CA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17</w:t>
            </w:r>
          </w:p>
        </w:tc>
        <w:tc>
          <w:tcPr>
            <w:tcW w:w="362" w:type="dxa"/>
            <w:shd w:val="clear" w:color="auto" w:fill="auto"/>
            <w:vAlign w:val="center"/>
            <w:hideMark/>
          </w:tcPr>
          <w:p w14:paraId="1679C22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24" w:type="dxa"/>
            <w:shd w:val="clear" w:color="auto" w:fill="auto"/>
            <w:vAlign w:val="center"/>
            <w:hideMark/>
          </w:tcPr>
          <w:p w14:paraId="581AFAF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404" w:type="dxa"/>
            <w:shd w:val="clear" w:color="auto" w:fill="auto"/>
            <w:vAlign w:val="center"/>
            <w:hideMark/>
          </w:tcPr>
          <w:p w14:paraId="1E1A753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6840C565" w14:textId="77777777" w:rsidTr="00EC12BF">
        <w:trPr>
          <w:trHeight w:val="480"/>
        </w:trPr>
        <w:tc>
          <w:tcPr>
            <w:tcW w:w="1098" w:type="dxa"/>
            <w:shd w:val="clear" w:color="auto" w:fill="auto"/>
            <w:vAlign w:val="center"/>
            <w:hideMark/>
          </w:tcPr>
          <w:p w14:paraId="7410F7A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Mock</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{"citationID":"quF10e3J","properties":{"formattedCitation":"\\super [59]\\nosupersub{}","plainCitation":"[59]","noteIndex":0},"citationItems":[{"id":1607,"uris":["http://zotero.org/users/11158189/items/46UUKWH8"],"itemData":{"id":1607,"type":"article-journal","abstract":"OBJECTIVE: To assess the clinical performance of the Helikit, a 13C urea breath test, in the diagnosis of Helicobacter pylori infection. METHODS: A total of 205  participants were assessed in Canada and Korea for H. pylori infection status by  endoscopy, or a combination of IgG ELISA and CLO test, as well as by the Helikit.  The Helikit contains 75 mg of 13C urea as well as citric acid, flavor enhancers  and stabilizers in a single plastic cup. The powder is dissolved in 75 mL of  water for oral administration. No extra mixing or dilution steps are required.  RESULTS: Using the biopsy-derived data as the gold standard the Helikit displayed  a clinical sensitivity of 93.5% (95% confidence interval 88.5 to 98.5%) and a  clinical specificity of 97.3% (94.3 to 100%). An overall diagnostic efficiency of  95.6% (92.8 to 98.4%) was obtained. No statistically significant difference in  the performance characteristics was found between Korea and Canada. No  significant adverse events were noted. CONCLUSIONS: The Helikit offers an easy,  safe and accurate approach to the diagnosis of H. pylori infection.","container-title":"Clinical biochemistry","DOI":"10.1016/s0009-9120(98)00082-4","ISSN":"0009-9120","issue":"1","journalAbbreviation":"Clin Biochem","language":"eng","note":"publisher-place: United States\nPMID: 10074893","page":"59-63","title":"Clinical validation of the Helikit: a 13C urea breath test used for the diagnosis of Helicobacter pylori infection.","volume":"32","author":[{"family":"Mock","given":"T."},{"family":"Yatscoff","given":"R."},{"family":"Foster","given":"R."},{"family":"Hyun","given":"J. H."},{"family":"Chung","given":"I. S."},{"family":"Shim","given":"C. S."},{"family":"Yacyshyn","given":"B."}],"issued":{"date-parts":[["1999",2]]}}}],"schema":"https://github.com/citation-style-language/schema/raw/master/csl-citation.json"}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[59]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1999</w:t>
            </w:r>
          </w:p>
        </w:tc>
        <w:tc>
          <w:tcPr>
            <w:tcW w:w="930" w:type="dxa"/>
            <w:shd w:val="clear" w:color="auto" w:fill="auto"/>
            <w:vAlign w:val="center"/>
            <w:hideMark/>
          </w:tcPr>
          <w:p w14:paraId="49FAABA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Korea</w:t>
            </w:r>
          </w:p>
        </w:tc>
        <w:tc>
          <w:tcPr>
            <w:tcW w:w="876" w:type="dxa"/>
            <w:shd w:val="clear" w:color="auto" w:fill="auto"/>
            <w:vAlign w:val="center"/>
            <w:hideMark/>
          </w:tcPr>
          <w:p w14:paraId="3097C64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499DD2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107</w:t>
            </w:r>
          </w:p>
        </w:tc>
        <w:tc>
          <w:tcPr>
            <w:tcW w:w="1077" w:type="dxa"/>
            <w:shd w:val="clear" w:color="auto" w:fill="auto"/>
            <w:vAlign w:val="center"/>
            <w:hideMark/>
          </w:tcPr>
          <w:p w14:paraId="46A91F7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68.2</w:t>
            </w:r>
          </w:p>
        </w:tc>
        <w:tc>
          <w:tcPr>
            <w:tcW w:w="1012" w:type="dxa"/>
            <w:shd w:val="clear" w:color="auto" w:fill="auto"/>
            <w:vAlign w:val="center"/>
            <w:hideMark/>
          </w:tcPr>
          <w:p w14:paraId="61296E3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(RUT and Serology)</w:t>
            </w:r>
          </w:p>
        </w:tc>
        <w:tc>
          <w:tcPr>
            <w:tcW w:w="814" w:type="dxa"/>
            <w:shd w:val="clear" w:color="auto" w:fill="auto"/>
            <w:vAlign w:val="center"/>
            <w:hideMark/>
          </w:tcPr>
          <w:p w14:paraId="0D7677E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4E34BD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 DOB</w:t>
            </w:r>
          </w:p>
        </w:tc>
        <w:tc>
          <w:tcPr>
            <w:tcW w:w="730" w:type="dxa"/>
            <w:shd w:val="clear" w:color="auto" w:fill="auto"/>
            <w:vAlign w:val="center"/>
            <w:hideMark/>
          </w:tcPr>
          <w:p w14:paraId="6EE125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4E792FD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1A2C57A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22B0BF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69</w:t>
            </w:r>
          </w:p>
        </w:tc>
        <w:tc>
          <w:tcPr>
            <w:tcW w:w="362" w:type="dxa"/>
            <w:shd w:val="clear" w:color="auto" w:fill="auto"/>
            <w:vAlign w:val="center"/>
            <w:hideMark/>
          </w:tcPr>
          <w:p w14:paraId="3875DC7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1C9798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33</w:t>
            </w:r>
          </w:p>
        </w:tc>
        <w:tc>
          <w:tcPr>
            <w:tcW w:w="404" w:type="dxa"/>
            <w:shd w:val="clear" w:color="auto" w:fill="auto"/>
            <w:vAlign w:val="center"/>
            <w:hideMark/>
          </w:tcPr>
          <w:p w14:paraId="7ECBB73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r>
      <w:tr w:rsidR="00DB6902" w:rsidRPr="00D12DA7" w14:paraId="5B5A2161" w14:textId="77777777" w:rsidTr="00EC12BF">
        <w:trPr>
          <w:trHeight w:val="276"/>
        </w:trPr>
        <w:tc>
          <w:tcPr>
            <w:tcW w:w="1098" w:type="dxa"/>
            <w:shd w:val="clear" w:color="auto" w:fill="auto"/>
            <w:vAlign w:val="center"/>
            <w:hideMark/>
          </w:tcPr>
          <w:p w14:paraId="17E19CD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Perri</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{"citationID":"6owopYp3","properties":{"formattedCitation":"\\super [60]\\nosupersub{}","plainCitation":"[60]","noteIndex":0},"citationItems":[{"id":887,"uris":["http://zotero.org/users/11158189/items/DXQKYPGG"],"itemData":{"id":887,"type":"article-journal","abstract":"AIMS: This study was carried out to evaluate whether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could assess the intragastric Helicobacter pylori load and predict the outcome of infected subjects undergoing short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term triple therapy. METHODS: A total of 108 infected patients underwent upper endoscopy with antral biopsies and histological grading of Helicobacter pylori density. These patients received omeprazole 20 mg b.i.d., clarithromycin 500 mg b.i.d., and amoxycillin 1000 mg b.i.d. or tinidazole 500 mg b.i.d. for one week.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(75 mg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results expressed as Delta Over Baseline values at 30') was performed before and after therapy. According to pre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treatment Delta Over Baseline at 30' values, patients were assigned to low (&lt; 16/1000), intermediate (16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35/1000) and high (&gt; 35/1000) Delta Over Baseline at 30' groups. RESULTS: A significant correlation was found between pre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treatment Delta Over Baseline at 30' values and the density of Helicobacter pylori (rs = 0.76). The eradication rates were 82%, 67%, and 17% in the low, intermediate, and high Delta Over Baseline at 30' groups, respectively (p = 0.0001). When classified according to the outcome of therapy, the median pre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treatment Delta Over Baseline at 30' value was 15.7 in eradicated subjects vs 21.6 in non eradicated patients (p = 0.002). In patients who failed eradication, a significant difference was also observed between pre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 and post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treatment Delta Over Baseline at 30' values (21.6 vs 15.6, p = 0.019). CONCLUSIONS: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can be used to evaluate the intragastric bacterial load and to predict the outcome of standard eradication treatment.","archive_location":"CN-00153027","container-title":"Italian journal of gastroenterology and hepatology","issue":"2","journalAbbreviation":"Italian journal of gastroenterology and hepatology","page":"146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150","title":"Relationship between the results of pre-treatment urea breath test and efficacy of eradication of Helicobacter pylori infection","volume":"30","author":[{"family":"Perri","given":"F"},{"family":"Clemente","given":"R"},{"family":"Festa","given":"V"},{"family":"Quitadamo","given":"M"},{"family":"Conoscitore","given":"P"},{"family":"Niro","given":"G"},{"family":"Ghoos","given":"Y"},{"family":"Rutgeerts","given":"P"},{"family":"Andriulli","given":"A"}],"issued":{"date-parts":[["1998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1998</w:t>
            </w:r>
          </w:p>
        </w:tc>
        <w:tc>
          <w:tcPr>
            <w:tcW w:w="930" w:type="dxa"/>
            <w:shd w:val="clear" w:color="auto" w:fill="auto"/>
            <w:vAlign w:val="center"/>
            <w:hideMark/>
          </w:tcPr>
          <w:p w14:paraId="4549D1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Belgium</w:t>
            </w:r>
          </w:p>
        </w:tc>
        <w:tc>
          <w:tcPr>
            <w:tcW w:w="876" w:type="dxa"/>
            <w:shd w:val="clear" w:color="auto" w:fill="auto"/>
            <w:vAlign w:val="center"/>
            <w:hideMark/>
          </w:tcPr>
          <w:p w14:paraId="3BFE765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2C0F289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172</w:t>
            </w:r>
          </w:p>
        </w:tc>
        <w:tc>
          <w:tcPr>
            <w:tcW w:w="1077" w:type="dxa"/>
            <w:shd w:val="clear" w:color="auto" w:fill="auto"/>
            <w:vAlign w:val="center"/>
            <w:hideMark/>
          </w:tcPr>
          <w:p w14:paraId="5C96320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73.3</w:t>
            </w:r>
          </w:p>
        </w:tc>
        <w:tc>
          <w:tcPr>
            <w:tcW w:w="1012" w:type="dxa"/>
            <w:shd w:val="clear" w:color="auto" w:fill="auto"/>
            <w:vAlign w:val="center"/>
            <w:hideMark/>
          </w:tcPr>
          <w:p w14:paraId="09092CD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814" w:type="dxa"/>
            <w:shd w:val="clear" w:color="auto" w:fill="auto"/>
            <w:vAlign w:val="center"/>
            <w:hideMark/>
          </w:tcPr>
          <w:p w14:paraId="40097A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469B8DE0" w14:textId="620AF42F"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1.15‰</w:t>
            </w:r>
            <w:r w:rsidR="00FF3856">
              <w:rPr>
                <w:rFonts w:ascii="Book Antiqua" w:eastAsia="Times New Roman" w:hAnsi="Book Antiqua" w:cs="Calibri"/>
                <w:color w:val="000000"/>
                <w:lang w:eastAsia="pt-BR"/>
              </w:rPr>
              <w:t xml:space="preserve"> DOB</w:t>
            </w:r>
          </w:p>
        </w:tc>
        <w:tc>
          <w:tcPr>
            <w:tcW w:w="730" w:type="dxa"/>
            <w:shd w:val="clear" w:color="auto" w:fill="auto"/>
            <w:vAlign w:val="center"/>
            <w:hideMark/>
          </w:tcPr>
          <w:p w14:paraId="589EA5B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5948211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60</w:t>
            </w:r>
          </w:p>
        </w:tc>
        <w:tc>
          <w:tcPr>
            <w:tcW w:w="1329" w:type="dxa"/>
            <w:shd w:val="clear" w:color="auto" w:fill="auto"/>
            <w:vAlign w:val="center"/>
            <w:hideMark/>
          </w:tcPr>
          <w:p w14:paraId="3F295C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0DCACB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121</w:t>
            </w:r>
          </w:p>
        </w:tc>
        <w:tc>
          <w:tcPr>
            <w:tcW w:w="362" w:type="dxa"/>
            <w:shd w:val="clear" w:color="auto" w:fill="auto"/>
            <w:vAlign w:val="center"/>
            <w:hideMark/>
          </w:tcPr>
          <w:p w14:paraId="1CDB53F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25319A0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w:t>
            </w:r>
          </w:p>
        </w:tc>
        <w:tc>
          <w:tcPr>
            <w:tcW w:w="404" w:type="dxa"/>
            <w:shd w:val="clear" w:color="auto" w:fill="auto"/>
            <w:vAlign w:val="center"/>
            <w:hideMark/>
          </w:tcPr>
          <w:p w14:paraId="7AEFC4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r>
      <w:tr w:rsidR="00DB6902" w:rsidRPr="00D12DA7" w14:paraId="22743988" w14:textId="77777777" w:rsidTr="00EC12BF">
        <w:trPr>
          <w:trHeight w:val="720"/>
        </w:trPr>
        <w:tc>
          <w:tcPr>
            <w:tcW w:w="1098" w:type="dxa"/>
            <w:shd w:val="clear" w:color="auto" w:fill="auto"/>
            <w:vAlign w:val="center"/>
            <w:hideMark/>
          </w:tcPr>
          <w:p w14:paraId="2BBF66F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Ohara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{"citationID":"h3S94sJ8","properties":{"formattedCitation":"\\super [61]\\nosupersub{}","plainCitation":"[61]","noteIndex":0},"citationItems":[{"id":2262,"uris":["http://zotero.org/users/11158189/items/KKKAPR7L"],"itemData":{"id":2262,"type":"article-journal","abstract":"BACKGROUND: Although the 13C-urea breath test is the most accurate noninvasive method for detecting the presence of H. pylori infection, the requirement for an  expensive mass spectrometer to analyze breath samples has prevented physicians  from providing rapid results near the patient. Recently, a new type of infrared  spectrometric analyzer, the UBiT-100, was developed for analyzing 13CO2 in  breath. The purpose of this study is to compare results analyzed by the UBiT-100  to those analyzed by the mass spectrometric method. METHODS: Four hundred and  fifty-three subjects participated in this study. Breath samples were collected  before administration of 100 mg of 13C-urea and at 10, 20, 30, 45 and 60 min  after administration. Subjects were asked to hold their breath for 10 sec and  then exhale in order to collect breath samples containing more than a 2%  concentration of CO2. Samples were then analyzed by both methods. RESULTS: The  correlation analysis using values at 20 min after the administration of the study  drug (433 points) was excellent with the regression equation of Y = 1.034x -  0.203; r = .996. The results of the UBiT-100 were available in 6 min, making the  entire testing procedure less than 30 min. CONCLUSIONS: The UBiT-100 infrared  analyzer provides a simple and accurate method of performing the urea breath test  while the patient is still in the doctor's office.","container-title":"Helicobacter","DOI":"10.1046/j.1523-5378.1998.08046.x","ISSN":"1083-4389","issue":"1","journalAbbreviation":"Helicobacter","language":"eng","note":"publisher-place: England\nPMID: 9546118","page":"49-53","title":"The UBiT-100 13CO2 infrared analyzer: comparison between infrared spectrometric analysis and mass spectrometric analysis.","volume":"3","author":[{"family":"Ohara","given":"S."},{"family":"Kato","given":"M."},{"family":"Asaka","given":"M."},{"family":"Toyota","given":"T."}],"issued":{"date-parts":[["1998",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1998</w:t>
            </w:r>
          </w:p>
        </w:tc>
        <w:tc>
          <w:tcPr>
            <w:tcW w:w="930" w:type="dxa"/>
            <w:shd w:val="clear" w:color="auto" w:fill="auto"/>
            <w:vAlign w:val="center"/>
            <w:hideMark/>
          </w:tcPr>
          <w:p w14:paraId="68DE250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Japan</w:t>
            </w:r>
          </w:p>
        </w:tc>
        <w:tc>
          <w:tcPr>
            <w:tcW w:w="876" w:type="dxa"/>
            <w:shd w:val="clear" w:color="auto" w:fill="auto"/>
            <w:vAlign w:val="center"/>
            <w:hideMark/>
          </w:tcPr>
          <w:p w14:paraId="2D3FCE8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03E28EA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213</w:t>
            </w:r>
          </w:p>
        </w:tc>
        <w:tc>
          <w:tcPr>
            <w:tcW w:w="1077" w:type="dxa"/>
            <w:shd w:val="clear" w:color="auto" w:fill="auto"/>
            <w:vAlign w:val="center"/>
            <w:hideMark/>
          </w:tcPr>
          <w:p w14:paraId="258730F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77.5</w:t>
            </w:r>
          </w:p>
        </w:tc>
        <w:tc>
          <w:tcPr>
            <w:tcW w:w="1012" w:type="dxa"/>
            <w:shd w:val="clear" w:color="auto" w:fill="auto"/>
            <w:vAlign w:val="center"/>
            <w:hideMark/>
          </w:tcPr>
          <w:p w14:paraId="4E6EA2E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at least two positives of (HE, RUT, Serology)</w:t>
            </w:r>
          </w:p>
        </w:tc>
        <w:tc>
          <w:tcPr>
            <w:tcW w:w="814" w:type="dxa"/>
            <w:shd w:val="clear" w:color="auto" w:fill="auto"/>
            <w:vAlign w:val="center"/>
            <w:hideMark/>
          </w:tcPr>
          <w:p w14:paraId="056CB8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36EB5FF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 DOB</w:t>
            </w:r>
          </w:p>
        </w:tc>
        <w:tc>
          <w:tcPr>
            <w:tcW w:w="730" w:type="dxa"/>
            <w:shd w:val="clear" w:color="auto" w:fill="auto"/>
            <w:vAlign w:val="center"/>
            <w:hideMark/>
          </w:tcPr>
          <w:p w14:paraId="7ECDA6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32759A2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shd w:val="clear" w:color="auto" w:fill="auto"/>
            <w:vAlign w:val="center"/>
            <w:hideMark/>
          </w:tcPr>
          <w:p w14:paraId="64A8ABC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5D1EB2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162</w:t>
            </w:r>
          </w:p>
        </w:tc>
        <w:tc>
          <w:tcPr>
            <w:tcW w:w="362" w:type="dxa"/>
            <w:shd w:val="clear" w:color="auto" w:fill="auto"/>
            <w:vAlign w:val="center"/>
            <w:hideMark/>
          </w:tcPr>
          <w:p w14:paraId="5137CB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6489C96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47</w:t>
            </w:r>
          </w:p>
        </w:tc>
        <w:tc>
          <w:tcPr>
            <w:tcW w:w="404" w:type="dxa"/>
            <w:shd w:val="clear" w:color="auto" w:fill="auto"/>
            <w:vAlign w:val="center"/>
            <w:hideMark/>
          </w:tcPr>
          <w:p w14:paraId="14FF55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0510BCCE" w14:textId="77777777" w:rsidTr="00EC12BF">
        <w:trPr>
          <w:trHeight w:val="276"/>
        </w:trPr>
        <w:tc>
          <w:tcPr>
            <w:tcW w:w="1098" w:type="dxa"/>
            <w:shd w:val="clear" w:color="auto" w:fill="auto"/>
            <w:vAlign w:val="center"/>
            <w:hideMark/>
          </w:tcPr>
          <w:p w14:paraId="5FCFCC2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Leodolter</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{"citationID":"6mHcDAND","properties":{"formattedCitation":"\\super [62]\\nosupersub{}","plainCitation":"[62]","noteIndex":0},"citationItems":[{"id":886,"uris":["http://zotero.org/users/11158189/items/RFIMU7YW"],"itemData":{"id":886,"type":"article-journal","abstract":"BACKGROUND: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is the most accurate noninvasive method for the diagnosis of Helicobacter pylori infection. The oral administration of citric acid solution as test drink 10 min before administration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appears to be the most valuable test procedure hitherto reported. To simplify the test for clinical routine, we evaluated in a prospective, randomized, crossover study the accuracy of a new modification that consists in giving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dissolved in the test drink. METHODS: Forty dyspeptic patients were studied. H. pylori status was assessed by histology, rapid urease test, and culture. A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was performed on 2 consecutive days by giving 200 ml 0.1N citric acid solution either 10 min previous to (protocol 1) or simultaneously with (protocol 2) the administration of 75 mg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in randomized order. The 13CO2/12CO2 ratio was measured in breath samples taken before and 10, 20, 30, 45, and 60 min after administration of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RESULTS: Twenty patients were H. pylori</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In these subjects maximal delta values (28.1 per thousand (21.4</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34.9) versus 30.6 per thousand (22.8</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38.4)), expired cumulative amount of 13C (9.3% (6.9</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11.7) versus 10.2% (7.4</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12.9)), and time to maximal delta value (33 min (26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39) versus 35 min (29</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42)) obtained by applying test protocols 1 and 2, respectively, were similar. Both test protocols provided negative results in all H. pylori</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negative subjects.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was stable in citric acid solution at room temperature for at least 2 weeks. CONCLUSIONS: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for the diagnosis of H. pylori infection can be simplified by giving the substrate dissolved in the test drink. This modification is not associated with a loss of diagnostic accuracy.","archive_location":"CN-00682603","container-title":"Scandinavian journal of gastroenterology","DOI":"10.1080/00365529850170847","issue":"3","journalAbbreviation":"Scandinavian journal of gastroenterology","page":"267</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270","title":"13C-urea breath test for the diagnosis of Helicobacter pylori infection. A further simplification for clinical practice","volume":"33","author":[{"family":"Leodolter","given":"A"},{"family":"Dom</w:instrText>
            </w:r>
            <w:r w:rsidRPr="00D12DA7">
              <w:rPr>
                <w:rFonts w:ascii="Book Antiqua" w:eastAsia="Times New Roman" w:hAnsi="Book Antiqua" w:cs="Bahnschrift SemiCondensed"/>
                <w:color w:val="000000"/>
                <w:lang w:eastAsia="pt-BR"/>
              </w:rPr>
              <w:instrText>í</w:instrText>
            </w:r>
            <w:r w:rsidRPr="00D12DA7">
              <w:rPr>
                <w:rFonts w:ascii="Book Antiqua" w:eastAsia="Times New Roman" w:hAnsi="Book Antiqua" w:cs="Calibri"/>
                <w:color w:val="000000"/>
                <w:lang w:eastAsia="pt-BR"/>
              </w:rPr>
              <w:instrText>nguez-Mu</w:instrText>
            </w:r>
            <w:r w:rsidRPr="00D12DA7">
              <w:rPr>
                <w:rFonts w:ascii="Book Antiqua" w:eastAsia="Times New Roman" w:hAnsi="Book Antiqua" w:cs="Bahnschrift SemiCondensed"/>
                <w:color w:val="000000"/>
                <w:lang w:eastAsia="pt-BR"/>
              </w:rPr>
              <w:instrText>ñ</w:instrText>
            </w:r>
            <w:r w:rsidRPr="00D12DA7">
              <w:rPr>
                <w:rFonts w:ascii="Book Antiqua" w:eastAsia="Times New Roman" w:hAnsi="Book Antiqua" w:cs="Calibri"/>
                <w:color w:val="000000"/>
                <w:lang w:eastAsia="pt-BR"/>
              </w:rPr>
              <w:instrText xml:space="preserve">oz","given":"JE"},{"family":"Arnim","given":"U","non-dropping-particle":"von"},{"family":"Manes","given":"G"},{"family":"Malfertheiner","given":"P"}],"issued":{"date-parts":[["1998"]]}}}],"schema":"https://github.com/citation-style-language/schema/raw/master/csl-citation.json"}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[62]</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1998</w:t>
            </w:r>
          </w:p>
        </w:tc>
        <w:tc>
          <w:tcPr>
            <w:tcW w:w="930" w:type="dxa"/>
            <w:shd w:val="clear" w:color="auto" w:fill="auto"/>
            <w:vAlign w:val="center"/>
            <w:hideMark/>
          </w:tcPr>
          <w:p w14:paraId="41D6F0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6DE452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B2C231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40</w:t>
            </w:r>
          </w:p>
        </w:tc>
        <w:tc>
          <w:tcPr>
            <w:tcW w:w="1077" w:type="dxa"/>
            <w:shd w:val="clear" w:color="auto" w:fill="auto"/>
            <w:vAlign w:val="center"/>
            <w:hideMark/>
          </w:tcPr>
          <w:p w14:paraId="174B4B6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50.0</w:t>
            </w:r>
          </w:p>
        </w:tc>
        <w:tc>
          <w:tcPr>
            <w:tcW w:w="1012" w:type="dxa"/>
            <w:shd w:val="clear" w:color="auto" w:fill="auto"/>
            <w:vAlign w:val="center"/>
            <w:hideMark/>
          </w:tcPr>
          <w:p w14:paraId="3E996A3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814" w:type="dxa"/>
            <w:shd w:val="clear" w:color="auto" w:fill="auto"/>
            <w:vAlign w:val="center"/>
            <w:hideMark/>
          </w:tcPr>
          <w:p w14:paraId="1E8D97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38FDC8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 DOB</w:t>
            </w:r>
          </w:p>
        </w:tc>
        <w:tc>
          <w:tcPr>
            <w:tcW w:w="730" w:type="dxa"/>
            <w:shd w:val="clear" w:color="auto" w:fill="auto"/>
            <w:vAlign w:val="center"/>
            <w:hideMark/>
          </w:tcPr>
          <w:p w14:paraId="7B12586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09D76B7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329" w:type="dxa"/>
            <w:shd w:val="clear" w:color="auto" w:fill="auto"/>
            <w:vAlign w:val="center"/>
            <w:hideMark/>
          </w:tcPr>
          <w:p w14:paraId="2842D0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2632A8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362" w:type="dxa"/>
            <w:shd w:val="clear" w:color="auto" w:fill="auto"/>
            <w:vAlign w:val="center"/>
            <w:hideMark/>
          </w:tcPr>
          <w:p w14:paraId="007362C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65A1C46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404" w:type="dxa"/>
            <w:shd w:val="clear" w:color="auto" w:fill="auto"/>
            <w:vAlign w:val="center"/>
            <w:hideMark/>
          </w:tcPr>
          <w:p w14:paraId="09F7DE1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1C43EDDD" w14:textId="77777777" w:rsidTr="00EC12BF">
        <w:trPr>
          <w:trHeight w:val="276"/>
        </w:trPr>
        <w:tc>
          <w:tcPr>
            <w:tcW w:w="1098" w:type="dxa"/>
            <w:shd w:val="clear" w:color="auto" w:fill="auto"/>
            <w:vAlign w:val="center"/>
            <w:hideMark/>
          </w:tcPr>
          <w:p w14:paraId="6E27DC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Andersen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{"citationID":"Xuygb0On","properties":{"formattedCitation":"\\super [63]\\nosupersub{}","plainCitation":"[63]","noteIndex":0},"citationItems":[{"id":1791,"uris":["http://zotero.org/users/11158189/items/LWL436PM"],"itemData":{"id":1791,"type":"article-journal","abstract":"BACKGROUND: It has been debated which diagnostic test should be preferred for the diagnosis of Helicobacter pylori in patients with gastroduodenal diseases.  METHODS: The H. pylori infection was diagnosed prospectively in 97 untreated  patients. H. pylori was diagnosed by means of tests based on five different  principles: 1) culture, 2) microscopy (HLO), 3) urease activity (urea breath test  (UBT) and urease test on biopsy specimens (CLO test)), 4) DNA detection  (polymerase chain reaction (PCR)), and 5) IgG antibody detection (enzyme-linked  immunosorbent assay (EIA) and Western blotting (WB)). RESULTS: This study showed  that two positive tests out of five tests, based on different principles, were  most reliable for predicting the H. pylori infection. Most tests had  specificities and predictive values for a negative result greater than 90%. The  most important difference between the tests was the sensitivity and the  predictive value for a positive result (PPV). WB, HLO, UBT, and PCR had  sensitivities and PPV greater than 75%. CONCLUSIONS: The non-invasive tests UBT  and WB are reliable, both alone and in combination, and they are recommended for  the pre-endoscopic diagnosis of H. pylori. WB is recommended as a confirmative  test for antibody detection by EIA. When patients have an upper endoscopy, we  recommend taking biopsy specimens for culture and histology because of the  additional information obtained about susceptibility, virulence determinants, and  morphology, including the degree of inflammation.","container-title":"Scandinavian journal of gastroenterology","DOI":"10.1080/00365529850166167","ISSN":"0036-5521","issue":"1","journalAbbreviation":"Scand J Gastroenterol","language":"eng","note":"publisher-place: England\nPMID: 9489904","page":"24-30","title":"An analysis of seven different methods to diagnose Helicobacter pylori infections.","volume":"33","author":[{"family":"Andersen","given":"L. P."},{"family":"Kiilerick","given":"S."},{"family":"Pedersen","given":"G."},{"family":"Thoreson","given":"A. C."},{"family":"Jørgensen","given":"F."},{"family":"Rath","given":"J."},{"family":"Larsen","given":"N. E."},{"family":"Børup","given":"O."},{"family":"Krogfelt","given":"K."},{"family":"Scheibel","given":"J."},{"family":"Rune","given":"S."}],"issued":{"date-parts":[["1998",1]]}}}],"schema":"https://github.com/citation-style-language/schema/raw/master/csl-citation.json"}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1998</w:t>
            </w:r>
          </w:p>
        </w:tc>
        <w:tc>
          <w:tcPr>
            <w:tcW w:w="930" w:type="dxa"/>
            <w:shd w:val="clear" w:color="auto" w:fill="auto"/>
            <w:vAlign w:val="center"/>
            <w:hideMark/>
          </w:tcPr>
          <w:p w14:paraId="0A35187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Denmark</w:t>
            </w:r>
          </w:p>
        </w:tc>
        <w:tc>
          <w:tcPr>
            <w:tcW w:w="876" w:type="dxa"/>
            <w:shd w:val="clear" w:color="auto" w:fill="auto"/>
            <w:vAlign w:val="center"/>
            <w:hideMark/>
          </w:tcPr>
          <w:p w14:paraId="31F92A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EF0DD2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97</w:t>
            </w:r>
          </w:p>
        </w:tc>
        <w:tc>
          <w:tcPr>
            <w:tcW w:w="1077" w:type="dxa"/>
            <w:shd w:val="clear" w:color="auto" w:fill="auto"/>
            <w:vAlign w:val="center"/>
            <w:hideMark/>
          </w:tcPr>
          <w:p w14:paraId="396102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54.6</w:t>
            </w:r>
          </w:p>
        </w:tc>
        <w:tc>
          <w:tcPr>
            <w:tcW w:w="1012" w:type="dxa"/>
            <w:shd w:val="clear" w:color="auto" w:fill="auto"/>
            <w:vAlign w:val="center"/>
            <w:hideMark/>
          </w:tcPr>
          <w:p w14:paraId="599E40F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814" w:type="dxa"/>
            <w:shd w:val="clear" w:color="auto" w:fill="auto"/>
            <w:vAlign w:val="center"/>
            <w:hideMark/>
          </w:tcPr>
          <w:p w14:paraId="272FD0F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706FC61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 DOB</w:t>
            </w:r>
          </w:p>
        </w:tc>
        <w:tc>
          <w:tcPr>
            <w:tcW w:w="730" w:type="dxa"/>
            <w:shd w:val="clear" w:color="auto" w:fill="auto"/>
            <w:vAlign w:val="center"/>
            <w:hideMark/>
          </w:tcPr>
          <w:p w14:paraId="0B0FCCC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424" w:type="dxa"/>
            <w:shd w:val="clear" w:color="auto" w:fill="auto"/>
            <w:vAlign w:val="center"/>
            <w:hideMark/>
          </w:tcPr>
          <w:p w14:paraId="782EE4F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329" w:type="dxa"/>
            <w:shd w:val="clear" w:color="auto" w:fill="auto"/>
            <w:vAlign w:val="center"/>
            <w:hideMark/>
          </w:tcPr>
          <w:p w14:paraId="3A121A2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6381A53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46</w:t>
            </w:r>
          </w:p>
        </w:tc>
        <w:tc>
          <w:tcPr>
            <w:tcW w:w="362" w:type="dxa"/>
            <w:shd w:val="clear" w:color="auto" w:fill="auto"/>
            <w:vAlign w:val="center"/>
            <w:hideMark/>
          </w:tcPr>
          <w:p w14:paraId="7FAC8D3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c>
          <w:tcPr>
            <w:tcW w:w="424" w:type="dxa"/>
            <w:shd w:val="clear" w:color="auto" w:fill="auto"/>
            <w:vAlign w:val="center"/>
            <w:hideMark/>
          </w:tcPr>
          <w:p w14:paraId="19B26D7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40</w:t>
            </w:r>
          </w:p>
        </w:tc>
        <w:tc>
          <w:tcPr>
            <w:tcW w:w="404" w:type="dxa"/>
            <w:shd w:val="clear" w:color="auto" w:fill="auto"/>
            <w:vAlign w:val="center"/>
            <w:hideMark/>
          </w:tcPr>
          <w:p w14:paraId="6D1D68A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w:t>
            </w:r>
          </w:p>
        </w:tc>
      </w:tr>
      <w:tr w:rsidR="00DB6902" w:rsidRPr="00D12DA7" w14:paraId="779EC81A" w14:textId="77777777" w:rsidTr="00EC12BF">
        <w:trPr>
          <w:trHeight w:val="480"/>
        </w:trPr>
        <w:tc>
          <w:tcPr>
            <w:tcW w:w="1098" w:type="dxa"/>
            <w:shd w:val="clear" w:color="auto" w:fill="auto"/>
            <w:vAlign w:val="center"/>
            <w:hideMark/>
          </w:tcPr>
          <w:p w14:paraId="7508F7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Ellenrieder</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{"citationID":"gqwMkuOh","properties":{"formattedCitation":"\\super [64]\\nosupersub{}","plainCitation":"[64]","noteIndex":0},"citationItems":[{"id":1060,"uris":["http://zotero.org/users/11158189/items/AHDLYJED"],"itemData":{"id":1060,"type":"article-journal","abstract":"OBJECTIVE: The 13C-urea breath test (13C-UBT) is the method of choice in evaluating the success of therapy for eradication of Helicobacter pylori  infection. For reasons of cost efficiency and practicability, urea dose and  measurement duration have been reduced and the DOB (delta over baseline) cutoff  level with the highest predictive value determined. Further, the efficacy of the  modified 13C-UBT as a semi-quantitative test method was evaluated by comparison  with histologically determined bacterial infiltration. METHODS: In a prospective  study, a modified 13C-UBT with reduced urea dose (75 mg) and shortened  measurement duration (30 min) was administered to 145 patients. The DOB cutoff  with the highest predictive value was determined using relative operating  characteristic analysis. Reference methods included histology, bacterial culture  and the rapid urease test. The DOB value was compared with the histologically  determined grade of bacterial infiltration and the correlation evaluated using  the Spearman ranking method. RESULTS: Reduction of the DOB cutoff level from 5.0  per thousand to 3.5 per thousand led to significant improvement in sensitivity  (78.9% vs. 91.2%) and accuracy (88.6% vs. 90.2%) of the 13C-UBT. Only five of 57  infected patients were incorrectly reported as non-infected after modification of  the DOB level. In two of three patients in whom histological findings were  negative but the 13C-urease test positive, bacterial growth was observed at  culture. The DOB level correlated significantly with histological grade of  bacterial infection. CONCLUSION: The modified 13C-UBT proved to be a sensitive,  practicable and cost-effective method for detecting H. pylori infection and  permits a semi-quantitative estimation of bacterial infiltration.","container-title":"European journal of gastroenterology &amp; hepatology","DOI":"10.1097/00042737-199711000-00011","ISSN":"0954-691X","issue":"11","journalAbbreviation":"Eur J Gastroenterol Hepatol","language":"eng","note":"publisher-place: England\nPMID: 9431899","page":"1085-1089","title":"Qualitative and semi-quantitative value of a modified 13C-urea breath test for identification of Helicobacter pylori infection.","volume":"9","author":[{"family":"Ellenrieder","given":"V."},{"family":"Glasbrenner","given":"B."},{"family":"Stoffels","given":"C."},{"family":"Weiler","given":"S."},{"family":"Bode","given":"G."},{"family":"Möller","given":"P."},{"family":"Adler","given":"G."}],"issued":{"date-parts":[["1997",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1997</w:t>
            </w:r>
          </w:p>
        </w:tc>
        <w:tc>
          <w:tcPr>
            <w:tcW w:w="930" w:type="dxa"/>
            <w:shd w:val="clear" w:color="auto" w:fill="auto"/>
            <w:vAlign w:val="center"/>
            <w:hideMark/>
          </w:tcPr>
          <w:p w14:paraId="73FA774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6ABFAD3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56644A7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132</w:t>
            </w:r>
          </w:p>
        </w:tc>
        <w:tc>
          <w:tcPr>
            <w:tcW w:w="1077" w:type="dxa"/>
            <w:shd w:val="clear" w:color="auto" w:fill="auto"/>
            <w:vAlign w:val="center"/>
            <w:hideMark/>
          </w:tcPr>
          <w:p w14:paraId="608A19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43.2</w:t>
            </w:r>
          </w:p>
        </w:tc>
        <w:tc>
          <w:tcPr>
            <w:tcW w:w="1012" w:type="dxa"/>
            <w:shd w:val="clear" w:color="auto" w:fill="auto"/>
            <w:vAlign w:val="center"/>
            <w:hideMark/>
          </w:tcPr>
          <w:p w14:paraId="2CF0667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(HE, HpC, RUT) at least two </w:t>
            </w:r>
            <w:r w:rsidRPr="00D12DA7">
              <w:rPr>
                <w:rFonts w:ascii="Book Antiqua" w:eastAsia="Times New Roman" w:hAnsi="Book Antiqua" w:cs="Calibri"/>
                <w:color w:val="000000"/>
                <w:lang w:eastAsia="pt-BR"/>
              </w:rPr>
              <w:lastRenderedPageBreak/>
              <w:t>positives</w:t>
            </w:r>
          </w:p>
        </w:tc>
        <w:tc>
          <w:tcPr>
            <w:tcW w:w="814" w:type="dxa"/>
            <w:shd w:val="clear" w:color="auto" w:fill="auto"/>
            <w:vAlign w:val="center"/>
            <w:hideMark/>
          </w:tcPr>
          <w:p w14:paraId="1D987D9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lastRenderedPageBreak/>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7E15C0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 DOB</w:t>
            </w:r>
          </w:p>
        </w:tc>
        <w:tc>
          <w:tcPr>
            <w:tcW w:w="730" w:type="dxa"/>
            <w:shd w:val="clear" w:color="auto" w:fill="auto"/>
            <w:vAlign w:val="center"/>
            <w:hideMark/>
          </w:tcPr>
          <w:p w14:paraId="2398EB1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424" w:type="dxa"/>
            <w:shd w:val="clear" w:color="auto" w:fill="auto"/>
            <w:vAlign w:val="center"/>
            <w:hideMark/>
          </w:tcPr>
          <w:p w14:paraId="3C80D6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359EEB1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w:t>
            </w:r>
          </w:p>
        </w:tc>
        <w:tc>
          <w:tcPr>
            <w:tcW w:w="424" w:type="dxa"/>
            <w:shd w:val="clear" w:color="auto" w:fill="auto"/>
            <w:vAlign w:val="center"/>
            <w:hideMark/>
          </w:tcPr>
          <w:p w14:paraId="2CAD751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52</w:t>
            </w:r>
          </w:p>
        </w:tc>
        <w:tc>
          <w:tcPr>
            <w:tcW w:w="362" w:type="dxa"/>
            <w:shd w:val="clear" w:color="auto" w:fill="auto"/>
            <w:vAlign w:val="center"/>
            <w:hideMark/>
          </w:tcPr>
          <w:p w14:paraId="15720C3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w:t>
            </w:r>
          </w:p>
        </w:tc>
        <w:tc>
          <w:tcPr>
            <w:tcW w:w="424" w:type="dxa"/>
            <w:shd w:val="clear" w:color="auto" w:fill="auto"/>
            <w:vAlign w:val="center"/>
            <w:hideMark/>
          </w:tcPr>
          <w:p w14:paraId="534B3C1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67</w:t>
            </w:r>
          </w:p>
        </w:tc>
        <w:tc>
          <w:tcPr>
            <w:tcW w:w="404" w:type="dxa"/>
            <w:shd w:val="clear" w:color="auto" w:fill="auto"/>
            <w:vAlign w:val="center"/>
            <w:hideMark/>
          </w:tcPr>
          <w:p w14:paraId="084C712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r>
      <w:tr w:rsidR="00DB6902" w:rsidRPr="00D12DA7" w14:paraId="74705C30" w14:textId="77777777" w:rsidTr="00EC12BF">
        <w:trPr>
          <w:trHeight w:val="276"/>
        </w:trPr>
        <w:tc>
          <w:tcPr>
            <w:tcW w:w="1098" w:type="dxa"/>
            <w:shd w:val="clear" w:color="auto" w:fill="auto"/>
            <w:vAlign w:val="center"/>
            <w:hideMark/>
          </w:tcPr>
          <w:p w14:paraId="216F77D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Epple</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{"citationID":"QvAUzcsf","properties":{"formattedCitation":"\\super [65]\\nosupersub{}","plainCitation":"[65]","noteIndex":0},"citationItems":[{"id":368,"uris":["http://zotero.org/users/11158189/items/CM4PXV9Y"],"itemData":{"id":368,"type":"article-journal","abstract":"BACKGROUND: Which protocol is optimal for the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breath test (UBT) for Helicobacter pylori detection is controversial. This study aimed to characterize a very simple UBT protocol for the clinical routine (two</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point</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analysis performed with 75 mg 13C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and citric acid) with special consideration of 'false' UBT results. RESULTS; UBT was evaluated in reference to histology (Warthin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Starry). In mismatching results 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gastroscopy was performed. By UBT, 74 of 77 patients with H. pylori</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histology were detected (sensitivity, 96%). The false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negative UBTs were due to low colonization densities during spontaneous H. pylori elimination or pyloric obstruction. Seven of 49 patients with negative histology had a positive UBT, but re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gastroscopy showed that all of them had a positive histology when multiple antral biopsy specimens were taken (UBT specificity, 100%). UBT correlated only weakly with H. pylori colonization density. No correlation was found between UBT and gastric neutrophil and lymphocyte infiltration. UBT reproducibility was excellent (93 of 94 in a 6</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month period). Non</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fasting conditions induced a shift to lower UBT results in H. pylori</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and to higher UBT results in negative patients, resulting in 2 of 10 false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positive and 1 of 10 false</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negative UBTs. CONCLUSION: This simple version of the urea breath test combines the highest sensitivity with excellent reproducibility. It is superior to histologic detection of H. pylori in the clinical routine and an optimal tool for monitoring H. pylori eradication. Fasting conditions are required for the test.","archive_location":"CN-01763344","container-title":"Scandinavian journal of gastroenterology","DOI":"10.3109/00365529709007677","issue":"4","journalAbbreviation":"Scandinavian journal of gastroenterology","page":"308</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 xml:space="preserve">314","title":"13C-Urea breath test in Helicobacter pylori diagnosis and eradication. Correlation to histology, origin of 'false' results, and influence of food intake","volume":"32","author":[{"family":"Epple","given":"HJ"},{"family":"Kirstein","given":"FW"},{"family":"Bojarski","given":"C"},{"family":"Frege","given":"J"},{"family":"Fromm","given":"M"},{"family":"Riecken","given":"EO"},{"family":"Schulzke","given":"JD"}],"issued":{"date-parts":[["1997"]]}}}],"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1997</w:t>
            </w:r>
          </w:p>
        </w:tc>
        <w:tc>
          <w:tcPr>
            <w:tcW w:w="930" w:type="dxa"/>
            <w:shd w:val="clear" w:color="auto" w:fill="auto"/>
            <w:vAlign w:val="center"/>
            <w:hideMark/>
          </w:tcPr>
          <w:p w14:paraId="4C55709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04CDF4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6C1784D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126</w:t>
            </w:r>
          </w:p>
        </w:tc>
        <w:tc>
          <w:tcPr>
            <w:tcW w:w="1077" w:type="dxa"/>
            <w:shd w:val="clear" w:color="auto" w:fill="auto"/>
            <w:vAlign w:val="center"/>
            <w:hideMark/>
          </w:tcPr>
          <w:p w14:paraId="5D4FECD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61.1</w:t>
            </w:r>
          </w:p>
        </w:tc>
        <w:tc>
          <w:tcPr>
            <w:tcW w:w="1012" w:type="dxa"/>
            <w:shd w:val="clear" w:color="auto" w:fill="auto"/>
            <w:vAlign w:val="center"/>
            <w:hideMark/>
          </w:tcPr>
          <w:p w14:paraId="5E3DF1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814" w:type="dxa"/>
            <w:shd w:val="clear" w:color="auto" w:fill="auto"/>
            <w:vAlign w:val="center"/>
            <w:hideMark/>
          </w:tcPr>
          <w:p w14:paraId="0976508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AFB756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 DOB</w:t>
            </w:r>
          </w:p>
        </w:tc>
        <w:tc>
          <w:tcPr>
            <w:tcW w:w="730" w:type="dxa"/>
            <w:shd w:val="clear" w:color="auto" w:fill="auto"/>
            <w:vAlign w:val="center"/>
            <w:hideMark/>
          </w:tcPr>
          <w:p w14:paraId="3BD3B2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4379A06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2C0AC9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34D30F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74</w:t>
            </w:r>
          </w:p>
        </w:tc>
        <w:tc>
          <w:tcPr>
            <w:tcW w:w="362" w:type="dxa"/>
            <w:shd w:val="clear" w:color="auto" w:fill="auto"/>
            <w:vAlign w:val="center"/>
            <w:hideMark/>
          </w:tcPr>
          <w:p w14:paraId="1FF3FB5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w:t>
            </w:r>
          </w:p>
        </w:tc>
        <w:tc>
          <w:tcPr>
            <w:tcW w:w="424" w:type="dxa"/>
            <w:shd w:val="clear" w:color="auto" w:fill="auto"/>
            <w:vAlign w:val="center"/>
            <w:hideMark/>
          </w:tcPr>
          <w:p w14:paraId="6DFE589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42</w:t>
            </w:r>
          </w:p>
        </w:tc>
        <w:tc>
          <w:tcPr>
            <w:tcW w:w="404" w:type="dxa"/>
            <w:shd w:val="clear" w:color="auto" w:fill="auto"/>
            <w:vAlign w:val="center"/>
            <w:hideMark/>
          </w:tcPr>
          <w:p w14:paraId="5198F8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1977B08C" w14:textId="77777777" w:rsidTr="00EC12BF">
        <w:trPr>
          <w:trHeight w:val="276"/>
        </w:trPr>
        <w:tc>
          <w:tcPr>
            <w:tcW w:w="1098" w:type="dxa"/>
            <w:shd w:val="clear" w:color="auto" w:fill="auto"/>
            <w:vAlign w:val="center"/>
            <w:hideMark/>
          </w:tcPr>
          <w:p w14:paraId="158DA55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Labenz</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{"citationID":"xQLOlVAn","properties":{"formattedCitation":"\\super [66]\\nosupersub{}","plainCitation":"[66]","noteIndex":0},"citationItems":[{"id":1088,"uris":["http://zotero.org/users/11158189/items/ZWEC5G4G"],"itemData":{"id":1088,"type":"article-journal","abstract":"This prospective study was designed to validate a novel biopsy urease test as well as a simplified 13C-urea breath test for the detection of Helicobacter  pylori. In addition, the hypothesis was tested that both the reaction velocity of  the urease test and the 13CO2 excess of the urea breath test may allow a  prediction of the severity of gastritis. Seventy dyspeptic patients with unknown  H. pylori status were included. The H. pylori status was assessed by means of  culture and histology after Warthin and Starry stain. One antral and one body  biopsy specimen were separately analyzed by the novel biopsy urease test (HUT).  Also, a 13C-urea breath test using 75 mg 13C-labelled urea and orange juice as  test meal was performed in all patients. Forty-seven patients (67%) were H.  pylori positive as judged from histology and culture. In 46 patients, H. pylori  infection was also detected by the novel biopsy urease test and by the urea  breath test as well (sensitivity 97.9%). False-positive results were not observed  by either method (specificity 100%). Both the reaction velocity of the urease  test and the 13CO2 excess of the breath test significantly correlated with H.  pylori density and grade and activity of gastritis. The determination  coefficients, however, indicated that both methods allow a reliable prediction of  the severity of gastritis only in about 40-50% of the patients. In conclusion,  the novel biopsy urease test and the simplified 13C-urea breath test proved to be  highly accurate in diagnosing H. pylori infection. Despite a significant  correlation, neither the reaction velocity of the urease test nor the 13CO2  excess of the breath test are clinically useful for the prediction of the  severity of gastritis.","container-title":"Digestion","DOI":"10.1159/000201366","ISSN":"0012-2823","issue":"6","journalAbbreviation":"Digestion","language":"eng","note":"publisher-place: Switzerland\nPMID: 8913700","page":"391-397","title":"Validity of a novel biopsy urease test (HUT) and a simplified 13C-urea breath test for diagnosis of Helicobacter pylori infection and estimation of the  severity of gastritis.","volume":"57","author":[{"family":"Labenz","given":"J."},{"family":"Bärsch","given":"G."},{"family":"Peitz","given":"U."},{"family":"Aygen","given":"S."},{"family":"Hennemann","given":"O."},{"family":"Tillenburg","given":"B."},{"family":"Becker","given":"T."},{"family":"Stolte","given":"M."}],"issued":{"date-parts":[["1996",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1996</w:t>
            </w:r>
          </w:p>
        </w:tc>
        <w:tc>
          <w:tcPr>
            <w:tcW w:w="930" w:type="dxa"/>
            <w:shd w:val="clear" w:color="auto" w:fill="auto"/>
            <w:vAlign w:val="center"/>
            <w:hideMark/>
          </w:tcPr>
          <w:p w14:paraId="760D811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Germany</w:t>
            </w:r>
          </w:p>
        </w:tc>
        <w:tc>
          <w:tcPr>
            <w:tcW w:w="876" w:type="dxa"/>
            <w:shd w:val="clear" w:color="auto" w:fill="auto"/>
            <w:vAlign w:val="center"/>
            <w:hideMark/>
          </w:tcPr>
          <w:p w14:paraId="7F1DC1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3386889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70</w:t>
            </w:r>
          </w:p>
        </w:tc>
        <w:tc>
          <w:tcPr>
            <w:tcW w:w="1077" w:type="dxa"/>
            <w:shd w:val="clear" w:color="auto" w:fill="auto"/>
            <w:vAlign w:val="center"/>
            <w:hideMark/>
          </w:tcPr>
          <w:p w14:paraId="4B3404D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67.1</w:t>
            </w:r>
          </w:p>
        </w:tc>
        <w:tc>
          <w:tcPr>
            <w:tcW w:w="1012" w:type="dxa"/>
            <w:shd w:val="clear" w:color="auto" w:fill="auto"/>
            <w:vAlign w:val="center"/>
            <w:hideMark/>
          </w:tcPr>
          <w:p w14:paraId="25A9A39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814" w:type="dxa"/>
            <w:shd w:val="clear" w:color="auto" w:fill="auto"/>
            <w:vAlign w:val="center"/>
            <w:hideMark/>
          </w:tcPr>
          <w:p w14:paraId="77F58D4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2239CA3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 DOB</w:t>
            </w:r>
          </w:p>
        </w:tc>
        <w:tc>
          <w:tcPr>
            <w:tcW w:w="730" w:type="dxa"/>
            <w:shd w:val="clear" w:color="auto" w:fill="auto"/>
            <w:vAlign w:val="center"/>
            <w:hideMark/>
          </w:tcPr>
          <w:p w14:paraId="1E0E74C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424" w:type="dxa"/>
            <w:shd w:val="clear" w:color="auto" w:fill="auto"/>
            <w:vAlign w:val="center"/>
            <w:hideMark/>
          </w:tcPr>
          <w:p w14:paraId="2BA281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329" w:type="dxa"/>
            <w:shd w:val="clear" w:color="auto" w:fill="auto"/>
            <w:vAlign w:val="center"/>
            <w:hideMark/>
          </w:tcPr>
          <w:p w14:paraId="145021B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61292A4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46</w:t>
            </w:r>
          </w:p>
        </w:tc>
        <w:tc>
          <w:tcPr>
            <w:tcW w:w="362" w:type="dxa"/>
            <w:shd w:val="clear" w:color="auto" w:fill="auto"/>
            <w:vAlign w:val="center"/>
            <w:hideMark/>
          </w:tcPr>
          <w:p w14:paraId="0347379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shd w:val="clear" w:color="auto" w:fill="auto"/>
            <w:vAlign w:val="center"/>
            <w:hideMark/>
          </w:tcPr>
          <w:p w14:paraId="5E2B666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23</w:t>
            </w:r>
          </w:p>
        </w:tc>
        <w:tc>
          <w:tcPr>
            <w:tcW w:w="404" w:type="dxa"/>
            <w:shd w:val="clear" w:color="auto" w:fill="auto"/>
            <w:vAlign w:val="center"/>
            <w:hideMark/>
          </w:tcPr>
          <w:p w14:paraId="420373A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5B65C0EF" w14:textId="77777777" w:rsidTr="00EC12BF">
        <w:trPr>
          <w:trHeight w:val="467"/>
        </w:trPr>
        <w:tc>
          <w:tcPr>
            <w:tcW w:w="1098" w:type="dxa"/>
            <w:shd w:val="clear" w:color="auto" w:fill="auto"/>
            <w:vAlign w:val="center"/>
            <w:hideMark/>
          </w:tcPr>
          <w:p w14:paraId="1FBCA22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Logan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{"citationID":"B0UByaDu","properties":{"formattedCitation":"\\super [67]\\nosupersub{}","plainCitation":"[67]","noteIndex":0},"citationItems":[{"id":1175,"uris":["http://zotero.org/users/11158189/items/9WSZKE4A"],"itemData":{"id":1175,"type":"article-journal","abstract":"There is no ideal method for detecting Helicobacter pylori. The 'standard' 13Carbon urea breath test (13C-UBT), which involves collecting eight to 15 breath  samples and subsequent costly analysis, was modified by pooling 21 samples of  expired breath taken at five minute intervals for 40 minutes into a collecting  bag, from which a single 20 ml aliquot was taken and analysed by mass  spectrometry. This test was evaluated on 50 patients after routine upper  gastrointestinal endoscopy, and results were compared with those from the  standard 13C-UBT, bacteriology, ELISA serology, and histology--the latter being  taken as the gold standard. H pylori were seen in 34 of 50 (68%) patients (in  three it was detected in biopsy specimens from the corpus alone). The modified  13C-UBT was positive (pooled excretion delta 13CO2 greater than 5 per mil) in 31  patients and negative in 19 (three false negative results), specificity was 100%  (standard 13C-UBT 94%) and sensitivity 92% (standard 13C-UBT 93%). The modified  13C-UBT had a coefficient of variation within subjects of 3.7%. For the ELISA  serology and culture the specificities were both 100%, but the sensitivities were  82% and 68% respectively. The 13C-UBT results correlated with the grade of  histological gastritis. The modified 13C-UBT is simpler, cheaper, more  reproducible, and provides an easy non-invasive method for the detection of H  pylori.","container-title":"Gut","DOI":"10.1136/gut.32.12.1461","ISSN":"0017-5749","issue":"12","journalAbbreviation":"Gut","language":"eng","note":"publisher-place: England\nPMID: 1773948 \nPMCID: PMC1379242","page":"1461-1464","title":"Simplified single sample 13Carbon urea breath test for Helicobacter pylori: comparison with histology, culture, and ELISA serology.","volume":"32","author":[{"family":"Logan","given":"R. P."},{"family":"Polson","given":"R. J."},{"family":"Misiewicz","given":"J. J."},{"family":"Rao","given":"G."},{"family":"Karim","given":"N. Q."},{"family":"Newell","given":"D."},{"family":"Johnson","given":"P."},{"family":"Wadsworth","given":"J."},{"family":"Walker","given":"M. M."},{"family":"Baron","given":"J. H."}],"issued":{"date-parts":[["1991",12]]}}}],"schema":"https://github.com/citation-style-language/schema/raw/master/csl-citation.json"}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1991</w:t>
            </w:r>
          </w:p>
        </w:tc>
        <w:tc>
          <w:tcPr>
            <w:tcW w:w="930" w:type="dxa"/>
            <w:shd w:val="clear" w:color="auto" w:fill="auto"/>
            <w:vAlign w:val="center"/>
            <w:hideMark/>
          </w:tcPr>
          <w:p w14:paraId="22A5B45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England</w:t>
            </w:r>
          </w:p>
        </w:tc>
        <w:tc>
          <w:tcPr>
            <w:tcW w:w="876" w:type="dxa"/>
            <w:shd w:val="clear" w:color="auto" w:fill="auto"/>
            <w:vAlign w:val="center"/>
            <w:hideMark/>
          </w:tcPr>
          <w:p w14:paraId="4A0374D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shd w:val="clear" w:color="auto" w:fill="auto"/>
            <w:vAlign w:val="center"/>
            <w:hideMark/>
          </w:tcPr>
          <w:p w14:paraId="01A57D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w:t>
            </w:r>
          </w:p>
        </w:tc>
        <w:tc>
          <w:tcPr>
            <w:tcW w:w="1077" w:type="dxa"/>
            <w:shd w:val="clear" w:color="auto" w:fill="auto"/>
            <w:vAlign w:val="center"/>
            <w:hideMark/>
          </w:tcPr>
          <w:p w14:paraId="44D114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68.0</w:t>
            </w:r>
          </w:p>
        </w:tc>
        <w:tc>
          <w:tcPr>
            <w:tcW w:w="1012" w:type="dxa"/>
            <w:shd w:val="clear" w:color="auto" w:fill="auto"/>
            <w:vAlign w:val="center"/>
            <w:hideMark/>
          </w:tcPr>
          <w:p w14:paraId="241506D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814" w:type="dxa"/>
            <w:shd w:val="clear" w:color="auto" w:fill="auto"/>
            <w:vAlign w:val="center"/>
            <w:hideMark/>
          </w:tcPr>
          <w:p w14:paraId="55B4B1F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shd w:val="clear" w:color="auto" w:fill="auto"/>
            <w:vAlign w:val="center"/>
            <w:hideMark/>
          </w:tcPr>
          <w:p w14:paraId="101CF3C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4.5‰ DOB</w:t>
            </w:r>
          </w:p>
        </w:tc>
        <w:tc>
          <w:tcPr>
            <w:tcW w:w="730" w:type="dxa"/>
            <w:shd w:val="clear" w:color="auto" w:fill="auto"/>
            <w:vAlign w:val="center"/>
            <w:hideMark/>
          </w:tcPr>
          <w:p w14:paraId="41BFF97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125</w:t>
            </w:r>
          </w:p>
        </w:tc>
        <w:tc>
          <w:tcPr>
            <w:tcW w:w="1424" w:type="dxa"/>
            <w:shd w:val="clear" w:color="auto" w:fill="auto"/>
            <w:vAlign w:val="center"/>
            <w:hideMark/>
          </w:tcPr>
          <w:p w14:paraId="7CD25FE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329" w:type="dxa"/>
            <w:shd w:val="clear" w:color="auto" w:fill="auto"/>
            <w:vAlign w:val="center"/>
            <w:hideMark/>
          </w:tcPr>
          <w:p w14:paraId="2DB750E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shd w:val="clear" w:color="auto" w:fill="auto"/>
            <w:vAlign w:val="center"/>
            <w:hideMark/>
          </w:tcPr>
          <w:p w14:paraId="6CA6A7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w:t>
            </w:r>
          </w:p>
        </w:tc>
        <w:tc>
          <w:tcPr>
            <w:tcW w:w="362" w:type="dxa"/>
            <w:shd w:val="clear" w:color="auto" w:fill="auto"/>
            <w:vAlign w:val="center"/>
            <w:hideMark/>
          </w:tcPr>
          <w:p w14:paraId="507D31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24" w:type="dxa"/>
            <w:shd w:val="clear" w:color="auto" w:fill="auto"/>
            <w:vAlign w:val="center"/>
            <w:hideMark/>
          </w:tcPr>
          <w:p w14:paraId="6DED991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404" w:type="dxa"/>
            <w:shd w:val="clear" w:color="auto" w:fill="auto"/>
            <w:vAlign w:val="center"/>
            <w:hideMark/>
          </w:tcPr>
          <w:p w14:paraId="4F17B4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046F3F61" w14:textId="77777777" w:rsidTr="00EC12BF">
        <w:trPr>
          <w:trHeight w:val="276"/>
        </w:trPr>
        <w:tc>
          <w:tcPr>
            <w:tcW w:w="1098" w:type="dxa"/>
            <w:tcBorders>
              <w:bottom w:val="single" w:sz="4" w:space="0" w:color="auto"/>
            </w:tcBorders>
            <w:shd w:val="clear" w:color="auto" w:fill="auto"/>
            <w:vAlign w:val="center"/>
            <w:hideMark/>
          </w:tcPr>
          <w:p w14:paraId="69A7691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Dill</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{"citationID":"Dq0whDzX","properties":{"formattedCitation":"\\super [68]\\nosupersub{}","plainCitation":"[68]","noteIndex":0},"citationItems":[{"id":1050,"uris":["http://zotero.org/users/11158189/items/U68UH9GH"],"itemData":{"id":1050,"type":"article-journal","abstract":"Sixty nine patients with non-ulcer dyspepsia have been studied with endoscopy, biopsy, quick urease (CLO) test, Helicobacter pylori culture, and the 13C-urea  breath test before and after treatment with tripotassium dicitratobismuthane  (DeNol) two tablets twice daily for four weeks. Symptoms of non-ulcer dyspepsia  were recorded using a standard questionnaire. Using H pylori culture as the gold  standard, the sensitivity of the 13C-urea breath test was 90%, the specificity  98.6%, and the accuracy 94.8% with a positive predictive value of 98.2% and a  negative predictive value of 92.5%. Conversion rate from H pylori positive to  negative status after treatment with tripotassium dicitratobismuthate was 17.9%.  Symptoms of non-ulcer dyspepsia improved appreciably after treatment irrespective  of H pylori status. The 13C-urea breath test is an accurate research tool  suitable for serial testing and population surveys.","container-title":"Gut","DOI":"10.1136/gut.31.11.1237","ISSN":"0017-5749","issue":"11","journalAbbreviation":"Gut","language":"eng","note":"publisher-place: England\nPMID: 2253905 \nPMCID: PMC1378691","page":"1237-1241","title":"Evaluation of 13C-urea breath test in the detection of Helicobacter pylori and in monitoring the effect of tripotassium dicitratobismuthate in non-ulcer dyspepsia.","volume":"31","author":[{"family":"Dill","given":"S."},{"family":"Payne-James","given":"J. J."},{"family":"Misiewicz","given":"J. J."},{"family":"Grimble","given":"G. K."},{"family":"McSwiggan","given":"D."},{"family":"Pathak","given":"K."},{"family":"Wood","given":"A. J."},{"family":"Scrimgeour","given":"C. M."},{"family":"Rennie","given":"M. J."}],"issued":{"date-parts":[["1990",11]]}}}],"schema":"https://github.com/citation-style-language/schema/raw/master/csl-citation.json"}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1990</w:t>
            </w:r>
          </w:p>
        </w:tc>
        <w:tc>
          <w:tcPr>
            <w:tcW w:w="930" w:type="dxa"/>
            <w:tcBorders>
              <w:bottom w:val="single" w:sz="4" w:space="0" w:color="auto"/>
            </w:tcBorders>
            <w:shd w:val="clear" w:color="auto" w:fill="auto"/>
            <w:vAlign w:val="center"/>
            <w:hideMark/>
          </w:tcPr>
          <w:p w14:paraId="5677702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Scotland</w:t>
            </w:r>
          </w:p>
        </w:tc>
        <w:tc>
          <w:tcPr>
            <w:tcW w:w="876" w:type="dxa"/>
            <w:tcBorders>
              <w:bottom w:val="single" w:sz="4" w:space="0" w:color="auto"/>
            </w:tcBorders>
            <w:shd w:val="clear" w:color="auto" w:fill="auto"/>
            <w:vAlign w:val="center"/>
            <w:hideMark/>
          </w:tcPr>
          <w:p w14:paraId="3F161EA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45" w:type="dxa"/>
            <w:tcBorders>
              <w:bottom w:val="single" w:sz="4" w:space="0" w:color="auto"/>
            </w:tcBorders>
            <w:shd w:val="clear" w:color="auto" w:fill="auto"/>
            <w:vAlign w:val="center"/>
            <w:hideMark/>
          </w:tcPr>
          <w:p w14:paraId="4EA28CA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69</w:t>
            </w:r>
          </w:p>
        </w:tc>
        <w:tc>
          <w:tcPr>
            <w:tcW w:w="1077" w:type="dxa"/>
            <w:tcBorders>
              <w:bottom w:val="single" w:sz="4" w:space="0" w:color="auto"/>
            </w:tcBorders>
            <w:shd w:val="clear" w:color="auto" w:fill="auto"/>
            <w:vAlign w:val="center"/>
            <w:hideMark/>
          </w:tcPr>
          <w:p w14:paraId="4CFB1EB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49.3</w:t>
            </w:r>
          </w:p>
        </w:tc>
        <w:tc>
          <w:tcPr>
            <w:tcW w:w="1012" w:type="dxa"/>
            <w:tcBorders>
              <w:bottom w:val="single" w:sz="4" w:space="0" w:color="auto"/>
            </w:tcBorders>
            <w:shd w:val="clear" w:color="auto" w:fill="auto"/>
            <w:vAlign w:val="center"/>
            <w:hideMark/>
          </w:tcPr>
          <w:p w14:paraId="58D70F5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w:t>
            </w:r>
          </w:p>
        </w:tc>
        <w:tc>
          <w:tcPr>
            <w:tcW w:w="814" w:type="dxa"/>
            <w:tcBorders>
              <w:bottom w:val="single" w:sz="4" w:space="0" w:color="auto"/>
            </w:tcBorders>
            <w:shd w:val="clear" w:color="auto" w:fill="auto"/>
            <w:vAlign w:val="center"/>
            <w:hideMark/>
          </w:tcPr>
          <w:p w14:paraId="4D74CF9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13</w:t>
            </w:r>
            <w:r w:rsidRPr="00D12DA7">
              <w:rPr>
                <w:rFonts w:ascii="Book Antiqua" w:eastAsia="Times New Roman" w:hAnsi="Book Antiqua" w:cs="Calibri"/>
                <w:color w:val="000000"/>
                <w:lang w:eastAsia="pt-BR"/>
              </w:rPr>
              <w:t>C-UBT</w:t>
            </w:r>
          </w:p>
        </w:tc>
        <w:tc>
          <w:tcPr>
            <w:tcW w:w="1329" w:type="dxa"/>
            <w:tcBorders>
              <w:bottom w:val="single" w:sz="4" w:space="0" w:color="auto"/>
            </w:tcBorders>
            <w:shd w:val="clear" w:color="auto" w:fill="auto"/>
            <w:vAlign w:val="center"/>
            <w:hideMark/>
          </w:tcPr>
          <w:p w14:paraId="154D33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 c-PDR</w:t>
            </w:r>
          </w:p>
        </w:tc>
        <w:tc>
          <w:tcPr>
            <w:tcW w:w="730" w:type="dxa"/>
            <w:tcBorders>
              <w:bottom w:val="single" w:sz="4" w:space="0" w:color="auto"/>
            </w:tcBorders>
            <w:shd w:val="clear" w:color="auto" w:fill="auto"/>
            <w:vAlign w:val="center"/>
            <w:hideMark/>
          </w:tcPr>
          <w:p w14:paraId="4DCF6F9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250</w:t>
            </w:r>
          </w:p>
        </w:tc>
        <w:tc>
          <w:tcPr>
            <w:tcW w:w="1424" w:type="dxa"/>
            <w:tcBorders>
              <w:bottom w:val="single" w:sz="4" w:space="0" w:color="auto"/>
            </w:tcBorders>
            <w:shd w:val="clear" w:color="auto" w:fill="auto"/>
            <w:vAlign w:val="center"/>
            <w:hideMark/>
          </w:tcPr>
          <w:p w14:paraId="29F893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329" w:type="dxa"/>
            <w:tcBorders>
              <w:bottom w:val="single" w:sz="4" w:space="0" w:color="auto"/>
            </w:tcBorders>
            <w:shd w:val="clear" w:color="auto" w:fill="auto"/>
            <w:vAlign w:val="center"/>
            <w:hideMark/>
          </w:tcPr>
          <w:p w14:paraId="40471B6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IRMS</w:t>
            </w:r>
          </w:p>
        </w:tc>
        <w:tc>
          <w:tcPr>
            <w:tcW w:w="424" w:type="dxa"/>
            <w:tcBorders>
              <w:bottom w:val="single" w:sz="4" w:space="0" w:color="auto"/>
            </w:tcBorders>
            <w:shd w:val="clear" w:color="auto" w:fill="auto"/>
            <w:vAlign w:val="center"/>
            <w:hideMark/>
          </w:tcPr>
          <w:p w14:paraId="02F4504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33</w:t>
            </w:r>
          </w:p>
        </w:tc>
        <w:tc>
          <w:tcPr>
            <w:tcW w:w="362" w:type="dxa"/>
            <w:tcBorders>
              <w:bottom w:val="single" w:sz="4" w:space="0" w:color="auto"/>
            </w:tcBorders>
            <w:shd w:val="clear" w:color="auto" w:fill="auto"/>
            <w:vAlign w:val="center"/>
            <w:hideMark/>
          </w:tcPr>
          <w:p w14:paraId="71B7D32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24" w:type="dxa"/>
            <w:tcBorders>
              <w:bottom w:val="single" w:sz="4" w:space="0" w:color="auto"/>
            </w:tcBorders>
            <w:shd w:val="clear" w:color="auto" w:fill="auto"/>
            <w:vAlign w:val="center"/>
            <w:hideMark/>
          </w:tcPr>
          <w:p w14:paraId="342BB36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w:t>
            </w:r>
          </w:p>
        </w:tc>
        <w:tc>
          <w:tcPr>
            <w:tcW w:w="404" w:type="dxa"/>
            <w:tcBorders>
              <w:bottom w:val="single" w:sz="4" w:space="0" w:color="auto"/>
            </w:tcBorders>
            <w:shd w:val="clear" w:color="auto" w:fill="auto"/>
            <w:vAlign w:val="center"/>
            <w:hideMark/>
          </w:tcPr>
          <w:p w14:paraId="0B8EE83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bl>
    <w:p w14:paraId="1A501C75" w14:textId="69F6C395" w:rsidR="00200084" w:rsidRPr="00D12DA7" w:rsidRDefault="00DB6902" w:rsidP="00DB6902">
      <w:pPr>
        <w:adjustRightInd w:val="0"/>
        <w:snapToGrid w:val="0"/>
        <w:spacing w:line="360" w:lineRule="auto"/>
        <w:jc w:val="both"/>
        <w:rPr>
          <w:rStyle w:val="ae"/>
          <w:rFonts w:ascii="Book Antiqua" w:hAnsi="Book Antiqua"/>
          <w:b w:val="0"/>
          <w:sz w:val="24"/>
        </w:rPr>
      </w:pPr>
      <w:r w:rsidRPr="00D12DA7">
        <w:rPr>
          <w:rStyle w:val="ae"/>
          <w:rFonts w:ascii="Book Antiqua" w:hAnsi="Book Antiqua"/>
          <w:b w:val="0"/>
          <w:sz w:val="24"/>
        </w:rPr>
        <w:t xml:space="preserve">CLO: Campylobacter-like organism; GCMS: Gas chromatography-mass spectrometry; HE: Histopathological examination; HpC: </w:t>
      </w:r>
      <w:r w:rsidRPr="00D12DA7">
        <w:rPr>
          <w:rStyle w:val="ae"/>
          <w:rFonts w:ascii="Book Antiqua" w:hAnsi="Book Antiqua"/>
          <w:b w:val="0"/>
          <w:i/>
          <w:iCs/>
          <w:sz w:val="24"/>
        </w:rPr>
        <w:t>Helicobacter pylori</w:t>
      </w:r>
      <w:r w:rsidRPr="00D12DA7">
        <w:rPr>
          <w:rStyle w:val="ae"/>
          <w:rFonts w:ascii="Book Antiqua" w:hAnsi="Book Antiqua"/>
          <w:b w:val="0"/>
          <w:sz w:val="24"/>
        </w:rPr>
        <w:t xml:space="preserve"> culture; ICOS: Integrated Cavity Output Spectrometry; IRMS: Isotope ratio mass spectrometry; IS: Infrared spectrometry; LOGES: Laser opto-galvanic Effect Spectroscopy; MCS: Molecular correlation spectrometry; NR: Not reported; RUT: rapid urease test; UBT: urea breath test; DOB: </w:t>
      </w:r>
      <w:r w:rsidR="00061AF0">
        <w:rPr>
          <w:rStyle w:val="ae"/>
          <w:rFonts w:ascii="Book Antiqua" w:hAnsi="Book Antiqua"/>
          <w:b w:val="0"/>
          <w:sz w:val="24"/>
        </w:rPr>
        <w:t xml:space="preserve">Delta </w:t>
      </w:r>
      <w:r w:rsidR="00D12DA7">
        <w:rPr>
          <w:rStyle w:val="ae"/>
          <w:rFonts w:ascii="Book Antiqua" w:hAnsi="Book Antiqua"/>
          <w:b w:val="0"/>
          <w:sz w:val="24"/>
        </w:rPr>
        <w:t>over baseline</w:t>
      </w:r>
      <w:r w:rsidRPr="00D12DA7">
        <w:rPr>
          <w:rStyle w:val="ae"/>
          <w:rFonts w:ascii="Book Antiqua" w:hAnsi="Book Antiqua"/>
          <w:b w:val="0"/>
          <w:sz w:val="24"/>
        </w:rPr>
        <w:t xml:space="preserve">; RCT: </w:t>
      </w:r>
      <w:r w:rsidR="00061AF0">
        <w:rPr>
          <w:rStyle w:val="ae"/>
          <w:rFonts w:ascii="Book Antiqua" w:hAnsi="Book Antiqua"/>
          <w:b w:val="0"/>
          <w:sz w:val="24"/>
        </w:rPr>
        <w:t xml:space="preserve">Randomized </w:t>
      </w:r>
      <w:r w:rsidR="00D12DA7">
        <w:rPr>
          <w:rStyle w:val="ae"/>
          <w:rFonts w:ascii="Book Antiqua" w:hAnsi="Book Antiqua"/>
          <w:b w:val="0"/>
          <w:sz w:val="24"/>
        </w:rPr>
        <w:t>clinical trial</w:t>
      </w:r>
      <w:r w:rsidRPr="00D12DA7">
        <w:rPr>
          <w:rStyle w:val="ae"/>
          <w:rFonts w:ascii="Book Antiqua" w:hAnsi="Book Antiqua"/>
          <w:b w:val="0"/>
          <w:sz w:val="24"/>
        </w:rPr>
        <w:t>.</w:t>
      </w:r>
    </w:p>
    <w:p w14:paraId="3ADF24F6" w14:textId="78F6237B" w:rsidR="00DB6902" w:rsidRPr="00D12DA7" w:rsidRDefault="00DB6902" w:rsidP="00DB6902">
      <w:pPr>
        <w:adjustRightInd w:val="0"/>
        <w:snapToGrid w:val="0"/>
        <w:spacing w:line="360" w:lineRule="auto"/>
        <w:jc w:val="both"/>
        <w:rPr>
          <w:rStyle w:val="ae"/>
          <w:rFonts w:ascii="Book Antiqua" w:hAnsi="Book Antiqua"/>
          <w:b w:val="0"/>
          <w:sz w:val="24"/>
        </w:rPr>
      </w:pPr>
      <w:r w:rsidRPr="00D12DA7">
        <w:rPr>
          <w:rStyle w:val="ae"/>
          <w:rFonts w:ascii="Book Antiqua" w:hAnsi="Book Antiqua"/>
          <w:b w:val="0"/>
          <w:sz w:val="24"/>
        </w:rPr>
        <w:br w:type="page"/>
      </w:r>
    </w:p>
    <w:p w14:paraId="1D99B81A" w14:textId="77777777" w:rsidR="00DB6902" w:rsidRPr="00D12DA7" w:rsidRDefault="00DB6902" w:rsidP="00DB6902">
      <w:pPr>
        <w:adjustRightInd w:val="0"/>
        <w:snapToGrid w:val="0"/>
        <w:spacing w:line="360" w:lineRule="auto"/>
        <w:jc w:val="both"/>
        <w:rPr>
          <w:rStyle w:val="ae"/>
          <w:rFonts w:ascii="Book Antiqua" w:hAnsi="Book Antiqua"/>
          <w:b w:val="0"/>
          <w:bCs/>
          <w:sz w:val="24"/>
        </w:rPr>
      </w:pPr>
      <w:r w:rsidRPr="00D12DA7">
        <w:rPr>
          <w:rStyle w:val="ae"/>
          <w:rFonts w:ascii="Book Antiqua" w:hAnsi="Book Antiqua"/>
          <w:bCs/>
          <w:sz w:val="24"/>
        </w:rPr>
        <w:lastRenderedPageBreak/>
        <w:t xml:space="preserve">Table 2 Characteristics of the included studies that assessed the diagnostic test accuracy of the </w:t>
      </w:r>
      <w:r w:rsidRPr="00D12DA7">
        <w:rPr>
          <w:rStyle w:val="ae"/>
          <w:rFonts w:ascii="Book Antiqua" w:hAnsi="Book Antiqua"/>
          <w:bCs/>
          <w:sz w:val="24"/>
          <w:vertAlign w:val="superscript"/>
        </w:rPr>
        <w:t>14</w:t>
      </w:r>
      <w:r w:rsidRPr="00D12DA7">
        <w:rPr>
          <w:rStyle w:val="ae"/>
          <w:rFonts w:ascii="Book Antiqua" w:hAnsi="Book Antiqua"/>
          <w:bCs/>
          <w:sz w:val="24"/>
        </w:rPr>
        <w:t>C-urea breath test</w:t>
      </w:r>
    </w:p>
    <w:tbl>
      <w:tblPr>
        <w:tblW w:w="0" w:type="auto"/>
        <w:jc w:val="center"/>
        <w:tblCellMar>
          <w:left w:w="70" w:type="dxa"/>
          <w:right w:w="70" w:type="dxa"/>
        </w:tblCellMar>
        <w:tblLook w:val="04A0" w:firstRow="1" w:lastRow="0" w:firstColumn="1" w:lastColumn="0" w:noHBand="0" w:noVBand="1"/>
      </w:tblPr>
      <w:tblGrid>
        <w:gridCol w:w="1547"/>
        <w:gridCol w:w="977"/>
        <w:gridCol w:w="841"/>
        <w:gridCol w:w="1099"/>
        <w:gridCol w:w="1033"/>
        <w:gridCol w:w="963"/>
        <w:gridCol w:w="783"/>
        <w:gridCol w:w="1795"/>
        <w:gridCol w:w="702"/>
        <w:gridCol w:w="1364"/>
        <w:gridCol w:w="1274"/>
        <w:gridCol w:w="411"/>
        <w:gridCol w:w="411"/>
        <w:gridCol w:w="411"/>
        <w:gridCol w:w="391"/>
      </w:tblGrid>
      <w:tr w:rsidR="00DB6902" w:rsidRPr="00D12DA7" w14:paraId="04561DC0" w14:textId="77777777" w:rsidTr="00EC12BF">
        <w:trPr>
          <w:trHeight w:val="492"/>
          <w:jc w:val="center"/>
        </w:trPr>
        <w:tc>
          <w:tcPr>
            <w:tcW w:w="0" w:type="auto"/>
            <w:tcBorders>
              <w:top w:val="single" w:sz="4" w:space="0" w:color="auto"/>
              <w:bottom w:val="single" w:sz="4" w:space="0" w:color="auto"/>
            </w:tcBorders>
            <w:shd w:val="clear" w:color="auto" w:fill="auto"/>
            <w:vAlign w:val="center"/>
            <w:hideMark/>
          </w:tcPr>
          <w:p w14:paraId="2D3882E8"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Ref.</w:t>
            </w:r>
          </w:p>
        </w:tc>
        <w:tc>
          <w:tcPr>
            <w:tcW w:w="987" w:type="dxa"/>
            <w:tcBorders>
              <w:top w:val="single" w:sz="4" w:space="0" w:color="auto"/>
              <w:bottom w:val="single" w:sz="4" w:space="0" w:color="auto"/>
            </w:tcBorders>
            <w:shd w:val="clear" w:color="auto" w:fill="auto"/>
            <w:vAlign w:val="center"/>
            <w:hideMark/>
          </w:tcPr>
          <w:p w14:paraId="6C02C05E"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Country</w:t>
            </w:r>
          </w:p>
        </w:tc>
        <w:tc>
          <w:tcPr>
            <w:tcW w:w="849" w:type="dxa"/>
            <w:tcBorders>
              <w:top w:val="single" w:sz="4" w:space="0" w:color="auto"/>
              <w:bottom w:val="single" w:sz="4" w:space="0" w:color="auto"/>
            </w:tcBorders>
            <w:shd w:val="clear" w:color="auto" w:fill="auto"/>
            <w:vAlign w:val="center"/>
            <w:hideMark/>
          </w:tcPr>
          <w:p w14:paraId="409AB7EE"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Design</w:t>
            </w:r>
          </w:p>
        </w:tc>
        <w:tc>
          <w:tcPr>
            <w:tcW w:w="1110" w:type="dxa"/>
            <w:tcBorders>
              <w:top w:val="single" w:sz="4" w:space="0" w:color="auto"/>
              <w:bottom w:val="single" w:sz="4" w:space="0" w:color="auto"/>
            </w:tcBorders>
            <w:shd w:val="clear" w:color="auto" w:fill="auto"/>
            <w:vAlign w:val="center"/>
            <w:hideMark/>
          </w:tcPr>
          <w:p w14:paraId="0A8F00F4"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 xml:space="preserve">Population, </w:t>
            </w:r>
            <w:r w:rsidRPr="00D12DA7">
              <w:rPr>
                <w:rFonts w:ascii="Book Antiqua" w:eastAsia="Times New Roman" w:hAnsi="Book Antiqua" w:cs="Calibri"/>
                <w:b/>
                <w:bCs/>
                <w:i/>
                <w:iCs/>
                <w:color w:val="000000"/>
                <w:lang w:eastAsia="pt-BR"/>
              </w:rPr>
              <w:t>n</w:t>
            </w:r>
          </w:p>
        </w:tc>
        <w:tc>
          <w:tcPr>
            <w:tcW w:w="1043" w:type="dxa"/>
            <w:tcBorders>
              <w:top w:val="single" w:sz="4" w:space="0" w:color="auto"/>
              <w:bottom w:val="single" w:sz="4" w:space="0" w:color="auto"/>
            </w:tcBorders>
            <w:shd w:val="clear" w:color="auto" w:fill="auto"/>
            <w:vAlign w:val="center"/>
            <w:hideMark/>
          </w:tcPr>
          <w:p w14:paraId="2B243BCD"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Prevalence (%)</w:t>
            </w:r>
          </w:p>
        </w:tc>
        <w:tc>
          <w:tcPr>
            <w:tcW w:w="973" w:type="dxa"/>
            <w:tcBorders>
              <w:top w:val="single" w:sz="4" w:space="0" w:color="auto"/>
              <w:bottom w:val="single" w:sz="4" w:space="0" w:color="auto"/>
            </w:tcBorders>
            <w:shd w:val="clear" w:color="auto" w:fill="auto"/>
            <w:vAlign w:val="center"/>
            <w:hideMark/>
          </w:tcPr>
          <w:p w14:paraId="2816F2ED"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Reference standard</w:t>
            </w:r>
          </w:p>
        </w:tc>
        <w:tc>
          <w:tcPr>
            <w:tcW w:w="790" w:type="dxa"/>
            <w:tcBorders>
              <w:top w:val="single" w:sz="4" w:space="0" w:color="auto"/>
              <w:bottom w:val="single" w:sz="4" w:space="0" w:color="auto"/>
            </w:tcBorders>
            <w:shd w:val="clear" w:color="auto" w:fill="auto"/>
            <w:vAlign w:val="center"/>
            <w:hideMark/>
          </w:tcPr>
          <w:p w14:paraId="13724491"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Index test (model)</w:t>
            </w:r>
          </w:p>
        </w:tc>
        <w:tc>
          <w:tcPr>
            <w:tcW w:w="1331" w:type="dxa"/>
            <w:tcBorders>
              <w:top w:val="single" w:sz="4" w:space="0" w:color="auto"/>
              <w:bottom w:val="single" w:sz="4" w:space="0" w:color="auto"/>
            </w:tcBorders>
            <w:shd w:val="clear" w:color="auto" w:fill="auto"/>
            <w:vAlign w:val="center"/>
            <w:hideMark/>
          </w:tcPr>
          <w:p w14:paraId="21BD39AE"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Optimal cut-off</w:t>
            </w:r>
          </w:p>
        </w:tc>
        <w:tc>
          <w:tcPr>
            <w:tcW w:w="708" w:type="dxa"/>
            <w:tcBorders>
              <w:top w:val="single" w:sz="4" w:space="0" w:color="auto"/>
              <w:bottom w:val="single" w:sz="4" w:space="0" w:color="auto"/>
            </w:tcBorders>
            <w:shd w:val="clear" w:color="auto" w:fill="auto"/>
            <w:vAlign w:val="center"/>
            <w:hideMark/>
          </w:tcPr>
          <w:p w14:paraId="735A9B3B"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 xml:space="preserve">Urea dosing </w:t>
            </w:r>
            <w:r w:rsidRPr="00D12DA7">
              <w:rPr>
                <w:rFonts w:ascii="Book Antiqua" w:eastAsia="Times New Roman" w:hAnsi="Book Antiqua" w:cs="Calibri"/>
                <w:b/>
                <w:color w:val="000000"/>
                <w:lang w:eastAsia="pt-BR"/>
              </w:rPr>
              <w:t>(μCi)</w:t>
            </w:r>
          </w:p>
        </w:tc>
        <w:tc>
          <w:tcPr>
            <w:tcW w:w="1378" w:type="dxa"/>
            <w:tcBorders>
              <w:top w:val="single" w:sz="4" w:space="0" w:color="auto"/>
              <w:bottom w:val="single" w:sz="4" w:space="0" w:color="auto"/>
            </w:tcBorders>
            <w:shd w:val="clear" w:color="auto" w:fill="auto"/>
            <w:vAlign w:val="center"/>
            <w:hideMark/>
          </w:tcPr>
          <w:p w14:paraId="76020A29"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Time after administration (min)</w:t>
            </w:r>
          </w:p>
        </w:tc>
        <w:tc>
          <w:tcPr>
            <w:tcW w:w="1287" w:type="dxa"/>
            <w:tcBorders>
              <w:top w:val="single" w:sz="4" w:space="0" w:color="auto"/>
              <w:bottom w:val="single" w:sz="4" w:space="0" w:color="auto"/>
            </w:tcBorders>
            <w:shd w:val="clear" w:color="auto" w:fill="auto"/>
            <w:vAlign w:val="center"/>
            <w:hideMark/>
          </w:tcPr>
          <w:p w14:paraId="474CBE1B"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Measurement tecnique</w:t>
            </w:r>
          </w:p>
        </w:tc>
        <w:tc>
          <w:tcPr>
            <w:tcW w:w="414" w:type="dxa"/>
            <w:tcBorders>
              <w:top w:val="single" w:sz="4" w:space="0" w:color="auto"/>
              <w:bottom w:val="single" w:sz="4" w:space="0" w:color="auto"/>
            </w:tcBorders>
            <w:shd w:val="clear" w:color="auto" w:fill="auto"/>
            <w:vAlign w:val="center"/>
            <w:hideMark/>
          </w:tcPr>
          <w:p w14:paraId="6625EB59"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TP</w:t>
            </w:r>
          </w:p>
        </w:tc>
        <w:tc>
          <w:tcPr>
            <w:tcW w:w="414" w:type="dxa"/>
            <w:tcBorders>
              <w:top w:val="single" w:sz="4" w:space="0" w:color="auto"/>
              <w:bottom w:val="single" w:sz="4" w:space="0" w:color="auto"/>
            </w:tcBorders>
            <w:shd w:val="clear" w:color="auto" w:fill="auto"/>
            <w:vAlign w:val="center"/>
            <w:hideMark/>
          </w:tcPr>
          <w:p w14:paraId="57C2917E"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TN</w:t>
            </w:r>
          </w:p>
        </w:tc>
        <w:tc>
          <w:tcPr>
            <w:tcW w:w="414" w:type="dxa"/>
            <w:tcBorders>
              <w:top w:val="single" w:sz="4" w:space="0" w:color="auto"/>
              <w:bottom w:val="single" w:sz="4" w:space="0" w:color="auto"/>
            </w:tcBorders>
            <w:shd w:val="clear" w:color="auto" w:fill="auto"/>
            <w:vAlign w:val="center"/>
            <w:hideMark/>
          </w:tcPr>
          <w:p w14:paraId="5E5478A5"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FP</w:t>
            </w:r>
          </w:p>
        </w:tc>
        <w:tc>
          <w:tcPr>
            <w:tcW w:w="394" w:type="dxa"/>
            <w:tcBorders>
              <w:top w:val="single" w:sz="4" w:space="0" w:color="auto"/>
              <w:bottom w:val="single" w:sz="4" w:space="0" w:color="auto"/>
            </w:tcBorders>
            <w:shd w:val="clear" w:color="auto" w:fill="auto"/>
            <w:vAlign w:val="center"/>
            <w:hideMark/>
          </w:tcPr>
          <w:p w14:paraId="69A54507" w14:textId="77777777" w:rsidR="00DB6902" w:rsidRPr="00D12DA7" w:rsidRDefault="00DB6902" w:rsidP="00DB6902">
            <w:pPr>
              <w:adjustRightInd w:val="0"/>
              <w:snapToGrid w:val="0"/>
              <w:spacing w:line="360" w:lineRule="auto"/>
              <w:jc w:val="both"/>
              <w:rPr>
                <w:rFonts w:ascii="Book Antiqua" w:eastAsia="Times New Roman" w:hAnsi="Book Antiqua" w:cs="Calibri"/>
                <w:b/>
                <w:bCs/>
                <w:color w:val="000000"/>
                <w:lang w:eastAsia="pt-BR"/>
              </w:rPr>
            </w:pPr>
            <w:r w:rsidRPr="00D12DA7">
              <w:rPr>
                <w:rFonts w:ascii="Book Antiqua" w:eastAsia="Times New Roman" w:hAnsi="Book Antiqua" w:cs="Calibri"/>
                <w:b/>
                <w:bCs/>
                <w:color w:val="000000"/>
                <w:lang w:eastAsia="pt-BR"/>
              </w:rPr>
              <w:t>FN</w:t>
            </w:r>
          </w:p>
        </w:tc>
      </w:tr>
      <w:tr w:rsidR="00DB6902" w:rsidRPr="00D12DA7" w14:paraId="288DC339" w14:textId="77777777" w:rsidTr="00EC12BF">
        <w:trPr>
          <w:trHeight w:val="288"/>
          <w:jc w:val="center"/>
        </w:trPr>
        <w:tc>
          <w:tcPr>
            <w:tcW w:w="0" w:type="auto"/>
            <w:tcBorders>
              <w:top w:val="single" w:sz="4" w:space="0" w:color="auto"/>
            </w:tcBorders>
            <w:shd w:val="clear" w:color="auto" w:fill="auto"/>
            <w:vAlign w:val="center"/>
            <w:hideMark/>
          </w:tcPr>
          <w:p w14:paraId="76BFFA0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{"citationID":"9pu8rUdt","properties":{"formattedCitation":"\\super [30]\\nosupersub{}","plainCitation":"[30]","noteIndex":0},"citationItems":[{"id":1230,"uris":["http://zotero.org/users/11158189/items/9ETTZ9RQ"],"itemData":{"id":1230,"type":"article-journal","abstract":"14C-urea breath tests (UBTs) can be used to diagnose helicobacter pylori (H. pylori) infection. This study aimed to evaluate the accuracy of a solid  scintillation 14C-UBT in diagnosing H pylori infection. This open-label,  prospective multicenter study enrolled patients who underwent H pylori screening  from January 7, 2020, to October 28, 2020, in 3 centers in China. All  participants underwent solid scintillation UBT first and then gastroscopy. The  rapid urease test and histological examination results were the gold standards (H  pylori-positive was defined as the 2 tests being positive; H pylori-negative was  defined as both tests being negative). The solid scintillation 14C-UBT involves a  scintillation sampling bottle and a 14C-urea capsule. The sampling bottle  contains a stack of carbon dioxide-absorbing and scintillation sheets. The test  is read using a photomultiplier. The sensitivity, specificity, accuracy, positive  predictive value, and negative predictive value for H pylori infection were  evaluated. This study enrolled 239 participants. There were 98 males and 141  females, aged 45.8</w:instrText>
            </w:r>
            <w:r w:rsidRPr="00D12DA7">
              <w:rPr>
                <w:rFonts w:ascii="MS Mincho" w:eastAsia="MS Mincho" w:hAnsi="MS Mincho" w:cs="MS Mincho"/>
                <w:color w:val="000000"/>
                <w:lang w:eastAsia="pt-BR"/>
              </w:rPr>
              <w:instrText> </w:instrText>
            </w:r>
            <w:r w:rsidRPr="00D12DA7">
              <w:rPr>
                <w:rFonts w:ascii="Book Antiqua" w:eastAsia="Times New Roman" w:hAnsi="Book Antiqua" w:cs="Bahnschrift SemiCondensed"/>
                <w:color w:val="000000"/>
                <w:lang w:eastAsia="pt-BR"/>
              </w:rPr>
              <w:instrText>±</w:instrText>
            </w:r>
            <w:r w:rsidRPr="00D12DA7">
              <w:rPr>
                <w:rFonts w:ascii="MS Mincho" w:eastAsia="MS Mincho" w:hAnsi="MS Mincho" w:cs="MS Mincho"/>
                <w:color w:val="000000"/>
                <w:lang w:eastAsia="pt-BR"/>
              </w:rPr>
              <w:instrText> </w:instrText>
            </w:r>
            <w:r w:rsidRPr="00D12DA7">
              <w:rPr>
                <w:rFonts w:ascii="Book Antiqua" w:eastAsia="Times New Roman" w:hAnsi="Book Antiqua" w:cs="Calibri"/>
                <w:color w:val="000000"/>
                <w:lang w:eastAsia="pt-BR"/>
              </w:rPr>
              <w:instrText xml:space="preserve">11.9 (range: 21-66) years. Thirty-four participants were  excluded due to a discrepancy between the rapid urease test and  immunohistochemistry examination. Finally, 205 participants were included in the  analysis. According to the gold standard, 87 out of 205 (42.4%) participants were  H pylori-positive. Compared with the gold standard, the sensitivity, specificity,  accuracy, and positive and negative predictive values of the solid scintillation  14C-UBT were 95.4%, 97.5%, 96.6%, 96.5%, and 96.6% for the solid scintillation  UBT, respectively. One participant experienced 1 adverse event (AE) (exacerbation  of chronic cholecystitis), and the AE eventually improved by itself. The  investigators determined that the AE was unrelated to the study device. The  noninvasive solid scintillation 14C-UBT has a high diagnostic value for H pylori  infection, comparable to the diagnostic value of the gold standard.","container-title":"Medicine","DOI":"10.1097/MD.0000000000033107","ISSN":"1536-5964 0025-7974","issue":"9","journalAbbreviation":"Medicine (Baltimore)","language":"eng","license":"Copyright © 2023 the Author(s). Published by Wolters Kluwer Health, Inc.","note":"publisher-place: United States\nPMID: 36862867 \nPMCID: PMC9981383","page":"e33107","title":"Performance evaluation of a novel 14C-urea breath test (solid scintillation) for the diagnosis of helicobacter pylori infection.","volume":"102","author":[{"family":"Han","given":"Yue-Hua"},{"family":"Zhang","given":"Wei"},{"family":"Wang","given":"Yu-Ting"},{"family":"Xiong","given":"Zhi-Juan"},{"family":"Du","given":"Qin"},{"family":"Xie","given":"Yong"},{"family":"Lu","given":"Hong"}],"issued":{"date-parts":[["2023",3,3]]}}}],"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2023</w:t>
            </w:r>
          </w:p>
        </w:tc>
        <w:tc>
          <w:tcPr>
            <w:tcW w:w="987" w:type="dxa"/>
            <w:tcBorders>
              <w:top w:val="single" w:sz="4" w:space="0" w:color="auto"/>
            </w:tcBorders>
            <w:shd w:val="clear" w:color="auto" w:fill="auto"/>
            <w:vAlign w:val="center"/>
            <w:hideMark/>
          </w:tcPr>
          <w:p w14:paraId="3DE8EAD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49" w:type="dxa"/>
            <w:tcBorders>
              <w:top w:val="single" w:sz="4" w:space="0" w:color="auto"/>
            </w:tcBorders>
            <w:shd w:val="clear" w:color="auto" w:fill="auto"/>
            <w:vAlign w:val="center"/>
            <w:hideMark/>
          </w:tcPr>
          <w:p w14:paraId="2B8608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tcBorders>
              <w:top w:val="single" w:sz="4" w:space="0" w:color="auto"/>
            </w:tcBorders>
            <w:shd w:val="clear" w:color="auto" w:fill="auto"/>
            <w:vAlign w:val="center"/>
            <w:hideMark/>
          </w:tcPr>
          <w:p w14:paraId="4FFD508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205</w:t>
            </w:r>
          </w:p>
        </w:tc>
        <w:tc>
          <w:tcPr>
            <w:tcW w:w="1043" w:type="dxa"/>
            <w:tcBorders>
              <w:top w:val="single" w:sz="4" w:space="0" w:color="auto"/>
            </w:tcBorders>
            <w:shd w:val="clear" w:color="auto" w:fill="auto"/>
            <w:noWrap/>
            <w:vAlign w:val="bottom"/>
            <w:hideMark/>
          </w:tcPr>
          <w:p w14:paraId="44062C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42.4</w:t>
            </w:r>
          </w:p>
        </w:tc>
        <w:tc>
          <w:tcPr>
            <w:tcW w:w="973" w:type="dxa"/>
            <w:tcBorders>
              <w:top w:val="single" w:sz="4" w:space="0" w:color="auto"/>
            </w:tcBorders>
            <w:shd w:val="clear" w:color="auto" w:fill="auto"/>
            <w:vAlign w:val="center"/>
            <w:hideMark/>
          </w:tcPr>
          <w:p w14:paraId="3BEE701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790" w:type="dxa"/>
            <w:tcBorders>
              <w:top w:val="single" w:sz="4" w:space="0" w:color="auto"/>
            </w:tcBorders>
            <w:shd w:val="clear" w:color="auto" w:fill="auto"/>
            <w:vAlign w:val="center"/>
            <w:hideMark/>
          </w:tcPr>
          <w:p w14:paraId="454F667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tcBorders>
              <w:top w:val="single" w:sz="4" w:space="0" w:color="auto"/>
            </w:tcBorders>
            <w:shd w:val="clear" w:color="auto" w:fill="auto"/>
            <w:vAlign w:val="center"/>
            <w:hideMark/>
          </w:tcPr>
          <w:p w14:paraId="1219E47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 dpm</w:t>
            </w:r>
          </w:p>
        </w:tc>
        <w:tc>
          <w:tcPr>
            <w:tcW w:w="708" w:type="dxa"/>
            <w:tcBorders>
              <w:top w:val="single" w:sz="4" w:space="0" w:color="auto"/>
            </w:tcBorders>
            <w:shd w:val="clear" w:color="auto" w:fill="auto"/>
            <w:vAlign w:val="center"/>
            <w:hideMark/>
          </w:tcPr>
          <w:p w14:paraId="065E031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0.75</w:t>
            </w:r>
          </w:p>
        </w:tc>
        <w:tc>
          <w:tcPr>
            <w:tcW w:w="1378" w:type="dxa"/>
            <w:tcBorders>
              <w:top w:val="single" w:sz="4" w:space="0" w:color="auto"/>
            </w:tcBorders>
            <w:shd w:val="clear" w:color="auto" w:fill="auto"/>
            <w:vAlign w:val="center"/>
            <w:hideMark/>
          </w:tcPr>
          <w:p w14:paraId="5FA9781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287" w:type="dxa"/>
            <w:tcBorders>
              <w:top w:val="single" w:sz="4" w:space="0" w:color="auto"/>
            </w:tcBorders>
            <w:shd w:val="clear" w:color="auto" w:fill="auto"/>
            <w:vAlign w:val="center"/>
            <w:hideMark/>
          </w:tcPr>
          <w:p w14:paraId="037142C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SC</w:t>
            </w:r>
          </w:p>
        </w:tc>
        <w:tc>
          <w:tcPr>
            <w:tcW w:w="414" w:type="dxa"/>
            <w:tcBorders>
              <w:top w:val="single" w:sz="4" w:space="0" w:color="auto"/>
            </w:tcBorders>
            <w:shd w:val="clear" w:color="auto" w:fill="auto"/>
            <w:vAlign w:val="center"/>
            <w:hideMark/>
          </w:tcPr>
          <w:p w14:paraId="2B1AC0A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83</w:t>
            </w:r>
          </w:p>
        </w:tc>
        <w:tc>
          <w:tcPr>
            <w:tcW w:w="414" w:type="dxa"/>
            <w:tcBorders>
              <w:top w:val="single" w:sz="4" w:space="0" w:color="auto"/>
            </w:tcBorders>
            <w:shd w:val="clear" w:color="auto" w:fill="auto"/>
            <w:vAlign w:val="center"/>
            <w:hideMark/>
          </w:tcPr>
          <w:p w14:paraId="3C5CA42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414" w:type="dxa"/>
            <w:tcBorders>
              <w:top w:val="single" w:sz="4" w:space="0" w:color="auto"/>
            </w:tcBorders>
            <w:shd w:val="clear" w:color="auto" w:fill="auto"/>
            <w:vAlign w:val="center"/>
            <w:hideMark/>
          </w:tcPr>
          <w:p w14:paraId="491220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115</w:t>
            </w:r>
          </w:p>
        </w:tc>
        <w:tc>
          <w:tcPr>
            <w:tcW w:w="394" w:type="dxa"/>
            <w:tcBorders>
              <w:top w:val="single" w:sz="4" w:space="0" w:color="auto"/>
            </w:tcBorders>
            <w:shd w:val="clear" w:color="auto" w:fill="auto"/>
            <w:vAlign w:val="center"/>
            <w:hideMark/>
          </w:tcPr>
          <w:p w14:paraId="57746D3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r>
      <w:tr w:rsidR="00DB6902" w:rsidRPr="00D12DA7" w14:paraId="0E5C7944" w14:textId="77777777" w:rsidTr="00EC12BF">
        <w:trPr>
          <w:trHeight w:val="288"/>
          <w:jc w:val="center"/>
        </w:trPr>
        <w:tc>
          <w:tcPr>
            <w:tcW w:w="0" w:type="auto"/>
            <w:shd w:val="clear" w:color="auto" w:fill="auto"/>
            <w:vAlign w:val="center"/>
            <w:hideMark/>
          </w:tcPr>
          <w:p w14:paraId="6187340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Wang</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{"citationID":"ohZfF4yq","properties":{"formattedCitation":"\\super [29]\\nosupersub{}","plainCitation":"[29]","noteIndex":0},"citationItems":[{"id":1552,"uris":["http://zotero.org/users/11158189/items/6KGHB3Z6"],"itemData":{"id":1552,"type":"article-journal","abstract":"BACKGROUND: The urea breath test (UBT) is widely used for diagnosing Helicobacter pylori infection. In the Shenzhen Kuichong People's Hospital, some UBT findings  were contradictory to the histology outcomes, therefore this study aimed to  assess and compare the diagnostic performance of both (13)C- and (14)C-UBT  assays. METHODS: We recruited 484 H. pylori-treatment naïve patients, among which  217 and 267 were tested by the (13)C-UBT or (14)C-UBT, respectively. The cutoff  value for H. pylori positivity based on manufacturer's instruction was 4% delta  over baseline (DOB) for the (13)C-UBT, and 100 disintegrations per minute (DPM)  for the (14)C-UBT. Gastric biopsies of the antrum and corpus were obtained during  endoscopy for histopathology. RESULTS: In patients who were tested using the  (13)C-UBT kit, histopathology was positive in 136 out of 164 UBT-positive  patients (82.9% concordance), and negative in 46 out of 53 UBT-negative cases  (86.8% concordance). For the (14)C-UBT-tested patients, histopathology was  positive for H. pylori in 186 out of 220 UBT-positive patients (84.5%  concordance), and negative in 41 out of 47 UBT-negative cases (87.2%  concordance). While the (13)C-UBT and (14)C-UBT each had a high sensitivity level  of 95.1% and 96.9%, respectively, their specificity was low, at 62.2% and 54.7%,  respectively. By using new optimal cutoff values and including an indeterminate  range (3-10.3% DOB for (13)C-UBT and 87-237 DPM for (14)C-UBT), the specificity  values can be improved to 76.7% and 76.9% for the (13)C- and (14)C-UBT,  respectively. CONCLUSIONS: The establishment of an indeterminate range is  recommended to allow for repeated testing to confirm H. pylori infection, and  thereby avoiding unnecessary antibiotic treatment. TRIAL REGISTRATION: Chinese  Clinical Trial Registry, ChiCTR2000041570. Registered 29 December 2020-  Retrospectively registered, http://www.chictr.org.cn/edit.aspx?pid=66416&amp;htm=4.","container-title":"Gut pathogens","DOI":"10.1186/s13099-021-00435-3","ISSN":"1757-4749","issue":"1","journalAbbreviation":"Gut Pathog","language":"eng","note":"publisher-place: England\nPMID: 34118962 \nPMCID: PMC8199820","page":"38","title":"A re-testing range is recommended for (13)C- and (14)C-urea breath tests for Helicobacter pylori infection in China.","volume":"13","author":[{"family":"Wang","given":"Xiangyu"},{"family":"Zhang","given":"Shuzhen"},{"family":"Chua","given":"Eng Guan"},{"family":"He","given":"Yongsheng"},{"family":"Li","given":"Xiaofeng"},{"family":"Liu","given":"Aijun"},{"family":"Chen","given":"Haiting"},{"family":"Wise","given":"Michael J."},{"family":"Marshall","given":"Barry J."},{"family":"Sun","given":"Dayong"},{"family":"Li","given":"Xuehong"},{"family":"Tay","given":"Chin Yen"}],"issued":{"date-parts":[["2021",6,12]]}}}],"schema":"https://github.com/citation-style-language/schema/raw/master/csl-citation.json"}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[29]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2021</w:t>
            </w:r>
          </w:p>
        </w:tc>
        <w:tc>
          <w:tcPr>
            <w:tcW w:w="987" w:type="dxa"/>
            <w:shd w:val="clear" w:color="auto" w:fill="auto"/>
            <w:vAlign w:val="center"/>
            <w:hideMark/>
          </w:tcPr>
          <w:p w14:paraId="1AE4C87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49" w:type="dxa"/>
            <w:shd w:val="clear" w:color="auto" w:fill="auto"/>
            <w:vAlign w:val="center"/>
            <w:hideMark/>
          </w:tcPr>
          <w:p w14:paraId="55EB4C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3EEB71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267</w:t>
            </w:r>
          </w:p>
        </w:tc>
        <w:tc>
          <w:tcPr>
            <w:tcW w:w="1043" w:type="dxa"/>
            <w:shd w:val="clear" w:color="auto" w:fill="auto"/>
            <w:noWrap/>
            <w:vAlign w:val="bottom"/>
            <w:hideMark/>
          </w:tcPr>
          <w:p w14:paraId="695D1F1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71.9</w:t>
            </w:r>
          </w:p>
        </w:tc>
        <w:tc>
          <w:tcPr>
            <w:tcW w:w="973" w:type="dxa"/>
            <w:shd w:val="clear" w:color="auto" w:fill="auto"/>
            <w:vAlign w:val="center"/>
            <w:hideMark/>
          </w:tcPr>
          <w:p w14:paraId="347EC2F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7E0A89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7548B7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238 dpm</w:t>
            </w:r>
          </w:p>
        </w:tc>
        <w:tc>
          <w:tcPr>
            <w:tcW w:w="708" w:type="dxa"/>
            <w:shd w:val="clear" w:color="auto" w:fill="auto"/>
            <w:vAlign w:val="center"/>
            <w:hideMark/>
          </w:tcPr>
          <w:p w14:paraId="01B793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0.75</w:t>
            </w:r>
          </w:p>
        </w:tc>
        <w:tc>
          <w:tcPr>
            <w:tcW w:w="1378" w:type="dxa"/>
            <w:shd w:val="clear" w:color="auto" w:fill="auto"/>
            <w:vAlign w:val="center"/>
            <w:hideMark/>
          </w:tcPr>
          <w:p w14:paraId="7AA9A89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25</w:t>
            </w:r>
          </w:p>
        </w:tc>
        <w:tc>
          <w:tcPr>
            <w:tcW w:w="1287" w:type="dxa"/>
            <w:shd w:val="clear" w:color="auto" w:fill="auto"/>
            <w:vAlign w:val="center"/>
            <w:hideMark/>
          </w:tcPr>
          <w:p w14:paraId="59B4B68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414" w:type="dxa"/>
            <w:shd w:val="clear" w:color="auto" w:fill="auto"/>
            <w:vAlign w:val="center"/>
            <w:hideMark/>
          </w:tcPr>
          <w:p w14:paraId="04CACF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158</w:t>
            </w:r>
          </w:p>
        </w:tc>
        <w:tc>
          <w:tcPr>
            <w:tcW w:w="414" w:type="dxa"/>
            <w:shd w:val="clear" w:color="auto" w:fill="auto"/>
            <w:vAlign w:val="center"/>
            <w:hideMark/>
          </w:tcPr>
          <w:p w14:paraId="7393C4B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w:t>
            </w:r>
          </w:p>
        </w:tc>
        <w:tc>
          <w:tcPr>
            <w:tcW w:w="414" w:type="dxa"/>
            <w:shd w:val="clear" w:color="auto" w:fill="auto"/>
            <w:vAlign w:val="center"/>
            <w:hideMark/>
          </w:tcPr>
          <w:p w14:paraId="06EF86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63</w:t>
            </w:r>
          </w:p>
        </w:tc>
        <w:tc>
          <w:tcPr>
            <w:tcW w:w="394" w:type="dxa"/>
            <w:shd w:val="clear" w:color="auto" w:fill="auto"/>
            <w:vAlign w:val="center"/>
            <w:hideMark/>
          </w:tcPr>
          <w:p w14:paraId="2E159E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34</w:t>
            </w:r>
          </w:p>
        </w:tc>
      </w:tr>
      <w:tr w:rsidR="00DB6902" w:rsidRPr="00D12DA7" w14:paraId="0FA02475" w14:textId="77777777" w:rsidTr="00EC12BF">
        <w:trPr>
          <w:trHeight w:val="288"/>
          <w:jc w:val="center"/>
        </w:trPr>
        <w:tc>
          <w:tcPr>
            <w:tcW w:w="0" w:type="auto"/>
            <w:shd w:val="clear" w:color="auto" w:fill="auto"/>
            <w:vAlign w:val="center"/>
            <w:hideMark/>
          </w:tcPr>
          <w:p w14:paraId="0CA4EFD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Miftahussurur</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{"citationID":"OwnTGQqA","properties":{"formattedCitation":"\\super [69]\\nosupersub{}","plainCitation":"[69]","noteIndex":0},"citationItems":[{"id":2151,"uris":["http://zotero.org/users/11158189/items/V7TVWGG7"],"itemData":{"id":2151,"type":"article-journal","abstract":"Although the prevalence of Helicobacter pylori infection in Indonesia is lower than that in other countries, H. pylori is still an essential pathogen associated  with severe gastric mucosal damage and dyspeptic symptoms. Invasive diagnostic  methods are not ideal due to the lack of endoscopic centers and high costs  without full coverage by social insurance. Among the noninvasive methods, the  urea breath test is widely available in Indonesia and has been suggested as the  primary option to ensure the successful eradication of H. pylori. There has been  no local validation for the urea breath test utilizing (13)C or (14)C. The stool  antigen test is inexpensive and suitable for use in active infections before and  after eradication; however, customs and habits are obstacles to delivering fresh  stool on time. Only polyclonal antibodies and qualitative stool antigen test kits  with low sensitivity are available. Serology is a widely validated method and has  good accuracy, but it cannot distinguish between active and inactive infections.  According to our observations, serology is the main choice of experts and  patients, as it is simple, inexpensive and widely known. The urine test is an  alternative for reducing costs and endoscopic workload, with high accuracy but  low sensitivity. Further studies are necessary to prove the validity of the urine  test to be used throughout Indonesia, especially in areas with a low prevalence  of H. pylori infection. In conclusion, the validated urea breath test and the  stool antigen test are considered noninvasive practical approaches for the  detection of H. pylori infection in Indonesia, with serological and urine tests  as alternatives.","container-title":"Gut and liver","DOI":"10.5009/gnl19264","ISSN":"2005-1212 1976-2283","issue":"5","journalAbbreviation":"Gut Liver","language":"eng","note":"publisher-place: Korea (South)\nPMID: 31693853 \nPMCID: PMC7492493","page":"553-559","title":"Noninvasive Helicobacter pylori Diagnostic Methods in Indonesia.","volume":"14","author":[{"family":"Miftahussurur","given":"Muhammad"}],"issued":{"date-parts":[["2020",9,15]]}}}],"schema":"https://github.com/citation-style-language/schema/raw/master/csl-citation.json"}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[69]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2021</w:t>
            </w:r>
          </w:p>
        </w:tc>
        <w:tc>
          <w:tcPr>
            <w:tcW w:w="987" w:type="dxa"/>
            <w:shd w:val="clear" w:color="auto" w:fill="auto"/>
            <w:vAlign w:val="center"/>
            <w:hideMark/>
          </w:tcPr>
          <w:p w14:paraId="2E90A45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Indonesia</w:t>
            </w:r>
          </w:p>
        </w:tc>
        <w:tc>
          <w:tcPr>
            <w:tcW w:w="849" w:type="dxa"/>
            <w:shd w:val="clear" w:color="auto" w:fill="auto"/>
            <w:vAlign w:val="center"/>
            <w:hideMark/>
          </w:tcPr>
          <w:p w14:paraId="7DFCF2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6C0206B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55</w:t>
            </w:r>
          </w:p>
        </w:tc>
        <w:tc>
          <w:tcPr>
            <w:tcW w:w="1043" w:type="dxa"/>
            <w:shd w:val="clear" w:color="auto" w:fill="auto"/>
            <w:noWrap/>
            <w:vAlign w:val="bottom"/>
            <w:hideMark/>
          </w:tcPr>
          <w:p w14:paraId="24C930D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23.6</w:t>
            </w:r>
          </w:p>
        </w:tc>
        <w:tc>
          <w:tcPr>
            <w:tcW w:w="973" w:type="dxa"/>
            <w:shd w:val="clear" w:color="auto" w:fill="auto"/>
            <w:vAlign w:val="center"/>
            <w:hideMark/>
          </w:tcPr>
          <w:p w14:paraId="55637A2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6452000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38D8394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57 cpm</w:t>
            </w:r>
          </w:p>
        </w:tc>
        <w:tc>
          <w:tcPr>
            <w:tcW w:w="708" w:type="dxa"/>
            <w:shd w:val="clear" w:color="auto" w:fill="auto"/>
            <w:vAlign w:val="center"/>
            <w:hideMark/>
          </w:tcPr>
          <w:p w14:paraId="5A19403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15C244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58D9CBC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366B48D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w:t>
            </w:r>
          </w:p>
        </w:tc>
        <w:tc>
          <w:tcPr>
            <w:tcW w:w="414" w:type="dxa"/>
            <w:shd w:val="clear" w:color="auto" w:fill="auto"/>
            <w:vAlign w:val="center"/>
            <w:hideMark/>
          </w:tcPr>
          <w:p w14:paraId="4CD5444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14" w:type="dxa"/>
            <w:shd w:val="clear" w:color="auto" w:fill="auto"/>
            <w:vAlign w:val="center"/>
            <w:hideMark/>
          </w:tcPr>
          <w:p w14:paraId="2CA852A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41</w:t>
            </w:r>
          </w:p>
        </w:tc>
        <w:tc>
          <w:tcPr>
            <w:tcW w:w="394" w:type="dxa"/>
            <w:shd w:val="clear" w:color="auto" w:fill="auto"/>
            <w:vAlign w:val="center"/>
            <w:hideMark/>
          </w:tcPr>
          <w:p w14:paraId="507766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27A28316" w14:textId="77777777" w:rsidTr="00EC12BF">
        <w:trPr>
          <w:trHeight w:val="288"/>
          <w:jc w:val="center"/>
        </w:trPr>
        <w:tc>
          <w:tcPr>
            <w:tcW w:w="0" w:type="auto"/>
            <w:shd w:val="clear" w:color="auto" w:fill="auto"/>
            <w:vAlign w:val="center"/>
            <w:hideMark/>
          </w:tcPr>
          <w:p w14:paraId="0DA368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Cosgun</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{"citationID":"CFOBSlQO","properties":{"formattedCitation":"\\super [70]\\nosupersub{}","plainCitation":"[70]","noteIndex":0},"citationItems":[{"id":2304,"uris":["http://zotero.org/users/11158189/items/XHH54D9Z"],"itemData":{"id":2304,"type":"article-journal","abstract":"Objective: The present study was conducted to evaluate invasive and noninvasive diagnostic methods for detection of Helicobacter pylori (H. pylori) in patients  admitted with dyspeptic complaints and to compare sensitivities and  specificities. Method: Sets of four gastric biopsy specimens were obtained from a  total of 126 patients included in the study. The presence of H. pylori was  determined by invasive tests including culture, rapid urease test, polymerase  chain reaction (PCR) and histopathology. Among noninvasive tests, urea breath  test, serological tests and enzyme-linked immunosorbent assay (ELISA) were  performed. Results: H. pylori was isolated in 79 (62.7%) gastric biopsy cultures,  whereas positivity was concluded for 105 (83.3%) patients by rapid urease test,  for 106 (84.1%) by PCR, for 110 (87.3%) by histopathology, for 119 (94.4%) by  urea breath test, and for 107 (84.9%) by ELISA. In the present study, the culture  findings and histopathological examination findings were accepted as gold  standard. According to the gold standard, urea breath test had the highest  sensitivity (96.5%) and the lowest specificity (30%), whereas culture and  histopathology had the highest specificities (100%). Conclusion: The use of PCR  invasively with gastric biopsy samples yielded parallel results with the gold  standard. PCR can be recommended for routine use in the diagnosis of H. pylori.","container-title":"Asian Pacific journal of cancer prevention : APJCP","DOI":"10.22034/APJCP.2016.17.12.5265","ISSN":"2476-762X 1513-7368","issue":"12","journalAbbreviation":"Asian Pac J Cancer Prev","language":"eng","license":"Creative Commons Attribution License","note":"publisher-place: Thailand\nPMID: 28125872 \nPMCID: PMC5454669","page":"5265-5272","title":"Evaluation of Invasive and Noninvasive Methods for the Diagnosis of Helicobacter Pylori Infection.","volume":"17","author":[{"family":"Cosgun","given":"Yasemin"},{"family":"Yildirim","given":"Abdullah"},{"family":"Yucel","given":"Mihriban"},{"family":"Karakoc","given":"Ayse Esra"},{"family":"Koca","given":"Gokhan"},{"family":"Gonultas","given":"Alpaslan"},{"family":"Gursoy","given":"Gul"},{"family":"Ustun","given":"Huseyin"},{"family":"Korkmaz","given":"Meliha"}],"issued":{"date-parts":[["2016",12,1]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2016</w:t>
            </w:r>
          </w:p>
        </w:tc>
        <w:tc>
          <w:tcPr>
            <w:tcW w:w="987" w:type="dxa"/>
            <w:shd w:val="clear" w:color="auto" w:fill="auto"/>
            <w:vAlign w:val="center"/>
            <w:hideMark/>
          </w:tcPr>
          <w:p w14:paraId="50E657D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Turkey</w:t>
            </w:r>
          </w:p>
        </w:tc>
        <w:tc>
          <w:tcPr>
            <w:tcW w:w="849" w:type="dxa"/>
            <w:shd w:val="clear" w:color="auto" w:fill="auto"/>
            <w:vAlign w:val="center"/>
            <w:hideMark/>
          </w:tcPr>
          <w:p w14:paraId="2FC416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109CB5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126</w:t>
            </w:r>
          </w:p>
        </w:tc>
        <w:tc>
          <w:tcPr>
            <w:tcW w:w="1043" w:type="dxa"/>
            <w:shd w:val="clear" w:color="auto" w:fill="auto"/>
            <w:noWrap/>
            <w:vAlign w:val="bottom"/>
            <w:hideMark/>
          </w:tcPr>
          <w:p w14:paraId="66E8028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92.1</w:t>
            </w:r>
          </w:p>
        </w:tc>
        <w:tc>
          <w:tcPr>
            <w:tcW w:w="973" w:type="dxa"/>
            <w:shd w:val="clear" w:color="auto" w:fill="auto"/>
            <w:vAlign w:val="center"/>
            <w:hideMark/>
          </w:tcPr>
          <w:p w14:paraId="6DB644F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w:t>
            </w:r>
          </w:p>
        </w:tc>
        <w:tc>
          <w:tcPr>
            <w:tcW w:w="790" w:type="dxa"/>
            <w:shd w:val="clear" w:color="auto" w:fill="auto"/>
            <w:vAlign w:val="center"/>
            <w:hideMark/>
          </w:tcPr>
          <w:p w14:paraId="0480B9F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596ABA2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708" w:type="dxa"/>
            <w:shd w:val="clear" w:color="auto" w:fill="auto"/>
            <w:vAlign w:val="center"/>
            <w:hideMark/>
          </w:tcPr>
          <w:p w14:paraId="6E74555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7FF9D48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2E5AF94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73195E6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112</w:t>
            </w:r>
          </w:p>
        </w:tc>
        <w:tc>
          <w:tcPr>
            <w:tcW w:w="414" w:type="dxa"/>
            <w:shd w:val="clear" w:color="auto" w:fill="auto"/>
            <w:vAlign w:val="center"/>
            <w:hideMark/>
          </w:tcPr>
          <w:p w14:paraId="2F48425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w:t>
            </w:r>
          </w:p>
        </w:tc>
        <w:tc>
          <w:tcPr>
            <w:tcW w:w="414" w:type="dxa"/>
            <w:shd w:val="clear" w:color="auto" w:fill="auto"/>
            <w:vAlign w:val="center"/>
            <w:hideMark/>
          </w:tcPr>
          <w:p w14:paraId="02257C5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394" w:type="dxa"/>
            <w:shd w:val="clear" w:color="auto" w:fill="auto"/>
            <w:vAlign w:val="center"/>
            <w:hideMark/>
          </w:tcPr>
          <w:p w14:paraId="731FD7B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r>
      <w:tr w:rsidR="00DB6902" w:rsidRPr="00D12DA7" w14:paraId="518D1B9B" w14:textId="77777777" w:rsidTr="00EC12BF">
        <w:trPr>
          <w:trHeight w:val="720"/>
          <w:jc w:val="center"/>
        </w:trPr>
        <w:tc>
          <w:tcPr>
            <w:tcW w:w="0" w:type="auto"/>
            <w:shd w:val="clear" w:color="auto" w:fill="auto"/>
            <w:vAlign w:val="center"/>
            <w:hideMark/>
          </w:tcPr>
          <w:p w14:paraId="208BAF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Atli</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{"citationID":"ra1NA9qA","properties":{"formattedCitation":"\\super [71]\\nosupersub{}","plainCitation":"[71]","noteIndex":0},"citationItems":[{"id":3991,"uris":["http://zotero.org/users/11158189/items/PAWUQEKX"],"itemData":{"id":3991,"type":"article-journal","abstract":"OBJECTIVES: To compare the sensitivity and specificity of C[14] urea breath test with histopathological findings in biopsies obtained through endoscopy. METHODS:  In this cross-sectional study, conducted at the Medical Faculty Ankara  University, Ankara, Turkey between January and October 2009, 100 patients aged 65  and above who fulfilled the criteria for inclusion were enrolled.  Oesophago-gastroduodenoscopy was carried out on the patients after eight hours of  fasting, using a Fujinon endoscope, by the same expert. C14 urea breath tests  were carried out on all patients with a capsule containing 37 kBq(1micro Ci) C14  urea/citric acid. Evaluation of all data was carried out using SPSS 11.5.  Categorical variables were compared through Pearson Chi squared or Fisher's exact  test. P &lt; 0.005 was taken as statistically significant. RESULTS: The average age  of the patients was 71 +/- 5 years; 43 (43%) were male; and 57 (57%) were female.  Helicobacter pylori positivity was found to be 35 (35%) in histopathological  evaluation, and 36 (36%) in the C14 urea breath test. Of the 35 patients, 32  (91.4%) were found to be positive by the C14 urea breath test also. Of the 65  patients who were found to be negative on histopathology, 61 (93.8%) were also  found to be Hp negative by the C14 urea breath test, and 4 (6.2%) were evaluated  as false positive. A statistically significant correlation (p &lt; 0.001) was found  between histopathological and C14 urea breath test results. Compared with  histopathology, the sensitivity of the urea breath test was 91.4%, and its  specificity was 93.8%. A statistically significant (p &lt; 0.001) relationship was  found between histopathological results and the results of the C14 urea breath  test. CONCLUSION: The sensitivity and specificity of the C[14] urea breath test  in the group of elderly patients selected was high. The C14 urea breath test can  be considered in the elderly group for diagnosis of Helicobacter pylori  infection.","container-title":"JPMA. The Journal of the Pakistan Medical Association","ISSN":"0030-9982","issue":"10","journalAbbreviation":"J Pak Med Assoc","language":"eng","note":"publisher-place: Pakistan\nPMID: 23866448","page":"1061-1065","title":"Comparison of the C14 urea breath test and histopathology in the diagnosis of Helicobacter pylori in the elderly.","volume":"62","author":[{"family":"Atli","given":"Teslime"},{"family":"Sahin","given":"Sevnaz"},{"family":"Arslan","given":"Bilge Ugur"},{"family":"Varli","given":"Murat"},{"family":"Yalcin","given":"Ahmet Emre"},{"family":"Aras","given":"Sevgi"}],"issued":{"date-parts":[["2012",10]]}}}],"schema":"https://github.com/citation-style-language/schema/raw/master/csl-citation.json"}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2012</w:t>
            </w:r>
          </w:p>
        </w:tc>
        <w:tc>
          <w:tcPr>
            <w:tcW w:w="987" w:type="dxa"/>
            <w:shd w:val="clear" w:color="auto" w:fill="auto"/>
            <w:vAlign w:val="center"/>
            <w:hideMark/>
          </w:tcPr>
          <w:p w14:paraId="29C720D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Turkey</w:t>
            </w:r>
          </w:p>
        </w:tc>
        <w:tc>
          <w:tcPr>
            <w:tcW w:w="849" w:type="dxa"/>
            <w:shd w:val="clear" w:color="auto" w:fill="auto"/>
            <w:vAlign w:val="center"/>
            <w:hideMark/>
          </w:tcPr>
          <w:p w14:paraId="5743F53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6523AE7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w:t>
            </w:r>
          </w:p>
        </w:tc>
        <w:tc>
          <w:tcPr>
            <w:tcW w:w="1043" w:type="dxa"/>
            <w:shd w:val="clear" w:color="auto" w:fill="auto"/>
            <w:noWrap/>
            <w:vAlign w:val="bottom"/>
            <w:hideMark/>
          </w:tcPr>
          <w:p w14:paraId="24E85FB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35.0</w:t>
            </w:r>
          </w:p>
        </w:tc>
        <w:tc>
          <w:tcPr>
            <w:tcW w:w="973" w:type="dxa"/>
            <w:shd w:val="clear" w:color="auto" w:fill="auto"/>
            <w:vAlign w:val="center"/>
            <w:hideMark/>
          </w:tcPr>
          <w:p w14:paraId="01AC1B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42A46C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38E81C08" w14:textId="05E4B862"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w:t>
            </w:r>
            <w:r w:rsidR="00341473">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t xml:space="preserve">50 </w:t>
            </w:r>
            <w:proofErr w:type="spellStart"/>
            <w:r w:rsidRPr="00D12DA7">
              <w:rPr>
                <w:rFonts w:ascii="Book Antiqua" w:eastAsia="Times New Roman" w:hAnsi="Book Antiqua" w:cs="Calibri"/>
                <w:color w:val="000000"/>
                <w:lang w:eastAsia="pt-BR"/>
              </w:rPr>
              <w:t>cpm</w:t>
            </w:r>
            <w:proofErr w:type="spellEnd"/>
            <w:r w:rsidRPr="00D12DA7">
              <w:rPr>
                <w:rFonts w:ascii="Book Antiqua" w:eastAsia="Times New Roman" w:hAnsi="Book Antiqua" w:cs="Calibri"/>
                <w:color w:val="000000"/>
                <w:lang w:eastAsia="pt-BR"/>
              </w:rPr>
              <w:t>/</w:t>
            </w:r>
            <w:r w:rsidR="00341473">
              <w:rPr>
                <w:rFonts w:ascii="Book Antiqua" w:eastAsia="Times New Roman" w:hAnsi="Book Antiqua" w:cs="Calibri"/>
                <w:color w:val="000000"/>
                <w:lang w:eastAsia="pt-BR"/>
              </w:rPr>
              <w:t>s</w:t>
            </w:r>
            <w:r w:rsidRPr="00D12DA7">
              <w:rPr>
                <w:rFonts w:ascii="Book Antiqua" w:eastAsia="Times New Roman" w:hAnsi="Book Antiqua" w:cs="Calibri"/>
                <w:color w:val="000000"/>
                <w:lang w:eastAsia="pt-BR"/>
              </w:rPr>
              <w:t xml:space="preserve">uspicious: 25-50 </w:t>
            </w:r>
            <w:proofErr w:type="spellStart"/>
            <w:r w:rsidRPr="00D12DA7">
              <w:rPr>
                <w:rFonts w:ascii="Book Antiqua" w:eastAsia="Times New Roman" w:hAnsi="Book Antiqua" w:cs="Calibri"/>
                <w:color w:val="000000"/>
                <w:lang w:eastAsia="pt-BR"/>
              </w:rPr>
              <w:t>cpm</w:t>
            </w:r>
            <w:proofErr w:type="spellEnd"/>
            <w:r w:rsidRPr="00D12DA7">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lastRenderedPageBreak/>
              <w:t>/</w:t>
            </w:r>
            <w:r w:rsidR="00341473">
              <w:rPr>
                <w:rFonts w:ascii="Book Antiqua" w:eastAsia="Times New Roman" w:hAnsi="Book Antiqua" w:cs="Calibri"/>
                <w:color w:val="000000"/>
                <w:lang w:eastAsia="pt-BR"/>
              </w:rPr>
              <w:t>n</w:t>
            </w:r>
            <w:r w:rsidRPr="00D12DA7">
              <w:rPr>
                <w:rFonts w:ascii="Book Antiqua" w:eastAsia="Times New Roman" w:hAnsi="Book Antiqua" w:cs="Calibri"/>
                <w:color w:val="000000"/>
                <w:lang w:eastAsia="pt-BR"/>
              </w:rPr>
              <w:t xml:space="preserve">egative: &lt; 25 </w:t>
            </w:r>
            <w:proofErr w:type="spellStart"/>
            <w:r w:rsidRPr="00D12DA7">
              <w:rPr>
                <w:rFonts w:ascii="Book Antiqua" w:eastAsia="Times New Roman" w:hAnsi="Book Antiqua" w:cs="Calibri"/>
                <w:color w:val="000000"/>
                <w:lang w:eastAsia="pt-BR"/>
              </w:rPr>
              <w:t>dpm</w:t>
            </w:r>
            <w:proofErr w:type="spellEnd"/>
          </w:p>
        </w:tc>
        <w:tc>
          <w:tcPr>
            <w:tcW w:w="708" w:type="dxa"/>
            <w:shd w:val="clear" w:color="auto" w:fill="auto"/>
            <w:vAlign w:val="center"/>
            <w:hideMark/>
          </w:tcPr>
          <w:p w14:paraId="3B882A9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1</w:t>
            </w:r>
          </w:p>
        </w:tc>
        <w:tc>
          <w:tcPr>
            <w:tcW w:w="1378" w:type="dxa"/>
            <w:shd w:val="clear" w:color="auto" w:fill="auto"/>
            <w:vAlign w:val="center"/>
            <w:hideMark/>
          </w:tcPr>
          <w:p w14:paraId="71D6818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4D32F0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364159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w:t>
            </w:r>
          </w:p>
        </w:tc>
        <w:tc>
          <w:tcPr>
            <w:tcW w:w="414" w:type="dxa"/>
            <w:shd w:val="clear" w:color="auto" w:fill="auto"/>
            <w:vAlign w:val="center"/>
            <w:hideMark/>
          </w:tcPr>
          <w:p w14:paraId="04007AE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c>
          <w:tcPr>
            <w:tcW w:w="414" w:type="dxa"/>
            <w:shd w:val="clear" w:color="auto" w:fill="auto"/>
            <w:vAlign w:val="center"/>
            <w:hideMark/>
          </w:tcPr>
          <w:p w14:paraId="21775C8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61</w:t>
            </w:r>
          </w:p>
        </w:tc>
        <w:tc>
          <w:tcPr>
            <w:tcW w:w="394" w:type="dxa"/>
            <w:shd w:val="clear" w:color="auto" w:fill="auto"/>
            <w:vAlign w:val="center"/>
            <w:hideMark/>
          </w:tcPr>
          <w:p w14:paraId="7B24E5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2654FE50" w14:textId="77777777" w:rsidTr="00EC12BF">
        <w:trPr>
          <w:trHeight w:val="960"/>
          <w:jc w:val="center"/>
        </w:trPr>
        <w:tc>
          <w:tcPr>
            <w:tcW w:w="0" w:type="auto"/>
            <w:shd w:val="clear" w:color="auto" w:fill="auto"/>
            <w:vAlign w:val="center"/>
            <w:hideMark/>
          </w:tcPr>
          <w:p w14:paraId="2D68F4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Alarcón-Rivera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{"citationID":"HZgXBPeh","properties":{"formattedCitation":"\\super [72]\\nosupersub{}","plainCitation":"[72]","noteIndex":0},"citationItems":[{"id":4421,"uris":["http://zotero.org/users/11158189/items/DDSCZMJA"],"itemData":{"id":4421,"type":"article-journal","abstract":"INTRODUCTION: There are multiple Helicobacter pylori (Hp) detection tests, some are invasive and other noninvasive. The diagnostic accuracy of these methods  varies according to the prevalence of the disease. OBJECTIVE: To determine the  diagnostic accuracy of the breath test, serology and rapid urease test,  considering gastric biopsy with Giemsa stain as the gold standard in Hp-infected  subjects with uninvestigated dyspepsia. METHODS: Eighty four subjects (64 women,  mean age 45 years) who were referred for dyspeptic symptoms were evaluated. Also,  20 healthy volunteers (12 men, average age 38 years) were evaluated. All the  subjects underwent hystological analysis with Giemsa stain, breath test  (Heliprobe®), rapid urease test (CLOtest®) and serological immunoassay  (Hexagon®). RESULTS: Overall, Hp infection was diagnosed by histological analysis  in 59 subjects (49 patients and 10 healthy subjects). Positivity to breath test,  rapid urease test and serology were 56%, 46% and 44% respectively. Agreement with  the histological analysis was 0.902 for the breath test, 0.620 for rapid urease  test and 0.45 for serology. The area under the curve for the breath test was  0.95, for the rapid urease test was 0.82 and for serological test was 0.74.  CONCLUSIONS: In our population, the breath test shown to have a diagnostic  accuracy equivalent to histological analysis by Giemsa in subjects with  uninvestigated dyspepsia.","container-title":"Revista de gastroenterologia de Mexico","ISSN":"0375-0906","issue":"4","journalAbbreviation":"Rev Gastroenterol Mex","language":"spa","note":"publisher-place: Mexico\nPMID: 22188957","page":"322-329","title":"[Comparative analysis between breath test, serological immunoassay and rapid-urease test for detection of Helicobacter pylori infection in Mexican  patients with non-investigated dyspepsia].","volume":"76","author":[{"family":"Alarcón-Rivera","given":"G."},{"family":"Vázquez-Jiménez","given":"G."},{"family":"Cruz-Patiño","given":"E.","non-dropping-particle":"de la"},{"family":"Abarca","given":"M."},{"family":"Leyva","given":"E."},{"family":"Delgado","given":"F."},{"family":"Ruíz-Juárez","given":"I."},{"family":"Grube-Pagola","given":"P."},{"family":"Roesch-Dietlen","given":"F."},{"family":"Remes-Troche","given":"J. M."}],"issued":{"date-parts":[["2011",12]]}}}],"schema":"https://github.com/citation-style-language/schema/raw/master/csl-citation.json"}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[72]</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2011</w:t>
            </w:r>
          </w:p>
        </w:tc>
        <w:tc>
          <w:tcPr>
            <w:tcW w:w="987" w:type="dxa"/>
            <w:shd w:val="clear" w:color="auto" w:fill="auto"/>
            <w:vAlign w:val="center"/>
            <w:hideMark/>
          </w:tcPr>
          <w:p w14:paraId="2E855BF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Mexico</w:t>
            </w:r>
          </w:p>
        </w:tc>
        <w:tc>
          <w:tcPr>
            <w:tcW w:w="849" w:type="dxa"/>
            <w:shd w:val="clear" w:color="auto" w:fill="auto"/>
            <w:vAlign w:val="center"/>
            <w:hideMark/>
          </w:tcPr>
          <w:p w14:paraId="4D2591E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355B4B3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84</w:t>
            </w:r>
          </w:p>
        </w:tc>
        <w:tc>
          <w:tcPr>
            <w:tcW w:w="1043" w:type="dxa"/>
            <w:shd w:val="clear" w:color="auto" w:fill="auto"/>
            <w:noWrap/>
            <w:vAlign w:val="bottom"/>
            <w:hideMark/>
          </w:tcPr>
          <w:p w14:paraId="0A6095C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70.2</w:t>
            </w:r>
          </w:p>
        </w:tc>
        <w:tc>
          <w:tcPr>
            <w:tcW w:w="973" w:type="dxa"/>
            <w:shd w:val="clear" w:color="auto" w:fill="auto"/>
            <w:vAlign w:val="center"/>
            <w:hideMark/>
          </w:tcPr>
          <w:p w14:paraId="365FD51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157F3B6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4D16F360" w14:textId="61BC1546"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w:t>
            </w:r>
            <w:r w:rsidR="00341473">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t>50 ppm/</w:t>
            </w:r>
            <w:r w:rsidR="00341473">
              <w:rPr>
                <w:rFonts w:ascii="Book Antiqua" w:eastAsia="Times New Roman" w:hAnsi="Book Antiqua" w:cs="Calibri"/>
                <w:color w:val="000000"/>
                <w:lang w:eastAsia="pt-BR"/>
              </w:rPr>
              <w:t>i</w:t>
            </w:r>
            <w:r w:rsidRPr="00D12DA7">
              <w:rPr>
                <w:rFonts w:ascii="Book Antiqua" w:eastAsia="Times New Roman" w:hAnsi="Book Antiqua" w:cs="Calibri"/>
                <w:color w:val="000000"/>
                <w:lang w:eastAsia="pt-BR"/>
              </w:rPr>
              <w:t>ndeterminate: 25-50 ppm/</w:t>
            </w:r>
            <w:r w:rsidR="00C90908">
              <w:rPr>
                <w:rFonts w:ascii="Book Antiqua" w:eastAsia="Times New Roman" w:hAnsi="Book Antiqua" w:cs="Calibri"/>
                <w:color w:val="000000"/>
                <w:lang w:eastAsia="pt-BR"/>
              </w:rPr>
              <w:t>n</w:t>
            </w:r>
            <w:r w:rsidRPr="00D12DA7">
              <w:rPr>
                <w:rFonts w:ascii="Book Antiqua" w:eastAsia="Times New Roman" w:hAnsi="Book Antiqua" w:cs="Calibri"/>
                <w:color w:val="000000"/>
                <w:lang w:eastAsia="pt-BR"/>
              </w:rPr>
              <w:t>egative: &lt; 25 ppm</w:t>
            </w:r>
          </w:p>
        </w:tc>
        <w:tc>
          <w:tcPr>
            <w:tcW w:w="708" w:type="dxa"/>
            <w:shd w:val="clear" w:color="auto" w:fill="auto"/>
            <w:vAlign w:val="center"/>
            <w:hideMark/>
          </w:tcPr>
          <w:p w14:paraId="048387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44F64E6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10-15</w:t>
            </w:r>
          </w:p>
        </w:tc>
        <w:tc>
          <w:tcPr>
            <w:tcW w:w="1287" w:type="dxa"/>
            <w:shd w:val="clear" w:color="auto" w:fill="auto"/>
            <w:vAlign w:val="center"/>
            <w:hideMark/>
          </w:tcPr>
          <w:p w14:paraId="382B94D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7AFB10B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w:t>
            </w:r>
          </w:p>
        </w:tc>
        <w:tc>
          <w:tcPr>
            <w:tcW w:w="414" w:type="dxa"/>
            <w:shd w:val="clear" w:color="auto" w:fill="auto"/>
            <w:vAlign w:val="center"/>
            <w:hideMark/>
          </w:tcPr>
          <w:p w14:paraId="0CBD374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14" w:type="dxa"/>
            <w:shd w:val="clear" w:color="auto" w:fill="auto"/>
            <w:vAlign w:val="center"/>
            <w:hideMark/>
          </w:tcPr>
          <w:p w14:paraId="51FEE0A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24</w:t>
            </w:r>
          </w:p>
        </w:tc>
        <w:tc>
          <w:tcPr>
            <w:tcW w:w="394" w:type="dxa"/>
            <w:shd w:val="clear" w:color="auto" w:fill="auto"/>
            <w:vAlign w:val="center"/>
            <w:hideMark/>
          </w:tcPr>
          <w:p w14:paraId="39FC7D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17ADF765" w14:textId="77777777" w:rsidTr="00EC12BF">
        <w:trPr>
          <w:trHeight w:val="480"/>
          <w:jc w:val="center"/>
        </w:trPr>
        <w:tc>
          <w:tcPr>
            <w:tcW w:w="0" w:type="auto"/>
            <w:shd w:val="clear" w:color="auto" w:fill="auto"/>
            <w:vAlign w:val="center"/>
            <w:hideMark/>
          </w:tcPr>
          <w:p w14:paraId="25AD003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Mansour-Ghanaei</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{"citationID":"WkvTwviB","properties":{"formattedCitation":"\\super [73]\\nosupersub{}","plainCitation":"[73]","noteIndex":0},"citationItems":[{"id":1034,"uris":["http://zotero.org/users/11158189/items/XVI37VAX"],"itemData":{"id":1034,"type":"article-journal","abstract":"Background. We encountered repeatedly, in our clinical practice, discordant results between UBT and histopathology about H. pylori infection. Goal. To study  the diagnostic accuracy of Heliprobe (14)C-urea breath test ((14)C-UBT) for  detection of H. pylori infection in an Iranian population. Study. We enrolled 125  dyspeptic patients in our study. All of them underwent gastroscopy, and four  gastric biopsies (three from the antrum and one from the corpus) were obtained.  One of the antral biopsies was utilized for a rapid urease test (RUT), and three  others were evaluated under microscopic examination. Sera from all patients were  investigated for the presence of H. pylori IgG antibodies. The (14)C-UBT was  performed on all subjects using Heliprobe kit, and results were analyzed against  the following gold standard (GS): H. pylori infection considered positive when  any two of three diagnostic methods (histopathology, RUT, serology) are positive.  Results. According to data analysis, the Heliprobe (14)C-UBT had 94% sensitivity,  100% specificity, 93% negative predictive value (NPV), 100% positive predictive  value (PPV), and 97% accuracy, compared with GS. Conclusion. The Heliprobe  (14)C-UBT is an easy-to-perform, rapid-response, and accurate test for H. pylori  diagnosis, suitable for office use.","container-title":"Gastroenterology research and practice","DOI":"10.1155/2011/930941","ISSN":"1687-630X 1687-6121","journalAbbreviation":"Gastroenterol Res Pract","language":"eng","note":"publisher-place: Egypt\nPMID: 21760778 \nPMCID: PMC3132501","page":"930941","title":"Clinical Validation of an Office-Based C-UBT (Heliprobe) for H. pylori Diagnosis in Iranian Dyspeptic Patients.","volume":"2011","author":[{"family":"Mansour-Ghanaei","given":"Fariborz"},{"family":"Sanaei","given":"Omid"},{"family":"Joukar","given":"Farahnaz"}],"issued":{"date-parts":[["2011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2011</w:t>
            </w:r>
          </w:p>
        </w:tc>
        <w:tc>
          <w:tcPr>
            <w:tcW w:w="987" w:type="dxa"/>
            <w:shd w:val="clear" w:color="auto" w:fill="auto"/>
            <w:vAlign w:val="center"/>
            <w:hideMark/>
          </w:tcPr>
          <w:p w14:paraId="78EDAD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Iran</w:t>
            </w:r>
          </w:p>
        </w:tc>
        <w:tc>
          <w:tcPr>
            <w:tcW w:w="849" w:type="dxa"/>
            <w:shd w:val="clear" w:color="auto" w:fill="auto"/>
            <w:vAlign w:val="center"/>
            <w:hideMark/>
          </w:tcPr>
          <w:p w14:paraId="51175D1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085C46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125</w:t>
            </w:r>
          </w:p>
        </w:tc>
        <w:tc>
          <w:tcPr>
            <w:tcW w:w="1043" w:type="dxa"/>
            <w:shd w:val="clear" w:color="auto" w:fill="auto"/>
            <w:noWrap/>
            <w:vAlign w:val="bottom"/>
            <w:hideMark/>
          </w:tcPr>
          <w:p w14:paraId="570D61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56.8</w:t>
            </w:r>
          </w:p>
        </w:tc>
        <w:tc>
          <w:tcPr>
            <w:tcW w:w="973" w:type="dxa"/>
            <w:shd w:val="clear" w:color="auto" w:fill="auto"/>
            <w:vAlign w:val="center"/>
            <w:hideMark/>
          </w:tcPr>
          <w:p w14:paraId="376A157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RUT, Serology (at least two positive)</w:t>
            </w:r>
          </w:p>
        </w:tc>
        <w:tc>
          <w:tcPr>
            <w:tcW w:w="790" w:type="dxa"/>
            <w:shd w:val="clear" w:color="auto" w:fill="auto"/>
            <w:vAlign w:val="center"/>
            <w:hideMark/>
          </w:tcPr>
          <w:p w14:paraId="7BC6B00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105CCE8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 cpm</w:t>
            </w:r>
          </w:p>
        </w:tc>
        <w:tc>
          <w:tcPr>
            <w:tcW w:w="708" w:type="dxa"/>
            <w:shd w:val="clear" w:color="auto" w:fill="auto"/>
            <w:vAlign w:val="center"/>
            <w:hideMark/>
          </w:tcPr>
          <w:p w14:paraId="536C93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07510F9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287" w:type="dxa"/>
            <w:shd w:val="clear" w:color="auto" w:fill="auto"/>
            <w:vAlign w:val="center"/>
            <w:hideMark/>
          </w:tcPr>
          <w:p w14:paraId="4BCF04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5FFE690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67</w:t>
            </w:r>
          </w:p>
        </w:tc>
        <w:tc>
          <w:tcPr>
            <w:tcW w:w="414" w:type="dxa"/>
            <w:shd w:val="clear" w:color="auto" w:fill="auto"/>
            <w:vAlign w:val="center"/>
            <w:hideMark/>
          </w:tcPr>
          <w:p w14:paraId="3E0FD73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14" w:type="dxa"/>
            <w:shd w:val="clear" w:color="auto" w:fill="auto"/>
            <w:vAlign w:val="center"/>
            <w:hideMark/>
          </w:tcPr>
          <w:p w14:paraId="00C0DA4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54</w:t>
            </w:r>
          </w:p>
        </w:tc>
        <w:tc>
          <w:tcPr>
            <w:tcW w:w="394" w:type="dxa"/>
            <w:shd w:val="clear" w:color="auto" w:fill="auto"/>
            <w:vAlign w:val="center"/>
            <w:hideMark/>
          </w:tcPr>
          <w:p w14:paraId="0182F2E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w:t>
            </w:r>
          </w:p>
        </w:tc>
      </w:tr>
      <w:tr w:rsidR="00DB6902" w:rsidRPr="00D12DA7" w14:paraId="1B43FBA6" w14:textId="77777777" w:rsidTr="00EC12BF">
        <w:trPr>
          <w:trHeight w:val="720"/>
          <w:jc w:val="center"/>
        </w:trPr>
        <w:tc>
          <w:tcPr>
            <w:tcW w:w="0" w:type="auto"/>
            <w:shd w:val="clear" w:color="auto" w:fill="auto"/>
            <w:vAlign w:val="center"/>
            <w:hideMark/>
          </w:tcPr>
          <w:p w14:paraId="07F88A6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Ozdemir</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{"citationID":"JAiGu4X0","properties":{"formattedCitation":"\\super [74]\\nosupersub{}","plainCitation":"[74]","noteIndex":0},"citationItems":[{"id":1934,"uris":["http://zotero.org/users/11158189/items/83HD2MQE"],"itemData":{"id":1934,"type":"article-journal","abstract":"OBJECTIVE: The carbon-14 ((14)C) urea breath test (UBT) is a reliable and noninvasive technique for the diagnosis of Helicobacter pylori (HP) infection.  The diagnostic performance of a new practical and low dose (14)C UBT system  (Heliprobe, Stockholm, Sweden) was compared with those of other diagnostic tests,  namely, rapid urease test (RUT), histopathology, and DNA detection using  polymerase chain reaction (PCR). METHODS: Eighty-nine patients (mean age = 45 +/-  13, 30 men) with dyspeptic complaints who underwent an endoscopic procedure were  studied. Biopsy specimens acquired during the procedure were subjected to RUT,  histopathological examination using hematoxylin and eosin (HP-HE) and PCR. All  patients underwent UBT using the Heliprobe system on a different day. The gold  standard for HP positivity was defined as any two of the three tests being  positive, excluding UBT, and the sensitivity and specificity of any single test  alone were determined using this gold standard. Whenever only one test was  positive, it was considered to be a false-positive one. RESULTS: With the gold  standard used in this study, 59 (66%) patients were diagnosed HP positive. The  Heliprobe method detected HP infection with 96.6% sensitivity and 100%  specificity and had the best diagnostic performance when compared with all the  other methods. The sensitivity and specificity of the other methods for the  detection of HP positivity were 89.8% and 100% for RUT, 93.2% and 63.3% for PCR,  and 93.2% and 76.6% for HP-HE, respectively. Areas under the receiver-operating  characteristic were 0.977 for UBT, 0.947 for RUT, 0.84 for HP-HE, and 0.775 for  PCR. CONCLUSIONS: Using a combination of invasive diagnostic tests as the gold  standard, Heliprobe UBT was found to be highly sensitive and specific for the  diagnosis of HP infection in patients with dyspeptic complaints.","container-title":"Annals of nuclear medicine","DOI":"10.1007/s12149-008-0168-6","ISSN":"0914-7187","issue":"7","journalAbbreviation":"Ann Nucl Med","language":"eng","note":"publisher-place: Japan\nPMID: 18756364","page":"611-616","title":"Could the simplified (14)C urea breath test be a new standard in noninvasive diagnosis of Helicobacter pylori infection?","volume":"22","author":[{"family":"Ozdemir","given":"Elif"},{"family":"Karabacak","given":"Neşe I."},{"family":"Degertekin","given":"Bülent"},{"family":"Cirak","given":"Meltem"},{"family":"Dursun","given":"Ayşe"},{"family":"Engin","given":"Doruk"},{"family":"Unal","given":"Selahattin"},{"family":"Unlü","given":"Mustafa"}],"issued":{"date-parts":[["2008",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2008</w:t>
            </w:r>
          </w:p>
        </w:tc>
        <w:tc>
          <w:tcPr>
            <w:tcW w:w="987" w:type="dxa"/>
            <w:shd w:val="clear" w:color="auto" w:fill="auto"/>
            <w:vAlign w:val="center"/>
            <w:hideMark/>
          </w:tcPr>
          <w:p w14:paraId="64E1B4F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Turkey</w:t>
            </w:r>
          </w:p>
        </w:tc>
        <w:tc>
          <w:tcPr>
            <w:tcW w:w="849" w:type="dxa"/>
            <w:shd w:val="clear" w:color="auto" w:fill="auto"/>
            <w:vAlign w:val="center"/>
            <w:hideMark/>
          </w:tcPr>
          <w:p w14:paraId="41E95F3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30F7529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89</w:t>
            </w:r>
          </w:p>
        </w:tc>
        <w:tc>
          <w:tcPr>
            <w:tcW w:w="1043" w:type="dxa"/>
            <w:shd w:val="clear" w:color="auto" w:fill="auto"/>
            <w:noWrap/>
            <w:vAlign w:val="bottom"/>
            <w:hideMark/>
          </w:tcPr>
          <w:p w14:paraId="1B295E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66.3</w:t>
            </w:r>
          </w:p>
        </w:tc>
        <w:tc>
          <w:tcPr>
            <w:tcW w:w="973" w:type="dxa"/>
            <w:shd w:val="clear" w:color="auto" w:fill="auto"/>
            <w:vAlign w:val="center"/>
            <w:hideMark/>
          </w:tcPr>
          <w:p w14:paraId="1D23CB8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HE, RUT, PCR (at least two </w:t>
            </w:r>
            <w:r w:rsidRPr="00D12DA7">
              <w:rPr>
                <w:rFonts w:ascii="Book Antiqua" w:eastAsia="Times New Roman" w:hAnsi="Book Antiqua" w:cs="Calibri"/>
                <w:color w:val="000000"/>
                <w:lang w:eastAsia="pt-BR"/>
              </w:rPr>
              <w:lastRenderedPageBreak/>
              <w:t>positive)</w:t>
            </w:r>
          </w:p>
        </w:tc>
        <w:tc>
          <w:tcPr>
            <w:tcW w:w="790" w:type="dxa"/>
            <w:shd w:val="clear" w:color="auto" w:fill="auto"/>
            <w:vAlign w:val="center"/>
            <w:hideMark/>
          </w:tcPr>
          <w:p w14:paraId="0144D31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lastRenderedPageBreak/>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4862DE4A" w14:textId="5293C148"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w:t>
            </w:r>
            <w:r w:rsidR="00341473">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t xml:space="preserve">50 </w:t>
            </w:r>
            <w:proofErr w:type="spellStart"/>
            <w:r w:rsidRPr="00D12DA7">
              <w:rPr>
                <w:rFonts w:ascii="Book Antiqua" w:eastAsia="Times New Roman" w:hAnsi="Book Antiqua" w:cs="Calibri"/>
                <w:color w:val="000000"/>
                <w:lang w:eastAsia="pt-BR"/>
              </w:rPr>
              <w:t>cpm</w:t>
            </w:r>
            <w:proofErr w:type="spellEnd"/>
            <w:r w:rsidRPr="00D12DA7">
              <w:rPr>
                <w:rFonts w:ascii="Book Antiqua" w:eastAsia="Times New Roman" w:hAnsi="Book Antiqua" w:cs="Calibri"/>
                <w:color w:val="000000"/>
                <w:lang w:eastAsia="pt-BR"/>
              </w:rPr>
              <w:t>/</w:t>
            </w:r>
            <w:r w:rsidR="00EA1337">
              <w:rPr>
                <w:rFonts w:ascii="Book Antiqua" w:eastAsia="Times New Roman" w:hAnsi="Book Antiqua" w:cs="Calibri"/>
                <w:color w:val="000000"/>
                <w:lang w:eastAsia="pt-BR"/>
              </w:rPr>
              <w:t>e</w:t>
            </w:r>
            <w:r w:rsidRPr="00D12DA7">
              <w:rPr>
                <w:rFonts w:ascii="Book Antiqua" w:eastAsia="Times New Roman" w:hAnsi="Book Antiqua" w:cs="Calibri"/>
                <w:color w:val="000000"/>
                <w:lang w:eastAsia="pt-BR"/>
              </w:rPr>
              <w:t xml:space="preserve">quivocal: 25-50 </w:t>
            </w:r>
            <w:proofErr w:type="spellStart"/>
            <w:r w:rsidRPr="00D12DA7">
              <w:rPr>
                <w:rFonts w:ascii="Book Antiqua" w:eastAsia="Times New Roman" w:hAnsi="Book Antiqua" w:cs="Calibri"/>
                <w:color w:val="000000"/>
                <w:lang w:eastAsia="pt-BR"/>
              </w:rPr>
              <w:t>cpm</w:t>
            </w:r>
            <w:proofErr w:type="spellEnd"/>
            <w:r w:rsidR="00EA1337">
              <w:rPr>
                <w:rFonts w:ascii="Book Antiqua" w:eastAsia="Times New Roman" w:hAnsi="Book Antiqua" w:cs="Calibri"/>
                <w:color w:val="000000"/>
                <w:lang w:eastAsia="pt-BR"/>
              </w:rPr>
              <w:t>; n</w:t>
            </w:r>
            <w:r w:rsidRPr="00D12DA7">
              <w:rPr>
                <w:rFonts w:ascii="Book Antiqua" w:eastAsia="Times New Roman" w:hAnsi="Book Antiqua" w:cs="Calibri"/>
                <w:color w:val="000000"/>
                <w:lang w:eastAsia="pt-BR"/>
              </w:rPr>
              <w:t xml:space="preserve">egative: &lt; 25 </w:t>
            </w:r>
            <w:proofErr w:type="spellStart"/>
            <w:r w:rsidRPr="00D12DA7">
              <w:rPr>
                <w:rFonts w:ascii="Book Antiqua" w:eastAsia="Times New Roman" w:hAnsi="Book Antiqua" w:cs="Calibri"/>
                <w:color w:val="000000"/>
                <w:lang w:eastAsia="pt-BR"/>
              </w:rPr>
              <w:t>dpm</w:t>
            </w:r>
            <w:proofErr w:type="spellEnd"/>
          </w:p>
        </w:tc>
        <w:tc>
          <w:tcPr>
            <w:tcW w:w="708" w:type="dxa"/>
            <w:shd w:val="clear" w:color="auto" w:fill="auto"/>
            <w:vAlign w:val="center"/>
            <w:hideMark/>
          </w:tcPr>
          <w:p w14:paraId="13F69AE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76A20D1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41DD6F3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670089F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57</w:t>
            </w:r>
          </w:p>
        </w:tc>
        <w:tc>
          <w:tcPr>
            <w:tcW w:w="414" w:type="dxa"/>
            <w:shd w:val="clear" w:color="auto" w:fill="auto"/>
            <w:vAlign w:val="center"/>
            <w:hideMark/>
          </w:tcPr>
          <w:p w14:paraId="1ABA962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14" w:type="dxa"/>
            <w:shd w:val="clear" w:color="auto" w:fill="auto"/>
            <w:vAlign w:val="center"/>
            <w:hideMark/>
          </w:tcPr>
          <w:p w14:paraId="031F884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394" w:type="dxa"/>
            <w:shd w:val="clear" w:color="auto" w:fill="auto"/>
            <w:vAlign w:val="center"/>
            <w:hideMark/>
          </w:tcPr>
          <w:p w14:paraId="6BBBB60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1BD00268" w14:textId="77777777" w:rsidTr="00EC12BF">
        <w:trPr>
          <w:trHeight w:val="288"/>
          <w:jc w:val="center"/>
        </w:trPr>
        <w:tc>
          <w:tcPr>
            <w:tcW w:w="0" w:type="auto"/>
            <w:shd w:val="clear" w:color="auto" w:fill="auto"/>
            <w:vAlign w:val="center"/>
            <w:hideMark/>
          </w:tcPr>
          <w:p w14:paraId="1A19E1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Rasool</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{"citationID":"KgAQxVDV","properties":{"formattedCitation":"\\super [75]\\nosupersub{}","plainCitation":"[75]","noteIndex":0},"citationItems":[{"id":1194,"uris":["http://zotero.org/users/11158189/items/PE4F4EMW"],"itemData":{"id":1194,"type":"article-journal","abstract":"AIM: To validate and compare the cost of microdose 14C urea breath test (UBT) with histology and rapid urease test for the diagnosis of H Pylori. METHODS:  Ninety-four consecutive patients with dyspeptic symptoms undergoing gastroscopy  were enrolled. Gastric biopsies were taken for histology and rapid urease test.  UBT was performed after gastroscopy by microdose 14C urea capsules. Sensitivity,  specificity and accuracy of UBT were calculated and compared with histology and  rapid urease test. Cost comparison of these tests was also performed. RESULTS: H  pylori was diagnosed by histology and rapid urease test in 66 (70%) and 61 (65%)  patients, while 14C UBT detected infection in 63 (67%). Accuracy of UBT was 93%  in comparison with histology while its positive and negative predictive values  were 97% and 84%, respectively. Comparison of 14C UBT with rapid urease test  gives an accuracy of 96%, with positive and negative predictive values of 95% and  97%, respectively. These results were highly reproducible with a Kappa test (P  value&lt;0.001). Cost of histology or rapid urease test with gastroscopy was 110 USD  or 95 USD respectively while the cost of UBT was 15 USD. CONCLUSION: Microdose  14C UBT was comparable to histology and rapid urease test. 14C UBT is an  economical, self sufficient and suitable test to diagnose active H pylori  infection in less developed countries.","container-title":"World journal of gastroenterology","DOI":"10.3748/wjg.v13.i6.925","ISSN":"1007-9327 2219-2840","issue":"6","journalAbbreviation":"World J Gastroenterol","language":"eng","note":"publisher-place: United States\nPMID: 17352025 \nPMCID: PMC4065931","page":"925-929","title":"Validity and cost comparison of 14carbon urea breath test for diagnosis of H Pylori in dyspeptic patients.","volume":"13","author":[{"family":"Rasool","given":"Shahid"},{"family":"Abid","given":"Shahab"},{"family":"Jafri","given":"Wasim"}],"issued":{"date-parts":[["2007",2,14]]}}}],"schema":"https://github.com/citation-style-language/schema/raw/master/csl-citation.json"}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2007</w:t>
            </w:r>
          </w:p>
        </w:tc>
        <w:tc>
          <w:tcPr>
            <w:tcW w:w="987" w:type="dxa"/>
            <w:shd w:val="clear" w:color="auto" w:fill="auto"/>
            <w:vAlign w:val="center"/>
            <w:hideMark/>
          </w:tcPr>
          <w:p w14:paraId="6DECCF4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Pakistan</w:t>
            </w:r>
          </w:p>
        </w:tc>
        <w:tc>
          <w:tcPr>
            <w:tcW w:w="849" w:type="dxa"/>
            <w:shd w:val="clear" w:color="auto" w:fill="auto"/>
            <w:vAlign w:val="center"/>
            <w:hideMark/>
          </w:tcPr>
          <w:p w14:paraId="30D9BB1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2BEABC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94</w:t>
            </w:r>
          </w:p>
        </w:tc>
        <w:tc>
          <w:tcPr>
            <w:tcW w:w="1043" w:type="dxa"/>
            <w:shd w:val="clear" w:color="auto" w:fill="auto"/>
            <w:noWrap/>
            <w:vAlign w:val="bottom"/>
            <w:hideMark/>
          </w:tcPr>
          <w:p w14:paraId="675699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64.9</w:t>
            </w:r>
          </w:p>
        </w:tc>
        <w:tc>
          <w:tcPr>
            <w:tcW w:w="973" w:type="dxa"/>
            <w:shd w:val="clear" w:color="auto" w:fill="auto"/>
            <w:vAlign w:val="center"/>
            <w:hideMark/>
          </w:tcPr>
          <w:p w14:paraId="003DB9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RUT</w:t>
            </w:r>
          </w:p>
        </w:tc>
        <w:tc>
          <w:tcPr>
            <w:tcW w:w="790" w:type="dxa"/>
            <w:shd w:val="clear" w:color="auto" w:fill="auto"/>
            <w:vAlign w:val="center"/>
            <w:hideMark/>
          </w:tcPr>
          <w:p w14:paraId="5B099D4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1AE4A9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 cpm</w:t>
            </w:r>
          </w:p>
        </w:tc>
        <w:tc>
          <w:tcPr>
            <w:tcW w:w="708" w:type="dxa"/>
            <w:shd w:val="clear" w:color="auto" w:fill="auto"/>
            <w:vAlign w:val="center"/>
            <w:hideMark/>
          </w:tcPr>
          <w:p w14:paraId="514D5E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203352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6BF3AB5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β-SC</w:t>
            </w:r>
          </w:p>
        </w:tc>
        <w:tc>
          <w:tcPr>
            <w:tcW w:w="414" w:type="dxa"/>
            <w:shd w:val="clear" w:color="auto" w:fill="auto"/>
            <w:vAlign w:val="center"/>
            <w:hideMark/>
          </w:tcPr>
          <w:p w14:paraId="7E001B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60</w:t>
            </w:r>
          </w:p>
        </w:tc>
        <w:tc>
          <w:tcPr>
            <w:tcW w:w="414" w:type="dxa"/>
            <w:shd w:val="clear" w:color="auto" w:fill="auto"/>
            <w:vAlign w:val="center"/>
            <w:hideMark/>
          </w:tcPr>
          <w:p w14:paraId="651B308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414" w:type="dxa"/>
            <w:shd w:val="clear" w:color="auto" w:fill="auto"/>
            <w:vAlign w:val="center"/>
            <w:hideMark/>
          </w:tcPr>
          <w:p w14:paraId="5F2133F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394" w:type="dxa"/>
            <w:shd w:val="clear" w:color="auto" w:fill="auto"/>
            <w:vAlign w:val="center"/>
            <w:hideMark/>
          </w:tcPr>
          <w:p w14:paraId="17D32F7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51930AF0" w14:textId="77777777" w:rsidTr="00EC12BF">
        <w:trPr>
          <w:trHeight w:val="720"/>
          <w:jc w:val="center"/>
        </w:trPr>
        <w:tc>
          <w:tcPr>
            <w:tcW w:w="0" w:type="auto"/>
            <w:shd w:val="clear" w:color="auto" w:fill="auto"/>
            <w:vAlign w:val="center"/>
            <w:hideMark/>
          </w:tcPr>
          <w:p w14:paraId="15F909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Gurbuz</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{"citationID":"r7dRhuKX","properties":{"formattedCitation":"\\super [76]\\nosupersub{}","plainCitation":"[76]","noteIndex":0},"citationItems":[{"id":1049,"uris":["http://zotero.org/users/11158189/items/RSVLKTQI"],"itemData":{"id":1049,"type":"article-journal","abstract":"We assessed the diagnostic value of the 14C urea breath test (UBT) in the detection of Helicobacter pylori compared with histology and the rapid urease  test (RUT). The study included 68 patients (22 men and 46 women) with dyspeptic  symptoms. H. pylori status was evaluated by 14C UBT, RUT and histology.  Sensitivity, specificity, positive and negative predictive values, and diagnostic  accuracy were determined for 14C UBT and for RUT. Histology revealed dense  yeast-like micro-organisms in the biopsy specimens in all patients with  false-positive results by 14C UBT (n = 8), a significantly higher proportion than  in patients with negative 14C UBT (five of 31). The low specificity of the H.  pylori 14C UBT should not be neglected by accepting histology results as  false-negative. Gastric mucosal colonization by yeast-like micro-organisms with  urease activity can account for the high frequency of false-positive results for  14C UBT.","container-title":"The Journal of international medical research","DOI":"10.1177/147323000503300604","ISSN":"0300-0605","issue":"6","journalAbbreviation":"J Int Med Res","language":"eng","note":"publisher-place: England\nPMID: 16372580","page":"632-640","title":"Is the remarkable contradiction between histology and 14C urea breath test in the detection of Helicobacter pylori due to false-negative histology or  false-positive 14C urea breath test?","volume":"33","author":[{"family":"Gurbuz","given":"A. K."},{"family":"Ozel","given":"A. M."},{"family":"Narin","given":"Y."},{"family":"Yazgan","given":"Y."},{"family":"Baloglu","given":"H."},{"family":"Demirturk","given":"L."}],"issued":{"date-parts":[["2005",12]]}}}],"schema":"https://github.com/citation-style-language/schema/raw/master/csl-citation.json"}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[76]</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2005</w:t>
            </w:r>
          </w:p>
        </w:tc>
        <w:tc>
          <w:tcPr>
            <w:tcW w:w="987" w:type="dxa"/>
            <w:shd w:val="clear" w:color="auto" w:fill="auto"/>
            <w:vAlign w:val="center"/>
            <w:hideMark/>
          </w:tcPr>
          <w:p w14:paraId="0DDC22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Turkey</w:t>
            </w:r>
          </w:p>
        </w:tc>
        <w:tc>
          <w:tcPr>
            <w:tcW w:w="849" w:type="dxa"/>
            <w:shd w:val="clear" w:color="auto" w:fill="auto"/>
            <w:vAlign w:val="center"/>
            <w:hideMark/>
          </w:tcPr>
          <w:p w14:paraId="512BAF4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13EFFB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65</w:t>
            </w:r>
          </w:p>
        </w:tc>
        <w:tc>
          <w:tcPr>
            <w:tcW w:w="1043" w:type="dxa"/>
            <w:shd w:val="clear" w:color="auto" w:fill="auto"/>
            <w:noWrap/>
            <w:vAlign w:val="bottom"/>
            <w:hideMark/>
          </w:tcPr>
          <w:p w14:paraId="78904CF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44.6</w:t>
            </w:r>
          </w:p>
        </w:tc>
        <w:tc>
          <w:tcPr>
            <w:tcW w:w="973" w:type="dxa"/>
            <w:shd w:val="clear" w:color="auto" w:fill="auto"/>
            <w:vAlign w:val="center"/>
            <w:hideMark/>
          </w:tcPr>
          <w:p w14:paraId="52E690E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7251C5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4618B2C5" w14:textId="508416AA"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w:t>
            </w:r>
            <w:r w:rsidR="005F3AD7">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t xml:space="preserve">50 </w:t>
            </w:r>
            <w:proofErr w:type="spellStart"/>
            <w:r w:rsidRPr="00D12DA7">
              <w:rPr>
                <w:rFonts w:ascii="Book Antiqua" w:eastAsia="Times New Roman" w:hAnsi="Book Antiqua" w:cs="Calibri"/>
                <w:color w:val="000000"/>
                <w:lang w:eastAsia="pt-BR"/>
              </w:rPr>
              <w:t>cpm</w:t>
            </w:r>
            <w:proofErr w:type="spellEnd"/>
            <w:r w:rsidRPr="00D12DA7">
              <w:rPr>
                <w:rFonts w:ascii="Book Antiqua" w:eastAsia="Times New Roman" w:hAnsi="Book Antiqua" w:cs="Calibri"/>
                <w:color w:val="000000"/>
                <w:lang w:eastAsia="pt-BR"/>
              </w:rPr>
              <w:t>/</w:t>
            </w:r>
            <w:r w:rsidR="00EA1337">
              <w:rPr>
                <w:rFonts w:ascii="Book Antiqua" w:eastAsia="Times New Roman" w:hAnsi="Book Antiqua" w:cs="Calibri"/>
                <w:color w:val="000000"/>
                <w:lang w:eastAsia="pt-BR"/>
              </w:rPr>
              <w:t>s</w:t>
            </w:r>
            <w:r w:rsidRPr="00D12DA7">
              <w:rPr>
                <w:rFonts w:ascii="Book Antiqua" w:eastAsia="Times New Roman" w:hAnsi="Book Antiqua" w:cs="Calibri"/>
                <w:color w:val="000000"/>
                <w:lang w:eastAsia="pt-BR"/>
              </w:rPr>
              <w:t xml:space="preserve">uspicious: 25-50 </w:t>
            </w:r>
            <w:proofErr w:type="spellStart"/>
            <w:r w:rsidRPr="00D12DA7">
              <w:rPr>
                <w:rFonts w:ascii="Book Antiqua" w:eastAsia="Times New Roman" w:hAnsi="Book Antiqua" w:cs="Calibri"/>
                <w:color w:val="000000"/>
                <w:lang w:eastAsia="pt-BR"/>
              </w:rPr>
              <w:t>cpm</w:t>
            </w:r>
            <w:proofErr w:type="spellEnd"/>
            <w:r w:rsidRPr="00D12DA7">
              <w:rPr>
                <w:rFonts w:ascii="Book Antiqua" w:eastAsia="Times New Roman" w:hAnsi="Book Antiqua" w:cs="Calibri"/>
                <w:color w:val="000000"/>
                <w:lang w:eastAsia="pt-BR"/>
              </w:rPr>
              <w:t xml:space="preserve"> /</w:t>
            </w:r>
            <w:r w:rsidR="00EA1337">
              <w:rPr>
                <w:rFonts w:ascii="Book Antiqua" w:eastAsia="Times New Roman" w:hAnsi="Book Antiqua" w:cs="Calibri"/>
                <w:color w:val="000000"/>
                <w:lang w:eastAsia="pt-BR"/>
              </w:rPr>
              <w:t>n</w:t>
            </w:r>
            <w:r w:rsidRPr="00D12DA7">
              <w:rPr>
                <w:rFonts w:ascii="Book Antiqua" w:eastAsia="Times New Roman" w:hAnsi="Book Antiqua" w:cs="Calibri"/>
                <w:color w:val="000000"/>
                <w:lang w:eastAsia="pt-BR"/>
              </w:rPr>
              <w:t>egative: &lt; 25 dpm</w:t>
            </w:r>
          </w:p>
        </w:tc>
        <w:tc>
          <w:tcPr>
            <w:tcW w:w="708" w:type="dxa"/>
            <w:shd w:val="clear" w:color="auto" w:fill="auto"/>
            <w:vAlign w:val="center"/>
            <w:hideMark/>
          </w:tcPr>
          <w:p w14:paraId="3C8F09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5668AC7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08ACB7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HA</w:t>
            </w:r>
          </w:p>
        </w:tc>
        <w:tc>
          <w:tcPr>
            <w:tcW w:w="414" w:type="dxa"/>
            <w:shd w:val="clear" w:color="auto" w:fill="auto"/>
            <w:vAlign w:val="center"/>
            <w:hideMark/>
          </w:tcPr>
          <w:p w14:paraId="6509AAA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26</w:t>
            </w:r>
          </w:p>
        </w:tc>
        <w:tc>
          <w:tcPr>
            <w:tcW w:w="414" w:type="dxa"/>
            <w:shd w:val="clear" w:color="auto" w:fill="auto"/>
            <w:vAlign w:val="center"/>
            <w:hideMark/>
          </w:tcPr>
          <w:p w14:paraId="3EE3D49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w:t>
            </w:r>
          </w:p>
        </w:tc>
        <w:tc>
          <w:tcPr>
            <w:tcW w:w="414" w:type="dxa"/>
            <w:shd w:val="clear" w:color="auto" w:fill="auto"/>
            <w:vAlign w:val="center"/>
            <w:hideMark/>
          </w:tcPr>
          <w:p w14:paraId="45600A4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28</w:t>
            </w:r>
          </w:p>
        </w:tc>
        <w:tc>
          <w:tcPr>
            <w:tcW w:w="394" w:type="dxa"/>
            <w:shd w:val="clear" w:color="auto" w:fill="auto"/>
            <w:vAlign w:val="center"/>
            <w:hideMark/>
          </w:tcPr>
          <w:p w14:paraId="1077736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7D4927B0" w14:textId="77777777" w:rsidTr="00EC12BF">
        <w:trPr>
          <w:trHeight w:val="480"/>
          <w:jc w:val="center"/>
        </w:trPr>
        <w:tc>
          <w:tcPr>
            <w:tcW w:w="0" w:type="auto"/>
            <w:shd w:val="clear" w:color="auto" w:fill="auto"/>
            <w:vAlign w:val="center"/>
            <w:hideMark/>
          </w:tcPr>
          <w:p w14:paraId="11176E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Gatta</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{"citationID":"HZvAFfsV","properties":{"formattedCitation":"\\super [31]\\nosupersub{}","plainCitation":"[31]","noteIndex":0},"citationItems":[{"id":1208,"uris":["http://zotero.org/users/11158189/items/EFZ6ZUSS"],"itemData":{"id":1208,"type":"article-journal","abstract":"BACKGROUND: The 'test and treat' strategy for Helicobacter pylori is recommended in dyspeptic patients under 55 years of age with no alarm symptoms. Reliable  non-invasive tests are therefore needed. The aim of this study was to assess the  pre- and post-treatment accuracy of a low dose (1 microCi [37kBq]), short  collecting time [14C]-UBT (urea breath test) in diagnosing H pylori infection,  examining different methods to analyse the best cut-off points. METHODS: The  study included 119 patients. Endoscopy and [14C]-UBT were performed in the pre-  and post-treatment setting. [14C]-UBT results were expressed in three different  ways: 1) the measured disintegrations per minute (dpm) at sample time, 2) the  difference (D) in dpm between sample time and the dpm at T0, 3) the ratio of dpm  at sample time to dpm at T0. RESULTS: Seventy-six out of the 119 patients (63.9%;  95% CI: 54.9 to 71.9) were infected. Seventy-three (96%) patients completed the  follow-up. The most accurate results in both pre- (sensitivity 95.9%; specificity  97.7%) and post-treatment (sensitivity 90.9%; specificity 100%) were obtained  using the difference (D) in dpm between sample time at T0 and at T12.5.  CONCLUSION: A low dose [14C]-UBT, with a short collecting time, is a reliable  method to evaluate H. pylori infection in both the pre- and post-treatment  setting.","container-title":"Scandinavian journal of gastroenterology","DOI":"10.1080/00365520310006261","ISSN":"0036-5521","issue":"11","journalAbbreviation":"Scand J Gastroenterol","language":"eng","note":"publisher-place: England\nPMID: 14686717","page":"1144-1148","title":"Best cut-off values for [14C]-urea breath tests for Helicobacter pylori detection.","volume":"38","author":[{"family":"Gatta","given":"L."},{"family":"Ricci","given":"C."},{"family":"Stanghellini","given":"V."},{"family":"Alì","given":"A."},{"family":"Menegatti","given":"M."},{"family":"Morselli Labate","given":"A. M."},{"family":"Corinaldesi","given":"R."},{"family":"Miglioli","given":"M."},{"family":"Vaira","given":"D."}],"issued":{"date-parts":[["2003",11]]}}}],"schema":"https://github.com/citation-style-language/schema/raw/master/csl-citation.json"}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[31]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87" w:type="dxa"/>
            <w:shd w:val="clear" w:color="auto" w:fill="auto"/>
            <w:vAlign w:val="center"/>
            <w:hideMark/>
          </w:tcPr>
          <w:p w14:paraId="4B03AC7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Italy</w:t>
            </w:r>
          </w:p>
        </w:tc>
        <w:tc>
          <w:tcPr>
            <w:tcW w:w="849" w:type="dxa"/>
            <w:shd w:val="clear" w:color="auto" w:fill="auto"/>
            <w:vAlign w:val="center"/>
            <w:hideMark/>
          </w:tcPr>
          <w:p w14:paraId="66FBDE7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6793676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117</w:t>
            </w:r>
          </w:p>
        </w:tc>
        <w:tc>
          <w:tcPr>
            <w:tcW w:w="1043" w:type="dxa"/>
            <w:shd w:val="clear" w:color="auto" w:fill="auto"/>
            <w:noWrap/>
            <w:vAlign w:val="bottom"/>
            <w:hideMark/>
          </w:tcPr>
          <w:p w14:paraId="1CF1EB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65.0</w:t>
            </w:r>
          </w:p>
        </w:tc>
        <w:tc>
          <w:tcPr>
            <w:tcW w:w="973" w:type="dxa"/>
            <w:shd w:val="clear" w:color="auto" w:fill="auto"/>
            <w:vAlign w:val="center"/>
            <w:hideMark/>
          </w:tcPr>
          <w:p w14:paraId="07EDF3B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w:t>
            </w:r>
          </w:p>
        </w:tc>
        <w:tc>
          <w:tcPr>
            <w:tcW w:w="790" w:type="dxa"/>
            <w:shd w:val="clear" w:color="auto" w:fill="auto"/>
            <w:vAlign w:val="center"/>
            <w:hideMark/>
          </w:tcPr>
          <w:p w14:paraId="4EABEB4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346DF24A" w14:textId="5D1C2830"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 xml:space="preserve">130–136 </w:t>
            </w:r>
            <w:proofErr w:type="spellStart"/>
            <w:r w:rsidRPr="00D12DA7">
              <w:rPr>
                <w:rFonts w:ascii="Book Antiqua" w:eastAsia="Times New Roman" w:hAnsi="Book Antiqua" w:cs="Calibri"/>
                <w:color w:val="000000"/>
                <w:lang w:eastAsia="pt-BR"/>
              </w:rPr>
              <w:t>dpm</w:t>
            </w:r>
            <w:proofErr w:type="spellEnd"/>
            <w:r w:rsidRPr="00D12DA7">
              <w:rPr>
                <w:rFonts w:ascii="Book Antiqua" w:eastAsia="Times New Roman" w:hAnsi="Book Antiqua" w:cs="Calibri"/>
                <w:color w:val="000000"/>
                <w:lang w:eastAsia="pt-BR"/>
              </w:rPr>
              <w:t xml:space="preserve"> (</w:t>
            </w:r>
            <w:proofErr w:type="spellStart"/>
            <w:r w:rsidRPr="00D12DA7">
              <w:rPr>
                <w:rFonts w:ascii="Book Antiqua" w:eastAsia="Times New Roman" w:hAnsi="Book Antiqua" w:cs="Calibri"/>
                <w:color w:val="000000"/>
                <w:lang w:eastAsia="pt-BR"/>
              </w:rPr>
              <w:t>dpm</w:t>
            </w:r>
            <w:proofErr w:type="spellEnd"/>
            <w:r w:rsidRPr="00D12DA7">
              <w:rPr>
                <w:rFonts w:ascii="Book Antiqua" w:eastAsia="Times New Roman" w:hAnsi="Book Antiqua" w:cs="Calibri"/>
                <w:color w:val="000000"/>
                <w:lang w:eastAsia="pt-BR"/>
              </w:rPr>
              <w:t xml:space="preserve"> at sample</w:t>
            </w:r>
            <w:r w:rsidR="002D0046">
              <w:rPr>
                <w:rFonts w:ascii="Book Antiqua" w:eastAsia="Times New Roman" w:hAnsi="Book Antiqua" w:cs="Calibri"/>
                <w:color w:val="000000"/>
                <w:lang w:eastAsia="pt-BR"/>
              </w:rPr>
              <w:t>-</w:t>
            </w:r>
            <w:proofErr w:type="spellStart"/>
            <w:r w:rsidRPr="00D12DA7">
              <w:rPr>
                <w:rFonts w:ascii="Book Antiqua" w:eastAsia="Times New Roman" w:hAnsi="Book Antiqua" w:cs="Calibri"/>
                <w:color w:val="000000"/>
                <w:lang w:eastAsia="pt-BR"/>
              </w:rPr>
              <w:t>dpm</w:t>
            </w:r>
            <w:proofErr w:type="spellEnd"/>
            <w:r w:rsidRPr="00D12DA7">
              <w:rPr>
                <w:rFonts w:ascii="Book Antiqua" w:eastAsia="Times New Roman" w:hAnsi="Book Antiqua" w:cs="Calibri"/>
                <w:color w:val="000000"/>
                <w:lang w:eastAsia="pt-BR"/>
              </w:rPr>
              <w:t xml:space="preserve"> at T0)</w:t>
            </w:r>
          </w:p>
        </w:tc>
        <w:tc>
          <w:tcPr>
            <w:tcW w:w="708" w:type="dxa"/>
            <w:shd w:val="clear" w:color="auto" w:fill="auto"/>
            <w:vAlign w:val="center"/>
            <w:hideMark/>
          </w:tcPr>
          <w:p w14:paraId="78F4BF2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6055EC7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12.5</w:t>
            </w:r>
          </w:p>
        </w:tc>
        <w:tc>
          <w:tcPr>
            <w:tcW w:w="1287" w:type="dxa"/>
            <w:shd w:val="clear" w:color="auto" w:fill="auto"/>
            <w:vAlign w:val="center"/>
            <w:hideMark/>
          </w:tcPr>
          <w:p w14:paraId="5B5DA58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32A37E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73</w:t>
            </w:r>
          </w:p>
        </w:tc>
        <w:tc>
          <w:tcPr>
            <w:tcW w:w="414" w:type="dxa"/>
            <w:shd w:val="clear" w:color="auto" w:fill="auto"/>
            <w:vAlign w:val="center"/>
            <w:hideMark/>
          </w:tcPr>
          <w:p w14:paraId="45328AB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14" w:type="dxa"/>
            <w:shd w:val="clear" w:color="auto" w:fill="auto"/>
            <w:vAlign w:val="center"/>
            <w:hideMark/>
          </w:tcPr>
          <w:p w14:paraId="3F00C11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39</w:t>
            </w:r>
          </w:p>
        </w:tc>
        <w:tc>
          <w:tcPr>
            <w:tcW w:w="394" w:type="dxa"/>
            <w:shd w:val="clear" w:color="auto" w:fill="auto"/>
            <w:vAlign w:val="center"/>
            <w:hideMark/>
          </w:tcPr>
          <w:p w14:paraId="1AFD2A3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1998E6F7" w14:textId="77777777" w:rsidTr="00EC12BF">
        <w:trPr>
          <w:trHeight w:val="288"/>
          <w:jc w:val="center"/>
        </w:trPr>
        <w:tc>
          <w:tcPr>
            <w:tcW w:w="0" w:type="auto"/>
            <w:shd w:val="clear" w:color="auto" w:fill="auto"/>
            <w:vAlign w:val="center"/>
            <w:hideMark/>
          </w:tcPr>
          <w:p w14:paraId="7A84957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González</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{"citationID":"h0z1bzKI","properties":{"formattedCitation":"\\super [77]\\nosupersub{}","plainCitation":"[77]","noteIndex":0},"citationItems":[{"id":1153,"uris":["http://zotero.org/users/11158189/items/UUZUNIFS"],"itemData":{"id":1153,"type":"article-journal","abstract":"BACKGROUND: The urea breath test (UBT) with a microdose of [14C] is a non-invasive and simple method for the assessment of gastric infection by  Helicobacter pylori. The aim of this study was to compare the [14C]UBT with  invasive methods widely used for assessment of H. pylori gastric infection,  including histology with hematoxylin-eosin staining, the gastric smear technique  using Giemsa staining, and the biopsy urease test. MATERIAL/METHODS: We evaluated  patients referred to our clinic for elective upper gastrointestinal endoscopy  excluding those on antibiotics and/or bismuth during the previous 4 weeks,  patients on H+ blockers or H2 antihistamines during the previous 7 days, pregnant  women, and patients who had undergone gastric surgery or had bleeding disorders.  Eighty-nine patients ranging in age from 18-75 years were included in the final  study population, 61 women and 28 men (mean age: 43(15 years). RESULTS: When  histology alone was considered as the reference standard, sensitivity for the [14  C]UBT was 94%, with a specificity of 37%; when the Giemsa technique, sensitivity  was 95%, and specificity 35%; and when the biopsy urease test, sensitivity was  94% and specificity 45%. With two or more invasive techniques together considered  as the reference standard, the [14C]UBT had a sensitivity of 95%, with a  specificity of 44%. CONCLUSIONS: [14C]UBT is an objective and reproducible  technique, capable of sampling the whole gastric mucosa. It shows high  sensitivity, but low specificity, which could be explained by limited gastric  sampling plus subjective interpretation in the invasive techniques that are  currently used as gold standard.","container-title":"Medical science monitor : international medical journal of experimental and clinical research","ISSN":"1234-1010","issue":"8","journalAbbreviation":"Med Sci Monit","language":"eng","note":"publisher-place: United States\nPMID: 12942033","page":"CR363-368","title":"Could the [14C]urea breath test be proposed as a 'gold standard' for detection of Helicobacter pylori infection ?","volume":"9","author":[{"family":"González","given":"Patricio"},{"family":"Galleguillos","given":"Cecilia"},{"family":"Massardo","given":"Teresa"},{"family":"Rivera","given":"Marcela"},{"family":"Morales","given":"Antonio"},{"family":"Smok","given":"Gladys"},{"family":"Moyano","given":"Leonor"},{"family":"Pimentel","given":"Cristián"},{"family":"Alay","given":"Rita"},{"family":"Otárola","given":"Sonia"}],"issued":{"date-parts":[["2003",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[77]</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2003</w:t>
            </w:r>
          </w:p>
        </w:tc>
        <w:tc>
          <w:tcPr>
            <w:tcW w:w="987" w:type="dxa"/>
            <w:shd w:val="clear" w:color="auto" w:fill="auto"/>
            <w:vAlign w:val="center"/>
            <w:hideMark/>
          </w:tcPr>
          <w:p w14:paraId="4B6763F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Chile</w:t>
            </w:r>
          </w:p>
        </w:tc>
        <w:tc>
          <w:tcPr>
            <w:tcW w:w="849" w:type="dxa"/>
            <w:shd w:val="clear" w:color="auto" w:fill="auto"/>
            <w:vAlign w:val="center"/>
            <w:hideMark/>
          </w:tcPr>
          <w:p w14:paraId="587354F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5B9099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NR</w:t>
            </w:r>
          </w:p>
        </w:tc>
        <w:tc>
          <w:tcPr>
            <w:tcW w:w="1043" w:type="dxa"/>
            <w:shd w:val="clear" w:color="auto" w:fill="auto"/>
            <w:noWrap/>
            <w:vAlign w:val="bottom"/>
            <w:hideMark/>
          </w:tcPr>
          <w:p w14:paraId="554C361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71.9</w:t>
            </w:r>
          </w:p>
        </w:tc>
        <w:tc>
          <w:tcPr>
            <w:tcW w:w="973" w:type="dxa"/>
            <w:shd w:val="clear" w:color="auto" w:fill="auto"/>
            <w:vAlign w:val="center"/>
            <w:hideMark/>
          </w:tcPr>
          <w:p w14:paraId="67C46DF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Two or more positives</w:t>
            </w:r>
          </w:p>
        </w:tc>
        <w:tc>
          <w:tcPr>
            <w:tcW w:w="790" w:type="dxa"/>
            <w:shd w:val="clear" w:color="auto" w:fill="auto"/>
            <w:vAlign w:val="center"/>
            <w:hideMark/>
          </w:tcPr>
          <w:p w14:paraId="75BC8E5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5DADED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200 dpm</w:t>
            </w:r>
          </w:p>
        </w:tc>
        <w:tc>
          <w:tcPr>
            <w:tcW w:w="708" w:type="dxa"/>
            <w:shd w:val="clear" w:color="auto" w:fill="auto"/>
            <w:vAlign w:val="center"/>
            <w:hideMark/>
          </w:tcPr>
          <w:p w14:paraId="7488F33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44E8719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245A35E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33D1969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61</w:t>
            </w:r>
          </w:p>
        </w:tc>
        <w:tc>
          <w:tcPr>
            <w:tcW w:w="414" w:type="dxa"/>
            <w:shd w:val="clear" w:color="auto" w:fill="auto"/>
            <w:vAlign w:val="center"/>
            <w:hideMark/>
          </w:tcPr>
          <w:p w14:paraId="0A89D10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14</w:t>
            </w:r>
          </w:p>
        </w:tc>
        <w:tc>
          <w:tcPr>
            <w:tcW w:w="414" w:type="dxa"/>
            <w:shd w:val="clear" w:color="auto" w:fill="auto"/>
            <w:vAlign w:val="center"/>
            <w:hideMark/>
          </w:tcPr>
          <w:p w14:paraId="6424D4A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w:t>
            </w:r>
          </w:p>
        </w:tc>
        <w:tc>
          <w:tcPr>
            <w:tcW w:w="394" w:type="dxa"/>
            <w:shd w:val="clear" w:color="auto" w:fill="auto"/>
            <w:vAlign w:val="center"/>
            <w:hideMark/>
          </w:tcPr>
          <w:p w14:paraId="73FF061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r>
      <w:tr w:rsidR="00DB6902" w:rsidRPr="00D12DA7" w14:paraId="355C1565" w14:textId="77777777" w:rsidTr="00EC12BF">
        <w:trPr>
          <w:trHeight w:val="288"/>
          <w:jc w:val="center"/>
        </w:trPr>
        <w:tc>
          <w:tcPr>
            <w:tcW w:w="0" w:type="auto"/>
            <w:shd w:val="clear" w:color="auto" w:fill="auto"/>
            <w:vAlign w:val="center"/>
            <w:hideMark/>
          </w:tcPr>
          <w:p w14:paraId="19E1401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Oztürk</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{"citationID":"YFiY9ehM","properties":{"formattedCitation":"\\super [78]\\nosupersub{}","plainCitation":"[78]","noteIndex":0},"citationItems":[{"id":385,"uris":["http://zotero.org/users/11158189/items/FWV2TKZN"],"itemData":{"id":385,"type":"article-journal","abstract":"BACKGROUND AND AIM: Urea breath test (UBT) results could be false negative in patients taking antisecretory drugs. This effect would be prevented by citric acid administration during UBT. We prospectively investigated whether acidified 14C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capsule prevents false negative UBT results in patients taking antisecretory drugs and show interference with the duration of medications. METHODS: Sixty Helicobacter pylori positive patients were included. Pantoprazole (40 mg/day) was given to 27 patients for 28 days and ranitidine (300 mg. o.d.) to 33 patients for 60 days. Urea breath tests were repeated on days 14 and 28 in both groups and on day 60 in the ranitidine group. RESULTS: The baseline mean breath counts of two groups did not show any significant difference. Pantoprazole led to a significant decrease in mean breath counts on day 14 (P &lt; 0.005). Six of 27 and 3 of 25 patients taking pantoprazole developed negative or equivocal UBT results on days 14 and 28, respectively. Two of 32, 2 of 32 and 3 of 21 patients taking ranitidine developed negative or equivocal UBT results on days 14, 28 and 60, respectively. CONCLUSIONS: The use of acidified 14C</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urea capsule did not prevent false negative UBT results in patients taking pantoprazole and ranitidine, and the duration of medication does not affect the test results.","archive_location":"CN-00719222","container-title":"Journal of gastroenterology and hepatology","DOI":"10.1111/j.1440-1746.2009.05845.x","issue":"7","journalAbbreviation":"Journal of gastroenterology and hepatology","page":"1248</w:instrText>
            </w:r>
            <w:r w:rsidRPr="00D12DA7">
              <w:rPr>
                <w:rFonts w:ascii="宋体" w:eastAsia="宋体" w:hAnsi="宋体" w:cs="宋体"/>
                <w:color w:val="000000"/>
                <w:lang w:eastAsia="pt-BR"/>
              </w:rPr>
              <w:instrText>‐</w:instrText>
            </w:r>
            <w:r w:rsidRPr="00D12DA7">
              <w:rPr>
                <w:rFonts w:ascii="Book Antiqua" w:eastAsia="Times New Roman" w:hAnsi="Book Antiqua" w:cs="Calibri"/>
                <w:color w:val="000000"/>
                <w:lang w:eastAsia="pt-BR"/>
              </w:rPr>
              <w:instrText>1251","title":"Performance of acidified 14C-urea capsule breath test during pantoprazole and ranitidine treatment","volume":"24","author":[{"family":"Ozt</w:instrText>
            </w:r>
            <w:r w:rsidRPr="00D12DA7">
              <w:rPr>
                <w:rFonts w:ascii="Book Antiqua" w:eastAsia="Times New Roman" w:hAnsi="Book Antiqua" w:cs="Bahnschrift SemiCondensed"/>
                <w:color w:val="000000"/>
                <w:lang w:eastAsia="pt-BR"/>
              </w:rPr>
              <w:instrText>ü</w:instrText>
            </w:r>
            <w:r w:rsidRPr="00D12DA7">
              <w:rPr>
                <w:rFonts w:ascii="Book Antiqua" w:eastAsia="Times New Roman" w:hAnsi="Book Antiqua" w:cs="Calibri"/>
                <w:color w:val="000000"/>
                <w:lang w:eastAsia="pt-BR"/>
              </w:rPr>
              <w:instrText xml:space="preserve">rk","given":"E"},{"family":"Yeşilova","given":"Z"},{"family":"Ilgan","given":"S"},{"family":"Ozgüven","given":"M"},{"family":"Dağalp","given":"K"}],"issued":{"date-parts":[["2009"]]}}}],"schema":"https://github.com/citation-style-language/schema/raw/master/csl-citation.json"}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2009</w:t>
            </w:r>
          </w:p>
        </w:tc>
        <w:tc>
          <w:tcPr>
            <w:tcW w:w="987" w:type="dxa"/>
            <w:shd w:val="clear" w:color="auto" w:fill="auto"/>
            <w:vAlign w:val="center"/>
            <w:hideMark/>
          </w:tcPr>
          <w:p w14:paraId="71655C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Turkey</w:t>
            </w:r>
          </w:p>
        </w:tc>
        <w:tc>
          <w:tcPr>
            <w:tcW w:w="849" w:type="dxa"/>
            <w:shd w:val="clear" w:color="auto" w:fill="auto"/>
            <w:vAlign w:val="center"/>
            <w:hideMark/>
          </w:tcPr>
          <w:p w14:paraId="58A2E3E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7C0EAFE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75</w:t>
            </w:r>
          </w:p>
        </w:tc>
        <w:tc>
          <w:tcPr>
            <w:tcW w:w="1043" w:type="dxa"/>
            <w:shd w:val="clear" w:color="auto" w:fill="auto"/>
            <w:noWrap/>
            <w:vAlign w:val="bottom"/>
            <w:hideMark/>
          </w:tcPr>
          <w:p w14:paraId="5A7FCCB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65.8</w:t>
            </w:r>
          </w:p>
        </w:tc>
        <w:tc>
          <w:tcPr>
            <w:tcW w:w="973" w:type="dxa"/>
            <w:shd w:val="clear" w:color="auto" w:fill="auto"/>
            <w:vAlign w:val="center"/>
            <w:hideMark/>
          </w:tcPr>
          <w:p w14:paraId="73DE975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3D60201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2BBD1E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 dpm</w:t>
            </w:r>
          </w:p>
        </w:tc>
        <w:tc>
          <w:tcPr>
            <w:tcW w:w="708" w:type="dxa"/>
            <w:shd w:val="clear" w:color="auto" w:fill="auto"/>
            <w:vAlign w:val="center"/>
            <w:hideMark/>
          </w:tcPr>
          <w:p w14:paraId="1147FB2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117ADB2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3136A57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18776DF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48</w:t>
            </w:r>
          </w:p>
        </w:tc>
        <w:tc>
          <w:tcPr>
            <w:tcW w:w="414" w:type="dxa"/>
            <w:shd w:val="clear" w:color="auto" w:fill="auto"/>
            <w:vAlign w:val="center"/>
            <w:hideMark/>
          </w:tcPr>
          <w:p w14:paraId="38C2C0D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414" w:type="dxa"/>
            <w:shd w:val="clear" w:color="auto" w:fill="auto"/>
            <w:vAlign w:val="center"/>
            <w:hideMark/>
          </w:tcPr>
          <w:p w14:paraId="226C308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394" w:type="dxa"/>
            <w:shd w:val="clear" w:color="auto" w:fill="auto"/>
            <w:vAlign w:val="center"/>
            <w:hideMark/>
          </w:tcPr>
          <w:p w14:paraId="2B8F592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249248BB" w14:textId="77777777" w:rsidTr="00EC12BF">
        <w:trPr>
          <w:trHeight w:val="288"/>
          <w:jc w:val="center"/>
        </w:trPr>
        <w:tc>
          <w:tcPr>
            <w:tcW w:w="0" w:type="auto"/>
            <w:shd w:val="clear" w:color="auto" w:fill="auto"/>
            <w:vAlign w:val="center"/>
            <w:hideMark/>
          </w:tcPr>
          <w:p w14:paraId="28AD909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Gomes</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{"citationID":"pAFd6fBQ","properties":{"formattedCitation":"\\super [79]\\nosupersub{}","plainCitation":"[79]","noteIndex":0},"citationItems":[{"id":1553,"uris":["http://zotero.org/users/11158189/items/ERKRXKHA"],"itemData":{"id":1553,"type":"article-journal","abstract":"CONTEXT: The development of simple, accurate and low-expense techniques for detection of Helicobacter pylori infection has great relevance. OBJECTIVE: To  determine the accuracy of a rapid 14C-urea breath test (UBT) employing a very  simple device for breathed air collection. DESIGN: Prospective study. SETTING:  Hospital das Clínicas of the Faculty of Medicine of Ribeirão Preto. PARTICIPANTS:  One hundred and thirty-seven adult patients who underwent upper gastrointestinal  endoscopy in the Clinical Hospital. MAIN MEASUREMENTS: Histology for Helicobacter  pylori (HP); urease test; urea breath test (UBT). RESULTS: One hundred and  fifteen patients were infected by HP (HP+) according to both histology and the  urease test, and 22 patients were HP-negative (HP-), according to the same two  tests. UBT was capable of discriminating between HP+ and HP- in a way that was  similar to the combination of urease test and histology. When this combination of  results is taken as the \"gold standard\" for HP infection, the sensitivity and  specificity of UBT are both greater than 90% for a range of cut-off points and  breathed air collection times. CONCLUSION: The rapid UBT employing a simple  device for air collection has a high accuracy in determining HP infection.","container-title":"Sao Paulo medical journal = Revista paulista de medicina","DOI":"10.1590/s1516-31802002000300002","ISSN":"1516-3180","issue":"3","journalAbbreviation":"Sao Paulo Med J","language":"eng","note":"publisher-place: Brazil\nPMID: 12163895","page":"68-71","title":"Accuracy of the 14C-urea breath test for the diagnosis of Helicobacter pylori.","volume":"120","author":[{"family":"Gomes","given":"Ana Thereza Britto"},{"family":"Coelho","given":"Luciano Kowalsky"},{"family":"Secaf","given":"Marie"},{"family":"Módena","given":"José Luiz Pimenta"},{"family":"Troncon","given":"Luiz Ernesto de Almeida"},{"family":"Oliveira","given":"Ricardo Brandt","dropping-particle":"de"}],"issued":{"date-parts":[["2002",5,2]]}}}],"schema":"https://github.com/citation-style-language/schema/raw/master/csl-citation.json"}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[79]</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2002</w:t>
            </w:r>
          </w:p>
        </w:tc>
        <w:tc>
          <w:tcPr>
            <w:tcW w:w="987" w:type="dxa"/>
            <w:shd w:val="clear" w:color="auto" w:fill="auto"/>
            <w:vAlign w:val="center"/>
            <w:hideMark/>
          </w:tcPr>
          <w:p w14:paraId="258FF27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Brazil</w:t>
            </w:r>
          </w:p>
        </w:tc>
        <w:tc>
          <w:tcPr>
            <w:tcW w:w="849" w:type="dxa"/>
            <w:shd w:val="clear" w:color="auto" w:fill="auto"/>
            <w:vAlign w:val="center"/>
            <w:hideMark/>
          </w:tcPr>
          <w:p w14:paraId="1E55159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41295C2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137</w:t>
            </w:r>
          </w:p>
        </w:tc>
        <w:tc>
          <w:tcPr>
            <w:tcW w:w="1043" w:type="dxa"/>
            <w:shd w:val="clear" w:color="auto" w:fill="auto"/>
            <w:noWrap/>
            <w:vAlign w:val="bottom"/>
            <w:hideMark/>
          </w:tcPr>
          <w:p w14:paraId="6AC217E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83.9</w:t>
            </w:r>
          </w:p>
        </w:tc>
        <w:tc>
          <w:tcPr>
            <w:tcW w:w="973" w:type="dxa"/>
            <w:shd w:val="clear" w:color="auto" w:fill="auto"/>
            <w:vAlign w:val="center"/>
            <w:hideMark/>
          </w:tcPr>
          <w:p w14:paraId="331B751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790" w:type="dxa"/>
            <w:shd w:val="clear" w:color="auto" w:fill="auto"/>
            <w:vAlign w:val="center"/>
            <w:hideMark/>
          </w:tcPr>
          <w:p w14:paraId="3F680F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163335D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1000 cpm</w:t>
            </w:r>
          </w:p>
        </w:tc>
        <w:tc>
          <w:tcPr>
            <w:tcW w:w="708" w:type="dxa"/>
            <w:shd w:val="clear" w:color="auto" w:fill="auto"/>
            <w:vAlign w:val="center"/>
            <w:hideMark/>
          </w:tcPr>
          <w:p w14:paraId="45A64BE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1378" w:type="dxa"/>
            <w:shd w:val="clear" w:color="auto" w:fill="auto"/>
            <w:vAlign w:val="center"/>
            <w:hideMark/>
          </w:tcPr>
          <w:p w14:paraId="17BBD1D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287" w:type="dxa"/>
            <w:shd w:val="clear" w:color="auto" w:fill="auto"/>
            <w:vAlign w:val="center"/>
            <w:hideMark/>
          </w:tcPr>
          <w:p w14:paraId="1B6DD98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603FFC1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114</w:t>
            </w:r>
          </w:p>
        </w:tc>
        <w:tc>
          <w:tcPr>
            <w:tcW w:w="414" w:type="dxa"/>
            <w:shd w:val="clear" w:color="auto" w:fill="auto"/>
            <w:vAlign w:val="center"/>
            <w:hideMark/>
          </w:tcPr>
          <w:p w14:paraId="11B7FB7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14" w:type="dxa"/>
            <w:shd w:val="clear" w:color="auto" w:fill="auto"/>
            <w:vAlign w:val="center"/>
            <w:hideMark/>
          </w:tcPr>
          <w:p w14:paraId="5A35F12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21</w:t>
            </w:r>
          </w:p>
        </w:tc>
        <w:tc>
          <w:tcPr>
            <w:tcW w:w="394" w:type="dxa"/>
            <w:shd w:val="clear" w:color="auto" w:fill="auto"/>
            <w:vAlign w:val="center"/>
            <w:hideMark/>
          </w:tcPr>
          <w:p w14:paraId="6271032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4E357960" w14:textId="77777777" w:rsidTr="00EC12BF">
        <w:trPr>
          <w:trHeight w:val="480"/>
          <w:jc w:val="center"/>
        </w:trPr>
        <w:tc>
          <w:tcPr>
            <w:tcW w:w="0" w:type="auto"/>
            <w:shd w:val="clear" w:color="auto" w:fill="auto"/>
            <w:vAlign w:val="center"/>
            <w:hideMark/>
          </w:tcPr>
          <w:p w14:paraId="1AFD00C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Desroches</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{"citationID":"6PzGeMvG","properties":{"formattedCitation":"\\super [80]\\nosupersub{}","plainCitation":"[80]","noteIndex":0},"citationItems":[{"id":1091,"uris":["http://zotero.org/users/11158189/items/VI3567N7"],"itemData":{"id":1091,"type":"article-journal","abstract":"A simple [14C]urea breath test (C-14-UBT) was validated with aims of determining accuracy in documenting both the presence and proof of eradication of  Helicobacter pylori infection. METHODS: Fifty-six dyspeptic patients had  endoscopy with biopsies and C-14-UBT. Eleven biopsy-proven H. pylori-negative  patients allowed C-14-UBT normal value determination. Forty-three patients with  recurrent peptic ulcer disease and biopsy-proven H. pylori infection were  included in an antimicrobial eradication protocol. Endoscopy with biopsies and  C-14-UBT were done again 8 wk after initiation of treatment in 35 patients. For  C-14-UBT, 185 kBq (5 microCi) of [14C]urea was swallowed. Breath samples obtained  up to 20 min were counted to calculate AS20, [(% 14CO2 dose excreted/mmol of CO2)  x kg] at 20 min. Combined histologic and microbiologic analyses of antral  biopsies were used as a gold standard. RESULTS: The positivity value was set as  AS20 &gt; 0.33% (mean + 3 s.d. of AS20 in H. pylori-negative patients). Diagnosis of  H. pylori infection was correct with C-14-UBT in 55/56 patients (44  true-positive, 11 true-negative and 1 false-negative; sensitivity = 98%;  specificity = 100%). As a proof of eradication, C-14-UBT correctly classified  33/35 patients (5 true-positive, 28 true-negative and 2 false-positive;  sensitivity = 100%; specificity = 93%). The C-14-UBT global performance yielded  sensitivity, specificity and accuracy of 98%, 95% and 97%, respectively. A  significant correlation (r = 0.84) was found between AS20 and the number of H.  pylori colonies on culture. CONCLUSION: This C-14-UBT is highly accurate both for  diagnosis and proof of eradication of H. pylori infection and reflects the antral  bacterial load. It is simple, fast and inexpensive, and it is therefore suitable  for clinical practice.","container-title":"Journal of nuclear medicine : official publication, Society of Nuclear Medicine","ISSN":"0161-5505","issue":"7","journalAbbreviation":"J Nucl Med","language":"eng","note":"publisher-place: United States\nPMID: 9225808","page":"1141-1145","title":"Methodological validation and clinical usefulness of carbon-14-urea breath test for documentation of presence and eradication of Helicobacter pylori infection.","volume":"38","author":[{"family":"Desroches","given":"J. J."},{"family":"Lahaie","given":"R. G."},{"family":"Picard","given":"M."},{"family":"Morais","given":"J."},{"family":"Dumont","given":"A."},{"family":"Gaudreau","given":"C."},{"family":"Picard","given":"D."},{"family":"Chartrand","given":"R."}],"issued":{"date-parts":[["1997",7]]}}}],"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[80]</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1997</w:t>
            </w:r>
          </w:p>
        </w:tc>
        <w:tc>
          <w:tcPr>
            <w:tcW w:w="987" w:type="dxa"/>
            <w:shd w:val="clear" w:color="auto" w:fill="auto"/>
            <w:vAlign w:val="center"/>
            <w:hideMark/>
          </w:tcPr>
          <w:p w14:paraId="7714B4A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Canada</w:t>
            </w:r>
          </w:p>
        </w:tc>
        <w:tc>
          <w:tcPr>
            <w:tcW w:w="849" w:type="dxa"/>
            <w:shd w:val="clear" w:color="auto" w:fill="auto"/>
            <w:vAlign w:val="center"/>
            <w:hideMark/>
          </w:tcPr>
          <w:p w14:paraId="70625D8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08A9EF9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56</w:t>
            </w:r>
          </w:p>
        </w:tc>
        <w:tc>
          <w:tcPr>
            <w:tcW w:w="1043" w:type="dxa"/>
            <w:shd w:val="clear" w:color="auto" w:fill="auto"/>
            <w:noWrap/>
            <w:vAlign w:val="bottom"/>
            <w:hideMark/>
          </w:tcPr>
          <w:p w14:paraId="7A5A141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80.4</w:t>
            </w:r>
          </w:p>
        </w:tc>
        <w:tc>
          <w:tcPr>
            <w:tcW w:w="973" w:type="dxa"/>
            <w:shd w:val="clear" w:color="auto" w:fill="auto"/>
            <w:vAlign w:val="center"/>
            <w:hideMark/>
          </w:tcPr>
          <w:p w14:paraId="6CC220E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HpC</w:t>
            </w:r>
          </w:p>
        </w:tc>
        <w:tc>
          <w:tcPr>
            <w:tcW w:w="790" w:type="dxa"/>
            <w:shd w:val="clear" w:color="auto" w:fill="auto"/>
            <w:vAlign w:val="center"/>
            <w:hideMark/>
          </w:tcPr>
          <w:p w14:paraId="6E74464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7DB828D1" w14:textId="45ED279B"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0.33‰ AS (</w:t>
            </w:r>
            <w:r w:rsidRPr="00820D1A">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CO</w:t>
            </w:r>
            <w:r w:rsidRPr="00D12DA7">
              <w:rPr>
                <w:rFonts w:ascii="Book Antiqua" w:eastAsia="Times New Roman" w:hAnsi="Book Antiqua" w:cs="Calibri"/>
                <w:color w:val="000000"/>
                <w:vertAlign w:val="subscript"/>
                <w:lang w:eastAsia="pt-BR"/>
              </w:rPr>
              <w:t>2</w:t>
            </w:r>
            <w:r w:rsidRPr="00D12DA7">
              <w:rPr>
                <w:rFonts w:ascii="Book Antiqua" w:eastAsia="Times New Roman" w:hAnsi="Book Antiqua" w:cs="Calibri"/>
                <w:color w:val="000000"/>
                <w:lang w:eastAsia="pt-BR"/>
              </w:rPr>
              <w:t xml:space="preserve"> </w:t>
            </w:r>
            <w:r w:rsidR="005616E6">
              <w:rPr>
                <w:rFonts w:ascii="Book Antiqua" w:eastAsia="Times New Roman" w:hAnsi="Book Antiqua" w:cs="Calibri"/>
                <w:color w:val="000000"/>
                <w:lang w:eastAsia="pt-BR"/>
              </w:rPr>
              <w:t>s</w:t>
            </w:r>
            <w:r w:rsidR="005616E6" w:rsidRPr="00D12DA7">
              <w:rPr>
                <w:rFonts w:ascii="Book Antiqua" w:eastAsia="Times New Roman" w:hAnsi="Book Antiqua" w:cs="Calibri"/>
                <w:color w:val="000000"/>
                <w:lang w:eastAsia="pt-BR"/>
              </w:rPr>
              <w:t xml:space="preserve">pecific </w:t>
            </w:r>
            <w:r w:rsidRPr="00D12DA7">
              <w:rPr>
                <w:rFonts w:ascii="Book Antiqua" w:eastAsia="Times New Roman" w:hAnsi="Book Antiqua" w:cs="Calibri"/>
                <w:color w:val="000000"/>
                <w:lang w:eastAsia="pt-BR"/>
              </w:rPr>
              <w:t>activity)</w:t>
            </w:r>
          </w:p>
        </w:tc>
        <w:tc>
          <w:tcPr>
            <w:tcW w:w="708" w:type="dxa"/>
            <w:shd w:val="clear" w:color="auto" w:fill="auto"/>
            <w:vAlign w:val="center"/>
            <w:hideMark/>
          </w:tcPr>
          <w:p w14:paraId="1D02C7D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1378" w:type="dxa"/>
            <w:shd w:val="clear" w:color="auto" w:fill="auto"/>
            <w:vAlign w:val="center"/>
            <w:hideMark/>
          </w:tcPr>
          <w:p w14:paraId="0EB9954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287" w:type="dxa"/>
            <w:shd w:val="clear" w:color="auto" w:fill="auto"/>
            <w:vAlign w:val="center"/>
            <w:hideMark/>
          </w:tcPr>
          <w:p w14:paraId="00A120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40623EA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44</w:t>
            </w:r>
          </w:p>
        </w:tc>
        <w:tc>
          <w:tcPr>
            <w:tcW w:w="414" w:type="dxa"/>
            <w:shd w:val="clear" w:color="auto" w:fill="auto"/>
            <w:vAlign w:val="center"/>
            <w:hideMark/>
          </w:tcPr>
          <w:p w14:paraId="140AB4D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14" w:type="dxa"/>
            <w:shd w:val="clear" w:color="auto" w:fill="auto"/>
            <w:vAlign w:val="center"/>
            <w:hideMark/>
          </w:tcPr>
          <w:p w14:paraId="79C73F3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11</w:t>
            </w:r>
          </w:p>
        </w:tc>
        <w:tc>
          <w:tcPr>
            <w:tcW w:w="394" w:type="dxa"/>
            <w:shd w:val="clear" w:color="auto" w:fill="auto"/>
            <w:vAlign w:val="center"/>
            <w:hideMark/>
          </w:tcPr>
          <w:p w14:paraId="6BD10EE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r>
      <w:tr w:rsidR="00DB6902" w:rsidRPr="00D12DA7" w14:paraId="68207126" w14:textId="77777777" w:rsidTr="00EC12BF">
        <w:trPr>
          <w:trHeight w:val="288"/>
          <w:jc w:val="center"/>
        </w:trPr>
        <w:tc>
          <w:tcPr>
            <w:tcW w:w="0" w:type="auto"/>
            <w:shd w:val="clear" w:color="auto" w:fill="auto"/>
            <w:vAlign w:val="center"/>
            <w:hideMark/>
          </w:tcPr>
          <w:p w14:paraId="747E40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Allardyce</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{"citationID":"8V3CmZLv","properties":{"formattedCitation":"\\super [81]\\nosupersub{}","plainCitation":"[81]","noteIndex":0},"citationItems":[{"id":1028,"uris":["http://zotero.org/users/11158189/items/IIXG4TBU"],"itemData":{"id":1028,"type":"article-journal","abstract":"BACKGROUND: The treatment of H. pylori-associated gastroduodenal disease is increasingly aimed at bacterial eradication which requires follow-up assessment  of therapeutic effectiveness and re-infection. A simplified 37 kBq 14C-urea  breath test for H. pylori infection has been developed. METHODS: The 37 kBq  14C-urea breath test was compared with biopsy urease (CLO) and histological  analyses of gastric-biopsies obtained from 63 patients undergoing endoscopy.  RESULTS: The 30-min breath test correlated closely with biopsy findings, had a  sensitivity of 100%, a specificity of 95% and a positive predictive value of 92%.  CONCLUSIONS: The simplified, low-dose, 14C-urea breath test is a convenient,  low-cost, transportable means of facilitating the management of H.  pylori-associated diseases.","container-title":"The Australian and New Zealand journal of surgery","DOI":"10.1111/j.1445-2197.1997.tb01890.x","ISSN":"0004-8682","issue":"1","journalAbbreviation":"Aust N Z J Surg","language":"eng","note":"publisher-place: Australia\nPMID: 9033373","page":"31-34","title":"37 kBq 14C-urea breath test and gastric biopsy analyses of H. pylori infection.","volume":"67","author":[{"family":"Allardyce","given":"R. A."},{"family":"Chapman","given":"B. A."},{"family":"Tie","given":"A. B."},{"family":"Burt","given":"M. J."},{"family":"Yeo","given":"K. J."},{"family":"Keenan","given":"J. I."},{"family":"Bagshaw","given":"P. F."}],"issued":{"date-parts":[["1997",1]]}}}],"schema":"https://github.com/citation-style-language/schema/raw/master/csl-citation.json"}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[81]</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1997</w:t>
            </w:r>
          </w:p>
        </w:tc>
        <w:tc>
          <w:tcPr>
            <w:tcW w:w="987" w:type="dxa"/>
            <w:shd w:val="clear" w:color="auto" w:fill="auto"/>
            <w:vAlign w:val="center"/>
            <w:hideMark/>
          </w:tcPr>
          <w:p w14:paraId="2A7971C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New Zealand</w:t>
            </w:r>
          </w:p>
        </w:tc>
        <w:tc>
          <w:tcPr>
            <w:tcW w:w="849" w:type="dxa"/>
            <w:shd w:val="clear" w:color="auto" w:fill="auto"/>
            <w:vAlign w:val="center"/>
            <w:hideMark/>
          </w:tcPr>
          <w:p w14:paraId="100FC34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47C353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63</w:t>
            </w:r>
          </w:p>
        </w:tc>
        <w:tc>
          <w:tcPr>
            <w:tcW w:w="1043" w:type="dxa"/>
            <w:shd w:val="clear" w:color="auto" w:fill="auto"/>
            <w:noWrap/>
            <w:vAlign w:val="bottom"/>
            <w:hideMark/>
          </w:tcPr>
          <w:p w14:paraId="2B6D3E3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34.9</w:t>
            </w:r>
          </w:p>
        </w:tc>
        <w:tc>
          <w:tcPr>
            <w:tcW w:w="973" w:type="dxa"/>
            <w:shd w:val="clear" w:color="auto" w:fill="auto"/>
            <w:vAlign w:val="center"/>
            <w:hideMark/>
          </w:tcPr>
          <w:p w14:paraId="18F8397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and RUT</w:t>
            </w:r>
          </w:p>
        </w:tc>
        <w:tc>
          <w:tcPr>
            <w:tcW w:w="790" w:type="dxa"/>
            <w:shd w:val="clear" w:color="auto" w:fill="auto"/>
            <w:vAlign w:val="center"/>
            <w:hideMark/>
          </w:tcPr>
          <w:p w14:paraId="05C2602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0CEEA52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49 dpm</w:t>
            </w:r>
          </w:p>
        </w:tc>
        <w:tc>
          <w:tcPr>
            <w:tcW w:w="708" w:type="dxa"/>
            <w:shd w:val="clear" w:color="auto" w:fill="auto"/>
            <w:vAlign w:val="center"/>
            <w:hideMark/>
          </w:tcPr>
          <w:p w14:paraId="3A42E13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32C62A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30</w:t>
            </w:r>
          </w:p>
        </w:tc>
        <w:tc>
          <w:tcPr>
            <w:tcW w:w="1287" w:type="dxa"/>
            <w:shd w:val="clear" w:color="auto" w:fill="auto"/>
            <w:vAlign w:val="center"/>
            <w:hideMark/>
          </w:tcPr>
          <w:p w14:paraId="774854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β-SC</w:t>
            </w:r>
          </w:p>
        </w:tc>
        <w:tc>
          <w:tcPr>
            <w:tcW w:w="414" w:type="dxa"/>
            <w:shd w:val="clear" w:color="auto" w:fill="auto"/>
            <w:vAlign w:val="center"/>
            <w:hideMark/>
          </w:tcPr>
          <w:p w14:paraId="2CE602F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22</w:t>
            </w:r>
          </w:p>
        </w:tc>
        <w:tc>
          <w:tcPr>
            <w:tcW w:w="414" w:type="dxa"/>
            <w:shd w:val="clear" w:color="auto" w:fill="auto"/>
            <w:vAlign w:val="center"/>
            <w:hideMark/>
          </w:tcPr>
          <w:p w14:paraId="0F0B75C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c>
          <w:tcPr>
            <w:tcW w:w="414" w:type="dxa"/>
            <w:shd w:val="clear" w:color="auto" w:fill="auto"/>
            <w:vAlign w:val="center"/>
            <w:hideMark/>
          </w:tcPr>
          <w:p w14:paraId="45B101F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39</w:t>
            </w:r>
          </w:p>
        </w:tc>
        <w:tc>
          <w:tcPr>
            <w:tcW w:w="394" w:type="dxa"/>
            <w:shd w:val="clear" w:color="auto" w:fill="auto"/>
            <w:vAlign w:val="center"/>
            <w:hideMark/>
          </w:tcPr>
          <w:p w14:paraId="32A4676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7BFEE73E" w14:textId="77777777" w:rsidTr="00EC12BF">
        <w:trPr>
          <w:trHeight w:val="1440"/>
          <w:jc w:val="center"/>
        </w:trPr>
        <w:tc>
          <w:tcPr>
            <w:tcW w:w="0" w:type="auto"/>
            <w:shd w:val="clear" w:color="auto" w:fill="auto"/>
            <w:vAlign w:val="center"/>
            <w:hideMark/>
          </w:tcPr>
          <w:p w14:paraId="3FA1B39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Faigel</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{"citationID":"X0mnPfpU","properties":{"formattedCitation":"\\super [82]\\nosupersub{}","plainCitation":"[82]","noteIndex":0},"citationItems":[{"id":1874,"uris":["http://zotero.org/users/11158189/items/4QK3RSAS"],"itemData":{"id":1874,"type":"article-journal","abstract":"The current gold standard for diagnosing H. pylori gastritis requires antral biopsy for urease test (eg, CLOtest) and/or history. We compared this gold  standard to a new low-dose capsule-based 1 microCi [4C]urea breath test (UBT) and  a rapid serum test for anti-H. pylori antibodies (FlexSure HP) in 50 consecutive  patients undergoing upper endoscopy. Antral biopsies within 3 cm of the pylorus  were used for CLOtest and were stained with H&amp;E and thiazine. Slides were  reviewed by a single, blinded pathologist (Review) and compared to the pathology  department report (Report). A true positive was defined as a positive CLOtest or  Review. The prevalence of H. pylori infection by each test was: CLOtest 32%,  Review 36%, gold standard 42%, UBT 38%, FlexSure HP 44%, Report 44%. UBT had  sensitivity = 90%, specificity = 96%, positive predictive value = 95%, and  negative predictive value = 93% and accurately determined H. pylori status in a  subgroup of 10 patients who had completed treatment. The one false positive  breath test occurred in a patient with 2+ chronic inflammation on biopsy and a  positive antibody test. There were two false negative breath tests. Each had both  negative CLOtests and negative antibody tests. FlexSure HP had sensitivity = 74%,  specificity = 89%, positive predictive value = 88%, and negative predictive value  = 77% in patients not previously treated, but had a high false-positive rate in  the 10 patients after treatment. Pathology department Report and blinded  pathologist Review had only 84% agreement, kappa = 0.67. Both CLOtest and UBT  agreed better with Review (86%, 87%, kappa = 0.68, 0.73, respectively) than  Report (78%, 77%, kappa = 0.53, 0.53, respectively) suggesting that Review is  more accurate than Report. When biopsy is done, we recommend that a CLOtest be  performed followed by histological examination if the CLOtest is negative to  ensure adequate sensitivity. However, interpretation of histological slides has  significant interobserver variability even in experienced hands and may be  inaccurate at times. FlexSure HP has good PPV but inadequate sensitivity to rule  out active infection and is not useful in patients after treatment. UBT is an  excellent noninvasive test that should be considered in cases where EGD is  otherwise not indicated.","container-title":"Digestive diseases and sciences","DOI":"10.1007/BF02213130","ISSN":"0163-2116","issue":"4","journalAbbreviation":"Dig Dis Sci","language":"eng","note":"publisher-place: United States\nPMID: 8674395","page":"740-748","title":"New noninvasive tests for Helicobacter pylori gastritis. Comparison with tissue-based gold standard.","volume":"41","author":[{"family":"Faigel","given":"D. O."},{"family":"Childs","given":"M."},{"family":"Furth","given":"E. E."},{"family":"Alavi","given":"A."},{"family":"Metz","given":"D. C."}],"issued":{"date-parts":[["1996",4]]}}}],"schema":"https://github.com/citation-style-language/schema/raw/master/csl-citation.json"}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[82]</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1996</w:t>
            </w:r>
          </w:p>
        </w:tc>
        <w:tc>
          <w:tcPr>
            <w:tcW w:w="987" w:type="dxa"/>
            <w:shd w:val="clear" w:color="auto" w:fill="auto"/>
            <w:vAlign w:val="center"/>
            <w:hideMark/>
          </w:tcPr>
          <w:p w14:paraId="3974950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United States</w:t>
            </w:r>
          </w:p>
        </w:tc>
        <w:tc>
          <w:tcPr>
            <w:tcW w:w="849" w:type="dxa"/>
            <w:shd w:val="clear" w:color="auto" w:fill="auto"/>
            <w:vAlign w:val="center"/>
            <w:hideMark/>
          </w:tcPr>
          <w:p w14:paraId="488720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02E5E7D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w:t>
            </w:r>
          </w:p>
        </w:tc>
        <w:tc>
          <w:tcPr>
            <w:tcW w:w="1043" w:type="dxa"/>
            <w:shd w:val="clear" w:color="auto" w:fill="auto"/>
            <w:noWrap/>
            <w:vAlign w:val="bottom"/>
            <w:hideMark/>
          </w:tcPr>
          <w:p w14:paraId="48FB2D3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42.6</w:t>
            </w:r>
          </w:p>
        </w:tc>
        <w:tc>
          <w:tcPr>
            <w:tcW w:w="973" w:type="dxa"/>
            <w:shd w:val="clear" w:color="auto" w:fill="auto"/>
            <w:vAlign w:val="center"/>
            <w:hideMark/>
          </w:tcPr>
          <w:p w14:paraId="6703881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 or RUT</w:t>
            </w:r>
          </w:p>
        </w:tc>
        <w:tc>
          <w:tcPr>
            <w:tcW w:w="790" w:type="dxa"/>
            <w:shd w:val="clear" w:color="auto" w:fill="auto"/>
            <w:vAlign w:val="center"/>
            <w:hideMark/>
          </w:tcPr>
          <w:p w14:paraId="0D884EF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414A428E" w14:textId="6EA41DA3"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Positive: &gt;</w:t>
            </w:r>
            <w:r w:rsidR="00EA1337">
              <w:rPr>
                <w:rFonts w:ascii="Book Antiqua" w:eastAsia="Times New Roman" w:hAnsi="Book Antiqua" w:cs="Calibri"/>
                <w:color w:val="000000"/>
                <w:lang w:eastAsia="pt-BR"/>
              </w:rPr>
              <w:t xml:space="preserve"> </w:t>
            </w:r>
            <w:r w:rsidRPr="00D12DA7">
              <w:rPr>
                <w:rFonts w:ascii="Book Antiqua" w:eastAsia="Times New Roman" w:hAnsi="Book Antiqua" w:cs="Calibri"/>
                <w:color w:val="000000"/>
                <w:lang w:eastAsia="pt-BR"/>
              </w:rPr>
              <w:t xml:space="preserve">200 </w:t>
            </w:r>
            <w:proofErr w:type="spellStart"/>
            <w:r w:rsidRPr="00D12DA7">
              <w:rPr>
                <w:rFonts w:ascii="Book Antiqua" w:eastAsia="Times New Roman" w:hAnsi="Book Antiqua" w:cs="Calibri"/>
                <w:color w:val="000000"/>
                <w:lang w:eastAsia="pt-BR"/>
              </w:rPr>
              <w:t>dpm</w:t>
            </w:r>
            <w:proofErr w:type="spellEnd"/>
            <w:r w:rsidRPr="00D12DA7">
              <w:rPr>
                <w:rFonts w:ascii="Book Antiqua" w:eastAsia="Times New Roman" w:hAnsi="Book Antiqua" w:cs="Calibri"/>
                <w:color w:val="000000"/>
                <w:lang w:eastAsia="pt-BR"/>
              </w:rPr>
              <w:t xml:space="preserve"> in any sample/</w:t>
            </w:r>
            <w:r w:rsidR="007C568B">
              <w:rPr>
                <w:rFonts w:ascii="Book Antiqua" w:eastAsia="Times New Roman" w:hAnsi="Book Antiqua" w:cs="Calibri"/>
                <w:color w:val="000000"/>
                <w:lang w:eastAsia="pt-BR"/>
              </w:rPr>
              <w:t>b</w:t>
            </w:r>
            <w:r w:rsidR="007C568B" w:rsidRPr="00D12DA7">
              <w:rPr>
                <w:rFonts w:ascii="Book Antiqua" w:eastAsia="Times New Roman" w:hAnsi="Book Antiqua" w:cs="Calibri"/>
                <w:color w:val="000000"/>
                <w:lang w:eastAsia="pt-BR"/>
              </w:rPr>
              <w:t>orderline</w:t>
            </w:r>
            <w:r w:rsidRPr="00D12DA7">
              <w:rPr>
                <w:rFonts w:ascii="Book Antiqua" w:eastAsia="Times New Roman" w:hAnsi="Book Antiqua" w:cs="Calibri"/>
                <w:color w:val="000000"/>
                <w:lang w:eastAsia="pt-BR"/>
              </w:rPr>
              <w:t xml:space="preserve">: 100-200 </w:t>
            </w:r>
            <w:proofErr w:type="spellStart"/>
            <w:r w:rsidRPr="00D12DA7">
              <w:rPr>
                <w:rFonts w:ascii="Book Antiqua" w:eastAsia="Times New Roman" w:hAnsi="Book Antiqua" w:cs="Calibri"/>
                <w:color w:val="000000"/>
                <w:lang w:eastAsia="pt-BR"/>
              </w:rPr>
              <w:t>dpm</w:t>
            </w:r>
            <w:proofErr w:type="spellEnd"/>
            <w:r w:rsidRPr="00D12DA7">
              <w:rPr>
                <w:rFonts w:ascii="Book Antiqua" w:eastAsia="Times New Roman" w:hAnsi="Book Antiqua" w:cs="Calibri"/>
                <w:color w:val="000000"/>
                <w:lang w:eastAsia="pt-BR"/>
              </w:rPr>
              <w:t xml:space="preserve"> (as the peak count)/</w:t>
            </w:r>
            <w:r w:rsidR="00EA1337">
              <w:rPr>
                <w:rFonts w:ascii="Book Antiqua" w:eastAsia="Times New Roman" w:hAnsi="Book Antiqua" w:cs="Calibri"/>
                <w:color w:val="000000"/>
                <w:lang w:eastAsia="pt-BR"/>
              </w:rPr>
              <w:t>n</w:t>
            </w:r>
            <w:r w:rsidRPr="00D12DA7">
              <w:rPr>
                <w:rFonts w:ascii="Book Antiqua" w:eastAsia="Times New Roman" w:hAnsi="Book Antiqua" w:cs="Calibri"/>
                <w:color w:val="000000"/>
                <w:lang w:eastAsia="pt-BR"/>
              </w:rPr>
              <w:t>egativ</w:t>
            </w:r>
            <w:r w:rsidRPr="00D12DA7">
              <w:rPr>
                <w:rFonts w:ascii="Book Antiqua" w:eastAsia="Times New Roman" w:hAnsi="Book Antiqua" w:cs="Calibri"/>
                <w:color w:val="000000"/>
                <w:lang w:eastAsia="pt-BR"/>
              </w:rPr>
              <w:lastRenderedPageBreak/>
              <w:t>e: &lt; 100 dpm (in all samples)</w:t>
            </w:r>
          </w:p>
        </w:tc>
        <w:tc>
          <w:tcPr>
            <w:tcW w:w="708" w:type="dxa"/>
            <w:shd w:val="clear" w:color="auto" w:fill="auto"/>
            <w:vAlign w:val="center"/>
            <w:hideMark/>
          </w:tcPr>
          <w:p w14:paraId="58E81FD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lastRenderedPageBreak/>
              <w:t>1</w:t>
            </w:r>
          </w:p>
        </w:tc>
        <w:tc>
          <w:tcPr>
            <w:tcW w:w="1378" w:type="dxa"/>
            <w:shd w:val="clear" w:color="auto" w:fill="auto"/>
            <w:vAlign w:val="center"/>
            <w:hideMark/>
          </w:tcPr>
          <w:p w14:paraId="5C1A8EA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287" w:type="dxa"/>
            <w:shd w:val="clear" w:color="auto" w:fill="auto"/>
            <w:vAlign w:val="center"/>
            <w:hideMark/>
          </w:tcPr>
          <w:p w14:paraId="01DEF60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619068B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18</w:t>
            </w:r>
          </w:p>
        </w:tc>
        <w:tc>
          <w:tcPr>
            <w:tcW w:w="414" w:type="dxa"/>
            <w:shd w:val="clear" w:color="auto" w:fill="auto"/>
            <w:vAlign w:val="center"/>
            <w:hideMark/>
          </w:tcPr>
          <w:p w14:paraId="7C0D307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14" w:type="dxa"/>
            <w:shd w:val="clear" w:color="auto" w:fill="auto"/>
            <w:vAlign w:val="center"/>
            <w:hideMark/>
          </w:tcPr>
          <w:p w14:paraId="2108E76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26</w:t>
            </w:r>
          </w:p>
        </w:tc>
        <w:tc>
          <w:tcPr>
            <w:tcW w:w="394" w:type="dxa"/>
            <w:shd w:val="clear" w:color="auto" w:fill="auto"/>
            <w:vAlign w:val="center"/>
            <w:hideMark/>
          </w:tcPr>
          <w:p w14:paraId="6DA2074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r w:rsidR="00DB6902" w:rsidRPr="00D12DA7" w14:paraId="6A13F2D6" w14:textId="77777777" w:rsidTr="00EC12BF">
        <w:trPr>
          <w:trHeight w:val="480"/>
          <w:jc w:val="center"/>
        </w:trPr>
        <w:tc>
          <w:tcPr>
            <w:tcW w:w="0" w:type="auto"/>
            <w:shd w:val="clear" w:color="auto" w:fill="auto"/>
            <w:vAlign w:val="center"/>
            <w:hideMark/>
          </w:tcPr>
          <w:p w14:paraId="7CFA207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Goh</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{"citationID":"KemU34lz","properties":{"formattedCitation":"\\super [83]\\nosupersub{}","plainCitation":"[83]","noteIndex":0},"citationItems":[{"id":1127,"uris":["http://zotero.org/users/11158189/items/9YEWATZH"],"itemData":{"id":1127,"type":"article-journal","abstract":"Sixty-three breath samples were collected from patients who underwent a 14C-urea breath test. Following ingestion of a radiolabelled 14C-labelled urea solution,  breath samples containing 14C-labelled carbon dioxide were trapped in a solution  containing hyamine hydroxide. Samples were then counted in a liquid scintillation  counter. Breath samples were collected at 2, 15, 20, 25 and 30 minutes following  ingestion of the urea solution. The presence or absence of Helicobacter pylori  (HP) infection was determined on the basis of endoscopic biopsy tests which  included culture, histological examination, rapid urease test and a gram stain of  a fresh tissue smear. Thirty-two HP positive and 31 HP negative samples were  collected. The mean counts at 15, 20, 12 and 30 minutes time points were: 4413,  4458, 4109 and 3795 dpm respectively for the positive samples and 1275, 877, 690  and 565 dpm respectively for the negative samples. Based on a cutoff value (mean  of the negative samples + 3 standard deviations) for every time point, HP  positive and negative samples could be clearly differentiated giving a  sensitivity and specificity of 100%. The 14C-urea breath test is a reliable and  convenient diagnostic test for H. pylori.","container-title":"The Medical journal of Malaysia","ISSN":"0300-5283","issue":"3","journalAbbreviation":"Med J Malaysia","language":"eng","note":"publisher-place: Malaysia\nPMID: 8926896","page":"208-211","title":"14C-urea breath test: a useful non-invasive test in the diagnosis of Helicobacter pylori infection.","volume":"50","author":[{"family":"Goh","given":"K. L."},{"family":"Parasakthi","given":"N."},{"family":"Peh","given":"S. C."},{"family":"Ong","given":"K. K."}],"issued":{"date-parts":[["1995",9]]}}}],"schema":"https://github.com/citation-style-language/schema/raw/master/csl-citation.json"}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[83]</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1995</w:t>
            </w:r>
          </w:p>
        </w:tc>
        <w:tc>
          <w:tcPr>
            <w:tcW w:w="987" w:type="dxa"/>
            <w:shd w:val="clear" w:color="auto" w:fill="auto"/>
            <w:vAlign w:val="center"/>
            <w:hideMark/>
          </w:tcPr>
          <w:p w14:paraId="22BB970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Malaysia</w:t>
            </w:r>
          </w:p>
        </w:tc>
        <w:tc>
          <w:tcPr>
            <w:tcW w:w="849" w:type="dxa"/>
            <w:shd w:val="clear" w:color="auto" w:fill="auto"/>
            <w:vAlign w:val="center"/>
            <w:hideMark/>
          </w:tcPr>
          <w:p w14:paraId="119E74E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06F7E86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63</w:t>
            </w:r>
          </w:p>
        </w:tc>
        <w:tc>
          <w:tcPr>
            <w:tcW w:w="1043" w:type="dxa"/>
            <w:shd w:val="clear" w:color="auto" w:fill="auto"/>
            <w:noWrap/>
            <w:vAlign w:val="bottom"/>
            <w:hideMark/>
          </w:tcPr>
          <w:p w14:paraId="6F9BCED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50.8</w:t>
            </w:r>
          </w:p>
        </w:tc>
        <w:tc>
          <w:tcPr>
            <w:tcW w:w="973" w:type="dxa"/>
            <w:shd w:val="clear" w:color="auto" w:fill="auto"/>
            <w:vAlign w:val="center"/>
            <w:hideMark/>
          </w:tcPr>
          <w:p w14:paraId="475B385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[HE and (RUT or Gram staining)]</w:t>
            </w:r>
          </w:p>
        </w:tc>
        <w:tc>
          <w:tcPr>
            <w:tcW w:w="790" w:type="dxa"/>
            <w:shd w:val="clear" w:color="auto" w:fill="auto"/>
            <w:vAlign w:val="center"/>
            <w:hideMark/>
          </w:tcPr>
          <w:p w14:paraId="118D55D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7622288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1275 dpm</w:t>
            </w:r>
          </w:p>
        </w:tc>
        <w:tc>
          <w:tcPr>
            <w:tcW w:w="708" w:type="dxa"/>
            <w:shd w:val="clear" w:color="auto" w:fill="auto"/>
            <w:vAlign w:val="center"/>
            <w:hideMark/>
          </w:tcPr>
          <w:p w14:paraId="177AFCE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1378" w:type="dxa"/>
            <w:shd w:val="clear" w:color="auto" w:fill="auto"/>
            <w:vAlign w:val="center"/>
            <w:hideMark/>
          </w:tcPr>
          <w:p w14:paraId="6444BC4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287" w:type="dxa"/>
            <w:shd w:val="clear" w:color="auto" w:fill="auto"/>
            <w:vAlign w:val="center"/>
            <w:hideMark/>
          </w:tcPr>
          <w:p w14:paraId="3BF7B687"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29221E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32</w:t>
            </w:r>
          </w:p>
        </w:tc>
        <w:tc>
          <w:tcPr>
            <w:tcW w:w="414" w:type="dxa"/>
            <w:shd w:val="clear" w:color="auto" w:fill="auto"/>
            <w:vAlign w:val="center"/>
            <w:hideMark/>
          </w:tcPr>
          <w:p w14:paraId="1CF8FCF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c>
          <w:tcPr>
            <w:tcW w:w="414" w:type="dxa"/>
            <w:shd w:val="clear" w:color="auto" w:fill="auto"/>
            <w:vAlign w:val="center"/>
            <w:hideMark/>
          </w:tcPr>
          <w:p w14:paraId="170CD810"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31</w:t>
            </w:r>
          </w:p>
        </w:tc>
        <w:tc>
          <w:tcPr>
            <w:tcW w:w="394" w:type="dxa"/>
            <w:shd w:val="clear" w:color="auto" w:fill="auto"/>
            <w:vAlign w:val="center"/>
            <w:hideMark/>
          </w:tcPr>
          <w:p w14:paraId="62C992D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19CE822C" w14:textId="77777777" w:rsidTr="00EC12BF">
        <w:trPr>
          <w:trHeight w:val="288"/>
          <w:jc w:val="center"/>
        </w:trPr>
        <w:tc>
          <w:tcPr>
            <w:tcW w:w="0" w:type="auto"/>
            <w:shd w:val="clear" w:color="auto" w:fill="auto"/>
            <w:vAlign w:val="center"/>
            <w:hideMark/>
          </w:tcPr>
          <w:p w14:paraId="1A57F1A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Kao</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{"citationID":"CSkNJhXP","properties":{"formattedCitation":"\\super [84]\\nosupersub{}","plainCitation":"[84]","noteIndex":0},"citationItems":[{"id":3686,"uris":["http://zotero.org/users/11158189/items/ASIXC22M"],"itemData":{"id":3686,"type":"article-journal","abstract":"Urease in the human gastric mucosa is a marker for infection with Helicobacter pylori (HP), an organism which is associated with peptic ulcer disease. To detect  gastric urease, we examined 184 patients (144 males, 40 females; mean age: 49.8  +/- 15.6 years) with suspected peptic ulcer disease. Fasting patients were given  orally 5 microCi of carbon-14 labelled urea. From each patient only one breath  sample was collected in hyamine at 10 min. The amount of 14C collected at 10 min  was expressed as follows: [(DPM/mmol CO2 collected)/(DPM administered)] x 100 x  body weight (kg). The presence of HP colonization was determined by examination  of multiple endoscopic prepyloric antral biopsy specimens subjected to culture or  a rapid urease test. For the purpose of this study, HP-positive patients were  defined as those with characteristic bacteria as indicated by a positive result  of either the culture or the rapid urease test; HP-negative patients were defined  as those with negative findings on both the culture and the rapid urease test. Of  the 184 cases, 99 (53.8%) were positive for HP infection, and 85 (46.2%),  negative. The sensitivity and specificity of the rapid 10 min 14C-urea breath  test for the diagnosis of HP-associated peptic ulcer disease were evaluated by a  receiver operating characteristic (ROC) curve with a variable cut-off value from  1.5 to 4.5. When a cut-off value of 1.5 was selected, the sensitivity was 100%  and the specificity, 83.5%; when a cut-off value of 4.5 was selected, the  sensitivity was 54.5% and the specificity, 97.6%.","container-title":"European journal of nuclear medicine","DOI":"10.1007/BF00181763","ISSN":"0340-6997","issue":"8","journalAbbreviation":"Eur J Nucl Med","language":"eng","note":"publisher-place: Germany\nPMID: 8404959","page":"708-711","title":"Accuracy of a rapid 10-minute carbon-14 urea breath test for the diagnosis of Helicobacter pylori-associated peptic ulcer disease.","volume":"20","author":[{"family":"Kao","given":"C. H."},{"family":"Huang","given":"C. K."},{"family":"Wang","given":"S. J."},{"family":"Hsu","given":"C. Y."},{"family":"Lin","given":"W. Y."},{"family":"Chen","given":"G. H."}],"issued":{"date-parts":[["1993",8]]}}}],"schema":"https://github.com/citation-style-language/schema/raw/master/csl-citation.json"}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[84]</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1993</w:t>
            </w:r>
          </w:p>
        </w:tc>
        <w:tc>
          <w:tcPr>
            <w:tcW w:w="987" w:type="dxa"/>
            <w:shd w:val="clear" w:color="auto" w:fill="auto"/>
            <w:vAlign w:val="center"/>
            <w:hideMark/>
          </w:tcPr>
          <w:p w14:paraId="3ADF764E"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China</w:t>
            </w:r>
          </w:p>
        </w:tc>
        <w:tc>
          <w:tcPr>
            <w:tcW w:w="849" w:type="dxa"/>
            <w:shd w:val="clear" w:color="auto" w:fill="auto"/>
            <w:vAlign w:val="center"/>
            <w:hideMark/>
          </w:tcPr>
          <w:p w14:paraId="29CA5CD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53594B8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184</w:t>
            </w:r>
          </w:p>
        </w:tc>
        <w:tc>
          <w:tcPr>
            <w:tcW w:w="1043" w:type="dxa"/>
            <w:shd w:val="clear" w:color="auto" w:fill="auto"/>
            <w:noWrap/>
            <w:vAlign w:val="bottom"/>
            <w:hideMark/>
          </w:tcPr>
          <w:p w14:paraId="23B41B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53.8</w:t>
            </w:r>
          </w:p>
        </w:tc>
        <w:tc>
          <w:tcPr>
            <w:tcW w:w="973" w:type="dxa"/>
            <w:shd w:val="clear" w:color="auto" w:fill="auto"/>
            <w:vAlign w:val="center"/>
            <w:hideMark/>
          </w:tcPr>
          <w:p w14:paraId="4F981DD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HpC or RUT</w:t>
            </w:r>
          </w:p>
        </w:tc>
        <w:tc>
          <w:tcPr>
            <w:tcW w:w="790" w:type="dxa"/>
            <w:shd w:val="clear" w:color="auto" w:fill="auto"/>
            <w:vAlign w:val="center"/>
            <w:hideMark/>
          </w:tcPr>
          <w:p w14:paraId="19BE6DB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shd w:val="clear" w:color="auto" w:fill="auto"/>
            <w:vAlign w:val="center"/>
            <w:hideMark/>
          </w:tcPr>
          <w:p w14:paraId="3983FBC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150‰</w:t>
            </w:r>
          </w:p>
        </w:tc>
        <w:tc>
          <w:tcPr>
            <w:tcW w:w="708" w:type="dxa"/>
            <w:shd w:val="clear" w:color="auto" w:fill="auto"/>
            <w:vAlign w:val="center"/>
            <w:hideMark/>
          </w:tcPr>
          <w:p w14:paraId="175F6D5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w:t>
            </w:r>
          </w:p>
        </w:tc>
        <w:tc>
          <w:tcPr>
            <w:tcW w:w="1378" w:type="dxa"/>
            <w:shd w:val="clear" w:color="auto" w:fill="auto"/>
            <w:vAlign w:val="center"/>
            <w:hideMark/>
          </w:tcPr>
          <w:p w14:paraId="42F19CB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287" w:type="dxa"/>
            <w:shd w:val="clear" w:color="auto" w:fill="auto"/>
            <w:vAlign w:val="center"/>
            <w:hideMark/>
          </w:tcPr>
          <w:p w14:paraId="4A15B54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shd w:val="clear" w:color="auto" w:fill="auto"/>
            <w:vAlign w:val="center"/>
            <w:hideMark/>
          </w:tcPr>
          <w:p w14:paraId="3DD74ED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99</w:t>
            </w:r>
          </w:p>
        </w:tc>
        <w:tc>
          <w:tcPr>
            <w:tcW w:w="414" w:type="dxa"/>
            <w:shd w:val="clear" w:color="auto" w:fill="auto"/>
            <w:vAlign w:val="center"/>
            <w:hideMark/>
          </w:tcPr>
          <w:p w14:paraId="07F93C5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14</w:t>
            </w:r>
          </w:p>
        </w:tc>
        <w:tc>
          <w:tcPr>
            <w:tcW w:w="414" w:type="dxa"/>
            <w:shd w:val="clear" w:color="auto" w:fill="auto"/>
            <w:vAlign w:val="center"/>
            <w:hideMark/>
          </w:tcPr>
          <w:p w14:paraId="7F8DB1F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71</w:t>
            </w:r>
          </w:p>
        </w:tc>
        <w:tc>
          <w:tcPr>
            <w:tcW w:w="394" w:type="dxa"/>
            <w:shd w:val="clear" w:color="auto" w:fill="auto"/>
            <w:vAlign w:val="center"/>
            <w:hideMark/>
          </w:tcPr>
          <w:p w14:paraId="79F07BE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1E4C6984" w14:textId="77777777" w:rsidTr="00EC12BF">
        <w:trPr>
          <w:trHeight w:val="288"/>
          <w:jc w:val="center"/>
        </w:trPr>
        <w:tc>
          <w:tcPr>
            <w:tcW w:w="0" w:type="auto"/>
            <w:shd w:val="clear" w:color="auto" w:fill="auto"/>
            <w:vAlign w:val="center"/>
            <w:hideMark/>
          </w:tcPr>
          <w:p w14:paraId="2264947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Vivas</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{"citationID":"hHYdWtR1","properties":{"formattedCitation":"\\super [85]\\nosupersub{}","plainCitation":"[85]","noteIndex":0},"citationItems":[{"id":3580,"uris":["http://zotero.org/users/11158189/items/5MJX3A98"],"itemData":{"id":3580,"type":"article-journal","abstract":"The Helicobacter Pylori has been indicated as a pathologic agent in the pathogenesis of antral gastritis, gastric and duodenal ulcers and probably in  gastric cancer. Due to the high incidence of this infection in our place, we  decided to look for a diagnostic method quick to perform, sensitive, reliable and  no invasive. The breath test of 14C urea, based in the production of urea by the  H. Pylori, represents this alternative. We have found, using does of 1 microCi, a  high correlation with the diagnosis of H. Pylori by biopsies. We determined as  negative less than 100 DPM, doubtful between 100 and 200 DPM and positive more  than 200 DPM. The high pick of the curve keeps tight relation with the degree of  infection. We checked this when we suppressed the H. Pylori with bismuth  subsalicylate. The breath 14C Urea test showed high sensitivity (100%) and  specificity (85.71%). We conclude that this breath test is an alternative way of  diagnosing and follow up for H. Pylori infections. It is highly sensitive,  reproducible and no invasive.","container-title":"G.E.N","ISSN":"0016-3503","issue":"3","journalAbbreviation":"G E N","language":"spa","note":"publisher-place: Venezuela\nPMID: 8112551","page":"150-156","title":"[The use of urea carbon 14 in breath tests as diagnostic method for Helicobacter pylori infections].","volume":"47","author":[{"family":"Vivas","given":"J."},{"family":"Contreras","given":"M."},{"family":"Mathew","given":"C."},{"family":"Peraza","given":"S."},{"family":"Maury de Tami","given":"I."},{"family":"Oliver","given":"W."},{"family":"Cano","given":"E."},{"family":"Castro","given":"D."},{"family":"Andrade","given":"O."},{"family":"Sanchez","given":"V."}],"issued":{"date-parts":[["1993",9]]}}}],"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[85]</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1993</w:t>
            </w:r>
          </w:p>
        </w:tc>
        <w:tc>
          <w:tcPr>
            <w:tcW w:w="987" w:type="dxa"/>
            <w:shd w:val="clear" w:color="auto" w:fill="auto"/>
            <w:vAlign w:val="center"/>
            <w:hideMark/>
          </w:tcPr>
          <w:p w14:paraId="079FB7AD"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Venezuela</w:t>
            </w:r>
          </w:p>
        </w:tc>
        <w:tc>
          <w:tcPr>
            <w:tcW w:w="849" w:type="dxa"/>
            <w:shd w:val="clear" w:color="auto" w:fill="auto"/>
            <w:vAlign w:val="center"/>
            <w:hideMark/>
          </w:tcPr>
          <w:p w14:paraId="15562EA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shd w:val="clear" w:color="auto" w:fill="auto"/>
            <w:vAlign w:val="center"/>
            <w:hideMark/>
          </w:tcPr>
          <w:p w14:paraId="2648AF7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15</w:t>
            </w:r>
          </w:p>
        </w:tc>
        <w:tc>
          <w:tcPr>
            <w:tcW w:w="1043" w:type="dxa"/>
            <w:shd w:val="clear" w:color="auto" w:fill="auto"/>
            <w:noWrap/>
            <w:vAlign w:val="bottom"/>
            <w:hideMark/>
          </w:tcPr>
          <w:p w14:paraId="4D7FFFD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53.3</w:t>
            </w:r>
          </w:p>
        </w:tc>
        <w:tc>
          <w:tcPr>
            <w:tcW w:w="973" w:type="dxa"/>
            <w:shd w:val="clear" w:color="auto" w:fill="auto"/>
            <w:vAlign w:val="center"/>
            <w:hideMark/>
          </w:tcPr>
          <w:p w14:paraId="4286708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shd w:val="clear" w:color="auto" w:fill="auto"/>
            <w:vAlign w:val="center"/>
            <w:hideMark/>
          </w:tcPr>
          <w:p w14:paraId="3A980FA9" w14:textId="63241259" w:rsidR="00DB6902" w:rsidRPr="00D12DA7" w:rsidRDefault="00B84104"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w:t>
            </w:r>
            <w:r w:rsidR="00DB6902" w:rsidRPr="00D12DA7">
              <w:rPr>
                <w:rFonts w:ascii="Book Antiqua" w:eastAsia="Times New Roman" w:hAnsi="Book Antiqua" w:cs="Calibri"/>
                <w:color w:val="000000"/>
                <w:lang w:eastAsia="pt-BR"/>
              </w:rPr>
              <w:t>-UBT</w:t>
            </w:r>
          </w:p>
        </w:tc>
        <w:tc>
          <w:tcPr>
            <w:tcW w:w="1331" w:type="dxa"/>
            <w:shd w:val="clear" w:color="auto" w:fill="auto"/>
            <w:vAlign w:val="center"/>
            <w:hideMark/>
          </w:tcPr>
          <w:p w14:paraId="769DA2B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100 dpm</w:t>
            </w:r>
          </w:p>
        </w:tc>
        <w:tc>
          <w:tcPr>
            <w:tcW w:w="708" w:type="dxa"/>
            <w:shd w:val="clear" w:color="auto" w:fill="auto"/>
            <w:vAlign w:val="center"/>
            <w:hideMark/>
          </w:tcPr>
          <w:p w14:paraId="1877CB3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1378" w:type="dxa"/>
            <w:shd w:val="clear" w:color="auto" w:fill="auto"/>
            <w:vAlign w:val="center"/>
            <w:hideMark/>
          </w:tcPr>
          <w:p w14:paraId="46BB4E73"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20</w:t>
            </w:r>
          </w:p>
        </w:tc>
        <w:tc>
          <w:tcPr>
            <w:tcW w:w="1287" w:type="dxa"/>
            <w:shd w:val="clear" w:color="auto" w:fill="auto"/>
            <w:vAlign w:val="center"/>
            <w:hideMark/>
          </w:tcPr>
          <w:p w14:paraId="1ABD73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β-SC</w:t>
            </w:r>
          </w:p>
        </w:tc>
        <w:tc>
          <w:tcPr>
            <w:tcW w:w="414" w:type="dxa"/>
            <w:shd w:val="clear" w:color="auto" w:fill="auto"/>
            <w:vAlign w:val="center"/>
            <w:hideMark/>
          </w:tcPr>
          <w:p w14:paraId="70FE70B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w:t>
            </w:r>
          </w:p>
        </w:tc>
        <w:tc>
          <w:tcPr>
            <w:tcW w:w="414" w:type="dxa"/>
            <w:shd w:val="clear" w:color="auto" w:fill="auto"/>
            <w:vAlign w:val="center"/>
            <w:hideMark/>
          </w:tcPr>
          <w:p w14:paraId="6C384CAA"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w:t>
            </w:r>
          </w:p>
        </w:tc>
        <w:tc>
          <w:tcPr>
            <w:tcW w:w="414" w:type="dxa"/>
            <w:shd w:val="clear" w:color="auto" w:fill="auto"/>
            <w:vAlign w:val="center"/>
            <w:hideMark/>
          </w:tcPr>
          <w:p w14:paraId="46E20A9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w:t>
            </w:r>
          </w:p>
        </w:tc>
        <w:tc>
          <w:tcPr>
            <w:tcW w:w="394" w:type="dxa"/>
            <w:shd w:val="clear" w:color="auto" w:fill="auto"/>
            <w:vAlign w:val="center"/>
            <w:hideMark/>
          </w:tcPr>
          <w:p w14:paraId="68BC63C5"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0</w:t>
            </w:r>
          </w:p>
        </w:tc>
      </w:tr>
      <w:tr w:rsidR="00DB6902" w:rsidRPr="00D12DA7" w14:paraId="7D756268" w14:textId="77777777" w:rsidTr="00EC12BF">
        <w:trPr>
          <w:trHeight w:val="480"/>
          <w:jc w:val="center"/>
        </w:trPr>
        <w:tc>
          <w:tcPr>
            <w:tcW w:w="0" w:type="auto"/>
            <w:tcBorders>
              <w:bottom w:val="single" w:sz="4" w:space="0" w:color="auto"/>
            </w:tcBorders>
            <w:shd w:val="clear" w:color="auto" w:fill="auto"/>
            <w:vAlign w:val="center"/>
            <w:hideMark/>
          </w:tcPr>
          <w:p w14:paraId="7478A479"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Novis</w:t>
            </w:r>
            <w:r w:rsidRPr="00D12DA7">
              <w:rPr>
                <w:rFonts w:ascii="Book Antiqua" w:eastAsia="Times New Roman" w:hAnsi="Book Antiqua" w:cs="Calibri"/>
                <w:i/>
                <w:iCs/>
                <w:color w:val="000000"/>
                <w:lang w:eastAsia="pt-BR"/>
              </w:rPr>
              <w:t xml:space="preserve"> et al</w:t>
            </w:r>
            <w:r w:rsidRPr="00D12DA7">
              <w:rPr>
                <w:rFonts w:ascii="Book Antiqua" w:eastAsia="Times New Roman" w:hAnsi="Book Antiqua" w:cs="Calibri"/>
                <w:color w:val="000000"/>
                <w:lang w:eastAsia="pt-BR"/>
              </w:rPr>
              <w:fldChar w:fldCharType="begin"/>
            </w:r>
            <w:r w:rsidRPr="00D12DA7">
              <w:rPr>
                <w:rFonts w:ascii="Book Antiqua" w:eastAsia="Times New Roman" w:hAnsi="Book Antiqua" w:cs="Calibri"/>
                <w:color w:val="000000"/>
                <w:lang w:eastAsia="pt-BR"/>
              </w:rPr>
              <w:instrText xml:space="preserve"> ADDIN ZOTERO_ITEM CSL_CITATION {"citationID":"e4V5GPXU","properties":{"formattedCitation":"\\super [28]\\nosupersub{}","plainCitation":"[28]","noteIndex":0},"citationItems":[{"id":2465,"uris":["http://zotero.org/users/11158189/items/N8FXUXJC"],"itemData":{"id":2465,"type":"article-journal","abstract":"The value of a two point analysis (double sample) 14C-urea breath test in diagnosing Helicobacter pylori (HP) infection in patients with suspected acid  peptic disease has been studied and compared to histology and to a rapid agar  plate urease test in 76 patients. Using the histological finding of HP as the  gold standard, the 14C-breath test was positive in 59 of the 61 histologically  confirmed infected patients and in 3 of the 15 noninfected ones, giving a  sensitivity of 97% and specificity of 80%. In 12 patients, a smaller dose of 3 mu  Ci 14C-urea was used. The results correlated well with those in whom the higher  dose of 10 mu Ci was used. We conclude that a two point 14C-urea breath test with  analysis at 5 and 15 min is effective in diagnosing HP infection thus obviating  the need for endoscopy and biopsy.","container-title":"Digestion","DOI":"10.1159/000200735","ISSN":"0012-2823","issue":"1","journalAbbreviation":"Digestion","language":"eng","note":"publisher-place: Switzerland\nPMID: 1804728","page":"16-21","title":"Two point analysis 15-minute 14C-urea breath test for diagnosing Helicobacter pylori infection.","volume":"50","author":[{"family":"Novis","given":"B. H."},{"family":"Gabay","given":"G."},{"family":"Leichtmann","given":"G."},{"family":"Peri","given":"M."},{"family":"Bernheim","given":"J."},{"family":"Pomeranz","given":"I. S."}],"issued":{"date-parts":[["1991"]]}}}],"schema":"https://github.com/citation-style-language/schema/raw/master/csl-citation.json"} </w:instrText>
            </w:r>
            <w:r w:rsidRPr="00D12DA7">
              <w:rPr>
                <w:rFonts w:ascii="Book Antiqua" w:eastAsia="Times New Roman" w:hAnsi="Book Antiqua" w:cs="Calibri"/>
                <w:color w:val="000000"/>
                <w:lang w:eastAsia="pt-BR"/>
              </w:rPr>
              <w:fldChar w:fldCharType="separate"/>
            </w:r>
            <w:r w:rsidRPr="00D12DA7">
              <w:rPr>
                <w:rFonts w:ascii="Book Antiqua" w:hAnsi="Book Antiqua"/>
                <w:vertAlign w:val="superscript"/>
              </w:rPr>
              <w:t>[28]</w:t>
            </w:r>
            <w:r w:rsidRPr="00D12DA7">
              <w:rPr>
                <w:rFonts w:ascii="Book Antiqua" w:eastAsia="Times New Roman" w:hAnsi="Book Antiqua" w:cs="Calibri"/>
                <w:color w:val="000000"/>
                <w:lang w:eastAsia="pt-BR"/>
              </w:rPr>
              <w:fldChar w:fldCharType="end"/>
            </w:r>
            <w:r w:rsidRPr="00D12DA7">
              <w:rPr>
                <w:rFonts w:ascii="Book Antiqua" w:eastAsia="Times New Roman" w:hAnsi="Book Antiqua" w:cs="Calibri"/>
                <w:color w:val="000000"/>
                <w:lang w:eastAsia="pt-BR"/>
              </w:rPr>
              <w:t>, 1991</w:t>
            </w:r>
          </w:p>
        </w:tc>
        <w:tc>
          <w:tcPr>
            <w:tcW w:w="987" w:type="dxa"/>
            <w:tcBorders>
              <w:bottom w:val="single" w:sz="4" w:space="0" w:color="auto"/>
            </w:tcBorders>
            <w:shd w:val="clear" w:color="auto" w:fill="auto"/>
            <w:vAlign w:val="center"/>
            <w:hideMark/>
          </w:tcPr>
          <w:p w14:paraId="534AA6A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Israel</w:t>
            </w:r>
          </w:p>
        </w:tc>
        <w:tc>
          <w:tcPr>
            <w:tcW w:w="849" w:type="dxa"/>
            <w:tcBorders>
              <w:bottom w:val="single" w:sz="4" w:space="0" w:color="auto"/>
            </w:tcBorders>
            <w:shd w:val="clear" w:color="auto" w:fill="auto"/>
            <w:vAlign w:val="center"/>
            <w:hideMark/>
          </w:tcPr>
          <w:p w14:paraId="71E80F56"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Cross-sectional</w:t>
            </w:r>
          </w:p>
        </w:tc>
        <w:tc>
          <w:tcPr>
            <w:tcW w:w="1110" w:type="dxa"/>
            <w:tcBorders>
              <w:bottom w:val="single" w:sz="4" w:space="0" w:color="auto"/>
            </w:tcBorders>
            <w:shd w:val="clear" w:color="auto" w:fill="auto"/>
            <w:vAlign w:val="center"/>
            <w:hideMark/>
          </w:tcPr>
          <w:p w14:paraId="6EA138B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64</w:t>
            </w:r>
          </w:p>
        </w:tc>
        <w:tc>
          <w:tcPr>
            <w:tcW w:w="1043" w:type="dxa"/>
            <w:tcBorders>
              <w:bottom w:val="single" w:sz="4" w:space="0" w:color="auto"/>
            </w:tcBorders>
            <w:shd w:val="clear" w:color="auto" w:fill="auto"/>
            <w:noWrap/>
            <w:vAlign w:val="bottom"/>
            <w:hideMark/>
          </w:tcPr>
          <w:p w14:paraId="3A08F894"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80.3</w:t>
            </w:r>
          </w:p>
        </w:tc>
        <w:tc>
          <w:tcPr>
            <w:tcW w:w="973" w:type="dxa"/>
            <w:tcBorders>
              <w:bottom w:val="single" w:sz="4" w:space="0" w:color="auto"/>
            </w:tcBorders>
            <w:shd w:val="clear" w:color="auto" w:fill="auto"/>
            <w:vAlign w:val="center"/>
            <w:hideMark/>
          </w:tcPr>
          <w:p w14:paraId="05351F9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HE</w:t>
            </w:r>
          </w:p>
        </w:tc>
        <w:tc>
          <w:tcPr>
            <w:tcW w:w="790" w:type="dxa"/>
            <w:tcBorders>
              <w:bottom w:val="single" w:sz="4" w:space="0" w:color="auto"/>
            </w:tcBorders>
            <w:shd w:val="clear" w:color="auto" w:fill="auto"/>
            <w:vAlign w:val="center"/>
            <w:hideMark/>
          </w:tcPr>
          <w:p w14:paraId="620A4EFB"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vertAlign w:val="superscript"/>
                <w:lang w:eastAsia="pt-BR"/>
              </w:rPr>
              <w:t>14</w:t>
            </w:r>
            <w:r w:rsidRPr="00D12DA7">
              <w:rPr>
                <w:rFonts w:ascii="Book Antiqua" w:eastAsia="Times New Roman" w:hAnsi="Book Antiqua" w:cs="Calibri"/>
                <w:color w:val="000000"/>
                <w:lang w:eastAsia="pt-BR"/>
              </w:rPr>
              <w:t>C-UBT</w:t>
            </w:r>
          </w:p>
        </w:tc>
        <w:tc>
          <w:tcPr>
            <w:tcW w:w="1331" w:type="dxa"/>
            <w:tcBorders>
              <w:bottom w:val="single" w:sz="4" w:space="0" w:color="auto"/>
            </w:tcBorders>
            <w:shd w:val="clear" w:color="auto" w:fill="auto"/>
            <w:vAlign w:val="center"/>
            <w:hideMark/>
          </w:tcPr>
          <w:p w14:paraId="4084CC93" w14:textId="6AD47D41"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4,7‰</w:t>
            </w:r>
          </w:p>
        </w:tc>
        <w:tc>
          <w:tcPr>
            <w:tcW w:w="708" w:type="dxa"/>
            <w:tcBorders>
              <w:bottom w:val="single" w:sz="4" w:space="0" w:color="auto"/>
            </w:tcBorders>
            <w:shd w:val="clear" w:color="auto" w:fill="auto"/>
            <w:vAlign w:val="center"/>
            <w:hideMark/>
          </w:tcPr>
          <w:p w14:paraId="41A8F1A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10</w:t>
            </w:r>
          </w:p>
        </w:tc>
        <w:tc>
          <w:tcPr>
            <w:tcW w:w="1378" w:type="dxa"/>
            <w:tcBorders>
              <w:bottom w:val="single" w:sz="4" w:space="0" w:color="auto"/>
            </w:tcBorders>
            <w:shd w:val="clear" w:color="auto" w:fill="auto"/>
            <w:vAlign w:val="center"/>
            <w:hideMark/>
          </w:tcPr>
          <w:p w14:paraId="094A793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Multiple times</w:t>
            </w:r>
          </w:p>
        </w:tc>
        <w:tc>
          <w:tcPr>
            <w:tcW w:w="1287" w:type="dxa"/>
            <w:tcBorders>
              <w:bottom w:val="single" w:sz="4" w:space="0" w:color="auto"/>
            </w:tcBorders>
            <w:shd w:val="clear" w:color="auto" w:fill="auto"/>
            <w:vAlign w:val="center"/>
            <w:hideMark/>
          </w:tcPr>
          <w:p w14:paraId="091A0B81"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LSC</w:t>
            </w:r>
          </w:p>
        </w:tc>
        <w:tc>
          <w:tcPr>
            <w:tcW w:w="414" w:type="dxa"/>
            <w:tcBorders>
              <w:bottom w:val="single" w:sz="4" w:space="0" w:color="auto"/>
            </w:tcBorders>
            <w:shd w:val="clear" w:color="auto" w:fill="auto"/>
            <w:vAlign w:val="center"/>
            <w:hideMark/>
          </w:tcPr>
          <w:p w14:paraId="47380E62"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59</w:t>
            </w:r>
          </w:p>
        </w:tc>
        <w:tc>
          <w:tcPr>
            <w:tcW w:w="414" w:type="dxa"/>
            <w:tcBorders>
              <w:bottom w:val="single" w:sz="4" w:space="0" w:color="auto"/>
            </w:tcBorders>
            <w:shd w:val="clear" w:color="auto" w:fill="auto"/>
            <w:vAlign w:val="center"/>
            <w:hideMark/>
          </w:tcPr>
          <w:p w14:paraId="4C8C9A1F"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3</w:t>
            </w:r>
          </w:p>
        </w:tc>
        <w:tc>
          <w:tcPr>
            <w:tcW w:w="414" w:type="dxa"/>
            <w:tcBorders>
              <w:bottom w:val="single" w:sz="4" w:space="0" w:color="auto"/>
            </w:tcBorders>
            <w:shd w:val="clear" w:color="auto" w:fill="auto"/>
            <w:vAlign w:val="center"/>
            <w:hideMark/>
          </w:tcPr>
          <w:p w14:paraId="49016CE8"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12</w:t>
            </w:r>
          </w:p>
        </w:tc>
        <w:tc>
          <w:tcPr>
            <w:tcW w:w="394" w:type="dxa"/>
            <w:tcBorders>
              <w:bottom w:val="single" w:sz="4" w:space="0" w:color="auto"/>
            </w:tcBorders>
            <w:shd w:val="clear" w:color="auto" w:fill="auto"/>
            <w:vAlign w:val="center"/>
            <w:hideMark/>
          </w:tcPr>
          <w:p w14:paraId="56BBCB5C" w14:textId="77777777" w:rsidR="00DB6902" w:rsidRPr="00D12DA7" w:rsidRDefault="00DB6902" w:rsidP="00DB6902">
            <w:pPr>
              <w:adjustRightInd w:val="0"/>
              <w:snapToGrid w:val="0"/>
              <w:spacing w:line="360" w:lineRule="auto"/>
              <w:jc w:val="both"/>
              <w:rPr>
                <w:rFonts w:ascii="Book Antiqua" w:eastAsia="Times New Roman" w:hAnsi="Book Antiqua" w:cs="Calibri"/>
                <w:color w:val="000000"/>
                <w:lang w:eastAsia="pt-BR"/>
              </w:rPr>
            </w:pPr>
            <w:r w:rsidRPr="00D12DA7">
              <w:rPr>
                <w:rFonts w:ascii="Book Antiqua" w:eastAsia="Times New Roman" w:hAnsi="Book Antiqua" w:cs="Calibri"/>
                <w:color w:val="000000"/>
                <w:lang w:eastAsia="pt-BR"/>
              </w:rPr>
              <w:t>2</w:t>
            </w:r>
          </w:p>
        </w:tc>
      </w:tr>
    </w:tbl>
    <w:p w14:paraId="6CF17DF1" w14:textId="61D7B682" w:rsidR="00DB6902" w:rsidRPr="00D12DA7" w:rsidRDefault="00DB6902" w:rsidP="00DB6902">
      <w:pPr>
        <w:adjustRightInd w:val="0"/>
        <w:snapToGrid w:val="0"/>
        <w:spacing w:line="360" w:lineRule="auto"/>
        <w:jc w:val="both"/>
        <w:rPr>
          <w:rFonts w:ascii="Book Antiqua" w:hAnsi="Book Antiqua"/>
          <w:b/>
        </w:rPr>
      </w:pPr>
      <w:r w:rsidRPr="00D12DA7">
        <w:rPr>
          <w:rStyle w:val="ae"/>
          <w:rFonts w:ascii="Book Antiqua" w:hAnsi="Book Antiqua"/>
          <w:b w:val="0"/>
          <w:sz w:val="24"/>
        </w:rPr>
        <w:lastRenderedPageBreak/>
        <w:t xml:space="preserve">CLO: Campylobacter-like organism; HA: Heliprobe Analyser; HE: histopathological examination; HpC: </w:t>
      </w:r>
      <w:r w:rsidRPr="00D12DA7">
        <w:rPr>
          <w:rStyle w:val="ae"/>
          <w:rFonts w:ascii="Book Antiqua" w:hAnsi="Book Antiqua"/>
          <w:b w:val="0"/>
          <w:i/>
          <w:iCs/>
          <w:sz w:val="24"/>
        </w:rPr>
        <w:t>Helicobacter pylori</w:t>
      </w:r>
      <w:r w:rsidRPr="00D12DA7">
        <w:rPr>
          <w:rStyle w:val="ae"/>
          <w:rFonts w:ascii="Book Antiqua" w:hAnsi="Book Antiqua"/>
          <w:b w:val="0"/>
          <w:sz w:val="24"/>
        </w:rPr>
        <w:t xml:space="preserve"> culture; LSC: Liquid scintillation counting; NR: Not reported; RUT: Rapid urease test; SC: Solid scintillation counting; UBT: Urea breath test; β-SC: Beta-scintillation counting.</w:t>
      </w:r>
    </w:p>
    <w:sectPr w:rsidR="00DB6902" w:rsidRPr="00D12DA7" w:rsidSect="00080BC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25BF" w14:textId="77777777" w:rsidR="00DC2141" w:rsidRDefault="00DC2141" w:rsidP="00E11D43">
      <w:r>
        <w:separator/>
      </w:r>
    </w:p>
  </w:endnote>
  <w:endnote w:type="continuationSeparator" w:id="0">
    <w:p w14:paraId="15A52141" w14:textId="77777777" w:rsidR="00DC2141" w:rsidRDefault="00DC2141" w:rsidP="00E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419005"/>
      <w:docPartObj>
        <w:docPartGallery w:val="Page Numbers (Bottom of Page)"/>
        <w:docPartUnique/>
      </w:docPartObj>
    </w:sdtPr>
    <w:sdtContent>
      <w:sdt>
        <w:sdtPr>
          <w:id w:val="-1769616900"/>
          <w:docPartObj>
            <w:docPartGallery w:val="Page Numbers (Top of Page)"/>
            <w:docPartUnique/>
          </w:docPartObj>
        </w:sdtPr>
        <w:sdtContent>
          <w:p w14:paraId="19BE7EF2" w14:textId="1EA77A2A" w:rsidR="00E11D43" w:rsidRDefault="00E11D43">
            <w:pPr>
              <w:pStyle w:val="a5"/>
              <w:jc w:val="right"/>
            </w:pPr>
            <w:r w:rsidRPr="00E11D43">
              <w:rPr>
                <w:rFonts w:ascii="Book Antiqua" w:hAnsi="Book Antiqua"/>
                <w:sz w:val="24"/>
                <w:szCs w:val="24"/>
                <w:lang w:val="zh-CN" w:eastAsia="zh-CN"/>
              </w:rPr>
              <w:t xml:space="preserve"> </w:t>
            </w:r>
            <w:r w:rsidRPr="00E11D43">
              <w:rPr>
                <w:rFonts w:ascii="Book Antiqua" w:hAnsi="Book Antiqua"/>
                <w:sz w:val="24"/>
                <w:szCs w:val="24"/>
              </w:rPr>
              <w:fldChar w:fldCharType="begin"/>
            </w:r>
            <w:r w:rsidRPr="00E11D43">
              <w:rPr>
                <w:rFonts w:ascii="Book Antiqua" w:hAnsi="Book Antiqua"/>
                <w:sz w:val="24"/>
                <w:szCs w:val="24"/>
              </w:rPr>
              <w:instrText>PAGE</w:instrText>
            </w:r>
            <w:r w:rsidRPr="00E11D43">
              <w:rPr>
                <w:rFonts w:ascii="Book Antiqua" w:hAnsi="Book Antiqua"/>
                <w:sz w:val="24"/>
                <w:szCs w:val="24"/>
              </w:rPr>
              <w:fldChar w:fldCharType="separate"/>
            </w:r>
            <w:r w:rsidRPr="00E11D43">
              <w:rPr>
                <w:rFonts w:ascii="Book Antiqua" w:hAnsi="Book Antiqua"/>
                <w:sz w:val="24"/>
                <w:szCs w:val="24"/>
                <w:lang w:val="zh-CN" w:eastAsia="zh-CN"/>
              </w:rPr>
              <w:t>2</w:t>
            </w:r>
            <w:r w:rsidRPr="00E11D43">
              <w:rPr>
                <w:rFonts w:ascii="Book Antiqua" w:hAnsi="Book Antiqua"/>
                <w:sz w:val="24"/>
                <w:szCs w:val="24"/>
              </w:rPr>
              <w:fldChar w:fldCharType="end"/>
            </w:r>
            <w:r w:rsidRPr="00E11D43">
              <w:rPr>
                <w:rFonts w:ascii="Book Antiqua" w:hAnsi="Book Antiqua"/>
                <w:sz w:val="24"/>
                <w:szCs w:val="24"/>
                <w:lang w:val="zh-CN" w:eastAsia="zh-CN"/>
              </w:rPr>
              <w:t xml:space="preserve"> / </w:t>
            </w:r>
            <w:r w:rsidRPr="00E11D43">
              <w:rPr>
                <w:rFonts w:ascii="Book Antiqua" w:hAnsi="Book Antiqua"/>
                <w:sz w:val="24"/>
                <w:szCs w:val="24"/>
              </w:rPr>
              <w:fldChar w:fldCharType="begin"/>
            </w:r>
            <w:r w:rsidRPr="00E11D43">
              <w:rPr>
                <w:rFonts w:ascii="Book Antiqua" w:hAnsi="Book Antiqua"/>
                <w:sz w:val="24"/>
                <w:szCs w:val="24"/>
              </w:rPr>
              <w:instrText>NUMPAGES</w:instrText>
            </w:r>
            <w:r w:rsidRPr="00E11D43">
              <w:rPr>
                <w:rFonts w:ascii="Book Antiqua" w:hAnsi="Book Antiqua"/>
                <w:sz w:val="24"/>
                <w:szCs w:val="24"/>
              </w:rPr>
              <w:fldChar w:fldCharType="separate"/>
            </w:r>
            <w:r w:rsidRPr="00E11D43">
              <w:rPr>
                <w:rFonts w:ascii="Book Antiqua" w:hAnsi="Book Antiqua"/>
                <w:sz w:val="24"/>
                <w:szCs w:val="24"/>
                <w:lang w:val="zh-CN" w:eastAsia="zh-CN"/>
              </w:rPr>
              <w:t>2</w:t>
            </w:r>
            <w:r w:rsidRPr="00E11D43">
              <w:rPr>
                <w:rFonts w:ascii="Book Antiqua" w:hAnsi="Book Antiqua"/>
                <w:sz w:val="24"/>
                <w:szCs w:val="24"/>
              </w:rPr>
              <w:fldChar w:fldCharType="end"/>
            </w:r>
          </w:p>
        </w:sdtContent>
      </w:sdt>
    </w:sdtContent>
  </w:sdt>
  <w:p w14:paraId="43E167A5" w14:textId="77777777" w:rsidR="00E11D43" w:rsidRDefault="00E11D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963FA" w14:textId="77777777" w:rsidR="00DC2141" w:rsidRDefault="00DC2141" w:rsidP="00E11D43">
      <w:r>
        <w:separator/>
      </w:r>
    </w:p>
  </w:footnote>
  <w:footnote w:type="continuationSeparator" w:id="0">
    <w:p w14:paraId="07326777" w14:textId="77777777" w:rsidR="00DC2141" w:rsidRDefault="00DC2141" w:rsidP="00E11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D7708D"/>
    <w:multiLevelType w:val="multilevel"/>
    <w:tmpl w:val="F8BA9F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117919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AF0"/>
    <w:rsid w:val="00080BC3"/>
    <w:rsid w:val="000810FC"/>
    <w:rsid w:val="00082369"/>
    <w:rsid w:val="000B2564"/>
    <w:rsid w:val="000D6CD9"/>
    <w:rsid w:val="00100E81"/>
    <w:rsid w:val="00110A74"/>
    <w:rsid w:val="00162B62"/>
    <w:rsid w:val="00176D48"/>
    <w:rsid w:val="00185084"/>
    <w:rsid w:val="001D7F01"/>
    <w:rsid w:val="001F4DE4"/>
    <w:rsid w:val="00200084"/>
    <w:rsid w:val="00257528"/>
    <w:rsid w:val="00257933"/>
    <w:rsid w:val="00262570"/>
    <w:rsid w:val="00264000"/>
    <w:rsid w:val="00286DB9"/>
    <w:rsid w:val="00293210"/>
    <w:rsid w:val="002A0D4B"/>
    <w:rsid w:val="002C1DD2"/>
    <w:rsid w:val="002D0046"/>
    <w:rsid w:val="002F1AE7"/>
    <w:rsid w:val="002F3750"/>
    <w:rsid w:val="003048A8"/>
    <w:rsid w:val="00313A7F"/>
    <w:rsid w:val="0032520B"/>
    <w:rsid w:val="00333A34"/>
    <w:rsid w:val="00341473"/>
    <w:rsid w:val="00383E6D"/>
    <w:rsid w:val="00384619"/>
    <w:rsid w:val="003850DF"/>
    <w:rsid w:val="003A5FFD"/>
    <w:rsid w:val="003C67AE"/>
    <w:rsid w:val="003D5A4A"/>
    <w:rsid w:val="003D7983"/>
    <w:rsid w:val="003F4FEC"/>
    <w:rsid w:val="00420904"/>
    <w:rsid w:val="0042321B"/>
    <w:rsid w:val="004321D0"/>
    <w:rsid w:val="00436153"/>
    <w:rsid w:val="00476646"/>
    <w:rsid w:val="00483573"/>
    <w:rsid w:val="004A4177"/>
    <w:rsid w:val="004B2F5C"/>
    <w:rsid w:val="004F03D2"/>
    <w:rsid w:val="004F3B0F"/>
    <w:rsid w:val="0051250E"/>
    <w:rsid w:val="00522A56"/>
    <w:rsid w:val="00532B75"/>
    <w:rsid w:val="005616E6"/>
    <w:rsid w:val="005A3409"/>
    <w:rsid w:val="005A3C68"/>
    <w:rsid w:val="005A564B"/>
    <w:rsid w:val="005C0AD2"/>
    <w:rsid w:val="005C37EE"/>
    <w:rsid w:val="005F10E5"/>
    <w:rsid w:val="005F3AD7"/>
    <w:rsid w:val="0062625C"/>
    <w:rsid w:val="006550D6"/>
    <w:rsid w:val="00672034"/>
    <w:rsid w:val="00684ED6"/>
    <w:rsid w:val="006B4FC3"/>
    <w:rsid w:val="006D78A3"/>
    <w:rsid w:val="00765731"/>
    <w:rsid w:val="007667DE"/>
    <w:rsid w:val="007A697A"/>
    <w:rsid w:val="007C568B"/>
    <w:rsid w:val="007F7A16"/>
    <w:rsid w:val="00811A73"/>
    <w:rsid w:val="00817EBD"/>
    <w:rsid w:val="00820D1A"/>
    <w:rsid w:val="00835191"/>
    <w:rsid w:val="008402D6"/>
    <w:rsid w:val="00850C3D"/>
    <w:rsid w:val="008A4362"/>
    <w:rsid w:val="008C083A"/>
    <w:rsid w:val="008D5742"/>
    <w:rsid w:val="008E291C"/>
    <w:rsid w:val="008E7C1F"/>
    <w:rsid w:val="008F46AA"/>
    <w:rsid w:val="009377BC"/>
    <w:rsid w:val="0094179F"/>
    <w:rsid w:val="00950F0E"/>
    <w:rsid w:val="009528D2"/>
    <w:rsid w:val="00954B6F"/>
    <w:rsid w:val="00956594"/>
    <w:rsid w:val="00976104"/>
    <w:rsid w:val="009F1DE0"/>
    <w:rsid w:val="009F6938"/>
    <w:rsid w:val="00A055DD"/>
    <w:rsid w:val="00A176D6"/>
    <w:rsid w:val="00A2058D"/>
    <w:rsid w:val="00A4203A"/>
    <w:rsid w:val="00A454BB"/>
    <w:rsid w:val="00A57E3D"/>
    <w:rsid w:val="00A62C4D"/>
    <w:rsid w:val="00A649D5"/>
    <w:rsid w:val="00A77B3E"/>
    <w:rsid w:val="00AB03FD"/>
    <w:rsid w:val="00AB6B00"/>
    <w:rsid w:val="00AB727B"/>
    <w:rsid w:val="00AC5367"/>
    <w:rsid w:val="00AD5E9D"/>
    <w:rsid w:val="00AF534C"/>
    <w:rsid w:val="00B33E0C"/>
    <w:rsid w:val="00B84104"/>
    <w:rsid w:val="00B9524C"/>
    <w:rsid w:val="00B97F50"/>
    <w:rsid w:val="00BD6CB2"/>
    <w:rsid w:val="00BF161A"/>
    <w:rsid w:val="00BF757C"/>
    <w:rsid w:val="00C179C9"/>
    <w:rsid w:val="00C31515"/>
    <w:rsid w:val="00C321B7"/>
    <w:rsid w:val="00C61469"/>
    <w:rsid w:val="00C65E10"/>
    <w:rsid w:val="00C82644"/>
    <w:rsid w:val="00C90908"/>
    <w:rsid w:val="00CA1A26"/>
    <w:rsid w:val="00CA2A55"/>
    <w:rsid w:val="00CD1C62"/>
    <w:rsid w:val="00CF64F2"/>
    <w:rsid w:val="00D00830"/>
    <w:rsid w:val="00D02F14"/>
    <w:rsid w:val="00D12DA7"/>
    <w:rsid w:val="00D40B8C"/>
    <w:rsid w:val="00D45361"/>
    <w:rsid w:val="00D94D4E"/>
    <w:rsid w:val="00DB6902"/>
    <w:rsid w:val="00DC2141"/>
    <w:rsid w:val="00DD5A92"/>
    <w:rsid w:val="00E11D43"/>
    <w:rsid w:val="00E16CEB"/>
    <w:rsid w:val="00E708C5"/>
    <w:rsid w:val="00E81AAC"/>
    <w:rsid w:val="00EA1337"/>
    <w:rsid w:val="00EC2648"/>
    <w:rsid w:val="00EE0A39"/>
    <w:rsid w:val="00EE33AA"/>
    <w:rsid w:val="00EF10BE"/>
    <w:rsid w:val="00F41D23"/>
    <w:rsid w:val="00F61EB9"/>
    <w:rsid w:val="00F82094"/>
    <w:rsid w:val="00F90F61"/>
    <w:rsid w:val="00FA536B"/>
    <w:rsid w:val="00FF2AE4"/>
    <w:rsid w:val="00FF3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22619"/>
  <w15:docId w15:val="{84A9B2A4-BAAF-4DA0-8FD1-49D29B8E1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DB6902"/>
    <w:pPr>
      <w:keepNext/>
      <w:keepLines/>
      <w:spacing w:line="360" w:lineRule="auto"/>
      <w:jc w:val="both"/>
      <w:outlineLvl w:val="0"/>
    </w:pPr>
    <w:rPr>
      <w:rFonts w:eastAsiaTheme="majorEastAsia" w:cstheme="majorBidi"/>
      <w:b/>
      <w:caps/>
      <w:kern w:val="2"/>
      <w:szCs w:val="32"/>
      <w:lang w:val="pt-B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1D43"/>
    <w:pPr>
      <w:tabs>
        <w:tab w:val="center" w:pos="4153"/>
        <w:tab w:val="right" w:pos="8306"/>
      </w:tabs>
      <w:snapToGrid w:val="0"/>
      <w:jc w:val="center"/>
    </w:pPr>
    <w:rPr>
      <w:sz w:val="18"/>
      <w:szCs w:val="18"/>
    </w:rPr>
  </w:style>
  <w:style w:type="character" w:customStyle="1" w:styleId="a4">
    <w:name w:val="页眉 字符"/>
    <w:basedOn w:val="a0"/>
    <w:link w:val="a3"/>
    <w:uiPriority w:val="99"/>
    <w:rsid w:val="00E11D43"/>
    <w:rPr>
      <w:sz w:val="18"/>
      <w:szCs w:val="18"/>
    </w:rPr>
  </w:style>
  <w:style w:type="paragraph" w:styleId="a5">
    <w:name w:val="footer"/>
    <w:basedOn w:val="a"/>
    <w:link w:val="a6"/>
    <w:uiPriority w:val="99"/>
    <w:rsid w:val="00E11D43"/>
    <w:pPr>
      <w:tabs>
        <w:tab w:val="center" w:pos="4153"/>
        <w:tab w:val="right" w:pos="8306"/>
      </w:tabs>
      <w:snapToGrid w:val="0"/>
    </w:pPr>
    <w:rPr>
      <w:sz w:val="18"/>
      <w:szCs w:val="18"/>
    </w:rPr>
  </w:style>
  <w:style w:type="character" w:customStyle="1" w:styleId="a6">
    <w:name w:val="页脚 字符"/>
    <w:basedOn w:val="a0"/>
    <w:link w:val="a5"/>
    <w:uiPriority w:val="99"/>
    <w:rsid w:val="00E11D43"/>
    <w:rPr>
      <w:sz w:val="18"/>
      <w:szCs w:val="18"/>
    </w:rPr>
  </w:style>
  <w:style w:type="character" w:styleId="a7">
    <w:name w:val="annotation reference"/>
    <w:basedOn w:val="a0"/>
    <w:uiPriority w:val="99"/>
    <w:rsid w:val="00D45361"/>
    <w:rPr>
      <w:sz w:val="21"/>
      <w:szCs w:val="21"/>
    </w:rPr>
  </w:style>
  <w:style w:type="paragraph" w:styleId="a8">
    <w:name w:val="annotation text"/>
    <w:basedOn w:val="a"/>
    <w:link w:val="a9"/>
    <w:uiPriority w:val="99"/>
    <w:rsid w:val="00D45361"/>
  </w:style>
  <w:style w:type="character" w:customStyle="1" w:styleId="a9">
    <w:name w:val="批注文字 字符"/>
    <w:basedOn w:val="a0"/>
    <w:link w:val="a8"/>
    <w:uiPriority w:val="99"/>
    <w:rsid w:val="00D45361"/>
    <w:rPr>
      <w:sz w:val="24"/>
      <w:szCs w:val="24"/>
    </w:rPr>
  </w:style>
  <w:style w:type="paragraph" w:styleId="aa">
    <w:name w:val="annotation subject"/>
    <w:basedOn w:val="a8"/>
    <w:next w:val="a8"/>
    <w:link w:val="ab"/>
    <w:uiPriority w:val="99"/>
    <w:rsid w:val="00D45361"/>
    <w:rPr>
      <w:b/>
      <w:bCs/>
    </w:rPr>
  </w:style>
  <w:style w:type="character" w:customStyle="1" w:styleId="ab">
    <w:name w:val="批注主题 字符"/>
    <w:basedOn w:val="a9"/>
    <w:link w:val="aa"/>
    <w:uiPriority w:val="99"/>
    <w:rsid w:val="00D45361"/>
    <w:rPr>
      <w:b/>
      <w:bCs/>
      <w:sz w:val="24"/>
      <w:szCs w:val="24"/>
    </w:rPr>
  </w:style>
  <w:style w:type="paragraph" w:styleId="ac">
    <w:name w:val="Revision"/>
    <w:hidden/>
    <w:uiPriority w:val="99"/>
    <w:semiHidden/>
    <w:rsid w:val="00383E6D"/>
    <w:rPr>
      <w:sz w:val="24"/>
      <w:szCs w:val="24"/>
    </w:rPr>
  </w:style>
  <w:style w:type="paragraph" w:styleId="ad">
    <w:name w:val="Bibliography"/>
    <w:basedOn w:val="a"/>
    <w:next w:val="a"/>
    <w:uiPriority w:val="37"/>
    <w:unhideWhenUsed/>
    <w:rsid w:val="00976104"/>
  </w:style>
  <w:style w:type="character" w:customStyle="1" w:styleId="10">
    <w:name w:val="标题 1 字符"/>
    <w:basedOn w:val="a0"/>
    <w:link w:val="1"/>
    <w:uiPriority w:val="9"/>
    <w:rsid w:val="00DB6902"/>
    <w:rPr>
      <w:rFonts w:eastAsiaTheme="majorEastAsia" w:cstheme="majorBidi"/>
      <w:b/>
      <w:caps/>
      <w:kern w:val="2"/>
      <w:sz w:val="24"/>
      <w:szCs w:val="32"/>
      <w:lang w:val="pt-BR"/>
      <w14:ligatures w14:val="standardContextual"/>
    </w:rPr>
  </w:style>
  <w:style w:type="character" w:styleId="ae">
    <w:name w:val="line number"/>
    <w:basedOn w:val="a0"/>
    <w:uiPriority w:val="99"/>
    <w:unhideWhenUsed/>
    <w:rsid w:val="00DB6902"/>
    <w:rPr>
      <w:rFonts w:ascii="Arial Narrow" w:hAnsi="Arial Narrow"/>
      <w:b/>
      <w:sz w:val="16"/>
    </w:rPr>
  </w:style>
  <w:style w:type="paragraph" w:styleId="af">
    <w:name w:val="Normal (Web)"/>
    <w:basedOn w:val="a"/>
    <w:uiPriority w:val="99"/>
    <w:unhideWhenUsed/>
    <w:rsid w:val="00DB6902"/>
    <w:pPr>
      <w:spacing w:before="100" w:beforeAutospacing="1" w:after="100" w:afterAutospacing="1"/>
    </w:pPr>
    <w:rPr>
      <w:rFonts w:eastAsia="Times New Roman"/>
      <w:lang w:val="pt-BR" w:eastAsia="pt-BR"/>
    </w:rPr>
  </w:style>
  <w:style w:type="character" w:styleId="af0">
    <w:name w:val="Hyperlink"/>
    <w:basedOn w:val="a0"/>
    <w:uiPriority w:val="99"/>
    <w:unhideWhenUsed/>
    <w:rsid w:val="00DB6902"/>
    <w:rPr>
      <w:color w:val="0000FF" w:themeColor="hyperlink"/>
      <w:u w:val="single"/>
    </w:rPr>
  </w:style>
  <w:style w:type="character" w:styleId="af1">
    <w:name w:val="Unresolved Mention"/>
    <w:basedOn w:val="a0"/>
    <w:uiPriority w:val="99"/>
    <w:semiHidden/>
    <w:unhideWhenUsed/>
    <w:rsid w:val="00DB6902"/>
    <w:rPr>
      <w:color w:val="605E5C"/>
      <w:shd w:val="clear" w:color="auto" w:fill="E1DFDD"/>
    </w:rPr>
  </w:style>
  <w:style w:type="character" w:styleId="af2">
    <w:name w:val="FollowedHyperlink"/>
    <w:basedOn w:val="a0"/>
    <w:uiPriority w:val="99"/>
    <w:unhideWhenUsed/>
    <w:rsid w:val="00DB69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15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58</Pages>
  <Words>36793</Words>
  <Characters>209726</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Lemos</dc:creator>
  <cp:lastModifiedBy>yan jiaping</cp:lastModifiedBy>
  <cp:revision>61</cp:revision>
  <dcterms:created xsi:type="dcterms:W3CDTF">2024-01-12T03:37:00Z</dcterms:created>
  <dcterms:modified xsi:type="dcterms:W3CDTF">2024-01-16T04:45:00Z</dcterms:modified>
</cp:coreProperties>
</file>