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F1604"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rPr>
        <w:t xml:space="preserve">Name of Journal: </w:t>
      </w:r>
      <w:r w:rsidRPr="0069182D">
        <w:rPr>
          <w:rFonts w:ascii="Book Antiqua" w:eastAsia="Book Antiqua" w:hAnsi="Book Antiqua" w:cs="Book Antiqua"/>
          <w:i/>
        </w:rPr>
        <w:t>World Journal of Gastrointestinal Surgery</w:t>
      </w:r>
    </w:p>
    <w:p w14:paraId="504C5591"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rPr>
        <w:t xml:space="preserve">Manuscript NO: </w:t>
      </w:r>
      <w:r w:rsidRPr="0069182D">
        <w:rPr>
          <w:rFonts w:ascii="Book Antiqua" w:eastAsia="Book Antiqua" w:hAnsi="Book Antiqua" w:cs="Book Antiqua"/>
        </w:rPr>
        <w:t>89984</w:t>
      </w:r>
    </w:p>
    <w:p w14:paraId="1B7B8BC5"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rPr>
        <w:t xml:space="preserve">Manuscript Type: </w:t>
      </w:r>
      <w:r w:rsidRPr="0069182D">
        <w:rPr>
          <w:rFonts w:ascii="Book Antiqua" w:eastAsia="Book Antiqua" w:hAnsi="Book Antiqua" w:cs="Book Antiqua"/>
        </w:rPr>
        <w:t>MINIREVIEWS</w:t>
      </w:r>
    </w:p>
    <w:p w14:paraId="6DADD436" w14:textId="77777777" w:rsidR="00A45860" w:rsidRPr="0069182D" w:rsidRDefault="00A45860">
      <w:pPr>
        <w:spacing w:line="360" w:lineRule="auto"/>
        <w:jc w:val="both"/>
        <w:rPr>
          <w:rFonts w:ascii="Book Antiqua" w:hAnsi="Book Antiqua"/>
        </w:rPr>
      </w:pPr>
    </w:p>
    <w:p w14:paraId="40B31F0B"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Prognostic value of ultrasound in early arterial complications post liver transplant</w:t>
      </w:r>
    </w:p>
    <w:p w14:paraId="32BAB38D" w14:textId="77777777" w:rsidR="00A45860" w:rsidRPr="0069182D" w:rsidRDefault="00A45860">
      <w:pPr>
        <w:spacing w:line="360" w:lineRule="auto"/>
        <w:jc w:val="both"/>
        <w:rPr>
          <w:rFonts w:ascii="Book Antiqua" w:hAnsi="Book Antiqua"/>
        </w:rPr>
      </w:pPr>
    </w:p>
    <w:p w14:paraId="3F86F7CC"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color w:val="000000"/>
        </w:rPr>
        <w:t xml:space="preserve">Zhao NB </w:t>
      </w:r>
      <w:r w:rsidRPr="0069182D">
        <w:rPr>
          <w:rFonts w:ascii="Book Antiqua" w:eastAsia="Book Antiqua" w:hAnsi="Book Antiqua" w:cs="Book Antiqua"/>
          <w:i/>
          <w:iCs/>
          <w:color w:val="000000"/>
        </w:rPr>
        <w:t>et al</w:t>
      </w:r>
      <w:r w:rsidRPr="0069182D">
        <w:rPr>
          <w:rFonts w:ascii="Book Antiqua" w:eastAsia="Book Antiqua" w:hAnsi="Book Antiqua" w:cs="Book Antiqua"/>
          <w:color w:val="000000"/>
        </w:rPr>
        <w:t>. Ultrasound predicts arterial complications post liver transplant</w:t>
      </w:r>
    </w:p>
    <w:p w14:paraId="37DD2334" w14:textId="77777777" w:rsidR="00A45860" w:rsidRPr="0069182D" w:rsidRDefault="00A45860">
      <w:pPr>
        <w:spacing w:line="360" w:lineRule="auto"/>
        <w:jc w:val="both"/>
        <w:rPr>
          <w:rFonts w:ascii="Book Antiqua" w:hAnsi="Book Antiqua"/>
        </w:rPr>
      </w:pPr>
    </w:p>
    <w:p w14:paraId="399C506B"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Ning-Bo Zhao, Yi Chen, Rui Xia, Jian-Bo Tang, Dong Zhao</w:t>
      </w:r>
    </w:p>
    <w:p w14:paraId="3CC5DA22" w14:textId="77777777" w:rsidR="00A45860" w:rsidRPr="0069182D" w:rsidRDefault="00A45860">
      <w:pPr>
        <w:spacing w:line="360" w:lineRule="auto"/>
        <w:jc w:val="both"/>
        <w:rPr>
          <w:rFonts w:ascii="Book Antiqua" w:hAnsi="Book Antiqua"/>
        </w:rPr>
      </w:pPr>
    </w:p>
    <w:p w14:paraId="0D4E2C36"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b/>
          <w:bCs/>
          <w:color w:val="000000"/>
        </w:rPr>
        <w:t xml:space="preserve">Ning-Bo Zhao, Yi Chen, </w:t>
      </w:r>
      <w:r w:rsidRPr="0069182D">
        <w:rPr>
          <w:rFonts w:ascii="Book Antiqua" w:eastAsia="Book Antiqua" w:hAnsi="Book Antiqua" w:cs="Book Antiqua"/>
          <w:color w:val="000000"/>
        </w:rPr>
        <w:t>Department of Ultrasound, National Clinical Research Centre for Infectious Disease, The Third People’s Hospital of Shenzhen and the Second Hospital Affiliated with the Southern University of Science and Technology, Shenzhen 518112, Guangdong Province, China</w:t>
      </w:r>
    </w:p>
    <w:p w14:paraId="0B02CFA3" w14:textId="77777777" w:rsidR="00A45860" w:rsidRPr="0069182D" w:rsidRDefault="00A45860">
      <w:pPr>
        <w:spacing w:line="360" w:lineRule="auto"/>
        <w:jc w:val="both"/>
        <w:rPr>
          <w:rFonts w:ascii="Book Antiqua" w:eastAsia="Book Antiqua" w:hAnsi="Book Antiqua" w:cs="Book Antiqua"/>
          <w:color w:val="000000"/>
        </w:rPr>
      </w:pPr>
    </w:p>
    <w:p w14:paraId="05E466A7"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b/>
          <w:bCs/>
          <w:color w:val="000000"/>
        </w:rPr>
        <w:t>Rui Xia,</w:t>
      </w:r>
      <w:r w:rsidRPr="0069182D">
        <w:rPr>
          <w:rFonts w:ascii="Book Antiqua" w:eastAsia="Book Antiqua" w:hAnsi="Book Antiqua" w:cs="Book Antiqua"/>
          <w:color w:val="000000"/>
        </w:rPr>
        <w:t xml:space="preserve"> Department of Thyroid and Hernia Surgery, The Second Affiliated Hospital, Guangzhou Medical University, Guangzhou 510000, Guangdong Province, China</w:t>
      </w:r>
    </w:p>
    <w:p w14:paraId="2642BE41" w14:textId="77777777" w:rsidR="00A45860" w:rsidRPr="0069182D" w:rsidRDefault="00A45860">
      <w:pPr>
        <w:spacing w:line="360" w:lineRule="auto"/>
        <w:jc w:val="both"/>
        <w:rPr>
          <w:rFonts w:ascii="Book Antiqua" w:eastAsia="Book Antiqua" w:hAnsi="Book Antiqua" w:cs="Book Antiqua"/>
          <w:b/>
          <w:bCs/>
          <w:color w:val="000000"/>
        </w:rPr>
      </w:pPr>
    </w:p>
    <w:p w14:paraId="6989962F"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b/>
          <w:bCs/>
          <w:color w:val="000000"/>
        </w:rPr>
        <w:t xml:space="preserve">Jian-Bo Tang, </w:t>
      </w:r>
      <w:r w:rsidRPr="0069182D">
        <w:rPr>
          <w:rFonts w:ascii="Book Antiqua" w:eastAsia="Book Antiqua" w:hAnsi="Book Antiqua" w:cs="Book Antiqua"/>
          <w:color w:val="000000"/>
        </w:rPr>
        <w:t>Department of Biomedical Engineering, Southern University of Science and Technology, Shenzhen 51800, Guangdong Province, China</w:t>
      </w:r>
    </w:p>
    <w:p w14:paraId="5E53695B" w14:textId="77777777" w:rsidR="00A45860" w:rsidRPr="0069182D" w:rsidRDefault="00A45860">
      <w:pPr>
        <w:spacing w:line="360" w:lineRule="auto"/>
        <w:jc w:val="both"/>
        <w:rPr>
          <w:rFonts w:ascii="Book Antiqua" w:eastAsia="Book Antiqua" w:hAnsi="Book Antiqua" w:cs="Book Antiqua"/>
          <w:b/>
          <w:bCs/>
          <w:color w:val="000000"/>
        </w:rPr>
      </w:pPr>
    </w:p>
    <w:p w14:paraId="40FDB18F"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b/>
          <w:bCs/>
          <w:color w:val="000000"/>
        </w:rPr>
        <w:t xml:space="preserve">Dong Zhao, </w:t>
      </w:r>
      <w:r w:rsidRPr="0069182D">
        <w:rPr>
          <w:rFonts w:ascii="Book Antiqua" w:eastAsia="Book Antiqua" w:hAnsi="Book Antiqua" w:cs="Book Antiqua"/>
          <w:color w:val="000000"/>
        </w:rPr>
        <w:t>Department of</w:t>
      </w:r>
      <w:r w:rsidRPr="0069182D">
        <w:rPr>
          <w:rFonts w:ascii="Book Antiqua" w:hAnsi="Book Antiqua"/>
          <w:color w:val="000000"/>
        </w:rPr>
        <w:t xml:space="preserve"> </w:t>
      </w:r>
      <w:r w:rsidRPr="0069182D">
        <w:rPr>
          <w:rFonts w:ascii="Book Antiqua" w:eastAsia="Book Antiqua" w:hAnsi="Book Antiqua" w:cs="Book Antiqua"/>
          <w:color w:val="000000"/>
        </w:rPr>
        <w:t>Liver Surgery, National Clinical Research Centre for Infectious Disease, The Third People’s Hospital of Shenzhen and the Second Hospital Affiliated with the Southern University of Science and Technology, Shenzhen 518112, Guangdong Province, China</w:t>
      </w:r>
    </w:p>
    <w:p w14:paraId="5F918B32" w14:textId="77777777" w:rsidR="00A45860" w:rsidRPr="0069182D" w:rsidRDefault="00A45860">
      <w:pPr>
        <w:spacing w:line="360" w:lineRule="auto"/>
        <w:jc w:val="both"/>
        <w:rPr>
          <w:rFonts w:ascii="Book Antiqua" w:eastAsia="Book Antiqua" w:hAnsi="Book Antiqua" w:cs="Book Antiqua"/>
        </w:rPr>
      </w:pPr>
    </w:p>
    <w:p w14:paraId="6D95EB9B" w14:textId="6F601239"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color w:val="000000"/>
        </w:rPr>
        <w:t xml:space="preserve">Author contributions: </w:t>
      </w:r>
      <w:r w:rsidRPr="0069182D">
        <w:rPr>
          <w:rFonts w:ascii="Book Antiqua" w:eastAsia="Book Antiqua" w:hAnsi="Book Antiqua" w:cs="Book Antiqua"/>
          <w:color w:val="000000"/>
        </w:rPr>
        <w:t xml:space="preserve">Zhao D and </w:t>
      </w:r>
      <w:r w:rsidRPr="0069182D">
        <w:rPr>
          <w:rFonts w:ascii="Book Antiqua" w:eastAsia="Book Antiqua" w:hAnsi="Book Antiqua" w:cs="Book Antiqua"/>
        </w:rPr>
        <w:t>Zhao NB</w:t>
      </w:r>
      <w:r w:rsidRPr="0069182D">
        <w:rPr>
          <w:rFonts w:ascii="Book Antiqua" w:eastAsia="Book Antiqua" w:hAnsi="Book Antiqua" w:cs="Book Antiqua"/>
          <w:color w:val="000000"/>
        </w:rPr>
        <w:t xml:space="preserve"> contributed to </w:t>
      </w:r>
      <w:r w:rsidRPr="0069182D">
        <w:rPr>
          <w:rFonts w:ascii="Book Antiqua" w:eastAsia="宋体" w:hAnsi="Book Antiqua" w:cs="Book Antiqua"/>
          <w:color w:val="000000"/>
          <w:lang w:eastAsia="zh-CN"/>
        </w:rPr>
        <w:t xml:space="preserve">study </w:t>
      </w:r>
      <w:r w:rsidRPr="0069182D">
        <w:rPr>
          <w:rFonts w:ascii="Book Antiqua" w:eastAsia="Book Antiqua" w:hAnsi="Book Antiqua" w:cs="Book Antiqua"/>
          <w:color w:val="000000"/>
        </w:rPr>
        <w:t>conception and design; Zhao D contributed to administrative support</w:t>
      </w:r>
      <w:r w:rsidRPr="0069182D">
        <w:rPr>
          <w:rFonts w:ascii="Book Antiqua" w:eastAsia="宋体" w:hAnsi="Book Antiqua" w:cs="宋体"/>
          <w:color w:val="000000"/>
          <w:lang w:eastAsia="zh-CN"/>
        </w:rPr>
        <w:t>;</w:t>
      </w:r>
      <w:r w:rsidRPr="0069182D">
        <w:rPr>
          <w:rFonts w:ascii="Book Antiqua" w:eastAsia="Book Antiqua" w:hAnsi="Book Antiqua" w:cs="Book Antiqua"/>
          <w:color w:val="000000"/>
        </w:rPr>
        <w:t xml:space="preserve"> Zhao D and </w:t>
      </w:r>
      <w:r w:rsidRPr="0069182D">
        <w:rPr>
          <w:rFonts w:ascii="Book Antiqua" w:eastAsia="Book Antiqua" w:hAnsi="Book Antiqua" w:cs="Book Antiqua"/>
        </w:rPr>
        <w:t>Zhao NB</w:t>
      </w:r>
      <w:r w:rsidRPr="0069182D">
        <w:rPr>
          <w:rFonts w:ascii="Book Antiqua" w:eastAsia="Book Antiqua" w:hAnsi="Book Antiqua" w:cs="Book Antiqua"/>
          <w:color w:val="000000"/>
        </w:rPr>
        <w:t xml:space="preserve"> contributed to </w:t>
      </w:r>
      <w:r w:rsidRPr="0069182D">
        <w:rPr>
          <w:rFonts w:ascii="Book Antiqua" w:hAnsi="Book Antiqua" w:cs="Book Antiqua"/>
          <w:color w:val="000000"/>
          <w:lang w:eastAsia="zh-CN"/>
        </w:rPr>
        <w:t>p</w:t>
      </w:r>
      <w:r w:rsidRPr="0069182D">
        <w:rPr>
          <w:rFonts w:ascii="Book Antiqua" w:eastAsia="Book Antiqua" w:hAnsi="Book Antiqua" w:cs="Book Antiqua"/>
          <w:color w:val="000000"/>
        </w:rPr>
        <w:t xml:space="preserve">rovision of </w:t>
      </w:r>
      <w:r w:rsidRPr="0069182D">
        <w:rPr>
          <w:rFonts w:ascii="Book Antiqua" w:eastAsia="宋体" w:hAnsi="Book Antiqua" w:cs="Book Antiqua"/>
          <w:color w:val="000000"/>
          <w:lang w:eastAsia="zh-CN"/>
        </w:rPr>
        <w:t xml:space="preserve">the </w:t>
      </w:r>
      <w:r w:rsidRPr="0069182D">
        <w:rPr>
          <w:rFonts w:ascii="Book Antiqua" w:eastAsia="Book Antiqua" w:hAnsi="Book Antiqua" w:cs="Book Antiqua"/>
          <w:color w:val="000000"/>
        </w:rPr>
        <w:t xml:space="preserve">study materials, </w:t>
      </w:r>
      <w:r w:rsidRPr="0069182D">
        <w:rPr>
          <w:rFonts w:ascii="Book Antiqua" w:eastAsia="宋体" w:hAnsi="Book Antiqua" w:cs="Book Antiqua"/>
          <w:color w:val="000000"/>
          <w:lang w:eastAsia="zh-CN"/>
        </w:rPr>
        <w:t xml:space="preserve">and </w:t>
      </w:r>
      <w:r w:rsidRPr="0069182D">
        <w:rPr>
          <w:rFonts w:ascii="Book Antiqua" w:eastAsia="Book Antiqua" w:hAnsi="Book Antiqua" w:cs="Book Antiqua"/>
          <w:color w:val="000000"/>
        </w:rPr>
        <w:t>collection</w:t>
      </w:r>
      <w:r w:rsidRPr="0069182D">
        <w:rPr>
          <w:rFonts w:ascii="Book Antiqua" w:eastAsia="宋体" w:hAnsi="Book Antiqua" w:cs="Book Antiqua"/>
          <w:color w:val="000000"/>
          <w:lang w:eastAsia="zh-CN"/>
        </w:rPr>
        <w:t xml:space="preserve"> </w:t>
      </w:r>
      <w:r w:rsidRPr="0069182D">
        <w:rPr>
          <w:rFonts w:ascii="Book Antiqua" w:eastAsia="Book Antiqua" w:hAnsi="Book Antiqua" w:cs="Book Antiqua"/>
          <w:color w:val="000000"/>
        </w:rPr>
        <w:t xml:space="preserve">and assembly of </w:t>
      </w:r>
      <w:r w:rsidRPr="0069182D">
        <w:rPr>
          <w:rFonts w:ascii="Book Antiqua" w:eastAsia="宋体" w:hAnsi="Book Antiqua" w:cs="Book Antiqua"/>
          <w:color w:val="000000"/>
          <w:lang w:eastAsia="zh-CN"/>
        </w:rPr>
        <w:t xml:space="preserve">the </w:t>
      </w:r>
      <w:r w:rsidRPr="0069182D">
        <w:rPr>
          <w:rFonts w:ascii="Book Antiqua" w:eastAsia="Book Antiqua" w:hAnsi="Book Antiqua" w:cs="Book Antiqua"/>
          <w:color w:val="000000"/>
        </w:rPr>
        <w:t xml:space="preserve">data; </w:t>
      </w:r>
      <w:r w:rsidRPr="0069182D">
        <w:rPr>
          <w:rFonts w:ascii="Book Antiqua" w:eastAsia="Book Antiqua" w:hAnsi="Book Antiqua" w:cs="Book Antiqua"/>
          <w:color w:val="000000"/>
        </w:rPr>
        <w:lastRenderedPageBreak/>
        <w:t>Chen Y, Xia R, and Tang JB contributed to data analysis and interpretation; all authors contributed to</w:t>
      </w:r>
      <w:r w:rsidRPr="0069182D">
        <w:rPr>
          <w:rFonts w:ascii="Book Antiqua" w:eastAsia="宋体" w:hAnsi="Book Antiqua" w:cs="Book Antiqua"/>
          <w:color w:val="000000"/>
          <w:lang w:eastAsia="zh-CN"/>
        </w:rPr>
        <w:t xml:space="preserve"> the </w:t>
      </w:r>
      <w:r w:rsidRPr="0069182D">
        <w:rPr>
          <w:rFonts w:ascii="Book Antiqua" w:eastAsia="Book Antiqua" w:hAnsi="Book Antiqua" w:cs="Book Antiqua"/>
          <w:color w:val="000000"/>
        </w:rPr>
        <w:t xml:space="preserve">writing and final approval of </w:t>
      </w:r>
      <w:r w:rsidRPr="0069182D">
        <w:rPr>
          <w:rFonts w:ascii="Book Antiqua" w:eastAsia="宋体" w:hAnsi="Book Antiqua" w:cs="Book Antiqua"/>
          <w:color w:val="000000"/>
          <w:lang w:eastAsia="zh-CN"/>
        </w:rPr>
        <w:t xml:space="preserve">the </w:t>
      </w:r>
      <w:r w:rsidRPr="0069182D">
        <w:rPr>
          <w:rFonts w:ascii="Book Antiqua" w:eastAsia="Book Antiqua" w:hAnsi="Book Antiqua" w:cs="Book Antiqua"/>
          <w:color w:val="000000"/>
        </w:rPr>
        <w:t>manuscript.</w:t>
      </w:r>
    </w:p>
    <w:p w14:paraId="2B7C8F79" w14:textId="77777777" w:rsidR="00A45860" w:rsidRPr="0069182D" w:rsidRDefault="00A45860">
      <w:pPr>
        <w:spacing w:line="360" w:lineRule="auto"/>
        <w:jc w:val="both"/>
        <w:rPr>
          <w:rFonts w:ascii="Book Antiqua" w:hAnsi="Book Antiqua"/>
        </w:rPr>
      </w:pPr>
    </w:p>
    <w:p w14:paraId="6498D9AA" w14:textId="77777777" w:rsidR="00A45860" w:rsidRPr="0069182D" w:rsidRDefault="00000000">
      <w:pPr>
        <w:spacing w:line="360" w:lineRule="auto"/>
        <w:jc w:val="both"/>
        <w:rPr>
          <w:rFonts w:ascii="Book Antiqua" w:hAnsi="Book Antiqua"/>
          <w:lang w:eastAsia="zh-CN"/>
        </w:rPr>
      </w:pPr>
      <w:r w:rsidRPr="0069182D">
        <w:rPr>
          <w:rFonts w:ascii="Book Antiqua" w:hAnsi="Book Antiqua"/>
          <w:b/>
          <w:bCs/>
          <w:lang w:eastAsia="zh-CN"/>
        </w:rPr>
        <w:t>Supported by</w:t>
      </w:r>
      <w:r w:rsidRPr="0069182D">
        <w:rPr>
          <w:rFonts w:ascii="Book Antiqua" w:hAnsi="Book Antiqua"/>
          <w:lang w:eastAsia="zh-CN"/>
        </w:rPr>
        <w:t xml:space="preserve"> the Shenzhen Science and Technology R&amp;D Fund, No. JCYJ20210324131809027; and Shenzhen Third People’s Hospital, No. G2022008 and No. G2021008.</w:t>
      </w:r>
    </w:p>
    <w:p w14:paraId="56E33E40" w14:textId="77777777" w:rsidR="00A45860" w:rsidRPr="0069182D" w:rsidRDefault="00A45860">
      <w:pPr>
        <w:spacing w:line="360" w:lineRule="auto"/>
        <w:jc w:val="both"/>
        <w:rPr>
          <w:rFonts w:ascii="Book Antiqua" w:hAnsi="Book Antiqua"/>
          <w:lang w:eastAsia="zh-CN"/>
        </w:rPr>
      </w:pPr>
    </w:p>
    <w:p w14:paraId="66D801E0"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color w:val="000000"/>
        </w:rPr>
        <w:t xml:space="preserve">Corresponding author: Dong Zhao, MD, Chief Doctor, </w:t>
      </w:r>
      <w:r w:rsidRPr="0069182D">
        <w:rPr>
          <w:rFonts w:ascii="Book Antiqua" w:eastAsia="Book Antiqua" w:hAnsi="Book Antiqua" w:cs="Book Antiqua"/>
          <w:color w:val="000000"/>
        </w:rPr>
        <w:t>Department of</w:t>
      </w:r>
      <w:r w:rsidRPr="0069182D">
        <w:rPr>
          <w:rFonts w:ascii="Book Antiqua" w:hAnsi="Book Antiqua"/>
          <w:color w:val="000000"/>
        </w:rPr>
        <w:t xml:space="preserve"> </w:t>
      </w:r>
      <w:r w:rsidRPr="0069182D">
        <w:rPr>
          <w:rFonts w:ascii="Book Antiqua" w:eastAsia="Book Antiqua" w:hAnsi="Book Antiqua" w:cs="Book Antiqua"/>
          <w:color w:val="000000"/>
        </w:rPr>
        <w:t>Liver Surgery, National Clinical Research Centre for Infectious Disease, The Third People</w:t>
      </w:r>
      <w:r w:rsidRPr="0069182D">
        <w:rPr>
          <w:rFonts w:ascii="Book Antiqua" w:hAnsi="Book Antiqua" w:cs="Book Antiqua"/>
          <w:color w:val="000000"/>
          <w:lang w:eastAsia="zh-CN"/>
        </w:rPr>
        <w:t>’</w:t>
      </w:r>
      <w:r w:rsidRPr="0069182D">
        <w:rPr>
          <w:rFonts w:ascii="Book Antiqua" w:eastAsia="Book Antiqua" w:hAnsi="Book Antiqua" w:cs="Book Antiqua"/>
          <w:color w:val="000000"/>
        </w:rPr>
        <w:t xml:space="preserve">s Hospital of Shenzhen and the Second Hospital Affiliated with the Southern University of Science and Technology, No. 29 Bulan Road, </w:t>
      </w:r>
      <w:proofErr w:type="spellStart"/>
      <w:r w:rsidRPr="0069182D">
        <w:rPr>
          <w:rFonts w:ascii="Book Antiqua" w:eastAsia="Book Antiqua" w:hAnsi="Book Antiqua" w:cs="Book Antiqua"/>
          <w:color w:val="000000"/>
        </w:rPr>
        <w:t>Longgang</w:t>
      </w:r>
      <w:proofErr w:type="spellEnd"/>
      <w:r w:rsidRPr="0069182D">
        <w:rPr>
          <w:rFonts w:ascii="Book Antiqua" w:eastAsia="Book Antiqua" w:hAnsi="Book Antiqua" w:cs="Book Antiqua"/>
          <w:color w:val="000000"/>
        </w:rPr>
        <w:t xml:space="preserve"> District, Shenzhen 518112, Guangdong Province, China. zdong1233@126.com</w:t>
      </w:r>
    </w:p>
    <w:p w14:paraId="07CCEC68" w14:textId="77777777" w:rsidR="00A45860" w:rsidRPr="0069182D" w:rsidRDefault="00A45860">
      <w:pPr>
        <w:spacing w:line="360" w:lineRule="auto"/>
        <w:jc w:val="both"/>
        <w:rPr>
          <w:rFonts w:ascii="Book Antiqua" w:hAnsi="Book Antiqua"/>
        </w:rPr>
      </w:pPr>
    </w:p>
    <w:p w14:paraId="5B961930"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Received: </w:t>
      </w:r>
      <w:r w:rsidRPr="0069182D">
        <w:rPr>
          <w:rFonts w:ascii="Book Antiqua" w:eastAsia="Book Antiqua" w:hAnsi="Book Antiqua" w:cs="Book Antiqua"/>
        </w:rPr>
        <w:t>November 21, 2023</w:t>
      </w:r>
    </w:p>
    <w:p w14:paraId="28512440"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Revised: </w:t>
      </w:r>
      <w:r w:rsidRPr="0069182D">
        <w:rPr>
          <w:rFonts w:ascii="Book Antiqua" w:eastAsia="Book Antiqua" w:hAnsi="Book Antiqua" w:cs="Book Antiqua"/>
        </w:rPr>
        <w:t>December 21, 2023</w:t>
      </w:r>
    </w:p>
    <w:p w14:paraId="4BE86E9C" w14:textId="4B3CD280"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Accepted: </w:t>
      </w:r>
      <w:ins w:id="0" w:author="Jin-Lei Wang" w:date="2024-01-08T16:20:00Z">
        <w:r w:rsidR="001A1394" w:rsidRPr="001A1394">
          <w:rPr>
            <w:rFonts w:ascii="Book Antiqua" w:eastAsia="Book Antiqua" w:hAnsi="Book Antiqua" w:cs="Book Antiqua"/>
          </w:rPr>
          <w:t>January 8, 2024</w:t>
        </w:r>
      </w:ins>
    </w:p>
    <w:p w14:paraId="2EE83BD4"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Published online: </w:t>
      </w:r>
    </w:p>
    <w:p w14:paraId="7D1CC8FC" w14:textId="77777777" w:rsidR="00A45860" w:rsidRPr="0069182D" w:rsidRDefault="00A45860">
      <w:pPr>
        <w:spacing w:line="360" w:lineRule="auto"/>
        <w:jc w:val="both"/>
        <w:rPr>
          <w:rFonts w:ascii="Book Antiqua" w:hAnsi="Book Antiqua"/>
        </w:rPr>
        <w:sectPr w:rsidR="00A45860" w:rsidRPr="0069182D">
          <w:footerReference w:type="default" r:id="rId7"/>
          <w:pgSz w:w="12240" w:h="15840"/>
          <w:pgMar w:top="1440" w:right="1440" w:bottom="1440" w:left="1440" w:header="720" w:footer="720" w:gutter="0"/>
          <w:cols w:space="720"/>
          <w:docGrid w:linePitch="360"/>
        </w:sectPr>
      </w:pPr>
    </w:p>
    <w:p w14:paraId="54575B44"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lastRenderedPageBreak/>
        <w:t>Abstract</w:t>
      </w:r>
    </w:p>
    <w:p w14:paraId="365512F3" w14:textId="53A80027" w:rsidR="00A45860" w:rsidRPr="0069182D" w:rsidRDefault="00000000">
      <w:pPr>
        <w:spacing w:line="360" w:lineRule="auto"/>
        <w:jc w:val="both"/>
        <w:rPr>
          <w:rFonts w:ascii="Book Antiqua" w:hAnsi="Book Antiqua"/>
        </w:rPr>
      </w:pPr>
      <w:r w:rsidRPr="0069182D">
        <w:rPr>
          <w:rFonts w:ascii="Book Antiqua" w:eastAsia="Book Antiqua" w:hAnsi="Book Antiqua" w:cs="Book Antiqua"/>
          <w:color w:val="000000"/>
        </w:rPr>
        <w:t>Liver transplantation is the primary therapeutic intervention for end-stage liver disease. However, vascular complications, particularly those involving the hepatic artery, pose significant risks to patients. The clinical manifestations associated with early arterial complications following liver transplantation are often nonspecific. Without timely intervention, these complications can result in graft failure or patient mortality. Therefore, early diagnosis and the formulation of an optimal treatment plan are imperative. Ultrasound examination remains the predominant imaging modality for detecting complications post</w:t>
      </w:r>
      <w:r w:rsidRPr="0069182D">
        <w:rPr>
          <w:rFonts w:ascii="Book Antiqua" w:eastAsia="宋体" w:hAnsi="Book Antiqua" w:cs="Book Antiqua"/>
          <w:color w:val="000000"/>
          <w:lang w:eastAsia="zh-CN"/>
        </w:rPr>
        <w:t xml:space="preserve"> </w:t>
      </w:r>
      <w:r w:rsidRPr="0069182D">
        <w:rPr>
          <w:rFonts w:ascii="Book Antiqua" w:eastAsia="Book Antiqua" w:hAnsi="Book Antiqua" w:cs="Book Antiqua"/>
          <w:color w:val="000000"/>
        </w:rPr>
        <w:t>liver transplantation. This article comprehensively reviews common causes and clinical presentations of early hepatic artery complications in the post-transplantation period and delineates abnormal sonographic findings for accurate diagnosis of these conditions. Overall, ultrasound offers the advantages of convenience, safety, effectiveness, and non-invasiveness. It enables real-time, dynamic, and precise evaluation, making it the preferred diagnostic method for post-liver transplantation assessments.</w:t>
      </w:r>
    </w:p>
    <w:p w14:paraId="78C4C68C" w14:textId="77777777" w:rsidR="00A45860" w:rsidRPr="0069182D" w:rsidRDefault="00A45860">
      <w:pPr>
        <w:spacing w:line="360" w:lineRule="auto"/>
        <w:jc w:val="both"/>
        <w:rPr>
          <w:rFonts w:ascii="Book Antiqua" w:hAnsi="Book Antiqua"/>
        </w:rPr>
      </w:pPr>
    </w:p>
    <w:p w14:paraId="3001D3A2"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Key Words: </w:t>
      </w:r>
      <w:r w:rsidRPr="0069182D">
        <w:rPr>
          <w:rFonts w:ascii="Book Antiqua" w:eastAsia="Book Antiqua" w:hAnsi="Book Antiqua" w:cs="Book Antiqua"/>
        </w:rPr>
        <w:t>Liver transplantation; Vascular complication; Arterial complication; Ultrasound</w:t>
      </w:r>
    </w:p>
    <w:p w14:paraId="5120C18C" w14:textId="77777777" w:rsidR="00A45860" w:rsidRPr="0069182D" w:rsidRDefault="00A45860">
      <w:pPr>
        <w:spacing w:line="360" w:lineRule="auto"/>
        <w:jc w:val="both"/>
        <w:rPr>
          <w:rFonts w:ascii="Book Antiqua" w:hAnsi="Book Antiqua"/>
        </w:rPr>
      </w:pPr>
    </w:p>
    <w:p w14:paraId="70ADED93" w14:textId="3BD0B7EB"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Zhao NB, Chen Y, Xia R, Tang JB, Zhao D. Prognostic value of ultrasound in early arterial complications post liver transplant. </w:t>
      </w:r>
      <w:r w:rsidRPr="0069182D">
        <w:rPr>
          <w:rFonts w:ascii="Book Antiqua" w:eastAsia="Book Antiqua" w:hAnsi="Book Antiqua" w:cs="Book Antiqua"/>
          <w:i/>
          <w:iCs/>
        </w:rPr>
        <w:t xml:space="preserve">World J </w:t>
      </w:r>
      <w:proofErr w:type="spellStart"/>
      <w:r w:rsidRPr="0069182D">
        <w:rPr>
          <w:rFonts w:ascii="Book Antiqua" w:eastAsia="Book Antiqua" w:hAnsi="Book Antiqua" w:cs="Book Antiqua"/>
          <w:i/>
          <w:iCs/>
        </w:rPr>
        <w:t>Gastrointest</w:t>
      </w:r>
      <w:proofErr w:type="spellEnd"/>
      <w:r w:rsidRPr="0069182D">
        <w:rPr>
          <w:rFonts w:ascii="Book Antiqua" w:eastAsia="Book Antiqua" w:hAnsi="Book Antiqua" w:cs="Book Antiqua"/>
          <w:i/>
          <w:iCs/>
        </w:rPr>
        <w:t xml:space="preserve"> Surg</w:t>
      </w:r>
      <w:r w:rsidRPr="0069182D">
        <w:rPr>
          <w:rFonts w:ascii="Book Antiqua" w:eastAsia="Book Antiqua" w:hAnsi="Book Antiqua" w:cs="Book Antiqua"/>
        </w:rPr>
        <w:t xml:space="preserve"> 202</w:t>
      </w:r>
      <w:r w:rsidR="003923F9" w:rsidRPr="0069182D">
        <w:rPr>
          <w:rFonts w:ascii="Book Antiqua" w:eastAsia="Book Antiqua" w:hAnsi="Book Antiqua" w:cs="Book Antiqua"/>
        </w:rPr>
        <w:t>4</w:t>
      </w:r>
      <w:r w:rsidRPr="0069182D">
        <w:rPr>
          <w:rFonts w:ascii="Book Antiqua" w:eastAsia="Book Antiqua" w:hAnsi="Book Antiqua" w:cs="Book Antiqua"/>
        </w:rPr>
        <w:t>; In press</w:t>
      </w:r>
    </w:p>
    <w:p w14:paraId="5B8018D0" w14:textId="77777777" w:rsidR="00A45860" w:rsidRPr="0069182D" w:rsidRDefault="00A45860">
      <w:pPr>
        <w:spacing w:line="360" w:lineRule="auto"/>
        <w:jc w:val="both"/>
        <w:rPr>
          <w:rFonts w:ascii="Book Antiqua" w:hAnsi="Book Antiqua"/>
        </w:rPr>
      </w:pPr>
    </w:p>
    <w:p w14:paraId="5C44B981" w14:textId="31747CD1"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Core Tip: </w:t>
      </w:r>
      <w:r w:rsidRPr="0069182D">
        <w:rPr>
          <w:rFonts w:ascii="Book Antiqua" w:eastAsia="Book Antiqua" w:hAnsi="Book Antiqua" w:cs="Book Antiqua"/>
        </w:rPr>
        <w:t>The clinical manifestations associated with early arterial complications following liver transplantation are often nonspecific. Without timely intervention, these complications can result in graft failure or patient mortality. Early diagnosis and the formulation of an optimal treatment plan are imperative. Ultrasound examination remains the predominant imaging modality for detecting complications post</w:t>
      </w:r>
      <w:r w:rsidRPr="0069182D">
        <w:rPr>
          <w:rFonts w:ascii="Book Antiqua" w:eastAsia="宋体" w:hAnsi="Book Antiqua" w:cs="Book Antiqua"/>
          <w:lang w:eastAsia="zh-CN"/>
        </w:rPr>
        <w:t xml:space="preserve"> </w:t>
      </w:r>
      <w:r w:rsidRPr="0069182D">
        <w:rPr>
          <w:rFonts w:ascii="Book Antiqua" w:eastAsia="Book Antiqua" w:hAnsi="Book Antiqua" w:cs="Book Antiqua"/>
        </w:rPr>
        <w:t>liver transplantation. And ultrasound has the advantage</w:t>
      </w:r>
      <w:r w:rsidRPr="0069182D">
        <w:rPr>
          <w:rFonts w:ascii="Book Antiqua" w:eastAsia="宋体" w:hAnsi="Book Antiqua" w:cs="Book Antiqua"/>
          <w:lang w:eastAsia="zh-CN"/>
        </w:rPr>
        <w:t>s</w:t>
      </w:r>
      <w:r w:rsidRPr="0069182D">
        <w:rPr>
          <w:rFonts w:ascii="Book Antiqua" w:eastAsia="Book Antiqua" w:hAnsi="Book Antiqua" w:cs="Book Antiqua"/>
        </w:rPr>
        <w:t xml:space="preserve"> of convenience, safety, effectiveness, and non-invasiveness, and </w:t>
      </w:r>
      <w:r w:rsidRPr="0069182D">
        <w:rPr>
          <w:rFonts w:ascii="Book Antiqua" w:eastAsia="宋体" w:hAnsi="Book Antiqua" w:cs="Book Antiqua"/>
          <w:lang w:eastAsia="zh-CN"/>
        </w:rPr>
        <w:t>enables</w:t>
      </w:r>
      <w:r w:rsidRPr="0069182D">
        <w:rPr>
          <w:rFonts w:ascii="Book Antiqua" w:eastAsia="Book Antiqua" w:hAnsi="Book Antiqua" w:cs="Book Antiqua"/>
        </w:rPr>
        <w:t xml:space="preserve"> real-time, dynamic</w:t>
      </w:r>
      <w:r w:rsidRPr="0069182D">
        <w:rPr>
          <w:rFonts w:ascii="Book Antiqua" w:eastAsia="宋体" w:hAnsi="Book Antiqua" w:cs="Book Antiqua"/>
          <w:lang w:eastAsia="zh-CN"/>
        </w:rPr>
        <w:t>,</w:t>
      </w:r>
      <w:r w:rsidRPr="0069182D">
        <w:rPr>
          <w:rFonts w:ascii="Book Antiqua" w:eastAsia="Book Antiqua" w:hAnsi="Book Antiqua" w:cs="Book Antiqua"/>
        </w:rPr>
        <w:t xml:space="preserve"> and accurate</w:t>
      </w:r>
      <w:r w:rsidRPr="0069182D">
        <w:rPr>
          <w:rFonts w:ascii="Book Antiqua" w:eastAsia="宋体" w:hAnsi="Book Antiqua" w:cs="Book Antiqua"/>
          <w:lang w:eastAsia="zh-CN"/>
        </w:rPr>
        <w:t xml:space="preserve"> </w:t>
      </w:r>
      <w:r w:rsidRPr="0069182D">
        <w:rPr>
          <w:rFonts w:ascii="Book Antiqua" w:eastAsia="宋体" w:hAnsi="Book Antiqua" w:cs="Book Antiqua"/>
          <w:lang w:eastAsia="zh-CN"/>
        </w:rPr>
        <w:lastRenderedPageBreak/>
        <w:t>evaluation</w:t>
      </w:r>
      <w:r w:rsidRPr="0069182D">
        <w:rPr>
          <w:rFonts w:ascii="Book Antiqua" w:eastAsia="Book Antiqua" w:hAnsi="Book Antiqua" w:cs="Book Antiqua"/>
        </w:rPr>
        <w:t xml:space="preserve">, </w:t>
      </w:r>
      <w:r w:rsidRPr="0069182D">
        <w:rPr>
          <w:rFonts w:ascii="Book Antiqua" w:eastAsia="宋体" w:hAnsi="Book Antiqua" w:cs="Book Antiqua"/>
          <w:lang w:eastAsia="zh-CN"/>
        </w:rPr>
        <w:t xml:space="preserve">making it </w:t>
      </w:r>
      <w:r w:rsidRPr="0069182D">
        <w:rPr>
          <w:rFonts w:ascii="Book Antiqua" w:eastAsia="Book Antiqua" w:hAnsi="Book Antiqua" w:cs="Book Antiqua"/>
        </w:rPr>
        <w:t>the preferred diagnostic method for post-liver transplantation evaluation.</w:t>
      </w:r>
    </w:p>
    <w:p w14:paraId="538D70D0" w14:textId="77777777" w:rsidR="00A45860" w:rsidRPr="0069182D" w:rsidRDefault="00A45860">
      <w:pPr>
        <w:spacing w:line="360" w:lineRule="auto"/>
        <w:jc w:val="both"/>
        <w:rPr>
          <w:rFonts w:ascii="Book Antiqua" w:hAnsi="Book Antiqua"/>
        </w:rPr>
      </w:pPr>
    </w:p>
    <w:p w14:paraId="742DCB6D"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aps/>
          <w:color w:val="000000"/>
          <w:u w:val="single"/>
        </w:rPr>
        <w:t>INTRODUCTION</w:t>
      </w:r>
    </w:p>
    <w:p w14:paraId="1BE21C12" w14:textId="607A0598"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Liver transplantation stands as the primary therapeutic approach for end-stage liver disease. Continuous advancements in surgical techniques and the application of novel immunosuppressive agents contribute to ongoing improvements in the success rate and overall survival </w:t>
      </w:r>
      <w:r w:rsidRPr="0069182D">
        <w:rPr>
          <w:rFonts w:ascii="Book Antiqua" w:eastAsia="宋体" w:hAnsi="Book Antiqua" w:cs="Book Antiqua"/>
          <w:color w:val="000000"/>
          <w:lang w:eastAsia="zh-CN"/>
        </w:rPr>
        <w:t>in patients undergoing</w:t>
      </w:r>
      <w:r w:rsidRPr="0069182D">
        <w:rPr>
          <w:rFonts w:ascii="Book Antiqua" w:eastAsia="Book Antiqua" w:hAnsi="Book Antiqua" w:cs="Book Antiqua"/>
          <w:color w:val="000000"/>
        </w:rPr>
        <w:t xml:space="preserve"> liver transplantation procedures. Despite these advancements, vascular complications, particularly those involving the hepatic artery, pose significant risks to patients. During the early stages following liver transplantation (within the first 30 d), proper hepatic artery function is crucial for hepatic arterial blood flow. During later stages, collateral circulation, including arteries such as the phrenic artery, right gastric artery, and gastroduodenal artery, becomes important for maintaining hepatic blood supply. It is now understood that the establishment of effective collateral circulation is pivotal for determining the prognosis of hepatic artery complications. The clinical manifestations of these complications are closely linked to factors such as timing, severity, and the specific type of onset. Insufficient hepatic arterial blood flow can lead to abnormal liver function, hepatic infarction, and the formation of hepatic abscesses. Additionally, since the hepatic artery is the sole blood supply to the biliary tract, hepatic artery-related ischemia may result in biliary stricture, obstruction, and the formation of bile ducts. Ultrasound examination remains the primary imaging modality for diagnosing complications post</w:t>
      </w:r>
      <w:r w:rsidRPr="0069182D">
        <w:rPr>
          <w:rFonts w:ascii="Book Antiqua" w:eastAsia="宋体" w:hAnsi="Book Antiqua" w:cs="Book Antiqua"/>
          <w:color w:val="000000"/>
          <w:lang w:eastAsia="zh-CN"/>
        </w:rPr>
        <w:t xml:space="preserve"> </w:t>
      </w:r>
      <w:r w:rsidRPr="0069182D">
        <w:rPr>
          <w:rFonts w:ascii="Book Antiqua" w:eastAsia="Book Antiqua" w:hAnsi="Book Antiqua" w:cs="Book Antiqua"/>
          <w:color w:val="000000"/>
        </w:rPr>
        <w:t>liver transplantation. This article comprehensively reviews common causes and clinical presentations of early hepatic artery complications in the post-transplantation period and outlines abnormal sonographic findings for accurately diagnosing these conditions.</w:t>
      </w:r>
    </w:p>
    <w:p w14:paraId="4C5BA199" w14:textId="77777777" w:rsidR="00A45860" w:rsidRPr="0069182D" w:rsidRDefault="00A45860">
      <w:pPr>
        <w:spacing w:line="360" w:lineRule="auto"/>
        <w:jc w:val="both"/>
        <w:rPr>
          <w:rFonts w:ascii="Book Antiqua" w:eastAsia="Book Antiqua" w:hAnsi="Book Antiqua" w:cs="Book Antiqua"/>
          <w:color w:val="000000"/>
        </w:rPr>
      </w:pPr>
    </w:p>
    <w:p w14:paraId="72535A39"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NORMAL HEPATIC ARTERY</w:t>
      </w:r>
    </w:p>
    <w:p w14:paraId="02B92F47" w14:textId="443576B4"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During the intraoperative phase, an ultrasound examination is typically conducted to evaluate the hepatic artery anastomosis. The normal internal diameter of the hepatic </w:t>
      </w:r>
      <w:r w:rsidRPr="0069182D">
        <w:rPr>
          <w:rFonts w:ascii="Book Antiqua" w:eastAsia="Book Antiqua" w:hAnsi="Book Antiqua" w:cs="Book Antiqua"/>
          <w:color w:val="000000"/>
        </w:rPr>
        <w:lastRenderedPageBreak/>
        <w:t xml:space="preserve">artery typically ranges from 2 to 5 mm. Two strong echo points are typically identified near the anastomosis. To assess blood flow dynamics, peak systolic velocity, end-diastolic velocity, and resistance index are measured at the donor and recipient sides of the anastomosis following angle correction. Anastomotic stenosis presence and severity can be evaluated by comparing the velocity at the anastomotic site with that at the recipient side. Postoperatively, direct visualization of the anastomosis site through gray ultrasound scans </w:t>
      </w:r>
      <w:r w:rsidRPr="0069182D">
        <w:rPr>
          <w:rFonts w:ascii="Book Antiqua" w:eastAsia="宋体" w:hAnsi="Book Antiqua" w:cs="Book Antiqua"/>
          <w:color w:val="000000"/>
          <w:lang w:eastAsia="zh-CN"/>
        </w:rPr>
        <w:t>i</w:t>
      </w:r>
      <w:r w:rsidRPr="0069182D">
        <w:rPr>
          <w:rFonts w:ascii="Book Antiqua" w:eastAsia="Book Antiqua" w:hAnsi="Book Antiqua" w:cs="Book Antiqua"/>
          <w:color w:val="000000"/>
        </w:rPr>
        <w:t xml:space="preserve">s often challenging. The surgical approach has a significant impact on the proper hepatic artery’s position, resulting in a lower overall success rate of continuous visualization. Color Doppler ultrasound is primarily employed to trace the artery’s path, and spectral measurements are taken at the brightest position of the Color Doppler blood flow signal, primarily used to identify the presence of high-speed turbulence. Hepatic artery spectrum examination plays a crucial role, as a favorable arterial spectral waveform and appropriate hepatic artery flow velocity typically indicate a successful anastomosis, even in cases where the hepatic artery anastomosis cannot be directly visualized by ultrasound. The hepatic artery runs alongside the portal vein, often selected as a reference due to its larger inner diameter. A normal hepatic artery spectrum displays a regular pulsation pattern with a rapid rise in systole and a slow decline in diastole. Parameters for assessing hepatic artery resistance include a resistance index between 0.5 to 0.8 and an artery systolic acceleration of less than 80 </w:t>
      </w:r>
      <w:proofErr w:type="spellStart"/>
      <w:r w:rsidRPr="0069182D">
        <w:rPr>
          <w:rFonts w:ascii="Book Antiqua" w:eastAsia="Book Antiqua" w:hAnsi="Book Antiqua" w:cs="Book Antiqua"/>
          <w:color w:val="000000"/>
        </w:rPr>
        <w:t>ms.</w:t>
      </w:r>
      <w:proofErr w:type="spellEnd"/>
      <w:r w:rsidRPr="0069182D">
        <w:rPr>
          <w:rFonts w:ascii="Book Antiqua" w:eastAsia="Book Antiqua" w:hAnsi="Book Antiqua" w:cs="Book Antiqua"/>
          <w:color w:val="000000"/>
        </w:rPr>
        <w:t xml:space="preserve"> Instantaneous increases in the resistance index (RI &gt; 0.8) often occur within </w:t>
      </w:r>
      <w:r w:rsidRPr="0069182D">
        <w:rPr>
          <w:rFonts w:ascii="Book Antiqua" w:eastAsia="宋体" w:hAnsi="Book Antiqua" w:cs="Book Antiqua"/>
          <w:color w:val="000000"/>
          <w:lang w:eastAsia="zh-CN"/>
        </w:rPr>
        <w:t>2</w:t>
      </w:r>
      <w:r w:rsidRPr="0069182D">
        <w:rPr>
          <w:rFonts w:ascii="Book Antiqua" w:eastAsia="Book Antiqua" w:hAnsi="Book Antiqua" w:cs="Book Antiqua"/>
          <w:color w:val="000000"/>
        </w:rPr>
        <w:t xml:space="preserve"> d after surgery, followed by a subsequent return to normal hepatic arterial parameters. It has been established that the maximum blood flow velocity during systole in the hepatic artery should not exceed 200 cm/</w:t>
      </w:r>
      <w:proofErr w:type="gramStart"/>
      <w:r w:rsidRPr="0069182D">
        <w:rPr>
          <w:rFonts w:ascii="Book Antiqua" w:eastAsia="Book Antiqua" w:hAnsi="Book Antiqua" w:cs="Book Antiqua"/>
          <w:color w:val="000000"/>
        </w:rPr>
        <w:t>s</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w:t>
      </w:r>
      <w:r w:rsidRPr="0069182D">
        <w:rPr>
          <w:rFonts w:ascii="Book Antiqua" w:eastAsia="Book Antiqua" w:hAnsi="Book Antiqua" w:cs="Book Antiqua"/>
          <w:color w:val="000000"/>
        </w:rPr>
        <w:t>.</w:t>
      </w:r>
    </w:p>
    <w:p w14:paraId="15575FEE" w14:textId="77777777" w:rsidR="00A45860" w:rsidRPr="0069182D" w:rsidRDefault="00A45860">
      <w:pPr>
        <w:spacing w:line="360" w:lineRule="auto"/>
        <w:jc w:val="both"/>
        <w:rPr>
          <w:rFonts w:ascii="Book Antiqua" w:eastAsia="Book Antiqua" w:hAnsi="Book Antiqua" w:cs="Book Antiqua"/>
          <w:color w:val="000000"/>
        </w:rPr>
      </w:pPr>
    </w:p>
    <w:p w14:paraId="5407FC96"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HEPATIC ARTERY THROMBOSIS</w:t>
      </w:r>
    </w:p>
    <w:p w14:paraId="5171F024" w14:textId="0E19C12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Hepatic artery thrombosis (HAT) represents a serious complication following liver transplantation, with an incidence rate ranging from 3% to 5</w:t>
      </w:r>
      <w:proofErr w:type="gramStart"/>
      <w:r w:rsidRPr="0069182D">
        <w:rPr>
          <w:rFonts w:ascii="Book Antiqua" w:eastAsia="Book Antiqua" w:hAnsi="Book Antiqua" w:cs="Book Antiqua"/>
          <w:color w:val="000000"/>
        </w:rPr>
        <w:t>%</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2,3]</w:t>
      </w:r>
      <w:r w:rsidRPr="0069182D">
        <w:rPr>
          <w:rFonts w:ascii="Book Antiqua" w:eastAsia="Book Antiqua" w:hAnsi="Book Antiqua" w:cs="Book Antiqua"/>
          <w:color w:val="000000"/>
        </w:rPr>
        <w:t xml:space="preserve">. Early risk factors for HAT encompass ABO-blood type incompatibility, prolonged cold ischemia time for the donor’s liver, acute rejection reaction, hepatic artery spasm, intimal dissection, </w:t>
      </w:r>
      <w:r w:rsidRPr="0069182D">
        <w:rPr>
          <w:rFonts w:ascii="Book Antiqua" w:eastAsia="Book Antiqua" w:hAnsi="Book Antiqua" w:cs="Book Antiqua"/>
          <w:color w:val="000000"/>
        </w:rPr>
        <w:lastRenderedPageBreak/>
        <w:t xml:space="preserve">perianastomotic hematoma compression, arterial torsion, undersized donor hepatic artery diameter, and mismatched anastomotic </w:t>
      </w:r>
      <w:proofErr w:type="gramStart"/>
      <w:r w:rsidRPr="0069182D">
        <w:rPr>
          <w:rFonts w:ascii="Book Antiqua" w:eastAsia="Book Antiqua" w:hAnsi="Book Antiqua" w:cs="Book Antiqua"/>
          <w:color w:val="000000"/>
        </w:rPr>
        <w:t>size</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4,5]</w:t>
      </w:r>
      <w:r w:rsidRPr="0069182D">
        <w:rPr>
          <w:rFonts w:ascii="Book Antiqua" w:eastAsia="Book Antiqua" w:hAnsi="Book Antiqua" w:cs="Book Antiqua"/>
          <w:color w:val="000000"/>
        </w:rPr>
        <w:t xml:space="preserve">. HAT leads to a reduction in blood supply to the liver, particularly in the early postoperative period, and can result in severe complications, with mortality rates reaching 20%-60%. Clinical presentations of HAT include severe hepatic pain, fever, ascites, abrupt elevation of serum aminotransferases, decreased bile flow, altered bile properties, prolonged prothrombin time, and sepsis. Rapid progression of HAT can lead to biliary complications, graft necrosis, and mortality. Therefore, early diagnosis and timely treatment of HAT are </w:t>
      </w:r>
      <w:proofErr w:type="gramStart"/>
      <w:r w:rsidRPr="0069182D">
        <w:rPr>
          <w:rFonts w:ascii="Book Antiqua" w:eastAsia="Book Antiqua" w:hAnsi="Book Antiqua" w:cs="Book Antiqua"/>
          <w:color w:val="000000"/>
        </w:rPr>
        <w:t>crucial</w:t>
      </w:r>
      <w:r w:rsidR="00307632" w:rsidRPr="0069182D">
        <w:rPr>
          <w:rFonts w:ascii="Book Antiqua" w:eastAsia="Book Antiqua" w:hAnsi="Book Antiqua" w:cs="Book Antiqua"/>
          <w:color w:val="000000"/>
          <w:vertAlign w:val="superscript"/>
        </w:rPr>
        <w:t>[</w:t>
      </w:r>
      <w:proofErr w:type="gramEnd"/>
      <w:r w:rsidR="00307632" w:rsidRPr="0069182D">
        <w:rPr>
          <w:rFonts w:ascii="Book Antiqua" w:eastAsia="Book Antiqua" w:hAnsi="Book Antiqua" w:cs="Book Antiqua"/>
          <w:color w:val="000000"/>
          <w:vertAlign w:val="superscript"/>
        </w:rPr>
        <w:t>6]</w:t>
      </w:r>
      <w:r w:rsidRPr="0069182D">
        <w:rPr>
          <w:rFonts w:ascii="Book Antiqua" w:eastAsia="Book Antiqua" w:hAnsi="Book Antiqua" w:cs="Book Antiqua"/>
          <w:color w:val="000000"/>
        </w:rPr>
        <w:t>.</w:t>
      </w:r>
    </w:p>
    <w:p w14:paraId="4750B78B" w14:textId="33F6B572" w:rsidR="00A45860" w:rsidRPr="0069182D" w:rsidRDefault="00000000">
      <w:pPr>
        <w:spacing w:line="360" w:lineRule="auto"/>
        <w:ind w:firstLineChars="100" w:firstLine="240"/>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HAT is characterized by the absence of color Doppler and spectral Doppler signals in the region of the hepatic artery’s course. However, blood flow signals may still be detected in some HAT cases due to the development of hepatic arterial collateral circulation, which can occur as early as 2 </w:t>
      </w:r>
      <w:proofErr w:type="spellStart"/>
      <w:r w:rsidRPr="0069182D">
        <w:rPr>
          <w:rFonts w:ascii="Book Antiqua" w:eastAsia="Book Antiqua" w:hAnsi="Book Antiqua" w:cs="Book Antiqua"/>
          <w:color w:val="000000"/>
        </w:rPr>
        <w:t>wk</w:t>
      </w:r>
      <w:proofErr w:type="spellEnd"/>
      <w:r w:rsidRPr="0069182D">
        <w:rPr>
          <w:rFonts w:ascii="Book Antiqua" w:eastAsia="Book Antiqua" w:hAnsi="Book Antiqua" w:cs="Book Antiqua"/>
          <w:color w:val="000000"/>
        </w:rPr>
        <w:t xml:space="preserve"> postoperatively. Color Doppler ultrasound can detect blood flow signals in the hepatic artery after the formation of collateral circulation, showing </w:t>
      </w:r>
      <w:proofErr w:type="spellStart"/>
      <w:r w:rsidRPr="0069182D">
        <w:rPr>
          <w:rFonts w:ascii="Book Antiqua" w:eastAsia="宋体" w:hAnsi="Book Antiqua" w:cs="Book Antiqua"/>
          <w:color w:val="000000"/>
          <w:lang w:eastAsia="zh-CN"/>
        </w:rPr>
        <w:t>t</w:t>
      </w:r>
      <w:r w:rsidRPr="0069182D">
        <w:rPr>
          <w:rFonts w:ascii="Book Antiqua" w:eastAsia="Book Antiqua" w:hAnsi="Book Antiqua" w:cs="Book Antiqua"/>
          <w:color w:val="000000"/>
        </w:rPr>
        <w:t>ardus-parvus</w:t>
      </w:r>
      <w:proofErr w:type="spellEnd"/>
      <w:r w:rsidRPr="0069182D">
        <w:rPr>
          <w:rFonts w:ascii="Book Antiqua" w:eastAsia="Book Antiqua" w:hAnsi="Book Antiqua" w:cs="Book Antiqua"/>
          <w:color w:val="000000"/>
        </w:rPr>
        <w:t xml:space="preserve"> waveforms with specific features (RI &lt; 0.5 and SAT &gt; 80 </w:t>
      </w:r>
      <w:proofErr w:type="spellStart"/>
      <w:r w:rsidRPr="0069182D">
        <w:rPr>
          <w:rFonts w:ascii="Book Antiqua" w:eastAsia="Book Antiqua" w:hAnsi="Book Antiqua" w:cs="Book Antiqua"/>
          <w:color w:val="000000"/>
        </w:rPr>
        <w:t>ms</w:t>
      </w:r>
      <w:proofErr w:type="spellEnd"/>
      <w:r w:rsidRPr="0069182D">
        <w:rPr>
          <w:rFonts w:ascii="Book Antiqua" w:eastAsia="Book Antiqua" w:hAnsi="Book Antiqua" w:cs="Book Antiqua"/>
          <w:color w:val="000000"/>
        </w:rPr>
        <w:t xml:space="preserve">). It is important to note that the inability to detect hepatic artery blood flow signals using </w:t>
      </w:r>
      <w:r w:rsidRPr="0069182D">
        <w:rPr>
          <w:rFonts w:ascii="Book Antiqua" w:eastAsia="宋体" w:hAnsi="Book Antiqua" w:cs="Book Antiqua"/>
          <w:color w:val="000000"/>
          <w:lang w:eastAsia="zh-CN"/>
        </w:rPr>
        <w:t>D</w:t>
      </w:r>
      <w:r w:rsidRPr="0069182D">
        <w:rPr>
          <w:rFonts w:ascii="Book Antiqua" w:eastAsia="Book Antiqua" w:hAnsi="Book Antiqua" w:cs="Book Antiqua"/>
          <w:color w:val="000000"/>
        </w:rPr>
        <w:t xml:space="preserve">oppler ultrasound is not a definitive diagnostic criterion for hepatic artery occlusion. Studies indicate that the accuracy of using color Doppler in diagnosing HAT is only 64%, influenced by factors such as operator experience, equipment sensitivity, and the fine caliber of the hepatic artery, leading to a significant number of false-positive </w:t>
      </w:r>
      <w:proofErr w:type="gramStart"/>
      <w:r w:rsidRPr="0069182D">
        <w:rPr>
          <w:rFonts w:ascii="Book Antiqua" w:eastAsia="Book Antiqua" w:hAnsi="Book Antiqua" w:cs="Book Antiqua"/>
          <w:color w:val="000000"/>
        </w:rPr>
        <w:t>cases</w:t>
      </w:r>
      <w:r w:rsidR="003923F9" w:rsidRPr="0069182D">
        <w:rPr>
          <w:rFonts w:ascii="Book Antiqua" w:eastAsia="Book Antiqua" w:hAnsi="Book Antiqua" w:cs="Book Antiqua"/>
          <w:color w:val="000000"/>
          <w:vertAlign w:val="superscript"/>
        </w:rPr>
        <w:t>[</w:t>
      </w:r>
      <w:proofErr w:type="gramEnd"/>
      <w:r w:rsidR="003923F9" w:rsidRPr="0069182D">
        <w:rPr>
          <w:rFonts w:ascii="Book Antiqua" w:eastAsia="Book Antiqua" w:hAnsi="Book Antiqua" w:cs="Book Antiqua"/>
          <w:color w:val="000000"/>
          <w:vertAlign w:val="superscript"/>
        </w:rPr>
        <w:t>7]</w:t>
      </w:r>
      <w:r w:rsidRPr="0069182D">
        <w:rPr>
          <w:rFonts w:ascii="Book Antiqua" w:eastAsia="Book Antiqua" w:hAnsi="Book Antiqua" w:cs="Book Antiqua"/>
          <w:color w:val="000000"/>
        </w:rPr>
        <w:t xml:space="preserve">. Contrast-enhanced ultrasound (CEUS) has significantly improved the visualization of hepatic vessels. In specific imaging modes, CEUS can present hepatic artery images similar to digital subtraction angiography (DSA) in the arterial phase after intravenous ultrasound contrast combined with low mechanical index, thereby enhancing the sensitivity and specificity of HAT </w:t>
      </w:r>
      <w:proofErr w:type="gramStart"/>
      <w:r w:rsidRPr="0069182D">
        <w:rPr>
          <w:rFonts w:ascii="Book Antiqua" w:eastAsia="Book Antiqua" w:hAnsi="Book Antiqua" w:cs="Book Antiqua"/>
          <w:color w:val="000000"/>
        </w:rPr>
        <w:t>diagnosis</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8]</w:t>
      </w:r>
      <w:r w:rsidRPr="0069182D">
        <w:rPr>
          <w:rFonts w:ascii="Book Antiqua" w:eastAsia="Book Antiqua" w:hAnsi="Book Antiqua" w:cs="Book Antiqua"/>
          <w:color w:val="000000"/>
        </w:rPr>
        <w:t xml:space="preserve">. With a 100% diagnostic sensitivity for HAT, CEUS emerges as a highly reliable method for detecting this </w:t>
      </w:r>
      <w:proofErr w:type="gramStart"/>
      <w:r w:rsidRPr="0069182D">
        <w:rPr>
          <w:rFonts w:ascii="Book Antiqua" w:eastAsia="Book Antiqua" w:hAnsi="Book Antiqua" w:cs="Book Antiqua"/>
          <w:color w:val="000000"/>
        </w:rPr>
        <w:t>complication</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9,10]</w:t>
      </w:r>
      <w:r w:rsidRPr="0069182D">
        <w:rPr>
          <w:rFonts w:ascii="Book Antiqua" w:eastAsia="Book Antiqua" w:hAnsi="Book Antiqua" w:cs="Book Antiqua"/>
          <w:color w:val="000000"/>
        </w:rPr>
        <w:t xml:space="preserve">. Therefore, when color Doppler does not clearly show the hepatic artery after liver transplantation, an immediate CEUS examination is warranted, </w:t>
      </w:r>
      <w:r w:rsidRPr="0069182D">
        <w:rPr>
          <w:rFonts w:ascii="Book Antiqua" w:eastAsia="Book Antiqua" w:hAnsi="Book Antiqua" w:cs="Book Antiqua"/>
          <w:color w:val="000000"/>
        </w:rPr>
        <w:lastRenderedPageBreak/>
        <w:t xml:space="preserve">allowing for accurate diagnosis while avoiding unnecessary invasive </w:t>
      </w:r>
      <w:proofErr w:type="gramStart"/>
      <w:r w:rsidRPr="0069182D">
        <w:rPr>
          <w:rFonts w:ascii="Book Antiqua" w:eastAsia="Book Antiqua" w:hAnsi="Book Antiqua" w:cs="Book Antiqua"/>
          <w:color w:val="000000"/>
        </w:rPr>
        <w:t>angiography</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12]</w:t>
      </w:r>
      <w:r w:rsidRPr="0069182D">
        <w:rPr>
          <w:rFonts w:ascii="Book Antiqua" w:eastAsia="Book Antiqua" w:hAnsi="Book Antiqua" w:cs="Book Antiqua"/>
          <w:color w:val="000000"/>
        </w:rPr>
        <w:t xml:space="preserve"> (Figure</w:t>
      </w:r>
      <w:r w:rsidR="00391D92" w:rsidRPr="0069182D">
        <w:rPr>
          <w:rFonts w:ascii="Book Antiqua" w:eastAsia="Book Antiqua" w:hAnsi="Book Antiqua" w:cs="Book Antiqua"/>
          <w:color w:val="000000"/>
        </w:rPr>
        <w:t>s</w:t>
      </w:r>
      <w:r w:rsidRPr="0069182D">
        <w:rPr>
          <w:rFonts w:ascii="Book Antiqua" w:eastAsia="Book Antiqua" w:hAnsi="Book Antiqua" w:cs="Book Antiqua"/>
          <w:color w:val="000000"/>
        </w:rPr>
        <w:t xml:space="preserve"> 1</w:t>
      </w:r>
      <w:r w:rsidR="00391D92" w:rsidRPr="0069182D">
        <w:rPr>
          <w:rFonts w:ascii="Book Antiqua" w:eastAsia="Book Antiqua" w:hAnsi="Book Antiqua" w:cs="Book Antiqua"/>
          <w:color w:val="000000"/>
        </w:rPr>
        <w:t>-4</w:t>
      </w:r>
      <w:r w:rsidRPr="0069182D">
        <w:rPr>
          <w:rFonts w:ascii="Book Antiqua" w:eastAsia="Book Antiqua" w:hAnsi="Book Antiqua" w:cs="Book Antiqua"/>
          <w:color w:val="000000"/>
        </w:rPr>
        <w:t>).</w:t>
      </w:r>
    </w:p>
    <w:p w14:paraId="7E9E200A" w14:textId="77777777" w:rsidR="00A45860" w:rsidRPr="0069182D" w:rsidRDefault="00A45860">
      <w:pPr>
        <w:spacing w:line="360" w:lineRule="auto"/>
        <w:jc w:val="both"/>
        <w:rPr>
          <w:rFonts w:ascii="Book Antiqua" w:eastAsia="Book Antiqua" w:hAnsi="Book Antiqua" w:cs="Book Antiqua"/>
          <w:color w:val="000000"/>
        </w:rPr>
      </w:pPr>
    </w:p>
    <w:p w14:paraId="134029F4"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HEPATIC ARTERY STENOSIS</w:t>
      </w:r>
    </w:p>
    <w:p w14:paraId="1F96351B" w14:textId="3CBC0C3A"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Hepatic artery stenosis (HAS) is a relatively common vascular complication after liver transplantation, with a high incidence ranging from 5% to 11</w:t>
      </w:r>
      <w:proofErr w:type="gramStart"/>
      <w:r w:rsidRPr="0069182D">
        <w:rPr>
          <w:rFonts w:ascii="Book Antiqua" w:eastAsia="Book Antiqua" w:hAnsi="Book Antiqua" w:cs="Book Antiqua"/>
          <w:color w:val="000000"/>
        </w:rPr>
        <w:t>%</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13]</w:t>
      </w:r>
      <w:r w:rsidRPr="0069182D">
        <w:rPr>
          <w:rFonts w:ascii="Book Antiqua" w:eastAsia="Book Antiqua" w:hAnsi="Book Antiqua" w:cs="Book Antiqua"/>
          <w:color w:val="000000"/>
        </w:rPr>
        <w:t xml:space="preserve">. While not as severe as HAT, significant HAS or progressive stenosis can lead to complications such as bile duct and liver ischemic necrosis and even liver failure. The gold standard for diagnosing HAS </w:t>
      </w:r>
      <w:proofErr w:type="gramStart"/>
      <w:r w:rsidRPr="0069182D">
        <w:rPr>
          <w:rFonts w:ascii="Book Antiqua" w:eastAsia="Book Antiqua" w:hAnsi="Book Antiqua" w:cs="Book Antiqua"/>
          <w:color w:val="000000"/>
        </w:rPr>
        <w:t>is</w:t>
      </w:r>
      <w:proofErr w:type="gramEnd"/>
      <w:r w:rsidRPr="0069182D">
        <w:rPr>
          <w:rFonts w:ascii="Book Antiqua" w:eastAsia="Book Antiqua" w:hAnsi="Book Antiqua" w:cs="Book Antiqua"/>
          <w:color w:val="000000"/>
        </w:rPr>
        <w:t xml:space="preserve"> hepatic artery angiography, and the degree of narrowing is classified as mild (&lt; 50%), moderate (50% to 75%), or severe (&gt; 75%)</w:t>
      </w:r>
      <w:r w:rsidRPr="0069182D">
        <w:rPr>
          <w:rFonts w:ascii="Book Antiqua" w:eastAsia="宋体" w:hAnsi="Book Antiqua" w:cs="Book Antiqua"/>
          <w:color w:val="000000"/>
          <w:lang w:eastAsia="zh-CN"/>
        </w:rPr>
        <w:t>.</w:t>
      </w:r>
      <w:r w:rsidRPr="0069182D">
        <w:rPr>
          <w:rFonts w:ascii="Book Antiqua" w:eastAsia="Book Antiqua" w:hAnsi="Book Antiqua" w:cs="Book Antiqua"/>
          <w:color w:val="000000"/>
        </w:rPr>
        <w:t xml:space="preserve"> HAS</w:t>
      </w:r>
      <w:r w:rsidRPr="0069182D">
        <w:rPr>
          <w:rFonts w:ascii="Book Antiqua" w:eastAsia="宋体" w:hAnsi="Book Antiqua" w:cs="Book Antiqua"/>
          <w:color w:val="000000"/>
          <w:lang w:eastAsia="zh-CN"/>
        </w:rPr>
        <w:t xml:space="preserve"> </w:t>
      </w:r>
      <w:r w:rsidRPr="0069182D">
        <w:rPr>
          <w:rFonts w:ascii="Book Antiqua" w:eastAsia="Book Antiqua" w:hAnsi="Book Antiqua" w:cs="Book Antiqua"/>
          <w:color w:val="000000"/>
        </w:rPr>
        <w:t>often occur</w:t>
      </w:r>
      <w:r w:rsidRPr="0069182D">
        <w:rPr>
          <w:rFonts w:ascii="Book Antiqua" w:eastAsia="宋体" w:hAnsi="Book Antiqua" w:cs="Book Antiqua"/>
          <w:color w:val="000000"/>
          <w:lang w:eastAsia="zh-CN"/>
        </w:rPr>
        <w:t>s</w:t>
      </w:r>
      <w:r w:rsidRPr="0069182D">
        <w:rPr>
          <w:rFonts w:ascii="Book Antiqua" w:eastAsia="Book Antiqua" w:hAnsi="Book Antiqua" w:cs="Book Antiqua"/>
          <w:color w:val="000000"/>
        </w:rPr>
        <w:t xml:space="preserve"> at the anastomosis site, anastomotic acceptor segment, or donor segment. Various risk factors contribute to the development of HAS, including surgical technique, vascular endothelial damage, rejection, prolonged donor cold ischemia time, small donor artery size, and hypercoagulability. Clinical manifestations of HAS include elevated serum aminotransferase levels, increased bilirubin, liver abscess, ischemic cholangitis, bile duct stenosis, or necrosis. Severe HAS may even present with graft non-</w:t>
      </w:r>
      <w:proofErr w:type="gramStart"/>
      <w:r w:rsidRPr="0069182D">
        <w:rPr>
          <w:rFonts w:ascii="Book Antiqua" w:eastAsia="Book Antiqua" w:hAnsi="Book Antiqua" w:cs="Book Antiqua"/>
          <w:color w:val="000000"/>
        </w:rPr>
        <w:t>function</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14]</w:t>
      </w:r>
      <w:r w:rsidRPr="0069182D">
        <w:rPr>
          <w:rFonts w:ascii="Book Antiqua" w:eastAsia="Book Antiqua" w:hAnsi="Book Antiqua" w:cs="Book Antiqua"/>
          <w:color w:val="000000"/>
        </w:rPr>
        <w:t>.</w:t>
      </w:r>
    </w:p>
    <w:p w14:paraId="608020E0" w14:textId="152DDF92" w:rsidR="00A45860" w:rsidRPr="0069182D" w:rsidRDefault="00000000">
      <w:pPr>
        <w:spacing w:line="360" w:lineRule="auto"/>
        <w:ind w:firstLineChars="100" w:firstLine="240"/>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Direct visualization of the HAS site </w:t>
      </w:r>
      <w:r w:rsidRPr="0069182D">
        <w:rPr>
          <w:rFonts w:ascii="Book Antiqua" w:eastAsia="宋体" w:hAnsi="Book Antiqua" w:cs="Book Antiqua"/>
          <w:color w:val="000000"/>
          <w:lang w:eastAsia="zh-CN"/>
        </w:rPr>
        <w:t>by</w:t>
      </w:r>
      <w:r w:rsidRPr="0069182D">
        <w:rPr>
          <w:rFonts w:ascii="Book Antiqua" w:eastAsia="Book Antiqua" w:hAnsi="Book Antiqua" w:cs="Book Antiqua"/>
          <w:color w:val="000000"/>
        </w:rPr>
        <w:t xml:space="preserve"> ultrasound is typically challenging, relying on the indirect diagnosis of intrahepatic artery changes. A </w:t>
      </w:r>
      <w:proofErr w:type="spellStart"/>
      <w:r w:rsidRPr="0069182D">
        <w:rPr>
          <w:rFonts w:ascii="Book Antiqua" w:eastAsia="Book Antiqua" w:hAnsi="Book Antiqua" w:cs="Book Antiqua"/>
          <w:color w:val="000000"/>
        </w:rPr>
        <w:t>tardus-parvus</w:t>
      </w:r>
      <w:proofErr w:type="spellEnd"/>
      <w:r w:rsidRPr="0069182D">
        <w:rPr>
          <w:rFonts w:ascii="Book Antiqua" w:eastAsia="Book Antiqua" w:hAnsi="Book Antiqua" w:cs="Book Antiqua"/>
          <w:color w:val="000000"/>
        </w:rPr>
        <w:t xml:space="preserve"> waveform in the hepatic artery spectrum is indicative of </w:t>
      </w:r>
      <w:proofErr w:type="gramStart"/>
      <w:r w:rsidRPr="0069182D">
        <w:rPr>
          <w:rFonts w:ascii="Book Antiqua" w:eastAsia="Book Antiqua" w:hAnsi="Book Antiqua" w:cs="Book Antiqua"/>
          <w:color w:val="000000"/>
        </w:rPr>
        <w:t>HAS</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15]</w:t>
      </w:r>
      <w:r w:rsidRPr="0069182D">
        <w:rPr>
          <w:rFonts w:ascii="Book Antiqua" w:eastAsia="Book Antiqua" w:hAnsi="Book Antiqua" w:cs="Book Antiqua"/>
          <w:color w:val="000000"/>
        </w:rPr>
        <w:t xml:space="preserve">, with the mechanism being the significant narrowing of the proximal artery leading to a drop in perfusion pressure in the distal segment. The specificity of the </w:t>
      </w:r>
      <w:proofErr w:type="spellStart"/>
      <w:r w:rsidRPr="0069182D">
        <w:rPr>
          <w:rFonts w:ascii="Book Antiqua" w:eastAsia="Book Antiqua" w:hAnsi="Book Antiqua" w:cs="Book Antiqua"/>
          <w:color w:val="000000"/>
        </w:rPr>
        <w:t>tardus-parvus</w:t>
      </w:r>
      <w:proofErr w:type="spellEnd"/>
      <w:r w:rsidRPr="0069182D">
        <w:rPr>
          <w:rFonts w:ascii="Book Antiqua" w:eastAsia="Book Antiqua" w:hAnsi="Book Antiqua" w:cs="Book Antiqua"/>
          <w:color w:val="000000"/>
        </w:rPr>
        <w:t xml:space="preserve"> waveform for diagnosing HAS is approximately 81.9</w:t>
      </w:r>
      <w:proofErr w:type="gramStart"/>
      <w:r w:rsidRPr="0069182D">
        <w:rPr>
          <w:rFonts w:ascii="Book Antiqua" w:eastAsia="Book Antiqua" w:hAnsi="Book Antiqua" w:cs="Book Antiqua"/>
          <w:color w:val="000000"/>
        </w:rPr>
        <w:t>%</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16]</w:t>
      </w:r>
      <w:r w:rsidRPr="0069182D">
        <w:rPr>
          <w:rFonts w:ascii="Book Antiqua" w:eastAsia="Book Antiqua" w:hAnsi="Book Antiqua" w:cs="Book Antiqua"/>
          <w:color w:val="000000"/>
        </w:rPr>
        <w:t xml:space="preserve">. However, it should be borne in mind that a </w:t>
      </w:r>
      <w:proofErr w:type="spellStart"/>
      <w:r w:rsidRPr="0069182D">
        <w:rPr>
          <w:rFonts w:ascii="Book Antiqua" w:eastAsia="Book Antiqua" w:hAnsi="Book Antiqua" w:cs="Book Antiqua"/>
          <w:color w:val="000000"/>
        </w:rPr>
        <w:t>tardus-parvus</w:t>
      </w:r>
      <w:proofErr w:type="spellEnd"/>
      <w:r w:rsidRPr="0069182D">
        <w:rPr>
          <w:rFonts w:ascii="Book Antiqua" w:eastAsia="Book Antiqua" w:hAnsi="Book Antiqua" w:cs="Book Antiqua"/>
          <w:color w:val="000000"/>
        </w:rPr>
        <w:t xml:space="preserve"> waveform does not necessarily confirm the presence of HAS, as it can be observed in various conditions such as severe aortic atherosclerosis, arteriovenous fistulas, artery-bile duct fistulas, extensive collateral circulation, large-area hepatic necrosis, or systemic </w:t>
      </w:r>
      <w:proofErr w:type="gramStart"/>
      <w:r w:rsidRPr="0069182D">
        <w:rPr>
          <w:rFonts w:ascii="Book Antiqua" w:eastAsia="Book Antiqua" w:hAnsi="Book Antiqua" w:cs="Book Antiqua"/>
          <w:color w:val="000000"/>
        </w:rPr>
        <w:t>hypotension</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17]</w:t>
      </w:r>
      <w:r w:rsidRPr="0069182D">
        <w:rPr>
          <w:rFonts w:ascii="Book Antiqua" w:eastAsia="Book Antiqua" w:hAnsi="Book Antiqua" w:cs="Book Antiqua"/>
          <w:color w:val="000000"/>
        </w:rPr>
        <w:t xml:space="preserve">. A more reliable diagnostic criterion for HAS is the measurement of high-velocity blood flow above 200 cm/s near the hepatic artery anastomosis. CEUS can provide direct visualization of the site of HAS, showing focal stenosis at the anastomosis site, bead-like or segmental intrahepatic or extrahepatic arterial stenosis, </w:t>
      </w:r>
      <w:r w:rsidRPr="0069182D">
        <w:rPr>
          <w:rFonts w:ascii="Book Antiqua" w:eastAsia="Book Antiqua" w:hAnsi="Book Antiqua" w:cs="Book Antiqua"/>
          <w:color w:val="000000"/>
        </w:rPr>
        <w:lastRenderedPageBreak/>
        <w:t xml:space="preserve">and diffuse stenosis. However, the limitations of CEUS, such as difficulty visualizing hepatic artery anastomosis due to gas interference and abdominal wall fat, should be </w:t>
      </w:r>
      <w:proofErr w:type="gramStart"/>
      <w:r w:rsidRPr="0069182D">
        <w:rPr>
          <w:rFonts w:ascii="Book Antiqua" w:eastAsia="Book Antiqua" w:hAnsi="Book Antiqua" w:cs="Book Antiqua"/>
          <w:color w:val="000000"/>
        </w:rPr>
        <w:t>considered</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18,19]</w:t>
      </w:r>
      <w:r w:rsidRPr="0069182D">
        <w:rPr>
          <w:rFonts w:ascii="Book Antiqua" w:eastAsia="Book Antiqua" w:hAnsi="Book Antiqua" w:cs="Book Antiqua"/>
          <w:color w:val="000000"/>
        </w:rPr>
        <w:t>, and it may have limited diagnostic value for HAS.</w:t>
      </w:r>
    </w:p>
    <w:p w14:paraId="2E7A29F0" w14:textId="77777777" w:rsidR="00A45860" w:rsidRPr="0069182D" w:rsidRDefault="00A45860">
      <w:pPr>
        <w:spacing w:line="360" w:lineRule="auto"/>
        <w:jc w:val="both"/>
        <w:rPr>
          <w:rFonts w:ascii="Book Antiqua" w:eastAsia="Book Antiqua" w:hAnsi="Book Antiqua" w:cs="Book Antiqua"/>
          <w:color w:val="000000"/>
        </w:rPr>
      </w:pPr>
    </w:p>
    <w:p w14:paraId="1FA799A2"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HEPATIC ARTERY ANEURYSM</w:t>
      </w:r>
    </w:p>
    <w:p w14:paraId="7BBD8D3A"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Hepatic artery aneurysm (HAA) is relatively rare following liver </w:t>
      </w:r>
      <w:proofErr w:type="gramStart"/>
      <w:r w:rsidRPr="0069182D">
        <w:rPr>
          <w:rFonts w:ascii="Book Antiqua" w:eastAsia="Book Antiqua" w:hAnsi="Book Antiqua" w:cs="Book Antiqua"/>
          <w:color w:val="000000"/>
        </w:rPr>
        <w:t>transplantation</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20,21]</w:t>
      </w:r>
      <w:r w:rsidRPr="0069182D">
        <w:rPr>
          <w:rFonts w:ascii="Book Antiqua" w:eastAsia="Book Antiqua" w:hAnsi="Book Antiqua" w:cs="Book Antiqua"/>
          <w:color w:val="000000"/>
        </w:rPr>
        <w:t xml:space="preserve">. There are three main types of HAA: Congenital or acquired true HAA caused by factors such as atherosclerosis, fungal infections, necrotizing vasculitis, and polyarteritis; traumatic or iatrogenic hepatic pseudoaneurysm (hepatic artery pseudoaneurysm, </w:t>
      </w:r>
      <w:proofErr w:type="gramStart"/>
      <w:r w:rsidRPr="0069182D">
        <w:rPr>
          <w:rFonts w:ascii="Book Antiqua" w:eastAsia="Book Antiqua" w:hAnsi="Book Antiqua" w:cs="Book Antiqua"/>
          <w:color w:val="000000"/>
        </w:rPr>
        <w:t>HAP)</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22]</w:t>
      </w:r>
      <w:r w:rsidRPr="0069182D">
        <w:rPr>
          <w:rFonts w:ascii="Book Antiqua" w:eastAsia="Book Antiqua" w:hAnsi="Book Antiqua" w:cs="Book Antiqua"/>
          <w:color w:val="000000"/>
        </w:rPr>
        <w:t>; and hepatic dissection aneurysm (hepatic dissecting aneurysm, HDA)</w:t>
      </w:r>
      <w:r w:rsidRPr="0069182D">
        <w:rPr>
          <w:rFonts w:ascii="Book Antiqua" w:eastAsia="Book Antiqua" w:hAnsi="Book Antiqua" w:cs="Book Antiqua"/>
          <w:color w:val="000000"/>
          <w:vertAlign w:val="superscript"/>
        </w:rPr>
        <w:t>[23]</w:t>
      </w:r>
      <w:r w:rsidRPr="0069182D">
        <w:rPr>
          <w:rFonts w:ascii="Book Antiqua" w:eastAsia="Book Antiqua" w:hAnsi="Book Antiqua" w:cs="Book Antiqua"/>
          <w:color w:val="000000"/>
        </w:rPr>
        <w:t xml:space="preserve"> resulting from causes like surgical suture injury or percutaneous hepatic artery angiography. HAA typically remains clinically silent until rupture. When an aneurysm becomes too large and compresses the portal system, symptoms such as jaundice and portal hypertension may occur. Ruptured HAA can lead to life-threatening gastrointestinal bleeding and intra-abdominal bleeding. DSA is the gold standard for diagnosing </w:t>
      </w:r>
      <w:proofErr w:type="gramStart"/>
      <w:r w:rsidRPr="0069182D">
        <w:rPr>
          <w:rFonts w:ascii="Book Antiqua" w:eastAsia="Book Antiqua" w:hAnsi="Book Antiqua" w:cs="Book Antiqua"/>
          <w:color w:val="000000"/>
        </w:rPr>
        <w:t>HAA</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24]</w:t>
      </w:r>
      <w:r w:rsidRPr="0069182D">
        <w:rPr>
          <w:rFonts w:ascii="Book Antiqua" w:eastAsia="Book Antiqua" w:hAnsi="Book Antiqua" w:cs="Book Antiqua"/>
          <w:color w:val="000000"/>
        </w:rPr>
        <w:t xml:space="preserve">, revealing tumor-feeding arteries. Most HAAs present as sac-like or nodular structures with contrast stasis inside, while arterial damage and extravasation of contrast </w:t>
      </w:r>
      <w:r w:rsidRPr="0069182D">
        <w:rPr>
          <w:rFonts w:ascii="Book Antiqua" w:eastAsia="宋体" w:hAnsi="Book Antiqua" w:cs="Book Antiqua"/>
          <w:color w:val="000000"/>
          <w:lang w:eastAsia="zh-CN"/>
        </w:rPr>
        <w:t xml:space="preserve">medium </w:t>
      </w:r>
      <w:r w:rsidRPr="0069182D">
        <w:rPr>
          <w:rFonts w:ascii="Book Antiqua" w:eastAsia="Book Antiqua" w:hAnsi="Book Antiqua" w:cs="Book Antiqua"/>
          <w:color w:val="000000"/>
        </w:rPr>
        <w:t>are direct signs for diagnosis. The purpose of ultrasound examination is to diagnose HAA earlier before rupture and provide a more accurate treatment plan.</w:t>
      </w:r>
    </w:p>
    <w:p w14:paraId="31DFDECF" w14:textId="77777777" w:rsidR="00A45860" w:rsidRPr="0069182D" w:rsidRDefault="00A45860">
      <w:pPr>
        <w:spacing w:line="360" w:lineRule="auto"/>
        <w:jc w:val="both"/>
        <w:rPr>
          <w:rFonts w:ascii="Book Antiqua" w:eastAsia="Book Antiqua" w:hAnsi="Book Antiqua" w:cs="Book Antiqua"/>
          <w:color w:val="000000"/>
        </w:rPr>
      </w:pPr>
    </w:p>
    <w:p w14:paraId="74738509" w14:textId="77777777" w:rsidR="00A45860" w:rsidRPr="0069182D" w:rsidRDefault="00000000">
      <w:pPr>
        <w:spacing w:line="360" w:lineRule="auto"/>
        <w:jc w:val="both"/>
        <w:rPr>
          <w:rFonts w:ascii="Book Antiqua" w:eastAsia="Book Antiqua" w:hAnsi="Book Antiqua" w:cs="Book Antiqua"/>
          <w:b/>
          <w:bCs/>
          <w:i/>
          <w:iCs/>
          <w:color w:val="000000"/>
        </w:rPr>
      </w:pPr>
      <w:r w:rsidRPr="0069182D">
        <w:rPr>
          <w:rFonts w:ascii="Book Antiqua" w:eastAsia="宋体" w:hAnsi="Book Antiqua" w:cs="Book Antiqua"/>
          <w:b/>
          <w:bCs/>
          <w:i/>
          <w:iCs/>
          <w:color w:val="000000"/>
          <w:lang w:eastAsia="zh-CN"/>
        </w:rPr>
        <w:t>H</w:t>
      </w:r>
      <w:r w:rsidRPr="0069182D">
        <w:rPr>
          <w:rFonts w:ascii="Book Antiqua" w:eastAsia="Book Antiqua" w:hAnsi="Book Antiqua" w:cs="Book Antiqua"/>
          <w:b/>
          <w:bCs/>
          <w:i/>
          <w:iCs/>
          <w:color w:val="000000"/>
        </w:rPr>
        <w:t>epatic artery pseudoaneurysm</w:t>
      </w:r>
    </w:p>
    <w:p w14:paraId="0EC3A24F" w14:textId="5217B31A"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HAP often occurs at the arterial anastomosis site or at the site of intervention or </w:t>
      </w:r>
      <w:proofErr w:type="gramStart"/>
      <w:r w:rsidRPr="0069182D">
        <w:rPr>
          <w:rFonts w:ascii="Book Antiqua" w:eastAsia="Book Antiqua" w:hAnsi="Book Antiqua" w:cs="Book Antiqua"/>
          <w:color w:val="000000"/>
        </w:rPr>
        <w:t>puncture</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25]</w:t>
      </w:r>
      <w:r w:rsidRPr="0069182D">
        <w:rPr>
          <w:rFonts w:ascii="Book Antiqua" w:eastAsia="Book Antiqua" w:hAnsi="Book Antiqua" w:cs="Book Antiqua"/>
          <w:color w:val="000000"/>
        </w:rPr>
        <w:t xml:space="preserve">. The peripheral soft tissue wrapping hematoma forms due to the ruptured hemorrhage of the arterial </w:t>
      </w:r>
      <w:proofErr w:type="gramStart"/>
      <w:r w:rsidRPr="0069182D">
        <w:rPr>
          <w:rFonts w:ascii="Book Antiqua" w:eastAsia="Book Antiqua" w:hAnsi="Book Antiqua" w:cs="Book Antiqua"/>
          <w:color w:val="000000"/>
        </w:rPr>
        <w:t>wall</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26,27]</w:t>
      </w:r>
      <w:r w:rsidRPr="0069182D">
        <w:rPr>
          <w:rFonts w:ascii="Book Antiqua" w:eastAsia="Book Antiqua" w:hAnsi="Book Antiqua" w:cs="Book Antiqua"/>
          <w:color w:val="000000"/>
        </w:rPr>
        <w:t xml:space="preserve">. Gray-scale ultrasound shows the cystic anechoic area of the hepatic artery with a clear boundary. Color Doppler presents characteristic red and blue alternating blood flow signals, while </w:t>
      </w:r>
      <w:r w:rsidRPr="0069182D">
        <w:rPr>
          <w:rFonts w:ascii="Book Antiqua" w:eastAsia="宋体" w:hAnsi="Book Antiqua" w:cs="Book Antiqua"/>
          <w:color w:val="000000"/>
          <w:lang w:eastAsia="zh-CN"/>
        </w:rPr>
        <w:t>s</w:t>
      </w:r>
      <w:r w:rsidRPr="0069182D">
        <w:rPr>
          <w:rFonts w:ascii="Book Antiqua" w:eastAsia="Book Antiqua" w:hAnsi="Book Antiqua" w:cs="Book Antiqua"/>
          <w:color w:val="000000"/>
        </w:rPr>
        <w:t>pectral Doppler displays arterial blood flow signals. CEUS reveals the synchronous development of the tumor body with the hepatic artery during the arterial stage.</w:t>
      </w:r>
    </w:p>
    <w:p w14:paraId="023663E1" w14:textId="77777777" w:rsidR="00A45860" w:rsidRPr="0069182D" w:rsidRDefault="00A45860">
      <w:pPr>
        <w:spacing w:line="360" w:lineRule="auto"/>
        <w:jc w:val="both"/>
        <w:rPr>
          <w:rFonts w:ascii="Book Antiqua" w:eastAsia="Book Antiqua" w:hAnsi="Book Antiqua" w:cs="Book Antiqua"/>
          <w:color w:val="000000"/>
        </w:rPr>
      </w:pPr>
    </w:p>
    <w:p w14:paraId="7BA26489" w14:textId="77777777" w:rsidR="00A45860" w:rsidRPr="0069182D" w:rsidRDefault="00000000">
      <w:pPr>
        <w:spacing w:line="360" w:lineRule="auto"/>
        <w:jc w:val="both"/>
        <w:rPr>
          <w:rFonts w:ascii="Book Antiqua" w:eastAsia="Book Antiqua" w:hAnsi="Book Antiqua" w:cs="Book Antiqua"/>
          <w:b/>
          <w:bCs/>
          <w:i/>
          <w:iCs/>
          <w:color w:val="000000"/>
        </w:rPr>
      </w:pPr>
      <w:r w:rsidRPr="0069182D">
        <w:rPr>
          <w:rFonts w:ascii="Book Antiqua" w:eastAsia="宋体" w:hAnsi="Book Antiqua" w:cs="Book Antiqua"/>
          <w:b/>
          <w:bCs/>
          <w:i/>
          <w:iCs/>
          <w:color w:val="000000"/>
          <w:lang w:eastAsia="zh-CN"/>
        </w:rPr>
        <w:t>H</w:t>
      </w:r>
      <w:r w:rsidRPr="0069182D">
        <w:rPr>
          <w:rFonts w:ascii="Book Antiqua" w:eastAsia="Book Antiqua" w:hAnsi="Book Antiqua" w:cs="Book Antiqua"/>
          <w:b/>
          <w:bCs/>
          <w:i/>
          <w:iCs/>
          <w:color w:val="000000"/>
        </w:rPr>
        <w:t>epatic dissecting aneurysm</w:t>
      </w:r>
    </w:p>
    <w:p w14:paraId="1FF7C5A6" w14:textId="231898F1"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HDA often results from the rupture of the intima and media layers due to various factors, leading to the entry of blood into the medial layer, causing the neoplastic structure to tear</w:t>
      </w:r>
      <w:r w:rsidRPr="0069182D">
        <w:rPr>
          <w:rFonts w:ascii="Book Antiqua" w:eastAsia="宋体" w:hAnsi="Book Antiqua" w:cs="Book Antiqua"/>
          <w:color w:val="000000"/>
          <w:lang w:eastAsia="zh-CN"/>
        </w:rPr>
        <w:t xml:space="preserve">, </w:t>
      </w:r>
      <w:r w:rsidRPr="0069182D">
        <w:rPr>
          <w:rFonts w:ascii="Book Antiqua" w:eastAsia="Book Antiqua" w:hAnsi="Book Antiqua" w:cs="Book Antiqua"/>
          <w:color w:val="000000"/>
        </w:rPr>
        <w:t xml:space="preserve">resulting in the stratification of the vessel wall, </w:t>
      </w:r>
      <w:r w:rsidRPr="0069182D">
        <w:rPr>
          <w:rFonts w:ascii="Book Antiqua" w:eastAsia="宋体" w:hAnsi="Book Antiqua" w:cs="Book Antiqua"/>
          <w:color w:val="000000"/>
          <w:lang w:eastAsia="zh-CN"/>
        </w:rPr>
        <w:t xml:space="preserve">and </w:t>
      </w:r>
      <w:r w:rsidRPr="0069182D">
        <w:rPr>
          <w:rFonts w:ascii="Book Antiqua" w:eastAsia="Book Antiqua" w:hAnsi="Book Antiqua" w:cs="Book Antiqua"/>
          <w:color w:val="000000"/>
        </w:rPr>
        <w:t>dividing the artery into true and false lumens. These lumens may or may not communicate through the rupture site. Ultrasound reveals the following characteristics: (1) Intimal stratification signs, where the separated intima may be fixed or float with the bloodstream. True and false cavities may have inlet and outlet connections or exist as separate structures</w:t>
      </w:r>
      <w:r w:rsidRPr="0069182D">
        <w:rPr>
          <w:rFonts w:ascii="Book Antiqua" w:eastAsia="宋体" w:hAnsi="Book Antiqua" w:cs="宋体"/>
          <w:color w:val="000000"/>
          <w:lang w:eastAsia="zh-CN"/>
        </w:rPr>
        <w:t>;</w:t>
      </w:r>
      <w:r w:rsidRPr="0069182D">
        <w:rPr>
          <w:rFonts w:ascii="Book Antiqua" w:eastAsia="Book Antiqua" w:hAnsi="Book Antiqua" w:cs="Book Antiqua"/>
          <w:color w:val="000000"/>
        </w:rPr>
        <w:t xml:space="preserve"> (2) </w:t>
      </w:r>
      <w:r w:rsidRPr="0069182D">
        <w:rPr>
          <w:rFonts w:ascii="Book Antiqua" w:eastAsia="宋体" w:hAnsi="Book Antiqua" w:cs="Book Antiqua"/>
          <w:color w:val="000000"/>
          <w:lang w:eastAsia="zh-CN"/>
        </w:rPr>
        <w:t>a</w:t>
      </w:r>
      <w:r w:rsidRPr="0069182D">
        <w:rPr>
          <w:rFonts w:ascii="Book Antiqua" w:eastAsia="Book Antiqua" w:hAnsi="Book Antiqua" w:cs="Book Antiqua"/>
          <w:color w:val="000000"/>
        </w:rPr>
        <w:t xml:space="preserve">n increase in arterial diameter; (3) </w:t>
      </w:r>
      <w:r w:rsidRPr="0069182D">
        <w:rPr>
          <w:rFonts w:ascii="Book Antiqua" w:eastAsia="宋体" w:hAnsi="Book Antiqua" w:cs="Book Antiqua"/>
          <w:color w:val="000000"/>
          <w:lang w:eastAsia="zh-CN"/>
        </w:rPr>
        <w:t>b</w:t>
      </w:r>
      <w:r w:rsidRPr="0069182D">
        <w:rPr>
          <w:rFonts w:ascii="Book Antiqua" w:eastAsia="Book Antiqua" w:hAnsi="Book Antiqua" w:cs="Book Antiqua"/>
          <w:color w:val="000000"/>
        </w:rPr>
        <w:t xml:space="preserve">lood flow stratification phenomenon, where the separated intima divides arterial blood flow into two layers, representing the blood flow in the true lumen and the false lumen, each with distinct blood flow spectra; (4) </w:t>
      </w:r>
      <w:r w:rsidRPr="0069182D">
        <w:rPr>
          <w:rFonts w:ascii="Book Antiqua" w:eastAsia="宋体" w:hAnsi="Book Antiqua" w:cs="Book Antiqua"/>
          <w:color w:val="000000"/>
          <w:lang w:eastAsia="zh-CN"/>
        </w:rPr>
        <w:t>t</w:t>
      </w:r>
      <w:r w:rsidRPr="0069182D">
        <w:rPr>
          <w:rFonts w:ascii="Book Antiqua" w:eastAsia="Book Antiqua" w:hAnsi="Book Antiqua" w:cs="Book Antiqua"/>
          <w:color w:val="000000"/>
        </w:rPr>
        <w:t xml:space="preserve">hrombosis in the false lumen; and (5) </w:t>
      </w:r>
      <w:r w:rsidRPr="0069182D">
        <w:rPr>
          <w:rFonts w:ascii="Book Antiqua" w:eastAsia="宋体" w:hAnsi="Book Antiqua" w:cs="Book Antiqua"/>
          <w:color w:val="000000"/>
          <w:lang w:eastAsia="zh-CN"/>
        </w:rPr>
        <w:t>v</w:t>
      </w:r>
      <w:r w:rsidRPr="0069182D">
        <w:rPr>
          <w:rFonts w:ascii="Book Antiqua" w:eastAsia="Book Antiqua" w:hAnsi="Book Antiqua" w:cs="Book Antiqua"/>
          <w:color w:val="000000"/>
        </w:rPr>
        <w:t>ascular narrowing in the true lumen.</w:t>
      </w:r>
    </w:p>
    <w:p w14:paraId="7F662EAB" w14:textId="01B0152B" w:rsidR="00A45860" w:rsidRPr="0069182D" w:rsidRDefault="00000000">
      <w:pPr>
        <w:spacing w:line="360" w:lineRule="auto"/>
        <w:ind w:firstLineChars="100" w:firstLine="240"/>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The following features indicate that urgent intervention is necessary for a dissecting aneurysm: (1) </w:t>
      </w:r>
      <w:proofErr w:type="spellStart"/>
      <w:r w:rsidRPr="0069182D">
        <w:rPr>
          <w:rFonts w:ascii="Book Antiqua" w:eastAsia="Book Antiqua" w:hAnsi="Book Antiqua" w:cs="Book Antiqua"/>
          <w:color w:val="000000"/>
        </w:rPr>
        <w:t>Tardus</w:t>
      </w:r>
      <w:r w:rsidRPr="0069182D">
        <w:rPr>
          <w:rFonts w:ascii="Book Antiqua" w:eastAsia="宋体" w:hAnsi="Book Antiqua" w:cs="Book Antiqua"/>
          <w:color w:val="000000"/>
          <w:lang w:eastAsia="zh-CN"/>
        </w:rPr>
        <w:t>-p</w:t>
      </w:r>
      <w:r w:rsidRPr="0069182D">
        <w:rPr>
          <w:rFonts w:ascii="Book Antiqua" w:eastAsia="Book Antiqua" w:hAnsi="Book Antiqua" w:cs="Book Antiqua"/>
          <w:color w:val="000000"/>
        </w:rPr>
        <w:t>arvus</w:t>
      </w:r>
      <w:proofErr w:type="spellEnd"/>
      <w:r w:rsidRPr="0069182D">
        <w:rPr>
          <w:rFonts w:ascii="Book Antiqua" w:eastAsia="Book Antiqua" w:hAnsi="Book Antiqua" w:cs="Book Antiqua"/>
          <w:color w:val="000000"/>
        </w:rPr>
        <w:t xml:space="preserve"> waveform observed in the hepatic artery of the liver; (2) an increase in peak contraction velocity at the tumor body (&gt; 200 cm/s); and (3) absence of blood flow signal in the </w:t>
      </w:r>
      <w:proofErr w:type="gramStart"/>
      <w:r w:rsidRPr="0069182D">
        <w:rPr>
          <w:rFonts w:ascii="Book Antiqua" w:eastAsia="Book Antiqua" w:hAnsi="Book Antiqua" w:cs="Book Antiqua"/>
          <w:color w:val="000000"/>
        </w:rPr>
        <w:t>liver</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28]</w:t>
      </w:r>
      <w:r w:rsidRPr="0069182D">
        <w:rPr>
          <w:rFonts w:ascii="Book Antiqua" w:eastAsia="Book Antiqua" w:hAnsi="Book Antiqua" w:cs="Book Antiqua"/>
          <w:color w:val="000000"/>
        </w:rPr>
        <w:t>.</w:t>
      </w:r>
    </w:p>
    <w:p w14:paraId="0E194D43" w14:textId="77777777" w:rsidR="00A45860" w:rsidRPr="0069182D" w:rsidRDefault="00A45860">
      <w:pPr>
        <w:spacing w:line="360" w:lineRule="auto"/>
        <w:jc w:val="both"/>
        <w:rPr>
          <w:rFonts w:ascii="Book Antiqua" w:eastAsia="Book Antiqua" w:hAnsi="Book Antiqua" w:cs="Book Antiqua"/>
          <w:color w:val="000000"/>
        </w:rPr>
      </w:pPr>
    </w:p>
    <w:p w14:paraId="7BB5AF9F"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HEPATIC ARTERY VASOSPASM</w:t>
      </w:r>
    </w:p>
    <w:p w14:paraId="041F4E04" w14:textId="77777777"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Hepatic artery vasospasm (HAV) is characterized by intense constriction of the arterial vessel wall, resulting in rigidity, narrowing, or occlusion of the affected portion or the entire </w:t>
      </w:r>
      <w:proofErr w:type="gramStart"/>
      <w:r w:rsidRPr="0069182D">
        <w:rPr>
          <w:rFonts w:ascii="Book Antiqua" w:eastAsia="Book Antiqua" w:hAnsi="Book Antiqua" w:cs="Book Antiqua"/>
          <w:color w:val="000000"/>
        </w:rPr>
        <w:t>vessel</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29]</w:t>
      </w:r>
      <w:r w:rsidRPr="0069182D">
        <w:rPr>
          <w:rFonts w:ascii="Book Antiqua" w:eastAsia="Book Antiqua" w:hAnsi="Book Antiqua" w:cs="Book Antiqua"/>
          <w:color w:val="000000"/>
        </w:rPr>
        <w:t xml:space="preserve">. This common complication during the recipient’s surgical process is often secondary to excessive manipulation and suturing. Despite a lack of sufficient data and widely recognized diagnostic criteria, animal and clinical studies suggest that elevated serum norepinephrine levels may influence </w:t>
      </w:r>
      <w:proofErr w:type="gramStart"/>
      <w:r w:rsidRPr="0069182D">
        <w:rPr>
          <w:rFonts w:ascii="Book Antiqua" w:eastAsia="Book Antiqua" w:hAnsi="Book Antiqua" w:cs="Book Antiqua"/>
          <w:color w:val="000000"/>
        </w:rPr>
        <w:t>HAV</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30]</w:t>
      </w:r>
      <w:r w:rsidRPr="0069182D">
        <w:rPr>
          <w:rFonts w:ascii="Book Antiqua" w:eastAsia="Book Antiqua" w:hAnsi="Book Antiqua" w:cs="Book Antiqua"/>
          <w:color w:val="000000"/>
        </w:rPr>
        <w:t xml:space="preserve">. High-risk factors include surgical compression, increased hepatic perfusion resistance, exposure of the hepatic artery to bile, and liver </w:t>
      </w:r>
      <w:proofErr w:type="gramStart"/>
      <w:r w:rsidRPr="0069182D">
        <w:rPr>
          <w:rFonts w:ascii="Book Antiqua" w:eastAsia="Book Antiqua" w:hAnsi="Book Antiqua" w:cs="Book Antiqua"/>
          <w:color w:val="000000"/>
        </w:rPr>
        <w:t>resection</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31,32]</w:t>
      </w:r>
      <w:r w:rsidRPr="0069182D">
        <w:rPr>
          <w:rFonts w:ascii="Book Antiqua" w:eastAsia="Book Antiqua" w:hAnsi="Book Antiqua" w:cs="Book Antiqua"/>
          <w:color w:val="000000"/>
        </w:rPr>
        <w:t xml:space="preserve">. The impact of HAV on the transplanted liver remains uncertain, as vascular spasms may reduce hepatic artery flow and potentially induce thrombus formation. Richards </w:t>
      </w:r>
      <w:r w:rsidRPr="0069182D">
        <w:rPr>
          <w:rFonts w:ascii="Book Antiqua" w:eastAsia="Book Antiqua" w:hAnsi="Book Antiqua" w:cs="Book Antiqua"/>
          <w:i/>
          <w:iCs/>
          <w:color w:val="000000"/>
        </w:rPr>
        <w:t xml:space="preserve">et </w:t>
      </w:r>
      <w:proofErr w:type="gramStart"/>
      <w:r w:rsidRPr="0069182D">
        <w:rPr>
          <w:rFonts w:ascii="Book Antiqua" w:eastAsia="Book Antiqua" w:hAnsi="Book Antiqua" w:cs="Book Antiqua"/>
          <w:i/>
          <w:iCs/>
          <w:color w:val="000000"/>
        </w:rPr>
        <w:t>al</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33]</w:t>
      </w:r>
      <w:r w:rsidRPr="0069182D">
        <w:rPr>
          <w:rFonts w:ascii="Book Antiqua" w:eastAsia="Book Antiqua" w:hAnsi="Book Antiqua" w:cs="Book Antiqua"/>
          <w:color w:val="000000"/>
        </w:rPr>
        <w:t xml:space="preserve"> emphasize that vascular spasms in </w:t>
      </w:r>
      <w:r w:rsidRPr="0069182D">
        <w:rPr>
          <w:rFonts w:ascii="Book Antiqua" w:eastAsia="Book Antiqua" w:hAnsi="Book Antiqua" w:cs="Book Antiqua"/>
          <w:color w:val="000000"/>
        </w:rPr>
        <w:lastRenderedPageBreak/>
        <w:t>vascular reconstruction tissue can compromise tissue perfusion even with a patent hepatic artery anastomosis.</w:t>
      </w:r>
    </w:p>
    <w:p w14:paraId="4000AE9E" w14:textId="77777777" w:rsidR="00A45860" w:rsidRPr="0069182D" w:rsidRDefault="00000000">
      <w:pPr>
        <w:spacing w:line="360" w:lineRule="auto"/>
        <w:ind w:firstLineChars="100" w:firstLine="240"/>
        <w:jc w:val="both"/>
        <w:rPr>
          <w:rFonts w:ascii="Book Antiqua" w:eastAsia="Book Antiqua" w:hAnsi="Book Antiqua" w:cs="Book Antiqua"/>
          <w:color w:val="000000"/>
        </w:rPr>
      </w:pPr>
      <w:r w:rsidRPr="0069182D">
        <w:rPr>
          <w:rFonts w:ascii="Book Antiqua" w:eastAsia="Book Antiqua" w:hAnsi="Book Antiqua" w:cs="Book Antiqua"/>
          <w:color w:val="000000"/>
        </w:rPr>
        <w:t xml:space="preserve">Doppler ultrasound lacks uniform diagnostic criteria for HAV, with manifestations such as arterial shortening, narrowing, absence of focal anastomotic stenosis (resulting in an increased resistance index), and, at times, diastolic flow loss or reversal. Ruling out other causes of increased resistance index is essential. The use of vasodilators can lead to a reduction in the resistance index, and postoperative ultrasound follow-up can support the diagnosis of </w:t>
      </w:r>
      <w:proofErr w:type="gramStart"/>
      <w:r w:rsidRPr="0069182D">
        <w:rPr>
          <w:rFonts w:ascii="Book Antiqua" w:eastAsia="Book Antiqua" w:hAnsi="Book Antiqua" w:cs="Book Antiqua"/>
          <w:color w:val="000000"/>
        </w:rPr>
        <w:t>HAV</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31]</w:t>
      </w:r>
      <w:r w:rsidRPr="0069182D">
        <w:rPr>
          <w:rFonts w:ascii="Book Antiqua" w:eastAsia="Book Antiqua" w:hAnsi="Book Antiqua" w:cs="Book Antiqua"/>
          <w:color w:val="000000"/>
        </w:rPr>
        <w:t>.</w:t>
      </w:r>
    </w:p>
    <w:p w14:paraId="7537C1F4" w14:textId="77777777" w:rsidR="00A45860" w:rsidRPr="0069182D" w:rsidRDefault="00A45860">
      <w:pPr>
        <w:spacing w:line="360" w:lineRule="auto"/>
        <w:jc w:val="both"/>
        <w:rPr>
          <w:rFonts w:ascii="Book Antiqua" w:eastAsia="Book Antiqua" w:hAnsi="Book Antiqua" w:cs="Book Antiqua"/>
          <w:color w:val="000000"/>
        </w:rPr>
      </w:pPr>
    </w:p>
    <w:p w14:paraId="7718B6AE"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HEPATIC ARTERY DISTORTION</w:t>
      </w:r>
    </w:p>
    <w:p w14:paraId="0A2539F5" w14:textId="3103C75C" w:rsidR="00A45860" w:rsidRPr="0069182D" w:rsidRDefault="00000000">
      <w:pPr>
        <w:spacing w:line="360" w:lineRule="auto"/>
        <w:jc w:val="both"/>
        <w:rPr>
          <w:rFonts w:ascii="Book Antiqua" w:eastAsia="Book Antiqua" w:hAnsi="Book Antiqua" w:cs="Book Antiqua"/>
          <w:color w:val="000000"/>
        </w:rPr>
      </w:pPr>
      <w:r w:rsidRPr="0069182D">
        <w:rPr>
          <w:rFonts w:ascii="Book Antiqua" w:eastAsia="Book Antiqua" w:hAnsi="Book Antiqua" w:cs="Book Antiqua"/>
          <w:color w:val="000000"/>
        </w:rPr>
        <w:t>Hepatic artery distortion (HAD) is a common condition in liver transplant surgery, where the recipient’s hepatic artery is lengthened to reduce tension at the anastomosis site, resulting in a twisted appearance near the liver hilum. This twisting generally does not affect hepatic blood supply, and color Doppler shows a bright blood flow signal in the distorted segment. Spectral Doppler detects high-velocity blood flow in the region, and there is usually no abnormality in the blood flow velocity in the hepatic artery affected by HAD, with liver function remaining generally normal. In traditional two-dimensional imaging modes, the twisted hepatic arteries can overlap and form angular shapes in images, resembling HAS, making it challenging to distinguish between HAS and HAD. Three-dimensional (3D) CEUS overcomes this limitation by displaying vascular structures in three spatial dimensions. It provides a clear representation of the 3D architecture of the hepatic artery without being restricted by changes in vascular curvature. Dynamic 3D reconstruction of Doppler blood flow combines 3D flow data with anatomical structures, offering a more complete understanding of the hemodynamic characteristics of the examined organs and their relationship to anatomy.</w:t>
      </w:r>
    </w:p>
    <w:p w14:paraId="512D3283" w14:textId="77777777" w:rsidR="00A45860" w:rsidRPr="0069182D" w:rsidRDefault="00A45860">
      <w:pPr>
        <w:spacing w:line="360" w:lineRule="auto"/>
        <w:jc w:val="both"/>
        <w:rPr>
          <w:rFonts w:ascii="Book Antiqua" w:eastAsia="Book Antiqua" w:hAnsi="Book Antiqua" w:cs="Book Antiqua"/>
          <w:color w:val="000000"/>
        </w:rPr>
      </w:pPr>
    </w:p>
    <w:p w14:paraId="4DF7A282" w14:textId="77777777" w:rsidR="00A45860" w:rsidRPr="0069182D" w:rsidRDefault="00000000">
      <w:pPr>
        <w:spacing w:line="360" w:lineRule="auto"/>
        <w:jc w:val="both"/>
        <w:rPr>
          <w:rFonts w:ascii="Book Antiqua" w:eastAsia="Book Antiqua" w:hAnsi="Book Antiqua" w:cs="Book Antiqua"/>
          <w:b/>
          <w:bCs/>
          <w:color w:val="000000"/>
          <w:u w:val="single"/>
        </w:rPr>
      </w:pPr>
      <w:r w:rsidRPr="0069182D">
        <w:rPr>
          <w:rFonts w:ascii="Book Antiqua" w:eastAsia="Book Antiqua" w:hAnsi="Book Antiqua" w:cs="Book Antiqua"/>
          <w:b/>
          <w:bCs/>
          <w:color w:val="000000"/>
          <w:u w:val="single"/>
        </w:rPr>
        <w:t>HEPATIC ARTERY RUPTURE</w:t>
      </w:r>
    </w:p>
    <w:p w14:paraId="302223A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color w:val="000000"/>
        </w:rPr>
        <w:t xml:space="preserve">Hepatic artery rupture (HAR) carries severe consequences, potentially leading to hemorrhagic shock or even </w:t>
      </w:r>
      <w:proofErr w:type="gramStart"/>
      <w:r w:rsidRPr="0069182D">
        <w:rPr>
          <w:rFonts w:ascii="Book Antiqua" w:eastAsia="Book Antiqua" w:hAnsi="Book Antiqua" w:cs="Book Antiqua"/>
          <w:color w:val="000000"/>
        </w:rPr>
        <w:t>death</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34]</w:t>
      </w:r>
      <w:r w:rsidRPr="0069182D">
        <w:rPr>
          <w:rFonts w:ascii="Book Antiqua" w:eastAsia="Book Antiqua" w:hAnsi="Book Antiqua" w:cs="Book Antiqua"/>
          <w:color w:val="000000"/>
        </w:rPr>
        <w:t xml:space="preserve">. Immediate intervention through surgical or </w:t>
      </w:r>
      <w:r w:rsidRPr="0069182D">
        <w:rPr>
          <w:rFonts w:ascii="Book Antiqua" w:eastAsia="Book Antiqua" w:hAnsi="Book Antiqua" w:cs="Book Antiqua"/>
          <w:color w:val="000000"/>
        </w:rPr>
        <w:lastRenderedPageBreak/>
        <w:t xml:space="preserve">vascular procedures is essential once the diagnosis is confirmed. Ruptures typically occur near the anastomosis site and can result from various factors, including suture line failure, avascular necrosis of the arterial wall at the anastomosis, arterial wall infection, or </w:t>
      </w:r>
      <w:proofErr w:type="gramStart"/>
      <w:r w:rsidRPr="0069182D">
        <w:rPr>
          <w:rFonts w:ascii="Book Antiqua" w:eastAsia="Book Antiqua" w:hAnsi="Book Antiqua" w:cs="Book Antiqua"/>
          <w:color w:val="000000"/>
        </w:rPr>
        <w:t>aneurysms</w:t>
      </w:r>
      <w:r w:rsidRPr="0069182D">
        <w:rPr>
          <w:rFonts w:ascii="Book Antiqua" w:eastAsia="Book Antiqua" w:hAnsi="Book Antiqua" w:cs="Book Antiqua"/>
          <w:color w:val="000000"/>
          <w:vertAlign w:val="superscript"/>
        </w:rPr>
        <w:t>[</w:t>
      </w:r>
      <w:proofErr w:type="gramEnd"/>
      <w:r w:rsidRPr="0069182D">
        <w:rPr>
          <w:rFonts w:ascii="Book Antiqua" w:eastAsia="Book Antiqua" w:hAnsi="Book Antiqua" w:cs="Book Antiqua"/>
          <w:color w:val="000000"/>
          <w:vertAlign w:val="superscript"/>
        </w:rPr>
        <w:t>35]</w:t>
      </w:r>
      <w:r w:rsidRPr="0069182D">
        <w:rPr>
          <w:rFonts w:ascii="Book Antiqua" w:eastAsia="Book Antiqua" w:hAnsi="Book Antiqua" w:cs="Book Antiqua"/>
          <w:color w:val="000000"/>
        </w:rPr>
        <w:t>. Ultrasound findings in cases of HAR include reduced or normal blood flow velocity within the hepatic artery in the liver and a significant accumulation of fluid near the hepatic artery anastomosis site. CEUS is valuable in the diagnosis of HAR, revealing a concentrated area of contrast agent accumulation next to the hepatic artery with consistently higher enhancement levels compared to the surrounding normal liver tissue. This demonstrates continuous extravasation of contrast agents with strong enhancement characteristics.</w:t>
      </w:r>
    </w:p>
    <w:p w14:paraId="28BF8482" w14:textId="77777777" w:rsidR="00A45860" w:rsidRPr="0069182D" w:rsidRDefault="00A45860">
      <w:pPr>
        <w:spacing w:line="360" w:lineRule="auto"/>
        <w:jc w:val="both"/>
        <w:rPr>
          <w:rFonts w:ascii="Book Antiqua" w:hAnsi="Book Antiqua"/>
        </w:rPr>
      </w:pPr>
    </w:p>
    <w:p w14:paraId="564B2ED7"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aps/>
          <w:color w:val="000000"/>
          <w:u w:val="single"/>
        </w:rPr>
        <w:t>CONCLUSION</w:t>
      </w:r>
    </w:p>
    <w:p w14:paraId="1D50D01D" w14:textId="7903ED0F" w:rsidR="00A45860" w:rsidRPr="0069182D" w:rsidRDefault="00000000">
      <w:pPr>
        <w:spacing w:line="360" w:lineRule="auto"/>
        <w:jc w:val="both"/>
        <w:rPr>
          <w:rFonts w:ascii="Book Antiqua" w:hAnsi="Book Antiqua"/>
        </w:rPr>
      </w:pPr>
      <w:r w:rsidRPr="0069182D">
        <w:rPr>
          <w:rFonts w:ascii="Book Antiqua" w:eastAsia="Book Antiqua" w:hAnsi="Book Antiqua" w:cs="Book Antiqua"/>
          <w:color w:val="000000"/>
        </w:rPr>
        <w:t>In conclusion, the clinical presentations associated with early arterial complications after liver transplantation are often nonspecific. Without timely intervention, these complications can lead to graft failure or patient mortality. Early diagnosis and the establishment of the best treatment plan are crucial. Ultrasound, with its advantages of convenience, safety, effectiveness, and non-invasiveness, can be evaluated in real</w:t>
      </w:r>
      <w:r w:rsidRPr="0069182D">
        <w:rPr>
          <w:rFonts w:ascii="Book Antiqua" w:eastAsia="宋体" w:hAnsi="Book Antiqua" w:cs="Book Antiqua"/>
          <w:color w:val="000000"/>
          <w:lang w:eastAsia="zh-CN"/>
        </w:rPr>
        <w:t xml:space="preserve"> </w:t>
      </w:r>
      <w:r w:rsidRPr="0069182D">
        <w:rPr>
          <w:rFonts w:ascii="Book Antiqua" w:eastAsia="Book Antiqua" w:hAnsi="Book Antiqua" w:cs="Book Antiqua"/>
          <w:color w:val="000000"/>
        </w:rPr>
        <w:t>time, providing dynamic and accurate information. As a result, it has become the preferred diagnostic method for post-liver transplantation evaluation.</w:t>
      </w:r>
    </w:p>
    <w:p w14:paraId="404CB27D" w14:textId="77777777" w:rsidR="00A45860" w:rsidRPr="0069182D" w:rsidRDefault="00A45860">
      <w:pPr>
        <w:spacing w:line="360" w:lineRule="auto"/>
        <w:jc w:val="both"/>
        <w:rPr>
          <w:rFonts w:ascii="Book Antiqua" w:hAnsi="Book Antiqua"/>
        </w:rPr>
      </w:pPr>
    </w:p>
    <w:p w14:paraId="596849F6"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REFERENCES</w:t>
      </w:r>
    </w:p>
    <w:p w14:paraId="10EA596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 </w:t>
      </w:r>
      <w:r w:rsidRPr="0069182D">
        <w:rPr>
          <w:rFonts w:ascii="Book Antiqua" w:eastAsia="Book Antiqua" w:hAnsi="Book Antiqua" w:cs="Book Antiqua"/>
          <w:b/>
          <w:bCs/>
        </w:rPr>
        <w:t>Kok T</w:t>
      </w:r>
      <w:r w:rsidRPr="0069182D">
        <w:rPr>
          <w:rFonts w:ascii="Book Antiqua" w:eastAsia="Book Antiqua" w:hAnsi="Book Antiqua" w:cs="Book Antiqua"/>
        </w:rPr>
        <w:t xml:space="preserve">, Haagsma EB, </w:t>
      </w:r>
      <w:proofErr w:type="spellStart"/>
      <w:r w:rsidRPr="0069182D">
        <w:rPr>
          <w:rFonts w:ascii="Book Antiqua" w:eastAsia="Book Antiqua" w:hAnsi="Book Antiqua" w:cs="Book Antiqua"/>
        </w:rPr>
        <w:t>Klompmaker</w:t>
      </w:r>
      <w:proofErr w:type="spellEnd"/>
      <w:r w:rsidRPr="0069182D">
        <w:rPr>
          <w:rFonts w:ascii="Book Antiqua" w:eastAsia="Book Antiqua" w:hAnsi="Book Antiqua" w:cs="Book Antiqua"/>
        </w:rPr>
        <w:t xml:space="preserve"> IJ, </w:t>
      </w:r>
      <w:proofErr w:type="spellStart"/>
      <w:r w:rsidRPr="0069182D">
        <w:rPr>
          <w:rFonts w:ascii="Book Antiqua" w:eastAsia="Book Antiqua" w:hAnsi="Book Antiqua" w:cs="Book Antiqua"/>
        </w:rPr>
        <w:t>Zwaveling</w:t>
      </w:r>
      <w:proofErr w:type="spellEnd"/>
      <w:r w:rsidRPr="0069182D">
        <w:rPr>
          <w:rFonts w:ascii="Book Antiqua" w:eastAsia="Book Antiqua" w:hAnsi="Book Antiqua" w:cs="Book Antiqua"/>
        </w:rPr>
        <w:t xml:space="preserve"> JH, Peeters PM, </w:t>
      </w:r>
      <w:proofErr w:type="spellStart"/>
      <w:r w:rsidRPr="0069182D">
        <w:rPr>
          <w:rFonts w:ascii="Book Antiqua" w:eastAsia="Book Antiqua" w:hAnsi="Book Antiqua" w:cs="Book Antiqua"/>
        </w:rPr>
        <w:t>Bijleveld</w:t>
      </w:r>
      <w:proofErr w:type="spellEnd"/>
      <w:r w:rsidRPr="0069182D">
        <w:rPr>
          <w:rFonts w:ascii="Book Antiqua" w:eastAsia="Book Antiqua" w:hAnsi="Book Antiqua" w:cs="Book Antiqua"/>
        </w:rPr>
        <w:t xml:space="preserve"> CM, Meerman L, </w:t>
      </w:r>
      <w:proofErr w:type="spellStart"/>
      <w:r w:rsidRPr="0069182D">
        <w:rPr>
          <w:rFonts w:ascii="Book Antiqua" w:eastAsia="Book Antiqua" w:hAnsi="Book Antiqua" w:cs="Book Antiqua"/>
        </w:rPr>
        <w:t>Slooff</w:t>
      </w:r>
      <w:proofErr w:type="spellEnd"/>
      <w:r w:rsidRPr="0069182D">
        <w:rPr>
          <w:rFonts w:ascii="Book Antiqua" w:eastAsia="Book Antiqua" w:hAnsi="Book Antiqua" w:cs="Book Antiqua"/>
        </w:rPr>
        <w:t xml:space="preserve"> MJ. Doppler ultrasound of the hepatic artery and vein performed daily in the first two weeks after orthotopic liver transplantation. Useful for the diagnosis of acute rejection? </w:t>
      </w:r>
      <w:r w:rsidRPr="0069182D">
        <w:rPr>
          <w:rFonts w:ascii="Book Antiqua" w:eastAsia="Book Antiqua" w:hAnsi="Book Antiqua" w:cs="Book Antiqua"/>
          <w:i/>
          <w:iCs/>
        </w:rPr>
        <w:t xml:space="preserve">Invest </w:t>
      </w:r>
      <w:proofErr w:type="spellStart"/>
      <w:r w:rsidRPr="0069182D">
        <w:rPr>
          <w:rFonts w:ascii="Book Antiqua" w:eastAsia="Book Antiqua" w:hAnsi="Book Antiqua" w:cs="Book Antiqua"/>
          <w:i/>
          <w:iCs/>
        </w:rPr>
        <w:t>Radiol</w:t>
      </w:r>
      <w:proofErr w:type="spellEnd"/>
      <w:r w:rsidRPr="0069182D">
        <w:rPr>
          <w:rFonts w:ascii="Book Antiqua" w:eastAsia="Book Antiqua" w:hAnsi="Book Antiqua" w:cs="Book Antiqua"/>
        </w:rPr>
        <w:t xml:space="preserve"> 1996; </w:t>
      </w:r>
      <w:r w:rsidRPr="0069182D">
        <w:rPr>
          <w:rFonts w:ascii="Book Antiqua" w:eastAsia="Book Antiqua" w:hAnsi="Book Antiqua" w:cs="Book Antiqua"/>
          <w:b/>
          <w:bCs/>
        </w:rPr>
        <w:t>31</w:t>
      </w:r>
      <w:r w:rsidRPr="0069182D">
        <w:rPr>
          <w:rFonts w:ascii="Book Antiqua" w:eastAsia="Book Antiqua" w:hAnsi="Book Antiqua" w:cs="Book Antiqua"/>
        </w:rPr>
        <w:t>: 173-179 [PMID: 8675425 DOI: 10.1097/00004424-199603000-00008]</w:t>
      </w:r>
    </w:p>
    <w:p w14:paraId="09759C7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 </w:t>
      </w:r>
      <w:r w:rsidRPr="0069182D">
        <w:rPr>
          <w:rFonts w:ascii="Book Antiqua" w:eastAsia="Book Antiqua" w:hAnsi="Book Antiqua" w:cs="Book Antiqua"/>
          <w:b/>
          <w:bCs/>
        </w:rPr>
        <w:t>Nickel KJ</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Morzycki</w:t>
      </w:r>
      <w:proofErr w:type="spellEnd"/>
      <w:r w:rsidRPr="0069182D">
        <w:rPr>
          <w:rFonts w:ascii="Book Antiqua" w:eastAsia="Book Antiqua" w:hAnsi="Book Antiqua" w:cs="Book Antiqua"/>
        </w:rPr>
        <w:t xml:space="preserve"> A, Visser L, Bell E, Ladak A. Effect of magnification in pediatric liver transplantation: A systematic review and meta-analysis. </w:t>
      </w:r>
      <w:proofErr w:type="spellStart"/>
      <w:r w:rsidRPr="0069182D">
        <w:rPr>
          <w:rFonts w:ascii="Book Antiqua" w:eastAsia="Book Antiqua" w:hAnsi="Book Antiqua" w:cs="Book Antiqua"/>
          <w:i/>
          <w:iCs/>
        </w:rPr>
        <w:t>Pediatr</w:t>
      </w:r>
      <w:proofErr w:type="spellEnd"/>
      <w:r w:rsidRPr="0069182D">
        <w:rPr>
          <w:rFonts w:ascii="Book Antiqua" w:eastAsia="Book Antiqua" w:hAnsi="Book Antiqua" w:cs="Book Antiqua"/>
          <w:i/>
          <w:iCs/>
        </w:rPr>
        <w:t xml:space="preserve"> Transplant</w:t>
      </w:r>
      <w:r w:rsidRPr="0069182D">
        <w:rPr>
          <w:rFonts w:ascii="Book Antiqua" w:eastAsia="Book Antiqua" w:hAnsi="Book Antiqua" w:cs="Book Antiqua"/>
        </w:rPr>
        <w:t xml:space="preserve"> 2022; </w:t>
      </w:r>
      <w:r w:rsidRPr="0069182D">
        <w:rPr>
          <w:rFonts w:ascii="Book Antiqua" w:eastAsia="Book Antiqua" w:hAnsi="Book Antiqua" w:cs="Book Antiqua"/>
          <w:b/>
          <w:bCs/>
        </w:rPr>
        <w:t>26</w:t>
      </w:r>
      <w:r w:rsidRPr="0069182D">
        <w:rPr>
          <w:rFonts w:ascii="Book Antiqua" w:eastAsia="Book Antiqua" w:hAnsi="Book Antiqua" w:cs="Book Antiqua"/>
        </w:rPr>
        <w:t>: e14223 [PMID: 35001466 DOI: 10.1111/petr.14223]</w:t>
      </w:r>
    </w:p>
    <w:p w14:paraId="000144DA"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lastRenderedPageBreak/>
        <w:t xml:space="preserve">3 </w:t>
      </w:r>
      <w:r w:rsidRPr="0069182D">
        <w:rPr>
          <w:rFonts w:ascii="Book Antiqua" w:eastAsia="Book Antiqua" w:hAnsi="Book Antiqua" w:cs="Book Antiqua"/>
          <w:b/>
          <w:bCs/>
        </w:rPr>
        <w:t>Warner P</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Fusai</w:t>
      </w:r>
      <w:proofErr w:type="spellEnd"/>
      <w:r w:rsidRPr="0069182D">
        <w:rPr>
          <w:rFonts w:ascii="Book Antiqua" w:eastAsia="Book Antiqua" w:hAnsi="Book Antiqua" w:cs="Book Antiqua"/>
        </w:rPr>
        <w:t xml:space="preserve"> G, </w:t>
      </w:r>
      <w:proofErr w:type="spellStart"/>
      <w:r w:rsidRPr="0069182D">
        <w:rPr>
          <w:rFonts w:ascii="Book Antiqua" w:eastAsia="Book Antiqua" w:hAnsi="Book Antiqua" w:cs="Book Antiqua"/>
        </w:rPr>
        <w:t>Glantzounis</w:t>
      </w:r>
      <w:proofErr w:type="spellEnd"/>
      <w:r w:rsidRPr="0069182D">
        <w:rPr>
          <w:rFonts w:ascii="Book Antiqua" w:eastAsia="Book Antiqua" w:hAnsi="Book Antiqua" w:cs="Book Antiqua"/>
        </w:rPr>
        <w:t xml:space="preserve"> GK, Sabin CA, Rolando N, Patch D, Sharma D, Davidson BR, Rolles K, Burroughs AK. Risk factors associated with early hepatic artery thrombosis after orthotopic liver transplantation - univariable and multivariable analysis. </w:t>
      </w:r>
      <w:proofErr w:type="spellStart"/>
      <w:r w:rsidRPr="0069182D">
        <w:rPr>
          <w:rFonts w:ascii="Book Antiqua" w:eastAsia="Book Antiqua" w:hAnsi="Book Antiqua" w:cs="Book Antiqua"/>
          <w:i/>
          <w:iCs/>
        </w:rPr>
        <w:t>Transpl</w:t>
      </w:r>
      <w:proofErr w:type="spellEnd"/>
      <w:r w:rsidRPr="0069182D">
        <w:rPr>
          <w:rFonts w:ascii="Book Antiqua" w:eastAsia="Book Antiqua" w:hAnsi="Book Antiqua" w:cs="Book Antiqua"/>
          <w:i/>
          <w:iCs/>
        </w:rPr>
        <w:t xml:space="preserve"> Int</w:t>
      </w:r>
      <w:r w:rsidRPr="0069182D">
        <w:rPr>
          <w:rFonts w:ascii="Book Antiqua" w:eastAsia="Book Antiqua" w:hAnsi="Book Antiqua" w:cs="Book Antiqua"/>
        </w:rPr>
        <w:t xml:space="preserve"> 2011; </w:t>
      </w:r>
      <w:r w:rsidRPr="0069182D">
        <w:rPr>
          <w:rFonts w:ascii="Book Antiqua" w:eastAsia="Book Antiqua" w:hAnsi="Book Antiqua" w:cs="Book Antiqua"/>
          <w:b/>
          <w:bCs/>
        </w:rPr>
        <w:t>24</w:t>
      </w:r>
      <w:r w:rsidRPr="0069182D">
        <w:rPr>
          <w:rFonts w:ascii="Book Antiqua" w:eastAsia="Book Antiqua" w:hAnsi="Book Antiqua" w:cs="Book Antiqua"/>
        </w:rPr>
        <w:t>: 401-408 [PMID: 21210866 DOI: 10.1111/j.1432-2277.</w:t>
      </w:r>
      <w:proofErr w:type="gramStart"/>
      <w:r w:rsidRPr="0069182D">
        <w:rPr>
          <w:rFonts w:ascii="Book Antiqua" w:eastAsia="Book Antiqua" w:hAnsi="Book Antiqua" w:cs="Book Antiqua"/>
        </w:rPr>
        <w:t>2010.01211.x</w:t>
      </w:r>
      <w:proofErr w:type="gramEnd"/>
      <w:r w:rsidRPr="0069182D">
        <w:rPr>
          <w:rFonts w:ascii="Book Antiqua" w:eastAsia="Book Antiqua" w:hAnsi="Book Antiqua" w:cs="Book Antiqua"/>
        </w:rPr>
        <w:t>]</w:t>
      </w:r>
    </w:p>
    <w:p w14:paraId="4BBAFFB7"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4 </w:t>
      </w:r>
      <w:r w:rsidRPr="0069182D">
        <w:rPr>
          <w:rFonts w:ascii="Book Antiqua" w:eastAsia="Book Antiqua" w:hAnsi="Book Antiqua" w:cs="Book Antiqua"/>
          <w:b/>
          <w:bCs/>
        </w:rPr>
        <w:t>Vasant Kulkarni S</w:t>
      </w:r>
      <w:r w:rsidRPr="0069182D">
        <w:rPr>
          <w:rFonts w:ascii="Book Antiqua" w:eastAsia="Book Antiqua" w:hAnsi="Book Antiqua" w:cs="Book Antiqua"/>
        </w:rPr>
        <w:t xml:space="preserve">, Rao PP, Naidu CS, Pathak N, Singh AK. Evaluation of implantable Doppler probe continuous monitoring of hepatic artery anastomosis after liver transplantation. </w:t>
      </w:r>
      <w:r w:rsidRPr="0069182D">
        <w:rPr>
          <w:rFonts w:ascii="Book Antiqua" w:eastAsia="Book Antiqua" w:hAnsi="Book Antiqua" w:cs="Book Antiqua"/>
          <w:i/>
          <w:iCs/>
        </w:rPr>
        <w:t>Med J Armed Forces India</w:t>
      </w:r>
      <w:r w:rsidRPr="0069182D">
        <w:rPr>
          <w:rFonts w:ascii="Book Antiqua" w:eastAsia="Book Antiqua" w:hAnsi="Book Antiqua" w:cs="Book Antiqua"/>
        </w:rPr>
        <w:t xml:space="preserve"> 2021; </w:t>
      </w:r>
      <w:r w:rsidRPr="0069182D">
        <w:rPr>
          <w:rFonts w:ascii="Book Antiqua" w:eastAsia="Book Antiqua" w:hAnsi="Book Antiqua" w:cs="Book Antiqua"/>
          <w:b/>
          <w:bCs/>
        </w:rPr>
        <w:t>77</w:t>
      </w:r>
      <w:r w:rsidRPr="0069182D">
        <w:rPr>
          <w:rFonts w:ascii="Book Antiqua" w:eastAsia="Book Antiqua" w:hAnsi="Book Antiqua" w:cs="Book Antiqua"/>
        </w:rPr>
        <w:t>: 349-354 [PMID: 34305290 DOI: 10.1016/j.mjafi.2020.03.012]</w:t>
      </w:r>
    </w:p>
    <w:p w14:paraId="5FF0E2E0"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5 </w:t>
      </w:r>
      <w:r w:rsidRPr="0069182D">
        <w:rPr>
          <w:rFonts w:ascii="Book Antiqua" w:eastAsia="Book Antiqua" w:hAnsi="Book Antiqua" w:cs="Book Antiqua"/>
          <w:b/>
          <w:bCs/>
        </w:rPr>
        <w:t>Yang Y</w:t>
      </w:r>
      <w:r w:rsidRPr="0069182D">
        <w:rPr>
          <w:rFonts w:ascii="Book Antiqua" w:eastAsia="Book Antiqua" w:hAnsi="Book Antiqua" w:cs="Book Antiqua"/>
        </w:rPr>
        <w:t xml:space="preserve">, Zhao JC, Yan LN, Ma YK, Huang B, Yuan D, Li B, Wen TF, Wang WT, Xu MQ, Yang JY. Risk factors associated with early and late HAT after adult liver transplantation. </w:t>
      </w:r>
      <w:r w:rsidRPr="0069182D">
        <w:rPr>
          <w:rFonts w:ascii="Book Antiqua" w:eastAsia="Book Antiqua" w:hAnsi="Book Antiqua" w:cs="Book Antiqua"/>
          <w:i/>
          <w:iCs/>
        </w:rPr>
        <w:t>World J Gastroenterol</w:t>
      </w:r>
      <w:r w:rsidRPr="0069182D">
        <w:rPr>
          <w:rFonts w:ascii="Book Antiqua" w:eastAsia="Book Antiqua" w:hAnsi="Book Antiqua" w:cs="Book Antiqua"/>
        </w:rPr>
        <w:t xml:space="preserve"> 2014; </w:t>
      </w:r>
      <w:r w:rsidRPr="0069182D">
        <w:rPr>
          <w:rFonts w:ascii="Book Antiqua" w:eastAsia="Book Antiqua" w:hAnsi="Book Antiqua" w:cs="Book Antiqua"/>
          <w:b/>
          <w:bCs/>
        </w:rPr>
        <w:t>20</w:t>
      </w:r>
      <w:r w:rsidRPr="0069182D">
        <w:rPr>
          <w:rFonts w:ascii="Book Antiqua" w:eastAsia="Book Antiqua" w:hAnsi="Book Antiqua" w:cs="Book Antiqua"/>
        </w:rPr>
        <w:t>: 10545-10552 [PMID: 25132774 DOI: 10.3748/</w:t>
      </w:r>
      <w:proofErr w:type="gramStart"/>
      <w:r w:rsidRPr="0069182D">
        <w:rPr>
          <w:rFonts w:ascii="Book Antiqua" w:eastAsia="Book Antiqua" w:hAnsi="Book Antiqua" w:cs="Book Antiqua"/>
        </w:rPr>
        <w:t>wjg.v20.i</w:t>
      </w:r>
      <w:proofErr w:type="gramEnd"/>
      <w:r w:rsidRPr="0069182D">
        <w:rPr>
          <w:rFonts w:ascii="Book Antiqua" w:eastAsia="Book Antiqua" w:hAnsi="Book Antiqua" w:cs="Book Antiqua"/>
        </w:rPr>
        <w:t>30.10545]</w:t>
      </w:r>
    </w:p>
    <w:p w14:paraId="373C9972"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6 </w:t>
      </w:r>
      <w:r w:rsidRPr="0069182D">
        <w:rPr>
          <w:rFonts w:ascii="Book Antiqua" w:eastAsia="Book Antiqua" w:hAnsi="Book Antiqua" w:cs="Book Antiqua"/>
          <w:b/>
          <w:bCs/>
        </w:rPr>
        <w:t>Mine T</w:t>
      </w:r>
      <w:r w:rsidRPr="0069182D">
        <w:rPr>
          <w:rFonts w:ascii="Book Antiqua" w:eastAsia="Book Antiqua" w:hAnsi="Book Antiqua" w:cs="Book Antiqua"/>
        </w:rPr>
        <w:t xml:space="preserve">, Murata S, Ueda T, Takeda M, </w:t>
      </w:r>
      <w:proofErr w:type="spellStart"/>
      <w:r w:rsidRPr="0069182D">
        <w:rPr>
          <w:rFonts w:ascii="Book Antiqua" w:eastAsia="Book Antiqua" w:hAnsi="Book Antiqua" w:cs="Book Antiqua"/>
        </w:rPr>
        <w:t>Onozawa</w:t>
      </w:r>
      <w:proofErr w:type="spellEnd"/>
      <w:r w:rsidRPr="0069182D">
        <w:rPr>
          <w:rFonts w:ascii="Book Antiqua" w:eastAsia="Book Antiqua" w:hAnsi="Book Antiqua" w:cs="Book Antiqua"/>
        </w:rPr>
        <w:t xml:space="preserve"> S, Yamaguchi H, Kawano Y, </w:t>
      </w:r>
      <w:proofErr w:type="spellStart"/>
      <w:r w:rsidRPr="0069182D">
        <w:rPr>
          <w:rFonts w:ascii="Book Antiqua" w:eastAsia="Book Antiqua" w:hAnsi="Book Antiqua" w:cs="Book Antiqua"/>
        </w:rPr>
        <w:t>Kumita</w:t>
      </w:r>
      <w:proofErr w:type="spellEnd"/>
      <w:r w:rsidRPr="0069182D">
        <w:rPr>
          <w:rFonts w:ascii="Book Antiqua" w:eastAsia="Book Antiqua" w:hAnsi="Book Antiqua" w:cs="Book Antiqua"/>
        </w:rPr>
        <w:t xml:space="preserve"> S. Contribution of extrahepatic collaterals to liver parenchymal circulation after proper hepatic artery embolization. </w:t>
      </w:r>
      <w:r w:rsidRPr="0069182D">
        <w:rPr>
          <w:rFonts w:ascii="Book Antiqua" w:eastAsia="Book Antiqua" w:hAnsi="Book Antiqua" w:cs="Book Antiqua"/>
          <w:i/>
          <w:iCs/>
        </w:rPr>
        <w:t>J Gastroenterol Hepatol</w:t>
      </w:r>
      <w:r w:rsidRPr="0069182D">
        <w:rPr>
          <w:rFonts w:ascii="Book Antiqua" w:eastAsia="Book Antiqua" w:hAnsi="Book Antiqua" w:cs="Book Antiqua"/>
        </w:rPr>
        <w:t xml:space="preserve"> 2014; </w:t>
      </w:r>
      <w:r w:rsidRPr="0069182D">
        <w:rPr>
          <w:rFonts w:ascii="Book Antiqua" w:eastAsia="Book Antiqua" w:hAnsi="Book Antiqua" w:cs="Book Antiqua"/>
          <w:b/>
          <w:bCs/>
        </w:rPr>
        <w:t>29</w:t>
      </w:r>
      <w:r w:rsidRPr="0069182D">
        <w:rPr>
          <w:rFonts w:ascii="Book Antiqua" w:eastAsia="Book Antiqua" w:hAnsi="Book Antiqua" w:cs="Book Antiqua"/>
        </w:rPr>
        <w:t>: 1515-1521 [PMID: 24628501 DOI: 10.1111/jgh.12571]</w:t>
      </w:r>
    </w:p>
    <w:p w14:paraId="2AD77DBC"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7 </w:t>
      </w:r>
      <w:r w:rsidRPr="0069182D">
        <w:rPr>
          <w:rFonts w:ascii="Book Antiqua" w:eastAsia="Book Antiqua" w:hAnsi="Book Antiqua" w:cs="Book Antiqua"/>
          <w:b/>
          <w:bCs/>
        </w:rPr>
        <w:t>Harihara Y</w:t>
      </w:r>
      <w:r w:rsidRPr="0069182D">
        <w:rPr>
          <w:rFonts w:ascii="Book Antiqua" w:eastAsia="Book Antiqua" w:hAnsi="Book Antiqua" w:cs="Book Antiqua"/>
        </w:rPr>
        <w:t xml:space="preserve">, Makuuchi M, Takayama T, </w:t>
      </w:r>
      <w:proofErr w:type="spellStart"/>
      <w:r w:rsidRPr="0069182D">
        <w:rPr>
          <w:rFonts w:ascii="Book Antiqua" w:eastAsia="Book Antiqua" w:hAnsi="Book Antiqua" w:cs="Book Antiqua"/>
        </w:rPr>
        <w:t>Kawarasaki</w:t>
      </w:r>
      <w:proofErr w:type="spellEnd"/>
      <w:r w:rsidRPr="0069182D">
        <w:rPr>
          <w:rFonts w:ascii="Book Antiqua" w:eastAsia="Book Antiqua" w:hAnsi="Book Antiqua" w:cs="Book Antiqua"/>
        </w:rPr>
        <w:t xml:space="preserve"> H, Kubota K, Ito M, Tanaka H, </w:t>
      </w:r>
      <w:proofErr w:type="spellStart"/>
      <w:r w:rsidRPr="0069182D">
        <w:rPr>
          <w:rFonts w:ascii="Book Antiqua" w:eastAsia="Book Antiqua" w:hAnsi="Book Antiqua" w:cs="Book Antiqua"/>
        </w:rPr>
        <w:t>Aoyanagi</w:t>
      </w:r>
      <w:proofErr w:type="spellEnd"/>
      <w:r w:rsidRPr="0069182D">
        <w:rPr>
          <w:rFonts w:ascii="Book Antiqua" w:eastAsia="Book Antiqua" w:hAnsi="Book Antiqua" w:cs="Book Antiqua"/>
        </w:rPr>
        <w:t xml:space="preserve"> N, </w:t>
      </w:r>
      <w:proofErr w:type="spellStart"/>
      <w:r w:rsidRPr="0069182D">
        <w:rPr>
          <w:rFonts w:ascii="Book Antiqua" w:eastAsia="Book Antiqua" w:hAnsi="Book Antiqua" w:cs="Book Antiqua"/>
        </w:rPr>
        <w:t>Matsukura</w:t>
      </w:r>
      <w:proofErr w:type="spellEnd"/>
      <w:r w:rsidRPr="0069182D">
        <w:rPr>
          <w:rFonts w:ascii="Book Antiqua" w:eastAsia="Book Antiqua" w:hAnsi="Book Antiqua" w:cs="Book Antiqua"/>
        </w:rPr>
        <w:t xml:space="preserve"> A, Kita Y, </w:t>
      </w:r>
      <w:proofErr w:type="spellStart"/>
      <w:r w:rsidRPr="0069182D">
        <w:rPr>
          <w:rFonts w:ascii="Book Antiqua" w:eastAsia="Book Antiqua" w:hAnsi="Book Antiqua" w:cs="Book Antiqua"/>
        </w:rPr>
        <w:t>Saiura</w:t>
      </w:r>
      <w:proofErr w:type="spellEnd"/>
      <w:r w:rsidRPr="0069182D">
        <w:rPr>
          <w:rFonts w:ascii="Book Antiqua" w:eastAsia="Book Antiqua" w:hAnsi="Book Antiqua" w:cs="Book Antiqua"/>
        </w:rPr>
        <w:t xml:space="preserve"> A, Sakamoto Y, Kobayashi T, Sano K, Hashizume K, Nakatsuka T. Arterial waveforms on Doppler ultrasonography predicting or supporting hepatic arterial thrombosis in liver transplantation. </w:t>
      </w:r>
      <w:r w:rsidRPr="0069182D">
        <w:rPr>
          <w:rFonts w:ascii="Book Antiqua" w:eastAsia="Book Antiqua" w:hAnsi="Book Antiqua" w:cs="Book Antiqua"/>
          <w:i/>
          <w:iCs/>
        </w:rPr>
        <w:t>Transplant Proc</w:t>
      </w:r>
      <w:r w:rsidRPr="0069182D">
        <w:rPr>
          <w:rFonts w:ascii="Book Antiqua" w:eastAsia="Book Antiqua" w:hAnsi="Book Antiqua" w:cs="Book Antiqua"/>
        </w:rPr>
        <w:t xml:space="preserve"> 1998; </w:t>
      </w:r>
      <w:r w:rsidRPr="0069182D">
        <w:rPr>
          <w:rFonts w:ascii="Book Antiqua" w:eastAsia="Book Antiqua" w:hAnsi="Book Antiqua" w:cs="Book Antiqua"/>
          <w:b/>
          <w:bCs/>
        </w:rPr>
        <w:t>30</w:t>
      </w:r>
      <w:r w:rsidRPr="0069182D">
        <w:rPr>
          <w:rFonts w:ascii="Book Antiqua" w:eastAsia="Book Antiqua" w:hAnsi="Book Antiqua" w:cs="Book Antiqua"/>
        </w:rPr>
        <w:t>: 3188-3189 [PMID: 9838409 DOI: 10.1016/s0041-1345(98)00988-9]</w:t>
      </w:r>
    </w:p>
    <w:p w14:paraId="27FF6E8A"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8 </w:t>
      </w:r>
      <w:r w:rsidRPr="0069182D">
        <w:rPr>
          <w:rFonts w:ascii="Book Antiqua" w:eastAsia="Book Antiqua" w:hAnsi="Book Antiqua" w:cs="Book Antiqua"/>
          <w:b/>
          <w:bCs/>
        </w:rPr>
        <w:t>Ren J</w:t>
      </w:r>
      <w:r w:rsidRPr="0069182D">
        <w:rPr>
          <w:rFonts w:ascii="Book Antiqua" w:eastAsia="Book Antiqua" w:hAnsi="Book Antiqua" w:cs="Book Antiqua"/>
        </w:rPr>
        <w:t xml:space="preserve">, Wu T, Zheng BW, Tan YY, Zheng RQ, Chen GH. Application of contrast-enhanced ultrasound after liver transplantation: Current status and perspectives. </w:t>
      </w:r>
      <w:r w:rsidRPr="0069182D">
        <w:rPr>
          <w:rFonts w:ascii="Book Antiqua" w:eastAsia="Book Antiqua" w:hAnsi="Book Antiqua" w:cs="Book Antiqua"/>
          <w:i/>
          <w:iCs/>
        </w:rPr>
        <w:t>World J Gastroenterol</w:t>
      </w:r>
      <w:r w:rsidRPr="0069182D">
        <w:rPr>
          <w:rFonts w:ascii="Book Antiqua" w:eastAsia="Book Antiqua" w:hAnsi="Book Antiqua" w:cs="Book Antiqua"/>
        </w:rPr>
        <w:t xml:space="preserve"> 2016; </w:t>
      </w:r>
      <w:r w:rsidRPr="0069182D">
        <w:rPr>
          <w:rFonts w:ascii="Book Antiqua" w:eastAsia="Book Antiqua" w:hAnsi="Book Antiqua" w:cs="Book Antiqua"/>
          <w:b/>
          <w:bCs/>
        </w:rPr>
        <w:t>22</w:t>
      </w:r>
      <w:r w:rsidRPr="0069182D">
        <w:rPr>
          <w:rFonts w:ascii="Book Antiqua" w:eastAsia="Book Antiqua" w:hAnsi="Book Antiqua" w:cs="Book Antiqua"/>
        </w:rPr>
        <w:t>: 1607-1616 [PMID: 26819526 DOI: 10.3748/</w:t>
      </w:r>
      <w:proofErr w:type="gramStart"/>
      <w:r w:rsidRPr="0069182D">
        <w:rPr>
          <w:rFonts w:ascii="Book Antiqua" w:eastAsia="Book Antiqua" w:hAnsi="Book Antiqua" w:cs="Book Antiqua"/>
        </w:rPr>
        <w:t>wjg.v22.i</w:t>
      </w:r>
      <w:proofErr w:type="gramEnd"/>
      <w:r w:rsidRPr="0069182D">
        <w:rPr>
          <w:rFonts w:ascii="Book Antiqua" w:eastAsia="Book Antiqua" w:hAnsi="Book Antiqua" w:cs="Book Antiqua"/>
        </w:rPr>
        <w:t>4.1607]</w:t>
      </w:r>
    </w:p>
    <w:p w14:paraId="0D40646D"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9 </w:t>
      </w:r>
      <w:r w:rsidRPr="0069182D">
        <w:rPr>
          <w:rFonts w:ascii="Book Antiqua" w:eastAsia="Book Antiqua" w:hAnsi="Book Antiqua" w:cs="Book Antiqua"/>
          <w:b/>
          <w:bCs/>
        </w:rPr>
        <w:t>Kim JS</w:t>
      </w:r>
      <w:r w:rsidRPr="0069182D">
        <w:rPr>
          <w:rFonts w:ascii="Book Antiqua" w:eastAsia="Book Antiqua" w:hAnsi="Book Antiqua" w:cs="Book Antiqua"/>
        </w:rPr>
        <w:t xml:space="preserve">, Kim KW, Lee J, Kwon HJ, Kwon JH, Song GW, Lee SG. Diagnostic Performance for Hepatic Artery Occlusion After Liver Transplantation: Computed Tomography Angiography Versus Contrast-Enhanced Ultrasound. </w:t>
      </w:r>
      <w:r w:rsidRPr="0069182D">
        <w:rPr>
          <w:rFonts w:ascii="Book Antiqua" w:eastAsia="Book Antiqua" w:hAnsi="Book Antiqua" w:cs="Book Antiqua"/>
          <w:i/>
          <w:iCs/>
        </w:rPr>
        <w:t xml:space="preserve">Liver </w:t>
      </w:r>
      <w:proofErr w:type="spellStart"/>
      <w:r w:rsidRPr="0069182D">
        <w:rPr>
          <w:rFonts w:ascii="Book Antiqua" w:eastAsia="Book Antiqua" w:hAnsi="Book Antiqua" w:cs="Book Antiqua"/>
          <w:i/>
          <w:iCs/>
        </w:rPr>
        <w:t>Transpl</w:t>
      </w:r>
      <w:proofErr w:type="spellEnd"/>
      <w:r w:rsidRPr="0069182D">
        <w:rPr>
          <w:rFonts w:ascii="Book Antiqua" w:eastAsia="Book Antiqua" w:hAnsi="Book Antiqua" w:cs="Book Antiqua"/>
        </w:rPr>
        <w:t xml:space="preserve"> 2019; </w:t>
      </w:r>
      <w:r w:rsidRPr="0069182D">
        <w:rPr>
          <w:rFonts w:ascii="Book Antiqua" w:eastAsia="Book Antiqua" w:hAnsi="Book Antiqua" w:cs="Book Antiqua"/>
          <w:b/>
          <w:bCs/>
        </w:rPr>
        <w:t>25</w:t>
      </w:r>
      <w:r w:rsidRPr="0069182D">
        <w:rPr>
          <w:rFonts w:ascii="Book Antiqua" w:eastAsia="Book Antiqua" w:hAnsi="Book Antiqua" w:cs="Book Antiqua"/>
        </w:rPr>
        <w:t>: 1651-1660 [PMID: 31206222 DOI: 10.1002/lt.25588]</w:t>
      </w:r>
    </w:p>
    <w:p w14:paraId="7A59573A"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lastRenderedPageBreak/>
        <w:t xml:space="preserve">10 </w:t>
      </w:r>
      <w:r w:rsidRPr="0069182D">
        <w:rPr>
          <w:rFonts w:ascii="Book Antiqua" w:eastAsia="Book Antiqua" w:hAnsi="Book Antiqua" w:cs="Book Antiqua"/>
          <w:b/>
          <w:bCs/>
        </w:rPr>
        <w:t>Lu Q</w:t>
      </w:r>
      <w:r w:rsidRPr="0069182D">
        <w:rPr>
          <w:rFonts w:ascii="Book Antiqua" w:eastAsia="Book Antiqua" w:hAnsi="Book Antiqua" w:cs="Book Antiqua"/>
        </w:rPr>
        <w:t xml:space="preserve">, Zhong XF, Huang ZX, Yu BY, Ma BY, Ling WW, Wu H, Yang JY, Luo Y. Role of contrast-enhanced ultrasound in decision support for diagnosis and treatment of hepatic artery thrombosis after liver transplantation. </w:t>
      </w:r>
      <w:proofErr w:type="spellStart"/>
      <w:r w:rsidRPr="0069182D">
        <w:rPr>
          <w:rFonts w:ascii="Book Antiqua" w:eastAsia="Book Antiqua" w:hAnsi="Book Antiqua" w:cs="Book Antiqua"/>
          <w:i/>
          <w:iCs/>
        </w:rPr>
        <w:t>Eur</w:t>
      </w:r>
      <w:proofErr w:type="spellEnd"/>
      <w:r w:rsidRPr="0069182D">
        <w:rPr>
          <w:rFonts w:ascii="Book Antiqua" w:eastAsia="Book Antiqua" w:hAnsi="Book Antiqua" w:cs="Book Antiqua"/>
          <w:i/>
          <w:iCs/>
        </w:rPr>
        <w:t xml:space="preserve"> J </w:t>
      </w:r>
      <w:proofErr w:type="spellStart"/>
      <w:r w:rsidRPr="0069182D">
        <w:rPr>
          <w:rFonts w:ascii="Book Antiqua" w:eastAsia="Book Antiqua" w:hAnsi="Book Antiqua" w:cs="Book Antiqua"/>
          <w:i/>
          <w:iCs/>
        </w:rPr>
        <w:t>Radiol</w:t>
      </w:r>
      <w:proofErr w:type="spellEnd"/>
      <w:r w:rsidRPr="0069182D">
        <w:rPr>
          <w:rFonts w:ascii="Book Antiqua" w:eastAsia="Book Antiqua" w:hAnsi="Book Antiqua" w:cs="Book Antiqua"/>
        </w:rPr>
        <w:t xml:space="preserve"> 2012; </w:t>
      </w:r>
      <w:r w:rsidRPr="0069182D">
        <w:rPr>
          <w:rFonts w:ascii="Book Antiqua" w:eastAsia="Book Antiqua" w:hAnsi="Book Antiqua" w:cs="Book Antiqua"/>
          <w:b/>
          <w:bCs/>
        </w:rPr>
        <w:t>81</w:t>
      </w:r>
      <w:r w:rsidRPr="0069182D">
        <w:rPr>
          <w:rFonts w:ascii="Book Antiqua" w:eastAsia="Book Antiqua" w:hAnsi="Book Antiqua" w:cs="Book Antiqua"/>
        </w:rPr>
        <w:t>: e338-e343 [PMID: 22153745 DOI: 10.1016/j.ejrad.2011.11.015]</w:t>
      </w:r>
    </w:p>
    <w:p w14:paraId="50743DA9"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11 </w:t>
      </w:r>
      <w:r w:rsidRPr="0069182D">
        <w:rPr>
          <w:rFonts w:ascii="Book Antiqua" w:eastAsia="Book Antiqua" w:hAnsi="Book Antiqua" w:cs="Book Antiqua"/>
          <w:b/>
          <w:bCs/>
        </w:rPr>
        <w:t>Kim JS</w:t>
      </w:r>
      <w:r w:rsidRPr="0069182D">
        <w:rPr>
          <w:rFonts w:ascii="Book Antiqua" w:eastAsia="Book Antiqua" w:hAnsi="Book Antiqua" w:cs="Book Antiqua"/>
        </w:rPr>
        <w:t xml:space="preserve">, Kim KW, Choi SH, Jeong SY, Kwon JH, Song GW, Lee SG. Hepatic Artery Occlusion after Liver Transplantation in Patients with Doppler Ultrasound Abnormality: Increasing Sensitivity of Contrast-Enhanced Ultrasound Diagnosis. </w:t>
      </w:r>
      <w:r w:rsidRPr="0069182D">
        <w:rPr>
          <w:rFonts w:ascii="Book Antiqua" w:eastAsia="Book Antiqua" w:hAnsi="Book Antiqua" w:cs="Book Antiqua"/>
          <w:i/>
          <w:iCs/>
        </w:rPr>
        <w:t xml:space="preserve">Korean J </w:t>
      </w:r>
      <w:proofErr w:type="spellStart"/>
      <w:r w:rsidRPr="0069182D">
        <w:rPr>
          <w:rFonts w:ascii="Book Antiqua" w:eastAsia="Book Antiqua" w:hAnsi="Book Antiqua" w:cs="Book Antiqua"/>
          <w:i/>
          <w:iCs/>
        </w:rPr>
        <w:t>Radiol</w:t>
      </w:r>
      <w:proofErr w:type="spellEnd"/>
      <w:r w:rsidRPr="0069182D">
        <w:rPr>
          <w:rFonts w:ascii="Book Antiqua" w:eastAsia="Book Antiqua" w:hAnsi="Book Antiqua" w:cs="Book Antiqua"/>
        </w:rPr>
        <w:t xml:space="preserve"> 2019; </w:t>
      </w:r>
      <w:r w:rsidRPr="0069182D">
        <w:rPr>
          <w:rFonts w:ascii="Book Antiqua" w:eastAsia="Book Antiqua" w:hAnsi="Book Antiqua" w:cs="Book Antiqua"/>
          <w:b/>
          <w:bCs/>
        </w:rPr>
        <w:t>20</w:t>
      </w:r>
      <w:r w:rsidRPr="0069182D">
        <w:rPr>
          <w:rFonts w:ascii="Book Antiqua" w:eastAsia="Book Antiqua" w:hAnsi="Book Antiqua" w:cs="Book Antiqua"/>
        </w:rPr>
        <w:t>: 459-468 [PMID: 30799577 DOI: 10.3348/kjr.2018.0464]</w:t>
      </w:r>
    </w:p>
    <w:p w14:paraId="166E6453"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12 </w:t>
      </w:r>
      <w:r w:rsidRPr="0069182D">
        <w:rPr>
          <w:rFonts w:ascii="Book Antiqua" w:eastAsia="Book Antiqua" w:hAnsi="Book Antiqua" w:cs="Book Antiqua"/>
          <w:b/>
          <w:bCs/>
        </w:rPr>
        <w:t>Ningbo Z</w:t>
      </w:r>
      <w:r w:rsidRPr="0069182D">
        <w:rPr>
          <w:rFonts w:ascii="Book Antiqua" w:eastAsia="Book Antiqua" w:hAnsi="Book Antiqua" w:cs="Book Antiqua"/>
        </w:rPr>
        <w:t xml:space="preserve">, Yu Z, Rui S, Feng K, Yi C, Nan J. </w:t>
      </w:r>
      <w:proofErr w:type="spellStart"/>
      <w:r w:rsidRPr="0069182D">
        <w:rPr>
          <w:rFonts w:ascii="Book Antiqua" w:eastAsia="Book Antiqua" w:hAnsi="Book Antiqua" w:cs="Book Antiqua"/>
        </w:rPr>
        <w:t>Changfeng</w:t>
      </w:r>
      <w:proofErr w:type="spellEnd"/>
      <w:r w:rsidRPr="0069182D">
        <w:rPr>
          <w:rFonts w:ascii="Book Antiqua" w:eastAsia="Book Antiqua" w:hAnsi="Book Antiqua" w:cs="Book Antiqua"/>
        </w:rPr>
        <w:t xml:space="preserve"> D</w:t>
      </w:r>
      <w:r w:rsidRPr="0069182D">
        <w:rPr>
          <w:rFonts w:ascii="Book Antiqua" w:eastAsia="宋体" w:hAnsi="Book Antiqua" w:cs="宋体"/>
          <w:lang w:eastAsia="zh-CN"/>
        </w:rPr>
        <w:t>.</w:t>
      </w:r>
      <w:r w:rsidRPr="0069182D">
        <w:rPr>
          <w:rFonts w:ascii="Book Antiqua" w:eastAsia="Book Antiqua" w:hAnsi="Book Antiqua" w:cs="Book Antiqua"/>
        </w:rPr>
        <w:t xml:space="preserve"> Multimodal Imaging Technique Value in </w:t>
      </w:r>
      <w:proofErr w:type="gramStart"/>
      <w:r w:rsidRPr="0069182D">
        <w:rPr>
          <w:rFonts w:ascii="Book Antiqua" w:eastAsia="Book Antiqua" w:hAnsi="Book Antiqua" w:cs="Book Antiqua"/>
        </w:rPr>
        <w:t>The</w:t>
      </w:r>
      <w:proofErr w:type="gramEnd"/>
      <w:r w:rsidRPr="0069182D">
        <w:rPr>
          <w:rFonts w:ascii="Book Antiqua" w:eastAsia="Book Antiqua" w:hAnsi="Book Antiqua" w:cs="Book Antiqua"/>
        </w:rPr>
        <w:t xml:space="preserve"> diagnosis and treatment of acute hepatic artery occlusion after liver transplantation. </w:t>
      </w:r>
      <w:r w:rsidRPr="0069182D">
        <w:rPr>
          <w:rFonts w:ascii="Book Antiqua" w:eastAsia="Book Antiqua" w:hAnsi="Book Antiqua" w:cs="Book Antiqua"/>
          <w:i/>
          <w:iCs/>
        </w:rPr>
        <w:t>Rare J Dis</w:t>
      </w:r>
      <w:r w:rsidRPr="0069182D">
        <w:rPr>
          <w:rFonts w:ascii="Book Antiqua" w:eastAsia="Book Antiqua" w:hAnsi="Book Antiqua" w:cs="Book Antiqua"/>
        </w:rPr>
        <w:t xml:space="preserve"> 2021; </w:t>
      </w:r>
      <w:r w:rsidRPr="0069182D">
        <w:rPr>
          <w:rFonts w:ascii="Book Antiqua" w:eastAsia="Book Antiqua" w:hAnsi="Book Antiqua" w:cs="Book Antiqua"/>
          <w:b/>
          <w:bCs/>
        </w:rPr>
        <w:t>28</w:t>
      </w:r>
      <w:r w:rsidRPr="0069182D">
        <w:rPr>
          <w:rFonts w:ascii="Book Antiqua" w:eastAsia="Book Antiqua" w:hAnsi="Book Antiqua" w:cs="Book Antiqua"/>
        </w:rPr>
        <w:t>: 62-66 [DOI: 10.4172/2325-9612.1000150]</w:t>
      </w:r>
    </w:p>
    <w:p w14:paraId="240B7528"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13 </w:t>
      </w:r>
      <w:r w:rsidRPr="0069182D">
        <w:rPr>
          <w:rFonts w:ascii="Book Antiqua" w:eastAsia="Book Antiqua" w:hAnsi="Book Antiqua" w:cs="Book Antiqua"/>
          <w:b/>
          <w:bCs/>
        </w:rPr>
        <w:t>Dodd GD 3rd</w:t>
      </w:r>
      <w:r w:rsidRPr="0069182D">
        <w:rPr>
          <w:rFonts w:ascii="Book Antiqua" w:eastAsia="Book Antiqua" w:hAnsi="Book Antiqua" w:cs="Book Antiqua"/>
        </w:rPr>
        <w:t xml:space="preserve">, Memel DS, </w:t>
      </w:r>
      <w:proofErr w:type="spellStart"/>
      <w:r w:rsidRPr="0069182D">
        <w:rPr>
          <w:rFonts w:ascii="Book Antiqua" w:eastAsia="Book Antiqua" w:hAnsi="Book Antiqua" w:cs="Book Antiqua"/>
        </w:rPr>
        <w:t>Zajko</w:t>
      </w:r>
      <w:proofErr w:type="spellEnd"/>
      <w:r w:rsidRPr="0069182D">
        <w:rPr>
          <w:rFonts w:ascii="Book Antiqua" w:eastAsia="Book Antiqua" w:hAnsi="Book Antiqua" w:cs="Book Antiqua"/>
        </w:rPr>
        <w:t xml:space="preserve"> AB, Baron RL, Santaguida LA. Hepatic artery stenosis and thrombosis in transplant recipients: Doppler diagnosis with resistive index and systolic acceleration time. </w:t>
      </w:r>
      <w:r w:rsidRPr="0069182D">
        <w:rPr>
          <w:rFonts w:ascii="Book Antiqua" w:eastAsia="Book Antiqua" w:hAnsi="Book Antiqua" w:cs="Book Antiqua"/>
          <w:i/>
          <w:iCs/>
        </w:rPr>
        <w:t>Radiology</w:t>
      </w:r>
      <w:r w:rsidRPr="0069182D">
        <w:rPr>
          <w:rFonts w:ascii="Book Antiqua" w:eastAsia="Book Antiqua" w:hAnsi="Book Antiqua" w:cs="Book Antiqua"/>
        </w:rPr>
        <w:t xml:space="preserve"> 1994; </w:t>
      </w:r>
      <w:r w:rsidRPr="0069182D">
        <w:rPr>
          <w:rFonts w:ascii="Book Antiqua" w:eastAsia="Book Antiqua" w:hAnsi="Book Antiqua" w:cs="Book Antiqua"/>
          <w:b/>
          <w:bCs/>
        </w:rPr>
        <w:t>192</w:t>
      </w:r>
      <w:r w:rsidRPr="0069182D">
        <w:rPr>
          <w:rFonts w:ascii="Book Antiqua" w:eastAsia="Book Antiqua" w:hAnsi="Book Antiqua" w:cs="Book Antiqua"/>
        </w:rPr>
        <w:t>: 657-661 [PMID: 8058930 DOI: 10.1148/radiology.192.3.8058930]</w:t>
      </w:r>
    </w:p>
    <w:p w14:paraId="669A516D"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14 </w:t>
      </w:r>
      <w:proofErr w:type="spellStart"/>
      <w:r w:rsidRPr="0069182D">
        <w:rPr>
          <w:rFonts w:ascii="Book Antiqua" w:eastAsia="Book Antiqua" w:hAnsi="Book Antiqua" w:cs="Book Antiqua"/>
          <w:b/>
          <w:bCs/>
        </w:rPr>
        <w:t>Amesur</w:t>
      </w:r>
      <w:proofErr w:type="spellEnd"/>
      <w:r w:rsidRPr="0069182D">
        <w:rPr>
          <w:rFonts w:ascii="Book Antiqua" w:eastAsia="Book Antiqua" w:hAnsi="Book Antiqua" w:cs="Book Antiqua"/>
          <w:b/>
          <w:bCs/>
        </w:rPr>
        <w:t xml:space="preserve"> NB</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Zajko</w:t>
      </w:r>
      <w:proofErr w:type="spellEnd"/>
      <w:r w:rsidRPr="0069182D">
        <w:rPr>
          <w:rFonts w:ascii="Book Antiqua" w:eastAsia="Book Antiqua" w:hAnsi="Book Antiqua" w:cs="Book Antiqua"/>
        </w:rPr>
        <w:t xml:space="preserve"> AB. Interventional radiology in liver transplantation. </w:t>
      </w:r>
      <w:r w:rsidRPr="0069182D">
        <w:rPr>
          <w:rFonts w:ascii="Book Antiqua" w:eastAsia="Book Antiqua" w:hAnsi="Book Antiqua" w:cs="Book Antiqua"/>
          <w:i/>
          <w:iCs/>
        </w:rPr>
        <w:t xml:space="preserve">Liver </w:t>
      </w:r>
      <w:proofErr w:type="spellStart"/>
      <w:r w:rsidRPr="0069182D">
        <w:rPr>
          <w:rFonts w:ascii="Book Antiqua" w:eastAsia="Book Antiqua" w:hAnsi="Book Antiqua" w:cs="Book Antiqua"/>
          <w:i/>
          <w:iCs/>
        </w:rPr>
        <w:t>Transpl</w:t>
      </w:r>
      <w:proofErr w:type="spellEnd"/>
      <w:r w:rsidRPr="0069182D">
        <w:rPr>
          <w:rFonts w:ascii="Book Antiqua" w:eastAsia="Book Antiqua" w:hAnsi="Book Antiqua" w:cs="Book Antiqua"/>
        </w:rPr>
        <w:t xml:space="preserve"> 2006; </w:t>
      </w:r>
      <w:r w:rsidRPr="0069182D">
        <w:rPr>
          <w:rFonts w:ascii="Book Antiqua" w:eastAsia="Book Antiqua" w:hAnsi="Book Antiqua" w:cs="Book Antiqua"/>
          <w:b/>
          <w:bCs/>
        </w:rPr>
        <w:t>12</w:t>
      </w:r>
      <w:r w:rsidRPr="0069182D">
        <w:rPr>
          <w:rFonts w:ascii="Book Antiqua" w:eastAsia="Book Antiqua" w:hAnsi="Book Antiqua" w:cs="Book Antiqua"/>
        </w:rPr>
        <w:t>: 330-351 [PMID: 16498660 DOI: 10.1002/Lt.20731]</w:t>
      </w:r>
    </w:p>
    <w:p w14:paraId="4932B0E4" w14:textId="77777777" w:rsidR="00A45860" w:rsidRPr="0069182D" w:rsidRDefault="00000000">
      <w:pPr>
        <w:spacing w:line="360" w:lineRule="auto"/>
        <w:jc w:val="both"/>
        <w:rPr>
          <w:rFonts w:ascii="Book Antiqua" w:eastAsia="Book Antiqua" w:hAnsi="Book Antiqua" w:cs="Book Antiqua"/>
          <w:lang w:eastAsia="zh-CN"/>
        </w:rPr>
      </w:pPr>
      <w:r w:rsidRPr="0069182D">
        <w:rPr>
          <w:rFonts w:ascii="Book Antiqua" w:eastAsia="Book Antiqua" w:hAnsi="Book Antiqua" w:cs="Book Antiqua"/>
          <w:lang w:eastAsia="zh-CN"/>
        </w:rPr>
        <w:t xml:space="preserve">15 </w:t>
      </w:r>
      <w:r w:rsidRPr="0069182D">
        <w:rPr>
          <w:rFonts w:ascii="Book Antiqua" w:eastAsia="Book Antiqua" w:hAnsi="Book Antiqua" w:cs="Book Antiqua"/>
          <w:b/>
          <w:bCs/>
        </w:rPr>
        <w:t>Zhao NB</w:t>
      </w:r>
      <w:r w:rsidRPr="0069182D">
        <w:rPr>
          <w:rFonts w:ascii="Book Antiqua" w:eastAsia="Book Antiqua" w:hAnsi="Book Antiqua" w:cs="Book Antiqua"/>
        </w:rPr>
        <w:t xml:space="preserve">, Feng WX, Deng F, Dong CF, Zhou P, Gong XH. Clinical value of </w:t>
      </w:r>
      <w:proofErr w:type="spellStart"/>
      <w:r w:rsidRPr="0069182D">
        <w:rPr>
          <w:rFonts w:ascii="Book Antiqua" w:eastAsia="Book Antiqua" w:hAnsi="Book Antiqua" w:cs="Book Antiqua"/>
        </w:rPr>
        <w:t>Tardus</w:t>
      </w:r>
      <w:proofErr w:type="spellEnd"/>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Parvus</w:t>
      </w:r>
      <w:proofErr w:type="spellEnd"/>
      <w:r w:rsidRPr="0069182D">
        <w:rPr>
          <w:rFonts w:ascii="Book Antiqua" w:eastAsia="Book Antiqua" w:hAnsi="Book Antiqua" w:cs="Book Antiqua"/>
        </w:rPr>
        <w:t xml:space="preserve"> waveform and </w:t>
      </w:r>
      <w:proofErr w:type="spellStart"/>
      <w:r w:rsidRPr="0069182D">
        <w:rPr>
          <w:rFonts w:ascii="Book Antiqua" w:eastAsia="Book Antiqua" w:hAnsi="Book Antiqua" w:cs="Book Antiqua"/>
        </w:rPr>
        <w:t>microperfusion</w:t>
      </w:r>
      <w:proofErr w:type="spellEnd"/>
      <w:r w:rsidRPr="0069182D">
        <w:rPr>
          <w:rFonts w:ascii="Book Antiqua" w:eastAsia="Book Antiqua" w:hAnsi="Book Antiqua" w:cs="Book Antiqua"/>
        </w:rPr>
        <w:t xml:space="preserve"> after liver transplantation. </w:t>
      </w:r>
      <w:proofErr w:type="spellStart"/>
      <w:r w:rsidRPr="0069182D">
        <w:rPr>
          <w:rFonts w:ascii="Book Antiqua" w:eastAsia="Book Antiqua" w:hAnsi="Book Antiqua" w:cs="Book Antiqua"/>
          <w:i/>
          <w:iCs/>
        </w:rPr>
        <w:t>Zhongguo</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Linchuang</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Jiepouxue</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Zazhi</w:t>
      </w:r>
      <w:proofErr w:type="spellEnd"/>
      <w:r w:rsidRPr="0069182D">
        <w:rPr>
          <w:rFonts w:ascii="Book Antiqua" w:eastAsia="Book Antiqua" w:hAnsi="Book Antiqua" w:cs="Book Antiqua"/>
        </w:rPr>
        <w:t xml:space="preserve"> </w:t>
      </w:r>
      <w:r w:rsidRPr="0069182D">
        <w:rPr>
          <w:rFonts w:ascii="Book Antiqua" w:hAnsi="Book Antiqua" w:cs="Book Antiqua"/>
          <w:lang w:eastAsia="zh-CN"/>
        </w:rPr>
        <w:t>2020;</w:t>
      </w:r>
      <w:r w:rsidRPr="0069182D">
        <w:rPr>
          <w:rFonts w:ascii="Book Antiqua" w:eastAsia="Book Antiqua" w:hAnsi="Book Antiqua" w:cs="Book Antiqua"/>
        </w:rPr>
        <w:t xml:space="preserve"> </w:t>
      </w:r>
      <w:r w:rsidRPr="0069182D">
        <w:rPr>
          <w:rFonts w:ascii="Book Antiqua" w:eastAsia="Book Antiqua" w:hAnsi="Book Antiqua" w:cs="Book Antiqua"/>
          <w:b/>
          <w:bCs/>
        </w:rPr>
        <w:t>38</w:t>
      </w:r>
      <w:r w:rsidRPr="0069182D">
        <w:rPr>
          <w:rFonts w:ascii="Book Antiqua" w:eastAsia="Book Antiqua" w:hAnsi="Book Antiqua" w:cs="Book Antiqua"/>
        </w:rPr>
        <w:t>: 723-727 [DOI: 10.13418/j.issn.1001-165x.2020.06.019]</w:t>
      </w:r>
    </w:p>
    <w:p w14:paraId="38B9030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16 </w:t>
      </w:r>
      <w:r w:rsidRPr="0069182D">
        <w:rPr>
          <w:rFonts w:ascii="Book Antiqua" w:eastAsia="Book Antiqua" w:hAnsi="Book Antiqua" w:cs="Book Antiqua"/>
          <w:b/>
          <w:bCs/>
        </w:rPr>
        <w:t>Bude RO</w:t>
      </w:r>
      <w:r w:rsidRPr="0069182D">
        <w:rPr>
          <w:rFonts w:ascii="Book Antiqua" w:eastAsia="Book Antiqua" w:hAnsi="Book Antiqua" w:cs="Book Antiqua"/>
        </w:rPr>
        <w:t xml:space="preserve">, Rubin JM, Platt JF, Fechner KP, Adler RS. Pulsus </w:t>
      </w:r>
      <w:proofErr w:type="spellStart"/>
      <w:r w:rsidRPr="0069182D">
        <w:rPr>
          <w:rFonts w:ascii="Book Antiqua" w:eastAsia="Book Antiqua" w:hAnsi="Book Antiqua" w:cs="Book Antiqua"/>
        </w:rPr>
        <w:t>tardus</w:t>
      </w:r>
      <w:proofErr w:type="spellEnd"/>
      <w:r w:rsidRPr="0069182D">
        <w:rPr>
          <w:rFonts w:ascii="Book Antiqua" w:eastAsia="Book Antiqua" w:hAnsi="Book Antiqua" w:cs="Book Antiqua"/>
        </w:rPr>
        <w:t xml:space="preserve">: its cause and potential limitations in detection of arterial stenosis. </w:t>
      </w:r>
      <w:r w:rsidRPr="0069182D">
        <w:rPr>
          <w:rFonts w:ascii="Book Antiqua" w:eastAsia="Book Antiqua" w:hAnsi="Book Antiqua" w:cs="Book Antiqua"/>
          <w:i/>
          <w:iCs/>
        </w:rPr>
        <w:t>Radiology</w:t>
      </w:r>
      <w:r w:rsidRPr="0069182D">
        <w:rPr>
          <w:rFonts w:ascii="Book Antiqua" w:eastAsia="Book Antiqua" w:hAnsi="Book Antiqua" w:cs="Book Antiqua"/>
        </w:rPr>
        <w:t xml:space="preserve"> 1994; </w:t>
      </w:r>
      <w:r w:rsidRPr="0069182D">
        <w:rPr>
          <w:rFonts w:ascii="Book Antiqua" w:eastAsia="Book Antiqua" w:hAnsi="Book Antiqua" w:cs="Book Antiqua"/>
          <w:b/>
          <w:bCs/>
        </w:rPr>
        <w:t>190</w:t>
      </w:r>
      <w:r w:rsidRPr="0069182D">
        <w:rPr>
          <w:rFonts w:ascii="Book Antiqua" w:eastAsia="Book Antiqua" w:hAnsi="Book Antiqua" w:cs="Book Antiqua"/>
        </w:rPr>
        <w:t>: 779-784 [PMID: 8115627 DOI: 10.1148/radiology.190.3.8115627]</w:t>
      </w:r>
    </w:p>
    <w:p w14:paraId="2CB6FCF7"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17 </w:t>
      </w:r>
      <w:r w:rsidRPr="0069182D">
        <w:rPr>
          <w:rFonts w:ascii="Book Antiqua" w:eastAsia="Book Antiqua" w:hAnsi="Book Antiqua" w:cs="Book Antiqua"/>
          <w:b/>
          <w:bCs/>
        </w:rPr>
        <w:t>Zheng BW</w:t>
      </w:r>
      <w:r w:rsidRPr="0069182D">
        <w:rPr>
          <w:rFonts w:ascii="Book Antiqua" w:eastAsia="Book Antiqua" w:hAnsi="Book Antiqua" w:cs="Book Antiqua"/>
        </w:rPr>
        <w:t xml:space="preserve">, Tan YY, Fu BS, Tong G, Wu T, Wu LL, Meng XC, Zheng RQ, Yi SH, Ren J. </w:t>
      </w:r>
      <w:proofErr w:type="spellStart"/>
      <w:r w:rsidRPr="0069182D">
        <w:rPr>
          <w:rFonts w:ascii="Book Antiqua" w:eastAsia="Book Antiqua" w:hAnsi="Book Antiqua" w:cs="Book Antiqua"/>
        </w:rPr>
        <w:t>Tardus</w:t>
      </w:r>
      <w:proofErr w:type="spellEnd"/>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parvus</w:t>
      </w:r>
      <w:proofErr w:type="spellEnd"/>
      <w:r w:rsidRPr="0069182D">
        <w:rPr>
          <w:rFonts w:ascii="Book Antiqua" w:eastAsia="Book Antiqua" w:hAnsi="Book Antiqua" w:cs="Book Antiqua"/>
        </w:rPr>
        <w:t xml:space="preserve"> waveforms in Doppler ultrasonography for hepatic artery stenosis after liver transplantation: can a new cut-off value guide the next step? </w:t>
      </w:r>
      <w:proofErr w:type="spellStart"/>
      <w:r w:rsidRPr="0069182D">
        <w:rPr>
          <w:rFonts w:ascii="Book Antiqua" w:eastAsia="Book Antiqua" w:hAnsi="Book Antiqua" w:cs="Book Antiqua"/>
          <w:i/>
          <w:iCs/>
        </w:rPr>
        <w:t>Abdom</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Radiol</w:t>
      </w:r>
      <w:proofErr w:type="spellEnd"/>
      <w:r w:rsidRPr="0069182D">
        <w:rPr>
          <w:rFonts w:ascii="Book Antiqua" w:eastAsia="Book Antiqua" w:hAnsi="Book Antiqua" w:cs="Book Antiqua"/>
          <w:i/>
          <w:iCs/>
        </w:rPr>
        <w:t xml:space="preserve"> (NY)</w:t>
      </w:r>
      <w:r w:rsidRPr="0069182D">
        <w:rPr>
          <w:rFonts w:ascii="Book Antiqua" w:eastAsia="Book Antiqua" w:hAnsi="Book Antiqua" w:cs="Book Antiqua"/>
        </w:rPr>
        <w:t xml:space="preserve"> 2018; </w:t>
      </w:r>
      <w:r w:rsidRPr="0069182D">
        <w:rPr>
          <w:rFonts w:ascii="Book Antiqua" w:eastAsia="Book Antiqua" w:hAnsi="Book Antiqua" w:cs="Book Antiqua"/>
          <w:b/>
          <w:bCs/>
        </w:rPr>
        <w:t>43</w:t>
      </w:r>
      <w:r w:rsidRPr="0069182D">
        <w:rPr>
          <w:rFonts w:ascii="Book Antiqua" w:eastAsia="Book Antiqua" w:hAnsi="Book Antiqua" w:cs="Book Antiqua"/>
        </w:rPr>
        <w:t>: 1634-1641 [PMID: 29063132 DOI: 10.1007/s00261-017-1358-2]</w:t>
      </w:r>
    </w:p>
    <w:p w14:paraId="03135126"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18 </w:t>
      </w:r>
      <w:r w:rsidRPr="0069182D">
        <w:rPr>
          <w:rFonts w:ascii="Book Antiqua" w:eastAsia="Book Antiqua" w:hAnsi="Book Antiqua" w:cs="Book Antiqua"/>
          <w:b/>
          <w:bCs/>
        </w:rPr>
        <w:t>Dravid VS</w:t>
      </w:r>
      <w:r w:rsidRPr="0069182D">
        <w:rPr>
          <w:rFonts w:ascii="Book Antiqua" w:eastAsia="Book Antiqua" w:hAnsi="Book Antiqua" w:cs="Book Antiqua"/>
        </w:rPr>
        <w:t xml:space="preserve">, Shapiro MJ, Needleman L, Bonn J, Sullivan KL, Moritz MJ, Gardiner GA Jr. Arterial abnormalities following orthotopic liver transplantation: arteriographic </w:t>
      </w:r>
      <w:r w:rsidRPr="0069182D">
        <w:rPr>
          <w:rFonts w:ascii="Book Antiqua" w:eastAsia="Book Antiqua" w:hAnsi="Book Antiqua" w:cs="Book Antiqua"/>
        </w:rPr>
        <w:lastRenderedPageBreak/>
        <w:t xml:space="preserve">findings and correlation with Doppler sonographic findings. </w:t>
      </w:r>
      <w:r w:rsidRPr="0069182D">
        <w:rPr>
          <w:rFonts w:ascii="Book Antiqua" w:eastAsia="Book Antiqua" w:hAnsi="Book Antiqua" w:cs="Book Antiqua"/>
          <w:i/>
          <w:iCs/>
        </w:rPr>
        <w:t xml:space="preserve">AJR Am J </w:t>
      </w:r>
      <w:proofErr w:type="spellStart"/>
      <w:r w:rsidRPr="0069182D">
        <w:rPr>
          <w:rFonts w:ascii="Book Antiqua" w:eastAsia="Book Antiqua" w:hAnsi="Book Antiqua" w:cs="Book Antiqua"/>
          <w:i/>
          <w:iCs/>
        </w:rPr>
        <w:t>Roentgenol</w:t>
      </w:r>
      <w:proofErr w:type="spellEnd"/>
      <w:r w:rsidRPr="0069182D">
        <w:rPr>
          <w:rFonts w:ascii="Book Antiqua" w:eastAsia="Book Antiqua" w:hAnsi="Book Antiqua" w:cs="Book Antiqua"/>
        </w:rPr>
        <w:t xml:space="preserve"> 1994; </w:t>
      </w:r>
      <w:r w:rsidRPr="0069182D">
        <w:rPr>
          <w:rFonts w:ascii="Book Antiqua" w:eastAsia="Book Antiqua" w:hAnsi="Book Antiqua" w:cs="Book Antiqua"/>
          <w:b/>
          <w:bCs/>
        </w:rPr>
        <w:t>163</w:t>
      </w:r>
      <w:r w:rsidRPr="0069182D">
        <w:rPr>
          <w:rFonts w:ascii="Book Antiqua" w:eastAsia="Book Antiqua" w:hAnsi="Book Antiqua" w:cs="Book Antiqua"/>
        </w:rPr>
        <w:t>: 585-589 [PMID: 8079850 DOI: 10.2214/ajr.163.3.8079850]</w:t>
      </w:r>
    </w:p>
    <w:p w14:paraId="171CC1E0"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19 </w:t>
      </w:r>
      <w:r w:rsidRPr="0069182D">
        <w:rPr>
          <w:rFonts w:ascii="Book Antiqua" w:eastAsia="Book Antiqua" w:hAnsi="Book Antiqua" w:cs="Book Antiqua"/>
          <w:b/>
          <w:bCs/>
        </w:rPr>
        <w:t>Gómez Rodríguez R</w:t>
      </w:r>
      <w:r w:rsidRPr="0069182D">
        <w:rPr>
          <w:rFonts w:ascii="Book Antiqua" w:eastAsia="Book Antiqua" w:hAnsi="Book Antiqua" w:cs="Book Antiqua"/>
        </w:rPr>
        <w:t xml:space="preserve">. Contrast-enhanced ultrasonography - An indispensable tool in the hands of any hepatologist. </w:t>
      </w:r>
      <w:r w:rsidRPr="0069182D">
        <w:rPr>
          <w:rFonts w:ascii="Book Antiqua" w:eastAsia="Book Antiqua" w:hAnsi="Book Antiqua" w:cs="Book Antiqua"/>
          <w:i/>
          <w:iCs/>
        </w:rPr>
        <w:t xml:space="preserve">Rev Esp </w:t>
      </w:r>
      <w:proofErr w:type="spellStart"/>
      <w:r w:rsidRPr="0069182D">
        <w:rPr>
          <w:rFonts w:ascii="Book Antiqua" w:eastAsia="Book Antiqua" w:hAnsi="Book Antiqua" w:cs="Book Antiqua"/>
          <w:i/>
          <w:iCs/>
        </w:rPr>
        <w:t>Enferm</w:t>
      </w:r>
      <w:proofErr w:type="spellEnd"/>
      <w:r w:rsidRPr="0069182D">
        <w:rPr>
          <w:rFonts w:ascii="Book Antiqua" w:eastAsia="Book Antiqua" w:hAnsi="Book Antiqua" w:cs="Book Antiqua"/>
          <w:i/>
          <w:iCs/>
        </w:rPr>
        <w:t xml:space="preserve"> Dig</w:t>
      </w:r>
      <w:r w:rsidRPr="0069182D">
        <w:rPr>
          <w:rFonts w:ascii="Book Antiqua" w:eastAsia="Book Antiqua" w:hAnsi="Book Antiqua" w:cs="Book Antiqua"/>
        </w:rPr>
        <w:t xml:space="preserve"> 2019; </w:t>
      </w:r>
      <w:r w:rsidRPr="0069182D">
        <w:rPr>
          <w:rFonts w:ascii="Book Antiqua" w:eastAsia="Book Antiqua" w:hAnsi="Book Antiqua" w:cs="Book Antiqua"/>
          <w:b/>
          <w:bCs/>
        </w:rPr>
        <w:t>111</w:t>
      </w:r>
      <w:r w:rsidRPr="0069182D">
        <w:rPr>
          <w:rFonts w:ascii="Book Antiqua" w:eastAsia="Book Antiqua" w:hAnsi="Book Antiqua" w:cs="Book Antiqua"/>
        </w:rPr>
        <w:t>: 335-337 [PMID: 30917661 DOI: 10.17235/reed.2019.6240/2019]</w:t>
      </w:r>
    </w:p>
    <w:p w14:paraId="45466227"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20 </w:t>
      </w:r>
      <w:r w:rsidRPr="0069182D">
        <w:rPr>
          <w:rFonts w:ascii="Book Antiqua" w:eastAsia="Book Antiqua" w:hAnsi="Book Antiqua" w:cs="Book Antiqua"/>
          <w:b/>
          <w:bCs/>
        </w:rPr>
        <w:t>Maggi U</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Dondossola</w:t>
      </w:r>
      <w:proofErr w:type="spellEnd"/>
      <w:r w:rsidRPr="0069182D">
        <w:rPr>
          <w:rFonts w:ascii="Book Antiqua" w:eastAsia="Book Antiqua" w:hAnsi="Book Antiqua" w:cs="Book Antiqua"/>
        </w:rPr>
        <w:t xml:space="preserve"> D, Consonni D, Gatti S, Arnoldi R, Bossi M, Rossi G. Visceral artery aneurysms in liver transplant candidates and in patients after liver transplantation. </w:t>
      </w:r>
      <w:proofErr w:type="spellStart"/>
      <w:r w:rsidRPr="0069182D">
        <w:rPr>
          <w:rFonts w:ascii="Book Antiqua" w:eastAsia="Book Antiqua" w:hAnsi="Book Antiqua" w:cs="Book Antiqua"/>
          <w:i/>
          <w:iCs/>
        </w:rPr>
        <w:t>PLoS</w:t>
      </w:r>
      <w:proofErr w:type="spellEnd"/>
      <w:r w:rsidRPr="0069182D">
        <w:rPr>
          <w:rFonts w:ascii="Book Antiqua" w:eastAsia="Book Antiqua" w:hAnsi="Book Antiqua" w:cs="Book Antiqua"/>
          <w:i/>
          <w:iCs/>
        </w:rPr>
        <w:t xml:space="preserve"> One</w:t>
      </w:r>
      <w:r w:rsidRPr="0069182D">
        <w:rPr>
          <w:rFonts w:ascii="Book Antiqua" w:eastAsia="Book Antiqua" w:hAnsi="Book Antiqua" w:cs="Book Antiqua"/>
        </w:rPr>
        <w:t xml:space="preserve"> 2011; </w:t>
      </w:r>
      <w:r w:rsidRPr="0069182D">
        <w:rPr>
          <w:rFonts w:ascii="Book Antiqua" w:eastAsia="Book Antiqua" w:hAnsi="Book Antiqua" w:cs="Book Antiqua"/>
          <w:b/>
          <w:bCs/>
        </w:rPr>
        <w:t>6</w:t>
      </w:r>
      <w:r w:rsidRPr="0069182D">
        <w:rPr>
          <w:rFonts w:ascii="Book Antiqua" w:eastAsia="Book Antiqua" w:hAnsi="Book Antiqua" w:cs="Book Antiqua"/>
        </w:rPr>
        <w:t>: e29544 [PMID: 22216310 DOI: 10.1371/journal.pone.0029544]</w:t>
      </w:r>
    </w:p>
    <w:p w14:paraId="3830505B"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21 </w:t>
      </w:r>
      <w:proofErr w:type="spellStart"/>
      <w:r w:rsidRPr="0069182D">
        <w:rPr>
          <w:rFonts w:ascii="Book Antiqua" w:eastAsia="Book Antiqua" w:hAnsi="Book Antiqua" w:cs="Book Antiqua"/>
          <w:b/>
          <w:bCs/>
        </w:rPr>
        <w:t>Leelaudomlipi</w:t>
      </w:r>
      <w:proofErr w:type="spellEnd"/>
      <w:r w:rsidRPr="0069182D">
        <w:rPr>
          <w:rFonts w:ascii="Book Antiqua" w:eastAsia="Book Antiqua" w:hAnsi="Book Antiqua" w:cs="Book Antiqua"/>
          <w:b/>
          <w:bCs/>
        </w:rPr>
        <w:t xml:space="preserve"> S</w:t>
      </w:r>
      <w:r w:rsidRPr="0069182D">
        <w:rPr>
          <w:rFonts w:ascii="Book Antiqua" w:eastAsia="Book Antiqua" w:hAnsi="Book Antiqua" w:cs="Book Antiqua"/>
        </w:rPr>
        <w:t xml:space="preserve">, Bramhall SR, Gunson BK, </w:t>
      </w:r>
      <w:proofErr w:type="spellStart"/>
      <w:r w:rsidRPr="0069182D">
        <w:rPr>
          <w:rFonts w:ascii="Book Antiqua" w:eastAsia="Book Antiqua" w:hAnsi="Book Antiqua" w:cs="Book Antiqua"/>
        </w:rPr>
        <w:t>Candinas</w:t>
      </w:r>
      <w:proofErr w:type="spellEnd"/>
      <w:r w:rsidRPr="0069182D">
        <w:rPr>
          <w:rFonts w:ascii="Book Antiqua" w:eastAsia="Book Antiqua" w:hAnsi="Book Antiqua" w:cs="Book Antiqua"/>
        </w:rPr>
        <w:t xml:space="preserve"> D, Buckels JA, McMaster P, Mirza DF, Mayer AD. Hepatic-artery aneurysm in adult liver transplantation. </w:t>
      </w:r>
      <w:proofErr w:type="spellStart"/>
      <w:r w:rsidRPr="0069182D">
        <w:rPr>
          <w:rFonts w:ascii="Book Antiqua" w:eastAsia="Book Antiqua" w:hAnsi="Book Antiqua" w:cs="Book Antiqua"/>
          <w:i/>
          <w:iCs/>
        </w:rPr>
        <w:t>Transpl</w:t>
      </w:r>
      <w:proofErr w:type="spellEnd"/>
      <w:r w:rsidRPr="0069182D">
        <w:rPr>
          <w:rFonts w:ascii="Book Antiqua" w:eastAsia="Book Antiqua" w:hAnsi="Book Antiqua" w:cs="Book Antiqua"/>
          <w:i/>
          <w:iCs/>
        </w:rPr>
        <w:t xml:space="preserve"> Int</w:t>
      </w:r>
      <w:r w:rsidRPr="0069182D">
        <w:rPr>
          <w:rFonts w:ascii="Book Antiqua" w:eastAsia="Book Antiqua" w:hAnsi="Book Antiqua" w:cs="Book Antiqua"/>
        </w:rPr>
        <w:t xml:space="preserve"> 2003; </w:t>
      </w:r>
      <w:r w:rsidRPr="0069182D">
        <w:rPr>
          <w:rFonts w:ascii="Book Antiqua" w:eastAsia="Book Antiqua" w:hAnsi="Book Antiqua" w:cs="Book Antiqua"/>
          <w:b/>
          <w:bCs/>
        </w:rPr>
        <w:t>16</w:t>
      </w:r>
      <w:r w:rsidRPr="0069182D">
        <w:rPr>
          <w:rFonts w:ascii="Book Antiqua" w:eastAsia="Book Antiqua" w:hAnsi="Book Antiqua" w:cs="Book Antiqua"/>
        </w:rPr>
        <w:t>: 257-261 [PMID: 12730806 DOI: 10.1007/s00147-003-0551-0]</w:t>
      </w:r>
    </w:p>
    <w:p w14:paraId="308772E6"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22 </w:t>
      </w:r>
      <w:proofErr w:type="spellStart"/>
      <w:r w:rsidRPr="0069182D">
        <w:rPr>
          <w:rFonts w:ascii="Book Antiqua" w:eastAsia="Book Antiqua" w:hAnsi="Book Antiqua" w:cs="Book Antiqua"/>
          <w:b/>
          <w:bCs/>
        </w:rPr>
        <w:t>Asonuma</w:t>
      </w:r>
      <w:proofErr w:type="spellEnd"/>
      <w:r w:rsidRPr="0069182D">
        <w:rPr>
          <w:rFonts w:ascii="Book Antiqua" w:eastAsia="Book Antiqua" w:hAnsi="Book Antiqua" w:cs="Book Antiqua"/>
          <w:b/>
          <w:bCs/>
        </w:rPr>
        <w:t xml:space="preserve"> K</w:t>
      </w:r>
      <w:r w:rsidRPr="0069182D">
        <w:rPr>
          <w:rFonts w:ascii="Book Antiqua" w:eastAsia="Book Antiqua" w:hAnsi="Book Antiqua" w:cs="Book Antiqua"/>
        </w:rPr>
        <w:t xml:space="preserve">, Ohshiro H, </w:t>
      </w:r>
      <w:proofErr w:type="spellStart"/>
      <w:r w:rsidRPr="0069182D">
        <w:rPr>
          <w:rFonts w:ascii="Book Antiqua" w:eastAsia="Book Antiqua" w:hAnsi="Book Antiqua" w:cs="Book Antiqua"/>
        </w:rPr>
        <w:t>Izaki</w:t>
      </w:r>
      <w:proofErr w:type="spellEnd"/>
      <w:r w:rsidRPr="0069182D">
        <w:rPr>
          <w:rFonts w:ascii="Book Antiqua" w:eastAsia="Book Antiqua" w:hAnsi="Book Antiqua" w:cs="Book Antiqua"/>
        </w:rPr>
        <w:t xml:space="preserve"> T, Okajima H, Ueno M, Kodera A, Inomata Y. Rescue for rare complications of the hepatic artery in living donor liver transplantation using grafts of autologous inferior mesenteric artery. </w:t>
      </w:r>
      <w:proofErr w:type="spellStart"/>
      <w:r w:rsidRPr="0069182D">
        <w:rPr>
          <w:rFonts w:ascii="Book Antiqua" w:eastAsia="Book Antiqua" w:hAnsi="Book Antiqua" w:cs="Book Antiqua"/>
          <w:i/>
          <w:iCs/>
        </w:rPr>
        <w:t>Transpl</w:t>
      </w:r>
      <w:proofErr w:type="spellEnd"/>
      <w:r w:rsidRPr="0069182D">
        <w:rPr>
          <w:rFonts w:ascii="Book Antiqua" w:eastAsia="Book Antiqua" w:hAnsi="Book Antiqua" w:cs="Book Antiqua"/>
          <w:i/>
          <w:iCs/>
        </w:rPr>
        <w:t xml:space="preserve"> Int</w:t>
      </w:r>
      <w:r w:rsidRPr="0069182D">
        <w:rPr>
          <w:rFonts w:ascii="Book Antiqua" w:eastAsia="Book Antiqua" w:hAnsi="Book Antiqua" w:cs="Book Antiqua"/>
        </w:rPr>
        <w:t xml:space="preserve"> 2004; </w:t>
      </w:r>
      <w:r w:rsidRPr="0069182D">
        <w:rPr>
          <w:rFonts w:ascii="Book Antiqua" w:eastAsia="Book Antiqua" w:hAnsi="Book Antiqua" w:cs="Book Antiqua"/>
          <w:b/>
          <w:bCs/>
        </w:rPr>
        <w:t>17</w:t>
      </w:r>
      <w:r w:rsidRPr="0069182D">
        <w:rPr>
          <w:rFonts w:ascii="Book Antiqua" w:eastAsia="Book Antiqua" w:hAnsi="Book Antiqua" w:cs="Book Antiqua"/>
        </w:rPr>
        <w:t>: 639-642 [PMID: 15502937 DOI: 10.1007/s00147-004-0763-y]</w:t>
      </w:r>
    </w:p>
    <w:p w14:paraId="574FB21A"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23 </w:t>
      </w:r>
      <w:proofErr w:type="spellStart"/>
      <w:r w:rsidRPr="0069182D">
        <w:rPr>
          <w:rFonts w:ascii="Book Antiqua" w:eastAsia="Book Antiqua" w:hAnsi="Book Antiqua" w:cs="Book Antiqua"/>
          <w:b/>
          <w:bCs/>
        </w:rPr>
        <w:t>Shimata</w:t>
      </w:r>
      <w:proofErr w:type="spellEnd"/>
      <w:r w:rsidRPr="0069182D">
        <w:rPr>
          <w:rFonts w:ascii="Book Antiqua" w:eastAsia="Book Antiqua" w:hAnsi="Book Antiqua" w:cs="Book Antiqua"/>
          <w:b/>
          <w:bCs/>
        </w:rPr>
        <w:t xml:space="preserve"> K</w:t>
      </w:r>
      <w:r w:rsidRPr="0069182D">
        <w:rPr>
          <w:rFonts w:ascii="Book Antiqua" w:eastAsia="Book Antiqua" w:hAnsi="Book Antiqua" w:cs="Book Antiqua"/>
        </w:rPr>
        <w:t xml:space="preserve">, Sugawara Y, Irie T, </w:t>
      </w:r>
      <w:proofErr w:type="spellStart"/>
      <w:r w:rsidRPr="0069182D">
        <w:rPr>
          <w:rFonts w:ascii="Book Antiqua" w:eastAsia="Book Antiqua" w:hAnsi="Book Antiqua" w:cs="Book Antiqua"/>
        </w:rPr>
        <w:t>Sambommatsu</w:t>
      </w:r>
      <w:proofErr w:type="spellEnd"/>
      <w:r w:rsidRPr="0069182D">
        <w:rPr>
          <w:rFonts w:ascii="Book Antiqua" w:eastAsia="Book Antiqua" w:hAnsi="Book Antiqua" w:cs="Book Antiqua"/>
        </w:rPr>
        <w:t xml:space="preserve"> Y, </w:t>
      </w:r>
      <w:proofErr w:type="spellStart"/>
      <w:r w:rsidRPr="0069182D">
        <w:rPr>
          <w:rFonts w:ascii="Book Antiqua" w:eastAsia="Book Antiqua" w:hAnsi="Book Antiqua" w:cs="Book Antiqua"/>
        </w:rPr>
        <w:t>Kadohisa</w:t>
      </w:r>
      <w:proofErr w:type="spellEnd"/>
      <w:r w:rsidRPr="0069182D">
        <w:rPr>
          <w:rFonts w:ascii="Book Antiqua" w:eastAsia="Book Antiqua" w:hAnsi="Book Antiqua" w:cs="Book Antiqua"/>
        </w:rPr>
        <w:t xml:space="preserve"> M, Ibuki S, Kawabata S, Isono K, Honda M, Yamamoto H, Hibi T. Asymptomatic hepatic artery dissection early after living-donor liver transplantation with simultaneous splenectomy: two case reports. </w:t>
      </w:r>
      <w:r w:rsidRPr="0069182D">
        <w:rPr>
          <w:rFonts w:ascii="Book Antiqua" w:eastAsia="Book Antiqua" w:hAnsi="Book Antiqua" w:cs="Book Antiqua"/>
          <w:i/>
          <w:iCs/>
        </w:rPr>
        <w:t>BMC Gastroenterol</w:t>
      </w:r>
      <w:r w:rsidRPr="0069182D">
        <w:rPr>
          <w:rFonts w:ascii="Book Antiqua" w:eastAsia="Book Antiqua" w:hAnsi="Book Antiqua" w:cs="Book Antiqua"/>
        </w:rPr>
        <w:t xml:space="preserve"> 2020; </w:t>
      </w:r>
      <w:r w:rsidRPr="0069182D">
        <w:rPr>
          <w:rFonts w:ascii="Book Antiqua" w:eastAsia="Book Antiqua" w:hAnsi="Book Antiqua" w:cs="Book Antiqua"/>
          <w:b/>
          <w:bCs/>
        </w:rPr>
        <w:t>20</w:t>
      </w:r>
      <w:r w:rsidRPr="0069182D">
        <w:rPr>
          <w:rFonts w:ascii="Book Antiqua" w:eastAsia="Book Antiqua" w:hAnsi="Book Antiqua" w:cs="Book Antiqua"/>
        </w:rPr>
        <w:t>: 378 [PMID: 33183260 DOI: 10.1186/s12876-020-01528-0]</w:t>
      </w:r>
    </w:p>
    <w:p w14:paraId="27707367"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24 </w:t>
      </w:r>
      <w:r w:rsidRPr="0069182D">
        <w:rPr>
          <w:rFonts w:ascii="Book Antiqua" w:eastAsia="Book Antiqua" w:hAnsi="Book Antiqua" w:cs="Book Antiqua"/>
          <w:b/>
          <w:bCs/>
        </w:rPr>
        <w:t>Vignali C</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Bargellini</w:t>
      </w:r>
      <w:proofErr w:type="spellEnd"/>
      <w:r w:rsidRPr="0069182D">
        <w:rPr>
          <w:rFonts w:ascii="Book Antiqua" w:eastAsia="Book Antiqua" w:hAnsi="Book Antiqua" w:cs="Book Antiqua"/>
        </w:rPr>
        <w:t xml:space="preserve"> I, Cioni R, Petruzzi P, </w:t>
      </w:r>
      <w:proofErr w:type="spellStart"/>
      <w:r w:rsidRPr="0069182D">
        <w:rPr>
          <w:rFonts w:ascii="Book Antiqua" w:eastAsia="Book Antiqua" w:hAnsi="Book Antiqua" w:cs="Book Antiqua"/>
        </w:rPr>
        <w:t>Cicorelli</w:t>
      </w:r>
      <w:proofErr w:type="spellEnd"/>
      <w:r w:rsidRPr="0069182D">
        <w:rPr>
          <w:rFonts w:ascii="Book Antiqua" w:eastAsia="Book Antiqua" w:hAnsi="Book Antiqua" w:cs="Book Antiqua"/>
        </w:rPr>
        <w:t xml:space="preserve"> A, </w:t>
      </w:r>
      <w:proofErr w:type="spellStart"/>
      <w:r w:rsidRPr="0069182D">
        <w:rPr>
          <w:rFonts w:ascii="Book Antiqua" w:eastAsia="Book Antiqua" w:hAnsi="Book Antiqua" w:cs="Book Antiqua"/>
        </w:rPr>
        <w:t>Lazzereschi</w:t>
      </w:r>
      <w:proofErr w:type="spellEnd"/>
      <w:r w:rsidRPr="0069182D">
        <w:rPr>
          <w:rFonts w:ascii="Book Antiqua" w:eastAsia="Book Antiqua" w:hAnsi="Book Antiqua" w:cs="Book Antiqua"/>
        </w:rPr>
        <w:t xml:space="preserve"> M, Urbani L, Filipponi F, Bartolozzi C. Diagnosis and treatment of hepatic artery stenosis after orthotopic liver transplantation. </w:t>
      </w:r>
      <w:r w:rsidRPr="0069182D">
        <w:rPr>
          <w:rFonts w:ascii="Book Antiqua" w:eastAsia="Book Antiqua" w:hAnsi="Book Antiqua" w:cs="Book Antiqua"/>
          <w:i/>
          <w:iCs/>
        </w:rPr>
        <w:t>Transplant Proc</w:t>
      </w:r>
      <w:r w:rsidRPr="0069182D">
        <w:rPr>
          <w:rFonts w:ascii="Book Antiqua" w:eastAsia="Book Antiqua" w:hAnsi="Book Antiqua" w:cs="Book Antiqua"/>
        </w:rPr>
        <w:t xml:space="preserve"> 2004; </w:t>
      </w:r>
      <w:r w:rsidRPr="0069182D">
        <w:rPr>
          <w:rFonts w:ascii="Book Antiqua" w:eastAsia="Book Antiqua" w:hAnsi="Book Antiqua" w:cs="Book Antiqua"/>
          <w:b/>
          <w:bCs/>
        </w:rPr>
        <w:t>36</w:t>
      </w:r>
      <w:r w:rsidRPr="0069182D">
        <w:rPr>
          <w:rFonts w:ascii="Book Antiqua" w:eastAsia="Book Antiqua" w:hAnsi="Book Antiqua" w:cs="Book Antiqua"/>
        </w:rPr>
        <w:t>: 2771-2773 [PMID: 15621145 DOI: 10.1016/j.transproceed.2004.10.028]</w:t>
      </w:r>
    </w:p>
    <w:p w14:paraId="2007F5BC"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25 </w:t>
      </w:r>
      <w:r w:rsidRPr="0069182D">
        <w:rPr>
          <w:rFonts w:ascii="Book Antiqua" w:eastAsia="Book Antiqua" w:hAnsi="Book Antiqua" w:cs="Book Antiqua"/>
          <w:b/>
          <w:bCs/>
        </w:rPr>
        <w:t>Marshall MM</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Muiesan</w:t>
      </w:r>
      <w:proofErr w:type="spellEnd"/>
      <w:r w:rsidRPr="0069182D">
        <w:rPr>
          <w:rFonts w:ascii="Book Antiqua" w:eastAsia="Book Antiqua" w:hAnsi="Book Antiqua" w:cs="Book Antiqua"/>
        </w:rPr>
        <w:t xml:space="preserve"> P, Srinivasan P, Kane PA, Rela M, Heaton ND, Karani JB, Sidhu PS. Hepatic artery pseudoaneurysms following liver transplantation: incidence, presenting features and management. </w:t>
      </w:r>
      <w:r w:rsidRPr="0069182D">
        <w:rPr>
          <w:rFonts w:ascii="Book Antiqua" w:eastAsia="Book Antiqua" w:hAnsi="Book Antiqua" w:cs="Book Antiqua"/>
          <w:i/>
          <w:iCs/>
        </w:rPr>
        <w:t xml:space="preserve">Clin </w:t>
      </w:r>
      <w:proofErr w:type="spellStart"/>
      <w:r w:rsidRPr="0069182D">
        <w:rPr>
          <w:rFonts w:ascii="Book Antiqua" w:eastAsia="Book Antiqua" w:hAnsi="Book Antiqua" w:cs="Book Antiqua"/>
          <w:i/>
          <w:iCs/>
        </w:rPr>
        <w:t>Radiol</w:t>
      </w:r>
      <w:proofErr w:type="spellEnd"/>
      <w:r w:rsidRPr="0069182D">
        <w:rPr>
          <w:rFonts w:ascii="Book Antiqua" w:eastAsia="Book Antiqua" w:hAnsi="Book Antiqua" w:cs="Book Antiqua"/>
        </w:rPr>
        <w:t xml:space="preserve"> 2001; </w:t>
      </w:r>
      <w:r w:rsidRPr="0069182D">
        <w:rPr>
          <w:rFonts w:ascii="Book Antiqua" w:eastAsia="Book Antiqua" w:hAnsi="Book Antiqua" w:cs="Book Antiqua"/>
          <w:b/>
          <w:bCs/>
        </w:rPr>
        <w:t>56</w:t>
      </w:r>
      <w:r w:rsidRPr="0069182D">
        <w:rPr>
          <w:rFonts w:ascii="Book Antiqua" w:eastAsia="Book Antiqua" w:hAnsi="Book Antiqua" w:cs="Book Antiqua"/>
        </w:rPr>
        <w:t>: 579-587 [PMID: 11446757 DOI: 10.1053/crad.2001.0650]</w:t>
      </w:r>
    </w:p>
    <w:p w14:paraId="6C6AF36D"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lastRenderedPageBreak/>
        <w:t xml:space="preserve">26 </w:t>
      </w:r>
      <w:r w:rsidRPr="0069182D">
        <w:rPr>
          <w:rFonts w:ascii="Book Antiqua" w:eastAsia="Book Antiqua" w:hAnsi="Book Antiqua" w:cs="Book Antiqua"/>
          <w:b/>
          <w:bCs/>
        </w:rPr>
        <w:t>Jia F</w:t>
      </w:r>
      <w:r w:rsidRPr="0069182D">
        <w:rPr>
          <w:rFonts w:ascii="Book Antiqua" w:eastAsia="Book Antiqua" w:hAnsi="Book Antiqua" w:cs="Book Antiqua"/>
        </w:rPr>
        <w:t xml:space="preserve">, Xia G, Zhu Q, Yu S, Hu N, Zhang H. Hepatic artery pseudoaneurysm caused by chronic pancreatitis: Case report and literature review. </w:t>
      </w:r>
      <w:r w:rsidRPr="0069182D">
        <w:rPr>
          <w:rFonts w:ascii="Book Antiqua" w:eastAsia="Book Antiqua" w:hAnsi="Book Antiqua" w:cs="Book Antiqua"/>
          <w:i/>
          <w:iCs/>
        </w:rPr>
        <w:t>Medicine (Baltimore)</w:t>
      </w:r>
      <w:r w:rsidRPr="0069182D">
        <w:rPr>
          <w:rFonts w:ascii="Book Antiqua" w:eastAsia="Book Antiqua" w:hAnsi="Book Antiqua" w:cs="Book Antiqua"/>
        </w:rPr>
        <w:t xml:space="preserve"> 2023; </w:t>
      </w:r>
      <w:r w:rsidRPr="0069182D">
        <w:rPr>
          <w:rFonts w:ascii="Book Antiqua" w:eastAsia="Book Antiqua" w:hAnsi="Book Antiqua" w:cs="Book Antiqua"/>
          <w:b/>
          <w:bCs/>
        </w:rPr>
        <w:t>102</w:t>
      </w:r>
      <w:r w:rsidRPr="0069182D">
        <w:rPr>
          <w:rFonts w:ascii="Book Antiqua" w:eastAsia="Book Antiqua" w:hAnsi="Book Antiqua" w:cs="Book Antiqua"/>
        </w:rPr>
        <w:t>: e32834 [PMID: 36749241 DOI: 10.1097/MD.0000000000032834]</w:t>
      </w:r>
    </w:p>
    <w:p w14:paraId="5E099D66"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27 </w:t>
      </w:r>
      <w:r w:rsidRPr="0069182D">
        <w:rPr>
          <w:rFonts w:ascii="Book Antiqua" w:eastAsia="Book Antiqua" w:hAnsi="Book Antiqua" w:cs="Book Antiqua"/>
          <w:b/>
          <w:bCs/>
        </w:rPr>
        <w:t>Stephenson K</w:t>
      </w:r>
      <w:r w:rsidRPr="0069182D">
        <w:rPr>
          <w:rFonts w:ascii="Book Antiqua" w:eastAsia="Book Antiqua" w:hAnsi="Book Antiqua" w:cs="Book Antiqua"/>
        </w:rPr>
        <w:t xml:space="preserve">, Kalkwarf K, </w:t>
      </w:r>
      <w:proofErr w:type="spellStart"/>
      <w:r w:rsidRPr="0069182D">
        <w:rPr>
          <w:rFonts w:ascii="Book Antiqua" w:eastAsia="Book Antiqua" w:hAnsi="Book Antiqua" w:cs="Book Antiqua"/>
        </w:rPr>
        <w:t>Giorgakis</w:t>
      </w:r>
      <w:proofErr w:type="spellEnd"/>
      <w:r w:rsidRPr="0069182D">
        <w:rPr>
          <w:rFonts w:ascii="Book Antiqua" w:eastAsia="Book Antiqua" w:hAnsi="Book Antiqua" w:cs="Book Antiqua"/>
        </w:rPr>
        <w:t xml:space="preserve"> E. Application of resuscitative endovascular balloon occlusion in post-transplant mycotic hepatic artery pseudoaneurysm rupture in the setting of Aspergillus </w:t>
      </w:r>
      <w:proofErr w:type="spellStart"/>
      <w:r w:rsidRPr="0069182D">
        <w:rPr>
          <w:rFonts w:ascii="Book Antiqua" w:eastAsia="Book Antiqua" w:hAnsi="Book Antiqua" w:cs="Book Antiqua"/>
        </w:rPr>
        <w:t>Constellatus</w:t>
      </w:r>
      <w:proofErr w:type="spellEnd"/>
      <w:r w:rsidRPr="0069182D">
        <w:rPr>
          <w:rFonts w:ascii="Book Antiqua" w:eastAsia="Book Antiqua" w:hAnsi="Book Antiqua" w:cs="Book Antiqua"/>
        </w:rPr>
        <w:t xml:space="preserve"> bacteremia. </w:t>
      </w:r>
      <w:r w:rsidRPr="0069182D">
        <w:rPr>
          <w:rFonts w:ascii="Book Antiqua" w:eastAsia="Book Antiqua" w:hAnsi="Book Antiqua" w:cs="Book Antiqua"/>
          <w:i/>
          <w:iCs/>
        </w:rPr>
        <w:t xml:space="preserve">Ann Hepatobiliary </w:t>
      </w:r>
      <w:proofErr w:type="spellStart"/>
      <w:r w:rsidRPr="0069182D">
        <w:rPr>
          <w:rFonts w:ascii="Book Antiqua" w:eastAsia="Book Antiqua" w:hAnsi="Book Antiqua" w:cs="Book Antiqua"/>
          <w:i/>
          <w:iCs/>
        </w:rPr>
        <w:t>Pancreat</w:t>
      </w:r>
      <w:proofErr w:type="spellEnd"/>
      <w:r w:rsidRPr="0069182D">
        <w:rPr>
          <w:rFonts w:ascii="Book Antiqua" w:eastAsia="Book Antiqua" w:hAnsi="Book Antiqua" w:cs="Book Antiqua"/>
          <w:i/>
          <w:iCs/>
        </w:rPr>
        <w:t xml:space="preserve"> Surg</w:t>
      </w:r>
      <w:r w:rsidRPr="0069182D">
        <w:rPr>
          <w:rFonts w:ascii="Book Antiqua" w:eastAsia="Book Antiqua" w:hAnsi="Book Antiqua" w:cs="Book Antiqua"/>
        </w:rPr>
        <w:t xml:space="preserve"> 2021; </w:t>
      </w:r>
      <w:r w:rsidRPr="0069182D">
        <w:rPr>
          <w:rFonts w:ascii="Book Antiqua" w:eastAsia="Book Antiqua" w:hAnsi="Book Antiqua" w:cs="Book Antiqua"/>
          <w:b/>
          <w:bCs/>
        </w:rPr>
        <w:t>25</w:t>
      </w:r>
      <w:r w:rsidRPr="0069182D">
        <w:rPr>
          <w:rFonts w:ascii="Book Antiqua" w:eastAsia="Book Antiqua" w:hAnsi="Book Antiqua" w:cs="Book Antiqua"/>
        </w:rPr>
        <w:t>: 126-131 [PMID: 33649265 DOI: 10.14701/ahbps.2021.25.1.126]</w:t>
      </w:r>
    </w:p>
    <w:p w14:paraId="31E83530"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28 </w:t>
      </w:r>
      <w:r w:rsidRPr="0069182D">
        <w:rPr>
          <w:rFonts w:ascii="Book Antiqua" w:eastAsia="Book Antiqua" w:hAnsi="Book Antiqua" w:cs="Book Antiqua"/>
          <w:b/>
          <w:bCs/>
        </w:rPr>
        <w:t>Breguet R</w:t>
      </w:r>
      <w:r w:rsidRPr="0069182D">
        <w:rPr>
          <w:rFonts w:ascii="Book Antiqua" w:eastAsia="Book Antiqua" w:hAnsi="Book Antiqua" w:cs="Book Antiqua"/>
        </w:rPr>
        <w:t xml:space="preserve">, Dondero F, </w:t>
      </w:r>
      <w:proofErr w:type="spellStart"/>
      <w:r w:rsidRPr="0069182D">
        <w:rPr>
          <w:rFonts w:ascii="Book Antiqua" w:eastAsia="Book Antiqua" w:hAnsi="Book Antiqua" w:cs="Book Antiqua"/>
        </w:rPr>
        <w:t>Pupulim</w:t>
      </w:r>
      <w:proofErr w:type="spellEnd"/>
      <w:r w:rsidRPr="0069182D">
        <w:rPr>
          <w:rFonts w:ascii="Book Antiqua" w:eastAsia="Book Antiqua" w:hAnsi="Book Antiqua" w:cs="Book Antiqua"/>
        </w:rPr>
        <w:t xml:space="preserve"> L, Goossens N, Sepulveda A, </w:t>
      </w:r>
      <w:proofErr w:type="spellStart"/>
      <w:r w:rsidRPr="0069182D">
        <w:rPr>
          <w:rFonts w:ascii="Book Antiqua" w:eastAsia="Book Antiqua" w:hAnsi="Book Antiqua" w:cs="Book Antiqua"/>
        </w:rPr>
        <w:t>Francoz</w:t>
      </w:r>
      <w:proofErr w:type="spellEnd"/>
      <w:r w:rsidRPr="0069182D">
        <w:rPr>
          <w:rFonts w:ascii="Book Antiqua" w:eastAsia="Book Antiqua" w:hAnsi="Book Antiqua" w:cs="Book Antiqua"/>
        </w:rPr>
        <w:t xml:space="preserve"> C, Durand F, </w:t>
      </w:r>
      <w:proofErr w:type="spellStart"/>
      <w:r w:rsidRPr="0069182D">
        <w:rPr>
          <w:rFonts w:ascii="Book Antiqua" w:eastAsia="Book Antiqua" w:hAnsi="Book Antiqua" w:cs="Book Antiqua"/>
        </w:rPr>
        <w:t>Terraz</w:t>
      </w:r>
      <w:proofErr w:type="spellEnd"/>
      <w:r w:rsidRPr="0069182D">
        <w:rPr>
          <w:rFonts w:ascii="Book Antiqua" w:eastAsia="Book Antiqua" w:hAnsi="Book Antiqua" w:cs="Book Antiqua"/>
        </w:rPr>
        <w:t xml:space="preserve"> S, </w:t>
      </w:r>
      <w:proofErr w:type="spellStart"/>
      <w:r w:rsidRPr="0069182D">
        <w:rPr>
          <w:rFonts w:ascii="Book Antiqua" w:eastAsia="Book Antiqua" w:hAnsi="Book Antiqua" w:cs="Book Antiqua"/>
        </w:rPr>
        <w:t>Vilgrain</w:t>
      </w:r>
      <w:proofErr w:type="spellEnd"/>
      <w:r w:rsidRPr="0069182D">
        <w:rPr>
          <w:rFonts w:ascii="Book Antiqua" w:eastAsia="Book Antiqua" w:hAnsi="Book Antiqua" w:cs="Book Antiqua"/>
        </w:rPr>
        <w:t xml:space="preserve"> V, </w:t>
      </w:r>
      <w:proofErr w:type="spellStart"/>
      <w:r w:rsidRPr="0069182D">
        <w:rPr>
          <w:rFonts w:ascii="Book Antiqua" w:eastAsia="Book Antiqua" w:hAnsi="Book Antiqua" w:cs="Book Antiqua"/>
        </w:rPr>
        <w:t>Ronot</w:t>
      </w:r>
      <w:proofErr w:type="spellEnd"/>
      <w:r w:rsidRPr="0069182D">
        <w:rPr>
          <w:rFonts w:ascii="Book Antiqua" w:eastAsia="Book Antiqua" w:hAnsi="Book Antiqua" w:cs="Book Antiqua"/>
        </w:rPr>
        <w:t xml:space="preserve"> M. Endovascular Treatment of Arterial Complications After Liver Transplantation: Long-Term Follow-Up Evaluated on Doppler Ultrasound and Magnetic Resonance Cholangiopancreatography. </w:t>
      </w:r>
      <w:r w:rsidRPr="0069182D">
        <w:rPr>
          <w:rFonts w:ascii="Book Antiqua" w:eastAsia="Book Antiqua" w:hAnsi="Book Antiqua" w:cs="Book Antiqua"/>
          <w:i/>
          <w:iCs/>
        </w:rPr>
        <w:t xml:space="preserve">Cardiovasc </w:t>
      </w:r>
      <w:proofErr w:type="spellStart"/>
      <w:r w:rsidRPr="0069182D">
        <w:rPr>
          <w:rFonts w:ascii="Book Antiqua" w:eastAsia="Book Antiqua" w:hAnsi="Book Antiqua" w:cs="Book Antiqua"/>
          <w:i/>
          <w:iCs/>
        </w:rPr>
        <w:t>Intervent</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Radiol</w:t>
      </w:r>
      <w:proofErr w:type="spellEnd"/>
      <w:r w:rsidRPr="0069182D">
        <w:rPr>
          <w:rFonts w:ascii="Book Antiqua" w:eastAsia="Book Antiqua" w:hAnsi="Book Antiqua" w:cs="Book Antiqua"/>
        </w:rPr>
        <w:t xml:space="preserve"> 2019; </w:t>
      </w:r>
      <w:r w:rsidRPr="0069182D">
        <w:rPr>
          <w:rFonts w:ascii="Book Antiqua" w:eastAsia="Book Antiqua" w:hAnsi="Book Antiqua" w:cs="Book Antiqua"/>
          <w:b/>
          <w:bCs/>
        </w:rPr>
        <w:t>42</w:t>
      </w:r>
      <w:r w:rsidRPr="0069182D">
        <w:rPr>
          <w:rFonts w:ascii="Book Antiqua" w:eastAsia="Book Antiqua" w:hAnsi="Book Antiqua" w:cs="Book Antiqua"/>
        </w:rPr>
        <w:t>: 381-388 [PMID: 30411152 DOI: 10.1007/s00270-018-2108-8]</w:t>
      </w:r>
    </w:p>
    <w:p w14:paraId="344D31D4"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29 </w:t>
      </w:r>
      <w:r w:rsidRPr="0069182D">
        <w:rPr>
          <w:rFonts w:ascii="Book Antiqua" w:eastAsia="Book Antiqua" w:hAnsi="Book Antiqua" w:cs="Book Antiqua"/>
          <w:b/>
          <w:bCs/>
        </w:rPr>
        <w:t>Sakamoto Y</w:t>
      </w:r>
      <w:r w:rsidRPr="0069182D">
        <w:rPr>
          <w:rFonts w:ascii="Book Antiqua" w:eastAsia="Book Antiqua" w:hAnsi="Book Antiqua" w:cs="Book Antiqua"/>
        </w:rPr>
        <w:t xml:space="preserve">, Harihara Y, Nakatsuka T, </w:t>
      </w:r>
      <w:proofErr w:type="spellStart"/>
      <w:r w:rsidRPr="0069182D">
        <w:rPr>
          <w:rFonts w:ascii="Book Antiqua" w:eastAsia="Book Antiqua" w:hAnsi="Book Antiqua" w:cs="Book Antiqua"/>
        </w:rPr>
        <w:t>Kawarasaki</w:t>
      </w:r>
      <w:proofErr w:type="spellEnd"/>
      <w:r w:rsidRPr="0069182D">
        <w:rPr>
          <w:rFonts w:ascii="Book Antiqua" w:eastAsia="Book Antiqua" w:hAnsi="Book Antiqua" w:cs="Book Antiqua"/>
        </w:rPr>
        <w:t xml:space="preserve"> H, Takayama T, Kubota K, Kimura W, Kita Y, Tanaka H, Ito M, Hashizume K, Makuuchi M. Rescue of liver grafts from hepatic artery occlusion in living-related liver transplantation. </w:t>
      </w:r>
      <w:r w:rsidRPr="0069182D">
        <w:rPr>
          <w:rFonts w:ascii="Book Antiqua" w:eastAsia="Book Antiqua" w:hAnsi="Book Antiqua" w:cs="Book Antiqua"/>
          <w:i/>
          <w:iCs/>
        </w:rPr>
        <w:t>Br J Surg</w:t>
      </w:r>
      <w:r w:rsidRPr="0069182D">
        <w:rPr>
          <w:rFonts w:ascii="Book Antiqua" w:eastAsia="Book Antiqua" w:hAnsi="Book Antiqua" w:cs="Book Antiqua"/>
        </w:rPr>
        <w:t xml:space="preserve"> 1999; </w:t>
      </w:r>
      <w:r w:rsidRPr="0069182D">
        <w:rPr>
          <w:rFonts w:ascii="Book Antiqua" w:eastAsia="Book Antiqua" w:hAnsi="Book Antiqua" w:cs="Book Antiqua"/>
          <w:b/>
          <w:bCs/>
        </w:rPr>
        <w:t>86</w:t>
      </w:r>
      <w:r w:rsidRPr="0069182D">
        <w:rPr>
          <w:rFonts w:ascii="Book Antiqua" w:eastAsia="Book Antiqua" w:hAnsi="Book Antiqua" w:cs="Book Antiqua"/>
        </w:rPr>
        <w:t>: 886-889 [PMID: 10417559 DOI: 10.1046/j.1365-2168.</w:t>
      </w:r>
      <w:proofErr w:type="gramStart"/>
      <w:r w:rsidRPr="0069182D">
        <w:rPr>
          <w:rFonts w:ascii="Book Antiqua" w:eastAsia="Book Antiqua" w:hAnsi="Book Antiqua" w:cs="Book Antiqua"/>
        </w:rPr>
        <w:t>1999.01166.x</w:t>
      </w:r>
      <w:proofErr w:type="gramEnd"/>
      <w:r w:rsidRPr="0069182D">
        <w:rPr>
          <w:rFonts w:ascii="Book Antiqua" w:eastAsia="Book Antiqua" w:hAnsi="Book Antiqua" w:cs="Book Antiqua"/>
        </w:rPr>
        <w:t>]</w:t>
      </w:r>
    </w:p>
    <w:p w14:paraId="107D5F1F"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30 </w:t>
      </w:r>
      <w:r w:rsidRPr="0069182D">
        <w:rPr>
          <w:rFonts w:ascii="Book Antiqua" w:eastAsia="Book Antiqua" w:hAnsi="Book Antiqua" w:cs="Book Antiqua"/>
          <w:b/>
          <w:bCs/>
        </w:rPr>
        <w:t>Acosta F</w:t>
      </w:r>
      <w:r w:rsidRPr="0069182D">
        <w:rPr>
          <w:rFonts w:ascii="Book Antiqua" w:eastAsia="Book Antiqua" w:hAnsi="Book Antiqua" w:cs="Book Antiqua"/>
        </w:rPr>
        <w:t xml:space="preserve">, Diaz J, Sansano T, </w:t>
      </w:r>
      <w:proofErr w:type="spellStart"/>
      <w:r w:rsidRPr="0069182D">
        <w:rPr>
          <w:rFonts w:ascii="Book Antiqua" w:eastAsia="Book Antiqua" w:hAnsi="Book Antiqua" w:cs="Book Antiqua"/>
        </w:rPr>
        <w:t>Palenciano</w:t>
      </w:r>
      <w:proofErr w:type="spellEnd"/>
      <w:r w:rsidRPr="0069182D">
        <w:rPr>
          <w:rFonts w:ascii="Book Antiqua" w:eastAsia="Book Antiqua" w:hAnsi="Book Antiqua" w:cs="Book Antiqua"/>
        </w:rPr>
        <w:t xml:space="preserve"> CG, Reche M, Beltran R, Roques V, Robles R, Bueno FS, Ramirez P, Parrilla P. Evolution of the plasma concentration of norepinephrine in cirrhotic patients during liver transplantation. </w:t>
      </w:r>
      <w:r w:rsidRPr="0069182D">
        <w:rPr>
          <w:rFonts w:ascii="Book Antiqua" w:eastAsia="Book Antiqua" w:hAnsi="Book Antiqua" w:cs="Book Antiqua"/>
          <w:i/>
          <w:iCs/>
        </w:rPr>
        <w:t>Transplant Proc</w:t>
      </w:r>
      <w:r w:rsidRPr="0069182D">
        <w:rPr>
          <w:rFonts w:ascii="Book Antiqua" w:eastAsia="Book Antiqua" w:hAnsi="Book Antiqua" w:cs="Book Antiqua"/>
        </w:rPr>
        <w:t xml:space="preserve"> 2000; </w:t>
      </w:r>
      <w:r w:rsidRPr="0069182D">
        <w:rPr>
          <w:rFonts w:ascii="Book Antiqua" w:eastAsia="Book Antiqua" w:hAnsi="Book Antiqua" w:cs="Book Antiqua"/>
          <w:b/>
          <w:bCs/>
        </w:rPr>
        <w:t>32</w:t>
      </w:r>
      <w:r w:rsidRPr="0069182D">
        <w:rPr>
          <w:rFonts w:ascii="Book Antiqua" w:eastAsia="Book Antiqua" w:hAnsi="Book Antiqua" w:cs="Book Antiqua"/>
        </w:rPr>
        <w:t>: 2659-2660 [PMID: 11134749 DOI: 10.1016/s0041-1345(00)01829-7]</w:t>
      </w:r>
    </w:p>
    <w:p w14:paraId="34B6D838"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31 </w:t>
      </w:r>
      <w:r w:rsidRPr="0069182D">
        <w:rPr>
          <w:rFonts w:ascii="Book Antiqua" w:eastAsia="Book Antiqua" w:hAnsi="Book Antiqua" w:cs="Book Antiqua"/>
          <w:b/>
          <w:bCs/>
        </w:rPr>
        <w:t>Hiraki Y</w:t>
      </w:r>
      <w:r w:rsidRPr="0069182D">
        <w:rPr>
          <w:rFonts w:ascii="Book Antiqua" w:eastAsia="Book Antiqua" w:hAnsi="Book Antiqua" w:cs="Book Antiqua"/>
        </w:rPr>
        <w:t xml:space="preserve">, Uchida K, Nishida S, Levi DM, Selvaggi G, Tekin A, Fan J, Froud T, </w:t>
      </w:r>
      <w:proofErr w:type="spellStart"/>
      <w:r w:rsidRPr="0069182D">
        <w:rPr>
          <w:rFonts w:ascii="Book Antiqua" w:eastAsia="Book Antiqua" w:hAnsi="Book Antiqua" w:cs="Book Antiqua"/>
        </w:rPr>
        <w:t>Tzakis</w:t>
      </w:r>
      <w:proofErr w:type="spellEnd"/>
      <w:r w:rsidRPr="0069182D">
        <w:rPr>
          <w:rFonts w:ascii="Book Antiqua" w:eastAsia="Book Antiqua" w:hAnsi="Book Antiqua" w:cs="Book Antiqua"/>
        </w:rPr>
        <w:t xml:space="preserve"> AG. A Case Report of Severe Hepatic Artery Vasospasm Induced by Hepatic Arterial Buffer Response After Liver Transplantation. </w:t>
      </w:r>
      <w:r w:rsidRPr="0069182D">
        <w:rPr>
          <w:rFonts w:ascii="Book Antiqua" w:eastAsia="Book Antiqua" w:hAnsi="Book Antiqua" w:cs="Book Antiqua"/>
          <w:i/>
          <w:iCs/>
        </w:rPr>
        <w:t>Transplant Proc</w:t>
      </w:r>
      <w:r w:rsidRPr="0069182D">
        <w:rPr>
          <w:rFonts w:ascii="Book Antiqua" w:eastAsia="Book Antiqua" w:hAnsi="Book Antiqua" w:cs="Book Antiqua"/>
        </w:rPr>
        <w:t xml:space="preserve"> 2016; </w:t>
      </w:r>
      <w:r w:rsidRPr="0069182D">
        <w:rPr>
          <w:rFonts w:ascii="Book Antiqua" w:eastAsia="Book Antiqua" w:hAnsi="Book Antiqua" w:cs="Book Antiqua"/>
          <w:b/>
          <w:bCs/>
        </w:rPr>
        <w:t>48</w:t>
      </w:r>
      <w:r w:rsidRPr="0069182D">
        <w:rPr>
          <w:rFonts w:ascii="Book Antiqua" w:eastAsia="Book Antiqua" w:hAnsi="Book Antiqua" w:cs="Book Antiqua"/>
        </w:rPr>
        <w:t>: 3167-3170 [PMID: 27932173 DOI: 10.1016/j.transproceed.2016.05.015]</w:t>
      </w:r>
    </w:p>
    <w:p w14:paraId="65919969"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32 </w:t>
      </w:r>
      <w:r w:rsidRPr="0069182D">
        <w:rPr>
          <w:rFonts w:ascii="Book Antiqua" w:eastAsia="Book Antiqua" w:hAnsi="Book Antiqua" w:cs="Book Antiqua"/>
          <w:b/>
          <w:bCs/>
        </w:rPr>
        <w:t>Temiz G</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Mezili</w:t>
      </w:r>
      <w:proofErr w:type="spellEnd"/>
      <w:r w:rsidRPr="0069182D">
        <w:rPr>
          <w:rFonts w:ascii="Book Antiqua" w:eastAsia="Book Antiqua" w:hAnsi="Book Antiqua" w:cs="Book Antiqua"/>
        </w:rPr>
        <w:t xml:space="preserve"> C, </w:t>
      </w:r>
      <w:proofErr w:type="spellStart"/>
      <w:r w:rsidRPr="0069182D">
        <w:rPr>
          <w:rFonts w:ascii="Book Antiqua" w:eastAsia="Book Antiqua" w:hAnsi="Book Antiqua" w:cs="Book Antiqua"/>
        </w:rPr>
        <w:t>Tiftikçioğlu</w:t>
      </w:r>
      <w:proofErr w:type="spellEnd"/>
      <w:r w:rsidRPr="0069182D">
        <w:rPr>
          <w:rFonts w:ascii="Book Antiqua" w:eastAsia="Book Antiqua" w:hAnsi="Book Antiqua" w:cs="Book Antiqua"/>
        </w:rPr>
        <w:t xml:space="preserve"> YÖ, </w:t>
      </w:r>
      <w:proofErr w:type="spellStart"/>
      <w:r w:rsidRPr="0069182D">
        <w:rPr>
          <w:rFonts w:ascii="Book Antiqua" w:eastAsia="Book Antiqua" w:hAnsi="Book Antiqua" w:cs="Book Antiqua"/>
        </w:rPr>
        <w:t>Şirinoğlu</w:t>
      </w:r>
      <w:proofErr w:type="spellEnd"/>
      <w:r w:rsidRPr="0069182D">
        <w:rPr>
          <w:rFonts w:ascii="Book Antiqua" w:eastAsia="Book Antiqua" w:hAnsi="Book Antiqua" w:cs="Book Antiqua"/>
        </w:rPr>
        <w:t xml:space="preserve"> H, Çinar M, </w:t>
      </w:r>
      <w:proofErr w:type="spellStart"/>
      <w:r w:rsidRPr="0069182D">
        <w:rPr>
          <w:rFonts w:ascii="Book Antiqua" w:eastAsia="Book Antiqua" w:hAnsi="Book Antiqua" w:cs="Book Antiqua"/>
        </w:rPr>
        <w:t>Kismali</w:t>
      </w:r>
      <w:proofErr w:type="spellEnd"/>
      <w:r w:rsidRPr="0069182D">
        <w:rPr>
          <w:rFonts w:ascii="Book Antiqua" w:eastAsia="Book Antiqua" w:hAnsi="Book Antiqua" w:cs="Book Antiqua"/>
        </w:rPr>
        <w:t xml:space="preserve"> E, Nart D, Gürler T, Alper M. Evaluation of the Effects of Bile on the Arterial Tonus in a Rabbit Model. </w:t>
      </w:r>
      <w:proofErr w:type="spellStart"/>
      <w:r w:rsidRPr="0069182D">
        <w:rPr>
          <w:rFonts w:ascii="Book Antiqua" w:eastAsia="Book Antiqua" w:hAnsi="Book Antiqua" w:cs="Book Antiqua"/>
          <w:i/>
          <w:iCs/>
        </w:rPr>
        <w:t>Plast</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Reconstr</w:t>
      </w:r>
      <w:proofErr w:type="spellEnd"/>
      <w:r w:rsidRPr="0069182D">
        <w:rPr>
          <w:rFonts w:ascii="Book Antiqua" w:eastAsia="Book Antiqua" w:hAnsi="Book Antiqua" w:cs="Book Antiqua"/>
          <w:i/>
          <w:iCs/>
        </w:rPr>
        <w:t xml:space="preserve"> Surg Glob Open</w:t>
      </w:r>
      <w:r w:rsidRPr="0069182D">
        <w:rPr>
          <w:rFonts w:ascii="Book Antiqua" w:eastAsia="Book Antiqua" w:hAnsi="Book Antiqua" w:cs="Book Antiqua"/>
        </w:rPr>
        <w:t xml:space="preserve"> 2015; </w:t>
      </w:r>
      <w:r w:rsidRPr="0069182D">
        <w:rPr>
          <w:rFonts w:ascii="Book Antiqua" w:eastAsia="Book Antiqua" w:hAnsi="Book Antiqua" w:cs="Book Antiqua"/>
          <w:b/>
          <w:bCs/>
        </w:rPr>
        <w:t>3</w:t>
      </w:r>
      <w:r w:rsidRPr="0069182D">
        <w:rPr>
          <w:rFonts w:ascii="Book Antiqua" w:eastAsia="Book Antiqua" w:hAnsi="Book Antiqua" w:cs="Book Antiqua"/>
        </w:rPr>
        <w:t>: e570 [PMID: 26893995 DOI: 10.1097/GOX.0000000000000546]</w:t>
      </w:r>
    </w:p>
    <w:p w14:paraId="1DB72C69"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lastRenderedPageBreak/>
        <w:t xml:space="preserve">33 </w:t>
      </w:r>
      <w:r w:rsidRPr="0069182D">
        <w:rPr>
          <w:rFonts w:ascii="Book Antiqua" w:eastAsia="Book Antiqua" w:hAnsi="Book Antiqua" w:cs="Book Antiqua"/>
          <w:b/>
          <w:bCs/>
        </w:rPr>
        <w:t>Richards RR</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Seaber</w:t>
      </w:r>
      <w:proofErr w:type="spellEnd"/>
      <w:r w:rsidRPr="0069182D">
        <w:rPr>
          <w:rFonts w:ascii="Book Antiqua" w:eastAsia="Book Antiqua" w:hAnsi="Book Antiqua" w:cs="Book Antiqua"/>
        </w:rPr>
        <w:t xml:space="preserve"> AV, Urbaniak JR. Chemically induced vasospasm: the effect of ischemia, vessel occlusion, and adrenergic blockade. </w:t>
      </w:r>
      <w:proofErr w:type="spellStart"/>
      <w:r w:rsidRPr="0069182D">
        <w:rPr>
          <w:rFonts w:ascii="Book Antiqua" w:eastAsia="Book Antiqua" w:hAnsi="Book Antiqua" w:cs="Book Antiqua"/>
          <w:i/>
          <w:iCs/>
        </w:rPr>
        <w:t>Plast</w:t>
      </w:r>
      <w:proofErr w:type="spellEnd"/>
      <w:r w:rsidRPr="0069182D">
        <w:rPr>
          <w:rFonts w:ascii="Book Antiqua" w:eastAsia="Book Antiqua" w:hAnsi="Book Antiqua" w:cs="Book Antiqua"/>
          <w:i/>
          <w:iCs/>
        </w:rPr>
        <w:t xml:space="preserve"> </w:t>
      </w:r>
      <w:proofErr w:type="spellStart"/>
      <w:r w:rsidRPr="0069182D">
        <w:rPr>
          <w:rFonts w:ascii="Book Antiqua" w:eastAsia="Book Antiqua" w:hAnsi="Book Antiqua" w:cs="Book Antiqua"/>
          <w:i/>
          <w:iCs/>
        </w:rPr>
        <w:t>Reconstr</w:t>
      </w:r>
      <w:proofErr w:type="spellEnd"/>
      <w:r w:rsidRPr="0069182D">
        <w:rPr>
          <w:rFonts w:ascii="Book Antiqua" w:eastAsia="Book Antiqua" w:hAnsi="Book Antiqua" w:cs="Book Antiqua"/>
          <w:i/>
          <w:iCs/>
        </w:rPr>
        <w:t xml:space="preserve"> Surg</w:t>
      </w:r>
      <w:r w:rsidRPr="0069182D">
        <w:rPr>
          <w:rFonts w:ascii="Book Antiqua" w:eastAsia="Book Antiqua" w:hAnsi="Book Antiqua" w:cs="Book Antiqua"/>
        </w:rPr>
        <w:t xml:space="preserve"> 1985; </w:t>
      </w:r>
      <w:r w:rsidRPr="0069182D">
        <w:rPr>
          <w:rFonts w:ascii="Book Antiqua" w:eastAsia="Book Antiqua" w:hAnsi="Book Antiqua" w:cs="Book Antiqua"/>
          <w:b/>
          <w:bCs/>
        </w:rPr>
        <w:t>75</w:t>
      </w:r>
      <w:r w:rsidRPr="0069182D">
        <w:rPr>
          <w:rFonts w:ascii="Book Antiqua" w:eastAsia="Book Antiqua" w:hAnsi="Book Antiqua" w:cs="Book Antiqua"/>
        </w:rPr>
        <w:t>: 238-244 [PMID: 3969410 DOI: 10.1097/00006534-198502000-00016]</w:t>
      </w:r>
    </w:p>
    <w:p w14:paraId="172F74C4"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34 </w:t>
      </w:r>
      <w:proofErr w:type="spellStart"/>
      <w:r w:rsidRPr="0069182D">
        <w:rPr>
          <w:rFonts w:ascii="Book Antiqua" w:eastAsia="Book Antiqua" w:hAnsi="Book Antiqua" w:cs="Book Antiqua"/>
          <w:b/>
          <w:bCs/>
        </w:rPr>
        <w:t>Golse</w:t>
      </w:r>
      <w:proofErr w:type="spellEnd"/>
      <w:r w:rsidRPr="0069182D">
        <w:rPr>
          <w:rFonts w:ascii="Book Antiqua" w:eastAsia="Book Antiqua" w:hAnsi="Book Antiqua" w:cs="Book Antiqua"/>
          <w:b/>
          <w:bCs/>
        </w:rPr>
        <w:t xml:space="preserve"> N</w:t>
      </w:r>
      <w:r w:rsidRPr="0069182D">
        <w:rPr>
          <w:rFonts w:ascii="Book Antiqua" w:eastAsia="Book Antiqua" w:hAnsi="Book Antiqua" w:cs="Book Antiqua"/>
        </w:rPr>
        <w:t xml:space="preserve">, Spina A, Abdelaal A, </w:t>
      </w:r>
      <w:proofErr w:type="spellStart"/>
      <w:r w:rsidRPr="0069182D">
        <w:rPr>
          <w:rFonts w:ascii="Book Antiqua" w:eastAsia="Book Antiqua" w:hAnsi="Book Antiqua" w:cs="Book Antiqua"/>
        </w:rPr>
        <w:t>Mennesson</w:t>
      </w:r>
      <w:proofErr w:type="spellEnd"/>
      <w:r w:rsidRPr="0069182D">
        <w:rPr>
          <w:rFonts w:ascii="Book Antiqua" w:eastAsia="Book Antiqua" w:hAnsi="Book Antiqua" w:cs="Book Antiqua"/>
        </w:rPr>
        <w:t xml:space="preserve"> N, </w:t>
      </w:r>
      <w:proofErr w:type="spellStart"/>
      <w:r w:rsidRPr="0069182D">
        <w:rPr>
          <w:rFonts w:ascii="Book Antiqua" w:eastAsia="Book Antiqua" w:hAnsi="Book Antiqua" w:cs="Book Antiqua"/>
        </w:rPr>
        <w:t>Feugier</w:t>
      </w:r>
      <w:proofErr w:type="spellEnd"/>
      <w:r w:rsidRPr="0069182D">
        <w:rPr>
          <w:rFonts w:ascii="Book Antiqua" w:eastAsia="Book Antiqua" w:hAnsi="Book Antiqua" w:cs="Book Antiqua"/>
        </w:rPr>
        <w:t xml:space="preserve"> P, Dumortier J, Boillot O, Adham M. Extra-anatomical hepatic artery reconstruction following post-embolization iatrogenic dissection and arterial anastomotic rupture in two liver transplant recipients. </w:t>
      </w:r>
      <w:r w:rsidRPr="0069182D">
        <w:rPr>
          <w:rFonts w:ascii="Book Antiqua" w:eastAsia="Book Antiqua" w:hAnsi="Book Antiqua" w:cs="Book Antiqua"/>
          <w:i/>
          <w:iCs/>
        </w:rPr>
        <w:t>Gastroenterol Clin Biol</w:t>
      </w:r>
      <w:r w:rsidRPr="0069182D">
        <w:rPr>
          <w:rFonts w:ascii="Book Antiqua" w:eastAsia="Book Antiqua" w:hAnsi="Book Antiqua" w:cs="Book Antiqua"/>
        </w:rPr>
        <w:t xml:space="preserve"> 2010; </w:t>
      </w:r>
      <w:r w:rsidRPr="0069182D">
        <w:rPr>
          <w:rFonts w:ascii="Book Antiqua" w:eastAsia="Book Antiqua" w:hAnsi="Book Antiqua" w:cs="Book Antiqua"/>
          <w:b/>
          <w:bCs/>
        </w:rPr>
        <w:t>34</w:t>
      </w:r>
      <w:r w:rsidRPr="0069182D">
        <w:rPr>
          <w:rFonts w:ascii="Book Antiqua" w:eastAsia="Book Antiqua" w:hAnsi="Book Antiqua" w:cs="Book Antiqua"/>
        </w:rPr>
        <w:t>: 111-114 [PMID: 20071115 DOI: 10.1016/j.gcb.2009.11.003]</w:t>
      </w:r>
    </w:p>
    <w:p w14:paraId="129F34A9"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 xml:space="preserve">35 </w:t>
      </w:r>
      <w:r w:rsidRPr="0069182D">
        <w:rPr>
          <w:rFonts w:ascii="Book Antiqua" w:eastAsia="Book Antiqua" w:hAnsi="Book Antiqua" w:cs="Book Antiqua"/>
          <w:b/>
          <w:bCs/>
        </w:rPr>
        <w:t>Durkin N</w:t>
      </w:r>
      <w:r w:rsidRPr="0069182D">
        <w:rPr>
          <w:rFonts w:ascii="Book Antiqua" w:eastAsia="Book Antiqua" w:hAnsi="Book Antiqua" w:cs="Book Antiqua"/>
        </w:rPr>
        <w:t xml:space="preserve">, </w:t>
      </w:r>
      <w:proofErr w:type="spellStart"/>
      <w:r w:rsidRPr="0069182D">
        <w:rPr>
          <w:rFonts w:ascii="Book Antiqua" w:eastAsia="Book Antiqua" w:hAnsi="Book Antiqua" w:cs="Book Antiqua"/>
        </w:rPr>
        <w:t>Deganello</w:t>
      </w:r>
      <w:proofErr w:type="spellEnd"/>
      <w:r w:rsidRPr="0069182D">
        <w:rPr>
          <w:rFonts w:ascii="Book Antiqua" w:eastAsia="Book Antiqua" w:hAnsi="Book Antiqua" w:cs="Book Antiqua"/>
        </w:rPr>
        <w:t xml:space="preserve"> A, Sellars ME, Sidhu PS, Davenport M, Makin E. Post-traumatic liver and splenic pseudoaneurysms in children: Diagnosis, management, and follow-up screening using contrast enhanced ultrasound (CEUS). </w:t>
      </w:r>
      <w:r w:rsidRPr="0069182D">
        <w:rPr>
          <w:rFonts w:ascii="Book Antiqua" w:eastAsia="Book Antiqua" w:hAnsi="Book Antiqua" w:cs="Book Antiqua"/>
          <w:i/>
          <w:iCs/>
        </w:rPr>
        <w:t xml:space="preserve">J </w:t>
      </w:r>
      <w:proofErr w:type="spellStart"/>
      <w:r w:rsidRPr="0069182D">
        <w:rPr>
          <w:rFonts w:ascii="Book Antiqua" w:eastAsia="Book Antiqua" w:hAnsi="Book Antiqua" w:cs="Book Antiqua"/>
          <w:i/>
          <w:iCs/>
        </w:rPr>
        <w:t>Pediatr</w:t>
      </w:r>
      <w:proofErr w:type="spellEnd"/>
      <w:r w:rsidRPr="0069182D">
        <w:rPr>
          <w:rFonts w:ascii="Book Antiqua" w:eastAsia="Book Antiqua" w:hAnsi="Book Antiqua" w:cs="Book Antiqua"/>
          <w:i/>
          <w:iCs/>
        </w:rPr>
        <w:t xml:space="preserve"> Surg</w:t>
      </w:r>
      <w:r w:rsidRPr="0069182D">
        <w:rPr>
          <w:rFonts w:ascii="Book Antiqua" w:eastAsia="Book Antiqua" w:hAnsi="Book Antiqua" w:cs="Book Antiqua"/>
        </w:rPr>
        <w:t xml:space="preserve"> 2016; </w:t>
      </w:r>
      <w:r w:rsidRPr="0069182D">
        <w:rPr>
          <w:rFonts w:ascii="Book Antiqua" w:eastAsia="Book Antiqua" w:hAnsi="Book Antiqua" w:cs="Book Antiqua"/>
          <w:b/>
          <w:bCs/>
        </w:rPr>
        <w:t>51</w:t>
      </w:r>
      <w:r w:rsidRPr="0069182D">
        <w:rPr>
          <w:rFonts w:ascii="Book Antiqua" w:eastAsia="Book Antiqua" w:hAnsi="Book Antiqua" w:cs="Book Antiqua"/>
        </w:rPr>
        <w:t>: 289-292 [PMID: 26656617 DOI: 10.1016/j.jpedsurg.2015.10.074]</w:t>
      </w:r>
    </w:p>
    <w:p w14:paraId="00B3E661" w14:textId="77777777" w:rsidR="00A45860" w:rsidRPr="0069182D" w:rsidRDefault="00A45860">
      <w:pPr>
        <w:spacing w:line="360" w:lineRule="auto"/>
        <w:jc w:val="both"/>
        <w:rPr>
          <w:rFonts w:ascii="Book Antiqua" w:hAnsi="Book Antiqua"/>
        </w:rPr>
        <w:sectPr w:rsidR="00A45860" w:rsidRPr="0069182D">
          <w:pgSz w:w="12240" w:h="15840"/>
          <w:pgMar w:top="1440" w:right="1440" w:bottom="1440" w:left="1440" w:header="720" w:footer="720" w:gutter="0"/>
          <w:cols w:space="720"/>
          <w:docGrid w:linePitch="360"/>
        </w:sectPr>
      </w:pPr>
    </w:p>
    <w:p w14:paraId="1099C672"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lastRenderedPageBreak/>
        <w:t>Footnotes</w:t>
      </w:r>
    </w:p>
    <w:p w14:paraId="765EC786"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Conflict-of-interest statement: </w:t>
      </w:r>
      <w:r w:rsidRPr="0069182D">
        <w:rPr>
          <w:rFonts w:ascii="Book Antiqua" w:eastAsia="Book Antiqua" w:hAnsi="Book Antiqua" w:cs="Book Antiqua"/>
        </w:rPr>
        <w:t>The authors have no conflicts of interest to declare.</w:t>
      </w:r>
    </w:p>
    <w:p w14:paraId="2D19494B" w14:textId="77777777" w:rsidR="00A45860" w:rsidRPr="0069182D" w:rsidRDefault="00A45860">
      <w:pPr>
        <w:spacing w:line="360" w:lineRule="auto"/>
        <w:jc w:val="both"/>
        <w:rPr>
          <w:rFonts w:ascii="Book Antiqua" w:hAnsi="Book Antiqua"/>
        </w:rPr>
      </w:pPr>
    </w:p>
    <w:p w14:paraId="3E1D89C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Open-Access: </w:t>
      </w:r>
      <w:r w:rsidRPr="0069182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9182D">
        <w:rPr>
          <w:rFonts w:ascii="Book Antiqua" w:eastAsia="Book Antiqua" w:hAnsi="Book Antiqua" w:cs="Book Antiqua"/>
        </w:rPr>
        <w:t>NonCommercial</w:t>
      </w:r>
      <w:proofErr w:type="spellEnd"/>
      <w:r w:rsidRPr="0069182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3C6939" w14:textId="77777777" w:rsidR="00A45860" w:rsidRPr="0069182D" w:rsidRDefault="00A45860">
      <w:pPr>
        <w:spacing w:line="360" w:lineRule="auto"/>
        <w:jc w:val="both"/>
        <w:rPr>
          <w:rFonts w:ascii="Book Antiqua" w:hAnsi="Book Antiqua"/>
        </w:rPr>
      </w:pPr>
    </w:p>
    <w:p w14:paraId="3E9D6AD3"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Provenance and peer review: </w:t>
      </w:r>
      <w:r w:rsidRPr="0069182D">
        <w:rPr>
          <w:rFonts w:ascii="Book Antiqua" w:eastAsia="Book Antiqua" w:hAnsi="Book Antiqua" w:cs="Book Antiqua"/>
        </w:rPr>
        <w:t>Unsolicited article; Externally peer reviewed.</w:t>
      </w:r>
    </w:p>
    <w:p w14:paraId="3818068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Peer-review model: </w:t>
      </w:r>
      <w:r w:rsidRPr="0069182D">
        <w:rPr>
          <w:rFonts w:ascii="Book Antiqua" w:eastAsia="Book Antiqua" w:hAnsi="Book Antiqua" w:cs="Book Antiqua"/>
        </w:rPr>
        <w:t>Single blind</w:t>
      </w:r>
    </w:p>
    <w:p w14:paraId="0CC050A1" w14:textId="77777777" w:rsidR="00A45860" w:rsidRPr="0069182D" w:rsidRDefault="00A45860">
      <w:pPr>
        <w:spacing w:line="360" w:lineRule="auto"/>
        <w:jc w:val="both"/>
        <w:rPr>
          <w:rFonts w:ascii="Book Antiqua" w:hAnsi="Book Antiqua"/>
        </w:rPr>
      </w:pPr>
    </w:p>
    <w:p w14:paraId="48E1D833"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Peer-review started: </w:t>
      </w:r>
      <w:r w:rsidRPr="0069182D">
        <w:rPr>
          <w:rFonts w:ascii="Book Antiqua" w:eastAsia="Book Antiqua" w:hAnsi="Book Antiqua" w:cs="Book Antiqua"/>
        </w:rPr>
        <w:t>November 21, 2023</w:t>
      </w:r>
    </w:p>
    <w:p w14:paraId="1B3000B6"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First decision: </w:t>
      </w:r>
      <w:r w:rsidRPr="0069182D">
        <w:rPr>
          <w:rFonts w:ascii="Book Antiqua" w:eastAsia="Book Antiqua" w:hAnsi="Book Antiqua" w:cs="Book Antiqua"/>
        </w:rPr>
        <w:t>December 11, 2023</w:t>
      </w:r>
    </w:p>
    <w:p w14:paraId="1B97F3FA"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Article in press: </w:t>
      </w:r>
    </w:p>
    <w:p w14:paraId="2F777797" w14:textId="77777777" w:rsidR="00A45860" w:rsidRPr="0069182D" w:rsidRDefault="00A45860">
      <w:pPr>
        <w:spacing w:line="360" w:lineRule="auto"/>
        <w:jc w:val="both"/>
        <w:rPr>
          <w:rFonts w:ascii="Book Antiqua" w:hAnsi="Book Antiqua"/>
        </w:rPr>
      </w:pPr>
    </w:p>
    <w:p w14:paraId="1533B76C"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Specialty type: </w:t>
      </w:r>
      <w:r w:rsidRPr="0069182D">
        <w:rPr>
          <w:rFonts w:ascii="Book Antiqua" w:eastAsia="Book Antiqua" w:hAnsi="Book Antiqua" w:cs="Book Antiqua"/>
        </w:rPr>
        <w:t>Gastroenterology &amp; hepatology</w:t>
      </w:r>
    </w:p>
    <w:p w14:paraId="7C105C5C"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 xml:space="preserve">Country/Territory of origin: </w:t>
      </w:r>
      <w:r w:rsidRPr="0069182D">
        <w:rPr>
          <w:rFonts w:ascii="Book Antiqua" w:eastAsia="Book Antiqua" w:hAnsi="Book Antiqua" w:cs="Book Antiqua"/>
        </w:rPr>
        <w:t>China</w:t>
      </w:r>
    </w:p>
    <w:p w14:paraId="1AB4231F"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color w:val="000000"/>
        </w:rPr>
        <w:t>Peer-review report’s scientific quality classification</w:t>
      </w:r>
    </w:p>
    <w:p w14:paraId="0BB40CB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Grade A (Excellent): 0</w:t>
      </w:r>
    </w:p>
    <w:p w14:paraId="15599C82"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Grade B (Very good): B</w:t>
      </w:r>
    </w:p>
    <w:p w14:paraId="29D5E5A5"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Grade C (Good): 0</w:t>
      </w:r>
    </w:p>
    <w:p w14:paraId="0DD7AA2F"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Grade D (Fair): 0</w:t>
      </w:r>
    </w:p>
    <w:p w14:paraId="25A88C3E"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rPr>
        <w:t>Grade E (Poor): 0</w:t>
      </w:r>
    </w:p>
    <w:p w14:paraId="4E18DEB8" w14:textId="77777777" w:rsidR="00A45860" w:rsidRPr="0069182D" w:rsidRDefault="00A45860">
      <w:pPr>
        <w:spacing w:line="360" w:lineRule="auto"/>
        <w:jc w:val="both"/>
        <w:rPr>
          <w:rFonts w:ascii="Book Antiqua" w:hAnsi="Book Antiqua"/>
        </w:rPr>
      </w:pPr>
    </w:p>
    <w:p w14:paraId="2B251B87" w14:textId="77777777" w:rsidR="00A45860" w:rsidRPr="0069182D" w:rsidRDefault="00000000">
      <w:pPr>
        <w:spacing w:line="360" w:lineRule="auto"/>
        <w:jc w:val="both"/>
        <w:rPr>
          <w:rFonts w:ascii="Book Antiqua" w:hAnsi="Book Antiqua"/>
        </w:rPr>
        <w:sectPr w:rsidR="00A45860" w:rsidRPr="0069182D">
          <w:pgSz w:w="12240" w:h="15840"/>
          <w:pgMar w:top="1440" w:right="1440" w:bottom="1440" w:left="1440" w:header="720" w:footer="720" w:gutter="0"/>
          <w:cols w:space="720"/>
          <w:docGrid w:linePitch="360"/>
        </w:sectPr>
      </w:pPr>
      <w:r w:rsidRPr="0069182D">
        <w:rPr>
          <w:rFonts w:ascii="Book Antiqua" w:eastAsia="Book Antiqua" w:hAnsi="Book Antiqua" w:cs="Book Antiqua"/>
          <w:b/>
          <w:color w:val="000000"/>
        </w:rPr>
        <w:t xml:space="preserve">P-Reviewer: </w:t>
      </w:r>
      <w:proofErr w:type="spellStart"/>
      <w:r w:rsidRPr="0069182D">
        <w:rPr>
          <w:rFonts w:ascii="Book Antiqua" w:eastAsia="Book Antiqua" w:hAnsi="Book Antiqua" w:cs="Book Antiqua"/>
        </w:rPr>
        <w:t>Tovikkai</w:t>
      </w:r>
      <w:proofErr w:type="spellEnd"/>
      <w:r w:rsidRPr="0069182D">
        <w:rPr>
          <w:rFonts w:ascii="Book Antiqua" w:eastAsia="Book Antiqua" w:hAnsi="Book Antiqua" w:cs="Book Antiqua"/>
        </w:rPr>
        <w:t xml:space="preserve"> C,</w:t>
      </w:r>
      <w:r w:rsidRPr="0069182D">
        <w:rPr>
          <w:rFonts w:ascii="Book Antiqua" w:hAnsi="Book Antiqua"/>
        </w:rPr>
        <w:t xml:space="preserve"> </w:t>
      </w:r>
      <w:r w:rsidRPr="0069182D">
        <w:rPr>
          <w:rFonts w:ascii="Book Antiqua" w:eastAsia="Book Antiqua" w:hAnsi="Book Antiqua" w:cs="Book Antiqua"/>
        </w:rPr>
        <w:t>Thailand</w:t>
      </w:r>
      <w:r w:rsidRPr="0069182D">
        <w:rPr>
          <w:rFonts w:ascii="Book Antiqua" w:eastAsia="Book Antiqua" w:hAnsi="Book Antiqua" w:cs="Book Antiqua"/>
          <w:b/>
          <w:color w:val="000000"/>
        </w:rPr>
        <w:t xml:space="preserve"> S-Editor: </w:t>
      </w:r>
      <w:r w:rsidRPr="0069182D">
        <w:rPr>
          <w:rFonts w:ascii="Book Antiqua" w:eastAsia="Book Antiqua" w:hAnsi="Book Antiqua" w:cs="Book Antiqua"/>
          <w:bCs/>
          <w:color w:val="000000"/>
        </w:rPr>
        <w:t xml:space="preserve">Chen YL </w:t>
      </w:r>
      <w:r w:rsidRPr="0069182D">
        <w:rPr>
          <w:rFonts w:ascii="Book Antiqua" w:eastAsia="Book Antiqua" w:hAnsi="Book Antiqua" w:cs="Book Antiqua"/>
          <w:b/>
          <w:color w:val="000000"/>
        </w:rPr>
        <w:t xml:space="preserve">L-Editor: </w:t>
      </w:r>
      <w:r w:rsidRPr="0069182D">
        <w:rPr>
          <w:rFonts w:ascii="Book Antiqua" w:eastAsia="宋体" w:hAnsi="Book Antiqua" w:cs="Book Antiqua"/>
          <w:bCs/>
          <w:color w:val="000000"/>
          <w:lang w:eastAsia="zh-CN"/>
        </w:rPr>
        <w:t>Wang TQ</w:t>
      </w:r>
      <w:r w:rsidRPr="0069182D">
        <w:rPr>
          <w:rFonts w:ascii="Book Antiqua" w:eastAsia="宋体" w:hAnsi="Book Antiqua" w:cs="Book Antiqua"/>
          <w:b/>
          <w:color w:val="000000"/>
          <w:lang w:eastAsia="zh-CN"/>
        </w:rPr>
        <w:t xml:space="preserve"> </w:t>
      </w:r>
      <w:r w:rsidRPr="0069182D">
        <w:rPr>
          <w:rFonts w:ascii="Book Antiqua" w:eastAsia="Book Antiqua" w:hAnsi="Book Antiqua" w:cs="Book Antiqua"/>
          <w:b/>
          <w:color w:val="000000"/>
        </w:rPr>
        <w:t xml:space="preserve">P-Editor: </w:t>
      </w:r>
    </w:p>
    <w:p w14:paraId="499DC5FC" w14:textId="47547CD5" w:rsidR="00A45860" w:rsidRPr="0069182D" w:rsidRDefault="00000000">
      <w:pPr>
        <w:spacing w:line="360" w:lineRule="auto"/>
        <w:jc w:val="both"/>
        <w:rPr>
          <w:rFonts w:ascii="Book Antiqua" w:eastAsia="Book Antiqua" w:hAnsi="Book Antiqua" w:cs="Book Antiqua"/>
          <w:b/>
          <w:color w:val="000000"/>
        </w:rPr>
      </w:pPr>
      <w:r w:rsidRPr="0069182D">
        <w:rPr>
          <w:rFonts w:ascii="Book Antiqua" w:eastAsia="Book Antiqua" w:hAnsi="Book Antiqua" w:cs="Book Antiqua"/>
          <w:b/>
          <w:color w:val="000000"/>
          <w:highlight w:val="yellow"/>
        </w:rPr>
        <w:lastRenderedPageBreak/>
        <w:t>Figure Legends</w:t>
      </w:r>
    </w:p>
    <w:p w14:paraId="43E948F2" w14:textId="77777777" w:rsidR="00A45860" w:rsidRPr="0069182D" w:rsidRDefault="00000000">
      <w:pPr>
        <w:spacing w:line="360" w:lineRule="auto"/>
        <w:jc w:val="both"/>
        <w:rPr>
          <w:rFonts w:ascii="Book Antiqua" w:hAnsi="Book Antiqua"/>
        </w:rPr>
      </w:pPr>
      <w:r w:rsidRPr="0069182D">
        <w:rPr>
          <w:rFonts w:ascii="Book Antiqua" w:hAnsi="Book Antiqua"/>
          <w:noProof/>
        </w:rPr>
        <w:drawing>
          <wp:inline distT="0" distB="0" distL="0" distR="0" wp14:anchorId="08BF9F98" wp14:editId="3A5A3BD2">
            <wp:extent cx="5943600" cy="2041525"/>
            <wp:effectExtent l="0" t="0" r="0" b="0"/>
            <wp:docPr id="1567625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25584" name="图片 1"/>
                    <pic:cNvPicPr>
                      <a:picLocks noChangeAspect="1"/>
                    </pic:cNvPicPr>
                  </pic:nvPicPr>
                  <pic:blipFill>
                    <a:blip r:embed="rId8"/>
                    <a:stretch>
                      <a:fillRect/>
                    </a:stretch>
                  </pic:blipFill>
                  <pic:spPr>
                    <a:xfrm>
                      <a:off x="0" y="0"/>
                      <a:ext cx="5943600" cy="2041525"/>
                    </a:xfrm>
                    <a:prstGeom prst="rect">
                      <a:avLst/>
                    </a:prstGeom>
                  </pic:spPr>
                </pic:pic>
              </a:graphicData>
            </a:graphic>
          </wp:inline>
        </w:drawing>
      </w:r>
    </w:p>
    <w:p w14:paraId="67A03E1C" w14:textId="77777777"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Figure 1 A 32-year-old male patient underwent a piggyback liver transplant for decompensated cirrhosis and acute liver failure.</w:t>
      </w:r>
      <w:r w:rsidRPr="0069182D">
        <w:rPr>
          <w:rFonts w:ascii="Book Antiqua" w:eastAsia="Book Antiqua" w:hAnsi="Book Antiqua" w:cs="Book Antiqua"/>
        </w:rPr>
        <w:t xml:space="preserve"> A: This assessment occurred 15 d postoperatively. Routine ultrasound imaging had failed to reveal hepatic arteries within both the liver and extrahepatic regions. Contrast-enhanced ultrasound showed that the portal vein was prematurely visible (indicated by the white arrow), while neither intrahepatic nor extrahepatic arteries displayed any enhancement; B: Furthermore, multiple ischemic lesions within the liver were observed in the arterial (phase I), portal (phase II), and late phases (phase III), indicating a lack of enhancement (as indicated by the green arrow). Surgical confirmation subsequently identified a diffuse formation of arterial thrombosis within the hepatic artery.</w:t>
      </w:r>
    </w:p>
    <w:p w14:paraId="097B9BFB" w14:textId="5DCF0FE5" w:rsidR="00A45860" w:rsidRPr="0069182D" w:rsidRDefault="00000000">
      <w:pPr>
        <w:spacing w:line="360" w:lineRule="auto"/>
        <w:jc w:val="both"/>
        <w:rPr>
          <w:rFonts w:ascii="Book Antiqua" w:eastAsia="Book Antiqua" w:hAnsi="Book Antiqua" w:cs="Book Antiqua"/>
        </w:rPr>
      </w:pPr>
      <w:r w:rsidRPr="0069182D">
        <w:rPr>
          <w:rFonts w:ascii="Book Antiqua" w:eastAsia="Book Antiqua" w:hAnsi="Book Antiqua" w:cs="Book Antiqua"/>
        </w:rPr>
        <w:br w:type="page"/>
      </w:r>
      <w:r w:rsidRPr="0069182D">
        <w:rPr>
          <w:rFonts w:ascii="Book Antiqua" w:hAnsi="Book Antiqua"/>
          <w:noProof/>
        </w:rPr>
        <w:lastRenderedPageBreak/>
        <w:drawing>
          <wp:inline distT="0" distB="0" distL="0" distR="0" wp14:anchorId="32B5CA92" wp14:editId="0329105E">
            <wp:extent cx="5943600" cy="2132330"/>
            <wp:effectExtent l="0" t="0" r="0" b="0"/>
            <wp:docPr id="1754185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85722" name="图片 1"/>
                    <pic:cNvPicPr>
                      <a:picLocks noChangeAspect="1"/>
                    </pic:cNvPicPr>
                  </pic:nvPicPr>
                  <pic:blipFill>
                    <a:blip r:embed="rId9"/>
                    <a:stretch>
                      <a:fillRect/>
                    </a:stretch>
                  </pic:blipFill>
                  <pic:spPr>
                    <a:xfrm>
                      <a:off x="0" y="0"/>
                      <a:ext cx="5943600" cy="2132330"/>
                    </a:xfrm>
                    <a:prstGeom prst="rect">
                      <a:avLst/>
                    </a:prstGeom>
                  </pic:spPr>
                </pic:pic>
              </a:graphicData>
            </a:graphic>
          </wp:inline>
        </w:drawing>
      </w:r>
    </w:p>
    <w:p w14:paraId="661B9D8F" w14:textId="063564B8" w:rsidR="00A45860" w:rsidRPr="0069182D" w:rsidRDefault="00000000">
      <w:pPr>
        <w:spacing w:line="360" w:lineRule="auto"/>
        <w:jc w:val="both"/>
        <w:rPr>
          <w:rFonts w:ascii="Book Antiqua" w:eastAsia="Book Antiqua" w:hAnsi="Book Antiqua" w:cs="Book Antiqua"/>
        </w:rPr>
      </w:pPr>
      <w:r w:rsidRPr="0069182D">
        <w:rPr>
          <w:rFonts w:ascii="Book Antiqua" w:eastAsia="Book Antiqua" w:hAnsi="Book Antiqua" w:cs="Book Antiqua"/>
          <w:b/>
          <w:bCs/>
        </w:rPr>
        <w:t xml:space="preserve">Figure 2 A 46-year-old male patient who underwent liver transplantation for liver cancer received an ultrasound examination at 1 year and 4 </w:t>
      </w:r>
      <w:proofErr w:type="spellStart"/>
      <w:r w:rsidRPr="0069182D">
        <w:rPr>
          <w:rFonts w:ascii="Book Antiqua" w:eastAsia="Book Antiqua" w:hAnsi="Book Antiqua" w:cs="Book Antiqua"/>
          <w:b/>
          <w:bCs/>
        </w:rPr>
        <w:t>mo</w:t>
      </w:r>
      <w:proofErr w:type="spellEnd"/>
      <w:r w:rsidRPr="0069182D">
        <w:rPr>
          <w:rFonts w:ascii="Book Antiqua" w:eastAsia="Book Antiqua" w:hAnsi="Book Antiqua" w:cs="Book Antiqua"/>
          <w:b/>
          <w:bCs/>
        </w:rPr>
        <w:t xml:space="preserve"> postoperatively, revealing hepatic artery stenosis. </w:t>
      </w:r>
      <w:r w:rsidRPr="0069182D">
        <w:rPr>
          <w:rFonts w:ascii="Book Antiqua" w:eastAsia="Book Antiqua" w:hAnsi="Book Antiqua" w:cs="Book Antiqua"/>
        </w:rPr>
        <w:t>A: Ultrasound indicate</w:t>
      </w:r>
      <w:r w:rsidRPr="0069182D">
        <w:rPr>
          <w:rFonts w:ascii="Book Antiqua" w:eastAsia="宋体" w:hAnsi="Book Antiqua" w:cs="Book Antiqua"/>
          <w:lang w:eastAsia="zh-CN"/>
        </w:rPr>
        <w:t>d</w:t>
      </w:r>
      <w:r w:rsidRPr="0069182D">
        <w:rPr>
          <w:rFonts w:ascii="Book Antiqua" w:eastAsia="Book Antiqua" w:hAnsi="Book Antiqua" w:cs="Book Antiqua"/>
        </w:rPr>
        <w:t xml:space="preserve"> an intrahepatic artery (right hepatic artery) resistive index of 0.40, with a systolic acceleration time of 90 </w:t>
      </w:r>
      <w:proofErr w:type="spellStart"/>
      <w:r w:rsidRPr="0069182D">
        <w:rPr>
          <w:rFonts w:ascii="Book Antiqua" w:eastAsia="Book Antiqua" w:hAnsi="Book Antiqua" w:cs="Book Antiqua"/>
        </w:rPr>
        <w:t>ms</w:t>
      </w:r>
      <w:proofErr w:type="spellEnd"/>
      <w:r w:rsidRPr="0069182D">
        <w:rPr>
          <w:rFonts w:ascii="Book Antiqua" w:eastAsia="Book Antiqua" w:hAnsi="Book Antiqua" w:cs="Book Antiqua"/>
        </w:rPr>
        <w:t>; B: Blood flow near the hepatic artery anastomosis reache</w:t>
      </w:r>
      <w:r w:rsidRPr="0069182D">
        <w:rPr>
          <w:rFonts w:ascii="Book Antiqua" w:eastAsia="宋体" w:hAnsi="Book Antiqua" w:cs="Book Antiqua"/>
          <w:lang w:eastAsia="zh-CN"/>
        </w:rPr>
        <w:t>d</w:t>
      </w:r>
      <w:r w:rsidRPr="0069182D">
        <w:rPr>
          <w:rFonts w:ascii="Book Antiqua" w:eastAsia="Book Antiqua" w:hAnsi="Book Antiqua" w:cs="Book Antiqua"/>
        </w:rPr>
        <w:t xml:space="preserve"> 302 cm/s.</w:t>
      </w:r>
    </w:p>
    <w:p w14:paraId="4C786BB0" w14:textId="49658B55" w:rsidR="00A45860" w:rsidRPr="0069182D" w:rsidRDefault="00000000">
      <w:pPr>
        <w:spacing w:line="360" w:lineRule="auto"/>
        <w:jc w:val="both"/>
        <w:rPr>
          <w:rFonts w:ascii="Book Antiqua" w:hAnsi="Book Antiqua"/>
        </w:rPr>
      </w:pPr>
      <w:r w:rsidRPr="0069182D">
        <w:rPr>
          <w:rFonts w:ascii="Book Antiqua" w:hAnsi="Book Antiqua"/>
        </w:rPr>
        <w:br w:type="page"/>
      </w:r>
      <w:r w:rsidRPr="0069182D">
        <w:rPr>
          <w:rFonts w:ascii="Book Antiqua" w:hAnsi="Book Antiqua"/>
          <w:noProof/>
        </w:rPr>
        <w:lastRenderedPageBreak/>
        <w:drawing>
          <wp:inline distT="0" distB="0" distL="0" distR="0" wp14:anchorId="5965AB02" wp14:editId="2C5E42CC">
            <wp:extent cx="5943600" cy="2047240"/>
            <wp:effectExtent l="0" t="0" r="0" b="0"/>
            <wp:docPr id="451316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16479" name="图片 1"/>
                    <pic:cNvPicPr>
                      <a:picLocks noChangeAspect="1"/>
                    </pic:cNvPicPr>
                  </pic:nvPicPr>
                  <pic:blipFill>
                    <a:blip r:embed="rId10"/>
                    <a:stretch>
                      <a:fillRect/>
                    </a:stretch>
                  </pic:blipFill>
                  <pic:spPr>
                    <a:xfrm>
                      <a:off x="0" y="0"/>
                      <a:ext cx="5943600" cy="2047240"/>
                    </a:xfrm>
                    <a:prstGeom prst="rect">
                      <a:avLst/>
                    </a:prstGeom>
                  </pic:spPr>
                </pic:pic>
              </a:graphicData>
            </a:graphic>
          </wp:inline>
        </w:drawing>
      </w:r>
    </w:p>
    <w:p w14:paraId="42C818A0" w14:textId="075DE33F" w:rsidR="00A45860" w:rsidRPr="0069182D" w:rsidRDefault="00000000">
      <w:pPr>
        <w:spacing w:line="360" w:lineRule="auto"/>
        <w:jc w:val="both"/>
        <w:rPr>
          <w:rFonts w:ascii="Book Antiqua" w:eastAsia="Book Antiqua" w:hAnsi="Book Antiqua" w:cs="Book Antiqua"/>
        </w:rPr>
      </w:pPr>
      <w:r w:rsidRPr="0069182D">
        <w:rPr>
          <w:rFonts w:ascii="Book Antiqua" w:eastAsia="Book Antiqua" w:hAnsi="Book Antiqua" w:cs="Book Antiqua"/>
          <w:b/>
          <w:bCs/>
        </w:rPr>
        <w:t>Figure 3 A 46-year-old male patient with decompensated cirrhosis due to hepatitis B underwent liver transplantation.</w:t>
      </w:r>
      <w:r w:rsidRPr="0069182D">
        <w:rPr>
          <w:rFonts w:ascii="Book Antiqua" w:eastAsia="Book Antiqua" w:hAnsi="Book Antiqua" w:cs="Book Antiqua"/>
        </w:rPr>
        <w:t xml:space="preserve"> On postoperative day 1, ultrasound showed no blood flow signals in the hepatic artery, followed by hepatic artery angiography and thrombosis. A: Ultrasound show</w:t>
      </w:r>
      <w:r w:rsidRPr="0069182D">
        <w:rPr>
          <w:rFonts w:ascii="Book Antiqua" w:eastAsia="宋体" w:hAnsi="Book Antiqua" w:cs="Book Antiqua"/>
          <w:lang w:eastAsia="zh-CN"/>
        </w:rPr>
        <w:t>ed</w:t>
      </w:r>
      <w:r w:rsidRPr="0069182D">
        <w:rPr>
          <w:rFonts w:ascii="Book Antiqua" w:eastAsia="Book Antiqua" w:hAnsi="Book Antiqua" w:cs="Book Antiqua"/>
        </w:rPr>
        <w:t xml:space="preserve"> intramural-like echoes floating in the proper hepatic artery (arrow); B: Ultrasound show</w:t>
      </w:r>
      <w:r w:rsidRPr="0069182D">
        <w:rPr>
          <w:rFonts w:ascii="Book Antiqua" w:eastAsia="宋体" w:hAnsi="Book Antiqua" w:cs="Book Antiqua"/>
          <w:lang w:eastAsia="zh-CN"/>
        </w:rPr>
        <w:t>ed</w:t>
      </w:r>
      <w:r w:rsidRPr="0069182D">
        <w:rPr>
          <w:rFonts w:ascii="Book Antiqua" w:eastAsia="Book Antiqua" w:hAnsi="Book Antiqua" w:cs="Book Antiqua"/>
        </w:rPr>
        <w:t xml:space="preserve"> blood flow in the true lumen of the proper hepatic artery (arrow), with no obvious blood flow signals in the false lumen. Then, the patient underwent hepatic artery stent graft implantation with satisfactory clinical results.</w:t>
      </w:r>
    </w:p>
    <w:p w14:paraId="11659C3A" w14:textId="37E38FD3" w:rsidR="00A45860" w:rsidRPr="0069182D" w:rsidRDefault="00000000">
      <w:pPr>
        <w:spacing w:line="360" w:lineRule="auto"/>
        <w:jc w:val="both"/>
        <w:rPr>
          <w:rFonts w:ascii="Book Antiqua" w:hAnsi="Book Antiqua"/>
        </w:rPr>
      </w:pPr>
      <w:r w:rsidRPr="0069182D">
        <w:rPr>
          <w:rFonts w:ascii="Book Antiqua" w:hAnsi="Book Antiqua"/>
        </w:rPr>
        <w:br w:type="page"/>
      </w:r>
      <w:r w:rsidRPr="0069182D">
        <w:rPr>
          <w:rFonts w:ascii="Book Antiqua" w:hAnsi="Book Antiqua"/>
          <w:noProof/>
        </w:rPr>
        <w:lastRenderedPageBreak/>
        <w:drawing>
          <wp:inline distT="0" distB="0" distL="0" distR="0" wp14:anchorId="37355923" wp14:editId="14A96311">
            <wp:extent cx="5943600" cy="2147570"/>
            <wp:effectExtent l="0" t="0" r="0" b="0"/>
            <wp:docPr id="649439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39604" name="图片 1"/>
                    <pic:cNvPicPr>
                      <a:picLocks noChangeAspect="1"/>
                    </pic:cNvPicPr>
                  </pic:nvPicPr>
                  <pic:blipFill>
                    <a:blip r:embed="rId11"/>
                    <a:stretch>
                      <a:fillRect/>
                    </a:stretch>
                  </pic:blipFill>
                  <pic:spPr>
                    <a:xfrm>
                      <a:off x="0" y="0"/>
                      <a:ext cx="5943600" cy="2147570"/>
                    </a:xfrm>
                    <a:prstGeom prst="rect">
                      <a:avLst/>
                    </a:prstGeom>
                  </pic:spPr>
                </pic:pic>
              </a:graphicData>
            </a:graphic>
          </wp:inline>
        </w:drawing>
      </w:r>
    </w:p>
    <w:p w14:paraId="02271858" w14:textId="7592F401" w:rsidR="00A45860" w:rsidRPr="0069182D" w:rsidRDefault="00000000">
      <w:pPr>
        <w:spacing w:line="360" w:lineRule="auto"/>
        <w:jc w:val="both"/>
        <w:rPr>
          <w:rFonts w:ascii="Book Antiqua" w:hAnsi="Book Antiqua"/>
        </w:rPr>
      </w:pPr>
      <w:r w:rsidRPr="0069182D">
        <w:rPr>
          <w:rFonts w:ascii="Book Antiqua" w:eastAsia="Book Antiqua" w:hAnsi="Book Antiqua" w:cs="Book Antiqua"/>
          <w:b/>
          <w:bCs/>
        </w:rPr>
        <w:t xml:space="preserve">Figure 4 A 48-year-old female patient underwent a piggyback liver transplantation procedure due to decompensated cirrhosis resulting from hepatitis B. </w:t>
      </w:r>
      <w:r w:rsidRPr="0069182D">
        <w:rPr>
          <w:rFonts w:ascii="Book Antiqua" w:eastAsia="Book Antiqua" w:hAnsi="Book Antiqua" w:cs="Book Antiqua"/>
        </w:rPr>
        <w:t>A: Evaluated 13 d postoperatively, the patient’s clinical history revealed a progressive decline in blood pressure and red blood cell count, accompanied by the accumulation of a significant volume of intraperitoneal fluid. Conventional ultrasound examination demonstrate</w:t>
      </w:r>
      <w:r w:rsidRPr="0069182D">
        <w:rPr>
          <w:rFonts w:ascii="Book Antiqua" w:eastAsia="宋体" w:hAnsi="Book Antiqua" w:cs="Book Antiqua"/>
          <w:lang w:eastAsia="zh-CN"/>
        </w:rPr>
        <w:t>d</w:t>
      </w:r>
      <w:r w:rsidRPr="0069182D">
        <w:rPr>
          <w:rFonts w:ascii="Book Antiqua" w:eastAsia="Book Antiqua" w:hAnsi="Book Antiqua" w:cs="Book Antiqua"/>
        </w:rPr>
        <w:t xml:space="preserve"> a substantial accumulation of fluid in the porta hepatis region, characterized by hypoechoic features and the presence of numerous fine, low-level echogenic particles suspended within. Contrast-enhanced ultrasound reveal</w:t>
      </w:r>
      <w:r w:rsidRPr="0069182D">
        <w:rPr>
          <w:rFonts w:ascii="Book Antiqua" w:eastAsia="宋体" w:hAnsi="Book Antiqua" w:cs="Book Antiqua"/>
          <w:lang w:eastAsia="zh-CN"/>
        </w:rPr>
        <w:t>ed</w:t>
      </w:r>
      <w:r w:rsidRPr="0069182D">
        <w:rPr>
          <w:rFonts w:ascii="Book Antiqua" w:eastAsia="Book Antiqua" w:hAnsi="Book Antiqua" w:cs="Book Antiqua"/>
        </w:rPr>
        <w:t xml:space="preserve"> enhanced contrast agent pooling within the intraperitoneal fluid of the porta hepatis, exhibiting a morphology resembling a mushroom cloud (highlighted by the red arrow)</w:t>
      </w:r>
      <w:r w:rsidRPr="0069182D">
        <w:rPr>
          <w:rFonts w:ascii="Book Antiqua" w:eastAsia="宋体" w:hAnsi="Book Antiqua" w:cs="宋体"/>
          <w:lang w:eastAsia="zh-CN"/>
        </w:rPr>
        <w:t>; B:</w:t>
      </w:r>
      <w:r w:rsidRPr="0069182D">
        <w:rPr>
          <w:rFonts w:ascii="Book Antiqua" w:eastAsia="Book Antiqua" w:hAnsi="Book Antiqua" w:cs="Book Antiqua"/>
        </w:rPr>
        <w:t xml:space="preserve"> Notably, further tracking of the contrast agent leakage within the porta hepatis area (indicated by the yellow arrow) </w:t>
      </w:r>
      <w:r w:rsidRPr="0069182D">
        <w:rPr>
          <w:rFonts w:ascii="Book Antiqua" w:eastAsia="宋体" w:hAnsi="Book Antiqua" w:cs="Book Antiqua"/>
          <w:lang w:eastAsia="zh-CN"/>
        </w:rPr>
        <w:t xml:space="preserve">indicated that it </w:t>
      </w:r>
      <w:r w:rsidRPr="0069182D">
        <w:rPr>
          <w:rFonts w:ascii="Book Antiqua" w:eastAsia="Book Antiqua" w:hAnsi="Book Antiqua" w:cs="Book Antiqua"/>
        </w:rPr>
        <w:t>originate</w:t>
      </w:r>
      <w:r w:rsidRPr="0069182D">
        <w:rPr>
          <w:rFonts w:ascii="Book Antiqua" w:eastAsia="宋体" w:hAnsi="Book Antiqua" w:cs="Book Antiqua"/>
          <w:lang w:eastAsia="zh-CN"/>
        </w:rPr>
        <w:t>d</w:t>
      </w:r>
      <w:r w:rsidRPr="0069182D">
        <w:rPr>
          <w:rFonts w:ascii="Book Antiqua" w:eastAsia="Book Antiqua" w:hAnsi="Book Antiqua" w:cs="Book Antiqua"/>
        </w:rPr>
        <w:t xml:space="preserve"> from the hepatic artery anastomosis site.</w:t>
      </w:r>
    </w:p>
    <w:sectPr w:rsidR="00A45860" w:rsidRPr="006918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FE87" w14:textId="77777777" w:rsidR="006D11A8" w:rsidRDefault="006D11A8">
      <w:r>
        <w:separator/>
      </w:r>
    </w:p>
    <w:p w14:paraId="440E31BF" w14:textId="77777777" w:rsidR="006D11A8" w:rsidRDefault="006D11A8"/>
    <w:p w14:paraId="6F9748C5" w14:textId="77777777" w:rsidR="006D11A8" w:rsidRDefault="006D11A8" w:rsidP="001A1394"/>
    <w:p w14:paraId="19CFAC59" w14:textId="77777777" w:rsidR="006D11A8" w:rsidRDefault="006D11A8" w:rsidP="001A1394"/>
    <w:p w14:paraId="4F1392B2" w14:textId="77777777" w:rsidR="006D11A8" w:rsidRDefault="006D11A8" w:rsidP="001A1394"/>
    <w:p w14:paraId="3CEF91A1" w14:textId="77777777" w:rsidR="006D11A8" w:rsidRDefault="006D11A8" w:rsidP="001A1394"/>
    <w:p w14:paraId="4DB29498" w14:textId="77777777" w:rsidR="006D11A8" w:rsidRDefault="006D11A8" w:rsidP="001A1394"/>
    <w:p w14:paraId="56FB7385" w14:textId="77777777" w:rsidR="006D11A8" w:rsidRDefault="006D11A8" w:rsidP="001A1394"/>
    <w:p w14:paraId="078B892A" w14:textId="77777777" w:rsidR="006D11A8" w:rsidRDefault="006D11A8" w:rsidP="001A1394"/>
    <w:p w14:paraId="0F19CD8D" w14:textId="77777777" w:rsidR="006D11A8" w:rsidRDefault="006D11A8" w:rsidP="001A1394"/>
    <w:p w14:paraId="6BEF6406" w14:textId="77777777" w:rsidR="006D11A8" w:rsidRDefault="006D11A8" w:rsidP="001A1394"/>
    <w:p w14:paraId="59DD3729" w14:textId="77777777" w:rsidR="006D11A8" w:rsidRDefault="006D11A8" w:rsidP="001A1394"/>
    <w:p w14:paraId="1699F8D6" w14:textId="77777777" w:rsidR="006D11A8" w:rsidRDefault="006D11A8" w:rsidP="001A1394"/>
    <w:p w14:paraId="2BEBF486" w14:textId="77777777" w:rsidR="006D11A8" w:rsidRDefault="006D11A8" w:rsidP="001A1394"/>
    <w:p w14:paraId="161076CC" w14:textId="77777777" w:rsidR="006D11A8" w:rsidRDefault="006D11A8" w:rsidP="001A1394"/>
    <w:p w14:paraId="10AA39D8" w14:textId="77777777" w:rsidR="006D11A8" w:rsidRDefault="006D11A8" w:rsidP="001A1394"/>
    <w:p w14:paraId="6D79BCC0" w14:textId="77777777" w:rsidR="006D11A8" w:rsidRDefault="006D11A8" w:rsidP="001A1394"/>
    <w:p w14:paraId="724B152C" w14:textId="77777777" w:rsidR="006D11A8" w:rsidRDefault="006D11A8" w:rsidP="001A1394"/>
    <w:p w14:paraId="457829E7" w14:textId="77777777" w:rsidR="006D11A8" w:rsidRDefault="006D11A8" w:rsidP="001A1394"/>
    <w:p w14:paraId="2DEC5291" w14:textId="77777777" w:rsidR="006D11A8" w:rsidRDefault="006D11A8" w:rsidP="001A1394"/>
    <w:p w14:paraId="5E2861BC" w14:textId="77777777" w:rsidR="006D11A8" w:rsidRDefault="006D11A8" w:rsidP="001A1394"/>
    <w:p w14:paraId="4E3A5A10" w14:textId="77777777" w:rsidR="006D11A8" w:rsidRDefault="006D11A8" w:rsidP="001A1394"/>
    <w:p w14:paraId="2F9DFFD0" w14:textId="77777777" w:rsidR="006D11A8" w:rsidRDefault="006D11A8" w:rsidP="001A1394"/>
    <w:p w14:paraId="5B6BACE5" w14:textId="77777777" w:rsidR="006D11A8" w:rsidRDefault="006D11A8" w:rsidP="001A1394"/>
    <w:p w14:paraId="4CD4C154" w14:textId="77777777" w:rsidR="006D11A8" w:rsidRDefault="006D11A8" w:rsidP="001A1394"/>
    <w:p w14:paraId="1909A230" w14:textId="77777777" w:rsidR="006D11A8" w:rsidRDefault="006D11A8" w:rsidP="001A1394"/>
    <w:p w14:paraId="219FC9C8" w14:textId="77777777" w:rsidR="006D11A8" w:rsidRDefault="006D11A8" w:rsidP="001A1394"/>
    <w:p w14:paraId="0A0CB5EE" w14:textId="77777777" w:rsidR="006D11A8" w:rsidRDefault="006D11A8" w:rsidP="001A1394"/>
  </w:endnote>
  <w:endnote w:type="continuationSeparator" w:id="0">
    <w:p w14:paraId="7C8A3391" w14:textId="77777777" w:rsidR="006D11A8" w:rsidRDefault="006D11A8">
      <w:r>
        <w:continuationSeparator/>
      </w:r>
    </w:p>
    <w:p w14:paraId="5CE94E3D" w14:textId="77777777" w:rsidR="006D11A8" w:rsidRDefault="006D11A8"/>
    <w:p w14:paraId="7D6B7111" w14:textId="77777777" w:rsidR="006D11A8" w:rsidRDefault="006D11A8" w:rsidP="001A1394"/>
    <w:p w14:paraId="1DDDA37F" w14:textId="77777777" w:rsidR="006D11A8" w:rsidRDefault="006D11A8" w:rsidP="001A1394"/>
    <w:p w14:paraId="5AD5FE9A" w14:textId="77777777" w:rsidR="006D11A8" w:rsidRDefault="006D11A8" w:rsidP="001A1394"/>
    <w:p w14:paraId="5E952E03" w14:textId="77777777" w:rsidR="006D11A8" w:rsidRDefault="006D11A8" w:rsidP="001A1394"/>
    <w:p w14:paraId="1C1321A7" w14:textId="77777777" w:rsidR="006D11A8" w:rsidRDefault="006D11A8" w:rsidP="001A1394"/>
    <w:p w14:paraId="24FEC11C" w14:textId="77777777" w:rsidR="006D11A8" w:rsidRDefault="006D11A8" w:rsidP="001A1394"/>
    <w:p w14:paraId="5C4326E9" w14:textId="77777777" w:rsidR="006D11A8" w:rsidRDefault="006D11A8" w:rsidP="001A1394"/>
    <w:p w14:paraId="1738AD63" w14:textId="77777777" w:rsidR="006D11A8" w:rsidRDefault="006D11A8" w:rsidP="001A1394"/>
    <w:p w14:paraId="7460624A" w14:textId="77777777" w:rsidR="006D11A8" w:rsidRDefault="006D11A8" w:rsidP="001A1394"/>
    <w:p w14:paraId="30A79AFC" w14:textId="77777777" w:rsidR="006D11A8" w:rsidRDefault="006D11A8" w:rsidP="001A1394"/>
    <w:p w14:paraId="28F170D1" w14:textId="77777777" w:rsidR="006D11A8" w:rsidRDefault="006D11A8" w:rsidP="001A1394"/>
    <w:p w14:paraId="5181CF67" w14:textId="77777777" w:rsidR="006D11A8" w:rsidRDefault="006D11A8" w:rsidP="001A1394"/>
    <w:p w14:paraId="7BFE7536" w14:textId="77777777" w:rsidR="006D11A8" w:rsidRDefault="006D11A8" w:rsidP="001A1394"/>
    <w:p w14:paraId="6BE38DCD" w14:textId="77777777" w:rsidR="006D11A8" w:rsidRDefault="006D11A8" w:rsidP="001A1394"/>
    <w:p w14:paraId="13C3F4FA" w14:textId="77777777" w:rsidR="006D11A8" w:rsidRDefault="006D11A8" w:rsidP="001A1394"/>
    <w:p w14:paraId="5F99C5E7" w14:textId="77777777" w:rsidR="006D11A8" w:rsidRDefault="006D11A8" w:rsidP="001A1394"/>
    <w:p w14:paraId="294A19C4" w14:textId="77777777" w:rsidR="006D11A8" w:rsidRDefault="006D11A8" w:rsidP="001A1394"/>
    <w:p w14:paraId="1ACB4ECB" w14:textId="77777777" w:rsidR="006D11A8" w:rsidRDefault="006D11A8" w:rsidP="001A1394"/>
    <w:p w14:paraId="049A8C61" w14:textId="77777777" w:rsidR="006D11A8" w:rsidRDefault="006D11A8" w:rsidP="001A1394"/>
    <w:p w14:paraId="3808156B" w14:textId="77777777" w:rsidR="006D11A8" w:rsidRDefault="006D11A8" w:rsidP="001A1394"/>
    <w:p w14:paraId="292A7BD8" w14:textId="77777777" w:rsidR="006D11A8" w:rsidRDefault="006D11A8" w:rsidP="001A1394"/>
    <w:p w14:paraId="5DDDDC5E" w14:textId="77777777" w:rsidR="006D11A8" w:rsidRDefault="006D11A8" w:rsidP="001A1394"/>
    <w:p w14:paraId="235BE641" w14:textId="77777777" w:rsidR="006D11A8" w:rsidRDefault="006D11A8" w:rsidP="001A1394"/>
    <w:p w14:paraId="179D18DE" w14:textId="77777777" w:rsidR="006D11A8" w:rsidRDefault="006D11A8" w:rsidP="001A1394"/>
    <w:p w14:paraId="00CFBA8B" w14:textId="77777777" w:rsidR="006D11A8" w:rsidRDefault="006D11A8" w:rsidP="001A1394"/>
    <w:p w14:paraId="3C341B52" w14:textId="77777777" w:rsidR="006D11A8" w:rsidRDefault="006D11A8" w:rsidP="001A1394"/>
  </w:endnote>
  <w:endnote w:type="continuationNotice" w:id="1">
    <w:p w14:paraId="10A443E0" w14:textId="77777777" w:rsidR="006D11A8" w:rsidRDefault="006D11A8"/>
    <w:p w14:paraId="08CCB554" w14:textId="77777777" w:rsidR="006D11A8" w:rsidRDefault="006D11A8"/>
    <w:p w14:paraId="30551FE6" w14:textId="77777777" w:rsidR="006D11A8" w:rsidRDefault="006D11A8" w:rsidP="001A1394"/>
    <w:p w14:paraId="4CB57FDD" w14:textId="77777777" w:rsidR="006D11A8" w:rsidRDefault="006D11A8" w:rsidP="001A1394"/>
    <w:p w14:paraId="69F71BCC" w14:textId="77777777" w:rsidR="006D11A8" w:rsidRDefault="006D11A8" w:rsidP="001A1394"/>
    <w:p w14:paraId="47F24B22" w14:textId="77777777" w:rsidR="006D11A8" w:rsidRDefault="006D11A8" w:rsidP="001A1394"/>
    <w:p w14:paraId="35393204" w14:textId="77777777" w:rsidR="006D11A8" w:rsidRDefault="006D11A8" w:rsidP="001A1394"/>
    <w:p w14:paraId="6E40950C" w14:textId="77777777" w:rsidR="006D11A8" w:rsidRDefault="006D11A8" w:rsidP="001A1394"/>
    <w:p w14:paraId="3EA2E625" w14:textId="77777777" w:rsidR="006D11A8" w:rsidRDefault="006D11A8" w:rsidP="001A1394"/>
    <w:p w14:paraId="0A63EBCB" w14:textId="77777777" w:rsidR="006D11A8" w:rsidRDefault="006D11A8" w:rsidP="001A1394"/>
    <w:p w14:paraId="36596FC3" w14:textId="77777777" w:rsidR="006D11A8" w:rsidRDefault="006D11A8" w:rsidP="001A1394"/>
    <w:p w14:paraId="20215B57" w14:textId="77777777" w:rsidR="006D11A8" w:rsidRDefault="006D11A8" w:rsidP="001A1394"/>
    <w:p w14:paraId="3AB9E7BB" w14:textId="77777777" w:rsidR="006D11A8" w:rsidRDefault="006D11A8" w:rsidP="001A1394"/>
    <w:p w14:paraId="08FBC395" w14:textId="77777777" w:rsidR="006D11A8" w:rsidRDefault="006D11A8" w:rsidP="001A1394"/>
    <w:p w14:paraId="3D8AEC04" w14:textId="77777777" w:rsidR="006D11A8" w:rsidRDefault="006D11A8" w:rsidP="001A1394"/>
    <w:p w14:paraId="158D3AD6" w14:textId="77777777" w:rsidR="006D11A8" w:rsidRDefault="006D11A8" w:rsidP="001A1394"/>
    <w:p w14:paraId="6616CE00" w14:textId="77777777" w:rsidR="006D11A8" w:rsidRDefault="006D11A8" w:rsidP="001A1394"/>
    <w:p w14:paraId="13E9C0ED" w14:textId="77777777" w:rsidR="006D11A8" w:rsidRDefault="006D11A8" w:rsidP="001A1394"/>
    <w:p w14:paraId="099AFF4B" w14:textId="77777777" w:rsidR="006D11A8" w:rsidRDefault="006D11A8" w:rsidP="001A1394"/>
    <w:p w14:paraId="1A40A6C2" w14:textId="77777777" w:rsidR="006D11A8" w:rsidRDefault="006D11A8" w:rsidP="001A1394"/>
    <w:p w14:paraId="3D4A1108" w14:textId="77777777" w:rsidR="006D11A8" w:rsidRDefault="006D11A8" w:rsidP="001A1394"/>
    <w:p w14:paraId="5D7C2E5B" w14:textId="77777777" w:rsidR="006D11A8" w:rsidRDefault="006D11A8" w:rsidP="001A1394"/>
    <w:p w14:paraId="000B39B8" w14:textId="77777777" w:rsidR="006D11A8" w:rsidRDefault="006D11A8" w:rsidP="001A1394"/>
    <w:p w14:paraId="49B20775" w14:textId="77777777" w:rsidR="006D11A8" w:rsidRDefault="006D11A8" w:rsidP="001A1394"/>
    <w:p w14:paraId="4DD4F583" w14:textId="77777777" w:rsidR="006D11A8" w:rsidRDefault="006D11A8" w:rsidP="001A1394"/>
    <w:p w14:paraId="7DDB7A2D" w14:textId="77777777" w:rsidR="006D11A8" w:rsidRDefault="006D11A8" w:rsidP="001A1394"/>
    <w:p w14:paraId="67EB1D83" w14:textId="77777777" w:rsidR="006D11A8" w:rsidRDefault="006D11A8" w:rsidP="001A1394"/>
    <w:p w14:paraId="41D80C85" w14:textId="77777777" w:rsidR="006D11A8" w:rsidRDefault="006D11A8" w:rsidP="001A1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237450"/>
    </w:sdtPr>
    <w:sdtContent>
      <w:sdt>
        <w:sdtPr>
          <w:id w:val="-1769616900"/>
        </w:sdtPr>
        <w:sdtContent>
          <w:p w14:paraId="1D3A3AB0" w14:textId="77777777" w:rsidR="00A45860"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DEA35BF" w14:textId="77777777" w:rsidR="00A45860" w:rsidRDefault="00A458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2BE78" w14:textId="77777777" w:rsidR="006D11A8" w:rsidRDefault="006D11A8">
      <w:r>
        <w:separator/>
      </w:r>
    </w:p>
    <w:p w14:paraId="1C81C7BB" w14:textId="77777777" w:rsidR="006D11A8" w:rsidRDefault="006D11A8"/>
    <w:p w14:paraId="39D80502" w14:textId="77777777" w:rsidR="006D11A8" w:rsidRDefault="006D11A8" w:rsidP="001A1394"/>
    <w:p w14:paraId="2F4500C8" w14:textId="77777777" w:rsidR="006D11A8" w:rsidRDefault="006D11A8" w:rsidP="001A1394"/>
    <w:p w14:paraId="053BD772" w14:textId="77777777" w:rsidR="006D11A8" w:rsidRDefault="006D11A8" w:rsidP="001A1394"/>
    <w:p w14:paraId="63C4DB45" w14:textId="77777777" w:rsidR="006D11A8" w:rsidRDefault="006D11A8" w:rsidP="001A1394"/>
    <w:p w14:paraId="121CE260" w14:textId="77777777" w:rsidR="006D11A8" w:rsidRDefault="006D11A8" w:rsidP="001A1394"/>
    <w:p w14:paraId="79253D76" w14:textId="77777777" w:rsidR="006D11A8" w:rsidRDefault="006D11A8" w:rsidP="001A1394"/>
    <w:p w14:paraId="24B3C7BD" w14:textId="77777777" w:rsidR="006D11A8" w:rsidRDefault="006D11A8" w:rsidP="001A1394"/>
    <w:p w14:paraId="2002587B" w14:textId="77777777" w:rsidR="006D11A8" w:rsidRDefault="006D11A8" w:rsidP="001A1394"/>
    <w:p w14:paraId="150930B7" w14:textId="77777777" w:rsidR="006D11A8" w:rsidRDefault="006D11A8" w:rsidP="001A1394"/>
    <w:p w14:paraId="1C9EA1A4" w14:textId="77777777" w:rsidR="006D11A8" w:rsidRDefault="006D11A8" w:rsidP="001A1394"/>
    <w:p w14:paraId="0CABDD29" w14:textId="77777777" w:rsidR="006D11A8" w:rsidRDefault="006D11A8" w:rsidP="001A1394"/>
    <w:p w14:paraId="3850136F" w14:textId="77777777" w:rsidR="006D11A8" w:rsidRDefault="006D11A8" w:rsidP="001A1394"/>
    <w:p w14:paraId="7306633C" w14:textId="77777777" w:rsidR="006D11A8" w:rsidRDefault="006D11A8" w:rsidP="001A1394"/>
    <w:p w14:paraId="5719F3CD" w14:textId="77777777" w:rsidR="006D11A8" w:rsidRDefault="006D11A8" w:rsidP="001A1394"/>
    <w:p w14:paraId="19AAD4D2" w14:textId="77777777" w:rsidR="006D11A8" w:rsidRDefault="006D11A8" w:rsidP="001A1394"/>
    <w:p w14:paraId="49B32B7E" w14:textId="77777777" w:rsidR="006D11A8" w:rsidRDefault="006D11A8" w:rsidP="001A1394"/>
    <w:p w14:paraId="79986B3E" w14:textId="77777777" w:rsidR="006D11A8" w:rsidRDefault="006D11A8" w:rsidP="001A1394"/>
    <w:p w14:paraId="67572DFF" w14:textId="77777777" w:rsidR="006D11A8" w:rsidRDefault="006D11A8" w:rsidP="001A1394"/>
    <w:p w14:paraId="168C6EE0" w14:textId="77777777" w:rsidR="006D11A8" w:rsidRDefault="006D11A8" w:rsidP="001A1394"/>
    <w:p w14:paraId="248635AF" w14:textId="77777777" w:rsidR="006D11A8" w:rsidRDefault="006D11A8" w:rsidP="001A1394"/>
    <w:p w14:paraId="4BC637CA" w14:textId="77777777" w:rsidR="006D11A8" w:rsidRDefault="006D11A8" w:rsidP="001A1394"/>
    <w:p w14:paraId="0E572996" w14:textId="77777777" w:rsidR="006D11A8" w:rsidRDefault="006D11A8" w:rsidP="001A1394"/>
    <w:p w14:paraId="40E313DE" w14:textId="77777777" w:rsidR="006D11A8" w:rsidRDefault="006D11A8" w:rsidP="001A1394"/>
    <w:p w14:paraId="627E0436" w14:textId="77777777" w:rsidR="006D11A8" w:rsidRDefault="006D11A8" w:rsidP="001A1394"/>
    <w:p w14:paraId="17748049" w14:textId="77777777" w:rsidR="006D11A8" w:rsidRDefault="006D11A8" w:rsidP="001A1394"/>
    <w:p w14:paraId="6B6A1CE0" w14:textId="77777777" w:rsidR="006D11A8" w:rsidRDefault="006D11A8" w:rsidP="001A1394"/>
  </w:footnote>
  <w:footnote w:type="continuationSeparator" w:id="0">
    <w:p w14:paraId="72DDC78C" w14:textId="77777777" w:rsidR="006D11A8" w:rsidRDefault="006D11A8">
      <w:r>
        <w:continuationSeparator/>
      </w:r>
    </w:p>
    <w:p w14:paraId="413D4430" w14:textId="77777777" w:rsidR="006D11A8" w:rsidRDefault="006D11A8"/>
    <w:p w14:paraId="666DC8DE" w14:textId="77777777" w:rsidR="006D11A8" w:rsidRDefault="006D11A8" w:rsidP="001A1394"/>
    <w:p w14:paraId="1CBFC7EA" w14:textId="77777777" w:rsidR="006D11A8" w:rsidRDefault="006D11A8" w:rsidP="001A1394"/>
    <w:p w14:paraId="046518A1" w14:textId="77777777" w:rsidR="006D11A8" w:rsidRDefault="006D11A8" w:rsidP="001A1394"/>
    <w:p w14:paraId="356E89F1" w14:textId="77777777" w:rsidR="006D11A8" w:rsidRDefault="006D11A8" w:rsidP="001A1394"/>
    <w:p w14:paraId="6CAEB7E4" w14:textId="77777777" w:rsidR="006D11A8" w:rsidRDefault="006D11A8" w:rsidP="001A1394"/>
    <w:p w14:paraId="05D1A1C3" w14:textId="77777777" w:rsidR="006D11A8" w:rsidRDefault="006D11A8" w:rsidP="001A1394"/>
    <w:p w14:paraId="56377A19" w14:textId="77777777" w:rsidR="006D11A8" w:rsidRDefault="006D11A8" w:rsidP="001A1394"/>
    <w:p w14:paraId="2953FD21" w14:textId="77777777" w:rsidR="006D11A8" w:rsidRDefault="006D11A8" w:rsidP="001A1394"/>
    <w:p w14:paraId="1622B1FC" w14:textId="77777777" w:rsidR="006D11A8" w:rsidRDefault="006D11A8" w:rsidP="001A1394"/>
    <w:p w14:paraId="4C12BF9A" w14:textId="77777777" w:rsidR="006D11A8" w:rsidRDefault="006D11A8" w:rsidP="001A1394"/>
    <w:p w14:paraId="064D537C" w14:textId="77777777" w:rsidR="006D11A8" w:rsidRDefault="006D11A8" w:rsidP="001A1394"/>
    <w:p w14:paraId="5F887C09" w14:textId="77777777" w:rsidR="006D11A8" w:rsidRDefault="006D11A8" w:rsidP="001A1394"/>
    <w:p w14:paraId="120B43C2" w14:textId="77777777" w:rsidR="006D11A8" w:rsidRDefault="006D11A8" w:rsidP="001A1394"/>
    <w:p w14:paraId="55331ED3" w14:textId="77777777" w:rsidR="006D11A8" w:rsidRDefault="006D11A8" w:rsidP="001A1394"/>
    <w:p w14:paraId="25326B15" w14:textId="77777777" w:rsidR="006D11A8" w:rsidRDefault="006D11A8" w:rsidP="001A1394"/>
    <w:p w14:paraId="1A42C3B9" w14:textId="77777777" w:rsidR="006D11A8" w:rsidRDefault="006D11A8" w:rsidP="001A1394"/>
    <w:p w14:paraId="0E5B4170" w14:textId="77777777" w:rsidR="006D11A8" w:rsidRDefault="006D11A8" w:rsidP="001A1394"/>
    <w:p w14:paraId="5DEA2620" w14:textId="77777777" w:rsidR="006D11A8" w:rsidRDefault="006D11A8" w:rsidP="001A1394"/>
    <w:p w14:paraId="7AC57B8E" w14:textId="77777777" w:rsidR="006D11A8" w:rsidRDefault="006D11A8" w:rsidP="001A1394"/>
    <w:p w14:paraId="0521DFF0" w14:textId="77777777" w:rsidR="006D11A8" w:rsidRDefault="006D11A8" w:rsidP="001A1394"/>
    <w:p w14:paraId="7F98BCA5" w14:textId="77777777" w:rsidR="006D11A8" w:rsidRDefault="006D11A8" w:rsidP="001A1394"/>
    <w:p w14:paraId="218A0A91" w14:textId="77777777" w:rsidR="006D11A8" w:rsidRDefault="006D11A8" w:rsidP="001A1394"/>
    <w:p w14:paraId="47C423A2" w14:textId="77777777" w:rsidR="006D11A8" w:rsidRDefault="006D11A8" w:rsidP="001A1394"/>
    <w:p w14:paraId="4A97D837" w14:textId="77777777" w:rsidR="006D11A8" w:rsidRDefault="006D11A8" w:rsidP="001A1394"/>
    <w:p w14:paraId="3E4E9211" w14:textId="77777777" w:rsidR="006D11A8" w:rsidRDefault="006D11A8" w:rsidP="001A1394"/>
    <w:p w14:paraId="67467914" w14:textId="77777777" w:rsidR="006D11A8" w:rsidRDefault="006D11A8" w:rsidP="001A1394"/>
  </w:footnote>
  <w:footnote w:type="continuationNotice" w:id="1">
    <w:p w14:paraId="331980C9" w14:textId="77777777" w:rsidR="006D11A8" w:rsidRDefault="006D11A8"/>
    <w:p w14:paraId="746E7436" w14:textId="77777777" w:rsidR="006D11A8" w:rsidRDefault="006D11A8"/>
    <w:p w14:paraId="4C6D299D" w14:textId="77777777" w:rsidR="006D11A8" w:rsidRDefault="006D11A8" w:rsidP="001A1394"/>
    <w:p w14:paraId="12E23864" w14:textId="77777777" w:rsidR="006D11A8" w:rsidRDefault="006D11A8" w:rsidP="001A1394"/>
    <w:p w14:paraId="0B9A0B54" w14:textId="77777777" w:rsidR="006D11A8" w:rsidRDefault="006D11A8" w:rsidP="001A1394"/>
    <w:p w14:paraId="2FB1556E" w14:textId="77777777" w:rsidR="006D11A8" w:rsidRDefault="006D11A8" w:rsidP="001A1394"/>
    <w:p w14:paraId="4127347A" w14:textId="77777777" w:rsidR="006D11A8" w:rsidRDefault="006D11A8" w:rsidP="001A1394"/>
    <w:p w14:paraId="18150C28" w14:textId="77777777" w:rsidR="006D11A8" w:rsidRDefault="006D11A8" w:rsidP="001A1394"/>
    <w:p w14:paraId="7A801A38" w14:textId="77777777" w:rsidR="006D11A8" w:rsidRDefault="006D11A8" w:rsidP="001A1394"/>
    <w:p w14:paraId="1F7ABF52" w14:textId="77777777" w:rsidR="006D11A8" w:rsidRDefault="006D11A8" w:rsidP="001A1394"/>
    <w:p w14:paraId="430A72B3" w14:textId="77777777" w:rsidR="006D11A8" w:rsidRDefault="006D11A8" w:rsidP="001A1394"/>
    <w:p w14:paraId="02DF0291" w14:textId="77777777" w:rsidR="006D11A8" w:rsidRDefault="006D11A8" w:rsidP="001A1394"/>
    <w:p w14:paraId="4072175E" w14:textId="77777777" w:rsidR="006D11A8" w:rsidRDefault="006D11A8" w:rsidP="001A1394"/>
    <w:p w14:paraId="73F74ECF" w14:textId="77777777" w:rsidR="006D11A8" w:rsidRDefault="006D11A8" w:rsidP="001A1394"/>
    <w:p w14:paraId="71974DFD" w14:textId="77777777" w:rsidR="006D11A8" w:rsidRDefault="006D11A8" w:rsidP="001A1394"/>
    <w:p w14:paraId="5497C73D" w14:textId="77777777" w:rsidR="006D11A8" w:rsidRDefault="006D11A8" w:rsidP="001A1394"/>
    <w:p w14:paraId="5DC35164" w14:textId="77777777" w:rsidR="006D11A8" w:rsidRDefault="006D11A8" w:rsidP="001A1394"/>
    <w:p w14:paraId="29164830" w14:textId="77777777" w:rsidR="006D11A8" w:rsidRDefault="006D11A8" w:rsidP="001A1394"/>
    <w:p w14:paraId="56DC31A1" w14:textId="77777777" w:rsidR="006D11A8" w:rsidRDefault="006D11A8" w:rsidP="001A1394"/>
    <w:p w14:paraId="5868BF4F" w14:textId="77777777" w:rsidR="006D11A8" w:rsidRDefault="006D11A8" w:rsidP="001A1394"/>
    <w:p w14:paraId="45802106" w14:textId="77777777" w:rsidR="006D11A8" w:rsidRDefault="006D11A8" w:rsidP="001A1394"/>
    <w:p w14:paraId="5F7FCF86" w14:textId="77777777" w:rsidR="006D11A8" w:rsidRDefault="006D11A8" w:rsidP="001A1394"/>
    <w:p w14:paraId="45493A8B" w14:textId="77777777" w:rsidR="006D11A8" w:rsidRDefault="006D11A8" w:rsidP="001A1394"/>
    <w:p w14:paraId="2557D1CC" w14:textId="77777777" w:rsidR="006D11A8" w:rsidRDefault="006D11A8" w:rsidP="001A1394"/>
    <w:p w14:paraId="351836C8" w14:textId="77777777" w:rsidR="006D11A8" w:rsidRDefault="006D11A8" w:rsidP="001A1394"/>
    <w:p w14:paraId="7CFA6EEB" w14:textId="77777777" w:rsidR="006D11A8" w:rsidRDefault="006D11A8" w:rsidP="001A1394"/>
    <w:p w14:paraId="2E7E2C87" w14:textId="77777777" w:rsidR="006D11A8" w:rsidRDefault="006D11A8" w:rsidP="001A1394"/>
    <w:p w14:paraId="397EF3F6" w14:textId="77777777" w:rsidR="006D11A8" w:rsidRDefault="006D11A8" w:rsidP="001A1394"/>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61458"/>
    <w:rsid w:val="000904B2"/>
    <w:rsid w:val="000A5DEF"/>
    <w:rsid w:val="000D328C"/>
    <w:rsid w:val="000E5D4B"/>
    <w:rsid w:val="001229EB"/>
    <w:rsid w:val="00147619"/>
    <w:rsid w:val="0017737E"/>
    <w:rsid w:val="001964E8"/>
    <w:rsid w:val="001A1394"/>
    <w:rsid w:val="001A2D82"/>
    <w:rsid w:val="00230AB4"/>
    <w:rsid w:val="00245F93"/>
    <w:rsid w:val="002B49A3"/>
    <w:rsid w:val="002C0B41"/>
    <w:rsid w:val="00307632"/>
    <w:rsid w:val="0031660B"/>
    <w:rsid w:val="00336169"/>
    <w:rsid w:val="00364823"/>
    <w:rsid w:val="00375DF0"/>
    <w:rsid w:val="00391D92"/>
    <w:rsid w:val="003923F9"/>
    <w:rsid w:val="003A5F69"/>
    <w:rsid w:val="003D200F"/>
    <w:rsid w:val="004166E8"/>
    <w:rsid w:val="00442732"/>
    <w:rsid w:val="00451CF9"/>
    <w:rsid w:val="004A01BF"/>
    <w:rsid w:val="00544734"/>
    <w:rsid w:val="00545FF3"/>
    <w:rsid w:val="0060764D"/>
    <w:rsid w:val="0065755E"/>
    <w:rsid w:val="00673AD8"/>
    <w:rsid w:val="00684F46"/>
    <w:rsid w:val="0069182D"/>
    <w:rsid w:val="006B713F"/>
    <w:rsid w:val="006D11A8"/>
    <w:rsid w:val="006D5C7F"/>
    <w:rsid w:val="006E4DF1"/>
    <w:rsid w:val="006E5D07"/>
    <w:rsid w:val="00700780"/>
    <w:rsid w:val="007C2DAE"/>
    <w:rsid w:val="007F79CC"/>
    <w:rsid w:val="00815837"/>
    <w:rsid w:val="00822182"/>
    <w:rsid w:val="00823C7B"/>
    <w:rsid w:val="00832C11"/>
    <w:rsid w:val="00873830"/>
    <w:rsid w:val="00886C3F"/>
    <w:rsid w:val="00894BE8"/>
    <w:rsid w:val="00906CF5"/>
    <w:rsid w:val="009571D7"/>
    <w:rsid w:val="009870C8"/>
    <w:rsid w:val="009B63FF"/>
    <w:rsid w:val="009D0FCE"/>
    <w:rsid w:val="009D7E32"/>
    <w:rsid w:val="00A075B4"/>
    <w:rsid w:val="00A404FC"/>
    <w:rsid w:val="00A45860"/>
    <w:rsid w:val="00A45883"/>
    <w:rsid w:val="00A77B3E"/>
    <w:rsid w:val="00A82390"/>
    <w:rsid w:val="00AA6FFB"/>
    <w:rsid w:val="00AB2ABC"/>
    <w:rsid w:val="00AE6A80"/>
    <w:rsid w:val="00B12913"/>
    <w:rsid w:val="00C33B6E"/>
    <w:rsid w:val="00C42F55"/>
    <w:rsid w:val="00CA2A55"/>
    <w:rsid w:val="00CB299F"/>
    <w:rsid w:val="00D03CC8"/>
    <w:rsid w:val="00D209C6"/>
    <w:rsid w:val="00D44AA9"/>
    <w:rsid w:val="00D57D0A"/>
    <w:rsid w:val="00DA0229"/>
    <w:rsid w:val="00DC74BC"/>
    <w:rsid w:val="00E00993"/>
    <w:rsid w:val="00E07E88"/>
    <w:rsid w:val="00E125C0"/>
    <w:rsid w:val="00E27BF5"/>
    <w:rsid w:val="00E31B4B"/>
    <w:rsid w:val="00E37057"/>
    <w:rsid w:val="00E40D3A"/>
    <w:rsid w:val="00E611AE"/>
    <w:rsid w:val="00E74A98"/>
    <w:rsid w:val="00E77B0F"/>
    <w:rsid w:val="00E83C16"/>
    <w:rsid w:val="00E90A63"/>
    <w:rsid w:val="00E92944"/>
    <w:rsid w:val="00EA09AE"/>
    <w:rsid w:val="00EC5911"/>
    <w:rsid w:val="00F23C5D"/>
    <w:rsid w:val="00FF4E54"/>
    <w:rsid w:val="026B1786"/>
    <w:rsid w:val="26E63E5F"/>
    <w:rsid w:val="2D9059B1"/>
    <w:rsid w:val="47CD5113"/>
    <w:rsid w:val="7DAF6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AC449"/>
  <w15:docId w15:val="{17AD9D56-23E5-4555-BB64-01D90014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D03CC8"/>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sid w:val="00D03CC8"/>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autoRedefine/>
    <w:qFormat/>
    <w:rsid w:val="00D03CC8"/>
    <w:pPr>
      <w:tabs>
        <w:tab w:val="center" w:pos="4153"/>
        <w:tab w:val="right" w:pos="8306"/>
      </w:tabs>
      <w:snapToGrid w:val="0"/>
      <w:jc w:val="center"/>
    </w:pPr>
    <w:rPr>
      <w:sz w:val="18"/>
      <w:szCs w:val="18"/>
    </w:rPr>
  </w:style>
  <w:style w:type="paragraph" w:styleId="a9">
    <w:name w:val="annotation subject"/>
    <w:basedOn w:val="a3"/>
    <w:next w:val="a3"/>
    <w:link w:val="aa"/>
    <w:autoRedefine/>
    <w:qFormat/>
    <w:rsid w:val="00D03CC8"/>
    <w:rPr>
      <w:b/>
      <w:bCs/>
    </w:rPr>
  </w:style>
  <w:style w:type="character" w:styleId="ab">
    <w:name w:val="annotation reference"/>
    <w:basedOn w:val="a0"/>
    <w:autoRedefine/>
    <w:rsid w:val="00D03CC8"/>
    <w:rPr>
      <w:sz w:val="21"/>
      <w:szCs w:val="21"/>
    </w:rPr>
  </w:style>
  <w:style w:type="character" w:customStyle="1" w:styleId="a8">
    <w:name w:val="页眉 字符"/>
    <w:basedOn w:val="a0"/>
    <w:link w:val="a7"/>
    <w:autoRedefine/>
    <w:rPr>
      <w:sz w:val="18"/>
      <w:szCs w:val="18"/>
      <w:lang w:eastAsia="en-US"/>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lang w:eastAsia="en-US"/>
    </w:rPr>
  </w:style>
  <w:style w:type="character" w:customStyle="1" w:styleId="aa">
    <w:name w:val="批注主题 字符"/>
    <w:basedOn w:val="a4"/>
    <w:link w:val="a9"/>
    <w:autoRedefine/>
    <w:qFormat/>
    <w:rPr>
      <w:b/>
      <w:bCs/>
      <w:sz w:val="24"/>
      <w:szCs w:val="24"/>
      <w:lang w:eastAsia="en-US"/>
    </w:rPr>
  </w:style>
  <w:style w:type="paragraph" w:customStyle="1" w:styleId="1">
    <w:name w:val="修订1"/>
    <w:autoRedefine/>
    <w:hidden/>
    <w:uiPriority w:val="99"/>
    <w:semiHidden/>
    <w:qFormat/>
    <w:rPr>
      <w:sz w:val="24"/>
      <w:szCs w:val="24"/>
      <w:lang w:eastAsia="en-US"/>
    </w:rPr>
  </w:style>
  <w:style w:type="paragraph" w:styleId="ac">
    <w:name w:val="Revision"/>
    <w:hidden/>
    <w:uiPriority w:val="99"/>
    <w:semiHidden/>
    <w:rsid w:val="00D03CC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CF036-F1F1-4A1C-873E-E5CF6438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5197</Words>
  <Characters>29628</Characters>
  <Application>Microsoft Office Word</Application>
  <DocSecurity>0</DocSecurity>
  <Lines>246</Lines>
  <Paragraphs>69</Paragraphs>
  <ScaleCrop>false</ScaleCrop>
  <Company/>
  <LinksUpToDate>false</LinksUpToDate>
  <CharactersWithSpaces>34756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9</cp:revision>
  <dcterms:created xsi:type="dcterms:W3CDTF">2023-12-27T05:46:00Z</dcterms:created>
  <dcterms:modified xsi:type="dcterms:W3CDTF">2024-01-08T08:21:00Z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B71AFDD26A9F4801AC5EB6D24B077B5A_13</vt:lpwstr>
  </property>
</Properties>
</file>