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D2296" w14:textId="77777777" w:rsidR="00A77B3E" w:rsidRDefault="006A00A3">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2224BFA4" w14:textId="77777777" w:rsidR="00A77B3E" w:rsidRDefault="006A00A3">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90093</w:t>
      </w:r>
    </w:p>
    <w:p w14:paraId="76D8C6D3" w14:textId="77777777" w:rsidR="00A77B3E" w:rsidRDefault="006A00A3">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75507B18" w14:textId="77777777" w:rsidR="00A77B3E" w:rsidRDefault="00A77B3E">
      <w:pPr>
        <w:spacing w:line="360" w:lineRule="auto"/>
        <w:jc w:val="both"/>
      </w:pPr>
    </w:p>
    <w:p w14:paraId="2B8F3E08" w14:textId="3545F1DB" w:rsidR="00A77B3E" w:rsidRDefault="00276E52">
      <w:pPr>
        <w:spacing w:line="360" w:lineRule="auto"/>
        <w:jc w:val="both"/>
      </w:pPr>
      <w:r w:rsidRPr="00276E52">
        <w:rPr>
          <w:rFonts w:ascii="Book Antiqua" w:eastAsia="Book Antiqua" w:hAnsi="Book Antiqua" w:cs="Book Antiqua"/>
          <w:b/>
          <w:bCs/>
          <w:color w:val="000000"/>
        </w:rPr>
        <w:t>Mucinous neoplasm of the appendix</w:t>
      </w:r>
      <w:r w:rsidR="006A00A3">
        <w:rPr>
          <w:rFonts w:ascii="Book Antiqua" w:eastAsia="Book Antiqua" w:hAnsi="Book Antiqua" w:cs="Book Antiqua"/>
          <w:b/>
          <w:bCs/>
          <w:color w:val="000000"/>
        </w:rPr>
        <w:t xml:space="preserve">: </w:t>
      </w:r>
      <w:r w:rsidR="00D6600F" w:rsidRPr="00D6600F">
        <w:rPr>
          <w:rFonts w:ascii="Book Antiqua" w:eastAsia="Book Antiqua" w:hAnsi="Book Antiqua" w:cs="Book Antiqua"/>
          <w:b/>
          <w:bCs/>
          <w:color w:val="000000"/>
        </w:rPr>
        <w:t>A case report and review of literature</w:t>
      </w:r>
    </w:p>
    <w:p w14:paraId="314B8B8E" w14:textId="77777777" w:rsidR="00A77B3E" w:rsidRDefault="00A77B3E">
      <w:pPr>
        <w:spacing w:line="360" w:lineRule="auto"/>
        <w:jc w:val="both"/>
      </w:pPr>
    </w:p>
    <w:p w14:paraId="3A358779" w14:textId="16A79736" w:rsidR="00A77B3E" w:rsidRDefault="006A00A3">
      <w:pPr>
        <w:spacing w:line="360" w:lineRule="auto"/>
        <w:jc w:val="both"/>
      </w:pPr>
      <w:r>
        <w:rPr>
          <w:rFonts w:ascii="Book Antiqua" w:eastAsia="Book Antiqua" w:hAnsi="Book Antiqua" w:cs="Book Antiqua"/>
          <w:color w:val="000000"/>
        </w:rPr>
        <w:t xml:space="preserve">Chang </w:t>
      </w:r>
      <w:r>
        <w:rPr>
          <w:rFonts w:ascii="Book Antiqua" w:hAnsi="Book Antiqua" w:cs="Book Antiqua" w:hint="eastAsia"/>
          <w:color w:val="000000"/>
          <w:lang w:eastAsia="zh-CN"/>
        </w:rPr>
        <w:t xml:space="preserve">HC </w:t>
      </w:r>
      <w:r>
        <w:rPr>
          <w:rFonts w:ascii="Book Antiqua" w:eastAsia="Book Antiqua" w:hAnsi="Book Antiqua" w:cs="Book Antiqua"/>
          <w:i/>
          <w:iCs/>
          <w:color w:val="000000"/>
        </w:rPr>
        <w:t>et al.</w:t>
      </w:r>
      <w:r>
        <w:rPr>
          <w:rFonts w:ascii="Book Antiqua" w:eastAsia="Book Antiqua" w:hAnsi="Book Antiqua" w:cs="Book Antiqua"/>
          <w:color w:val="000000"/>
        </w:rPr>
        <w:t xml:space="preserve"> Incidental AMN in </w:t>
      </w:r>
      <w:r w:rsidR="00E70D03">
        <w:rPr>
          <w:rFonts w:ascii="Book Antiqua" w:eastAsia="Book Antiqua" w:hAnsi="Book Antiqua" w:cs="Book Antiqua"/>
          <w:color w:val="000000"/>
        </w:rPr>
        <w:t>h</w:t>
      </w:r>
      <w:r>
        <w:rPr>
          <w:rFonts w:ascii="Book Antiqua" w:eastAsia="Book Antiqua" w:hAnsi="Book Antiqua" w:cs="Book Antiqua"/>
          <w:color w:val="000000"/>
        </w:rPr>
        <w:t>emicolectomy</w:t>
      </w:r>
    </w:p>
    <w:p w14:paraId="329B1256" w14:textId="77777777" w:rsidR="00A77B3E" w:rsidRDefault="00A77B3E">
      <w:pPr>
        <w:spacing w:line="360" w:lineRule="auto"/>
        <w:jc w:val="both"/>
      </w:pPr>
    </w:p>
    <w:p w14:paraId="021B3DDE" w14:textId="77777777" w:rsidR="00A77B3E" w:rsidRDefault="006A00A3">
      <w:pPr>
        <w:spacing w:line="360" w:lineRule="auto"/>
        <w:jc w:val="both"/>
      </w:pPr>
      <w:r>
        <w:rPr>
          <w:rFonts w:ascii="Book Antiqua" w:eastAsia="Book Antiqua" w:hAnsi="Book Antiqua" w:cs="Book Antiqua"/>
          <w:color w:val="000000"/>
        </w:rPr>
        <w:t>Hao</w:t>
      </w:r>
      <w:r>
        <w:rPr>
          <w:rFonts w:ascii="Book Antiqua" w:hAnsi="Book Antiqua" w:cs="Book Antiqua" w:hint="eastAsia"/>
          <w:color w:val="000000"/>
          <w:lang w:eastAsia="zh-CN"/>
        </w:rPr>
        <w:t>-C</w:t>
      </w:r>
      <w:r>
        <w:rPr>
          <w:rFonts w:ascii="Book Antiqua" w:eastAsia="Book Antiqua" w:hAnsi="Book Antiqua" w:cs="Book Antiqua"/>
          <w:color w:val="000000"/>
        </w:rPr>
        <w:t xml:space="preserve">heng Chang, Jung-Cheng Kang, Ta-Wei Pu, </w:t>
      </w:r>
      <w:proofErr w:type="spellStart"/>
      <w:r>
        <w:rPr>
          <w:rFonts w:ascii="Book Antiqua" w:eastAsia="Book Antiqua" w:hAnsi="Book Antiqua" w:cs="Book Antiqua"/>
          <w:color w:val="000000"/>
        </w:rPr>
        <w:t>Ruei</w:t>
      </w:r>
      <w:proofErr w:type="spellEnd"/>
      <w:r>
        <w:rPr>
          <w:rFonts w:ascii="Book Antiqua" w:eastAsia="Book Antiqua" w:hAnsi="Book Antiqua" w:cs="Book Antiqua"/>
          <w:color w:val="000000"/>
        </w:rPr>
        <w:t xml:space="preserve">-Yu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Chao-Yang Chen, Je-Ming Hu</w:t>
      </w:r>
    </w:p>
    <w:p w14:paraId="6A213235" w14:textId="77777777" w:rsidR="00A77B3E" w:rsidRDefault="00A77B3E">
      <w:pPr>
        <w:spacing w:line="360" w:lineRule="auto"/>
        <w:jc w:val="both"/>
      </w:pPr>
    </w:p>
    <w:p w14:paraId="168FFCD1" w14:textId="7B9193A1" w:rsidR="00A77B3E" w:rsidRDefault="006A00A3">
      <w:pPr>
        <w:spacing w:line="360" w:lineRule="auto"/>
        <w:jc w:val="both"/>
      </w:pPr>
      <w:r>
        <w:rPr>
          <w:rFonts w:ascii="Book Antiqua" w:eastAsia="Book Antiqua" w:hAnsi="Book Antiqua" w:cs="Book Antiqua"/>
          <w:b/>
          <w:bCs/>
          <w:color w:val="000000"/>
        </w:rPr>
        <w:t>Hao</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heng Chang, </w:t>
      </w:r>
      <w:r>
        <w:rPr>
          <w:rFonts w:ascii="Book Antiqua" w:eastAsia="Book Antiqua" w:hAnsi="Book Antiqua" w:cs="Book Antiqua"/>
          <w:color w:val="000000"/>
        </w:rPr>
        <w:t xml:space="preserve">Department of Surgery, Tri-Service </w:t>
      </w:r>
      <w:r w:rsidR="00AD7A04">
        <w:rPr>
          <w:rFonts w:ascii="Book Antiqua" w:eastAsia="Book Antiqua" w:hAnsi="Book Antiqua" w:cs="Book Antiqua"/>
          <w:color w:val="000000"/>
        </w:rPr>
        <w:t>G</w:t>
      </w:r>
      <w:r>
        <w:rPr>
          <w:rFonts w:ascii="Book Antiqua" w:eastAsia="Book Antiqua" w:hAnsi="Book Antiqua" w:cs="Book Antiqua"/>
          <w:color w:val="000000"/>
        </w:rPr>
        <w:t>eneral Hospital, Taipei 114, Taiwan</w:t>
      </w:r>
    </w:p>
    <w:p w14:paraId="2CE29513" w14:textId="77777777" w:rsidR="00A77B3E" w:rsidRDefault="00A77B3E">
      <w:pPr>
        <w:spacing w:line="360" w:lineRule="auto"/>
        <w:jc w:val="both"/>
      </w:pPr>
    </w:p>
    <w:p w14:paraId="0B7DC7C2" w14:textId="77777777" w:rsidR="00A77B3E" w:rsidRDefault="006A00A3">
      <w:pPr>
        <w:spacing w:line="360" w:lineRule="auto"/>
        <w:jc w:val="both"/>
      </w:pPr>
      <w:r>
        <w:rPr>
          <w:rFonts w:ascii="Book Antiqua" w:eastAsia="Book Antiqua" w:hAnsi="Book Antiqua" w:cs="Book Antiqua"/>
          <w:b/>
          <w:bCs/>
          <w:color w:val="000000"/>
        </w:rPr>
        <w:t xml:space="preserve">Jung-Cheng Kang, </w:t>
      </w:r>
      <w:r>
        <w:rPr>
          <w:rFonts w:ascii="Book Antiqua" w:eastAsia="Book Antiqua" w:hAnsi="Book Antiqua" w:cs="Book Antiqua"/>
          <w:color w:val="000000"/>
        </w:rPr>
        <w:t>Division of Colon and Rectal Surgery, Department of Surgery, Taiwan Adventist Hospital, Taipei 105, Taiwan</w:t>
      </w:r>
    </w:p>
    <w:p w14:paraId="73650662" w14:textId="77777777" w:rsidR="00A77B3E" w:rsidRDefault="00A77B3E">
      <w:pPr>
        <w:spacing w:line="360" w:lineRule="auto"/>
        <w:jc w:val="both"/>
      </w:pPr>
    </w:p>
    <w:p w14:paraId="05B2E48D" w14:textId="2092A226" w:rsidR="00A77B3E" w:rsidRDefault="006A00A3">
      <w:pPr>
        <w:spacing w:line="360" w:lineRule="auto"/>
        <w:jc w:val="both"/>
      </w:pPr>
      <w:r>
        <w:rPr>
          <w:rFonts w:ascii="Book Antiqua" w:eastAsia="Book Antiqua" w:hAnsi="Book Antiqua" w:cs="Book Antiqua"/>
          <w:b/>
          <w:bCs/>
          <w:color w:val="000000"/>
        </w:rPr>
        <w:t xml:space="preserve">Ta-Wei Pu, </w:t>
      </w:r>
      <w:r>
        <w:rPr>
          <w:rFonts w:ascii="Book Antiqua" w:eastAsia="Book Antiqua" w:hAnsi="Book Antiqua" w:cs="Book Antiqua"/>
          <w:color w:val="000000"/>
        </w:rPr>
        <w:t xml:space="preserve">Division of Colon and Rectal Surgery, Department of Surgery, Tri-Service General Hospital </w:t>
      </w:r>
      <w:proofErr w:type="spellStart"/>
      <w:r>
        <w:rPr>
          <w:rFonts w:ascii="Book Antiqua" w:eastAsia="Book Antiqua" w:hAnsi="Book Antiqua" w:cs="Book Antiqua"/>
          <w:color w:val="000000"/>
        </w:rPr>
        <w:t>Songshan</w:t>
      </w:r>
      <w:proofErr w:type="spellEnd"/>
      <w:r>
        <w:rPr>
          <w:rFonts w:ascii="Book Antiqua" w:eastAsia="Book Antiqua" w:hAnsi="Book Antiqua" w:cs="Book Antiqua"/>
          <w:color w:val="000000"/>
        </w:rPr>
        <w:t xml:space="preserve"> </w:t>
      </w:r>
      <w:r w:rsidR="00AD7A04">
        <w:rPr>
          <w:rFonts w:ascii="Book Antiqua" w:eastAsia="Book Antiqua" w:hAnsi="Book Antiqua" w:cs="Book Antiqua"/>
          <w:color w:val="000000"/>
        </w:rPr>
        <w:t>B</w:t>
      </w:r>
      <w:r>
        <w:rPr>
          <w:rFonts w:ascii="Book Antiqua" w:eastAsia="Book Antiqua" w:hAnsi="Book Antiqua" w:cs="Book Antiqua"/>
          <w:color w:val="000000"/>
        </w:rPr>
        <w:t>ranch, National Defense Medical Center, Taipei 105, Taiwan</w:t>
      </w:r>
    </w:p>
    <w:p w14:paraId="3AF6ADF2" w14:textId="77777777" w:rsidR="00A77B3E" w:rsidRDefault="00A77B3E">
      <w:pPr>
        <w:spacing w:line="360" w:lineRule="auto"/>
        <w:jc w:val="both"/>
      </w:pPr>
    </w:p>
    <w:p w14:paraId="247BE3A6" w14:textId="77777777" w:rsidR="00A77B3E" w:rsidRDefault="006A00A3">
      <w:pPr>
        <w:spacing w:line="360" w:lineRule="auto"/>
        <w:jc w:val="both"/>
      </w:pPr>
      <w:r>
        <w:rPr>
          <w:rFonts w:ascii="Book Antiqua" w:eastAsia="Book Antiqua" w:hAnsi="Book Antiqua" w:cs="Book Antiqua"/>
          <w:b/>
          <w:bCs/>
          <w:color w:val="000000"/>
        </w:rPr>
        <w:t xml:space="preserve">Ta-Wei Pu, Chao-Yang Chen, Je-Ming Hu, </w:t>
      </w:r>
      <w:r>
        <w:rPr>
          <w:rFonts w:ascii="Book Antiqua" w:eastAsia="Book Antiqua" w:hAnsi="Book Antiqua" w:cs="Book Antiqua"/>
          <w:color w:val="000000"/>
        </w:rPr>
        <w:t>Division of Colon and Rectal Surgery, Department of Surgery, Tri-Service General Hospital, National Defense Medical Center, Taipei 114, Taiwan</w:t>
      </w:r>
    </w:p>
    <w:p w14:paraId="3FD91CC3" w14:textId="77777777" w:rsidR="00A77B3E" w:rsidRDefault="00A77B3E">
      <w:pPr>
        <w:spacing w:line="360" w:lineRule="auto"/>
        <w:jc w:val="both"/>
      </w:pPr>
    </w:p>
    <w:p w14:paraId="07314D4B" w14:textId="77777777" w:rsidR="00A77B3E" w:rsidRDefault="006A00A3">
      <w:pPr>
        <w:spacing w:line="360" w:lineRule="auto"/>
        <w:jc w:val="both"/>
      </w:pPr>
      <w:proofErr w:type="spellStart"/>
      <w:r>
        <w:rPr>
          <w:rFonts w:ascii="Book Antiqua" w:eastAsia="Book Antiqua" w:hAnsi="Book Antiqua" w:cs="Book Antiqua"/>
          <w:b/>
          <w:bCs/>
          <w:color w:val="000000"/>
        </w:rPr>
        <w:t>Ruei</w:t>
      </w:r>
      <w:proofErr w:type="spellEnd"/>
      <w:r>
        <w:rPr>
          <w:rFonts w:ascii="Book Antiqua" w:eastAsia="Book Antiqua" w:hAnsi="Book Antiqua" w:cs="Book Antiqua"/>
          <w:b/>
          <w:bCs/>
          <w:color w:val="000000"/>
        </w:rPr>
        <w:t xml:space="preserve">-Yu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Tri-Service General Hospital, National Defense Medical Center, Taipei 105, Taiwan</w:t>
      </w:r>
    </w:p>
    <w:p w14:paraId="096EF1AB" w14:textId="77777777" w:rsidR="00A77B3E" w:rsidRDefault="00A77B3E">
      <w:pPr>
        <w:spacing w:line="360" w:lineRule="auto"/>
        <w:jc w:val="both"/>
      </w:pPr>
    </w:p>
    <w:p w14:paraId="0039E22D" w14:textId="77777777" w:rsidR="00A77B3E" w:rsidRDefault="006A00A3">
      <w:pPr>
        <w:spacing w:line="360" w:lineRule="auto"/>
        <w:jc w:val="both"/>
      </w:pPr>
      <w:proofErr w:type="spellStart"/>
      <w:r>
        <w:rPr>
          <w:rFonts w:ascii="Book Antiqua" w:eastAsia="Book Antiqua" w:hAnsi="Book Antiqua" w:cs="Book Antiqua"/>
          <w:b/>
          <w:bCs/>
          <w:color w:val="000000"/>
        </w:rPr>
        <w:t>Ruei</w:t>
      </w:r>
      <w:proofErr w:type="spellEnd"/>
      <w:r>
        <w:rPr>
          <w:rFonts w:ascii="Book Antiqua" w:eastAsia="Book Antiqua" w:hAnsi="Book Antiqua" w:cs="Book Antiqua"/>
          <w:b/>
          <w:bCs/>
          <w:color w:val="000000"/>
        </w:rPr>
        <w:t xml:space="preserve">-Yu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and Laboratory Medicine, Taoyuan Armed Forces General Hospital, Taoyuan 325, Taiwan</w:t>
      </w:r>
    </w:p>
    <w:p w14:paraId="47A67C8A" w14:textId="77777777" w:rsidR="00A77B3E" w:rsidRDefault="00A77B3E">
      <w:pPr>
        <w:spacing w:line="360" w:lineRule="auto"/>
        <w:jc w:val="both"/>
      </w:pPr>
    </w:p>
    <w:p w14:paraId="590489B5" w14:textId="515686B4" w:rsidR="00A77B3E" w:rsidRDefault="006A00A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Chang HC, Kang JC, Pu TW, Chen CY and Hu JM designed and performed the research</w:t>
      </w:r>
      <w:r w:rsidR="00AD7A04">
        <w:rPr>
          <w:rFonts w:ascii="Book Antiqua" w:eastAsia="Book Antiqua" w:hAnsi="Book Antiqua" w:cs="Book Antiqua"/>
          <w:color w:val="000000"/>
        </w:rPr>
        <w:t>;</w:t>
      </w:r>
      <w:r>
        <w:rPr>
          <w:rFonts w:ascii="Book Antiqua" w:eastAsia="Book Antiqua" w:hAnsi="Book Antiqua" w:cs="Book Antiqua"/>
          <w:color w:val="000000"/>
        </w:rPr>
        <w:t xml:space="preserve"> Chang HC, Kang JC, and Pu TW performed surgery; Chang HC wrote the manuscript; Su RY analyzed the histopathology specimens.</w:t>
      </w:r>
    </w:p>
    <w:p w14:paraId="1E23C93C" w14:textId="77777777" w:rsidR="00A77B3E" w:rsidRDefault="00A77B3E">
      <w:pPr>
        <w:spacing w:line="360" w:lineRule="auto"/>
        <w:jc w:val="both"/>
      </w:pPr>
    </w:p>
    <w:p w14:paraId="5DEBCC86" w14:textId="77777777" w:rsidR="00A77B3E" w:rsidRDefault="006A00A3">
      <w:pPr>
        <w:spacing w:line="360" w:lineRule="auto"/>
        <w:jc w:val="both"/>
      </w:pPr>
      <w:r>
        <w:rPr>
          <w:rFonts w:ascii="Book Antiqua" w:eastAsia="Book Antiqua" w:hAnsi="Book Antiqua" w:cs="Book Antiqua"/>
          <w:b/>
          <w:bCs/>
          <w:color w:val="000000"/>
        </w:rPr>
        <w:t xml:space="preserve">Corresponding author: Ta-Wei Pu, MD, Assistant Professor, Chief Doctor, Doctor, Surgeon, </w:t>
      </w:r>
      <w:r>
        <w:rPr>
          <w:rFonts w:ascii="Book Antiqua" w:eastAsia="Book Antiqua" w:hAnsi="Book Antiqua" w:cs="Book Antiqua"/>
          <w:color w:val="000000"/>
        </w:rPr>
        <w:t xml:space="preserve">Division of Colon and Rectal Surgery, Department of Surgery, Tri-Service General Hospital </w:t>
      </w:r>
      <w:proofErr w:type="spellStart"/>
      <w:r>
        <w:rPr>
          <w:rFonts w:ascii="Book Antiqua" w:eastAsia="Book Antiqua" w:hAnsi="Book Antiqua" w:cs="Book Antiqua"/>
          <w:color w:val="000000"/>
        </w:rPr>
        <w:t>Songshan</w:t>
      </w:r>
      <w:proofErr w:type="spellEnd"/>
      <w:r>
        <w:rPr>
          <w:rFonts w:ascii="Book Antiqua" w:eastAsia="Book Antiqua" w:hAnsi="Book Antiqua" w:cs="Book Antiqua"/>
          <w:color w:val="000000"/>
        </w:rPr>
        <w:t xml:space="preserve"> branch, National Defense Medical Center, No. 131 </w:t>
      </w:r>
      <w:proofErr w:type="spellStart"/>
      <w:r>
        <w:rPr>
          <w:rFonts w:ascii="Book Antiqua" w:eastAsia="Book Antiqua" w:hAnsi="Book Antiqua" w:cs="Book Antiqua"/>
          <w:color w:val="000000"/>
        </w:rPr>
        <w:t>Jiankang</w:t>
      </w:r>
      <w:proofErr w:type="spellEnd"/>
      <w:r>
        <w:rPr>
          <w:rFonts w:ascii="Book Antiqua" w:eastAsia="Book Antiqua" w:hAnsi="Book Antiqua" w:cs="Book Antiqua"/>
          <w:color w:val="000000"/>
        </w:rPr>
        <w:t xml:space="preserve"> Road, Taipei 105, Taiwan. tawei0131@gmail.com</w:t>
      </w:r>
    </w:p>
    <w:p w14:paraId="3A1226B1" w14:textId="77777777" w:rsidR="00A77B3E" w:rsidRDefault="00A77B3E">
      <w:pPr>
        <w:spacing w:line="360" w:lineRule="auto"/>
        <w:jc w:val="both"/>
      </w:pPr>
    </w:p>
    <w:p w14:paraId="6563315C" w14:textId="77777777" w:rsidR="00A77B3E" w:rsidRDefault="006A00A3">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29, 2023</w:t>
      </w:r>
    </w:p>
    <w:p w14:paraId="29698731" w14:textId="77777777" w:rsidR="00A77B3E" w:rsidRDefault="006A00A3">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17, 2023</w:t>
      </w:r>
    </w:p>
    <w:p w14:paraId="50742470" w14:textId="011E1B94" w:rsidR="00A77B3E" w:rsidRPr="00EF6AF6" w:rsidRDefault="006A00A3" w:rsidP="00EF6AF6">
      <w:pPr>
        <w:spacing w:line="360" w:lineRule="auto"/>
        <w:rPr>
          <w:rFonts w:ascii="Book Antiqua" w:hAnsi="Book Antiqua"/>
          <w:rPrChange w:id="0" w:author="yan jiaping" w:date="2024-02-22T11:18:00Z">
            <w:rPr/>
          </w:rPrChange>
        </w:rPr>
        <w:pPrChange w:id="1" w:author="yan jiaping" w:date="2024-02-22T11:18: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bookmarkStart w:id="786" w:name="OLE_LINK1810"/>
      <w:bookmarkStart w:id="787" w:name="OLE_LINK1816"/>
      <w:bookmarkStart w:id="788" w:name="OLE_LINK1817"/>
      <w:bookmarkStart w:id="789" w:name="OLE_LINK1824"/>
      <w:bookmarkStart w:id="790" w:name="OLE_LINK1831"/>
      <w:bookmarkStart w:id="791" w:name="OLE_LINK1835"/>
      <w:bookmarkStart w:id="792" w:name="OLE_LINK1836"/>
      <w:bookmarkStart w:id="793" w:name="OLE_LINK1840"/>
      <w:bookmarkStart w:id="794" w:name="OLE_LINK1846"/>
      <w:bookmarkStart w:id="795" w:name="OLE_LINK1847"/>
      <w:bookmarkStart w:id="796" w:name="OLE_LINK1856"/>
      <w:bookmarkStart w:id="797" w:name="OLE_LINK1861"/>
      <w:bookmarkStart w:id="798" w:name="OLE_LINK1866"/>
      <w:bookmarkStart w:id="799" w:name="OLE_LINK1871"/>
      <w:bookmarkStart w:id="800" w:name="OLE_LINK1878"/>
      <w:bookmarkStart w:id="801" w:name="OLE_LINK1879"/>
      <w:bookmarkStart w:id="802" w:name="OLE_LINK1883"/>
      <w:bookmarkStart w:id="803" w:name="OLE_LINK1887"/>
      <w:bookmarkStart w:id="804" w:name="OLE_LINK1893"/>
      <w:bookmarkStart w:id="805" w:name="OLE_LINK1897"/>
      <w:bookmarkStart w:id="806" w:name="OLE_LINK1901"/>
      <w:bookmarkStart w:id="807" w:name="OLE_LINK1905"/>
      <w:bookmarkStart w:id="808" w:name="OLE_LINK1906"/>
      <w:bookmarkStart w:id="809" w:name="OLE_LINK1910"/>
      <w:bookmarkStart w:id="810" w:name="OLE_LINK1911"/>
      <w:bookmarkStart w:id="811" w:name="OLE_LINK1918"/>
      <w:bookmarkStart w:id="812" w:name="OLE_LINK1925"/>
      <w:bookmarkStart w:id="813" w:name="OLE_LINK1931"/>
      <w:bookmarkStart w:id="814" w:name="OLE_LINK1937"/>
      <w:bookmarkStart w:id="815" w:name="OLE_LINK1941"/>
      <w:bookmarkStart w:id="816" w:name="OLE_LINK1946"/>
      <w:bookmarkStart w:id="817" w:name="OLE_LINK1951"/>
      <w:bookmarkStart w:id="818" w:name="OLE_LINK1960"/>
      <w:bookmarkStart w:id="819" w:name="OLE_LINK1967"/>
      <w:bookmarkStart w:id="820" w:name="OLE_LINK1971"/>
      <w:bookmarkStart w:id="821" w:name="OLE_LINK1972"/>
      <w:bookmarkStart w:id="822" w:name="OLE_LINK1978"/>
      <w:bookmarkStart w:id="823" w:name="OLE_LINK1979"/>
      <w:bookmarkStart w:id="824" w:name="OLE_LINK1985"/>
      <w:bookmarkStart w:id="825" w:name="OLE_LINK1986"/>
      <w:bookmarkStart w:id="826" w:name="OLE_LINK1990"/>
      <w:bookmarkStart w:id="827" w:name="OLE_LINK1991"/>
      <w:bookmarkStart w:id="828" w:name="OLE_LINK2002"/>
      <w:bookmarkStart w:id="829" w:name="OLE_LINK2007"/>
      <w:bookmarkStart w:id="830" w:name="OLE_LINK2008"/>
      <w:bookmarkStart w:id="831" w:name="OLE_LINK2012"/>
      <w:bookmarkStart w:id="832" w:name="OLE_LINK2019"/>
      <w:bookmarkStart w:id="833" w:name="OLE_LINK2020"/>
      <w:bookmarkStart w:id="834" w:name="OLE_LINK2024"/>
      <w:bookmarkStart w:id="835" w:name="OLE_LINK2025"/>
      <w:bookmarkStart w:id="836" w:name="OLE_LINK2058"/>
      <w:bookmarkStart w:id="837" w:name="OLE_LINK2064"/>
      <w:bookmarkStart w:id="838" w:name="OLE_LINK2068"/>
      <w:bookmarkStart w:id="839" w:name="OLE_LINK2069"/>
      <w:bookmarkStart w:id="840" w:name="OLE_LINK2077"/>
      <w:bookmarkStart w:id="841" w:name="OLE_LINK2078"/>
      <w:bookmarkStart w:id="842" w:name="OLE_LINK2084"/>
      <w:bookmarkStart w:id="843" w:name="OLE_LINK2090"/>
      <w:bookmarkStart w:id="844" w:name="OLE_LINK2095"/>
      <w:bookmarkStart w:id="845" w:name="OLE_LINK7748"/>
      <w:bookmarkStart w:id="846" w:name="OLE_LINK7759"/>
      <w:bookmarkStart w:id="847" w:name="OLE_LINK7784"/>
      <w:bookmarkStart w:id="848" w:name="OLE_LINK7934"/>
      <w:bookmarkStart w:id="849" w:name="OLE_LINK7949"/>
      <w:bookmarkStart w:id="850" w:name="OLE_LINK7954"/>
      <w:bookmarkStart w:id="851" w:name="OLE_LINK7961"/>
      <w:bookmarkStart w:id="852" w:name="OLE_LINK7967"/>
      <w:bookmarkStart w:id="853" w:name="OLE_LINK7974"/>
      <w:bookmarkStart w:id="854" w:name="OLE_LINK7981"/>
      <w:bookmarkStart w:id="855" w:name="OLE_LINK7988"/>
      <w:bookmarkStart w:id="856" w:name="OLE_LINK7992"/>
      <w:bookmarkStart w:id="857" w:name="OLE_LINK8000"/>
      <w:bookmarkStart w:id="858" w:name="OLE_LINK8005"/>
      <w:bookmarkStart w:id="859" w:name="OLE_LINK8006"/>
      <w:bookmarkStart w:id="860" w:name="OLE_LINK8007"/>
      <w:bookmarkStart w:id="861" w:name="OLE_LINK8016"/>
      <w:bookmarkStart w:id="862" w:name="OLE_LINK8017"/>
      <w:bookmarkStart w:id="863" w:name="OLE_LINK8025"/>
      <w:bookmarkStart w:id="864" w:name="OLE_LINK8033"/>
      <w:bookmarkStart w:id="865" w:name="OLE_LINK8038"/>
      <w:bookmarkStart w:id="866" w:name="OLE_LINK8162"/>
      <w:bookmarkStart w:id="867" w:name="OLE_LINK8176"/>
      <w:bookmarkStart w:id="868" w:name="OLE_LINK8180"/>
      <w:bookmarkStart w:id="869" w:name="OLE_LINK8190"/>
      <w:bookmarkStart w:id="870" w:name="OLE_LINK8207"/>
      <w:bookmarkStart w:id="871" w:name="OLE_LINK8211"/>
      <w:bookmarkStart w:id="872" w:name="OLE_LINK32"/>
      <w:bookmarkStart w:id="873" w:name="OLE_LINK43"/>
      <w:bookmarkStart w:id="874" w:name="OLE_LINK44"/>
      <w:bookmarkStart w:id="875" w:name="OLE_LINK77"/>
      <w:bookmarkStart w:id="876" w:name="OLE_LINK93"/>
      <w:bookmarkStart w:id="877" w:name="OLE_LINK94"/>
      <w:bookmarkStart w:id="878" w:name="OLE_LINK119"/>
      <w:bookmarkStart w:id="879" w:name="OLE_LINK126"/>
      <w:bookmarkStart w:id="880" w:name="OLE_LINK128"/>
      <w:bookmarkStart w:id="881" w:name="OLE_LINK134"/>
      <w:bookmarkStart w:id="882" w:name="OLE_LINK138"/>
      <w:bookmarkStart w:id="883" w:name="OLE_LINK1404"/>
      <w:bookmarkStart w:id="884" w:name="OLE_LINK1422"/>
      <w:bookmarkStart w:id="885" w:name="OLE_LINK1437"/>
      <w:bookmarkStart w:id="886" w:name="OLE_LINK1448"/>
      <w:bookmarkStart w:id="887" w:name="OLE_LINK1461"/>
      <w:ins w:id="888" w:author="yan jiaping" w:date="2024-02-22T11:18:00Z">
        <w:r w:rsidR="00EF6AF6">
          <w:rPr>
            <w:rFonts w:ascii="Book Antiqua" w:hAnsi="Book Antiqua"/>
          </w:rPr>
          <w:t>F</w:t>
        </w:r>
        <w:bookmarkStart w:id="889" w:name="OLE_LINK1750"/>
        <w:bookmarkStart w:id="890" w:name="OLE_LINK1751"/>
        <w:r w:rsidR="00EF6AF6">
          <w:rPr>
            <w:rFonts w:ascii="Book Antiqua" w:hAnsi="Book Antiqua"/>
          </w:rPr>
          <w:t>ebruary 22,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9"/>
      <w:bookmarkEnd w:id="890"/>
    </w:p>
    <w:p w14:paraId="12A6BB06" w14:textId="77777777" w:rsidR="00A77B3E" w:rsidRDefault="006A00A3">
      <w:pPr>
        <w:spacing w:line="360" w:lineRule="auto"/>
        <w:jc w:val="both"/>
      </w:pPr>
      <w:r>
        <w:rPr>
          <w:rFonts w:ascii="Book Antiqua" w:eastAsia="Book Antiqua" w:hAnsi="Book Antiqua" w:cs="Book Antiqua"/>
          <w:b/>
          <w:bCs/>
        </w:rPr>
        <w:t xml:space="preserve">Published online: </w:t>
      </w:r>
    </w:p>
    <w:p w14:paraId="2161A2F5" w14:textId="77777777" w:rsidR="00A77B3E" w:rsidRDefault="00A77B3E">
      <w:pPr>
        <w:spacing w:line="360" w:lineRule="auto"/>
        <w:jc w:val="both"/>
        <w:sectPr w:rsidR="00A77B3E" w:rsidSect="00724988">
          <w:footerReference w:type="default" r:id="rId6"/>
          <w:pgSz w:w="12240" w:h="15840"/>
          <w:pgMar w:top="1440" w:right="1440" w:bottom="1440" w:left="1440" w:header="720" w:footer="720" w:gutter="0"/>
          <w:cols w:space="720"/>
          <w:docGrid w:linePitch="360"/>
        </w:sectPr>
      </w:pPr>
    </w:p>
    <w:p w14:paraId="39B5594F" w14:textId="77777777" w:rsidR="00A77B3E" w:rsidRDefault="006A00A3">
      <w:pPr>
        <w:spacing w:line="360" w:lineRule="auto"/>
        <w:jc w:val="both"/>
      </w:pPr>
      <w:r>
        <w:rPr>
          <w:rFonts w:ascii="Book Antiqua" w:eastAsia="Book Antiqua" w:hAnsi="Book Antiqua" w:cs="Book Antiqua"/>
          <w:b/>
          <w:color w:val="000000"/>
        </w:rPr>
        <w:lastRenderedPageBreak/>
        <w:t>Abstract</w:t>
      </w:r>
    </w:p>
    <w:p w14:paraId="7D301066" w14:textId="77777777" w:rsidR="00A77B3E" w:rsidRDefault="006A00A3">
      <w:pPr>
        <w:spacing w:line="360" w:lineRule="auto"/>
        <w:jc w:val="both"/>
      </w:pPr>
      <w:r>
        <w:rPr>
          <w:rFonts w:ascii="Book Antiqua" w:eastAsia="Book Antiqua" w:hAnsi="Book Antiqua" w:cs="Book Antiqua"/>
          <w:color w:val="000000"/>
        </w:rPr>
        <w:t>BACKGROUND</w:t>
      </w:r>
    </w:p>
    <w:p w14:paraId="37F21E0E" w14:textId="77777777" w:rsidR="00A77B3E" w:rsidRDefault="006A00A3">
      <w:pPr>
        <w:spacing w:line="360" w:lineRule="auto"/>
        <w:jc w:val="both"/>
      </w:pPr>
      <w:r w:rsidRPr="006A00A3">
        <w:rPr>
          <w:rFonts w:ascii="Book Antiqua" w:eastAsia="Book Antiqua" w:hAnsi="Book Antiqua" w:cs="Book Antiqua"/>
        </w:rPr>
        <w:t>Appendiceal mucinous neoplasms (AMNs), although not classified as rare, are relatively uncommon tumors most often discovered incidentally during colorectal surgery.</w:t>
      </w:r>
      <w:r>
        <w:rPr>
          <w:rFonts w:ascii="Book Antiqua" w:eastAsia="Book Antiqua" w:hAnsi="Book Antiqua" w:cs="Book Antiqua"/>
        </w:rPr>
        <w:t xml:space="preserve"> Accurate identification of AMNs is difficult due to non-specific symptoms, overlapping tumor markers with other conditions, and the potential for misdiagnosis. This underscores the urgent need for precision in diagnosis to prevent severe complications.</w:t>
      </w:r>
    </w:p>
    <w:p w14:paraId="5E77C272" w14:textId="77777777" w:rsidR="00A77B3E" w:rsidRDefault="00A77B3E">
      <w:pPr>
        <w:spacing w:line="360" w:lineRule="auto"/>
        <w:jc w:val="both"/>
      </w:pPr>
    </w:p>
    <w:p w14:paraId="336B7491" w14:textId="77777777" w:rsidR="00A77B3E" w:rsidRDefault="006A00A3">
      <w:pPr>
        <w:spacing w:line="360" w:lineRule="auto"/>
        <w:jc w:val="both"/>
      </w:pPr>
      <w:r>
        <w:rPr>
          <w:rFonts w:ascii="Book Antiqua" w:eastAsia="Book Antiqua" w:hAnsi="Book Antiqua" w:cs="Book Antiqua"/>
          <w:color w:val="000000"/>
        </w:rPr>
        <w:t>CASE SUMMARY</w:t>
      </w:r>
    </w:p>
    <w:p w14:paraId="3C63C0C2" w14:textId="0646DCC5" w:rsidR="00A77B3E" w:rsidRDefault="006A00A3">
      <w:pPr>
        <w:spacing w:line="360" w:lineRule="auto"/>
        <w:jc w:val="both"/>
      </w:pPr>
      <w:r>
        <w:rPr>
          <w:rFonts w:ascii="Book Antiqua" w:eastAsia="Book Antiqua" w:hAnsi="Book Antiqua" w:cs="Book Antiqua"/>
        </w:rPr>
        <w:t>This case report describes the unexpected discovery and treatment of a low-grade AMN (LAMN) in a 74-year-old man undergoing laparoscopic hemicolectomy for transverse colon adenocarcinoma</w:t>
      </w:r>
      <w:r>
        <w:rPr>
          <w:rFonts w:ascii="Book Antiqua" w:hAnsi="Book Antiqua" w:cs="Book Antiqua" w:hint="eastAsia"/>
          <w:lang w:eastAsia="zh-CN"/>
        </w:rPr>
        <w:t xml:space="preserve"> (AC)</w:t>
      </w:r>
      <w:r>
        <w:rPr>
          <w:rFonts w:ascii="Book Antiqua" w:eastAsia="Book Antiqua" w:hAnsi="Book Antiqua" w:cs="Book Antiqua"/>
        </w:rPr>
        <w:t>. Preoperatively, non-specific gastrointestinal symptoms and elevated tumor markers masked the presence of AMN. The tumor, presumed to be an AMN peritoneal cyst intraoperatively, was confirmed as LAMN through histopathological examination. The neoplasm exhibited mucin accumulation and a distinct immunohistochemical</w:t>
      </w:r>
      <w:ins w:id="891" w:author="yan jiaping" w:date="2024-02-22T11:18:00Z">
        <w:r w:rsidR="00D170CA">
          <w:rPr>
            <w:rFonts w:ascii="Book Antiqua" w:eastAsia="Book Antiqua" w:hAnsi="Book Antiqua" w:cs="Book Antiqua"/>
          </w:rPr>
          <w:t xml:space="preserve"> </w:t>
        </w:r>
      </w:ins>
      <w:del w:id="892" w:author="yan jiaping" w:date="2024-02-22T11:18:00Z">
        <w:r w:rsidDel="00D170CA">
          <w:rPr>
            <w:rFonts w:ascii="Book Antiqua" w:eastAsia="Book Antiqua" w:hAnsi="Book Antiqua" w:cs="Book Antiqua"/>
          </w:rPr>
          <w:delText xml:space="preserve"> (IHC) </w:delText>
        </w:r>
      </w:del>
      <w:r>
        <w:rPr>
          <w:rFonts w:ascii="Book Antiqua" w:eastAsia="Book Antiqua" w:hAnsi="Book Antiqua" w:cs="Book Antiqua"/>
        </w:rPr>
        <w:t xml:space="preserve">profile: </w:t>
      </w:r>
      <w:r>
        <w:rPr>
          <w:rFonts w:ascii="Book Antiqua" w:hAnsi="Book Antiqua" w:cs="Book Antiqua" w:hint="eastAsia"/>
          <w:lang w:eastAsia="zh-CN"/>
        </w:rPr>
        <w:t>P</w:t>
      </w:r>
      <w:r>
        <w:rPr>
          <w:rFonts w:ascii="Book Antiqua" w:eastAsia="Book Antiqua" w:hAnsi="Book Antiqua" w:cs="Book Antiqua"/>
        </w:rPr>
        <w:t xml:space="preserve">ositive for </w:t>
      </w:r>
      <w:r w:rsidRPr="006A00A3">
        <w:rPr>
          <w:rFonts w:ascii="Book Antiqua" w:eastAsia="Book Antiqua" w:hAnsi="Book Antiqua" w:cs="Book Antiqua"/>
        </w:rPr>
        <w:t xml:space="preserve">Homeobox protein </w:t>
      </w:r>
      <w:r w:rsidRPr="006F003F">
        <w:rPr>
          <w:rFonts w:ascii="Book Antiqua" w:eastAsia="Book Antiqua" w:hAnsi="Book Antiqua" w:cs="Book Antiqua"/>
          <w:i/>
          <w:iCs/>
        </w:rPr>
        <w:t>CDX-2</w:t>
      </w:r>
      <w:r>
        <w:rPr>
          <w:rFonts w:ascii="Book Antiqua" w:eastAsia="Book Antiqua" w:hAnsi="Book Antiqua" w:cs="Book Antiqua"/>
        </w:rPr>
        <w:t xml:space="preserve">, </w:t>
      </w:r>
      <w:r w:rsidRPr="006A00A3">
        <w:rPr>
          <w:rFonts w:ascii="Book Antiqua" w:eastAsia="Book Antiqua" w:hAnsi="Book Antiqua" w:cs="Book Antiqua"/>
        </w:rPr>
        <w:t>Cytokeratin 20</w:t>
      </w:r>
      <w:r>
        <w:rPr>
          <w:rFonts w:ascii="Book Antiqua" w:eastAsia="Book Antiqua" w:hAnsi="Book Antiqua" w:cs="Book Antiqua"/>
        </w:rPr>
        <w:t xml:space="preserve">, </w:t>
      </w:r>
      <w:r w:rsidR="00AD7A04">
        <w:rPr>
          <w:rFonts w:ascii="Book Antiqua" w:eastAsia="Book Antiqua" w:hAnsi="Book Antiqua" w:cs="Book Antiqua"/>
        </w:rPr>
        <w:t>s</w:t>
      </w:r>
      <w:r w:rsidRPr="006A00A3">
        <w:rPr>
          <w:rFonts w:ascii="Book Antiqua" w:eastAsia="Book Antiqua" w:hAnsi="Book Antiqua" w:cs="Book Antiqua"/>
        </w:rPr>
        <w:t>pecial AT-rich sequence-binding protein 2</w:t>
      </w:r>
      <w:r>
        <w:rPr>
          <w:rFonts w:ascii="Book Antiqua" w:eastAsia="Book Antiqua" w:hAnsi="Book Antiqua" w:cs="Book Antiqua"/>
        </w:rPr>
        <w:t xml:space="preserve">, and </w:t>
      </w:r>
      <w:r w:rsidRPr="006A00A3">
        <w:rPr>
          <w:rFonts w:ascii="Book Antiqua" w:eastAsia="Book Antiqua" w:hAnsi="Book Antiqua" w:cs="Book Antiqua"/>
        </w:rPr>
        <w:t>Mucin 2</w:t>
      </w:r>
      <w:r>
        <w:rPr>
          <w:rFonts w:ascii="Book Antiqua" w:eastAsia="Book Antiqua" w:hAnsi="Book Antiqua" w:cs="Book Antiqua"/>
        </w:rPr>
        <w:t xml:space="preserve"> but negative for </w:t>
      </w:r>
      <w:r w:rsidRPr="006A00A3">
        <w:rPr>
          <w:rFonts w:ascii="Book Antiqua" w:eastAsia="Book Antiqua" w:hAnsi="Book Antiqua" w:cs="Book Antiqua"/>
        </w:rPr>
        <w:t>cytokeratin 7</w:t>
      </w:r>
      <w:r>
        <w:rPr>
          <w:rFonts w:ascii="Book Antiqua" w:eastAsia="Book Antiqua" w:hAnsi="Book Antiqua" w:cs="Book Antiqua"/>
        </w:rPr>
        <w:t xml:space="preserve"> and </w:t>
      </w:r>
      <w:r w:rsidRPr="006A00A3">
        <w:rPr>
          <w:rFonts w:ascii="Book Antiqua" w:eastAsia="Book Antiqua" w:hAnsi="Book Antiqua" w:cs="Book Antiqua"/>
        </w:rPr>
        <w:t>Paired box gene 8</w:t>
      </w:r>
      <w:r>
        <w:rPr>
          <w:rFonts w:ascii="Book Antiqua" w:eastAsia="Book Antiqua" w:hAnsi="Book Antiqua" w:cs="Book Antiqua"/>
        </w:rPr>
        <w:t xml:space="preserve">. This profile aids in distinguishing appendiceal and ovarian mucinous tumors. Postoperative recovery was uncomplicated, and the </w:t>
      </w:r>
      <w:proofErr w:type="gramStart"/>
      <w:r>
        <w:rPr>
          <w:rFonts w:ascii="Book Antiqua" w:eastAsia="Book Antiqua" w:hAnsi="Book Antiqua" w:cs="Book Antiqua"/>
        </w:rPr>
        <w:t>patient</w:t>
      </w:r>
      <w:r w:rsidR="00871107">
        <w:rPr>
          <w:rFonts w:ascii="Book Antiqua" w:eastAsia="Book Antiqua" w:hAnsi="Book Antiqua" w:cs="Book Antiqua"/>
        </w:rPr>
        <w:t xml:space="preserve"> </w:t>
      </w:r>
      <w:r>
        <w:rPr>
          <w:rFonts w:ascii="Book Antiqua" w:eastAsia="Book Antiqua" w:hAnsi="Book Antiqua" w:cs="Book Antiqua"/>
        </w:rPr>
        <w:t>initiated</w:t>
      </w:r>
      <w:proofErr w:type="gramEnd"/>
      <w:r>
        <w:rPr>
          <w:rFonts w:ascii="Book Antiqua" w:eastAsia="Book Antiqua" w:hAnsi="Book Antiqua" w:cs="Book Antiqua"/>
        </w:rPr>
        <w:t xml:space="preserve"> adjuvant chemotherapy for the colon </w:t>
      </w:r>
      <w:r>
        <w:rPr>
          <w:rFonts w:ascii="Book Antiqua" w:hAnsi="Book Antiqua" w:cs="Book Antiqua" w:hint="eastAsia"/>
          <w:lang w:eastAsia="zh-CN"/>
        </w:rPr>
        <w:t>AC</w:t>
      </w:r>
      <w:r>
        <w:rPr>
          <w:rFonts w:ascii="Book Antiqua" w:eastAsia="Book Antiqua" w:hAnsi="Book Antiqua" w:cs="Book Antiqua"/>
        </w:rPr>
        <w:t>.</w:t>
      </w:r>
    </w:p>
    <w:p w14:paraId="59E6A366" w14:textId="77777777" w:rsidR="00A77B3E" w:rsidRDefault="00A77B3E">
      <w:pPr>
        <w:spacing w:line="360" w:lineRule="auto"/>
        <w:jc w:val="both"/>
      </w:pPr>
    </w:p>
    <w:p w14:paraId="0017607E" w14:textId="77777777" w:rsidR="00A77B3E" w:rsidRDefault="006A00A3">
      <w:pPr>
        <w:spacing w:line="360" w:lineRule="auto"/>
        <w:jc w:val="both"/>
      </w:pPr>
      <w:r>
        <w:rPr>
          <w:rFonts w:ascii="Book Antiqua" w:eastAsia="Book Antiqua" w:hAnsi="Book Antiqua" w:cs="Book Antiqua"/>
          <w:color w:val="000000"/>
        </w:rPr>
        <w:t>CONCLUSION</w:t>
      </w:r>
    </w:p>
    <w:p w14:paraId="1BDD6C7C" w14:textId="77777777" w:rsidR="00A77B3E" w:rsidRDefault="006A00A3">
      <w:pPr>
        <w:spacing w:line="360" w:lineRule="auto"/>
        <w:jc w:val="both"/>
      </w:pPr>
      <w:r>
        <w:rPr>
          <w:rFonts w:ascii="Book Antiqua" w:eastAsia="Book Antiqua" w:hAnsi="Book Antiqua" w:cs="Book Antiqua"/>
        </w:rPr>
        <w:t>This case highlights the diagnostic complexity of AMNs, emphasizing the need for vigilant identification to avert potential complications, such as pseudomyxoma peritonei.</w:t>
      </w:r>
    </w:p>
    <w:p w14:paraId="1897990F" w14:textId="77777777" w:rsidR="00A77B3E" w:rsidRDefault="00A77B3E">
      <w:pPr>
        <w:spacing w:line="360" w:lineRule="auto"/>
        <w:jc w:val="both"/>
      </w:pPr>
    </w:p>
    <w:p w14:paraId="0AD7848F" w14:textId="6919A99A" w:rsidR="00A77B3E" w:rsidRPr="006A00A3" w:rsidRDefault="006A00A3">
      <w:pPr>
        <w:spacing w:line="360" w:lineRule="auto"/>
        <w:jc w:val="both"/>
        <w:rPr>
          <w:lang w:eastAsia="zh-CN"/>
        </w:rPr>
      </w:pPr>
      <w:r>
        <w:rPr>
          <w:rFonts w:ascii="Book Antiqua" w:eastAsia="Book Antiqua" w:hAnsi="Book Antiqua" w:cs="Book Antiqua"/>
          <w:b/>
          <w:bCs/>
        </w:rPr>
        <w:t xml:space="preserve">Key Words: </w:t>
      </w:r>
      <w:r>
        <w:rPr>
          <w:rFonts w:ascii="Book Antiqua" w:hAnsi="Book Antiqua" w:cs="Book Antiqua" w:hint="eastAsia"/>
          <w:lang w:eastAsia="zh-CN"/>
        </w:rPr>
        <w:t>A</w:t>
      </w:r>
      <w:r>
        <w:rPr>
          <w:rFonts w:ascii="Book Antiqua" w:eastAsia="Book Antiqua" w:hAnsi="Book Antiqua" w:cs="Book Antiqua"/>
        </w:rPr>
        <w:t xml:space="preserve">denocarcinoma; </w:t>
      </w:r>
      <w:r>
        <w:rPr>
          <w:rFonts w:ascii="Book Antiqua" w:hAnsi="Book Antiqua" w:cs="Book Antiqua" w:hint="eastAsia"/>
          <w:lang w:eastAsia="zh-CN"/>
        </w:rPr>
        <w:t>A</w:t>
      </w:r>
      <w:r>
        <w:rPr>
          <w:rFonts w:ascii="Book Antiqua" w:eastAsia="Book Antiqua" w:hAnsi="Book Antiqua" w:cs="Book Antiqua"/>
        </w:rPr>
        <w:t xml:space="preserve">ppendiceal neoplasms; </w:t>
      </w:r>
      <w:r>
        <w:rPr>
          <w:rFonts w:ascii="Book Antiqua" w:hAnsi="Book Antiqua" w:cs="Book Antiqua" w:hint="eastAsia"/>
          <w:lang w:eastAsia="zh-CN"/>
        </w:rPr>
        <w:t>L</w:t>
      </w:r>
      <w:r>
        <w:rPr>
          <w:rFonts w:ascii="Book Antiqua" w:eastAsia="Book Antiqua" w:hAnsi="Book Antiqua" w:cs="Book Antiqua"/>
        </w:rPr>
        <w:t xml:space="preserve">ow-grade appendiceal mucinous neoplasm; </w:t>
      </w:r>
      <w:r>
        <w:rPr>
          <w:rFonts w:ascii="Book Antiqua" w:hAnsi="Book Antiqua" w:cs="Book Antiqua" w:hint="eastAsia"/>
          <w:lang w:eastAsia="zh-CN"/>
        </w:rPr>
        <w:t>P</w:t>
      </w:r>
      <w:r>
        <w:rPr>
          <w:rFonts w:ascii="Book Antiqua" w:eastAsia="Book Antiqua" w:hAnsi="Book Antiqua" w:cs="Book Antiqua"/>
        </w:rPr>
        <w:t xml:space="preserve">eritoneal neoplasms; </w:t>
      </w:r>
      <w:r>
        <w:rPr>
          <w:rFonts w:ascii="Book Antiqua" w:hAnsi="Book Antiqua" w:cs="Book Antiqua" w:hint="eastAsia"/>
          <w:lang w:eastAsia="zh-CN"/>
        </w:rPr>
        <w:t>P</w:t>
      </w:r>
      <w:r>
        <w:rPr>
          <w:rFonts w:ascii="Book Antiqua" w:eastAsia="Book Antiqua" w:hAnsi="Book Antiqua" w:cs="Book Antiqua"/>
        </w:rPr>
        <w:t>seudomyxoma peritonei</w:t>
      </w:r>
      <w:r w:rsidR="006F003F">
        <w:rPr>
          <w:rFonts w:ascii="Book Antiqua" w:eastAsia="Book Antiqua" w:hAnsi="Book Antiqua" w:cs="Book Antiqua"/>
        </w:rPr>
        <w:t>;</w:t>
      </w:r>
      <w:r w:rsidR="006F003F" w:rsidRPr="006F003F">
        <w:rPr>
          <w:rFonts w:ascii="Book Antiqua" w:hAnsi="Book Antiqua" w:cs="Book Antiqua" w:hint="eastAsia"/>
          <w:lang w:eastAsia="zh-CN"/>
        </w:rPr>
        <w:t xml:space="preserve"> </w:t>
      </w:r>
      <w:r w:rsidR="006F003F">
        <w:rPr>
          <w:rFonts w:ascii="Book Antiqua" w:hAnsi="Book Antiqua" w:cs="Book Antiqua" w:hint="eastAsia"/>
          <w:lang w:eastAsia="zh-CN"/>
        </w:rPr>
        <w:t>C</w:t>
      </w:r>
      <w:r w:rsidR="006F003F">
        <w:rPr>
          <w:rFonts w:ascii="Book Antiqua" w:eastAsia="Book Antiqua" w:hAnsi="Book Antiqua" w:cs="Book Antiqua"/>
        </w:rPr>
        <w:t>ase report</w:t>
      </w:r>
    </w:p>
    <w:p w14:paraId="09050698" w14:textId="77777777" w:rsidR="00A77B3E" w:rsidRDefault="00A77B3E">
      <w:pPr>
        <w:spacing w:line="360" w:lineRule="auto"/>
        <w:jc w:val="both"/>
      </w:pPr>
    </w:p>
    <w:p w14:paraId="20DAA1E1" w14:textId="3C327B0E" w:rsidR="00A77B3E" w:rsidRDefault="006A00A3">
      <w:pPr>
        <w:spacing w:line="360" w:lineRule="auto"/>
        <w:jc w:val="both"/>
      </w:pPr>
      <w:r>
        <w:rPr>
          <w:rFonts w:ascii="Book Antiqua" w:eastAsia="Book Antiqua" w:hAnsi="Book Antiqua" w:cs="Book Antiqua"/>
        </w:rPr>
        <w:lastRenderedPageBreak/>
        <w:t xml:space="preserve">Chang H, Kang JC, Pu TW, Su RY, Chen CY, Hu JM. </w:t>
      </w:r>
      <w:r w:rsidR="006F003F" w:rsidRPr="006F003F">
        <w:rPr>
          <w:rFonts w:ascii="Book Antiqua" w:eastAsia="Book Antiqua" w:hAnsi="Book Antiqua" w:cs="Book Antiqua"/>
        </w:rPr>
        <w:t>Appendiceal mucinous neoplasm: A case report and review of literature</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2024; In press</w:t>
      </w:r>
    </w:p>
    <w:p w14:paraId="7E80F21A" w14:textId="77777777" w:rsidR="00A77B3E" w:rsidRDefault="00A77B3E">
      <w:pPr>
        <w:spacing w:line="360" w:lineRule="auto"/>
        <w:jc w:val="both"/>
      </w:pPr>
    </w:p>
    <w:p w14:paraId="33D4C695" w14:textId="77777777" w:rsidR="00A77B3E" w:rsidRDefault="006A00A3">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Here we present a case of an appendiceal mucinous neoplasm (AMN) incidentally identified during a laparoscopic hemicolectomy performed to treat adenocarcinoma in the transverse colon of a 74-year-old male. This presentation underscores the diagnostic complexity posed by AMNs, which often manifest nonspecifically and may be mistaken for other malignancies. This case highlights the critical role of </w:t>
      </w:r>
      <w:r>
        <w:rPr>
          <w:rFonts w:ascii="Book Antiqua" w:eastAsia="Book Antiqua" w:hAnsi="Book Antiqua" w:cs="Book Antiqua"/>
        </w:rPr>
        <w:t xml:space="preserve">immunohistochemical </w:t>
      </w:r>
      <w:r>
        <w:rPr>
          <w:rFonts w:ascii="Book Antiqua" w:eastAsia="Book Antiqua" w:hAnsi="Book Antiqua" w:cs="Book Antiqua"/>
          <w:color w:val="000000"/>
        </w:rPr>
        <w:t>analysis in establishing a definitive diagnosis and informing surgical strategy, with a particular focus on averting misdiagnosis and potential complications, such as pseudomyxoma peritonei.</w:t>
      </w:r>
    </w:p>
    <w:p w14:paraId="04D314C7" w14:textId="77777777" w:rsidR="00A77B3E" w:rsidRDefault="00A77B3E">
      <w:pPr>
        <w:spacing w:line="360" w:lineRule="auto"/>
        <w:jc w:val="both"/>
      </w:pPr>
    </w:p>
    <w:p w14:paraId="30D0D72F" w14:textId="77777777" w:rsidR="00A77B3E" w:rsidRDefault="006A00A3">
      <w:pPr>
        <w:spacing w:line="360" w:lineRule="auto"/>
        <w:jc w:val="both"/>
      </w:pPr>
      <w:r>
        <w:rPr>
          <w:rFonts w:ascii="Book Antiqua" w:eastAsia="Book Antiqua" w:hAnsi="Book Antiqua" w:cs="Book Antiqua"/>
          <w:b/>
          <w:caps/>
          <w:color w:val="000000"/>
          <w:u w:val="single"/>
        </w:rPr>
        <w:t>INTRODUCTION</w:t>
      </w:r>
    </w:p>
    <w:p w14:paraId="56DBE516" w14:textId="768880EB" w:rsidR="00A77B3E" w:rsidRPr="006A00A3" w:rsidRDefault="006A00A3">
      <w:pPr>
        <w:spacing w:line="360" w:lineRule="auto"/>
        <w:jc w:val="both"/>
        <w:rPr>
          <w:lang w:eastAsia="zh-CN"/>
        </w:rPr>
      </w:pPr>
      <w:r>
        <w:rPr>
          <w:rFonts w:ascii="Book Antiqua" w:eastAsia="Book Antiqua" w:hAnsi="Book Antiqua" w:cs="Book Antiqua"/>
          <w:color w:val="000000"/>
        </w:rPr>
        <w:t xml:space="preserve">Appendiceal mucinous neoplasm (AMN) is an uncommon malignancy originating from the epithelium of the appendix, often incidentally discovered during surgical procedures. Symptoms may be absent or nonspecific, making preoperative identification difficult. In females, elevated tumor markers </w:t>
      </w:r>
      <w:r>
        <w:rPr>
          <w:rFonts w:ascii="Book Antiqua" w:hAnsi="Book Antiqua" w:cs="Book Antiqua" w:hint="eastAsia"/>
          <w:color w:val="000000"/>
          <w:lang w:eastAsia="zh-CN"/>
        </w:rPr>
        <w:t>[</w:t>
      </w:r>
      <w:r w:rsidR="006F003F">
        <w:rPr>
          <w:rFonts w:ascii="Book Antiqua" w:eastAsia="Book Antiqua" w:hAnsi="Book Antiqua" w:cs="Book Antiqua"/>
          <w:color w:val="000000"/>
        </w:rPr>
        <w:t>c</w:t>
      </w:r>
      <w:r w:rsidRPr="006A00A3">
        <w:rPr>
          <w:rFonts w:ascii="Book Antiqua" w:eastAsia="Book Antiqua" w:hAnsi="Book Antiqua" w:cs="Book Antiqua"/>
          <w:color w:val="000000"/>
        </w:rPr>
        <w:t>arbohydrate antigen 19-9</w:t>
      </w:r>
      <w:r>
        <w:rPr>
          <w:rFonts w:ascii="Book Antiqua" w:hAnsi="Book Antiqua" w:cs="Book Antiqua" w:hint="eastAsia"/>
          <w:color w:val="000000"/>
          <w:lang w:eastAsia="zh-CN"/>
        </w:rPr>
        <w:t xml:space="preserve"> (</w:t>
      </w:r>
      <w:r w:rsidRPr="006A00A3">
        <w:rPr>
          <w:rFonts w:ascii="Book Antiqua" w:hAnsi="Book Antiqua" w:cs="Book Antiqua"/>
          <w:color w:val="000000"/>
          <w:lang w:eastAsia="zh-CN"/>
        </w:rPr>
        <w:t>CA19-9</w:t>
      </w:r>
      <w:r>
        <w:rPr>
          <w:rFonts w:ascii="Book Antiqua" w:hAnsi="Book Antiqua" w:cs="Book Antiqua" w:hint="eastAsia"/>
          <w:color w:val="000000"/>
          <w:lang w:eastAsia="zh-CN"/>
        </w:rPr>
        <w:t>)</w:t>
      </w:r>
      <w:r>
        <w:rPr>
          <w:rFonts w:ascii="Book Antiqua" w:eastAsia="Book Antiqua" w:hAnsi="Book Antiqua" w:cs="Book Antiqua"/>
          <w:color w:val="000000"/>
        </w:rPr>
        <w:t>, CA 125, or carcinoembryonic antigen</w:t>
      </w:r>
      <w:r>
        <w:rPr>
          <w:rFonts w:ascii="Book Antiqua" w:hAnsi="Book Antiqua" w:cs="Book Antiqua" w:hint="eastAsia"/>
          <w:color w:val="000000"/>
          <w:lang w:eastAsia="zh-CN"/>
        </w:rPr>
        <w:t xml:space="preserve"> (CEA)]</w:t>
      </w:r>
      <w:r>
        <w:rPr>
          <w:rFonts w:ascii="Book Antiqua" w:eastAsia="Book Antiqua" w:hAnsi="Book Antiqua" w:cs="Book Antiqua"/>
          <w:color w:val="000000"/>
        </w:rPr>
        <w:t xml:space="preserve"> can lead to misdiagnosis, particularly as ovarian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As such, AMN should be considered in the differential diagnosis of asymptomatic right adnexal cystic masses, particularly in postmenopausal women with increased tumor marker levels. Surgical removal, prioritizing the prevention of appendiceal rupture to avoid mucin spread and potential pseudomyxoma peritonei (PMP), is the preferred treatment.</w:t>
      </w:r>
    </w:p>
    <w:p w14:paraId="4CF073FA" w14:textId="77777777" w:rsidR="00A77B3E" w:rsidRPr="006A00A3" w:rsidRDefault="006A00A3" w:rsidP="006A00A3">
      <w:pPr>
        <w:spacing w:line="360" w:lineRule="auto"/>
        <w:ind w:firstLineChars="200" w:firstLine="480"/>
        <w:jc w:val="both"/>
        <w:rPr>
          <w:rFonts w:ascii="Book Antiqua" w:eastAsia="Book Antiqua" w:hAnsi="Book Antiqua" w:cs="Book Antiqua"/>
          <w:color w:val="000000"/>
        </w:rPr>
      </w:pPr>
      <w:r w:rsidRPr="006A00A3">
        <w:rPr>
          <w:rFonts w:ascii="Book Antiqua" w:eastAsia="Book Antiqua" w:hAnsi="Book Antiqua" w:cs="Book Antiqua"/>
          <w:color w:val="000000"/>
        </w:rPr>
        <w:t xml:space="preserve">Herein, we report the case of a 74-year-old male </w:t>
      </w:r>
      <w:r>
        <w:rPr>
          <w:rFonts w:ascii="Book Antiqua" w:eastAsia="Book Antiqua" w:hAnsi="Book Antiqua" w:cs="Book Antiqua"/>
          <w:color w:val="000000"/>
        </w:rPr>
        <w:t>in whom a low-grade AMN (LAMN),</w:t>
      </w:r>
      <w:r>
        <w:rPr>
          <w:rFonts w:ascii="Book Antiqua" w:hAnsi="Book Antiqua" w:cs="Book Antiqua" w:hint="eastAsia"/>
          <w:color w:val="000000"/>
          <w:lang w:eastAsia="zh-CN"/>
        </w:rPr>
        <w:t xml:space="preserve"> </w:t>
      </w:r>
      <w:r w:rsidRPr="006A00A3">
        <w:rPr>
          <w:rFonts w:ascii="Book Antiqua" w:eastAsia="Book Antiqua" w:hAnsi="Book Antiqua" w:cs="Book Antiqua"/>
          <w:color w:val="000000"/>
        </w:rPr>
        <w:t>initially misdiagnosed as a pe</w:t>
      </w:r>
      <w:r w:rsidRPr="006A00A3">
        <w:rPr>
          <w:rFonts w:ascii="Book Antiqua" w:eastAsia="Book Antiqua" w:hAnsi="Book Antiqua" w:cs="Book Antiqua"/>
          <w:b/>
          <w:color w:val="000000"/>
        </w:rPr>
        <w:t>r</w:t>
      </w:r>
      <w:r w:rsidRPr="006A00A3">
        <w:rPr>
          <w:rFonts w:ascii="Book Antiqua" w:eastAsia="Book Antiqua" w:hAnsi="Book Antiqua" w:cs="Book Antiqua"/>
          <w:color w:val="000000"/>
        </w:rPr>
        <w:t>itoneal cyst, was incidentally discovered during laparoscopic extended right hemicolectomy for transverse colon adenocarcinoma</w:t>
      </w:r>
      <w:r>
        <w:rPr>
          <w:rFonts w:ascii="Book Antiqua" w:hAnsi="Book Antiqua" w:cs="Book Antiqua" w:hint="eastAsia"/>
          <w:color w:val="000000"/>
          <w:lang w:eastAsia="zh-CN"/>
        </w:rPr>
        <w:t xml:space="preserve"> (AC)</w:t>
      </w:r>
      <w:r w:rsidRPr="006A00A3">
        <w:rPr>
          <w:rFonts w:ascii="Book Antiqua" w:eastAsia="Book Antiqua" w:hAnsi="Book Antiqua" w:cs="Book Antiqua"/>
          <w:color w:val="000000"/>
        </w:rPr>
        <w:t xml:space="preserve">. The patient's preoperative CEA level was elevated at 7.81 ng/mL, and imaging revealed a large cyst in the right lower quadrant of the abdomen. These findings contributed to the initial misdiagnosis of peritoneal cyst, as the possibility of synchronous malignancies was not adequately considered. This case highlights the importance of </w:t>
      </w:r>
      <w:r w:rsidRPr="006A00A3">
        <w:rPr>
          <w:rFonts w:ascii="Book Antiqua" w:eastAsia="Book Antiqua" w:hAnsi="Book Antiqua" w:cs="Book Antiqua"/>
          <w:color w:val="000000"/>
        </w:rPr>
        <w:lastRenderedPageBreak/>
        <w:t>considering concurrent lesions of different cancers in the differential diagnosis of patients with elevated CEA levels and abdominal cysts, even in the presence of a known malignancy.</w:t>
      </w:r>
    </w:p>
    <w:p w14:paraId="3F9E28BE" w14:textId="77777777" w:rsidR="00A77B3E" w:rsidRDefault="00A77B3E">
      <w:pPr>
        <w:spacing w:line="360" w:lineRule="auto"/>
        <w:jc w:val="both"/>
      </w:pPr>
    </w:p>
    <w:p w14:paraId="318DE295" w14:textId="77777777" w:rsidR="00A77B3E" w:rsidRDefault="006A00A3">
      <w:pPr>
        <w:spacing w:line="360" w:lineRule="auto"/>
        <w:jc w:val="both"/>
      </w:pPr>
      <w:r>
        <w:rPr>
          <w:rFonts w:ascii="Book Antiqua" w:eastAsia="Book Antiqua" w:hAnsi="Book Antiqua" w:cs="Book Antiqua"/>
          <w:b/>
          <w:caps/>
          <w:color w:val="000000"/>
          <w:u w:val="single"/>
        </w:rPr>
        <w:t>CASE PRESENTATION</w:t>
      </w:r>
    </w:p>
    <w:p w14:paraId="2B3A34A3" w14:textId="77777777" w:rsidR="00A77B3E" w:rsidRDefault="006A00A3">
      <w:pPr>
        <w:spacing w:line="360" w:lineRule="auto"/>
        <w:jc w:val="both"/>
      </w:pPr>
      <w:r>
        <w:rPr>
          <w:rFonts w:ascii="Book Antiqua" w:eastAsia="Book Antiqua" w:hAnsi="Book Antiqua" w:cs="Book Antiqua"/>
          <w:b/>
          <w:i/>
          <w:color w:val="000000"/>
        </w:rPr>
        <w:t>Chief complaints</w:t>
      </w:r>
    </w:p>
    <w:p w14:paraId="73022821" w14:textId="77777777" w:rsidR="00A77B3E" w:rsidRPr="006A00A3" w:rsidRDefault="006A00A3">
      <w:pPr>
        <w:spacing w:line="360" w:lineRule="auto"/>
        <w:jc w:val="both"/>
        <w:rPr>
          <w:lang w:eastAsia="zh-CN"/>
        </w:rPr>
      </w:pPr>
      <w:r>
        <w:rPr>
          <w:rFonts w:ascii="Book Antiqua" w:eastAsia="Book Antiqua" w:hAnsi="Book Antiqua" w:cs="Book Antiqua"/>
          <w:color w:val="000000"/>
        </w:rPr>
        <w:t>A 74-year-old Chinese man presented the gastrointestinal outpatient clinic with gastrointestinal discomfort and occult blood in the stool.</w:t>
      </w:r>
    </w:p>
    <w:p w14:paraId="34CA6ECD" w14:textId="77777777" w:rsidR="00A77B3E" w:rsidRDefault="00A77B3E">
      <w:pPr>
        <w:spacing w:line="360" w:lineRule="auto"/>
        <w:jc w:val="both"/>
      </w:pPr>
    </w:p>
    <w:p w14:paraId="55098F34" w14:textId="77777777" w:rsidR="00A77B3E" w:rsidRDefault="006A00A3">
      <w:pPr>
        <w:spacing w:line="360" w:lineRule="auto"/>
        <w:jc w:val="both"/>
      </w:pPr>
      <w:r>
        <w:rPr>
          <w:rFonts w:ascii="Book Antiqua" w:eastAsia="Book Antiqua" w:hAnsi="Book Antiqua" w:cs="Book Antiqua"/>
          <w:b/>
          <w:i/>
          <w:color w:val="000000"/>
        </w:rPr>
        <w:t>History of present illness</w:t>
      </w:r>
    </w:p>
    <w:p w14:paraId="6AC7AAD6" w14:textId="77777777" w:rsidR="00A77B3E" w:rsidRPr="006A00A3" w:rsidRDefault="006A00A3">
      <w:pPr>
        <w:spacing w:line="360" w:lineRule="auto"/>
        <w:jc w:val="both"/>
        <w:rPr>
          <w:lang w:eastAsia="zh-CN"/>
        </w:rPr>
      </w:pPr>
      <w:r>
        <w:rPr>
          <w:rFonts w:ascii="Book Antiqua" w:eastAsia="Book Antiqua" w:hAnsi="Book Antiqua" w:cs="Book Antiqua"/>
          <w:color w:val="000000"/>
        </w:rPr>
        <w:t>The patient</w:t>
      </w:r>
      <w:r>
        <w:rPr>
          <w:rFonts w:ascii="Book Antiqua" w:hAnsi="Book Antiqua" w:cs="Book Antiqua"/>
          <w:color w:val="000000"/>
          <w:lang w:eastAsia="zh-CN"/>
        </w:rPr>
        <w:t>’</w:t>
      </w:r>
      <w:r>
        <w:rPr>
          <w:rFonts w:ascii="Book Antiqua" w:eastAsia="Book Antiqua" w:hAnsi="Book Antiqua" w:cs="Book Antiqua"/>
          <w:color w:val="000000"/>
        </w:rPr>
        <w:t xml:space="preserve">s condition was characterized by an unexplained weight loss and hematochezia for 6 months. Colonoscopy revealed obstructive </w:t>
      </w:r>
      <w:r>
        <w:rPr>
          <w:rFonts w:ascii="Book Antiqua" w:hAnsi="Book Antiqua" w:cs="Book Antiqua" w:hint="eastAsia"/>
          <w:color w:val="000000"/>
          <w:lang w:eastAsia="zh-CN"/>
        </w:rPr>
        <w:t>AC</w:t>
      </w:r>
      <w:r>
        <w:rPr>
          <w:rFonts w:ascii="Book Antiqua" w:eastAsia="Book Antiqua" w:hAnsi="Book Antiqua" w:cs="Book Antiqua"/>
          <w:color w:val="000000"/>
        </w:rPr>
        <w:t xml:space="preserve"> in the transverse colon, causing further investigative challenges (Figure</w:t>
      </w:r>
      <w:r>
        <w:rPr>
          <w:rFonts w:ascii="Book Antiqua" w:hAnsi="Book Antiqua" w:cs="Book Antiqua" w:hint="eastAsia"/>
          <w:color w:val="000000"/>
          <w:lang w:eastAsia="zh-CN"/>
        </w:rPr>
        <w:t>s</w:t>
      </w:r>
      <w:r>
        <w:rPr>
          <w:rFonts w:ascii="Book Antiqua" w:eastAsia="Book Antiqua" w:hAnsi="Book Antiqua" w:cs="Book Antiqua"/>
          <w:color w:val="000000"/>
        </w:rPr>
        <w:t xml:space="preserve"> 1 and 2).</w:t>
      </w:r>
    </w:p>
    <w:p w14:paraId="08F1B1A2" w14:textId="77777777" w:rsidR="00A77B3E" w:rsidRDefault="00A77B3E">
      <w:pPr>
        <w:spacing w:line="360" w:lineRule="auto"/>
        <w:jc w:val="both"/>
      </w:pPr>
    </w:p>
    <w:p w14:paraId="3B3837E5" w14:textId="77777777" w:rsidR="00A77B3E" w:rsidRDefault="006A00A3">
      <w:pPr>
        <w:spacing w:line="360" w:lineRule="auto"/>
        <w:jc w:val="both"/>
      </w:pPr>
      <w:r>
        <w:rPr>
          <w:rFonts w:ascii="Book Antiqua" w:eastAsia="Book Antiqua" w:hAnsi="Book Antiqua" w:cs="Book Antiqua"/>
          <w:b/>
          <w:i/>
          <w:color w:val="000000"/>
        </w:rPr>
        <w:t>History of past illness</w:t>
      </w:r>
    </w:p>
    <w:p w14:paraId="76C50DD3" w14:textId="33A6F1E3" w:rsidR="00A77B3E" w:rsidRDefault="006A00A3">
      <w:pPr>
        <w:spacing w:line="360" w:lineRule="auto"/>
        <w:jc w:val="both"/>
      </w:pPr>
      <w:r>
        <w:rPr>
          <w:rFonts w:ascii="Book Antiqua" w:eastAsia="Book Antiqua" w:hAnsi="Book Antiqua" w:cs="Book Antiqua"/>
          <w:color w:val="000000"/>
        </w:rPr>
        <w:t>The patient underwent extended right hemicolectomy during surgery. A 6</w:t>
      </w:r>
      <w:r>
        <w:rPr>
          <w:rFonts w:ascii="Book Antiqua" w:hAnsi="Book Antiqua" w:cs="Book Antiqua" w:hint="eastAsia"/>
          <w:color w:val="000000"/>
          <w:lang w:eastAsia="zh-CN"/>
        </w:rPr>
        <w:t xml:space="preserve"> </w:t>
      </w:r>
      <w:r>
        <w:rPr>
          <w:rFonts w:ascii="Book Antiqua" w:eastAsia="Book Antiqua" w:hAnsi="Book Antiqua" w:cs="Book Antiqua"/>
          <w:color w:val="000000"/>
        </w:rPr>
        <w:t>cm transverse colon tumor with regional lymph nodes was excised, along with a 9</w:t>
      </w:r>
      <w:r>
        <w:rPr>
          <w:rFonts w:ascii="Book Antiqua" w:hAnsi="Book Antiqua" w:cs="Book Antiqua" w:hint="eastAsia"/>
          <w:color w:val="000000"/>
          <w:lang w:eastAsia="zh-CN"/>
        </w:rPr>
        <w:t xml:space="preserve"> </w:t>
      </w:r>
      <w:r>
        <w:rPr>
          <w:rFonts w:ascii="Book Antiqua" w:eastAsia="Book Antiqua" w:hAnsi="Book Antiqua" w:cs="Book Antiqua"/>
          <w:color w:val="000000"/>
        </w:rPr>
        <w:t>cm encapsulated appendiceal mass. Histopathological analysis revealed a 4</w:t>
      </w:r>
      <w:r w:rsidR="006F003F">
        <w:rPr>
          <w:rFonts w:ascii="Book Antiqua" w:hAnsi="Book Antiqua" w:cs="Book Antiqua" w:hint="eastAsia"/>
          <w:color w:val="000000"/>
          <w:lang w:eastAsia="zh-CN"/>
        </w:rPr>
        <w:t xml:space="preserve"> </w:t>
      </w:r>
      <w:r w:rsidR="006F003F">
        <w:rPr>
          <w:rFonts w:ascii="Book Antiqua" w:eastAsia="Book Antiqua" w:hAnsi="Book Antiqua" w:cs="Book Antiqua"/>
          <w:color w:val="000000"/>
        </w:rPr>
        <w:t>cm</w:t>
      </w:r>
      <w:r>
        <w:rPr>
          <w:rFonts w:ascii="Book Antiqua" w:eastAsia="Book Antiqua" w:hAnsi="Book Antiqua" w:cs="Book Antiqua"/>
          <w:color w:val="000000"/>
        </w:rPr>
        <w:t xml:space="preserve"> × 4</w:t>
      </w:r>
      <w:r>
        <w:rPr>
          <w:rFonts w:ascii="Book Antiqua" w:hAnsi="Book Antiqua" w:cs="Book Antiqua" w:hint="eastAsia"/>
          <w:color w:val="000000"/>
          <w:lang w:eastAsia="zh-CN"/>
        </w:rPr>
        <w:t xml:space="preserve"> </w:t>
      </w:r>
      <w:r>
        <w:rPr>
          <w:rFonts w:ascii="Book Antiqua" w:eastAsia="Book Antiqua" w:hAnsi="Book Antiqua" w:cs="Book Antiqua"/>
          <w:color w:val="000000"/>
        </w:rPr>
        <w:t>cm ulcerative colon tumor infiltrating the muscularis layer and a diffusely enlarged 6</w:t>
      </w:r>
      <w:r w:rsidR="00FF1770">
        <w:rPr>
          <w:rFonts w:ascii="Book Antiqua" w:hAnsi="Book Antiqua" w:cs="Book Antiqua" w:hint="eastAsia"/>
          <w:color w:val="000000"/>
          <w:lang w:eastAsia="zh-CN"/>
        </w:rPr>
        <w:t xml:space="preserve"> </w:t>
      </w:r>
      <w:r w:rsidR="00FF1770">
        <w:rPr>
          <w:rFonts w:ascii="Book Antiqua" w:eastAsia="Book Antiqua" w:hAnsi="Book Antiqua" w:cs="Book Antiqua"/>
          <w:color w:val="000000"/>
        </w:rPr>
        <w:t>cm</w:t>
      </w:r>
      <w:r>
        <w:rPr>
          <w:rFonts w:ascii="Book Antiqua" w:eastAsia="Book Antiqua" w:hAnsi="Book Antiqua" w:cs="Book Antiqua"/>
          <w:color w:val="000000"/>
        </w:rPr>
        <w:t xml:space="preserve"> × 9</w:t>
      </w:r>
      <w:r>
        <w:rPr>
          <w:rFonts w:ascii="Book Antiqua" w:hAnsi="Book Antiqua" w:cs="Book Antiqua" w:hint="eastAsia"/>
          <w:color w:val="000000"/>
          <w:lang w:eastAsia="zh-CN"/>
        </w:rPr>
        <w:t xml:space="preserve"> </w:t>
      </w:r>
      <w:r>
        <w:rPr>
          <w:rFonts w:ascii="Book Antiqua" w:eastAsia="Book Antiqua" w:hAnsi="Book Antiqua" w:cs="Book Antiqua"/>
          <w:color w:val="000000"/>
        </w:rPr>
        <w:t>cm appendix with a significantly thinned mucin-filled wall with no solid components (Figure 3</w:t>
      </w:r>
      <w:r>
        <w:rPr>
          <w:rFonts w:ascii="Book Antiqua" w:hAnsi="Book Antiqua" w:cs="Book Antiqua" w:hint="eastAsia"/>
          <w:color w:val="000000"/>
          <w:lang w:eastAsia="zh-CN"/>
        </w:rPr>
        <w:t>A</w:t>
      </w:r>
      <w:r>
        <w:rPr>
          <w:rFonts w:ascii="Book Antiqua" w:eastAsia="Book Antiqua" w:hAnsi="Book Antiqua" w:cs="Book Antiqua"/>
          <w:color w:val="000000"/>
        </w:rPr>
        <w:t>-</w:t>
      </w:r>
      <w:r>
        <w:rPr>
          <w:rFonts w:ascii="Book Antiqua" w:hAnsi="Book Antiqua" w:cs="Book Antiqua" w:hint="eastAsia"/>
          <w:color w:val="000000"/>
          <w:lang w:eastAsia="zh-CN"/>
        </w:rPr>
        <w:t>E</w:t>
      </w:r>
      <w:r>
        <w:rPr>
          <w:rFonts w:ascii="Book Antiqua" w:eastAsia="Book Antiqua" w:hAnsi="Book Antiqua" w:cs="Book Antiqua"/>
          <w:color w:val="000000"/>
        </w:rPr>
        <w:t>). Postoperatively, the patient was extubated and transferred to the intensive care unit (ICU), where he showed an unremarkable postoperative course. Flatus occurred on the second postoperative day, and oral intake was initiated on the third day. After stable progress in the ICU, the patient was moved to the surgical ward on postoperative day 5 and discharged on postoperative day 7, with satisfactory nutritional recovery.</w:t>
      </w:r>
    </w:p>
    <w:p w14:paraId="00B05C5B" w14:textId="77777777" w:rsidR="00A77B3E" w:rsidRDefault="00A77B3E">
      <w:pPr>
        <w:spacing w:line="360" w:lineRule="auto"/>
        <w:jc w:val="both"/>
      </w:pPr>
    </w:p>
    <w:p w14:paraId="08D3B68D" w14:textId="77777777" w:rsidR="00A77B3E" w:rsidRDefault="006A00A3">
      <w:pPr>
        <w:spacing w:line="360" w:lineRule="auto"/>
        <w:jc w:val="both"/>
      </w:pPr>
      <w:r>
        <w:rPr>
          <w:rFonts w:ascii="Book Antiqua" w:eastAsia="Book Antiqua" w:hAnsi="Book Antiqua" w:cs="Book Antiqua"/>
          <w:b/>
          <w:i/>
          <w:color w:val="000000"/>
        </w:rPr>
        <w:t>Personal and family history</w:t>
      </w:r>
    </w:p>
    <w:p w14:paraId="3D0EE823" w14:textId="77777777" w:rsidR="00A77B3E" w:rsidRDefault="006A00A3">
      <w:pPr>
        <w:spacing w:line="360" w:lineRule="auto"/>
        <w:jc w:val="both"/>
      </w:pPr>
      <w:r>
        <w:rPr>
          <w:rFonts w:ascii="Book Antiqua" w:eastAsia="Book Antiqua" w:hAnsi="Book Antiqua" w:cs="Book Antiqua"/>
          <w:color w:val="000000"/>
        </w:rPr>
        <w:t>The patient denied any family history of malignant tumors.</w:t>
      </w:r>
    </w:p>
    <w:p w14:paraId="7FEC4C6F" w14:textId="77777777" w:rsidR="00A77B3E" w:rsidRDefault="00A77B3E">
      <w:pPr>
        <w:spacing w:line="360" w:lineRule="auto"/>
        <w:jc w:val="both"/>
      </w:pPr>
    </w:p>
    <w:p w14:paraId="273D2C05" w14:textId="77777777" w:rsidR="00A77B3E" w:rsidRDefault="006A00A3">
      <w:pPr>
        <w:spacing w:line="360" w:lineRule="auto"/>
        <w:jc w:val="both"/>
      </w:pPr>
      <w:r>
        <w:rPr>
          <w:rFonts w:ascii="Book Antiqua" w:eastAsia="Book Antiqua" w:hAnsi="Book Antiqua" w:cs="Book Antiqua"/>
          <w:b/>
          <w:i/>
          <w:color w:val="000000"/>
        </w:rPr>
        <w:lastRenderedPageBreak/>
        <w:t>Physical examination</w:t>
      </w:r>
    </w:p>
    <w:p w14:paraId="70CE92A8" w14:textId="269A57AD" w:rsidR="00A77B3E" w:rsidRPr="006A00A3" w:rsidRDefault="006A00A3">
      <w:pPr>
        <w:spacing w:line="360" w:lineRule="auto"/>
        <w:jc w:val="both"/>
        <w:rPr>
          <w:lang w:eastAsia="zh-CN"/>
        </w:rPr>
      </w:pPr>
      <w:r>
        <w:rPr>
          <w:rFonts w:ascii="Book Antiqua" w:eastAsia="Book Antiqua" w:hAnsi="Book Antiqua" w:cs="Book Antiqua"/>
          <w:color w:val="000000"/>
        </w:rPr>
        <w:t>During physical assessment, the patient's vital signs were recorded as follows: body temperature of 36.0</w:t>
      </w:r>
      <w:r>
        <w:rPr>
          <w:rFonts w:ascii="Book Antiqua" w:hAnsi="Book Antiqua" w:cs="Book Antiqua" w:hint="eastAsia"/>
          <w:color w:val="000000"/>
          <w:lang w:eastAsia="zh-CN"/>
        </w:rPr>
        <w:t xml:space="preserve"> </w:t>
      </w:r>
      <w:r w:rsidRPr="006A00A3">
        <w:rPr>
          <w:rFonts w:ascii="宋体" w:eastAsia="宋体" w:hAnsi="宋体" w:cs="宋体" w:hint="eastAsia"/>
          <w:color w:val="000000"/>
          <w:lang w:eastAsia="zh-CN"/>
        </w:rPr>
        <w:t>℃</w:t>
      </w:r>
      <w:r>
        <w:rPr>
          <w:rFonts w:ascii="Book Antiqua" w:eastAsia="Book Antiqua" w:hAnsi="Book Antiqua" w:cs="Book Antiqua"/>
          <w:color w:val="000000"/>
        </w:rPr>
        <w:t xml:space="preserve">, blood pressure of 100/62 mmHg, heart rate of 55 beats per minute, and respiratory rate of 18 breaths per minute. A subsequent routine health examination revealed an ulcerative mass exhibiting irregular mucosal folds and lumen constriction within the transverse colon, which was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confirmed as </w:t>
      </w:r>
      <w:r>
        <w:rPr>
          <w:rFonts w:ascii="Book Antiqua" w:hAnsi="Book Antiqua" w:cs="Book Antiqua" w:hint="eastAsia"/>
          <w:color w:val="000000"/>
          <w:lang w:eastAsia="zh-CN"/>
        </w:rPr>
        <w:t>AC</w:t>
      </w:r>
      <w:r>
        <w:rPr>
          <w:rFonts w:ascii="Book Antiqua" w:eastAsia="Book Antiqua" w:hAnsi="Book Antiqua" w:cs="Book Antiqua"/>
          <w:color w:val="000000"/>
        </w:rPr>
        <w:t>.</w:t>
      </w:r>
    </w:p>
    <w:p w14:paraId="3FDD24E0" w14:textId="77777777" w:rsidR="00A77B3E" w:rsidRDefault="00A77B3E">
      <w:pPr>
        <w:spacing w:line="360" w:lineRule="auto"/>
        <w:jc w:val="both"/>
      </w:pPr>
    </w:p>
    <w:p w14:paraId="21DC8A4E" w14:textId="77777777" w:rsidR="00A77B3E" w:rsidRDefault="006A00A3">
      <w:pPr>
        <w:spacing w:line="360" w:lineRule="auto"/>
        <w:jc w:val="both"/>
      </w:pPr>
      <w:r>
        <w:rPr>
          <w:rFonts w:ascii="Book Antiqua" w:eastAsia="Book Antiqua" w:hAnsi="Book Antiqua" w:cs="Book Antiqua"/>
          <w:b/>
          <w:i/>
          <w:color w:val="000000"/>
        </w:rPr>
        <w:t>Laboratory examinations</w:t>
      </w:r>
    </w:p>
    <w:p w14:paraId="24B29F84" w14:textId="6F20011E" w:rsidR="00A77B3E" w:rsidRPr="006A00A3" w:rsidRDefault="006A00A3">
      <w:pPr>
        <w:spacing w:line="360" w:lineRule="auto"/>
        <w:jc w:val="both"/>
        <w:rPr>
          <w:rFonts w:ascii="Book Antiqua" w:eastAsia="Book Antiqua" w:hAnsi="Book Antiqua" w:cs="Book Antiqua"/>
          <w:color w:val="000000"/>
        </w:rPr>
      </w:pPr>
      <w:r w:rsidRPr="006A00A3">
        <w:rPr>
          <w:rFonts w:ascii="Book Antiqua" w:eastAsia="Book Antiqua" w:hAnsi="Book Antiqua" w:cs="Book Antiqua"/>
          <w:color w:val="000000"/>
        </w:rPr>
        <w:t>Preoperative laboratory evaluations revealed a normal complete blood count, includin</w:t>
      </w:r>
      <w:r>
        <w:rPr>
          <w:rFonts w:ascii="Book Antiqua" w:eastAsia="Book Antiqua" w:hAnsi="Book Antiqua" w:cs="Book Antiqua"/>
          <w:color w:val="000000"/>
        </w:rPr>
        <w:t>g a white blood cell count of 7</w:t>
      </w:r>
      <w:r w:rsidRPr="006A00A3">
        <w:rPr>
          <w:rFonts w:ascii="Book Antiqua" w:eastAsia="Book Antiqua" w:hAnsi="Book Antiqua" w:cs="Book Antiqua"/>
          <w:color w:val="000000"/>
        </w:rPr>
        <w:t>83</w:t>
      </w:r>
      <w:r>
        <w:rPr>
          <w:rFonts w:ascii="Book Antiqua" w:eastAsia="Book Antiqua" w:hAnsi="Book Antiqua" w:cs="Book Antiqua"/>
          <w:color w:val="000000"/>
        </w:rPr>
        <w:t>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red blood cell count of 4</w:t>
      </w:r>
      <w:r w:rsidRPr="006A00A3">
        <w:rPr>
          <w:rFonts w:ascii="Book Antiqua" w:eastAsia="Book Antiqua" w:hAnsi="Book Antiqua" w:cs="Book Antiqua"/>
          <w:color w:val="000000"/>
        </w:rPr>
        <w:t>250/</w:t>
      </w:r>
      <w:proofErr w:type="spellStart"/>
      <w:r w:rsidRPr="006A00A3">
        <w:rPr>
          <w:rFonts w:ascii="Book Antiqua" w:eastAsia="Book Antiqua" w:hAnsi="Book Antiqua" w:cs="Book Antiqua"/>
          <w:color w:val="000000"/>
        </w:rPr>
        <w:t>μL</w:t>
      </w:r>
      <w:proofErr w:type="spellEnd"/>
      <w:r w:rsidRPr="006A00A3">
        <w:rPr>
          <w:rFonts w:ascii="Book Antiqua" w:eastAsia="Book Antiqua" w:hAnsi="Book Antiqua" w:cs="Book Antiqua"/>
          <w:color w:val="000000"/>
        </w:rPr>
        <w:t xml:space="preserve">, mean corpuscular volume of 87.8 </w:t>
      </w:r>
      <w:proofErr w:type="spellStart"/>
      <w:r w:rsidRPr="006A00A3">
        <w:rPr>
          <w:rFonts w:ascii="Book Antiqua" w:eastAsia="Book Antiqua" w:hAnsi="Book Antiqua" w:cs="Book Antiqua"/>
          <w:color w:val="000000"/>
        </w:rPr>
        <w:t>fL</w:t>
      </w:r>
      <w:proofErr w:type="spellEnd"/>
      <w:r w:rsidRPr="006A00A3">
        <w:rPr>
          <w:rFonts w:ascii="Book Antiqua" w:eastAsia="Book Antiqua" w:hAnsi="Book Antiqua" w:cs="Book Antiqua"/>
          <w:color w:val="000000"/>
        </w:rPr>
        <w:t xml:space="preserve">, mean corpuscular hemoglobin of 27.5 </w:t>
      </w:r>
      <w:proofErr w:type="spellStart"/>
      <w:r w:rsidRPr="006A00A3">
        <w:rPr>
          <w:rFonts w:ascii="Book Antiqua" w:eastAsia="Book Antiqua" w:hAnsi="Book Antiqua" w:cs="Book Antiqua"/>
          <w:color w:val="000000"/>
        </w:rPr>
        <w:t>pg</w:t>
      </w:r>
      <w:proofErr w:type="spellEnd"/>
      <w:r w:rsidRPr="006A00A3">
        <w:rPr>
          <w:rFonts w:ascii="Book Antiqua" w:eastAsia="Book Antiqua" w:hAnsi="Book Antiqua" w:cs="Book Antiqua"/>
          <w:color w:val="000000"/>
        </w:rPr>
        <w:t>, and mean corpuscular hemoglobin concentration of 31.4 g/dL. The coagulation panel revealed an international normalized ratio of 1.0 and an activated partial thromboplastin time of 34.4 s. Overall, the patient</w:t>
      </w:r>
      <w:r>
        <w:rPr>
          <w:rFonts w:ascii="Book Antiqua" w:hAnsi="Book Antiqua" w:cs="Book Antiqua"/>
          <w:color w:val="000000"/>
          <w:lang w:eastAsia="zh-CN"/>
        </w:rPr>
        <w:t>’</w:t>
      </w:r>
      <w:r w:rsidRPr="006A00A3">
        <w:rPr>
          <w:rFonts w:ascii="Book Antiqua" w:eastAsia="Book Antiqua" w:hAnsi="Book Antiqua" w:cs="Book Antiqua"/>
          <w:color w:val="000000"/>
        </w:rPr>
        <w:t xml:space="preserve">s blood work demonstrated no significant abnormalities. Tumor marker analysis revealed normal alpha-fetoprotein levels (2.80 ng/mL), elevated CEA levels (9.05 ng/mL), and normal CA19-9 </w:t>
      </w:r>
      <w:r w:rsidR="006F003F">
        <w:rPr>
          <w:rFonts w:ascii="Book Antiqua" w:eastAsia="Book Antiqua" w:hAnsi="Book Antiqua" w:cs="Book Antiqua"/>
          <w:color w:val="000000"/>
        </w:rPr>
        <w:t>l</w:t>
      </w:r>
      <w:r w:rsidRPr="006A00A3">
        <w:rPr>
          <w:rFonts w:ascii="Book Antiqua" w:eastAsia="Book Antiqua" w:hAnsi="Book Antiqua" w:cs="Book Antiqua"/>
          <w:color w:val="000000"/>
        </w:rPr>
        <w:t>evels (12.2 U/mL). Squamous cell carcinoma antigen (0.5 ng/mL</w:t>
      </w:r>
      <w:r>
        <w:rPr>
          <w:rFonts w:ascii="Book Antiqua" w:eastAsia="Book Antiqua" w:hAnsi="Book Antiqua" w:cs="Book Antiqua"/>
          <w:color w:val="000000"/>
        </w:rPr>
        <w:t>) and prostate-specific antigen</w:t>
      </w:r>
      <w:r w:rsidRPr="006A00A3">
        <w:rPr>
          <w:rFonts w:ascii="Book Antiqua" w:eastAsia="Book Antiqua" w:hAnsi="Book Antiqua" w:cs="Book Antiqua"/>
          <w:color w:val="000000"/>
        </w:rPr>
        <w:t xml:space="preserve"> (0.702 ng/mL) remained within the normal ranges. Postoperative </w:t>
      </w:r>
      <w:r w:rsidR="00FF1770">
        <w:rPr>
          <w:rFonts w:ascii="Book Antiqua" w:eastAsia="Book Antiqua" w:hAnsi="Book Antiqua" w:cs="Book Antiqua"/>
        </w:rPr>
        <w:t>immunohistochemical (IHC)</w:t>
      </w:r>
      <w:r w:rsidRPr="006A00A3">
        <w:rPr>
          <w:rFonts w:ascii="Book Antiqua" w:eastAsia="Book Antiqua" w:hAnsi="Book Antiqua" w:cs="Book Antiqua"/>
          <w:color w:val="000000"/>
        </w:rPr>
        <w:t xml:space="preserve"> analysis revealed positive expression of epidermal growth factor receptor and intact mismatch repair</w:t>
      </w:r>
      <w:r w:rsidR="00B6481E" w:rsidRPr="00B6481E">
        <w:rPr>
          <w:rFonts w:ascii="Book Antiqua" w:eastAsia="Book Antiqua" w:hAnsi="Book Antiqua" w:cs="Book Antiqua"/>
          <w:color w:val="000000"/>
        </w:rPr>
        <w:t xml:space="preserve"> (MMR)</w:t>
      </w:r>
      <w:r w:rsidRPr="006A00A3">
        <w:rPr>
          <w:rFonts w:ascii="Book Antiqua" w:eastAsia="Book Antiqua" w:hAnsi="Book Antiqua" w:cs="Book Antiqua"/>
          <w:color w:val="000000"/>
        </w:rPr>
        <w:t xml:space="preserve"> proteins.</w:t>
      </w:r>
    </w:p>
    <w:p w14:paraId="739E41DF" w14:textId="77777777" w:rsidR="00A77B3E" w:rsidRDefault="00A77B3E">
      <w:pPr>
        <w:spacing w:line="360" w:lineRule="auto"/>
        <w:jc w:val="both"/>
      </w:pPr>
    </w:p>
    <w:p w14:paraId="19520DB0" w14:textId="77777777" w:rsidR="00A77B3E" w:rsidRDefault="006A00A3">
      <w:pPr>
        <w:spacing w:line="360" w:lineRule="auto"/>
        <w:jc w:val="both"/>
      </w:pPr>
      <w:r>
        <w:rPr>
          <w:rFonts w:ascii="Book Antiqua" w:eastAsia="Book Antiqua" w:hAnsi="Book Antiqua" w:cs="Book Antiqua"/>
          <w:b/>
          <w:i/>
          <w:color w:val="000000"/>
        </w:rPr>
        <w:t>Imaging examinations</w:t>
      </w:r>
    </w:p>
    <w:p w14:paraId="7BE3CE35" w14:textId="77777777" w:rsidR="00A77B3E" w:rsidRDefault="006A00A3">
      <w:pPr>
        <w:spacing w:line="360" w:lineRule="auto"/>
        <w:jc w:val="both"/>
      </w:pPr>
      <w:r>
        <w:rPr>
          <w:rFonts w:ascii="Book Antiqua" w:eastAsia="Book Antiqua" w:hAnsi="Book Antiqua" w:cs="Book Antiqua"/>
          <w:color w:val="000000"/>
        </w:rPr>
        <w:t xml:space="preserve">Computed tomography </w:t>
      </w:r>
      <w:r>
        <w:rPr>
          <w:rFonts w:ascii="Book Antiqua" w:hAnsi="Book Antiqua" w:cs="Book Antiqua" w:hint="eastAsia"/>
          <w:color w:val="000000"/>
          <w:lang w:eastAsia="zh-CN"/>
        </w:rPr>
        <w:t xml:space="preserve">(CT) </w:t>
      </w:r>
      <w:r>
        <w:rPr>
          <w:rFonts w:ascii="Book Antiqua" w:eastAsia="Book Antiqua" w:hAnsi="Book Antiqua" w:cs="Book Antiqua"/>
          <w:color w:val="000000"/>
        </w:rPr>
        <w:t>and magnetic resonance imaging</w:t>
      </w:r>
      <w:r>
        <w:rPr>
          <w:rFonts w:ascii="Book Antiqua" w:hAnsi="Book Antiqua" w:cs="Book Antiqua" w:hint="eastAsia"/>
          <w:color w:val="000000"/>
          <w:lang w:eastAsia="zh-CN"/>
        </w:rPr>
        <w:t xml:space="preserve"> (MRI)</w:t>
      </w:r>
      <w:r>
        <w:rPr>
          <w:rFonts w:ascii="Book Antiqua" w:eastAsia="Book Antiqua" w:hAnsi="Book Antiqua" w:cs="Book Antiqua"/>
          <w:color w:val="000000"/>
        </w:rPr>
        <w:t xml:space="preserve"> confirmed transverse colon wall thickening and regional lymphadenopathy and identified a 9</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mesenteric cystic mass, supporting the clinical diagnosis of transverse colon </w:t>
      </w:r>
      <w:r>
        <w:rPr>
          <w:rFonts w:ascii="Book Antiqua" w:hAnsi="Book Antiqua" w:cs="Book Antiqua" w:hint="eastAsia"/>
          <w:color w:val="000000"/>
          <w:lang w:eastAsia="zh-CN"/>
        </w:rPr>
        <w:t>AC</w:t>
      </w:r>
      <w:r>
        <w:rPr>
          <w:rFonts w:ascii="Book Antiqua" w:eastAsia="Book Antiqua" w:hAnsi="Book Antiqua" w:cs="Book Antiqua"/>
          <w:color w:val="000000"/>
        </w:rPr>
        <w:t xml:space="preserve"> (Figures 4 and 5).</w:t>
      </w:r>
    </w:p>
    <w:p w14:paraId="6D6ACD13" w14:textId="77777777" w:rsidR="00A77B3E" w:rsidRDefault="00A77B3E">
      <w:pPr>
        <w:spacing w:line="360" w:lineRule="auto"/>
        <w:jc w:val="both"/>
      </w:pPr>
    </w:p>
    <w:p w14:paraId="354A3BA1" w14:textId="397C23B8" w:rsidR="00A77B3E" w:rsidRPr="00FF1770" w:rsidRDefault="00FF1770">
      <w:pPr>
        <w:spacing w:line="360" w:lineRule="auto"/>
        <w:jc w:val="both"/>
      </w:pPr>
      <w:r w:rsidRPr="00FF1770">
        <w:rPr>
          <w:rFonts w:ascii="Book Antiqua" w:eastAsia="Book Antiqua" w:hAnsi="Book Antiqua" w:cs="Book Antiqua"/>
          <w:b/>
          <w:bCs/>
          <w:i/>
          <w:color w:val="000000"/>
        </w:rPr>
        <w:t>Further diagnostic work-up</w:t>
      </w:r>
    </w:p>
    <w:p w14:paraId="7BDE4E5A" w14:textId="40977A2D" w:rsidR="00A77B3E" w:rsidRPr="006A00A3" w:rsidRDefault="006A00A3">
      <w:pPr>
        <w:spacing w:line="360" w:lineRule="auto"/>
        <w:jc w:val="both"/>
        <w:rPr>
          <w:rFonts w:ascii="Book Antiqua" w:hAnsi="Book Antiqua" w:cs="Book Antiqua"/>
          <w:color w:val="000000"/>
          <w:lang w:eastAsia="zh-CN"/>
        </w:rPr>
      </w:pPr>
      <w:r w:rsidRPr="006A00A3">
        <w:rPr>
          <w:rFonts w:ascii="Book Antiqua" w:eastAsia="Book Antiqua" w:hAnsi="Book Antiqua" w:cs="Book Antiqua"/>
          <w:color w:val="000000"/>
        </w:rPr>
        <w:lastRenderedPageBreak/>
        <w:t>Pathological examination of the t</w:t>
      </w:r>
      <w:r>
        <w:rPr>
          <w:rFonts w:ascii="Book Antiqua" w:eastAsia="Book Antiqua" w:hAnsi="Book Antiqua" w:cs="Book Antiqua"/>
          <w:color w:val="000000"/>
        </w:rPr>
        <w:t>ransverse colon revealed a 35.0</w:t>
      </w:r>
      <w:r>
        <w:rPr>
          <w:rFonts w:ascii="Book Antiqua" w:hAnsi="Book Antiqua" w:cs="Book Antiqua" w:hint="eastAsia"/>
          <w:color w:val="000000"/>
          <w:lang w:eastAsia="zh-CN"/>
        </w:rPr>
        <w:t xml:space="preserve"> </w:t>
      </w:r>
      <w:r w:rsidRPr="006A00A3">
        <w:rPr>
          <w:rFonts w:ascii="Book Antiqua" w:eastAsia="Book Antiqua" w:hAnsi="Book Antiqua" w:cs="Book Antiqua"/>
          <w:color w:val="000000"/>
        </w:rPr>
        <w:t xml:space="preserve">cm segment harboring three ulcerative tumors invading the muscularis propria. Two of these tumors were well-differentiated, while the third showed only moderate differentiation. Metastasis was identified in only one of the 26 examined lymph nodes (pT3N1aMx, </w:t>
      </w:r>
      <w:proofErr w:type="spellStart"/>
      <w:r w:rsidRPr="006A00A3">
        <w:rPr>
          <w:rFonts w:ascii="Book Antiqua" w:eastAsia="Book Antiqua" w:hAnsi="Book Antiqua" w:cs="Book Antiqua"/>
          <w:color w:val="000000"/>
        </w:rPr>
        <w:t>mpStage</w:t>
      </w:r>
      <w:proofErr w:type="spellEnd"/>
      <w:r w:rsidRPr="006A00A3">
        <w:rPr>
          <w:rFonts w:ascii="Book Antiqua" w:eastAsia="Book Antiqua" w:hAnsi="Book Antiqua" w:cs="Book Antiqua"/>
          <w:color w:val="000000"/>
        </w:rPr>
        <w:t xml:space="preserve"> IIIB). IHC analysis confirmed </w:t>
      </w:r>
      <w:r>
        <w:rPr>
          <w:rFonts w:ascii="Book Antiqua" w:hAnsi="Book Antiqua" w:cs="Book Antiqua" w:hint="eastAsia"/>
          <w:color w:val="000000"/>
          <w:lang w:eastAsia="zh-CN"/>
        </w:rPr>
        <w:t>e</w:t>
      </w:r>
      <w:r w:rsidRPr="006A00A3">
        <w:rPr>
          <w:rFonts w:ascii="Book Antiqua" w:eastAsia="Book Antiqua" w:hAnsi="Book Antiqua" w:cs="Book Antiqua"/>
          <w:color w:val="000000"/>
        </w:rPr>
        <w:t xml:space="preserve">pidermal growth factor receptor positivity (1+) and intact expression of </w:t>
      </w:r>
      <w:r w:rsidR="00B6481E" w:rsidRPr="00B6481E">
        <w:rPr>
          <w:rFonts w:ascii="Book Antiqua" w:eastAsia="Book Antiqua" w:hAnsi="Book Antiqua" w:cs="Book Antiqua"/>
          <w:color w:val="000000"/>
        </w:rPr>
        <w:t>MMR</w:t>
      </w:r>
      <w:r w:rsidR="00B6481E">
        <w:rPr>
          <w:rFonts w:ascii="Book Antiqua" w:eastAsia="Book Antiqua" w:hAnsi="Book Antiqua" w:cs="Book Antiqua"/>
          <w:color w:val="000000"/>
        </w:rPr>
        <w:t xml:space="preserve"> </w:t>
      </w:r>
      <w:r w:rsidRPr="006A00A3">
        <w:rPr>
          <w:rFonts w:ascii="Book Antiqua" w:eastAsia="Book Antiqua" w:hAnsi="Book Antiqua" w:cs="Book Antiqua"/>
          <w:color w:val="000000"/>
        </w:rPr>
        <w:t>proteins, suggesting a low probability of microsatellite instability-high status.</w:t>
      </w:r>
    </w:p>
    <w:p w14:paraId="1A70BBBF" w14:textId="1D0BFDBB" w:rsidR="00A77B3E" w:rsidRPr="006A00A3" w:rsidRDefault="006A00A3" w:rsidP="006A00A3">
      <w:pPr>
        <w:spacing w:line="360" w:lineRule="auto"/>
        <w:ind w:firstLineChars="200" w:firstLine="480"/>
        <w:jc w:val="both"/>
        <w:rPr>
          <w:rFonts w:ascii="Book Antiqua" w:eastAsia="Book Antiqua" w:hAnsi="Book Antiqua" w:cs="Book Antiqua"/>
          <w:color w:val="000000"/>
        </w:rPr>
      </w:pPr>
      <w:r w:rsidRPr="006A00A3">
        <w:rPr>
          <w:rFonts w:ascii="Book Antiqua" w:eastAsia="Book Antiqua" w:hAnsi="Book Antiqua" w:cs="Book Antiqua"/>
          <w:color w:val="000000"/>
        </w:rPr>
        <w:t>Examination of the appendiceal les</w:t>
      </w:r>
      <w:r>
        <w:rPr>
          <w:rFonts w:ascii="Book Antiqua" w:eastAsia="Book Antiqua" w:hAnsi="Book Antiqua" w:cs="Book Antiqua"/>
          <w:color w:val="000000"/>
        </w:rPr>
        <w:t>ion revealed a 10.6</w:t>
      </w:r>
      <w:r w:rsidR="00FF1770">
        <w:rPr>
          <w:rFonts w:ascii="Book Antiqua" w:hAnsi="Book Antiqua" w:cs="Book Antiqua" w:hint="eastAsia"/>
          <w:color w:val="000000"/>
          <w:lang w:eastAsia="zh-CN"/>
        </w:rPr>
        <w:t xml:space="preserve"> </w:t>
      </w:r>
      <w:r w:rsidR="00FF1770" w:rsidRPr="006A00A3">
        <w:rPr>
          <w:rFonts w:ascii="Book Antiqua" w:eastAsia="Book Antiqua" w:hAnsi="Book Antiqua" w:cs="Book Antiqua"/>
          <w:color w:val="000000"/>
        </w:rPr>
        <w:t>cm</w:t>
      </w:r>
      <w:r>
        <w:rPr>
          <w:rFonts w:ascii="Book Antiqua" w:eastAsia="Book Antiqua" w:hAnsi="Book Antiqua" w:cs="Book Antiqua"/>
          <w:color w:val="000000"/>
        </w:rPr>
        <w:t xml:space="preserve"> </w:t>
      </w:r>
      <w:r w:rsidR="00FF1770">
        <w:rPr>
          <w:rFonts w:ascii="Book Antiqua" w:eastAsia="Book Antiqua" w:hAnsi="Book Antiqua" w:cs="Book Antiqua"/>
          <w:color w:val="000000"/>
        </w:rPr>
        <w:t>×</w:t>
      </w:r>
      <w:r>
        <w:rPr>
          <w:rFonts w:ascii="Book Antiqua" w:eastAsia="Book Antiqua" w:hAnsi="Book Antiqua" w:cs="Book Antiqua"/>
          <w:color w:val="000000"/>
        </w:rPr>
        <w:t xml:space="preserve"> 4.0</w:t>
      </w:r>
      <w:r w:rsidR="00FF1770">
        <w:rPr>
          <w:rFonts w:ascii="Book Antiqua" w:hAnsi="Book Antiqua" w:cs="Book Antiqua" w:hint="eastAsia"/>
          <w:color w:val="000000"/>
          <w:lang w:eastAsia="zh-CN"/>
        </w:rPr>
        <w:t xml:space="preserve"> </w:t>
      </w:r>
      <w:r w:rsidR="00FF1770" w:rsidRPr="006A00A3">
        <w:rPr>
          <w:rFonts w:ascii="Book Antiqua" w:eastAsia="Book Antiqua" w:hAnsi="Book Antiqua" w:cs="Book Antiqua"/>
          <w:color w:val="000000"/>
        </w:rPr>
        <w:t>cm</w:t>
      </w:r>
      <w:r>
        <w:rPr>
          <w:rFonts w:ascii="Book Antiqua" w:eastAsia="Book Antiqua" w:hAnsi="Book Antiqua" w:cs="Book Antiqua"/>
          <w:color w:val="000000"/>
        </w:rPr>
        <w:t xml:space="preserve"> </w:t>
      </w:r>
      <w:r w:rsidR="00FF1770">
        <w:rPr>
          <w:rFonts w:ascii="Book Antiqua" w:eastAsia="Book Antiqua" w:hAnsi="Book Antiqua" w:cs="Book Antiqua"/>
          <w:color w:val="000000"/>
        </w:rPr>
        <w:t>×</w:t>
      </w:r>
      <w:r>
        <w:rPr>
          <w:rFonts w:ascii="Book Antiqua" w:eastAsia="Book Antiqua" w:hAnsi="Book Antiqua" w:cs="Book Antiqua"/>
          <w:color w:val="000000"/>
        </w:rPr>
        <w:t xml:space="preserve"> 3.3</w:t>
      </w:r>
      <w:r>
        <w:rPr>
          <w:rFonts w:ascii="Book Antiqua" w:hAnsi="Book Antiqua" w:cs="Book Antiqua" w:hint="eastAsia"/>
          <w:color w:val="000000"/>
          <w:lang w:eastAsia="zh-CN"/>
        </w:rPr>
        <w:t xml:space="preserve"> </w:t>
      </w:r>
      <w:r w:rsidRPr="006A00A3">
        <w:rPr>
          <w:rFonts w:ascii="Book Antiqua" w:eastAsia="Book Antiqua" w:hAnsi="Book Antiqua" w:cs="Book Antiqua"/>
          <w:color w:val="000000"/>
        </w:rPr>
        <w:t>cm LAMN filled with mucinous material</w:t>
      </w:r>
      <w:r w:rsidR="00B6481E">
        <w:rPr>
          <w:rFonts w:ascii="Book Antiqua" w:eastAsia="Book Antiqua" w:hAnsi="Book Antiqua" w:cs="Book Antiqua"/>
          <w:color w:val="000000"/>
        </w:rPr>
        <w:t xml:space="preserve"> (Figure 3F)</w:t>
      </w:r>
      <w:r w:rsidRPr="006A00A3">
        <w:rPr>
          <w:rFonts w:ascii="Book Antiqua" w:eastAsia="Book Antiqua" w:hAnsi="Book Antiqua" w:cs="Book Antiqua"/>
          <w:color w:val="000000"/>
        </w:rPr>
        <w:t xml:space="preserve">. The neoplasm was lined by tall columnar epithelial cells exhibiting low-grade dysplastic alterations, embedded within a fibrous stromal matrix. IHC markers profiling confirmed the LAMN diagnosis, showing positivity for </w:t>
      </w:r>
      <w:r>
        <w:rPr>
          <w:rFonts w:ascii="Book Antiqua" w:hAnsi="Book Antiqua" w:cs="Book Antiqua" w:hint="eastAsia"/>
          <w:color w:val="000000"/>
          <w:lang w:eastAsia="zh-CN"/>
        </w:rPr>
        <w:t>h</w:t>
      </w:r>
      <w:r w:rsidRPr="006A00A3">
        <w:rPr>
          <w:rFonts w:ascii="Book Antiqua" w:eastAsia="Book Antiqua" w:hAnsi="Book Antiqua" w:cs="Book Antiqua"/>
          <w:color w:val="000000"/>
        </w:rPr>
        <w:t>omeobox protein CDX-2</w:t>
      </w:r>
      <w:r>
        <w:rPr>
          <w:rFonts w:ascii="Book Antiqua" w:hAnsi="Book Antiqua" w:cs="Book Antiqua" w:hint="eastAsia"/>
          <w:color w:val="000000"/>
          <w:lang w:eastAsia="zh-CN"/>
        </w:rPr>
        <w:t xml:space="preserve"> (CDX2)</w:t>
      </w:r>
      <w:r w:rsidRPr="006A00A3">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sidRPr="006A00A3">
        <w:rPr>
          <w:rFonts w:ascii="Book Antiqua" w:eastAsia="Book Antiqua" w:hAnsi="Book Antiqua" w:cs="Book Antiqua"/>
          <w:color w:val="000000"/>
        </w:rPr>
        <w:t>ytokeratin 20</w:t>
      </w:r>
      <w:r>
        <w:rPr>
          <w:rFonts w:ascii="Book Antiqua" w:hAnsi="Book Antiqua" w:cs="Book Antiqua" w:hint="eastAsia"/>
          <w:color w:val="000000"/>
          <w:lang w:eastAsia="zh-CN"/>
        </w:rPr>
        <w:t xml:space="preserve"> (CK20)</w:t>
      </w:r>
      <w:r w:rsidRPr="006A00A3">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sidRPr="006A00A3">
        <w:rPr>
          <w:rFonts w:ascii="Book Antiqua" w:eastAsia="Book Antiqua" w:hAnsi="Book Antiqua" w:cs="Book Antiqua"/>
          <w:color w:val="000000"/>
        </w:rPr>
        <w:t>pecial AT-rich sequence-binding protein 2</w:t>
      </w:r>
      <w:r>
        <w:rPr>
          <w:rFonts w:ascii="Book Antiqua" w:hAnsi="Book Antiqua" w:cs="Book Antiqua" w:hint="eastAsia"/>
          <w:color w:val="000000"/>
          <w:lang w:eastAsia="zh-CN"/>
        </w:rPr>
        <w:t xml:space="preserve"> (SATB2)</w:t>
      </w:r>
      <w:r w:rsidRPr="006A00A3">
        <w:rPr>
          <w:rFonts w:ascii="Book Antiqua" w:eastAsia="Book Antiqua" w:hAnsi="Book Antiqua" w:cs="Book Antiqua"/>
          <w:color w:val="000000"/>
        </w:rPr>
        <w:t xml:space="preserve">, and </w:t>
      </w:r>
      <w:r>
        <w:rPr>
          <w:rFonts w:ascii="Book Antiqua" w:hAnsi="Book Antiqua" w:cs="Book Antiqua" w:hint="eastAsia"/>
          <w:color w:val="000000"/>
          <w:lang w:eastAsia="zh-CN"/>
        </w:rPr>
        <w:t>m</w:t>
      </w:r>
      <w:r w:rsidRPr="006A00A3">
        <w:rPr>
          <w:rFonts w:ascii="Book Antiqua" w:eastAsia="Book Antiqua" w:hAnsi="Book Antiqua" w:cs="Book Antiqua"/>
          <w:color w:val="000000"/>
        </w:rPr>
        <w:t>ucin 2</w:t>
      </w:r>
      <w:r>
        <w:rPr>
          <w:rFonts w:ascii="Book Antiqua" w:hAnsi="Book Antiqua" w:cs="Book Antiqua" w:hint="eastAsia"/>
          <w:color w:val="000000"/>
          <w:lang w:eastAsia="zh-CN"/>
        </w:rPr>
        <w:t xml:space="preserve"> (MUC2)</w:t>
      </w:r>
      <w:r w:rsidRPr="006A00A3">
        <w:rPr>
          <w:rFonts w:ascii="Book Antiqua" w:eastAsia="Book Antiqua" w:hAnsi="Book Antiqua" w:cs="Book Antiqua"/>
          <w:color w:val="000000"/>
        </w:rPr>
        <w:t>, and negativity for cytokeratin 7</w:t>
      </w:r>
      <w:r>
        <w:rPr>
          <w:rFonts w:ascii="Book Antiqua" w:hAnsi="Book Antiqua" w:cs="Book Antiqua" w:hint="eastAsia"/>
          <w:color w:val="000000"/>
          <w:lang w:eastAsia="zh-CN"/>
        </w:rPr>
        <w:t xml:space="preserve"> (CK7)</w:t>
      </w:r>
      <w:r w:rsidRPr="006A00A3">
        <w:rPr>
          <w:rFonts w:ascii="Book Antiqua" w:eastAsia="Book Antiqua" w:hAnsi="Book Antiqua" w:cs="Book Antiqua"/>
          <w:color w:val="000000"/>
        </w:rPr>
        <w:t xml:space="preserve"> and </w:t>
      </w:r>
      <w:r>
        <w:rPr>
          <w:rFonts w:ascii="Book Antiqua" w:hAnsi="Book Antiqua" w:cs="Book Antiqua" w:hint="eastAsia"/>
          <w:color w:val="000000"/>
          <w:lang w:eastAsia="zh-CN"/>
        </w:rPr>
        <w:t>p</w:t>
      </w:r>
      <w:r w:rsidRPr="006A00A3">
        <w:rPr>
          <w:rFonts w:ascii="Book Antiqua" w:eastAsia="Book Antiqua" w:hAnsi="Book Antiqua" w:cs="Book Antiqua"/>
          <w:color w:val="000000"/>
        </w:rPr>
        <w:t>aired box gene 8</w:t>
      </w:r>
      <w:r>
        <w:rPr>
          <w:rFonts w:ascii="Book Antiqua" w:hAnsi="Book Antiqua" w:cs="Book Antiqua" w:hint="eastAsia"/>
          <w:color w:val="000000"/>
          <w:lang w:eastAsia="zh-CN"/>
        </w:rPr>
        <w:t xml:space="preserve"> (PAX8)</w:t>
      </w:r>
      <w:r w:rsidRPr="006A00A3">
        <w:rPr>
          <w:rFonts w:ascii="Book Antiqua" w:eastAsia="Book Antiqua" w:hAnsi="Book Antiqua" w:cs="Book Antiqua"/>
          <w:color w:val="000000"/>
        </w:rPr>
        <w:t>, as detailed in Figure 6. LAMNs confined by the muscularis propria, such as in the present case, are classified as stage TisN0M0 according to the American Joint Committee on Cancer (AJCC) ninth edition.</w:t>
      </w:r>
    </w:p>
    <w:p w14:paraId="71DF5B56" w14:textId="77777777" w:rsidR="00A77B3E" w:rsidRDefault="00A77B3E">
      <w:pPr>
        <w:spacing w:line="360" w:lineRule="auto"/>
        <w:jc w:val="both"/>
      </w:pPr>
    </w:p>
    <w:p w14:paraId="20BFE0FD" w14:textId="77777777" w:rsidR="00A77B3E" w:rsidRDefault="006A00A3">
      <w:pPr>
        <w:spacing w:line="360" w:lineRule="auto"/>
        <w:jc w:val="both"/>
      </w:pPr>
      <w:r>
        <w:rPr>
          <w:rFonts w:ascii="Book Antiqua" w:eastAsia="Book Antiqua" w:hAnsi="Book Antiqua" w:cs="Book Antiqua"/>
          <w:b/>
          <w:caps/>
          <w:color w:val="000000"/>
          <w:u w:val="single"/>
        </w:rPr>
        <w:t>FINAL DIAGNOSIS</w:t>
      </w:r>
    </w:p>
    <w:p w14:paraId="7C270F5E" w14:textId="77777777" w:rsidR="00A77B3E" w:rsidRPr="006A00A3" w:rsidRDefault="006A00A3" w:rsidP="00FF1770">
      <w:pPr>
        <w:spacing w:line="360" w:lineRule="auto"/>
        <w:jc w:val="both"/>
        <w:rPr>
          <w:rFonts w:ascii="Book Antiqua" w:eastAsia="Book Antiqua" w:hAnsi="Book Antiqua" w:cs="Book Antiqua"/>
          <w:color w:val="000000"/>
        </w:rPr>
      </w:pPr>
      <w:r w:rsidRPr="006A00A3">
        <w:rPr>
          <w:rFonts w:ascii="Book Antiqua" w:eastAsia="Book Antiqua" w:hAnsi="Book Antiqua" w:cs="Book Antiqua"/>
          <w:color w:val="000000"/>
        </w:rPr>
        <w:t xml:space="preserve">The patient was finally diagnosed with transverse colon </w:t>
      </w:r>
      <w:r>
        <w:rPr>
          <w:rFonts w:ascii="Book Antiqua" w:hAnsi="Book Antiqua" w:cs="Book Antiqua" w:hint="eastAsia"/>
          <w:color w:val="000000"/>
          <w:lang w:eastAsia="zh-CN"/>
        </w:rPr>
        <w:t>AC</w:t>
      </w:r>
      <w:r w:rsidRPr="006A00A3">
        <w:rPr>
          <w:rFonts w:ascii="Book Antiqua" w:eastAsia="Book Antiqua" w:hAnsi="Book Antiqua" w:cs="Book Antiqua"/>
          <w:color w:val="000000"/>
        </w:rPr>
        <w:t xml:space="preserve">, classical subtype, with </w:t>
      </w:r>
      <w:proofErr w:type="spellStart"/>
      <w:r w:rsidRPr="006A00A3">
        <w:rPr>
          <w:rFonts w:ascii="Book Antiqua" w:eastAsia="Book Antiqua" w:hAnsi="Book Antiqua" w:cs="Book Antiqua"/>
          <w:color w:val="000000"/>
        </w:rPr>
        <w:t>lymphovascular</w:t>
      </w:r>
      <w:proofErr w:type="spellEnd"/>
      <w:r w:rsidRPr="006A00A3">
        <w:rPr>
          <w:rFonts w:ascii="Book Antiqua" w:eastAsia="Book Antiqua" w:hAnsi="Book Antiqua" w:cs="Book Antiqua"/>
          <w:color w:val="000000"/>
        </w:rPr>
        <w:t xml:space="preserve"> invasion (</w:t>
      </w:r>
      <w:proofErr w:type="spellStart"/>
      <w:r w:rsidRPr="006A00A3">
        <w:rPr>
          <w:rFonts w:ascii="Book Antiqua" w:eastAsia="Book Antiqua" w:hAnsi="Book Antiqua" w:cs="Book Antiqua"/>
          <w:color w:val="000000"/>
        </w:rPr>
        <w:t>mpStage</w:t>
      </w:r>
      <w:proofErr w:type="spellEnd"/>
      <w:r w:rsidRPr="006A00A3">
        <w:rPr>
          <w:rFonts w:ascii="Book Antiqua" w:eastAsia="Book Antiqua" w:hAnsi="Book Antiqua" w:cs="Book Antiqua"/>
          <w:color w:val="000000"/>
        </w:rPr>
        <w:t xml:space="preserve"> IIIB), and concurrent LAMN, stage TisN0M0.</w:t>
      </w:r>
    </w:p>
    <w:p w14:paraId="0185719A" w14:textId="77777777" w:rsidR="00A77B3E" w:rsidRDefault="00A77B3E">
      <w:pPr>
        <w:spacing w:line="360" w:lineRule="auto"/>
        <w:jc w:val="both"/>
      </w:pPr>
    </w:p>
    <w:p w14:paraId="7763DC83" w14:textId="77777777" w:rsidR="00A77B3E" w:rsidRDefault="006A00A3">
      <w:pPr>
        <w:spacing w:line="360" w:lineRule="auto"/>
        <w:jc w:val="both"/>
      </w:pPr>
      <w:r>
        <w:rPr>
          <w:rFonts w:ascii="Book Antiqua" w:eastAsia="Book Antiqua" w:hAnsi="Book Antiqua" w:cs="Book Antiqua"/>
          <w:b/>
          <w:caps/>
          <w:color w:val="000000"/>
          <w:u w:val="single"/>
        </w:rPr>
        <w:t>TREATMENT</w:t>
      </w:r>
    </w:p>
    <w:p w14:paraId="4D0F76F1" w14:textId="77777777" w:rsidR="00A77B3E" w:rsidRDefault="006A00A3">
      <w:pPr>
        <w:spacing w:line="360" w:lineRule="auto"/>
        <w:jc w:val="both"/>
      </w:pPr>
      <w:r>
        <w:rPr>
          <w:rFonts w:ascii="Book Antiqua" w:eastAsia="Book Antiqua" w:hAnsi="Book Antiqua" w:cs="Book Antiqua"/>
          <w:color w:val="000000"/>
        </w:rPr>
        <w:t>In the postoperative phase, the patient exhibited a favorable recovery, culminating in discharge on the seventh day following the surgical procedure. Four weeks after surgery, the patient commenced a chemotherapeutic regimen comprising folinic acid, fluorouracil, and oxaliplatin.</w:t>
      </w:r>
    </w:p>
    <w:p w14:paraId="6552C966" w14:textId="77777777" w:rsidR="00A77B3E" w:rsidRDefault="00A77B3E">
      <w:pPr>
        <w:spacing w:line="360" w:lineRule="auto"/>
        <w:jc w:val="both"/>
      </w:pPr>
    </w:p>
    <w:p w14:paraId="340543B1" w14:textId="77777777" w:rsidR="00A77B3E" w:rsidRDefault="006A00A3">
      <w:pPr>
        <w:spacing w:line="360" w:lineRule="auto"/>
        <w:jc w:val="both"/>
      </w:pPr>
      <w:r>
        <w:rPr>
          <w:rFonts w:ascii="Book Antiqua" w:eastAsia="Book Antiqua" w:hAnsi="Book Antiqua" w:cs="Book Antiqua"/>
          <w:b/>
          <w:caps/>
          <w:color w:val="000000"/>
          <w:u w:val="single"/>
        </w:rPr>
        <w:t>OUTCOME AND FOLLOW-UP</w:t>
      </w:r>
    </w:p>
    <w:p w14:paraId="4902BDE2" w14:textId="77777777" w:rsidR="00A77B3E" w:rsidRPr="006A00A3" w:rsidRDefault="006A00A3">
      <w:pPr>
        <w:spacing w:line="360" w:lineRule="auto"/>
        <w:jc w:val="both"/>
        <w:rPr>
          <w:rFonts w:ascii="Book Antiqua" w:eastAsia="Book Antiqua" w:hAnsi="Book Antiqua" w:cs="Book Antiqua"/>
          <w:color w:val="000000"/>
        </w:rPr>
      </w:pPr>
      <w:r w:rsidRPr="006A00A3">
        <w:rPr>
          <w:rFonts w:ascii="Book Antiqua" w:eastAsia="Book Antiqua" w:hAnsi="Book Antiqua" w:cs="Book Antiqua"/>
          <w:color w:val="000000"/>
        </w:rPr>
        <w:t>One month following surgery, the patient</w:t>
      </w:r>
      <w:r>
        <w:rPr>
          <w:rFonts w:ascii="Book Antiqua" w:hAnsi="Book Antiqua" w:cs="Book Antiqua"/>
          <w:color w:val="000000"/>
          <w:lang w:eastAsia="zh-CN"/>
        </w:rPr>
        <w:t>’</w:t>
      </w:r>
      <w:r w:rsidRPr="006A00A3">
        <w:rPr>
          <w:rFonts w:ascii="Book Antiqua" w:eastAsia="Book Antiqua" w:hAnsi="Book Antiqua" w:cs="Book Antiqua"/>
          <w:color w:val="000000"/>
        </w:rPr>
        <w:t xml:space="preserve">s CEA levels presented a slight increase (7.81 ng/mL), albeit with a significant decrease compared to the initial reference point. </w:t>
      </w:r>
      <w:r w:rsidRPr="006A00A3">
        <w:rPr>
          <w:rFonts w:ascii="Book Antiqua" w:eastAsia="Book Antiqua" w:hAnsi="Book Antiqua" w:cs="Book Antiqua"/>
          <w:color w:val="000000"/>
        </w:rPr>
        <w:lastRenderedPageBreak/>
        <w:t>Concurrent chest and abdominal radiographic evaluations showed no abnormalities, and the surgical wound exhibited satisfactory healing.</w:t>
      </w:r>
    </w:p>
    <w:p w14:paraId="093B661D" w14:textId="77777777" w:rsidR="00A77B3E" w:rsidRDefault="00A77B3E">
      <w:pPr>
        <w:spacing w:line="360" w:lineRule="auto"/>
        <w:jc w:val="both"/>
      </w:pPr>
    </w:p>
    <w:p w14:paraId="46C9264D" w14:textId="77777777" w:rsidR="00A77B3E" w:rsidRDefault="006A00A3">
      <w:pPr>
        <w:spacing w:line="360" w:lineRule="auto"/>
        <w:jc w:val="both"/>
      </w:pPr>
      <w:r>
        <w:rPr>
          <w:rFonts w:ascii="Book Antiqua" w:eastAsia="Book Antiqua" w:hAnsi="Book Antiqua" w:cs="Book Antiqua"/>
          <w:b/>
          <w:caps/>
          <w:color w:val="000000"/>
          <w:u w:val="single"/>
        </w:rPr>
        <w:t>DISCUSSION</w:t>
      </w:r>
    </w:p>
    <w:p w14:paraId="2DCF218E" w14:textId="677F1950" w:rsidR="00A77B3E" w:rsidRDefault="006A00A3">
      <w:pPr>
        <w:spacing w:line="360" w:lineRule="auto"/>
        <w:jc w:val="both"/>
        <w:rPr>
          <w:lang w:eastAsia="zh-CN"/>
        </w:rPr>
      </w:pPr>
      <w:r>
        <w:rPr>
          <w:rFonts w:ascii="Book Antiqua" w:eastAsia="Book Antiqua" w:hAnsi="Book Antiqua" w:cs="Book Antiqua"/>
          <w:color w:val="000000"/>
        </w:rPr>
        <w:t>AMN is a relatively rare pathological condition characterized by the cystic dilation of the appendiceal lumen filled with mucinous content. Clinically, AMNs can present with various syndromes, or may be detected incidentally. Epidemiological data suggest that AMNs occur in approximately 0.2%</w:t>
      </w:r>
      <w:r>
        <w:rPr>
          <w:rFonts w:ascii="Book Antiqua" w:hAnsi="Book Antiqua" w:cs="Book Antiqua" w:hint="eastAsia"/>
          <w:color w:val="000000"/>
          <w:lang w:eastAsia="zh-CN"/>
        </w:rPr>
        <w:t>-</w:t>
      </w:r>
      <w:r>
        <w:rPr>
          <w:rFonts w:ascii="Book Antiqua" w:eastAsia="Book Antiqua" w:hAnsi="Book Antiqua" w:cs="Book Antiqua"/>
          <w:color w:val="000000"/>
        </w:rPr>
        <w:t>0.4% of appendectomy specimens and constitute 0.4%</w:t>
      </w:r>
      <w:r>
        <w:rPr>
          <w:rFonts w:ascii="Book Antiqua" w:hAnsi="Book Antiqua" w:cs="Book Antiqua" w:hint="eastAsia"/>
          <w:color w:val="000000"/>
          <w:lang w:eastAsia="zh-CN"/>
        </w:rPr>
        <w:t>-</w:t>
      </w:r>
      <w:r>
        <w:rPr>
          <w:rFonts w:ascii="Book Antiqua" w:eastAsia="Book Antiqua" w:hAnsi="Book Antiqua" w:cs="Book Antiqua"/>
          <w:color w:val="000000"/>
        </w:rPr>
        <w:t xml:space="preserve">1% of all gastrointestinal malignancies in the United States, with an estimated 1500 new cases each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7E47064B" w14:textId="11FAF86B" w:rsidR="00A77B3E" w:rsidRPr="006A00A3" w:rsidRDefault="006A00A3" w:rsidP="006A00A3">
      <w:pPr>
        <w:spacing w:line="360" w:lineRule="auto"/>
        <w:ind w:firstLineChars="200" w:firstLine="480"/>
        <w:jc w:val="both"/>
        <w:rPr>
          <w:lang w:eastAsia="zh-CN"/>
        </w:rPr>
      </w:pPr>
      <w:r>
        <w:rPr>
          <w:rFonts w:ascii="Book Antiqua" w:eastAsia="Book Antiqua" w:hAnsi="Book Antiqua" w:cs="Book Antiqua"/>
          <w:color w:val="000000"/>
        </w:rPr>
        <w:t xml:space="preserve">Individuals with appendiceal tumors may present with non-specific clinical symptoms, leading to potential delays in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In the early stages of the disease, symptoms may resemble acute appendicitis, often manifesting as right lower quadrant pain, which can be attributed to mucin-induced distension of the </w:t>
      </w:r>
      <w:proofErr w:type="gramStart"/>
      <w:r>
        <w:rPr>
          <w:rFonts w:ascii="Book Antiqua" w:eastAsia="Book Antiqua" w:hAnsi="Book Antiqua" w:cs="Book Antiqua"/>
          <w:color w:val="000000"/>
        </w:rPr>
        <w:t>appendix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Complications such as appendicitis or perforation of the appendix can occur if the neoplasm obstructs the appendiceal lumen. A previous study reported that 32% of patients with appendiceal neoplasms are preliminarily diagnosed with acute appendicitis before surgery, and in 23% of cases, the diagnosis is </w:t>
      </w:r>
      <w:proofErr w:type="gramStart"/>
      <w:r>
        <w:rPr>
          <w:rFonts w:ascii="Book Antiqua" w:eastAsia="Book Antiqua" w:hAnsi="Book Antiqua" w:cs="Book Antiqua"/>
          <w:color w:val="000000"/>
        </w:rPr>
        <w:t>incidental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1CE3B8AA" w14:textId="6ECE2093" w:rsidR="00A77B3E" w:rsidRDefault="006A00A3" w:rsidP="004C349B">
      <w:pPr>
        <w:spacing w:line="360" w:lineRule="auto"/>
        <w:ind w:firstLineChars="200" w:firstLine="480"/>
        <w:jc w:val="both"/>
      </w:pPr>
      <w:r>
        <w:rPr>
          <w:rFonts w:ascii="Book Antiqua" w:eastAsia="Book Antiqua" w:hAnsi="Book Antiqua" w:cs="Book Antiqua"/>
          <w:color w:val="000000"/>
        </w:rPr>
        <w:t xml:space="preserve">In the advanced stages of the disease, patients may exhibit increased abdominal girth, often due to the accumulation of mucinous ascitic fluid within the peritoneal cavity. Other clinical features at this stage may include chronic abdominal pain, significant weight loss, anemia, infertility, and the development of umbilical or inguinal </w:t>
      </w:r>
      <w:proofErr w:type="gramStart"/>
      <w:r>
        <w:rPr>
          <w:rFonts w:ascii="Book Antiqua" w:eastAsia="Book Antiqua" w:hAnsi="Book Antiqua" w:cs="Book Antiqua"/>
          <w:color w:val="000000"/>
        </w:rPr>
        <w:t>hernias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6,10]</w:t>
      </w:r>
      <w:r>
        <w:rPr>
          <w:rFonts w:ascii="Book Antiqua" w:eastAsia="Book Antiqua" w:hAnsi="Book Antiqua" w:cs="Book Antiqua"/>
          <w:color w:val="000000"/>
        </w:rPr>
        <w:t xml:space="preserve">. Although mucinous implants are frequently found on peritoneal, serosal, and omental layers, the initial presentation involving intestinal obstruction is </w:t>
      </w:r>
      <w:proofErr w:type="gramStart"/>
      <w:r>
        <w:rPr>
          <w:rFonts w:ascii="Book Antiqua" w:eastAsia="Book Antiqua" w:hAnsi="Book Antiqua" w:cs="Book Antiqua"/>
          <w:color w:val="000000"/>
        </w:rPr>
        <w:t>uncommon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w:t>
      </w:r>
    </w:p>
    <w:p w14:paraId="67301A70" w14:textId="77777777" w:rsidR="00A77B3E" w:rsidRPr="006A00A3" w:rsidRDefault="006A00A3" w:rsidP="006A00A3">
      <w:pPr>
        <w:spacing w:line="360" w:lineRule="auto"/>
        <w:ind w:firstLineChars="200" w:firstLine="480"/>
        <w:jc w:val="both"/>
        <w:rPr>
          <w:lang w:eastAsia="zh-CN"/>
        </w:rPr>
      </w:pPr>
      <w:r>
        <w:rPr>
          <w:rFonts w:ascii="Book Antiqua" w:eastAsia="Book Antiqua" w:hAnsi="Book Antiqua" w:cs="Book Antiqua"/>
          <w:color w:val="000000"/>
        </w:rPr>
        <w:t xml:space="preserve">Preoperative diagnosis of appendiceal mucoceles poses significant challenges owing to its typically asymptomatic nature and non-specific clinical manifestations. Diagnostic imaging techniques, such as ultrasound and CT, are commonly used to detect these lesions. CT scans are particularly useful, often revealing well-circumscribed, round, cystic lesions with thin walls; in addition, calcifications are observed in </w:t>
      </w:r>
      <w:r>
        <w:rPr>
          <w:rFonts w:ascii="Book Antiqua" w:eastAsia="Book Antiqua" w:hAnsi="Book Antiqua" w:cs="Book Antiqua"/>
          <w:color w:val="000000"/>
        </w:rPr>
        <w:lastRenderedPageBreak/>
        <w:t xml:space="preserve">approximately 55% of </w:t>
      </w:r>
      <w:proofErr w:type="gramStart"/>
      <w:r>
        <w:rPr>
          <w:rFonts w:ascii="Book Antiqua" w:eastAsia="Book Antiqua" w:hAnsi="Book Antiqua" w:cs="Book Antiqua"/>
          <w:color w:val="000000"/>
        </w:rPr>
        <w:t>instances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Enhanced nodules within the mucocele wall suggest </w:t>
      </w:r>
      <w:proofErr w:type="gramStart"/>
      <w:r>
        <w:rPr>
          <w:rFonts w:ascii="Book Antiqua" w:eastAsia="Book Antiqua" w:hAnsi="Book Antiqua" w:cs="Book Antiqua"/>
          <w:color w:val="000000"/>
        </w:rPr>
        <w:t>cystadenocarcinoma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Mucoceles &lt; 2 cm rarely exhibit malignant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whereas those &lt; 6 cm are frequently associated with cystadenoma or cystadenocarcinoma, carrying a perforation risk of approximately 20%</w:t>
      </w:r>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 xml:space="preserve">. CT may also show scalloping effects, indicative of malignancy, resulting from mucin-secreting cells adhering to static areas within the gut lumen that are later dislodged by peristalsis. Ultrasound can provide additional insights, sometimes showing a cystic structure adherent to the cecum with an “onion skin” pattern. Colonoscopy offers supplementary diagnostic insights, occasionally identifying a submucosal mass with a yellowish hue over the </w:t>
      </w:r>
      <w:proofErr w:type="gramStart"/>
      <w:r>
        <w:rPr>
          <w:rFonts w:ascii="Book Antiqua" w:eastAsia="Book Antiqua" w:hAnsi="Book Antiqua" w:cs="Book Antiqua"/>
          <w:color w:val="000000"/>
        </w:rPr>
        <w:t>cecum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Rarely, the “volcano sign”</w:t>
      </w:r>
      <w:r>
        <w:rPr>
          <w:rFonts w:ascii="Book Antiqua" w:hAnsi="Book Antiqua" w:cs="Book Antiqua" w:hint="eastAsia"/>
          <w:color w:val="000000"/>
          <w:lang w:eastAsia="zh-CN"/>
        </w:rPr>
        <w:t>-</w:t>
      </w:r>
      <w:r>
        <w:rPr>
          <w:rFonts w:ascii="Book Antiqua" w:eastAsia="Book Antiqua" w:hAnsi="Book Antiqua" w:cs="Book Antiqua"/>
          <w:color w:val="000000"/>
        </w:rPr>
        <w:t>describing an appendiceal orifice centered within the mass</w:t>
      </w:r>
      <w:r>
        <w:rPr>
          <w:rFonts w:ascii="Book Antiqua" w:hAnsi="Book Antiqua" w:cs="Book Antiqua" w:hint="eastAsia"/>
          <w:color w:val="000000"/>
          <w:lang w:eastAsia="zh-CN"/>
        </w:rPr>
        <w:t>-</w:t>
      </w:r>
      <w:r>
        <w:rPr>
          <w:rFonts w:ascii="Book Antiqua" w:eastAsia="Book Antiqua" w:hAnsi="Book Antiqua" w:cs="Book Antiqua"/>
          <w:color w:val="000000"/>
        </w:rPr>
        <w:t xml:space="preserve">can be </w:t>
      </w:r>
      <w:proofErr w:type="gramStart"/>
      <w:r>
        <w:rPr>
          <w:rFonts w:ascii="Book Antiqua" w:eastAsia="Book Antiqua" w:hAnsi="Book Antiqua" w:cs="Book Antiqua"/>
          <w:color w:val="000000"/>
        </w:rPr>
        <w:t>observed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16,21]</w:t>
      </w:r>
      <w:r>
        <w:rPr>
          <w:rFonts w:ascii="Book Antiqua" w:eastAsia="Book Antiqua" w:hAnsi="Book Antiqua" w:cs="Book Antiqua"/>
          <w:color w:val="000000"/>
        </w:rPr>
        <w:t xml:space="preserve">. Despite these diagnostic tools, a precise preoperative diagnosis is confirmed in only approximately 30% of the patients. Comprehensive evaluation is imperative for individuals diagnosed with appendiceal mucocele to rule out synchronous neoplastic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3B731BDF" w14:textId="228DA0FA" w:rsidR="00A77B3E" w:rsidRPr="006A00A3" w:rsidRDefault="006A00A3" w:rsidP="006A00A3">
      <w:pPr>
        <w:spacing w:line="360" w:lineRule="auto"/>
        <w:ind w:firstLineChars="200" w:firstLine="480"/>
        <w:jc w:val="both"/>
        <w:rPr>
          <w:lang w:eastAsia="zh-CN"/>
        </w:rPr>
      </w:pPr>
      <w:r>
        <w:rPr>
          <w:rFonts w:ascii="Book Antiqua" w:eastAsia="Book Antiqua" w:hAnsi="Book Antiqua" w:cs="Book Antiqua"/>
          <w:color w:val="000000"/>
        </w:rPr>
        <w:t xml:space="preserve">Historically, the taxonomy of appendiceal </w:t>
      </w:r>
      <w:r>
        <w:rPr>
          <w:rFonts w:ascii="Book Antiqua" w:hAnsi="Book Antiqua" w:cs="Book Antiqua" w:hint="eastAsia"/>
          <w:color w:val="000000"/>
          <w:lang w:eastAsia="zh-CN"/>
        </w:rPr>
        <w:t>AC</w:t>
      </w:r>
      <w:r>
        <w:rPr>
          <w:rFonts w:ascii="Book Antiqua" w:eastAsia="Book Antiqua" w:hAnsi="Book Antiqua" w:cs="Book Antiqua"/>
          <w:color w:val="000000"/>
        </w:rPr>
        <w:t xml:space="preserve">s has been debated, yielding disparate conclusions. The </w:t>
      </w:r>
      <w:r w:rsidRPr="006A00A3">
        <w:rPr>
          <w:rFonts w:ascii="Book Antiqua" w:eastAsia="Book Antiqua" w:hAnsi="Book Antiqua" w:cs="Book Antiqua"/>
          <w:color w:val="000000"/>
        </w:rPr>
        <w:t xml:space="preserve">Peritoneal Surface Oncology Group International </w:t>
      </w:r>
      <w:r>
        <w:rPr>
          <w:rFonts w:ascii="Book Antiqua" w:eastAsia="Book Antiqua" w:hAnsi="Book Antiqua" w:cs="Book Antiqua"/>
          <w:color w:val="000000"/>
        </w:rPr>
        <w:t xml:space="preserve">consensus provides a classification system for appendiceal and peritoneal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 xml:space="preserve">. Appendiceal mucinous lesions are histologically categorized as non-neoplastic or neoplastic epithelial lesions. The neoplastic forms can be further subdivided into serrated polyps, hyperplastic polyps, LAMNs, high-grade </w:t>
      </w:r>
      <w:r>
        <w:rPr>
          <w:rFonts w:ascii="Book Antiqua" w:hAnsi="Book Antiqua" w:cs="Book Antiqua" w:hint="eastAsia"/>
          <w:color w:val="000000"/>
          <w:lang w:eastAsia="zh-CN"/>
        </w:rPr>
        <w:t>AMN</w:t>
      </w:r>
      <w:r>
        <w:rPr>
          <w:rFonts w:ascii="Book Antiqua" w:eastAsia="Book Antiqua" w:hAnsi="Book Antiqua" w:cs="Book Antiqua"/>
          <w:color w:val="000000"/>
        </w:rPr>
        <w:t xml:space="preserve">s, and mucinous </w:t>
      </w:r>
      <w:r>
        <w:rPr>
          <w:rFonts w:ascii="Book Antiqua" w:hAnsi="Book Antiqua" w:cs="Book Antiqua" w:hint="eastAsia"/>
          <w:color w:val="000000"/>
          <w:lang w:eastAsia="zh-CN"/>
        </w:rPr>
        <w:t>AC</w:t>
      </w:r>
      <w:r>
        <w:rPr>
          <w:rFonts w:ascii="Book Antiqua" w:eastAsia="Book Antiqua" w:hAnsi="Book Antiqua" w:cs="Book Antiqua"/>
          <w:color w:val="000000"/>
        </w:rPr>
        <w:t xml:space="preserve">s. An accurate histopathological analysis of the entire appendiceal specimen is critical to ensure an accurate diagnosis. Specifically, the identification of epithelial invasion within the appendiceal wall is pivotal for distinguishing </w:t>
      </w:r>
      <w:r>
        <w:rPr>
          <w:rFonts w:ascii="Book Antiqua" w:hAnsi="Book Antiqua" w:cs="Book Antiqua" w:hint="eastAsia"/>
          <w:color w:val="000000"/>
          <w:lang w:eastAsia="zh-CN"/>
        </w:rPr>
        <w:t>AC</w:t>
      </w:r>
      <w:r>
        <w:rPr>
          <w:rFonts w:ascii="Book Antiqua" w:eastAsia="Book Antiqua" w:hAnsi="Book Antiqua" w:cs="Book Antiqua"/>
          <w:color w:val="000000"/>
        </w:rPr>
        <w:t xml:space="preserve">s from other mucinous lesions. The presence of this key histological indicator can be challenging to ascertain as overt invasion may not be evident and may instead present as fibrotic attenuation of the mural layers, with or without mucin penetration. Current classification systems for these neoplastic lesions take into account the histological appearance of the epithelial layer and the pattern of involvement of the appendiceal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9,22]</w:t>
      </w:r>
      <w:r>
        <w:rPr>
          <w:rFonts w:ascii="Book Antiqua" w:eastAsia="Book Antiqua" w:hAnsi="Book Antiqua" w:cs="Book Antiqua"/>
          <w:color w:val="000000"/>
        </w:rPr>
        <w:t>.</w:t>
      </w:r>
    </w:p>
    <w:p w14:paraId="4A01040A" w14:textId="77777777" w:rsidR="00A77B3E" w:rsidRDefault="006A00A3" w:rsidP="006A00A3">
      <w:pPr>
        <w:spacing w:line="360" w:lineRule="auto"/>
        <w:ind w:firstLineChars="200" w:firstLine="480"/>
        <w:jc w:val="both"/>
        <w:rPr>
          <w:lang w:eastAsia="zh-CN"/>
        </w:rPr>
      </w:pPr>
      <w:r>
        <w:rPr>
          <w:rFonts w:ascii="Book Antiqua" w:eastAsia="Book Antiqua" w:hAnsi="Book Antiqua" w:cs="Book Antiqua"/>
          <w:color w:val="000000"/>
        </w:rPr>
        <w:t xml:space="preserve">In the realm of </w:t>
      </w:r>
      <w:r>
        <w:rPr>
          <w:rFonts w:ascii="Book Antiqua" w:hAnsi="Book Antiqua" w:cs="Book Antiqua" w:hint="eastAsia"/>
          <w:color w:val="000000"/>
          <w:lang w:eastAsia="zh-CN"/>
        </w:rPr>
        <w:t>AMN</w:t>
      </w:r>
      <w:r>
        <w:rPr>
          <w:rFonts w:ascii="Book Antiqua" w:eastAsia="Book Antiqua" w:hAnsi="Book Antiqua" w:cs="Book Antiqua"/>
          <w:color w:val="000000"/>
        </w:rPr>
        <w:t xml:space="preserve">s, the TNM classification system delineated by the AJCC serves as a preliminary framework for staging. This system involves methodical </w:t>
      </w:r>
      <w:r>
        <w:rPr>
          <w:rFonts w:ascii="Book Antiqua" w:eastAsia="Book Antiqua" w:hAnsi="Book Antiqua" w:cs="Book Antiqua"/>
          <w:color w:val="000000"/>
        </w:rPr>
        <w:lastRenderedPageBreak/>
        <w:t xml:space="preserve">evaluation of the dimensions and invasion depth of the primary tumor, the extent of lymph node involvement, presence of distant metastasis, and histological </w:t>
      </w:r>
      <w:proofErr w:type="gramStart"/>
      <w:r>
        <w:rPr>
          <w:rFonts w:ascii="Book Antiqua" w:eastAsia="Book Antiqua" w:hAnsi="Book Antiqua" w:cs="Book Antiqua"/>
          <w:color w:val="000000"/>
        </w:rPr>
        <w:t>grade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Distinctions in survival rates are apparent when comparing non-mucinous tumors with mucinous histology.</w:t>
      </w:r>
    </w:p>
    <w:p w14:paraId="2404DF28" w14:textId="77777777" w:rsidR="00A77B3E" w:rsidRPr="006A00A3" w:rsidRDefault="006A00A3" w:rsidP="006A00A3">
      <w:pPr>
        <w:spacing w:line="360" w:lineRule="auto"/>
        <w:ind w:firstLineChars="200" w:firstLine="480"/>
        <w:jc w:val="both"/>
        <w:rPr>
          <w:lang w:eastAsia="zh-CN"/>
        </w:rPr>
      </w:pPr>
      <w:r>
        <w:rPr>
          <w:rFonts w:ascii="Book Antiqua" w:eastAsia="Book Antiqua" w:hAnsi="Book Antiqua" w:cs="Book Antiqua"/>
          <w:color w:val="000000"/>
        </w:rPr>
        <w:t xml:space="preserve">In a previous study, in the cohort with non-mucinous histologic types, 5-year survival rates were 90.34%, 87.97%, 75.47%, and 59.84% for stages I, IIA, IIB, and IIC, respectively. Notably, patients with stages IIIA and IIIB disease exhibited more favorable prognoses, with 5-year survival rates of 82.02% and 64.07%, respectively. Conversely, the prognosis declined precipitously for patients with stage IVA, IVB, and IVC disease, with survival rates of only 34.84%, 23.50%, and 14.18%,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69F1CE1B" w14:textId="009DA33D" w:rsidR="00A77B3E" w:rsidRPr="006A00A3" w:rsidRDefault="006A00A3" w:rsidP="006A00A3">
      <w:pPr>
        <w:spacing w:line="360" w:lineRule="auto"/>
        <w:ind w:firstLineChars="200" w:firstLine="480"/>
        <w:jc w:val="both"/>
        <w:rPr>
          <w:rFonts w:ascii="Book Antiqua" w:eastAsia="Book Antiqua" w:hAnsi="Book Antiqua" w:cs="Book Antiqua"/>
          <w:color w:val="000000"/>
        </w:rPr>
      </w:pPr>
      <w:r w:rsidRPr="006A00A3">
        <w:rPr>
          <w:rFonts w:ascii="Book Antiqua" w:eastAsia="Book Antiqua" w:hAnsi="Book Antiqua" w:cs="Book Antiqua"/>
          <w:color w:val="000000"/>
        </w:rPr>
        <w:t xml:space="preserve">Despite the in-situ nature of the AMN, the possibility of metastasis must still be considered. In our case, the patient had coexisting transverse colon cancer, specifically the classical </w:t>
      </w:r>
      <w:r>
        <w:rPr>
          <w:rFonts w:ascii="Book Antiqua" w:hAnsi="Book Antiqua" w:cs="Book Antiqua" w:hint="eastAsia"/>
          <w:color w:val="000000"/>
          <w:lang w:eastAsia="zh-CN"/>
        </w:rPr>
        <w:t>AC</w:t>
      </w:r>
      <w:r w:rsidRPr="006A00A3">
        <w:rPr>
          <w:rFonts w:ascii="Book Antiqua" w:eastAsia="Book Antiqua" w:hAnsi="Book Antiqua" w:cs="Book Antiqua"/>
          <w:color w:val="000000"/>
        </w:rPr>
        <w:t xml:space="preserve"> subtype, which virtually eliminated the possibility of a metastatic origin for the AMN. However, it is important to remember that colon tumors can exhibit a range of subtypes. Currently, four main subtypes are recognized: </w:t>
      </w:r>
      <w:r w:rsidR="00FF1770">
        <w:rPr>
          <w:rFonts w:ascii="Book Antiqua" w:eastAsia="Book Antiqua" w:hAnsi="Book Antiqua" w:cs="Book Antiqua"/>
          <w:color w:val="000000"/>
        </w:rPr>
        <w:t>C</w:t>
      </w:r>
      <w:r w:rsidRPr="006A00A3">
        <w:rPr>
          <w:rFonts w:ascii="Book Antiqua" w:eastAsia="Book Antiqua" w:hAnsi="Book Antiqua" w:cs="Book Antiqua"/>
          <w:color w:val="000000"/>
        </w:rPr>
        <w:t xml:space="preserve">lassical </w:t>
      </w:r>
      <w:r>
        <w:rPr>
          <w:rFonts w:ascii="Book Antiqua" w:eastAsia="Book Antiqua" w:hAnsi="Book Antiqua" w:cs="Book Antiqua"/>
          <w:color w:val="000000"/>
        </w:rPr>
        <w:t>AC</w:t>
      </w:r>
      <w:r w:rsidRPr="006A00A3">
        <w:rPr>
          <w:rFonts w:ascii="Book Antiqua" w:eastAsia="Book Antiqua" w:hAnsi="Book Antiqua" w:cs="Book Antiqua"/>
          <w:color w:val="000000"/>
        </w:rPr>
        <w:t xml:space="preserve">, mucinous </w:t>
      </w:r>
      <w:r>
        <w:rPr>
          <w:rFonts w:ascii="Book Antiqua" w:hAnsi="Book Antiqua" w:cs="Book Antiqua" w:hint="eastAsia"/>
          <w:color w:val="000000"/>
          <w:lang w:eastAsia="zh-CN"/>
        </w:rPr>
        <w:t>AC</w:t>
      </w:r>
      <w:r w:rsidRPr="006A00A3">
        <w:rPr>
          <w:rFonts w:ascii="Book Antiqua" w:eastAsia="Book Antiqua" w:hAnsi="Book Antiqua" w:cs="Book Antiqua"/>
          <w:color w:val="000000"/>
        </w:rPr>
        <w:t xml:space="preserve"> (MAC), signet-ring cell carcinoma, and mixed </w:t>
      </w:r>
      <w:proofErr w:type="gramStart"/>
      <w:r w:rsidRPr="006A00A3">
        <w:rPr>
          <w:rFonts w:ascii="Book Antiqua" w:eastAsia="Book Antiqua" w:hAnsi="Book Antiqua" w:cs="Book Antiqua"/>
          <w:color w:val="000000"/>
        </w:rPr>
        <w:t>subtypes</w:t>
      </w:r>
      <w:r w:rsidRPr="006A00A3">
        <w:rPr>
          <w:rFonts w:ascii="Book Antiqua" w:eastAsia="Book Antiqua" w:hAnsi="Book Antiqua" w:cs="Book Antiqua"/>
          <w:color w:val="000000"/>
          <w:vertAlign w:val="superscript"/>
        </w:rPr>
        <w:t>[</w:t>
      </w:r>
      <w:proofErr w:type="gramEnd"/>
      <w:r w:rsidRPr="006A00A3">
        <w:rPr>
          <w:rFonts w:ascii="Book Antiqua" w:eastAsia="Book Antiqua" w:hAnsi="Book Antiqua" w:cs="Book Antiqua"/>
          <w:color w:val="000000"/>
          <w:vertAlign w:val="superscript"/>
        </w:rPr>
        <w:t>27-29]</w:t>
      </w:r>
      <w:r w:rsidRPr="006A00A3">
        <w:rPr>
          <w:rFonts w:ascii="Book Antiqua" w:eastAsia="Book Antiqua" w:hAnsi="Book Antiqua" w:cs="Book Antiqua"/>
          <w:color w:val="000000"/>
        </w:rPr>
        <w:t>. Of note, MAC may also develop in the colon, meaning that metastatic concerns should not be excluded. To date, no studies have yet reported a double tumor of MACs due to its rarity.</w:t>
      </w:r>
      <w:r>
        <w:rPr>
          <w:rFonts w:ascii="Book Antiqua" w:eastAsia="Book Antiqua" w:hAnsi="Book Antiqua" w:cs="Book Antiqua"/>
          <w:color w:val="000000"/>
        </w:rPr>
        <w:t xml:space="preserve"> </w:t>
      </w:r>
    </w:p>
    <w:p w14:paraId="7C7CD412" w14:textId="3A8C1B99" w:rsidR="00A77B3E" w:rsidRDefault="006A00A3" w:rsidP="006A00A3">
      <w:pPr>
        <w:spacing w:line="360" w:lineRule="auto"/>
        <w:ind w:firstLineChars="200" w:firstLine="480"/>
        <w:jc w:val="both"/>
        <w:rPr>
          <w:lang w:eastAsia="zh-CN"/>
        </w:rPr>
      </w:pPr>
      <w:r>
        <w:rPr>
          <w:rFonts w:ascii="Book Antiqua" w:eastAsia="Book Antiqua" w:hAnsi="Book Antiqua" w:cs="Book Antiqua"/>
          <w:color w:val="000000"/>
        </w:rPr>
        <w:t xml:space="preserve">In contrast to patients with non-mucinous tumors, patients with mucinous and signet ring cell appendiceal cancers demonstrated a more systematic hierarchical order in 5-year overall survival rates when grouped by pathological stage. Specifically, individuals with mucinous histology at stage I had a 5-year survival rate of 92.80%, with a sequential decrease noted across advancing stages: 84.32% for stage IIA, 79.71% for stage IIB, 72.07% for stage IIC, 58.01% for stage IIIA to IIIC, 63.25% for stage IVA to IVB, and 46.81% for stage </w:t>
      </w:r>
      <w:proofErr w:type="gramStart"/>
      <w:r>
        <w:rPr>
          <w:rFonts w:ascii="Book Antiqua" w:eastAsia="Book Antiqua" w:hAnsi="Book Antiqua" w:cs="Book Antiqua"/>
          <w:color w:val="000000"/>
        </w:rPr>
        <w:t>IVC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Moreover, the survival metrics for patients presenting with signet ring cell histology were as follows: 86.67% for stage I, which decreased to 60.82% for stages IIA through IIIC, and markedly lower for stages IVA through IVB at 10.26%, with stage IVC disease showing a survival rate of 12.81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5BE0B6D1" w14:textId="0C1CCFEE" w:rsidR="00A77B3E" w:rsidRDefault="006A00A3" w:rsidP="006A00A3">
      <w:pPr>
        <w:spacing w:line="360" w:lineRule="auto"/>
        <w:ind w:firstLineChars="200" w:firstLine="480"/>
        <w:jc w:val="both"/>
      </w:pPr>
      <w:r w:rsidRPr="006A00A3">
        <w:rPr>
          <w:rFonts w:ascii="Book Antiqua" w:eastAsia="Book Antiqua" w:hAnsi="Book Antiqua" w:cs="Book Antiqua"/>
          <w:color w:val="000000"/>
        </w:rPr>
        <w:lastRenderedPageBreak/>
        <w:t xml:space="preserve">The management strategy for AMN is contingent upon the initial diagnostic findings, particularly the presence of perforation. A treatment algorithm for </w:t>
      </w:r>
      <w:r w:rsidRPr="006A00A3">
        <w:rPr>
          <w:rFonts w:ascii="Book Antiqua" w:eastAsia="Book Antiqua" w:hAnsi="Book Antiqua" w:cs="Book Antiqua" w:hint="eastAsia"/>
          <w:color w:val="000000"/>
        </w:rPr>
        <w:t>AMN</w:t>
      </w:r>
      <w:r w:rsidRPr="006A00A3">
        <w:rPr>
          <w:rFonts w:ascii="Book Antiqua" w:eastAsia="Book Antiqua" w:hAnsi="Book Antiqua" w:cs="Book Antiqua"/>
          <w:color w:val="000000"/>
        </w:rPr>
        <w:t xml:space="preserve">s, as proposed by </w:t>
      </w:r>
      <w:proofErr w:type="spellStart"/>
      <w:r w:rsidRPr="006A00A3">
        <w:rPr>
          <w:rFonts w:ascii="Book Antiqua" w:eastAsia="Book Antiqua" w:hAnsi="Book Antiqua" w:cs="Book Antiqua"/>
          <w:color w:val="000000"/>
        </w:rPr>
        <w:t>Govaerts</w:t>
      </w:r>
      <w:proofErr w:type="spellEnd"/>
      <w:r w:rsidRPr="006A00A3">
        <w:rPr>
          <w:rFonts w:ascii="Book Antiqua" w:eastAsia="Book Antiqua" w:hAnsi="Book Antiqua" w:cs="Book Antiqua"/>
          <w:color w:val="000000"/>
        </w:rPr>
        <w:t xml:space="preserve"> </w:t>
      </w:r>
      <w:r w:rsidRPr="006A00A3">
        <w:rPr>
          <w:rFonts w:ascii="Book Antiqua" w:eastAsia="Book Antiqua" w:hAnsi="Book Antiqua" w:cs="Book Antiqua"/>
          <w:i/>
          <w:color w:val="000000"/>
        </w:rPr>
        <w:t xml:space="preserve">et </w:t>
      </w:r>
      <w:proofErr w:type="gramStart"/>
      <w:r w:rsidRPr="006A00A3">
        <w:rPr>
          <w:rFonts w:ascii="Book Antiqua" w:eastAsia="Book Antiqua" w:hAnsi="Book Antiqua" w:cs="Book Antiqua"/>
          <w:i/>
          <w:color w:val="000000"/>
        </w:rPr>
        <w:t>al</w:t>
      </w:r>
      <w:r w:rsidRPr="006A00A3">
        <w:rPr>
          <w:rFonts w:ascii="Book Antiqua" w:eastAsia="Book Antiqua" w:hAnsi="Book Antiqua" w:cs="Book Antiqua"/>
          <w:color w:val="000000"/>
          <w:vertAlign w:val="superscript"/>
        </w:rPr>
        <w:t>[</w:t>
      </w:r>
      <w:proofErr w:type="gramEnd"/>
      <w:r w:rsidRPr="006A00A3">
        <w:rPr>
          <w:rFonts w:ascii="Book Antiqua" w:eastAsia="Book Antiqua" w:hAnsi="Book Antiqua" w:cs="Book Antiqua"/>
          <w:color w:val="000000"/>
          <w:vertAlign w:val="superscript"/>
        </w:rPr>
        <w:t>30]</w:t>
      </w:r>
      <w:r w:rsidRPr="006A00A3">
        <w:rPr>
          <w:rFonts w:ascii="Book Antiqua" w:eastAsia="Book Antiqua" w:hAnsi="Book Antiqua" w:cs="Book Antiqua"/>
          <w:color w:val="000000"/>
        </w:rPr>
        <w:t xml:space="preserve"> and Shaib </w:t>
      </w:r>
      <w:r w:rsidRPr="006A00A3">
        <w:rPr>
          <w:rFonts w:ascii="Book Antiqua" w:eastAsia="Book Antiqua" w:hAnsi="Book Antiqua" w:cs="Book Antiqua"/>
          <w:i/>
          <w:color w:val="000000"/>
        </w:rPr>
        <w:t>et al</w:t>
      </w:r>
      <w:r w:rsidRPr="006A00A3">
        <w:rPr>
          <w:rFonts w:ascii="Book Antiqua" w:eastAsia="Book Antiqua" w:hAnsi="Book Antiqua" w:cs="Book Antiqua"/>
          <w:color w:val="000000"/>
          <w:vertAlign w:val="superscript"/>
        </w:rPr>
        <w:t>[31]</w:t>
      </w:r>
      <w:r w:rsidRPr="006A00A3">
        <w:rPr>
          <w:rFonts w:ascii="Book Antiqua" w:eastAsia="Book Antiqua" w:hAnsi="Book Antiqua" w:cs="Book Antiqua"/>
          <w:color w:val="000000"/>
        </w:rPr>
        <w:t xml:space="preserve">, is depicted in </w:t>
      </w:r>
      <w:r w:rsidR="00473AB1">
        <w:rPr>
          <w:rFonts w:ascii="Book Antiqua" w:eastAsia="Book Antiqua" w:hAnsi="Book Antiqua" w:cs="Book Antiqua"/>
          <w:color w:val="000000"/>
        </w:rPr>
        <w:t>Figure 7</w:t>
      </w:r>
      <w:r w:rsidRPr="006A00A3">
        <w:rPr>
          <w:rFonts w:ascii="Book Antiqua" w:eastAsia="Book Antiqua" w:hAnsi="Book Antiqua" w:cs="Book Antiqua"/>
          <w:color w:val="000000"/>
        </w:rPr>
        <w:t xml:space="preserve">. Appendectomy is generally prescribed for straightforward mucoceles. To rule out mucinous </w:t>
      </w:r>
      <w:r w:rsidR="006F003F">
        <w:rPr>
          <w:rFonts w:ascii="Book Antiqua" w:hAnsi="Book Antiqua" w:cs="Book Antiqua" w:hint="eastAsia"/>
          <w:lang w:eastAsia="zh-CN"/>
        </w:rPr>
        <w:t>AC</w:t>
      </w:r>
      <w:r w:rsidRPr="006A00A3">
        <w:rPr>
          <w:rFonts w:ascii="Book Antiqua" w:eastAsia="Book Antiqua" w:hAnsi="Book Antiqua" w:cs="Book Antiqua"/>
          <w:color w:val="000000"/>
        </w:rPr>
        <w:t xml:space="preserve">, histopathological evaluation of frozen sections of the appendiceal base is </w:t>
      </w:r>
      <w:proofErr w:type="gramStart"/>
      <w:r w:rsidRPr="006A00A3">
        <w:rPr>
          <w:rFonts w:ascii="Book Antiqua" w:eastAsia="Book Antiqua" w:hAnsi="Book Antiqua" w:cs="Book Antiqua"/>
          <w:color w:val="000000"/>
        </w:rPr>
        <w:t>recommended</w:t>
      </w:r>
      <w:r w:rsidRPr="006A00A3">
        <w:rPr>
          <w:rFonts w:ascii="Book Antiqua" w:eastAsia="Book Antiqua" w:hAnsi="Book Antiqua" w:cs="Book Antiqua"/>
          <w:color w:val="000000"/>
          <w:vertAlign w:val="superscript"/>
        </w:rPr>
        <w:t>[</w:t>
      </w:r>
      <w:proofErr w:type="gramEnd"/>
      <w:r w:rsidRPr="006A00A3">
        <w:rPr>
          <w:rFonts w:ascii="Book Antiqua" w:eastAsia="Book Antiqua" w:hAnsi="Book Antiqua" w:cs="Book Antiqua"/>
          <w:color w:val="000000"/>
          <w:vertAlign w:val="superscript"/>
        </w:rPr>
        <w:t>18,30]</w:t>
      </w:r>
      <w:r w:rsidRPr="006A00A3">
        <w:rPr>
          <w:rFonts w:ascii="Book Antiqua" w:eastAsia="Book Antiqua" w:hAnsi="Book Antiqua" w:cs="Book Antiqua"/>
          <w:color w:val="000000"/>
        </w:rPr>
        <w:t xml:space="preserve">. In cases of mucinous </w:t>
      </w:r>
      <w:r w:rsidR="006F003F">
        <w:rPr>
          <w:rFonts w:ascii="Book Antiqua" w:hAnsi="Book Antiqua" w:cs="Book Antiqua" w:hint="eastAsia"/>
          <w:lang w:eastAsia="zh-CN"/>
        </w:rPr>
        <w:t>AC</w:t>
      </w:r>
      <w:r w:rsidRPr="006A00A3">
        <w:rPr>
          <w:rFonts w:ascii="Book Antiqua" w:eastAsia="Book Antiqua" w:hAnsi="Book Antiqua" w:cs="Book Antiqua"/>
          <w:color w:val="000000"/>
        </w:rPr>
        <w:t xml:space="preserve"> without perforation and mesenteric lymph node involvement or encroachment on surrounding tissues, a simple appendectomy coupled with mesenteric excision is often deemed </w:t>
      </w:r>
      <w:proofErr w:type="gramStart"/>
      <w:r w:rsidRPr="006A00A3">
        <w:rPr>
          <w:rFonts w:ascii="Book Antiqua" w:eastAsia="Book Antiqua" w:hAnsi="Book Antiqua" w:cs="Book Antiqua"/>
          <w:color w:val="000000"/>
        </w:rPr>
        <w:t>adequate</w:t>
      </w:r>
      <w:r w:rsidRPr="006A00A3">
        <w:rPr>
          <w:rFonts w:ascii="Book Antiqua" w:eastAsia="Book Antiqua" w:hAnsi="Book Antiqua" w:cs="Book Antiqua"/>
          <w:color w:val="000000"/>
          <w:vertAlign w:val="superscript"/>
        </w:rPr>
        <w:t>[</w:t>
      </w:r>
      <w:proofErr w:type="gramEnd"/>
      <w:r w:rsidRPr="006A00A3">
        <w:rPr>
          <w:rFonts w:ascii="Book Antiqua" w:eastAsia="Book Antiqua" w:hAnsi="Book Antiqua" w:cs="Book Antiqua"/>
          <w:color w:val="000000"/>
          <w:vertAlign w:val="superscript"/>
        </w:rPr>
        <w:t>30,31]</w:t>
      </w:r>
      <w:r w:rsidRPr="006A00A3">
        <w:rPr>
          <w:rFonts w:ascii="Book Antiqua" w:eastAsia="Book Antiqua" w:hAnsi="Book Antiqua" w:cs="Book Antiqua"/>
          <w:color w:val="000000"/>
        </w:rPr>
        <w:t>.</w:t>
      </w:r>
      <w:r>
        <w:rPr>
          <w:rFonts w:ascii="Book Antiqua" w:eastAsia="Book Antiqua" w:hAnsi="Book Antiqua" w:cs="Book Antiqua"/>
          <w:color w:val="000000"/>
        </w:rPr>
        <w:t xml:space="preserve"> </w:t>
      </w:r>
      <w:r w:rsidRPr="006A00A3">
        <w:rPr>
          <w:rFonts w:ascii="Book Antiqua" w:eastAsia="Book Antiqua" w:hAnsi="Book Antiqua" w:cs="Book Antiqua"/>
          <w:color w:val="000000"/>
        </w:rPr>
        <w:t xml:space="preserve">In contrast, in instances where diagnostic ambiguity prevails, a more aggressive surgical approach, such as cecal resection, right hemicolectomy, or cytoreductive surgery, may be </w:t>
      </w:r>
      <w:proofErr w:type="gramStart"/>
      <w:r w:rsidRPr="006A00A3">
        <w:rPr>
          <w:rFonts w:ascii="Book Antiqua" w:eastAsia="Book Antiqua" w:hAnsi="Book Antiqua" w:cs="Book Antiqua"/>
          <w:color w:val="000000"/>
        </w:rPr>
        <w:t>recommended</w:t>
      </w:r>
      <w:r w:rsidRPr="006A00A3">
        <w:rPr>
          <w:rFonts w:ascii="Book Antiqua" w:eastAsia="Book Antiqua" w:hAnsi="Book Antiqua" w:cs="Book Antiqua"/>
          <w:color w:val="000000"/>
          <w:vertAlign w:val="superscript"/>
        </w:rPr>
        <w:t>[</w:t>
      </w:r>
      <w:proofErr w:type="gramEnd"/>
      <w:r w:rsidRPr="006A00A3">
        <w:rPr>
          <w:rFonts w:ascii="Book Antiqua" w:eastAsia="Book Antiqua" w:hAnsi="Book Antiqua" w:cs="Book Antiqua"/>
          <w:color w:val="000000"/>
          <w:vertAlign w:val="superscript"/>
        </w:rPr>
        <w:t>31]</w:t>
      </w:r>
      <w:r w:rsidRPr="006A00A3">
        <w:rPr>
          <w:rFonts w:ascii="Book Antiqua" w:eastAsia="Book Antiqua" w:hAnsi="Book Antiqua" w:cs="Book Antiqua"/>
          <w:color w:val="000000"/>
        </w:rPr>
        <w:t xml:space="preserve">. A thorough abdominal assessment is considered crucial for all patients undergoing surgical treatment for </w:t>
      </w:r>
      <w:proofErr w:type="gramStart"/>
      <w:r w:rsidRPr="006A00A3">
        <w:rPr>
          <w:rFonts w:ascii="Book Antiqua" w:eastAsia="Book Antiqua" w:hAnsi="Book Antiqua" w:cs="Book Antiqua"/>
          <w:color w:val="000000"/>
        </w:rPr>
        <w:t>AMN</w:t>
      </w:r>
      <w:r w:rsidRPr="006A00A3">
        <w:rPr>
          <w:rFonts w:ascii="Book Antiqua" w:eastAsia="Book Antiqua" w:hAnsi="Book Antiqua" w:cs="Book Antiqua"/>
          <w:color w:val="000000"/>
          <w:vertAlign w:val="superscript"/>
        </w:rPr>
        <w:t>[</w:t>
      </w:r>
      <w:proofErr w:type="gramEnd"/>
      <w:r w:rsidRPr="006A00A3">
        <w:rPr>
          <w:rFonts w:ascii="Book Antiqua" w:eastAsia="Book Antiqua" w:hAnsi="Book Antiqua" w:cs="Book Antiqua"/>
          <w:color w:val="000000"/>
          <w:vertAlign w:val="superscript"/>
        </w:rPr>
        <w:t>18,30-32]</w:t>
      </w:r>
      <w:r w:rsidRPr="006A00A3">
        <w:rPr>
          <w:rFonts w:ascii="Book Antiqua" w:eastAsia="Book Antiqua" w:hAnsi="Book Antiqua" w:cs="Book Antiqua"/>
          <w:color w:val="000000"/>
        </w:rPr>
        <w:t>.</w:t>
      </w:r>
    </w:p>
    <w:p w14:paraId="5C36B7F1" w14:textId="4652A398" w:rsidR="00A77B3E" w:rsidRDefault="006A00A3" w:rsidP="00FF1770">
      <w:pPr>
        <w:spacing w:line="360" w:lineRule="auto"/>
        <w:ind w:firstLineChars="200" w:firstLine="480"/>
        <w:jc w:val="both"/>
      </w:pPr>
      <w:r>
        <w:rPr>
          <w:rFonts w:ascii="Book Antiqua" w:eastAsia="Book Antiqua" w:hAnsi="Book Antiqua" w:cs="Book Antiqua"/>
          <w:color w:val="000000"/>
        </w:rPr>
        <w:t xml:space="preserve">Surgical excision of benign mucocele, mucosal hyperplasia, and mucinous </w:t>
      </w:r>
      <w:r w:rsidR="006F003F">
        <w:rPr>
          <w:rFonts w:ascii="Book Antiqua" w:hAnsi="Book Antiqua" w:cs="Book Antiqua" w:hint="eastAsia"/>
          <w:lang w:eastAsia="zh-CN"/>
        </w:rPr>
        <w:t>AC</w:t>
      </w:r>
      <w:r>
        <w:rPr>
          <w:rFonts w:ascii="Book Antiqua" w:eastAsia="Book Antiqua" w:hAnsi="Book Antiqua" w:cs="Book Antiqua"/>
          <w:color w:val="000000"/>
        </w:rPr>
        <w:t xml:space="preserve"> typically results in excellent outcomes, with 5-year survival rates reported ranging between 90% and 100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18,26]</w:t>
      </w:r>
      <w:r>
        <w:rPr>
          <w:rFonts w:ascii="Book Antiqua" w:eastAsia="Book Antiqua" w:hAnsi="Book Antiqua" w:cs="Book Antiqua"/>
          <w:color w:val="000000"/>
        </w:rPr>
        <w:t xml:space="preserve">. The development of recurrent disease following resection, such as </w:t>
      </w:r>
      <w:r w:rsidR="006F003F">
        <w:rPr>
          <w:rFonts w:ascii="Book Antiqua" w:eastAsia="Book Antiqua" w:hAnsi="Book Antiqua" w:cs="Book Antiqua"/>
          <w:color w:val="000000"/>
        </w:rPr>
        <w:t>PMP</w:t>
      </w:r>
      <w:r>
        <w:rPr>
          <w:rFonts w:ascii="Book Antiqua" w:eastAsia="Book Antiqua" w:hAnsi="Book Antiqua" w:cs="Book Antiqua"/>
          <w:color w:val="000000"/>
        </w:rPr>
        <w:t xml:space="preserve"> or metachronous colonic carcinoma, is a relatively rare </w:t>
      </w:r>
      <w:proofErr w:type="gramStart"/>
      <w:r>
        <w:rPr>
          <w:rFonts w:ascii="Book Antiqua" w:eastAsia="Book Antiqua" w:hAnsi="Book Antiqua" w:cs="Book Antiqua"/>
          <w:color w:val="000000"/>
        </w:rPr>
        <w:t>event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Likewise, mucinous </w:t>
      </w:r>
      <w:r w:rsidR="006F003F">
        <w:rPr>
          <w:rFonts w:ascii="Book Antiqua" w:hAnsi="Book Antiqua" w:cs="Book Antiqua" w:hint="eastAsia"/>
          <w:lang w:eastAsia="zh-CN"/>
        </w:rPr>
        <w:t>AC</w:t>
      </w:r>
      <w:r>
        <w:rPr>
          <w:rFonts w:ascii="Book Antiqua" w:eastAsia="Book Antiqua" w:hAnsi="Book Antiqua" w:cs="Book Antiqua"/>
          <w:color w:val="000000"/>
        </w:rPr>
        <w:t xml:space="preserve"> that remain localized in the appendix and have not invaded the base or adjacent organs are associated with highly favorable prognoses. Nevertheless, in cases with peritoneal spread or </w:t>
      </w:r>
      <w:r w:rsidR="006F003F">
        <w:rPr>
          <w:rFonts w:ascii="Book Antiqua" w:eastAsia="Book Antiqua" w:hAnsi="Book Antiqua" w:cs="Book Antiqua"/>
          <w:color w:val="000000"/>
        </w:rPr>
        <w:t>PMP</w:t>
      </w:r>
      <w:r>
        <w:rPr>
          <w:rFonts w:ascii="Book Antiqua" w:eastAsia="Book Antiqua" w:hAnsi="Book Antiqua" w:cs="Book Antiqua"/>
          <w:color w:val="000000"/>
        </w:rPr>
        <w:t>, the 5-year survival rates are significantly reduced, dropping to approximately 25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3A3B8D84" w14:textId="6953429B" w:rsidR="00A77B3E" w:rsidRPr="006A00A3" w:rsidRDefault="006A00A3" w:rsidP="006A00A3">
      <w:pPr>
        <w:spacing w:line="360" w:lineRule="auto"/>
        <w:ind w:firstLineChars="200" w:firstLine="480"/>
        <w:jc w:val="both"/>
        <w:rPr>
          <w:lang w:eastAsia="zh-CN"/>
        </w:rPr>
      </w:pPr>
      <w:r>
        <w:rPr>
          <w:rFonts w:ascii="Book Antiqua" w:eastAsia="Book Antiqua" w:hAnsi="Book Antiqua" w:cs="Book Antiqua"/>
          <w:color w:val="000000"/>
        </w:rPr>
        <w:t xml:space="preserve">Postoperative histopathological assessment of AMN relies heavily on mucin detection. AMNs characteristically exhibit consistent positivity for CK20 in all cases (100%), with CK7 negativity in 71% of cases. Additionally, these neoplasms frequently express </w:t>
      </w:r>
      <w:r w:rsidRPr="006A00A3">
        <w:rPr>
          <w:rFonts w:ascii="Book Antiqua" w:eastAsia="Book Antiqua" w:hAnsi="Book Antiqua" w:cs="Book Antiqua"/>
          <w:color w:val="000000"/>
        </w:rPr>
        <w:t>Mucin-5AC</w:t>
      </w:r>
      <w:r>
        <w:rPr>
          <w:rFonts w:ascii="Book Antiqua" w:eastAsia="Book Antiqua" w:hAnsi="Book Antiqua" w:cs="Book Antiqua"/>
          <w:color w:val="000000"/>
        </w:rPr>
        <w:t xml:space="preserve"> (86%) and </w:t>
      </w:r>
      <w:r w:rsidR="00FF1770">
        <w:rPr>
          <w:rFonts w:ascii="Book Antiqua" w:eastAsia="Book Antiqua" w:hAnsi="Book Antiqua" w:cs="Book Antiqua"/>
          <w:color w:val="000000"/>
        </w:rPr>
        <w:t>d</w:t>
      </w:r>
      <w:r w:rsidRPr="006A00A3">
        <w:rPr>
          <w:rFonts w:ascii="Book Antiqua" w:eastAsia="Book Antiqua" w:hAnsi="Book Antiqua" w:cs="Book Antiqua"/>
          <w:color w:val="000000"/>
        </w:rPr>
        <w:t>eleted in Pancreatic Cancer-4</w:t>
      </w:r>
      <w:r>
        <w:rPr>
          <w:rFonts w:ascii="Book Antiqua" w:eastAsia="Book Antiqua" w:hAnsi="Book Antiqua" w:cs="Book Antiqua"/>
          <w:color w:val="000000"/>
        </w:rPr>
        <w:t>/</w:t>
      </w:r>
      <w:r w:rsidRPr="006A00A3">
        <w:rPr>
          <w:rFonts w:ascii="Book Antiqua" w:eastAsia="Book Antiqua" w:hAnsi="Book Antiqua" w:cs="Book Antiqua"/>
          <w:color w:val="000000"/>
        </w:rPr>
        <w:t>Mothers against decapentaplegic homolog 4</w:t>
      </w:r>
      <w:r>
        <w:rPr>
          <w:rFonts w:ascii="Book Antiqua" w:eastAsia="Book Antiqua" w:hAnsi="Book Antiqua" w:cs="Book Antiqua"/>
          <w:color w:val="000000"/>
        </w:rPr>
        <w:t xml:space="preserve"> (100%). It is worth noting that both colorectal carcinoma and appendiceal tumors typically present with a patchy CK7 and a diffuse CK20 staining </w:t>
      </w:r>
      <w:proofErr w:type="gramStart"/>
      <w:r>
        <w:rPr>
          <w:rFonts w:ascii="Book Antiqua" w:eastAsia="Book Antiqua" w:hAnsi="Book Antiqua" w:cs="Book Antiqua"/>
          <w:color w:val="000000"/>
        </w:rPr>
        <w:t>pattern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xml:space="preserve">. However, distinguishing primary ovarian mucinous tumors from </w:t>
      </w:r>
      <w:r>
        <w:rPr>
          <w:rFonts w:ascii="Book Antiqua" w:hAnsi="Book Antiqua" w:cs="Book Antiqua" w:hint="eastAsia"/>
          <w:color w:val="000000"/>
          <w:lang w:eastAsia="zh-CN"/>
        </w:rPr>
        <w:t>AMN</w:t>
      </w:r>
      <w:r>
        <w:rPr>
          <w:rFonts w:ascii="Book Antiqua" w:eastAsia="Book Antiqua" w:hAnsi="Book Antiqua" w:cs="Book Antiqua"/>
          <w:color w:val="000000"/>
        </w:rPr>
        <w:t xml:space="preserve">s that have metastasized to the ovary presents diagnostic difficulties owing to similarities in the morphological characteristics and IHC profiles of conventional markers. Strickland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suggested the utility of additional markers, including SATB2, </w:t>
      </w:r>
      <w:r>
        <w:rPr>
          <w:rFonts w:ascii="Book Antiqua" w:eastAsia="Book Antiqua" w:hAnsi="Book Antiqua" w:cs="Book Antiqua"/>
          <w:color w:val="000000"/>
        </w:rPr>
        <w:lastRenderedPageBreak/>
        <w:t>CK20, MUC2, and PAX8, in the differential diagnosis. SATB2 is positive in 93.8% of appendiceal tumors and is rarely positive in ovarian tumors, demonstrating 97.5% specificity for the appendiceal origin. CK20, CDX2, and MUC2 are typically strongly and diffusely positive in appendiceal tumors, whereas ovarian tumors may exhibit positivity, but with a patchy distribution and less intensity. CK7 expression was observed in 97.5% of ovarian tumors compared to 31.2% of appendiceal tumors. PAX8 is positive in 70% of ovarian tumors but is consistently negative in appendiceal tumors. These markers are recommended as markers for the evaluation of ovarian mucinous tumors, particularly when clinical or pathological indications suggest a secondary origin.</w:t>
      </w:r>
    </w:p>
    <w:p w14:paraId="19B0C930" w14:textId="3A2F3509" w:rsidR="00A77B3E" w:rsidRDefault="006A00A3" w:rsidP="006A00A3">
      <w:pPr>
        <w:spacing w:line="360" w:lineRule="auto"/>
        <w:ind w:firstLineChars="200" w:firstLine="480"/>
        <w:jc w:val="both"/>
        <w:rPr>
          <w:lang w:eastAsia="zh-CN"/>
        </w:rPr>
      </w:pPr>
      <w:r>
        <w:rPr>
          <w:rFonts w:ascii="Book Antiqua" w:eastAsia="Book Antiqua" w:hAnsi="Book Antiqua" w:cs="Book Antiqua"/>
          <w:color w:val="000000"/>
        </w:rPr>
        <w:t xml:space="preserve">Our case serves as a pertinent example of the diagnostic intricacies associated with AMNs and underscores the importance of their consideration in differential diagnoses, especially when a right adnexal or mesenteric mass is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imaging. Initially, the rarity of AMNs led to the misinterpretation of the cystic fluid observed on CT and </w:t>
      </w:r>
      <w:r>
        <w:rPr>
          <w:rFonts w:ascii="Book Antiqua" w:hAnsi="Book Antiqua" w:cs="Book Antiqua" w:hint="eastAsia"/>
          <w:color w:val="000000"/>
          <w:lang w:eastAsia="zh-CN"/>
        </w:rPr>
        <w:t>MRI</w:t>
      </w:r>
      <w:r>
        <w:rPr>
          <w:rFonts w:ascii="Book Antiqua" w:eastAsia="Book Antiqua" w:hAnsi="Book Antiqua" w:cs="Book Antiqua"/>
          <w:color w:val="000000"/>
        </w:rPr>
        <w:t xml:space="preserve"> as a simple cyst, inadvertently posing the risk of PMP. Furthermore, the patient's elevated tumor marker levels and gastrointestinal symptoms could have been erroneously ascribed to primary </w:t>
      </w:r>
      <w:r w:rsidR="006F003F">
        <w:rPr>
          <w:rFonts w:ascii="Book Antiqua" w:hAnsi="Book Antiqua" w:cs="Book Antiqua" w:hint="eastAsia"/>
          <w:lang w:eastAsia="zh-CN"/>
        </w:rPr>
        <w:t>AC</w:t>
      </w:r>
      <w:r>
        <w:rPr>
          <w:rFonts w:ascii="Book Antiqua" w:eastAsia="Book Antiqua" w:hAnsi="Book Antiqua" w:cs="Book Antiqua"/>
          <w:color w:val="000000"/>
        </w:rPr>
        <w:t>. Overall, this case highlights the critical clinical, diagnostic, and therapeutic conundrums posed by AMNs, emphasizing the need for increased clinical vigilance to prevent misdiagnosis and ensure optimal treatment strategies, particularly in individuals undergoing colorectal cancer surgery.</w:t>
      </w:r>
    </w:p>
    <w:p w14:paraId="2E22EDD0" w14:textId="77777777" w:rsidR="00A77B3E" w:rsidRDefault="006A00A3" w:rsidP="006A00A3">
      <w:pPr>
        <w:spacing w:line="360" w:lineRule="auto"/>
        <w:ind w:firstLineChars="200" w:firstLine="480"/>
        <w:jc w:val="both"/>
      </w:pPr>
      <w:r>
        <w:rPr>
          <w:rFonts w:ascii="Book Antiqua" w:eastAsia="Book Antiqua" w:hAnsi="Book Antiqua" w:cs="Book Antiqua"/>
          <w:color w:val="000000"/>
        </w:rPr>
        <w:t xml:space="preserve">The histopathological evaluation of the tumor in the present case demonstrated IHC positivity for CDX2, CK20, SATB2, and MUC2 and negativity for CK7 and PAX8, confirming the diagnosis of a LAMN. This </w:t>
      </w:r>
      <w:proofErr w:type="spellStart"/>
      <w:r>
        <w:rPr>
          <w:rFonts w:ascii="Book Antiqua" w:eastAsia="Book Antiqua" w:hAnsi="Book Antiqua" w:cs="Book Antiqua"/>
          <w:color w:val="000000"/>
        </w:rPr>
        <w:t>immunoprofile</w:t>
      </w:r>
      <w:proofErr w:type="spellEnd"/>
      <w:r>
        <w:rPr>
          <w:rFonts w:ascii="Book Antiqua" w:eastAsia="Book Antiqua" w:hAnsi="Book Antiqua" w:cs="Book Antiqua"/>
          <w:color w:val="000000"/>
        </w:rPr>
        <w:t xml:space="preserve"> is emblematic of neoplasms emanating from the appendiceal epithelium, providing a critical distinction between gastrointestinal and ovarian mucinous tumors that exhibit variant marker expression. </w:t>
      </w:r>
      <w:r w:rsidRPr="006A00A3">
        <w:rPr>
          <w:rFonts w:ascii="Book Antiqua" w:eastAsia="Book Antiqua" w:hAnsi="Book Antiqua" w:cs="Book Antiqua"/>
          <w:color w:val="000000"/>
        </w:rPr>
        <w:t xml:space="preserve">As such, this case report details the innovative application of IHC analysis for the characterization of AMNs. While AMNs are relatively uncommon, accurate diagnosis and classification is critical for optimal patient management. Further, despite their clinical significance, the IHC properties of AMNs remain largely underreported in the literature. This lack of data poses a significant challenge for pathologists seeking </w:t>
      </w:r>
      <w:r w:rsidRPr="006A00A3">
        <w:rPr>
          <w:rFonts w:ascii="Book Antiqua" w:eastAsia="Book Antiqua" w:hAnsi="Book Antiqua" w:cs="Book Antiqua"/>
          <w:color w:val="000000"/>
        </w:rPr>
        <w:lastRenderedPageBreak/>
        <w:t>definitive diagnoses and classifications for these neoplasms. Our report presents valuable confirmatory evidence for the IHC profile of AMN. Through a comprehensive analysis of IHC markers, we were able to definitively diagnose and classify AMN in our patient. This information played a pivotal role in guiding appropriate treatment decisions.</w:t>
      </w:r>
    </w:p>
    <w:p w14:paraId="0D0A00F5" w14:textId="77777777" w:rsidR="00A77B3E" w:rsidRPr="006A00A3" w:rsidRDefault="006A00A3" w:rsidP="006A00A3">
      <w:pPr>
        <w:spacing w:line="360" w:lineRule="auto"/>
        <w:ind w:firstLineChars="200" w:firstLine="480"/>
        <w:jc w:val="both"/>
        <w:rPr>
          <w:rFonts w:ascii="Book Antiqua" w:eastAsia="Book Antiqua" w:hAnsi="Book Antiqua" w:cs="Book Antiqua"/>
          <w:color w:val="000000"/>
        </w:rPr>
      </w:pPr>
      <w:r w:rsidRPr="006A00A3">
        <w:rPr>
          <w:rFonts w:ascii="Book Antiqua" w:eastAsia="Book Antiqua" w:hAnsi="Book Antiqua" w:cs="Book Antiqua"/>
          <w:color w:val="000000"/>
        </w:rPr>
        <w:t xml:space="preserve">The strategic application of IHC analysis, as demonstrated in this case report, significantly enhances our ability to accurately identify the origin of and to classify neoplasms. This improved accuracy is crucial for optimal patient management, enabling more tailored and effective therapeutic decision-making. For example, given the shared features between AMNs and ovarian mucinous tumors, female patients with AMNs require a more thorough examination due to the high potential for association. For example, in such cases, SATB2 staining can be particularly helpful for diagnosing ovarian metastases of a </w:t>
      </w:r>
      <w:proofErr w:type="gramStart"/>
      <w:r w:rsidRPr="006A00A3">
        <w:rPr>
          <w:rFonts w:ascii="Book Antiqua" w:eastAsia="Book Antiqua" w:hAnsi="Book Antiqua" w:cs="Book Antiqua" w:hint="eastAsia"/>
          <w:color w:val="000000"/>
        </w:rPr>
        <w:t>LAMN</w:t>
      </w:r>
      <w:r w:rsidRPr="006A00A3">
        <w:rPr>
          <w:rFonts w:ascii="Book Antiqua" w:eastAsia="Book Antiqua" w:hAnsi="Book Antiqua" w:cs="Book Antiqua"/>
          <w:color w:val="000000"/>
          <w:vertAlign w:val="superscript"/>
        </w:rPr>
        <w:t>[</w:t>
      </w:r>
      <w:proofErr w:type="gramEnd"/>
      <w:r w:rsidRPr="006A00A3">
        <w:rPr>
          <w:rFonts w:ascii="Book Antiqua" w:eastAsia="Book Antiqua" w:hAnsi="Book Antiqua" w:cs="Book Antiqua"/>
          <w:color w:val="000000"/>
          <w:vertAlign w:val="superscript"/>
        </w:rPr>
        <w:t>36]</w:t>
      </w:r>
      <w:r w:rsidRPr="006A00A3">
        <w:rPr>
          <w:rFonts w:ascii="Book Antiqua" w:eastAsia="Book Antiqua" w:hAnsi="Book Antiqua" w:cs="Book Antiqua"/>
          <w:color w:val="000000"/>
        </w:rPr>
        <w:t>. Furthermore, this report contributes significantly to the development of a comprehensive database for future research endeavors. By providing confirmatory evidence of the IHC profile of AMNs, this report lays the basis for a deeper understanding of these neoplasms and the refinement of diagnostic and therapeutic approaches. In conclusion, IHC analysis offers a valuable tool for the characterization of AMNs. This case report highlights the innovative use of these techniques and underscores their potential to improve diagnostic accuracy and inform therapeutic decision-making. As we continue to accumulate data and build a comprehensive database, we will further refine our understanding of AMNs and develop more effective management strategies for patients with this rare but important disease.</w:t>
      </w:r>
    </w:p>
    <w:p w14:paraId="53D379EA" w14:textId="77777777" w:rsidR="00A77B3E" w:rsidRDefault="00A77B3E">
      <w:pPr>
        <w:spacing w:line="360" w:lineRule="auto"/>
        <w:jc w:val="both"/>
      </w:pPr>
    </w:p>
    <w:p w14:paraId="72F8E7B6" w14:textId="77777777" w:rsidR="00A77B3E" w:rsidRDefault="006A00A3">
      <w:pPr>
        <w:spacing w:line="360" w:lineRule="auto"/>
        <w:jc w:val="both"/>
      </w:pPr>
      <w:r>
        <w:rPr>
          <w:rFonts w:ascii="Book Antiqua" w:eastAsia="Book Antiqua" w:hAnsi="Book Antiqua" w:cs="Book Antiqua"/>
          <w:b/>
          <w:caps/>
          <w:color w:val="000000"/>
          <w:u w:val="single"/>
        </w:rPr>
        <w:t>CONCLUSION</w:t>
      </w:r>
    </w:p>
    <w:p w14:paraId="51DE2BED" w14:textId="77777777" w:rsidR="00A77B3E" w:rsidRDefault="006A00A3">
      <w:pPr>
        <w:spacing w:line="360" w:lineRule="auto"/>
        <w:jc w:val="both"/>
      </w:pPr>
      <w:r>
        <w:rPr>
          <w:rFonts w:ascii="Book Antiqua" w:eastAsia="Book Antiqua" w:hAnsi="Book Antiqua" w:cs="Book Antiqua"/>
          <w:color w:val="000000"/>
        </w:rPr>
        <w:t xml:space="preserve">AMNs, a heterogeneous group of tumors, are rarely diagnosed before elective surgery, while treatment is guided by both stage and histopathology. Early-stage, low-grade tumors typically require surgical excision, while the optimal management of high-grade tumors remains unclear and necessitates further clinical research. Current treatment options for advanced disease include cytoreductive surgery followed by hyperthermic </w:t>
      </w:r>
      <w:r>
        <w:rPr>
          <w:rFonts w:ascii="Book Antiqua" w:eastAsia="Book Antiqua" w:hAnsi="Book Antiqua" w:cs="Book Antiqua"/>
          <w:color w:val="000000"/>
        </w:rPr>
        <w:lastRenderedPageBreak/>
        <w:t xml:space="preserve">intraperitoneal chemotherapy, with preoperative chemotherapy potentially playing an adjunctive role. </w:t>
      </w:r>
      <w:r w:rsidRPr="006A00A3">
        <w:rPr>
          <w:rFonts w:ascii="Book Antiqua" w:eastAsia="Book Antiqua" w:hAnsi="Book Antiqua" w:cs="Book Antiqua"/>
          <w:color w:val="000000"/>
        </w:rPr>
        <w:t>Although IHC examination is widely accepted as important for the pathological diagnosis of LAMN, and several novel markers have been proposed, it is crucial to remember that immunohistochemistry is not entirely specific and should not be solely relied upon for diagnosis. Clinical and imaging findings remain paramount in diagnosis and treatment decisions. Overall, the diverse treatment landscape for AMNs highlights the critical need for a more comprehensive understanding of this disease.</w:t>
      </w:r>
    </w:p>
    <w:p w14:paraId="5347F1D9" w14:textId="77777777" w:rsidR="00A77B3E" w:rsidRDefault="00A77B3E">
      <w:pPr>
        <w:spacing w:line="360" w:lineRule="auto"/>
        <w:jc w:val="both"/>
      </w:pPr>
    </w:p>
    <w:p w14:paraId="0A15E801" w14:textId="77777777" w:rsidR="00A77B3E" w:rsidRDefault="006A00A3">
      <w:pPr>
        <w:spacing w:line="360" w:lineRule="auto"/>
        <w:jc w:val="both"/>
      </w:pPr>
      <w:r>
        <w:rPr>
          <w:rFonts w:ascii="Book Antiqua" w:eastAsia="Book Antiqua" w:hAnsi="Book Antiqua" w:cs="Book Antiqua"/>
          <w:b/>
          <w:color w:val="000000"/>
        </w:rPr>
        <w:t>REFERENCES</w:t>
      </w:r>
    </w:p>
    <w:p w14:paraId="05721D7F" w14:textId="35A1F9EF" w:rsidR="00A77B3E" w:rsidRDefault="006A00A3">
      <w:pPr>
        <w:spacing w:line="360" w:lineRule="auto"/>
        <w:jc w:val="both"/>
      </w:pPr>
      <w:bookmarkStart w:id="893" w:name="OLE_LINK1483"/>
      <w:bookmarkStart w:id="894" w:name="OLE_LINK1485"/>
      <w:r>
        <w:rPr>
          <w:rFonts w:ascii="Book Antiqua" w:eastAsia="Book Antiqua" w:hAnsi="Book Antiqua" w:cs="Book Antiqua"/>
        </w:rPr>
        <w:t xml:space="preserve">1 </w:t>
      </w:r>
      <w:proofErr w:type="spellStart"/>
      <w:r>
        <w:rPr>
          <w:rFonts w:ascii="Book Antiqua" w:eastAsia="Book Antiqua" w:hAnsi="Book Antiqua" w:cs="Book Antiqua"/>
          <w:b/>
          <w:bCs/>
        </w:rPr>
        <w:t>Yakan</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Caliskan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Uguz</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Korkut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Çoker</w:t>
      </w:r>
      <w:proofErr w:type="spellEnd"/>
      <w:r>
        <w:rPr>
          <w:rFonts w:ascii="Book Antiqua" w:eastAsia="Book Antiqua" w:hAnsi="Book Antiqua" w:cs="Book Antiqua"/>
        </w:rPr>
        <w:t xml:space="preserve"> A. A Retrospective Study on Mucocele of the Appendix Presented with Acute Abdomen or Acute Appendicitis. </w:t>
      </w:r>
      <w:r w:rsidRPr="006A00A3">
        <w:rPr>
          <w:rFonts w:ascii="Book Antiqua" w:eastAsia="Book Antiqua" w:hAnsi="Book Antiqua" w:cs="Book Antiqua"/>
          <w:i/>
        </w:rPr>
        <w:t>Hong Kong J Emerg Med</w:t>
      </w:r>
      <w:r>
        <w:rPr>
          <w:rFonts w:ascii="Book Antiqua" w:eastAsia="Book Antiqua" w:hAnsi="Book Antiqua" w:cs="Book Antiqua"/>
        </w:rPr>
        <w:t xml:space="preserve"> 2011; </w:t>
      </w:r>
      <w:r w:rsidRPr="006A00A3">
        <w:rPr>
          <w:rFonts w:ascii="Book Antiqua" w:eastAsia="Book Antiqua" w:hAnsi="Book Antiqua" w:cs="Book Antiqua"/>
          <w:b/>
        </w:rPr>
        <w:t>18</w:t>
      </w:r>
      <w:r>
        <w:rPr>
          <w:rFonts w:ascii="Book Antiqua" w:eastAsia="Book Antiqua" w:hAnsi="Book Antiqua" w:cs="Book Antiqua"/>
        </w:rPr>
        <w:t>: 144-149 [DOI: 10.1177/102490791101800303]</w:t>
      </w:r>
    </w:p>
    <w:p w14:paraId="05E24E48" w14:textId="77777777" w:rsidR="00A77B3E" w:rsidRDefault="006A00A3">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Minni F</w:t>
      </w:r>
      <w:r>
        <w:rPr>
          <w:rFonts w:ascii="Book Antiqua" w:eastAsia="Book Antiqua" w:hAnsi="Book Antiqua" w:cs="Book Antiqua"/>
        </w:rPr>
        <w:t xml:space="preserve">, Petrella M, Morganti A, Santini D, Marrano D. Giant mucocele of the appendix: report of a case. </w:t>
      </w:r>
      <w:r>
        <w:rPr>
          <w:rFonts w:ascii="Book Antiqua" w:eastAsia="Book Antiqua" w:hAnsi="Book Antiqua" w:cs="Book Antiqua"/>
          <w:i/>
          <w:iCs/>
        </w:rPr>
        <w:t>Dis Colon Rectum</w:t>
      </w:r>
      <w:r>
        <w:rPr>
          <w:rFonts w:ascii="Book Antiqua" w:eastAsia="Book Antiqua" w:hAnsi="Book Antiqua" w:cs="Book Antiqua"/>
        </w:rPr>
        <w:t xml:space="preserve"> 2001; </w:t>
      </w:r>
      <w:r>
        <w:rPr>
          <w:rFonts w:ascii="Book Antiqua" w:eastAsia="Book Antiqua" w:hAnsi="Book Antiqua" w:cs="Book Antiqua"/>
          <w:b/>
          <w:bCs/>
        </w:rPr>
        <w:t>44</w:t>
      </w:r>
      <w:r>
        <w:rPr>
          <w:rFonts w:ascii="Book Antiqua" w:eastAsia="Book Antiqua" w:hAnsi="Book Antiqua" w:cs="Book Antiqua"/>
        </w:rPr>
        <w:t>: 1034-1036 [PMID: 11496084 DOI: 10.1007/bf02235492]</w:t>
      </w:r>
    </w:p>
    <w:p w14:paraId="55E1DC06" w14:textId="77777777" w:rsidR="00A77B3E" w:rsidRDefault="006A00A3">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Fujiwara T</w:t>
      </w:r>
      <w:r>
        <w:rPr>
          <w:rFonts w:ascii="Book Antiqua" w:eastAsia="Book Antiqua" w:hAnsi="Book Antiqua" w:cs="Book Antiqua"/>
        </w:rPr>
        <w:t xml:space="preserve">, </w:t>
      </w:r>
      <w:proofErr w:type="spellStart"/>
      <w:r>
        <w:rPr>
          <w:rFonts w:ascii="Book Antiqua" w:eastAsia="Book Antiqua" w:hAnsi="Book Antiqua" w:cs="Book Antiqua"/>
        </w:rPr>
        <w:t>Hizuta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Iwagaki</w:t>
      </w:r>
      <w:proofErr w:type="spellEnd"/>
      <w:r>
        <w:rPr>
          <w:rFonts w:ascii="Book Antiqua" w:eastAsia="Book Antiqua" w:hAnsi="Book Antiqua" w:cs="Book Antiqua"/>
        </w:rPr>
        <w:t xml:space="preserve"> H, Matsuno T, Hamada M, Tanaka N, Orita K. Appendiceal mucocele with concomitant colonic cancer. Report of two cases. </w:t>
      </w:r>
      <w:r>
        <w:rPr>
          <w:rFonts w:ascii="Book Antiqua" w:eastAsia="Book Antiqua" w:hAnsi="Book Antiqua" w:cs="Book Antiqua"/>
          <w:i/>
          <w:iCs/>
        </w:rPr>
        <w:t>Dis Colon Rectum</w:t>
      </w:r>
      <w:r>
        <w:rPr>
          <w:rFonts w:ascii="Book Antiqua" w:eastAsia="Book Antiqua" w:hAnsi="Book Antiqua" w:cs="Book Antiqua"/>
        </w:rPr>
        <w:t xml:space="preserve"> 1996; </w:t>
      </w:r>
      <w:r>
        <w:rPr>
          <w:rFonts w:ascii="Book Antiqua" w:eastAsia="Book Antiqua" w:hAnsi="Book Antiqua" w:cs="Book Antiqua"/>
          <w:b/>
          <w:bCs/>
        </w:rPr>
        <w:t>39</w:t>
      </w:r>
      <w:r>
        <w:rPr>
          <w:rFonts w:ascii="Book Antiqua" w:eastAsia="Book Antiqua" w:hAnsi="Book Antiqua" w:cs="Book Antiqua"/>
        </w:rPr>
        <w:t>: 232-236 [PMID: 8620794 DOI: 10.1007/bf02068082]</w:t>
      </w:r>
    </w:p>
    <w:p w14:paraId="54C2B10A" w14:textId="77777777" w:rsidR="00A77B3E" w:rsidRDefault="006A00A3">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McCusker ME</w:t>
      </w:r>
      <w:r>
        <w:rPr>
          <w:rFonts w:ascii="Book Antiqua" w:eastAsia="Book Antiqua" w:hAnsi="Book Antiqua" w:cs="Book Antiqua"/>
        </w:rPr>
        <w:t xml:space="preserve">, Coté TR, Clegg LX, Sobin LH. Primary malignant neoplasms of the appendix: a population-based study from the surveillance, epidemiology and end-results program, 1973-1998. </w:t>
      </w:r>
      <w:r>
        <w:rPr>
          <w:rFonts w:ascii="Book Antiqua" w:eastAsia="Book Antiqua" w:hAnsi="Book Antiqua" w:cs="Book Antiqua"/>
          <w:i/>
          <w:iCs/>
        </w:rPr>
        <w:t>Cancer</w:t>
      </w:r>
      <w:r>
        <w:rPr>
          <w:rFonts w:ascii="Book Antiqua" w:eastAsia="Book Antiqua" w:hAnsi="Book Antiqua" w:cs="Book Antiqua"/>
        </w:rPr>
        <w:t xml:space="preserve"> 2002; </w:t>
      </w:r>
      <w:r>
        <w:rPr>
          <w:rFonts w:ascii="Book Antiqua" w:eastAsia="Book Antiqua" w:hAnsi="Book Antiqua" w:cs="Book Antiqua"/>
          <w:b/>
          <w:bCs/>
        </w:rPr>
        <w:t>94</w:t>
      </w:r>
      <w:r>
        <w:rPr>
          <w:rFonts w:ascii="Book Antiqua" w:eastAsia="Book Antiqua" w:hAnsi="Book Antiqua" w:cs="Book Antiqua"/>
        </w:rPr>
        <w:t>: 3307-3312 [PMID: 12115365 DOI: 10.1002/cncr.10589]</w:t>
      </w:r>
    </w:p>
    <w:p w14:paraId="4C0EA4D3" w14:textId="77777777" w:rsidR="00A77B3E" w:rsidRDefault="006A00A3">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COLLINS DC</w:t>
      </w:r>
      <w:r>
        <w:rPr>
          <w:rFonts w:ascii="Book Antiqua" w:eastAsia="Book Antiqua" w:hAnsi="Book Antiqua" w:cs="Book Antiqua"/>
        </w:rPr>
        <w:t xml:space="preserve">. 71,000 HUMAN APPENDIX SPECIMENS. A FINAL REPORT, SUMMARIZING FORTY YEARS' STUDY. </w:t>
      </w:r>
      <w:r>
        <w:rPr>
          <w:rFonts w:ascii="Book Antiqua" w:eastAsia="Book Antiqua" w:hAnsi="Book Antiqua" w:cs="Book Antiqua"/>
          <w:i/>
          <w:iCs/>
        </w:rPr>
        <w:t>Am J Proctol</w:t>
      </w:r>
      <w:r>
        <w:rPr>
          <w:rFonts w:ascii="Book Antiqua" w:eastAsia="Book Antiqua" w:hAnsi="Book Antiqua" w:cs="Book Antiqua"/>
        </w:rPr>
        <w:t xml:space="preserve"> 1963; </w:t>
      </w:r>
      <w:r>
        <w:rPr>
          <w:rFonts w:ascii="Book Antiqua" w:eastAsia="Book Antiqua" w:hAnsi="Book Antiqua" w:cs="Book Antiqua"/>
          <w:b/>
          <w:bCs/>
        </w:rPr>
        <w:t>14</w:t>
      </w:r>
      <w:r>
        <w:rPr>
          <w:rFonts w:ascii="Book Antiqua" w:eastAsia="Book Antiqua" w:hAnsi="Book Antiqua" w:cs="Book Antiqua"/>
        </w:rPr>
        <w:t>: 265-281 [PMID: 14098730]</w:t>
      </w:r>
    </w:p>
    <w:p w14:paraId="68D60479" w14:textId="77777777" w:rsidR="00A77B3E" w:rsidRDefault="006A00A3">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Ito H</w:t>
      </w:r>
      <w:r>
        <w:rPr>
          <w:rFonts w:ascii="Book Antiqua" w:eastAsia="Book Antiqua" w:hAnsi="Book Antiqua" w:cs="Book Antiqua"/>
        </w:rPr>
        <w:t xml:space="preserve">, Osteen RT, </w:t>
      </w:r>
      <w:proofErr w:type="spellStart"/>
      <w:r>
        <w:rPr>
          <w:rFonts w:ascii="Book Antiqua" w:eastAsia="Book Antiqua" w:hAnsi="Book Antiqua" w:cs="Book Antiqua"/>
        </w:rPr>
        <w:t>Bleday</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Zinner</w:t>
      </w:r>
      <w:proofErr w:type="spellEnd"/>
      <w:r>
        <w:rPr>
          <w:rFonts w:ascii="Book Antiqua" w:eastAsia="Book Antiqua" w:hAnsi="Book Antiqua" w:cs="Book Antiqua"/>
        </w:rPr>
        <w:t xml:space="preserve"> MJ, Ashley SW, Whang EE. Appendiceal adenocarcinoma: long-term outcomes after surgical therapy. </w:t>
      </w:r>
      <w:r>
        <w:rPr>
          <w:rFonts w:ascii="Book Antiqua" w:eastAsia="Book Antiqua" w:hAnsi="Book Antiqua" w:cs="Book Antiqua"/>
          <w:i/>
          <w:iCs/>
        </w:rPr>
        <w:t>Dis Colon Rectum</w:t>
      </w:r>
      <w:r>
        <w:rPr>
          <w:rFonts w:ascii="Book Antiqua" w:eastAsia="Book Antiqua" w:hAnsi="Book Antiqua" w:cs="Book Antiqua"/>
        </w:rPr>
        <w:t xml:space="preserve"> 2004; </w:t>
      </w:r>
      <w:r>
        <w:rPr>
          <w:rFonts w:ascii="Book Antiqua" w:eastAsia="Book Antiqua" w:hAnsi="Book Antiqua" w:cs="Book Antiqua"/>
          <w:b/>
          <w:bCs/>
        </w:rPr>
        <w:t>47</w:t>
      </w:r>
      <w:r>
        <w:rPr>
          <w:rFonts w:ascii="Book Antiqua" w:eastAsia="Book Antiqua" w:hAnsi="Book Antiqua" w:cs="Book Antiqua"/>
        </w:rPr>
        <w:t>: 474-480 [PMID: 14978617 DOI: 10.1007/s10350-003-0077-7]</w:t>
      </w:r>
    </w:p>
    <w:p w14:paraId="75767D48" w14:textId="77777777" w:rsidR="00A77B3E" w:rsidRDefault="006A00A3">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Sugarbaker PH</w:t>
      </w:r>
      <w:r>
        <w:rPr>
          <w:rFonts w:ascii="Book Antiqua" w:eastAsia="Book Antiqua" w:hAnsi="Book Antiqua" w:cs="Book Antiqua"/>
        </w:rPr>
        <w:t xml:space="preserve">. New </w:t>
      </w:r>
      <w:proofErr w:type="gramStart"/>
      <w:r>
        <w:rPr>
          <w:rFonts w:ascii="Book Antiqua" w:eastAsia="Book Antiqua" w:hAnsi="Book Antiqua" w:cs="Book Antiqua"/>
        </w:rPr>
        <w:t>standard</w:t>
      </w:r>
      <w:proofErr w:type="gramEnd"/>
      <w:r>
        <w:rPr>
          <w:rFonts w:ascii="Book Antiqua" w:eastAsia="Book Antiqua" w:hAnsi="Book Antiqua" w:cs="Book Antiqua"/>
        </w:rPr>
        <w:t xml:space="preserve"> of care for appendiceal epithelial neoplasms and pseudomyxoma peritonei syndrome? </w:t>
      </w:r>
      <w:r>
        <w:rPr>
          <w:rFonts w:ascii="Book Antiqua" w:eastAsia="Book Antiqua" w:hAnsi="Book Antiqua" w:cs="Book Antiqua"/>
          <w:i/>
          <w:iCs/>
        </w:rPr>
        <w:t>Lancet Oncol</w:t>
      </w:r>
      <w:r>
        <w:rPr>
          <w:rFonts w:ascii="Book Antiqua" w:eastAsia="Book Antiqua" w:hAnsi="Book Antiqua" w:cs="Book Antiqua"/>
        </w:rPr>
        <w:t xml:space="preserve"> 2006; </w:t>
      </w:r>
      <w:r>
        <w:rPr>
          <w:rFonts w:ascii="Book Antiqua" w:eastAsia="Book Antiqua" w:hAnsi="Book Antiqua" w:cs="Book Antiqua"/>
          <w:b/>
          <w:bCs/>
        </w:rPr>
        <w:t>7</w:t>
      </w:r>
      <w:r>
        <w:rPr>
          <w:rFonts w:ascii="Book Antiqua" w:eastAsia="Book Antiqua" w:hAnsi="Book Antiqua" w:cs="Book Antiqua"/>
        </w:rPr>
        <w:t>: 69-76 [PMID: 16389186 DOI: 10.1016/s1470-2045(05)70539-8]</w:t>
      </w:r>
    </w:p>
    <w:p w14:paraId="5DB11F80" w14:textId="77777777" w:rsidR="00A77B3E" w:rsidRDefault="006A00A3">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Bradley RF</w:t>
      </w:r>
      <w:r>
        <w:rPr>
          <w:rFonts w:ascii="Book Antiqua" w:eastAsia="Book Antiqua" w:hAnsi="Book Antiqua" w:cs="Book Antiqua"/>
        </w:rPr>
        <w:t xml:space="preserve">, Stewart JH 4th, Russell GB, Levine EA, Geisinger KR. Pseudomyxoma peritonei of appendiceal origin: a clinicopathologic analysis of 101 patients uniformly treated at a single institution, with literature review. </w:t>
      </w:r>
      <w:r>
        <w:rPr>
          <w:rFonts w:ascii="Book Antiqua" w:eastAsia="Book Antiqua" w:hAnsi="Book Antiqua" w:cs="Book Antiqua"/>
          <w:i/>
          <w:iCs/>
        </w:rPr>
        <w:t xml:space="preserve">Am J Surg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2006; </w:t>
      </w:r>
      <w:r>
        <w:rPr>
          <w:rFonts w:ascii="Book Antiqua" w:eastAsia="Book Antiqua" w:hAnsi="Book Antiqua" w:cs="Book Antiqua"/>
          <w:b/>
          <w:bCs/>
        </w:rPr>
        <w:t>30</w:t>
      </w:r>
      <w:r>
        <w:rPr>
          <w:rFonts w:ascii="Book Antiqua" w:eastAsia="Book Antiqua" w:hAnsi="Book Antiqua" w:cs="Book Antiqua"/>
        </w:rPr>
        <w:t>: 551-559 [PMID: 16699309 DOI: 10.1097/01.pas.0000202039.74837.7d]</w:t>
      </w:r>
    </w:p>
    <w:p w14:paraId="6F126483" w14:textId="77777777" w:rsidR="00A77B3E" w:rsidRDefault="006A00A3">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Carr NJ</w:t>
      </w:r>
      <w:r>
        <w:rPr>
          <w:rFonts w:ascii="Book Antiqua" w:eastAsia="Book Antiqua" w:hAnsi="Book Antiqua" w:cs="Book Antiqua"/>
        </w:rPr>
        <w:t xml:space="preserve">, McCarthy WF, Sobin LH. Epithelial </w:t>
      </w:r>
      <w:proofErr w:type="spellStart"/>
      <w:r>
        <w:rPr>
          <w:rFonts w:ascii="Book Antiqua" w:eastAsia="Book Antiqua" w:hAnsi="Book Antiqua" w:cs="Book Antiqua"/>
        </w:rPr>
        <w:t>noncarcinoid</w:t>
      </w:r>
      <w:proofErr w:type="spellEnd"/>
      <w:r>
        <w:rPr>
          <w:rFonts w:ascii="Book Antiqua" w:eastAsia="Book Antiqua" w:hAnsi="Book Antiqua" w:cs="Book Antiqua"/>
        </w:rPr>
        <w:t xml:space="preserve"> tumors and tumor-like lesions of the appendix. A clinicopathologic study of 184 patients with a multivariate analysis of prognostic factors. </w:t>
      </w:r>
      <w:r>
        <w:rPr>
          <w:rFonts w:ascii="Book Antiqua" w:eastAsia="Book Antiqua" w:hAnsi="Book Antiqua" w:cs="Book Antiqua"/>
          <w:i/>
          <w:iCs/>
        </w:rPr>
        <w:t>Cancer</w:t>
      </w:r>
      <w:r>
        <w:rPr>
          <w:rFonts w:ascii="Book Antiqua" w:eastAsia="Book Antiqua" w:hAnsi="Book Antiqua" w:cs="Book Antiqua"/>
        </w:rPr>
        <w:t xml:space="preserve"> 1995; </w:t>
      </w:r>
      <w:r>
        <w:rPr>
          <w:rFonts w:ascii="Book Antiqua" w:eastAsia="Book Antiqua" w:hAnsi="Book Antiqua" w:cs="Book Antiqua"/>
          <w:b/>
          <w:bCs/>
        </w:rPr>
        <w:t>75</w:t>
      </w:r>
      <w:r>
        <w:rPr>
          <w:rFonts w:ascii="Book Antiqua" w:eastAsia="Book Antiqua" w:hAnsi="Book Antiqua" w:cs="Book Antiqua"/>
        </w:rPr>
        <w:t>: 757-768 [PMID: 7828125 DOI: 10.1002/1097-0142(19950201)75:3&lt;</w:t>
      </w:r>
      <w:proofErr w:type="gramStart"/>
      <w:r>
        <w:rPr>
          <w:rFonts w:ascii="Book Antiqua" w:eastAsia="Book Antiqua" w:hAnsi="Book Antiqua" w:cs="Book Antiqua"/>
        </w:rPr>
        <w:t>757::</w:t>
      </w:r>
      <w:proofErr w:type="gramEnd"/>
      <w:r>
        <w:rPr>
          <w:rFonts w:ascii="Book Antiqua" w:eastAsia="Book Antiqua" w:hAnsi="Book Antiqua" w:cs="Book Antiqua"/>
        </w:rPr>
        <w:t>aid-cncr2820750303&gt;3.0.co;2-f]</w:t>
      </w:r>
    </w:p>
    <w:p w14:paraId="2FA6EED3" w14:textId="77777777" w:rsidR="00A77B3E" w:rsidRDefault="006A00A3">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Garg PK</w:t>
      </w:r>
      <w:r>
        <w:rPr>
          <w:rFonts w:ascii="Book Antiqua" w:eastAsia="Book Antiqua" w:hAnsi="Book Antiqua" w:cs="Book Antiqua"/>
        </w:rPr>
        <w:t xml:space="preserve">, Prasad D, Aggarwal S, Mohanty D, Jain BK. Acute intestinal obstruction: an unusual complication of mucocele of appendix.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Rev Med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2011; </w:t>
      </w:r>
      <w:r>
        <w:rPr>
          <w:rFonts w:ascii="Book Antiqua" w:eastAsia="Book Antiqua" w:hAnsi="Book Antiqua" w:cs="Book Antiqua"/>
          <w:b/>
          <w:bCs/>
        </w:rPr>
        <w:t>15</w:t>
      </w:r>
      <w:r>
        <w:rPr>
          <w:rFonts w:ascii="Book Antiqua" w:eastAsia="Book Antiqua" w:hAnsi="Book Antiqua" w:cs="Book Antiqua"/>
        </w:rPr>
        <w:t>: 99-102 [PMID: 21381505]</w:t>
      </w:r>
    </w:p>
    <w:p w14:paraId="3224EA99" w14:textId="77777777" w:rsidR="00A77B3E" w:rsidRDefault="006A00A3">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Rutledge RH</w:t>
      </w:r>
      <w:r>
        <w:rPr>
          <w:rFonts w:ascii="Book Antiqua" w:eastAsia="Book Antiqua" w:hAnsi="Book Antiqua" w:cs="Book Antiqua"/>
        </w:rPr>
        <w:t xml:space="preserve">, Alexander JW. Primary appendiceal malignancies: rare but important. </w:t>
      </w:r>
      <w:r>
        <w:rPr>
          <w:rFonts w:ascii="Book Antiqua" w:eastAsia="Book Antiqua" w:hAnsi="Book Antiqua" w:cs="Book Antiqua"/>
          <w:i/>
          <w:iCs/>
        </w:rPr>
        <w:t>Surgery</w:t>
      </w:r>
      <w:r>
        <w:rPr>
          <w:rFonts w:ascii="Book Antiqua" w:eastAsia="Book Antiqua" w:hAnsi="Book Antiqua" w:cs="Book Antiqua"/>
        </w:rPr>
        <w:t xml:space="preserve"> 1992; </w:t>
      </w:r>
      <w:r>
        <w:rPr>
          <w:rFonts w:ascii="Book Antiqua" w:eastAsia="Book Antiqua" w:hAnsi="Book Antiqua" w:cs="Book Antiqua"/>
          <w:b/>
          <w:bCs/>
        </w:rPr>
        <w:t>111</w:t>
      </w:r>
      <w:r>
        <w:rPr>
          <w:rFonts w:ascii="Book Antiqua" w:eastAsia="Book Antiqua" w:hAnsi="Book Antiqua" w:cs="Book Antiqua"/>
        </w:rPr>
        <w:t>: 244-250 [PMID: 1542852]</w:t>
      </w:r>
    </w:p>
    <w:p w14:paraId="4D48B02B" w14:textId="77777777" w:rsidR="00A77B3E" w:rsidRDefault="006A00A3">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Young RH</w:t>
      </w:r>
      <w:r>
        <w:rPr>
          <w:rFonts w:ascii="Book Antiqua" w:eastAsia="Book Antiqua" w:hAnsi="Book Antiqua" w:cs="Book Antiqua"/>
        </w:rPr>
        <w:t xml:space="preserve">. Pseudomyxoma peritonei and selected other aspects of the spread of appendiceal neoplasms. </w:t>
      </w:r>
      <w:r>
        <w:rPr>
          <w:rFonts w:ascii="Book Antiqua" w:eastAsia="Book Antiqua" w:hAnsi="Book Antiqua" w:cs="Book Antiqua"/>
          <w:i/>
          <w:iCs/>
        </w:rPr>
        <w:t xml:space="preserve">Semin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2004; </w:t>
      </w:r>
      <w:r>
        <w:rPr>
          <w:rFonts w:ascii="Book Antiqua" w:eastAsia="Book Antiqua" w:hAnsi="Book Antiqua" w:cs="Book Antiqua"/>
          <w:b/>
          <w:bCs/>
        </w:rPr>
        <w:t>21</w:t>
      </w:r>
      <w:r>
        <w:rPr>
          <w:rFonts w:ascii="Book Antiqua" w:eastAsia="Book Antiqua" w:hAnsi="Book Antiqua" w:cs="Book Antiqua"/>
        </w:rPr>
        <w:t>: 134-150 [PMID: 15807473 DOI: 10.1053/j.semdp.2004.12.002]</w:t>
      </w:r>
    </w:p>
    <w:p w14:paraId="789B517C" w14:textId="77777777" w:rsidR="00A77B3E" w:rsidRDefault="006A00A3">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Isaacs KL</w:t>
      </w:r>
      <w:r>
        <w:rPr>
          <w:rFonts w:ascii="Book Antiqua" w:eastAsia="Book Antiqua" w:hAnsi="Book Antiqua" w:cs="Book Antiqua"/>
        </w:rPr>
        <w:t xml:space="preserve">, Warshauer DM. Mucocele of the appendix: computed tomographic, endoscopic, and pathologic correlation. </w:t>
      </w:r>
      <w:r>
        <w:rPr>
          <w:rFonts w:ascii="Book Antiqua" w:eastAsia="Book Antiqua" w:hAnsi="Book Antiqua" w:cs="Book Antiqua"/>
          <w:i/>
          <w:iCs/>
        </w:rPr>
        <w:t>Am J Gastroenterol</w:t>
      </w:r>
      <w:r>
        <w:rPr>
          <w:rFonts w:ascii="Book Antiqua" w:eastAsia="Book Antiqua" w:hAnsi="Book Antiqua" w:cs="Book Antiqua"/>
        </w:rPr>
        <w:t xml:space="preserve"> 1992; </w:t>
      </w:r>
      <w:r>
        <w:rPr>
          <w:rFonts w:ascii="Book Antiqua" w:eastAsia="Book Antiqua" w:hAnsi="Book Antiqua" w:cs="Book Antiqua"/>
          <w:b/>
          <w:bCs/>
        </w:rPr>
        <w:t>87</w:t>
      </w:r>
      <w:r>
        <w:rPr>
          <w:rFonts w:ascii="Book Antiqua" w:eastAsia="Book Antiqua" w:hAnsi="Book Antiqua" w:cs="Book Antiqua"/>
        </w:rPr>
        <w:t>: 787-789 [PMID: 1590322]</w:t>
      </w:r>
    </w:p>
    <w:p w14:paraId="79920984" w14:textId="77777777" w:rsidR="00A77B3E" w:rsidRDefault="006A00A3">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Pickhardt PJ</w:t>
      </w:r>
      <w:r>
        <w:rPr>
          <w:rFonts w:ascii="Book Antiqua" w:eastAsia="Book Antiqua" w:hAnsi="Book Antiqua" w:cs="Book Antiqua"/>
        </w:rPr>
        <w:t xml:space="preserve">, Levy AD, Rohrmann CA Jr, Kende AI. Primary neoplasms of the appendix: radiologic spectrum of disease with pathologic correlation.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2003; </w:t>
      </w:r>
      <w:r>
        <w:rPr>
          <w:rFonts w:ascii="Book Antiqua" w:eastAsia="Book Antiqua" w:hAnsi="Book Antiqua" w:cs="Book Antiqua"/>
          <w:b/>
          <w:bCs/>
        </w:rPr>
        <w:t>23</w:t>
      </w:r>
      <w:r>
        <w:rPr>
          <w:rFonts w:ascii="Book Antiqua" w:eastAsia="Book Antiqua" w:hAnsi="Book Antiqua" w:cs="Book Antiqua"/>
        </w:rPr>
        <w:t>: 645-662 [PMID: 12740466 DOI: 10.1148/rg.233025134]</w:t>
      </w:r>
    </w:p>
    <w:p w14:paraId="7283F660" w14:textId="77777777" w:rsidR="00A77B3E" w:rsidRDefault="006A00A3">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Chiou YY</w:t>
      </w:r>
      <w:r>
        <w:rPr>
          <w:rFonts w:ascii="Book Antiqua" w:eastAsia="Book Antiqua" w:hAnsi="Book Antiqua" w:cs="Book Antiqua"/>
        </w:rPr>
        <w:t xml:space="preserve">, Pitman MB, Hahn PF, Kim YH, Rhea JT, Mueller PR. Rare benign and malignant appendiceal lesions: spectrum of computed tomography findings with pathologic correlation. </w:t>
      </w:r>
      <w:r>
        <w:rPr>
          <w:rFonts w:ascii="Book Antiqua" w:eastAsia="Book Antiqua" w:hAnsi="Book Antiqua" w:cs="Book Antiqua"/>
          <w:i/>
          <w:iCs/>
        </w:rPr>
        <w:t xml:space="preserve">J </w:t>
      </w:r>
      <w:proofErr w:type="spellStart"/>
      <w:r>
        <w:rPr>
          <w:rFonts w:ascii="Book Antiqua" w:eastAsia="Book Antiqua" w:hAnsi="Book Antiqua" w:cs="Book Antiqua"/>
          <w:i/>
          <w:iCs/>
        </w:rPr>
        <w:t>Comput</w:t>
      </w:r>
      <w:proofErr w:type="spellEnd"/>
      <w:r>
        <w:rPr>
          <w:rFonts w:ascii="Book Antiqua" w:eastAsia="Book Antiqua" w:hAnsi="Book Antiqua" w:cs="Book Antiqua"/>
          <w:i/>
          <w:iCs/>
        </w:rPr>
        <w:t xml:space="preserve"> Assist </w:t>
      </w:r>
      <w:proofErr w:type="spellStart"/>
      <w:r>
        <w:rPr>
          <w:rFonts w:ascii="Book Antiqua" w:eastAsia="Book Antiqua" w:hAnsi="Book Antiqua" w:cs="Book Antiqua"/>
          <w:i/>
          <w:iCs/>
        </w:rPr>
        <w:t>Tomogr</w:t>
      </w:r>
      <w:proofErr w:type="spellEnd"/>
      <w:r>
        <w:rPr>
          <w:rFonts w:ascii="Book Antiqua" w:eastAsia="Book Antiqua" w:hAnsi="Book Antiqua" w:cs="Book Antiqua"/>
        </w:rPr>
        <w:t xml:space="preserve"> 2003; </w:t>
      </w:r>
      <w:r>
        <w:rPr>
          <w:rFonts w:ascii="Book Antiqua" w:eastAsia="Book Antiqua" w:hAnsi="Book Antiqua" w:cs="Book Antiqua"/>
          <w:b/>
          <w:bCs/>
        </w:rPr>
        <w:t>27</w:t>
      </w:r>
      <w:r>
        <w:rPr>
          <w:rFonts w:ascii="Book Antiqua" w:eastAsia="Book Antiqua" w:hAnsi="Book Antiqua" w:cs="Book Antiqua"/>
        </w:rPr>
        <w:t>: 297-306 [PMID: 12794590 DOI: 10.1097/00004728-200305000-00001]</w:t>
      </w:r>
    </w:p>
    <w:p w14:paraId="4B8FB098" w14:textId="77777777" w:rsidR="00A77B3E" w:rsidRDefault="006A00A3">
      <w:pPr>
        <w:spacing w:line="360" w:lineRule="auto"/>
        <w:jc w:val="both"/>
      </w:pPr>
      <w:r>
        <w:rPr>
          <w:rFonts w:ascii="Book Antiqua" w:eastAsia="Book Antiqua" w:hAnsi="Book Antiqua" w:cs="Book Antiqua"/>
        </w:rPr>
        <w:lastRenderedPageBreak/>
        <w:t xml:space="preserve">16 </w:t>
      </w:r>
      <w:r>
        <w:rPr>
          <w:rFonts w:ascii="Book Antiqua" w:eastAsia="Book Antiqua" w:hAnsi="Book Antiqua" w:cs="Book Antiqua"/>
          <w:b/>
          <w:bCs/>
        </w:rPr>
        <w:t>Ruiz-Tovar J</w:t>
      </w:r>
      <w:r>
        <w:rPr>
          <w:rFonts w:ascii="Book Antiqua" w:eastAsia="Book Antiqua" w:hAnsi="Book Antiqua" w:cs="Book Antiqua"/>
        </w:rPr>
        <w:t xml:space="preserve">, </w:t>
      </w:r>
      <w:proofErr w:type="spellStart"/>
      <w:r>
        <w:rPr>
          <w:rFonts w:ascii="Book Antiqua" w:eastAsia="Book Antiqua" w:hAnsi="Book Antiqua" w:cs="Book Antiqua"/>
        </w:rPr>
        <w:t>Teruel</w:t>
      </w:r>
      <w:proofErr w:type="spellEnd"/>
      <w:r>
        <w:rPr>
          <w:rFonts w:ascii="Book Antiqua" w:eastAsia="Book Antiqua" w:hAnsi="Book Antiqua" w:cs="Book Antiqua"/>
        </w:rPr>
        <w:t xml:space="preserve"> DG, </w:t>
      </w:r>
      <w:proofErr w:type="spellStart"/>
      <w:r>
        <w:rPr>
          <w:rFonts w:ascii="Book Antiqua" w:eastAsia="Book Antiqua" w:hAnsi="Book Antiqua" w:cs="Book Antiqua"/>
        </w:rPr>
        <w:t>Castiñeiras</w:t>
      </w:r>
      <w:proofErr w:type="spellEnd"/>
      <w:r>
        <w:rPr>
          <w:rFonts w:ascii="Book Antiqua" w:eastAsia="Book Antiqua" w:hAnsi="Book Antiqua" w:cs="Book Antiqua"/>
        </w:rPr>
        <w:t xml:space="preserve"> VM, </w:t>
      </w:r>
      <w:proofErr w:type="spellStart"/>
      <w:r>
        <w:rPr>
          <w:rFonts w:ascii="Book Antiqua" w:eastAsia="Book Antiqua" w:hAnsi="Book Antiqua" w:cs="Book Antiqua"/>
        </w:rPr>
        <w:t>Dehesa</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Quindós</w:t>
      </w:r>
      <w:proofErr w:type="spellEnd"/>
      <w:r>
        <w:rPr>
          <w:rFonts w:ascii="Book Antiqua" w:eastAsia="Book Antiqua" w:hAnsi="Book Antiqua" w:cs="Book Antiqua"/>
        </w:rPr>
        <w:t xml:space="preserve"> PL, Molina EM. Mucocele of the appendix. </w:t>
      </w:r>
      <w:r>
        <w:rPr>
          <w:rFonts w:ascii="Book Antiqua" w:eastAsia="Book Antiqua" w:hAnsi="Book Antiqua" w:cs="Book Antiqua"/>
          <w:i/>
          <w:iCs/>
        </w:rPr>
        <w:t>World J Surg</w:t>
      </w:r>
      <w:r>
        <w:rPr>
          <w:rFonts w:ascii="Book Antiqua" w:eastAsia="Book Antiqua" w:hAnsi="Book Antiqua" w:cs="Book Antiqua"/>
        </w:rPr>
        <w:t xml:space="preserve"> 2007; </w:t>
      </w:r>
      <w:r>
        <w:rPr>
          <w:rFonts w:ascii="Book Antiqua" w:eastAsia="Book Antiqua" w:hAnsi="Book Antiqua" w:cs="Book Antiqua"/>
          <w:b/>
          <w:bCs/>
        </w:rPr>
        <w:t>31</w:t>
      </w:r>
      <w:r>
        <w:rPr>
          <w:rFonts w:ascii="Book Antiqua" w:eastAsia="Book Antiqua" w:hAnsi="Book Antiqua" w:cs="Book Antiqua"/>
        </w:rPr>
        <w:t>: 542-548 [PMID: 17318706 DOI: 10.1007/s00268-006-0454-1]</w:t>
      </w:r>
    </w:p>
    <w:p w14:paraId="62768A76" w14:textId="77777777" w:rsidR="00A77B3E" w:rsidRDefault="006A00A3">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Pai RK</w:t>
      </w:r>
      <w:r>
        <w:rPr>
          <w:rFonts w:ascii="Book Antiqua" w:eastAsia="Book Antiqua" w:hAnsi="Book Antiqua" w:cs="Book Antiqua"/>
        </w:rPr>
        <w:t xml:space="preserve">, Longacre TA. Appendiceal mucinous tumors and pseudomyxoma peritonei: histologic features, diagnostic problems, and proposed classification. </w:t>
      </w:r>
      <w:r>
        <w:rPr>
          <w:rFonts w:ascii="Book Antiqua" w:eastAsia="Book Antiqua" w:hAnsi="Book Antiqua" w:cs="Book Antiqua"/>
          <w:i/>
          <w:iCs/>
        </w:rPr>
        <w:t xml:space="preserve">Adv </w:t>
      </w:r>
      <w:proofErr w:type="spellStart"/>
      <w:r>
        <w:rPr>
          <w:rFonts w:ascii="Book Antiqua" w:eastAsia="Book Antiqua" w:hAnsi="Book Antiqua" w:cs="Book Antiqua"/>
          <w:i/>
          <w:iCs/>
        </w:rPr>
        <w:t>Anat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2005; </w:t>
      </w:r>
      <w:r>
        <w:rPr>
          <w:rFonts w:ascii="Book Antiqua" w:eastAsia="Book Antiqua" w:hAnsi="Book Antiqua" w:cs="Book Antiqua"/>
          <w:b/>
          <w:bCs/>
        </w:rPr>
        <w:t>12</w:t>
      </w:r>
      <w:r>
        <w:rPr>
          <w:rFonts w:ascii="Book Antiqua" w:eastAsia="Book Antiqua" w:hAnsi="Book Antiqua" w:cs="Book Antiqua"/>
        </w:rPr>
        <w:t>: 291-311 [PMID: 16330927 DOI: 10.1097/01.pap.0000194625.05137.51]</w:t>
      </w:r>
    </w:p>
    <w:p w14:paraId="78AAC980" w14:textId="77777777" w:rsidR="00A77B3E" w:rsidRDefault="006A00A3">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Aho AJ</w:t>
      </w:r>
      <w:r>
        <w:rPr>
          <w:rFonts w:ascii="Book Antiqua" w:eastAsia="Book Antiqua" w:hAnsi="Book Antiqua" w:cs="Book Antiqua"/>
        </w:rPr>
        <w:t xml:space="preserve">, </w:t>
      </w:r>
      <w:proofErr w:type="spellStart"/>
      <w:r>
        <w:rPr>
          <w:rFonts w:ascii="Book Antiqua" w:eastAsia="Book Antiqua" w:hAnsi="Book Antiqua" w:cs="Book Antiqua"/>
        </w:rPr>
        <w:t>Heinonen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Laurén</w:t>
      </w:r>
      <w:proofErr w:type="spellEnd"/>
      <w:r>
        <w:rPr>
          <w:rFonts w:ascii="Book Antiqua" w:eastAsia="Book Antiqua" w:hAnsi="Book Antiqua" w:cs="Book Antiqua"/>
        </w:rPr>
        <w:t xml:space="preserve"> P. Benign and malignant mucocele of the appendix. Histological types and prognosis. </w:t>
      </w:r>
      <w:r>
        <w:rPr>
          <w:rFonts w:ascii="Book Antiqua" w:eastAsia="Book Antiqua" w:hAnsi="Book Antiqua" w:cs="Book Antiqua"/>
          <w:i/>
          <w:iCs/>
        </w:rPr>
        <w:t xml:space="preserve">Acta </w:t>
      </w:r>
      <w:proofErr w:type="spellStart"/>
      <w:r>
        <w:rPr>
          <w:rFonts w:ascii="Book Antiqua" w:eastAsia="Book Antiqua" w:hAnsi="Book Antiqua" w:cs="Book Antiqua"/>
          <w:i/>
          <w:iCs/>
        </w:rPr>
        <w:t>Chir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Scand</w:t>
      </w:r>
      <w:proofErr w:type="spellEnd"/>
      <w:r>
        <w:rPr>
          <w:rFonts w:ascii="Book Antiqua" w:eastAsia="Book Antiqua" w:hAnsi="Book Antiqua" w:cs="Book Antiqua"/>
        </w:rPr>
        <w:t xml:space="preserve"> 1973; </w:t>
      </w:r>
      <w:r>
        <w:rPr>
          <w:rFonts w:ascii="Book Antiqua" w:eastAsia="Book Antiqua" w:hAnsi="Book Antiqua" w:cs="Book Antiqua"/>
          <w:b/>
          <w:bCs/>
        </w:rPr>
        <w:t>139</w:t>
      </w:r>
      <w:r>
        <w:rPr>
          <w:rFonts w:ascii="Book Antiqua" w:eastAsia="Book Antiqua" w:hAnsi="Book Antiqua" w:cs="Book Antiqua"/>
        </w:rPr>
        <w:t>: 392-400 [PMID: 4718184]</w:t>
      </w:r>
    </w:p>
    <w:p w14:paraId="4B011E46" w14:textId="77777777" w:rsidR="00A77B3E" w:rsidRDefault="006A00A3">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Noritake N</w:t>
      </w:r>
      <w:r>
        <w:rPr>
          <w:rFonts w:ascii="Book Antiqua" w:eastAsia="Book Antiqua" w:hAnsi="Book Antiqua" w:cs="Book Antiqua"/>
        </w:rPr>
        <w:t xml:space="preserve">, Ito Y, </w:t>
      </w:r>
      <w:proofErr w:type="spellStart"/>
      <w:r>
        <w:rPr>
          <w:rFonts w:ascii="Book Antiqua" w:eastAsia="Book Antiqua" w:hAnsi="Book Antiqua" w:cs="Book Antiqua"/>
        </w:rPr>
        <w:t>Yamakita</w:t>
      </w:r>
      <w:proofErr w:type="spellEnd"/>
      <w:r>
        <w:rPr>
          <w:rFonts w:ascii="Book Antiqua" w:eastAsia="Book Antiqua" w:hAnsi="Book Antiqua" w:cs="Book Antiqua"/>
        </w:rPr>
        <w:t xml:space="preserve"> N, Azuma S, Shimokawa K, Miura K. A case of primary mucinous cystadenocarcinoma of the appendix with elevated serum carcinoembryonic antigen (CEA). </w:t>
      </w:r>
      <w:proofErr w:type="spellStart"/>
      <w:r>
        <w:rPr>
          <w:rFonts w:ascii="Book Antiqua" w:eastAsia="Book Antiqua" w:hAnsi="Book Antiqua" w:cs="Book Antiqua"/>
          <w:i/>
          <w:iCs/>
        </w:rPr>
        <w:t>Jpn</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1990; </w:t>
      </w:r>
      <w:r>
        <w:rPr>
          <w:rFonts w:ascii="Book Antiqua" w:eastAsia="Book Antiqua" w:hAnsi="Book Antiqua" w:cs="Book Antiqua"/>
          <w:b/>
          <w:bCs/>
        </w:rPr>
        <w:t>29</w:t>
      </w:r>
      <w:r>
        <w:rPr>
          <w:rFonts w:ascii="Book Antiqua" w:eastAsia="Book Antiqua" w:hAnsi="Book Antiqua" w:cs="Book Antiqua"/>
        </w:rPr>
        <w:t>: 642-646 [PMID: 2101417 DOI: 10.2169/internalmedicine1962.29.642]</w:t>
      </w:r>
    </w:p>
    <w:p w14:paraId="04F33721" w14:textId="77777777" w:rsidR="00A77B3E" w:rsidRDefault="006A00A3">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Ponsky</w:t>
      </w:r>
      <w:proofErr w:type="spellEnd"/>
      <w:r>
        <w:rPr>
          <w:rFonts w:ascii="Book Antiqua" w:eastAsia="Book Antiqua" w:hAnsi="Book Antiqua" w:cs="Book Antiqua"/>
          <w:b/>
          <w:bCs/>
        </w:rPr>
        <w:t xml:space="preserve"> JL</w:t>
      </w:r>
      <w:r>
        <w:rPr>
          <w:rFonts w:ascii="Book Antiqua" w:eastAsia="Book Antiqua" w:hAnsi="Book Antiqua" w:cs="Book Antiqua"/>
        </w:rPr>
        <w:t xml:space="preserve">. An endoscopic view of mucocele of the appendix.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1976; </w:t>
      </w:r>
      <w:r>
        <w:rPr>
          <w:rFonts w:ascii="Book Antiqua" w:eastAsia="Book Antiqua" w:hAnsi="Book Antiqua" w:cs="Book Antiqua"/>
          <w:b/>
          <w:bCs/>
        </w:rPr>
        <w:t>23</w:t>
      </w:r>
      <w:r>
        <w:rPr>
          <w:rFonts w:ascii="Book Antiqua" w:eastAsia="Book Antiqua" w:hAnsi="Book Antiqua" w:cs="Book Antiqua"/>
        </w:rPr>
        <w:t>: 42-43 [PMID: 964590 DOI: 10.1016/s0016-5107(76)73580-6]</w:t>
      </w:r>
    </w:p>
    <w:p w14:paraId="01969C59" w14:textId="77777777" w:rsidR="00A77B3E" w:rsidRDefault="006A00A3">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Hamilton DL</w:t>
      </w:r>
      <w:r>
        <w:rPr>
          <w:rFonts w:ascii="Book Antiqua" w:eastAsia="Book Antiqua" w:hAnsi="Book Antiqua" w:cs="Book Antiqua"/>
        </w:rPr>
        <w:t xml:space="preserve">, Stormont JM. The volcano sign of appendiceal mucocele.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1989; </w:t>
      </w:r>
      <w:r>
        <w:rPr>
          <w:rFonts w:ascii="Book Antiqua" w:eastAsia="Book Antiqua" w:hAnsi="Book Antiqua" w:cs="Book Antiqua"/>
          <w:b/>
          <w:bCs/>
        </w:rPr>
        <w:t>35</w:t>
      </w:r>
      <w:r>
        <w:rPr>
          <w:rFonts w:ascii="Book Antiqua" w:eastAsia="Book Antiqua" w:hAnsi="Book Antiqua" w:cs="Book Antiqua"/>
        </w:rPr>
        <w:t>: 453-456 [PMID: 2792684 DOI: 10.1016/s0016-5107(89)72860-1]</w:t>
      </w:r>
    </w:p>
    <w:p w14:paraId="09F8AE05" w14:textId="77777777" w:rsidR="00A77B3E" w:rsidRDefault="006A00A3">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Carr NJ</w:t>
      </w:r>
      <w:r>
        <w:rPr>
          <w:rFonts w:ascii="Book Antiqua" w:eastAsia="Book Antiqua" w:hAnsi="Book Antiqua" w:cs="Book Antiqua"/>
        </w:rPr>
        <w:t xml:space="preserve">, Cecil TD, Mohamed F, Sobin LH, Sugarbaker PH, González-Moreno S, </w:t>
      </w:r>
      <w:proofErr w:type="spellStart"/>
      <w:r>
        <w:rPr>
          <w:rFonts w:ascii="Book Antiqua" w:eastAsia="Book Antiqua" w:hAnsi="Book Antiqua" w:cs="Book Antiqua"/>
        </w:rPr>
        <w:t>Taflampas</w:t>
      </w:r>
      <w:proofErr w:type="spellEnd"/>
      <w:r>
        <w:rPr>
          <w:rFonts w:ascii="Book Antiqua" w:eastAsia="Book Antiqua" w:hAnsi="Book Antiqua" w:cs="Book Antiqua"/>
        </w:rPr>
        <w:t xml:space="preserve"> P, Chapman S, Moran BJ; Peritoneal Surface Oncology Group International. A Consensus for Classification and Pathologic Reporting of Pseudomyxoma Peritonei and Associated Appendiceal Neoplasia: The Results of the Peritoneal Surface Oncology Group International (PSOGI) Modified Delphi Process. </w:t>
      </w:r>
      <w:r>
        <w:rPr>
          <w:rFonts w:ascii="Book Antiqua" w:eastAsia="Book Antiqua" w:hAnsi="Book Antiqua" w:cs="Book Antiqua"/>
          <w:i/>
          <w:iCs/>
        </w:rPr>
        <w:t xml:space="preserve">Am J Surg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2016; </w:t>
      </w:r>
      <w:r>
        <w:rPr>
          <w:rFonts w:ascii="Book Antiqua" w:eastAsia="Book Antiqua" w:hAnsi="Book Antiqua" w:cs="Book Antiqua"/>
          <w:b/>
          <w:bCs/>
        </w:rPr>
        <w:t>40</w:t>
      </w:r>
      <w:r>
        <w:rPr>
          <w:rFonts w:ascii="Book Antiqua" w:eastAsia="Book Antiqua" w:hAnsi="Book Antiqua" w:cs="Book Antiqua"/>
        </w:rPr>
        <w:t>: 14-26 [PMID: 26492181 DOI: 10.1097/PAS.0000000000000535]</w:t>
      </w:r>
    </w:p>
    <w:p w14:paraId="2438A553" w14:textId="77777777" w:rsidR="00A77B3E" w:rsidRDefault="006A00A3">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Carr NJ</w:t>
      </w:r>
      <w:r>
        <w:rPr>
          <w:rFonts w:ascii="Book Antiqua" w:eastAsia="Book Antiqua" w:hAnsi="Book Antiqua" w:cs="Book Antiqua"/>
        </w:rPr>
        <w:t xml:space="preserve">, Bibeau F, Bradley RF, </w:t>
      </w:r>
      <w:proofErr w:type="spellStart"/>
      <w:r>
        <w:rPr>
          <w:rFonts w:ascii="Book Antiqua" w:eastAsia="Book Antiqua" w:hAnsi="Book Antiqua" w:cs="Book Antiqua"/>
        </w:rPr>
        <w:t>Dartigues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Feakins</w:t>
      </w:r>
      <w:proofErr w:type="spellEnd"/>
      <w:r>
        <w:rPr>
          <w:rFonts w:ascii="Book Antiqua" w:eastAsia="Book Antiqua" w:hAnsi="Book Antiqua" w:cs="Book Antiqua"/>
        </w:rPr>
        <w:t xml:space="preserve"> RM, Geisinger KR, Gui X, Isaac S, </w:t>
      </w:r>
      <w:proofErr w:type="spellStart"/>
      <w:r>
        <w:rPr>
          <w:rFonts w:ascii="Book Antiqua" w:eastAsia="Book Antiqua" w:hAnsi="Book Antiqua" w:cs="Book Antiqua"/>
        </w:rPr>
        <w:t>Milione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Misdraji</w:t>
      </w:r>
      <w:proofErr w:type="spellEnd"/>
      <w:r>
        <w:rPr>
          <w:rFonts w:ascii="Book Antiqua" w:eastAsia="Book Antiqua" w:hAnsi="Book Antiqua" w:cs="Book Antiqua"/>
        </w:rPr>
        <w:t xml:space="preserve"> J, Pai RK, Rodriguez-Justo M, </w:t>
      </w:r>
      <w:proofErr w:type="spellStart"/>
      <w:r>
        <w:rPr>
          <w:rFonts w:ascii="Book Antiqua" w:eastAsia="Book Antiqua" w:hAnsi="Book Antiqua" w:cs="Book Antiqua"/>
        </w:rPr>
        <w:t>Sobin</w:t>
      </w:r>
      <w:proofErr w:type="spellEnd"/>
      <w:r>
        <w:rPr>
          <w:rFonts w:ascii="Book Antiqua" w:eastAsia="Book Antiqua" w:hAnsi="Book Antiqua" w:cs="Book Antiqua"/>
        </w:rPr>
        <w:t xml:space="preserve"> LH, van </w:t>
      </w:r>
      <w:proofErr w:type="spellStart"/>
      <w:r>
        <w:rPr>
          <w:rFonts w:ascii="Book Antiqua" w:eastAsia="Book Antiqua" w:hAnsi="Book Antiqua" w:cs="Book Antiqua"/>
        </w:rPr>
        <w:t>Velthuysen</w:t>
      </w:r>
      <w:proofErr w:type="spellEnd"/>
      <w:r>
        <w:rPr>
          <w:rFonts w:ascii="Book Antiqua" w:eastAsia="Book Antiqua" w:hAnsi="Book Antiqua" w:cs="Book Antiqua"/>
        </w:rPr>
        <w:t xml:space="preserve"> MF, </w:t>
      </w:r>
      <w:proofErr w:type="spellStart"/>
      <w:r>
        <w:rPr>
          <w:rFonts w:ascii="Book Antiqua" w:eastAsia="Book Antiqua" w:hAnsi="Book Antiqua" w:cs="Book Antiqua"/>
        </w:rPr>
        <w:t>Yantiss</w:t>
      </w:r>
      <w:proofErr w:type="spellEnd"/>
      <w:r>
        <w:rPr>
          <w:rFonts w:ascii="Book Antiqua" w:eastAsia="Book Antiqua" w:hAnsi="Book Antiqua" w:cs="Book Antiqua"/>
        </w:rPr>
        <w:t xml:space="preserve"> RK. The histopathological classification, diagnosis and differential diagnosis of mucinous appendiceal neoplasms, appendiceal adenocarcinomas and pseudomyxoma peritonei. </w:t>
      </w:r>
      <w:r>
        <w:rPr>
          <w:rFonts w:ascii="Book Antiqua" w:eastAsia="Book Antiqua" w:hAnsi="Book Antiqua" w:cs="Book Antiqua"/>
          <w:i/>
          <w:iCs/>
        </w:rPr>
        <w:t>Histopathology</w:t>
      </w:r>
      <w:r>
        <w:rPr>
          <w:rFonts w:ascii="Book Antiqua" w:eastAsia="Book Antiqua" w:hAnsi="Book Antiqua" w:cs="Book Antiqua"/>
        </w:rPr>
        <w:t xml:space="preserve"> 2017; </w:t>
      </w:r>
      <w:r>
        <w:rPr>
          <w:rFonts w:ascii="Book Antiqua" w:eastAsia="Book Antiqua" w:hAnsi="Book Antiqua" w:cs="Book Antiqua"/>
          <w:b/>
          <w:bCs/>
        </w:rPr>
        <w:t>71</w:t>
      </w:r>
      <w:r>
        <w:rPr>
          <w:rFonts w:ascii="Book Antiqua" w:eastAsia="Book Antiqua" w:hAnsi="Book Antiqua" w:cs="Book Antiqua"/>
        </w:rPr>
        <w:t>: 847-858 [PMID: 28746986 DOI: 10.1111/his.13324]</w:t>
      </w:r>
    </w:p>
    <w:p w14:paraId="2C2B2646" w14:textId="77777777" w:rsidR="00A77B3E" w:rsidRDefault="006A00A3">
      <w:pPr>
        <w:spacing w:line="360" w:lineRule="auto"/>
        <w:jc w:val="both"/>
      </w:pPr>
      <w:r>
        <w:rPr>
          <w:rFonts w:ascii="Book Antiqua" w:eastAsia="Book Antiqua" w:hAnsi="Book Antiqua" w:cs="Book Antiqua"/>
        </w:rPr>
        <w:t xml:space="preserve">24 </w:t>
      </w:r>
      <w:proofErr w:type="spellStart"/>
      <w:r>
        <w:rPr>
          <w:rFonts w:ascii="Book Antiqua" w:eastAsia="Book Antiqua" w:hAnsi="Book Antiqua" w:cs="Book Antiqua"/>
          <w:b/>
          <w:bCs/>
        </w:rPr>
        <w:t>Leonards</w:t>
      </w:r>
      <w:proofErr w:type="spellEnd"/>
      <w:r>
        <w:rPr>
          <w:rFonts w:ascii="Book Antiqua" w:eastAsia="Book Antiqua" w:hAnsi="Book Antiqua" w:cs="Book Antiqua"/>
          <w:b/>
          <w:bCs/>
        </w:rPr>
        <w:t xml:space="preserve"> LM</w:t>
      </w:r>
      <w:r>
        <w:rPr>
          <w:rFonts w:ascii="Book Antiqua" w:eastAsia="Book Antiqua" w:hAnsi="Book Antiqua" w:cs="Book Antiqua"/>
        </w:rPr>
        <w:t xml:space="preserve">, </w:t>
      </w:r>
      <w:proofErr w:type="spellStart"/>
      <w:r>
        <w:rPr>
          <w:rFonts w:ascii="Book Antiqua" w:eastAsia="Book Antiqua" w:hAnsi="Book Antiqua" w:cs="Book Antiqua"/>
        </w:rPr>
        <w:t>Pahwa</w:t>
      </w:r>
      <w:proofErr w:type="spellEnd"/>
      <w:r>
        <w:rPr>
          <w:rFonts w:ascii="Book Antiqua" w:eastAsia="Book Antiqua" w:hAnsi="Book Antiqua" w:cs="Book Antiqua"/>
        </w:rPr>
        <w:t xml:space="preserve"> A, Patel MK, Petersen J, Nguyen MJ, Jude CM. Neoplasms of the Appendix: Pictorial Review with Clinical and Pathologic Correlation.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2017; </w:t>
      </w:r>
      <w:r>
        <w:rPr>
          <w:rFonts w:ascii="Book Antiqua" w:eastAsia="Book Antiqua" w:hAnsi="Book Antiqua" w:cs="Book Antiqua"/>
          <w:b/>
          <w:bCs/>
        </w:rPr>
        <w:t>37</w:t>
      </w:r>
      <w:r>
        <w:rPr>
          <w:rFonts w:ascii="Book Antiqua" w:eastAsia="Book Antiqua" w:hAnsi="Book Antiqua" w:cs="Book Antiqua"/>
        </w:rPr>
        <w:t>: 1059-1083 [PMID: 28598731 DOI: 10.1148/rg.2017160150]</w:t>
      </w:r>
    </w:p>
    <w:p w14:paraId="2E0FC324" w14:textId="551C876E" w:rsidR="00FB5DF7" w:rsidRDefault="006A00A3">
      <w:pPr>
        <w:spacing w:line="360" w:lineRule="auto"/>
        <w:jc w:val="both"/>
        <w:rPr>
          <w:rFonts w:ascii="Book Antiqua" w:eastAsia="Book Antiqua" w:hAnsi="Book Antiqua" w:cs="Book Antiqua"/>
        </w:rPr>
      </w:pPr>
      <w:r w:rsidRPr="00C070D4">
        <w:rPr>
          <w:rFonts w:ascii="Book Antiqua" w:eastAsia="Book Antiqua" w:hAnsi="Book Antiqua" w:cs="Book Antiqua"/>
        </w:rPr>
        <w:lastRenderedPageBreak/>
        <w:t xml:space="preserve">25 </w:t>
      </w:r>
      <w:r w:rsidRPr="00C070D4">
        <w:rPr>
          <w:rFonts w:ascii="Book Antiqua" w:eastAsia="Book Antiqua" w:hAnsi="Book Antiqua" w:cs="Book Antiqua"/>
          <w:b/>
          <w:bCs/>
        </w:rPr>
        <w:t>Overman MJ</w:t>
      </w:r>
      <w:r w:rsidRPr="00C070D4">
        <w:rPr>
          <w:rFonts w:ascii="Book Antiqua" w:eastAsia="Book Antiqua" w:hAnsi="Book Antiqua" w:cs="Book Antiqua"/>
        </w:rPr>
        <w:t xml:space="preserve">, </w:t>
      </w:r>
      <w:r w:rsidR="00C070D4">
        <w:rPr>
          <w:rFonts w:ascii="Book Antiqua" w:eastAsia="Book Antiqua" w:hAnsi="Book Antiqua" w:cs="Book Antiqua"/>
        </w:rPr>
        <w:t xml:space="preserve">Kakar S, </w:t>
      </w:r>
      <w:r w:rsidRPr="00C070D4">
        <w:rPr>
          <w:rFonts w:ascii="Book Antiqua" w:eastAsia="Book Antiqua" w:hAnsi="Book Antiqua" w:cs="Book Antiqua"/>
        </w:rPr>
        <w:t>Carr NJ</w:t>
      </w:r>
      <w:r w:rsidR="00C070D4">
        <w:rPr>
          <w:rFonts w:ascii="Book Antiqua" w:eastAsia="Book Antiqua" w:hAnsi="Book Antiqua" w:cs="Book Antiqua"/>
        </w:rPr>
        <w:t xml:space="preserve">, Hanna N, </w:t>
      </w:r>
      <w:proofErr w:type="spellStart"/>
      <w:r w:rsidR="00C070D4">
        <w:rPr>
          <w:rFonts w:ascii="Book Antiqua" w:eastAsia="Book Antiqua" w:hAnsi="Book Antiqua" w:cs="Book Antiqua"/>
        </w:rPr>
        <w:t>Holowatyj</w:t>
      </w:r>
      <w:proofErr w:type="spellEnd"/>
      <w:r w:rsidR="00C070D4">
        <w:rPr>
          <w:rFonts w:ascii="Book Antiqua" w:eastAsia="Book Antiqua" w:hAnsi="Book Antiqua" w:cs="Book Antiqua"/>
        </w:rPr>
        <w:t xml:space="preserve"> AN, </w:t>
      </w:r>
      <w:proofErr w:type="spellStart"/>
      <w:r w:rsidR="00C070D4">
        <w:rPr>
          <w:rFonts w:ascii="Book Antiqua" w:eastAsia="Book Antiqua" w:hAnsi="Book Antiqua" w:cs="Book Antiqua"/>
        </w:rPr>
        <w:t>Gress</w:t>
      </w:r>
      <w:proofErr w:type="spellEnd"/>
      <w:r w:rsidR="00C070D4">
        <w:rPr>
          <w:rFonts w:ascii="Book Antiqua" w:eastAsia="Book Antiqua" w:hAnsi="Book Antiqua" w:cs="Book Antiqua"/>
        </w:rPr>
        <w:t xml:space="preserve"> D, </w:t>
      </w:r>
      <w:proofErr w:type="spellStart"/>
      <w:r w:rsidR="00C070D4">
        <w:rPr>
          <w:rFonts w:ascii="Book Antiqua" w:eastAsia="Book Antiqua" w:hAnsi="Book Antiqua" w:cs="Book Antiqua"/>
        </w:rPr>
        <w:t>Willianms</w:t>
      </w:r>
      <w:proofErr w:type="spellEnd"/>
      <w:r w:rsidR="00C070D4">
        <w:rPr>
          <w:rFonts w:ascii="Book Antiqua" w:eastAsia="Book Antiqua" w:hAnsi="Book Antiqua" w:cs="Book Antiqua"/>
        </w:rPr>
        <w:t xml:space="preserve"> A, Goldberg RM, Kitterman AC, Washington MK</w:t>
      </w:r>
      <w:r w:rsidR="00602FCE">
        <w:rPr>
          <w:rFonts w:ascii="Book Antiqua" w:eastAsia="Book Antiqua" w:hAnsi="Book Antiqua" w:cs="Book Antiqua"/>
        </w:rPr>
        <w:t>,</w:t>
      </w:r>
      <w:r w:rsidR="00602FCE" w:rsidRPr="00602FCE">
        <w:t xml:space="preserve"> </w:t>
      </w:r>
      <w:r w:rsidR="00602FCE" w:rsidRPr="00602FCE">
        <w:rPr>
          <w:rFonts w:ascii="Book Antiqua" w:eastAsia="Book Antiqua" w:hAnsi="Book Antiqua" w:cs="Book Antiqua"/>
        </w:rPr>
        <w:t>editor</w:t>
      </w:r>
      <w:r w:rsidR="00C070D4">
        <w:rPr>
          <w:rFonts w:ascii="Book Antiqua" w:eastAsia="Book Antiqua" w:hAnsi="Book Antiqua" w:cs="Book Antiqua"/>
        </w:rPr>
        <w:t>.</w:t>
      </w:r>
      <w:r w:rsidRPr="00C070D4">
        <w:rPr>
          <w:rFonts w:ascii="Book Antiqua" w:eastAsia="Book Antiqua" w:hAnsi="Book Antiqua" w:cs="Book Antiqua"/>
        </w:rPr>
        <w:t xml:space="preserve"> </w:t>
      </w:r>
      <w:r w:rsidR="00C070D4" w:rsidRPr="00C070D4">
        <w:rPr>
          <w:rFonts w:ascii="Book Antiqua" w:eastAsia="Book Antiqua" w:hAnsi="Book Antiqua" w:cs="Book Antiqua"/>
        </w:rPr>
        <w:t>AJCC Cancer Staging System: Appendix: Version 9 of AJCC Cancer Staging System (Version 9 of the AJCC Cancer Staging System)</w:t>
      </w:r>
      <w:r w:rsidRPr="00C070D4">
        <w:rPr>
          <w:rFonts w:ascii="Book Antiqua" w:eastAsia="Book Antiqua" w:hAnsi="Book Antiqua" w:cs="Book Antiqua"/>
        </w:rPr>
        <w:t xml:space="preserve">. </w:t>
      </w:r>
      <w:r w:rsidRPr="00C070D4">
        <w:rPr>
          <w:rFonts w:ascii="Book Antiqua" w:eastAsia="Book Antiqua" w:hAnsi="Book Antiqua" w:cs="Book Antiqua"/>
          <w:i/>
          <w:iCs/>
        </w:rPr>
        <w:t>Am Joint Committee Cancer</w:t>
      </w:r>
      <w:r w:rsidRPr="00C070D4">
        <w:rPr>
          <w:rFonts w:ascii="Book Antiqua" w:eastAsia="Book Antiqua" w:hAnsi="Book Antiqua" w:cs="Book Antiqua" w:hint="eastAsia"/>
        </w:rPr>
        <w:t xml:space="preserve"> </w:t>
      </w:r>
      <w:r w:rsidRPr="00C070D4">
        <w:rPr>
          <w:rFonts w:ascii="Book Antiqua" w:eastAsia="Book Antiqua" w:hAnsi="Book Antiqua" w:cs="Book Antiqua"/>
        </w:rPr>
        <w:t>2022</w:t>
      </w:r>
      <w:r w:rsidR="00C070D4">
        <w:rPr>
          <w:rFonts w:ascii="Book Antiqua" w:eastAsia="Book Antiqua" w:hAnsi="Book Antiqua" w:cs="Book Antiqua"/>
        </w:rPr>
        <w:t>.</w:t>
      </w:r>
      <w:r w:rsidR="00C070D4" w:rsidRPr="00C070D4">
        <w:rPr>
          <w:rFonts w:ascii="Book Antiqua" w:eastAsia="Book Antiqua" w:hAnsi="Book Antiqua" w:cs="Book Antiqua"/>
        </w:rPr>
        <w:t xml:space="preserve"> </w:t>
      </w:r>
      <w:r w:rsidR="0066068F" w:rsidRPr="0066068F">
        <w:rPr>
          <w:rFonts w:ascii="Book Antiqua" w:eastAsia="Book Antiqua" w:hAnsi="Book Antiqua" w:cs="Book Antiqua"/>
        </w:rPr>
        <w:t xml:space="preserve">Available from: </w:t>
      </w:r>
      <w:r w:rsidR="00FB5DF7" w:rsidRPr="00FB5DF7">
        <w:rPr>
          <w:rFonts w:ascii="Book Antiqua" w:eastAsia="Book Antiqua" w:hAnsi="Book Antiqua" w:cs="Book Antiqua"/>
        </w:rPr>
        <w:t>https://www.facs.org/quality-programs/cancer-programs/american-joint-committee-on-cancer/</w:t>
      </w:r>
    </w:p>
    <w:p w14:paraId="4CC80589" w14:textId="511858B4" w:rsidR="00A77B3E" w:rsidRDefault="006A00A3">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Janczewski LM</w:t>
      </w:r>
      <w:r>
        <w:rPr>
          <w:rFonts w:ascii="Book Antiqua" w:eastAsia="Book Antiqua" w:hAnsi="Book Antiqua" w:cs="Book Antiqua"/>
        </w:rPr>
        <w:t xml:space="preserve">, Browner AE, Cotler JH, Nelson H, Kakar S, Carr NJ, Hanna NN, </w:t>
      </w:r>
      <w:proofErr w:type="spellStart"/>
      <w:r>
        <w:rPr>
          <w:rFonts w:ascii="Book Antiqua" w:eastAsia="Book Antiqua" w:hAnsi="Book Antiqua" w:cs="Book Antiqua"/>
        </w:rPr>
        <w:t>Holowatyj</w:t>
      </w:r>
      <w:proofErr w:type="spellEnd"/>
      <w:r>
        <w:rPr>
          <w:rFonts w:ascii="Book Antiqua" w:eastAsia="Book Antiqua" w:hAnsi="Book Antiqua" w:cs="Book Antiqua"/>
        </w:rPr>
        <w:t xml:space="preserve"> AN, Goldberg RM, Washington MK, Asare EA, Overman MJ; American Joint Committee on Cancer Expert Panel on Cancers for the Lower Gastrointestinal Appendix Disease Site. Survival outcomes used to validate version 9 of the American Joint Committee on Cancer staging system for appendiceal cancer. </w:t>
      </w:r>
      <w:r>
        <w:rPr>
          <w:rFonts w:ascii="Book Antiqua" w:eastAsia="Book Antiqua" w:hAnsi="Book Antiqua" w:cs="Book Antiqua"/>
          <w:i/>
          <w:iCs/>
        </w:rPr>
        <w:t>CA Cancer J Clin</w:t>
      </w:r>
      <w:r>
        <w:rPr>
          <w:rFonts w:ascii="Book Antiqua" w:eastAsia="Book Antiqua" w:hAnsi="Book Antiqua" w:cs="Book Antiqua"/>
        </w:rPr>
        <w:t xml:space="preserve"> 2023; </w:t>
      </w:r>
      <w:r>
        <w:rPr>
          <w:rFonts w:ascii="Book Antiqua" w:eastAsia="Book Antiqua" w:hAnsi="Book Antiqua" w:cs="Book Antiqua"/>
          <w:b/>
          <w:bCs/>
        </w:rPr>
        <w:t>73</w:t>
      </w:r>
      <w:r>
        <w:rPr>
          <w:rFonts w:ascii="Book Antiqua" w:eastAsia="Book Antiqua" w:hAnsi="Book Antiqua" w:cs="Book Antiqua"/>
        </w:rPr>
        <w:t>: 590-596 [PMID: 37358310 DOI: 10.3322/caac.21806]</w:t>
      </w:r>
    </w:p>
    <w:p w14:paraId="3089327F" w14:textId="77777777" w:rsidR="00A77B3E" w:rsidRDefault="006A00A3">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Nitsche U</w:t>
      </w:r>
      <w:r>
        <w:rPr>
          <w:rFonts w:ascii="Book Antiqua" w:eastAsia="Book Antiqua" w:hAnsi="Book Antiqua" w:cs="Book Antiqua"/>
        </w:rPr>
        <w:t xml:space="preserve">, Zimmermann A, Späth C, Müller T, Maak M, Schuster T, </w:t>
      </w:r>
      <w:proofErr w:type="spellStart"/>
      <w:r>
        <w:rPr>
          <w:rFonts w:ascii="Book Antiqua" w:eastAsia="Book Antiqua" w:hAnsi="Book Antiqua" w:cs="Book Antiqua"/>
        </w:rPr>
        <w:t>Slotta-Huspenina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Käser</w:t>
      </w:r>
      <w:proofErr w:type="spellEnd"/>
      <w:r>
        <w:rPr>
          <w:rFonts w:ascii="Book Antiqua" w:eastAsia="Book Antiqua" w:hAnsi="Book Antiqua" w:cs="Book Antiqua"/>
        </w:rPr>
        <w:t xml:space="preserve"> SA, Michalski CW, Janssen KP, Friess H, Rosenberg R, Bader FG. Mucinous and signet-ring cell colorectal cancers differ from classical adenocarcinomas in tumor biology and prognosis. </w:t>
      </w:r>
      <w:r>
        <w:rPr>
          <w:rFonts w:ascii="Book Antiqua" w:eastAsia="Book Antiqua" w:hAnsi="Book Antiqua" w:cs="Book Antiqua"/>
          <w:i/>
          <w:iCs/>
        </w:rPr>
        <w:t>Ann Surg</w:t>
      </w:r>
      <w:r>
        <w:rPr>
          <w:rFonts w:ascii="Book Antiqua" w:eastAsia="Book Antiqua" w:hAnsi="Book Antiqua" w:cs="Book Antiqua"/>
        </w:rPr>
        <w:t xml:space="preserve"> 2013; </w:t>
      </w:r>
      <w:r>
        <w:rPr>
          <w:rFonts w:ascii="Book Antiqua" w:eastAsia="Book Antiqua" w:hAnsi="Book Antiqua" w:cs="Book Antiqua"/>
          <w:b/>
          <w:bCs/>
        </w:rPr>
        <w:t>258</w:t>
      </w:r>
      <w:r>
        <w:rPr>
          <w:rFonts w:ascii="Book Antiqua" w:eastAsia="Book Antiqua" w:hAnsi="Book Antiqua" w:cs="Book Antiqua"/>
        </w:rPr>
        <w:t>: 775-82; discussion 782-3 [PMID: 23989057 DOI: 10.1097/SLA.0b013e3182a69f7e]</w:t>
      </w:r>
    </w:p>
    <w:p w14:paraId="1A630C81" w14:textId="77777777" w:rsidR="00A77B3E" w:rsidRDefault="006A00A3">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Sheng H</w:t>
      </w:r>
      <w:r>
        <w:rPr>
          <w:rFonts w:ascii="Book Antiqua" w:eastAsia="Book Antiqua" w:hAnsi="Book Antiqua" w:cs="Book Antiqua"/>
        </w:rPr>
        <w:t xml:space="preserve">, Wei X, Mao M, He J, Luo T, Lu S, Zhou L, Huang Z, Yang A. Adenocarcinoma with mixed subtypes is a rare but aggressive histologic subtype in colorectal cancer. </w:t>
      </w:r>
      <w:r>
        <w:rPr>
          <w:rFonts w:ascii="Book Antiqua" w:eastAsia="Book Antiqua" w:hAnsi="Book Antiqua" w:cs="Book Antiqua"/>
          <w:i/>
          <w:iCs/>
        </w:rPr>
        <w:t>BMC Cancer</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1071 [PMID: 31703713 DOI: 10.1186/s12885-019-6245-5]</w:t>
      </w:r>
    </w:p>
    <w:p w14:paraId="64E36696" w14:textId="77777777" w:rsidR="00A77B3E" w:rsidRDefault="006A00A3">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Fleming M</w:t>
      </w:r>
      <w:r>
        <w:rPr>
          <w:rFonts w:ascii="Book Antiqua" w:eastAsia="Book Antiqua" w:hAnsi="Book Antiqua" w:cs="Book Antiqua"/>
        </w:rPr>
        <w:t xml:space="preserve">, </w:t>
      </w:r>
      <w:proofErr w:type="spellStart"/>
      <w:r>
        <w:rPr>
          <w:rFonts w:ascii="Book Antiqua" w:eastAsia="Book Antiqua" w:hAnsi="Book Antiqua" w:cs="Book Antiqua"/>
        </w:rPr>
        <w:t>Ravula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Tatishchev</w:t>
      </w:r>
      <w:proofErr w:type="spellEnd"/>
      <w:r>
        <w:rPr>
          <w:rFonts w:ascii="Book Antiqua" w:eastAsia="Book Antiqua" w:hAnsi="Book Antiqua" w:cs="Book Antiqua"/>
        </w:rPr>
        <w:t xml:space="preserve"> SF, Wang HL. Colorectal carcinoma: Pathologic aspects.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2012; </w:t>
      </w:r>
      <w:r>
        <w:rPr>
          <w:rFonts w:ascii="Book Antiqua" w:eastAsia="Book Antiqua" w:hAnsi="Book Antiqua" w:cs="Book Antiqua"/>
          <w:b/>
          <w:bCs/>
        </w:rPr>
        <w:t>3</w:t>
      </w:r>
      <w:r>
        <w:rPr>
          <w:rFonts w:ascii="Book Antiqua" w:eastAsia="Book Antiqua" w:hAnsi="Book Antiqua" w:cs="Book Antiqua"/>
        </w:rPr>
        <w:t>: 153-173 [PMID: 22943008 DOI: 10.3978/j.issn.2078-6891.2012.030]</w:t>
      </w:r>
    </w:p>
    <w:p w14:paraId="02E36B67" w14:textId="77777777" w:rsidR="00A77B3E" w:rsidRDefault="006A00A3">
      <w:pPr>
        <w:spacing w:line="360" w:lineRule="auto"/>
        <w:jc w:val="both"/>
      </w:pPr>
      <w:r>
        <w:rPr>
          <w:rFonts w:ascii="Book Antiqua" w:eastAsia="Book Antiqua" w:hAnsi="Book Antiqua" w:cs="Book Antiqua"/>
        </w:rPr>
        <w:t xml:space="preserve">30 </w:t>
      </w:r>
      <w:proofErr w:type="spellStart"/>
      <w:r>
        <w:rPr>
          <w:rFonts w:ascii="Book Antiqua" w:eastAsia="Book Antiqua" w:hAnsi="Book Antiqua" w:cs="Book Antiqua"/>
          <w:b/>
          <w:bCs/>
        </w:rPr>
        <w:t>Govaerts</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Lurvink</w:t>
      </w:r>
      <w:proofErr w:type="spellEnd"/>
      <w:r>
        <w:rPr>
          <w:rFonts w:ascii="Book Antiqua" w:eastAsia="Book Antiqua" w:hAnsi="Book Antiqua" w:cs="Book Antiqua"/>
        </w:rPr>
        <w:t xml:space="preserve"> RJ, De Hingh IHJT, Van der </w:t>
      </w:r>
      <w:proofErr w:type="spellStart"/>
      <w:r>
        <w:rPr>
          <w:rFonts w:ascii="Book Antiqua" w:eastAsia="Book Antiqua" w:hAnsi="Book Antiqua" w:cs="Book Antiqua"/>
        </w:rPr>
        <w:t>Speeten</w:t>
      </w:r>
      <w:proofErr w:type="spellEnd"/>
      <w:r>
        <w:rPr>
          <w:rFonts w:ascii="Book Antiqua" w:eastAsia="Book Antiqua" w:hAnsi="Book Antiqua" w:cs="Book Antiqua"/>
        </w:rPr>
        <w:t xml:space="preserve"> K, Villeneuve L, </w:t>
      </w:r>
      <w:proofErr w:type="spellStart"/>
      <w:r>
        <w:rPr>
          <w:rFonts w:ascii="Book Antiqua" w:eastAsia="Book Antiqua" w:hAnsi="Book Antiqua" w:cs="Book Antiqua"/>
        </w:rPr>
        <w:t>Kusamura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Kepenekian</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Deraco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Glehen</w:t>
      </w:r>
      <w:proofErr w:type="spellEnd"/>
      <w:r>
        <w:rPr>
          <w:rFonts w:ascii="Book Antiqua" w:eastAsia="Book Antiqua" w:hAnsi="Book Antiqua" w:cs="Book Antiqua"/>
        </w:rPr>
        <w:t xml:space="preserve"> O, Moran BJ; PSOGI. Appendiceal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and pseudomyxoma peritonei: Literature review with PSOGI/EURACAN clinical practice guidelines for diagnosis and treatment.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Surg Oncol</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11-35 [PMID: 32199769 DOI: 10.1016/j.ejso.2020.02.012]</w:t>
      </w:r>
    </w:p>
    <w:p w14:paraId="699BF8E6" w14:textId="77777777" w:rsidR="00A77B3E" w:rsidRDefault="006A00A3">
      <w:pPr>
        <w:spacing w:line="360" w:lineRule="auto"/>
        <w:jc w:val="both"/>
      </w:pPr>
      <w:r>
        <w:rPr>
          <w:rFonts w:ascii="Book Antiqua" w:eastAsia="Book Antiqua" w:hAnsi="Book Antiqua" w:cs="Book Antiqua"/>
        </w:rPr>
        <w:lastRenderedPageBreak/>
        <w:t xml:space="preserve">31 </w:t>
      </w:r>
      <w:r>
        <w:rPr>
          <w:rFonts w:ascii="Book Antiqua" w:eastAsia="Book Antiqua" w:hAnsi="Book Antiqua" w:cs="Book Antiqua"/>
          <w:b/>
          <w:bCs/>
        </w:rPr>
        <w:t>Shaib WL</w:t>
      </w:r>
      <w:r>
        <w:rPr>
          <w:rFonts w:ascii="Book Antiqua" w:eastAsia="Book Antiqua" w:hAnsi="Book Antiqua" w:cs="Book Antiqua"/>
        </w:rPr>
        <w:t xml:space="preserve">, </w:t>
      </w:r>
      <w:proofErr w:type="spellStart"/>
      <w:r>
        <w:rPr>
          <w:rFonts w:ascii="Book Antiqua" w:eastAsia="Book Antiqua" w:hAnsi="Book Antiqua" w:cs="Book Antiqua"/>
        </w:rPr>
        <w:t>Assi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Shamseddine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Alese</w:t>
      </w:r>
      <w:proofErr w:type="spellEnd"/>
      <w:r>
        <w:rPr>
          <w:rFonts w:ascii="Book Antiqua" w:eastAsia="Book Antiqua" w:hAnsi="Book Antiqua" w:cs="Book Antiqua"/>
        </w:rPr>
        <w:t xml:space="preserve"> OB, Staley C 3rd, </w:t>
      </w:r>
      <w:proofErr w:type="spellStart"/>
      <w:r>
        <w:rPr>
          <w:rFonts w:ascii="Book Antiqua" w:eastAsia="Book Antiqua" w:hAnsi="Book Antiqua" w:cs="Book Antiqua"/>
        </w:rPr>
        <w:t>Memis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Adsay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Bekaii</w:t>
      </w:r>
      <w:proofErr w:type="spellEnd"/>
      <w:r>
        <w:rPr>
          <w:rFonts w:ascii="Book Antiqua" w:eastAsia="Book Antiqua" w:hAnsi="Book Antiqua" w:cs="Book Antiqua"/>
        </w:rPr>
        <w:t xml:space="preserve">-Saab T, El-Rayes BF. Appendiceal Mucinous Neoplasms: Diagnosis and Management. </w:t>
      </w:r>
      <w:r>
        <w:rPr>
          <w:rFonts w:ascii="Book Antiqua" w:eastAsia="Book Antiqua" w:hAnsi="Book Antiqua" w:cs="Book Antiqua"/>
          <w:i/>
          <w:iCs/>
        </w:rPr>
        <w:t>Oncologist</w:t>
      </w:r>
      <w:r>
        <w:rPr>
          <w:rFonts w:ascii="Book Antiqua" w:eastAsia="Book Antiqua" w:hAnsi="Book Antiqua" w:cs="Book Antiqua"/>
        </w:rPr>
        <w:t xml:space="preserve"> 2017; </w:t>
      </w:r>
      <w:r>
        <w:rPr>
          <w:rFonts w:ascii="Book Antiqua" w:eastAsia="Book Antiqua" w:hAnsi="Book Antiqua" w:cs="Book Antiqua"/>
          <w:b/>
          <w:bCs/>
        </w:rPr>
        <w:t>22</w:t>
      </w:r>
      <w:r>
        <w:rPr>
          <w:rFonts w:ascii="Book Antiqua" w:eastAsia="Book Antiqua" w:hAnsi="Book Antiqua" w:cs="Book Antiqua"/>
        </w:rPr>
        <w:t>: 1107-1116 [PMID: 28663356 DOI: 10.1634/theoncologist.2017-0081]</w:t>
      </w:r>
    </w:p>
    <w:p w14:paraId="1FA88F63" w14:textId="77777777" w:rsidR="00A77B3E" w:rsidRDefault="006A00A3">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Higa E</w:t>
      </w:r>
      <w:r>
        <w:rPr>
          <w:rFonts w:ascii="Book Antiqua" w:eastAsia="Book Antiqua" w:hAnsi="Book Antiqua" w:cs="Book Antiqua"/>
        </w:rPr>
        <w:t xml:space="preserve">, Rosai J, </w:t>
      </w:r>
      <w:proofErr w:type="spellStart"/>
      <w:r>
        <w:rPr>
          <w:rFonts w:ascii="Book Antiqua" w:eastAsia="Book Antiqua" w:hAnsi="Book Antiqua" w:cs="Book Antiqua"/>
        </w:rPr>
        <w:t>Pizzimbono</w:t>
      </w:r>
      <w:proofErr w:type="spellEnd"/>
      <w:r>
        <w:rPr>
          <w:rFonts w:ascii="Book Antiqua" w:eastAsia="Book Antiqua" w:hAnsi="Book Antiqua" w:cs="Book Antiqua"/>
        </w:rPr>
        <w:t xml:space="preserve"> CA, Wise L. Mucosal hyperplasia, mucinous cystadenoma, and mucinous cystadenocarcinoma of the appendix. A re-evaluation of appendiceal "mucocele". </w:t>
      </w:r>
      <w:r>
        <w:rPr>
          <w:rFonts w:ascii="Book Antiqua" w:eastAsia="Book Antiqua" w:hAnsi="Book Antiqua" w:cs="Book Antiqua"/>
          <w:i/>
          <w:iCs/>
        </w:rPr>
        <w:t>Cancer</w:t>
      </w:r>
      <w:r>
        <w:rPr>
          <w:rFonts w:ascii="Book Antiqua" w:eastAsia="Book Antiqua" w:hAnsi="Book Antiqua" w:cs="Book Antiqua"/>
        </w:rPr>
        <w:t xml:space="preserve"> 1973; </w:t>
      </w:r>
      <w:r>
        <w:rPr>
          <w:rFonts w:ascii="Book Antiqua" w:eastAsia="Book Antiqua" w:hAnsi="Book Antiqua" w:cs="Book Antiqua"/>
          <w:b/>
          <w:bCs/>
        </w:rPr>
        <w:t>32</w:t>
      </w:r>
      <w:r>
        <w:rPr>
          <w:rFonts w:ascii="Book Antiqua" w:eastAsia="Book Antiqua" w:hAnsi="Book Antiqua" w:cs="Book Antiqua"/>
        </w:rPr>
        <w:t>: 1525-1541 [PMID: 4757938 DOI: 10.1002/1097-0142(197312)32:6&lt;</w:t>
      </w:r>
      <w:proofErr w:type="gramStart"/>
      <w:r>
        <w:rPr>
          <w:rFonts w:ascii="Book Antiqua" w:eastAsia="Book Antiqua" w:hAnsi="Book Antiqua" w:cs="Book Antiqua"/>
        </w:rPr>
        <w:t>1525::</w:t>
      </w:r>
      <w:proofErr w:type="gramEnd"/>
      <w:r>
        <w:rPr>
          <w:rFonts w:ascii="Book Antiqua" w:eastAsia="Book Antiqua" w:hAnsi="Book Antiqua" w:cs="Book Antiqua"/>
        </w:rPr>
        <w:t>aid-cncr2820320632&gt;3.0.co;2-c]</w:t>
      </w:r>
    </w:p>
    <w:p w14:paraId="20918ECD" w14:textId="77777777" w:rsidR="00A77B3E" w:rsidRDefault="006A00A3">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Ji H</w:t>
      </w:r>
      <w:r>
        <w:rPr>
          <w:rFonts w:ascii="Book Antiqua" w:eastAsia="Book Antiqua" w:hAnsi="Book Antiqua" w:cs="Book Antiqua"/>
        </w:rPr>
        <w:t xml:space="preserve">, Isacson C, Seidman JD, Kurman RJ, Ronnett BM. </w:t>
      </w:r>
      <w:proofErr w:type="spellStart"/>
      <w:r>
        <w:rPr>
          <w:rFonts w:ascii="Book Antiqua" w:eastAsia="Book Antiqua" w:hAnsi="Book Antiqua" w:cs="Book Antiqua"/>
        </w:rPr>
        <w:t>Cytokeratins</w:t>
      </w:r>
      <w:proofErr w:type="spellEnd"/>
      <w:r>
        <w:rPr>
          <w:rFonts w:ascii="Book Antiqua" w:eastAsia="Book Antiqua" w:hAnsi="Book Antiqua" w:cs="Book Antiqua"/>
        </w:rPr>
        <w:t xml:space="preserve"> 7 and 20, Dpc4, and MUC5AC in the distinction of metastatic mucinous carcinomas in the ovary from primary ovarian mucinous tumors: Dpc4 assists in identifying metastatic pancreatic carcinomas. </w:t>
      </w:r>
      <w:r>
        <w:rPr>
          <w:rFonts w:ascii="Book Antiqua" w:eastAsia="Book Antiqua" w:hAnsi="Book Antiqua" w:cs="Book Antiqua"/>
          <w:i/>
          <w:iCs/>
        </w:rPr>
        <w:t xml:space="preserve">Int J </w:t>
      </w:r>
      <w:proofErr w:type="spellStart"/>
      <w:r>
        <w:rPr>
          <w:rFonts w:ascii="Book Antiqua" w:eastAsia="Book Antiqua" w:hAnsi="Book Antiqua" w:cs="Book Antiqua"/>
          <w:i/>
          <w:iCs/>
        </w:rPr>
        <w:t>Gynecol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2002; </w:t>
      </w:r>
      <w:r>
        <w:rPr>
          <w:rFonts w:ascii="Book Antiqua" w:eastAsia="Book Antiqua" w:hAnsi="Book Antiqua" w:cs="Book Antiqua"/>
          <w:b/>
          <w:bCs/>
        </w:rPr>
        <w:t>21</w:t>
      </w:r>
      <w:r>
        <w:rPr>
          <w:rFonts w:ascii="Book Antiqua" w:eastAsia="Book Antiqua" w:hAnsi="Book Antiqua" w:cs="Book Antiqua"/>
        </w:rPr>
        <w:t>: 391-400 [PMID: 12352188 DOI: 10.1097/00004347-200210000-00009]</w:t>
      </w:r>
    </w:p>
    <w:p w14:paraId="0B200D0B" w14:textId="77777777" w:rsidR="00A77B3E" w:rsidRDefault="006A00A3">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Kinzler KW</w:t>
      </w:r>
      <w:r>
        <w:rPr>
          <w:rFonts w:ascii="Book Antiqua" w:eastAsia="Book Antiqua" w:hAnsi="Book Antiqua" w:cs="Book Antiqua"/>
        </w:rPr>
        <w:t xml:space="preserve">, Vogelstein B. Lessons from hereditary colorectal cancer. </w:t>
      </w:r>
      <w:r>
        <w:rPr>
          <w:rFonts w:ascii="Book Antiqua" w:eastAsia="Book Antiqua" w:hAnsi="Book Antiqua" w:cs="Book Antiqua"/>
          <w:i/>
          <w:iCs/>
        </w:rPr>
        <w:t>Cell</w:t>
      </w:r>
      <w:r>
        <w:rPr>
          <w:rFonts w:ascii="Book Antiqua" w:eastAsia="Book Antiqua" w:hAnsi="Book Antiqua" w:cs="Book Antiqua"/>
        </w:rPr>
        <w:t xml:space="preserve"> 1996; </w:t>
      </w:r>
      <w:r>
        <w:rPr>
          <w:rFonts w:ascii="Book Antiqua" w:eastAsia="Book Antiqua" w:hAnsi="Book Antiqua" w:cs="Book Antiqua"/>
          <w:b/>
          <w:bCs/>
        </w:rPr>
        <w:t>87</w:t>
      </w:r>
      <w:r>
        <w:rPr>
          <w:rFonts w:ascii="Book Antiqua" w:eastAsia="Book Antiqua" w:hAnsi="Book Antiqua" w:cs="Book Antiqua"/>
        </w:rPr>
        <w:t>: 159-170 [PMID: 8861899 DOI: 10.1016/s0092-8674(00)81333-1]</w:t>
      </w:r>
    </w:p>
    <w:p w14:paraId="67A105CF" w14:textId="77777777" w:rsidR="00A77B3E" w:rsidRDefault="006A00A3">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Strickland S</w:t>
      </w:r>
      <w:r>
        <w:rPr>
          <w:rFonts w:ascii="Book Antiqua" w:eastAsia="Book Antiqua" w:hAnsi="Book Antiqua" w:cs="Book Antiqua"/>
        </w:rPr>
        <w:t xml:space="preserve">, Parra-Herran C. Immunohistochemical characterization of appendiceal mucinous neoplasms and the value of special AT-rich sequence-binding protein 2 in their distinction from primary ovarian mucinous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w:t>
      </w:r>
      <w:r>
        <w:rPr>
          <w:rFonts w:ascii="Book Antiqua" w:eastAsia="Book Antiqua" w:hAnsi="Book Antiqua" w:cs="Book Antiqua"/>
          <w:i/>
          <w:iCs/>
        </w:rPr>
        <w:t>Histopathology</w:t>
      </w:r>
      <w:r>
        <w:rPr>
          <w:rFonts w:ascii="Book Antiqua" w:eastAsia="Book Antiqua" w:hAnsi="Book Antiqua" w:cs="Book Antiqua"/>
        </w:rPr>
        <w:t xml:space="preserve"> 2016; </w:t>
      </w:r>
      <w:r>
        <w:rPr>
          <w:rFonts w:ascii="Book Antiqua" w:eastAsia="Book Antiqua" w:hAnsi="Book Antiqua" w:cs="Book Antiqua"/>
          <w:b/>
          <w:bCs/>
        </w:rPr>
        <w:t>68</w:t>
      </w:r>
      <w:r>
        <w:rPr>
          <w:rFonts w:ascii="Book Antiqua" w:eastAsia="Book Antiqua" w:hAnsi="Book Antiqua" w:cs="Book Antiqua"/>
        </w:rPr>
        <w:t>: 977-987 [PMID: 26542609 DOI: 10.1111/his.12899]</w:t>
      </w:r>
    </w:p>
    <w:p w14:paraId="2768B37D" w14:textId="77777777" w:rsidR="00A77B3E" w:rsidRDefault="006A00A3">
      <w:pPr>
        <w:spacing w:line="360" w:lineRule="auto"/>
        <w:jc w:val="both"/>
      </w:pPr>
      <w:r>
        <w:rPr>
          <w:rFonts w:ascii="Book Antiqua" w:eastAsia="Book Antiqua" w:hAnsi="Book Antiqua" w:cs="Book Antiqua"/>
        </w:rPr>
        <w:t xml:space="preserve">36 </w:t>
      </w:r>
      <w:proofErr w:type="spellStart"/>
      <w:r>
        <w:rPr>
          <w:rFonts w:ascii="Book Antiqua" w:eastAsia="Book Antiqua" w:hAnsi="Book Antiqua" w:cs="Book Antiqua"/>
          <w:b/>
          <w:bCs/>
        </w:rPr>
        <w:t>Schmoeckel</w:t>
      </w:r>
      <w:proofErr w:type="spellEnd"/>
      <w:r>
        <w:rPr>
          <w:rFonts w:ascii="Book Antiqua" w:eastAsia="Book Antiqua" w:hAnsi="Book Antiqua" w:cs="Book Antiqua"/>
          <w:b/>
          <w:bCs/>
        </w:rPr>
        <w:t xml:space="preserve"> E</w:t>
      </w:r>
      <w:r>
        <w:rPr>
          <w:rFonts w:ascii="Book Antiqua" w:eastAsia="Book Antiqua" w:hAnsi="Book Antiqua" w:cs="Book Antiqua"/>
        </w:rPr>
        <w:t xml:space="preserve">, Kirchner T, Mayr D. SATB2 is a supportive marker for the differentiation of a primary mucinous tumor of the ovary and an ovarian metastasis of a low-grade appendiceal mucinous neoplasm (LAMN): A series of seven cases.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2018; </w:t>
      </w:r>
      <w:r>
        <w:rPr>
          <w:rFonts w:ascii="Book Antiqua" w:eastAsia="Book Antiqua" w:hAnsi="Book Antiqua" w:cs="Book Antiqua"/>
          <w:b/>
          <w:bCs/>
        </w:rPr>
        <w:t>214</w:t>
      </w:r>
      <w:r>
        <w:rPr>
          <w:rFonts w:ascii="Book Antiqua" w:eastAsia="Book Antiqua" w:hAnsi="Book Antiqua" w:cs="Book Antiqua"/>
        </w:rPr>
        <w:t>: 426-430 [PMID: 29487003 DOI: 10.1016/j.prp.2017.12.008]</w:t>
      </w:r>
    </w:p>
    <w:bookmarkEnd w:id="893"/>
    <w:bookmarkEnd w:id="894"/>
    <w:p w14:paraId="76BA7B5A" w14:textId="77777777" w:rsidR="00A77B3E" w:rsidRDefault="00A77B3E">
      <w:pPr>
        <w:spacing w:line="360" w:lineRule="auto"/>
        <w:jc w:val="both"/>
        <w:sectPr w:rsidR="00A77B3E" w:rsidSect="00724988">
          <w:pgSz w:w="12240" w:h="15840"/>
          <w:pgMar w:top="1440" w:right="1440" w:bottom="1440" w:left="1440" w:header="720" w:footer="720" w:gutter="0"/>
          <w:cols w:space="720"/>
          <w:docGrid w:linePitch="360"/>
        </w:sectPr>
      </w:pPr>
    </w:p>
    <w:p w14:paraId="6B1B2DB2" w14:textId="77777777" w:rsidR="00A77B3E" w:rsidRDefault="006A00A3">
      <w:pPr>
        <w:spacing w:line="360" w:lineRule="auto"/>
        <w:jc w:val="both"/>
      </w:pPr>
      <w:r>
        <w:rPr>
          <w:rFonts w:ascii="Book Antiqua" w:eastAsia="Book Antiqua" w:hAnsi="Book Antiqua" w:cs="Book Antiqua"/>
          <w:b/>
          <w:color w:val="000000"/>
        </w:rPr>
        <w:lastRenderedPageBreak/>
        <w:t>Footnotes</w:t>
      </w:r>
    </w:p>
    <w:p w14:paraId="0CB4E533" w14:textId="495479CE" w:rsidR="00A77B3E" w:rsidRDefault="006A00A3">
      <w:pPr>
        <w:spacing w:line="360" w:lineRule="auto"/>
        <w:jc w:val="both"/>
      </w:pPr>
      <w:r>
        <w:rPr>
          <w:rFonts w:ascii="Book Antiqua" w:eastAsia="Book Antiqua" w:hAnsi="Book Antiqua" w:cs="Book Antiqua"/>
          <w:b/>
          <w:bCs/>
        </w:rPr>
        <w:t xml:space="preserve">Informed consent statement: </w:t>
      </w:r>
      <w:r w:rsidR="00043443" w:rsidRPr="00043443">
        <w:rPr>
          <w:rFonts w:ascii="Book Antiqua" w:eastAsia="Book Antiqua" w:hAnsi="Book Antiqua" w:cs="Book Antiqua"/>
        </w:rPr>
        <w:t>Informed written consent was obtained from the patient for publication of this report and any accompanying images.</w:t>
      </w:r>
    </w:p>
    <w:p w14:paraId="12C99FC9" w14:textId="77777777" w:rsidR="00A77B3E" w:rsidRDefault="00A77B3E">
      <w:pPr>
        <w:spacing w:line="360" w:lineRule="auto"/>
        <w:jc w:val="both"/>
      </w:pPr>
    </w:p>
    <w:p w14:paraId="5C0395B8" w14:textId="77777777" w:rsidR="00A77B3E" w:rsidRDefault="006A00A3">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conflicts of interest to disclose.</w:t>
      </w:r>
    </w:p>
    <w:p w14:paraId="10939A6C" w14:textId="77777777" w:rsidR="00A77B3E" w:rsidRDefault="00A77B3E">
      <w:pPr>
        <w:spacing w:line="360" w:lineRule="auto"/>
        <w:jc w:val="both"/>
      </w:pPr>
    </w:p>
    <w:p w14:paraId="0997EE44" w14:textId="77777777" w:rsidR="00A77B3E" w:rsidRDefault="006A00A3">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49C4FB1" w14:textId="77777777" w:rsidR="00A77B3E" w:rsidRDefault="00A77B3E">
      <w:pPr>
        <w:spacing w:line="360" w:lineRule="auto"/>
        <w:jc w:val="both"/>
      </w:pPr>
    </w:p>
    <w:p w14:paraId="1BA9FA7E" w14:textId="77777777" w:rsidR="00A77B3E" w:rsidRDefault="006A00A3">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FB684C" w14:textId="77777777" w:rsidR="00A77B3E" w:rsidRDefault="00A77B3E">
      <w:pPr>
        <w:spacing w:line="360" w:lineRule="auto"/>
        <w:jc w:val="both"/>
      </w:pPr>
    </w:p>
    <w:p w14:paraId="61DD121C" w14:textId="77777777" w:rsidR="00A77B3E" w:rsidRDefault="006A00A3">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90CA897" w14:textId="77777777" w:rsidR="006A00A3" w:rsidRPr="006A00A3" w:rsidRDefault="006A00A3">
      <w:pPr>
        <w:spacing w:line="360" w:lineRule="auto"/>
        <w:jc w:val="both"/>
        <w:rPr>
          <w:lang w:eastAsia="zh-CN"/>
        </w:rPr>
      </w:pPr>
    </w:p>
    <w:p w14:paraId="75ACA2B0" w14:textId="77777777" w:rsidR="00A77B3E" w:rsidRDefault="006A00A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AEA2143" w14:textId="77777777" w:rsidR="00A77B3E" w:rsidRDefault="00A77B3E">
      <w:pPr>
        <w:spacing w:line="360" w:lineRule="auto"/>
        <w:jc w:val="both"/>
      </w:pPr>
    </w:p>
    <w:p w14:paraId="030AF3C4" w14:textId="77777777" w:rsidR="00A77B3E" w:rsidRDefault="006A00A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29, 2023</w:t>
      </w:r>
    </w:p>
    <w:p w14:paraId="56365362" w14:textId="77777777" w:rsidR="00A77B3E" w:rsidRDefault="006A00A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6, 2023</w:t>
      </w:r>
    </w:p>
    <w:p w14:paraId="7D29C4BF" w14:textId="77777777" w:rsidR="00A77B3E" w:rsidRDefault="006A00A3">
      <w:pPr>
        <w:spacing w:line="360" w:lineRule="auto"/>
        <w:jc w:val="both"/>
      </w:pPr>
      <w:r>
        <w:rPr>
          <w:rFonts w:ascii="Book Antiqua" w:eastAsia="Book Antiqua" w:hAnsi="Book Antiqua" w:cs="Book Antiqua"/>
          <w:b/>
          <w:color w:val="000000"/>
        </w:rPr>
        <w:t xml:space="preserve">Article in press: </w:t>
      </w:r>
    </w:p>
    <w:p w14:paraId="466DC4AE" w14:textId="77777777" w:rsidR="00A77B3E" w:rsidRDefault="00A77B3E">
      <w:pPr>
        <w:spacing w:line="360" w:lineRule="auto"/>
        <w:jc w:val="both"/>
      </w:pPr>
    </w:p>
    <w:p w14:paraId="7C1F1343" w14:textId="43354FEA" w:rsidR="00A77B3E" w:rsidRDefault="006A00A3">
      <w:pPr>
        <w:spacing w:line="360" w:lineRule="auto"/>
        <w:jc w:val="both"/>
      </w:pPr>
      <w:r>
        <w:rPr>
          <w:rFonts w:ascii="Book Antiqua" w:eastAsia="Book Antiqua" w:hAnsi="Book Antiqua" w:cs="Book Antiqua"/>
          <w:b/>
          <w:color w:val="000000"/>
        </w:rPr>
        <w:t xml:space="preserve">Specialty type: </w:t>
      </w:r>
      <w:r w:rsidR="00B97AF0" w:rsidRPr="00B97AF0">
        <w:rPr>
          <w:rFonts w:ascii="Book Antiqua" w:eastAsia="Book Antiqua" w:hAnsi="Book Antiqua" w:cs="Book Antiqua"/>
        </w:rPr>
        <w:t>Gastroenterology and hepatology</w:t>
      </w:r>
    </w:p>
    <w:p w14:paraId="4F32D931" w14:textId="77777777" w:rsidR="00A77B3E" w:rsidRDefault="006A00A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Taiwan</w:t>
      </w:r>
    </w:p>
    <w:p w14:paraId="6CC2FD59" w14:textId="77777777" w:rsidR="00A77B3E" w:rsidRDefault="006A00A3">
      <w:pPr>
        <w:spacing w:line="360" w:lineRule="auto"/>
        <w:jc w:val="both"/>
      </w:pPr>
      <w:r>
        <w:rPr>
          <w:rFonts w:ascii="Book Antiqua" w:eastAsia="Book Antiqua" w:hAnsi="Book Antiqua" w:cs="Book Antiqua"/>
          <w:b/>
          <w:color w:val="000000"/>
        </w:rPr>
        <w:t>Peer-review report’s scientific quality classification</w:t>
      </w:r>
    </w:p>
    <w:p w14:paraId="0F7E234A" w14:textId="77777777" w:rsidR="00A77B3E" w:rsidRDefault="006A00A3">
      <w:pPr>
        <w:spacing w:line="360" w:lineRule="auto"/>
        <w:jc w:val="both"/>
      </w:pPr>
      <w:r>
        <w:rPr>
          <w:rFonts w:ascii="Book Antiqua" w:eastAsia="Book Antiqua" w:hAnsi="Book Antiqua" w:cs="Book Antiqua"/>
        </w:rPr>
        <w:t>Grade A (Excellent): 0</w:t>
      </w:r>
    </w:p>
    <w:p w14:paraId="751C8D58" w14:textId="77777777" w:rsidR="00A77B3E" w:rsidRDefault="006A00A3">
      <w:pPr>
        <w:spacing w:line="360" w:lineRule="auto"/>
        <w:jc w:val="both"/>
      </w:pPr>
      <w:r>
        <w:rPr>
          <w:rFonts w:ascii="Book Antiqua" w:eastAsia="Book Antiqua" w:hAnsi="Book Antiqua" w:cs="Book Antiqua"/>
        </w:rPr>
        <w:lastRenderedPageBreak/>
        <w:t>Grade B (Very good): 0</w:t>
      </w:r>
    </w:p>
    <w:p w14:paraId="63676366" w14:textId="77777777" w:rsidR="00A77B3E" w:rsidRDefault="006A00A3">
      <w:pPr>
        <w:spacing w:line="360" w:lineRule="auto"/>
        <w:jc w:val="both"/>
      </w:pPr>
      <w:r>
        <w:rPr>
          <w:rFonts w:ascii="Book Antiqua" w:eastAsia="Book Antiqua" w:hAnsi="Book Antiqua" w:cs="Book Antiqua"/>
        </w:rPr>
        <w:t>Grade C (Good): C, C</w:t>
      </w:r>
    </w:p>
    <w:p w14:paraId="105D38C4" w14:textId="77777777" w:rsidR="00A77B3E" w:rsidRDefault="006A00A3">
      <w:pPr>
        <w:spacing w:line="360" w:lineRule="auto"/>
        <w:jc w:val="both"/>
      </w:pPr>
      <w:r>
        <w:rPr>
          <w:rFonts w:ascii="Book Antiqua" w:eastAsia="Book Antiqua" w:hAnsi="Book Antiqua" w:cs="Book Antiqua"/>
        </w:rPr>
        <w:t>Grade D (Fair): 0</w:t>
      </w:r>
    </w:p>
    <w:p w14:paraId="63578294" w14:textId="77777777" w:rsidR="00A77B3E" w:rsidRDefault="006A00A3">
      <w:pPr>
        <w:spacing w:line="360" w:lineRule="auto"/>
        <w:jc w:val="both"/>
      </w:pPr>
      <w:r>
        <w:rPr>
          <w:rFonts w:ascii="Book Antiqua" w:eastAsia="Book Antiqua" w:hAnsi="Book Antiqua" w:cs="Book Antiqua"/>
        </w:rPr>
        <w:t>Grade E (Poor): 0</w:t>
      </w:r>
    </w:p>
    <w:p w14:paraId="2F395DA1" w14:textId="77777777" w:rsidR="00A77B3E" w:rsidRDefault="00A77B3E">
      <w:pPr>
        <w:spacing w:line="360" w:lineRule="auto"/>
        <w:jc w:val="both"/>
      </w:pPr>
    </w:p>
    <w:p w14:paraId="46C9B89D" w14:textId="76BC5D0F" w:rsidR="00A77B3E" w:rsidRDefault="006A00A3">
      <w:pPr>
        <w:spacing w:line="360" w:lineRule="auto"/>
        <w:jc w:val="both"/>
        <w:sectPr w:rsidR="00A77B3E" w:rsidSect="0072498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Morozov S, Russia; Xu HT, China</w:t>
      </w:r>
      <w:r>
        <w:rPr>
          <w:rFonts w:ascii="Book Antiqua" w:eastAsia="Book Antiqua" w:hAnsi="Book Antiqua" w:cs="Book Antiqua"/>
          <w:b/>
          <w:color w:val="000000"/>
        </w:rPr>
        <w:t xml:space="preserve"> S-Editor: </w:t>
      </w:r>
      <w:r w:rsidRPr="006A00A3">
        <w:rPr>
          <w:rFonts w:ascii="Book Antiqua" w:hAnsi="Book Antiqua" w:cs="Book Antiqua" w:hint="eastAsia"/>
          <w:color w:val="000000"/>
          <w:lang w:eastAsia="zh-CN"/>
        </w:rPr>
        <w:t>Qu XL</w:t>
      </w:r>
      <w:r>
        <w:rPr>
          <w:rFonts w:ascii="Book Antiqua" w:eastAsia="Book Antiqua" w:hAnsi="Book Antiqua" w:cs="Book Antiqua"/>
          <w:b/>
          <w:color w:val="000000"/>
        </w:rPr>
        <w:t xml:space="preserve"> L-Editor: </w:t>
      </w:r>
      <w:ins w:id="895" w:author="yan jiaping" w:date="2024-02-22T11:19:00Z">
        <w:r w:rsidR="00D170CA" w:rsidRPr="00D170CA">
          <w:rPr>
            <w:rFonts w:ascii="Book Antiqua" w:eastAsia="Book Antiqua" w:hAnsi="Book Antiqua" w:cs="Book Antiqua" w:hint="eastAsia"/>
            <w:bCs/>
            <w:color w:val="000000"/>
            <w:lang w:eastAsia="zh-CN"/>
            <w:rPrChange w:id="896" w:author="yan jiaping" w:date="2024-02-22T11:20: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43BC31AE" w14:textId="77777777" w:rsidR="00A77B3E" w:rsidRDefault="006A00A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5CAC777" w14:textId="3C865B15" w:rsidR="006A00A3" w:rsidRPr="006A00A3" w:rsidRDefault="00043443">
      <w:pPr>
        <w:spacing w:line="360" w:lineRule="auto"/>
        <w:jc w:val="both"/>
        <w:rPr>
          <w:lang w:eastAsia="zh-CN"/>
        </w:rPr>
      </w:pPr>
      <w:r>
        <w:rPr>
          <w:noProof/>
        </w:rPr>
        <w:drawing>
          <wp:inline distT="0" distB="0" distL="0" distR="0" wp14:anchorId="09611C42" wp14:editId="109D5E97">
            <wp:extent cx="5943600" cy="2118995"/>
            <wp:effectExtent l="0" t="0" r="0" b="0"/>
            <wp:docPr id="1345216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16279" name=""/>
                    <pic:cNvPicPr/>
                  </pic:nvPicPr>
                  <pic:blipFill>
                    <a:blip r:embed="rId7"/>
                    <a:stretch>
                      <a:fillRect/>
                    </a:stretch>
                  </pic:blipFill>
                  <pic:spPr>
                    <a:xfrm>
                      <a:off x="0" y="0"/>
                      <a:ext cx="5943600" cy="2118995"/>
                    </a:xfrm>
                    <a:prstGeom prst="rect">
                      <a:avLst/>
                    </a:prstGeom>
                  </pic:spPr>
                </pic:pic>
              </a:graphicData>
            </a:graphic>
          </wp:inline>
        </w:drawing>
      </w:r>
    </w:p>
    <w:p w14:paraId="5EC153BA" w14:textId="77777777" w:rsidR="00043443" w:rsidRDefault="006A00A3">
      <w:pPr>
        <w:spacing w:line="360" w:lineRule="auto"/>
        <w:jc w:val="both"/>
        <w:rPr>
          <w:rFonts w:ascii="Book Antiqua" w:eastAsia="Book Antiqua" w:hAnsi="Book Antiqua" w:cs="Book Antiqua"/>
          <w:b/>
          <w:bCs/>
          <w:color w:val="000000"/>
          <w:szCs w:val="36"/>
          <w:lang w:val="en" w:eastAsia="en"/>
        </w:rPr>
      </w:pPr>
      <w:r>
        <w:rPr>
          <w:rFonts w:ascii="Book Antiqua" w:eastAsia="Book Antiqua" w:hAnsi="Book Antiqua" w:cs="Book Antiqua"/>
          <w:b/>
          <w:bCs/>
          <w:color w:val="000000"/>
          <w:szCs w:val="36"/>
          <w:lang w:val="en" w:eastAsia="en"/>
        </w:rPr>
        <w:t>Figure 1</w:t>
      </w:r>
      <w:r w:rsidRPr="006A00A3">
        <w:rPr>
          <w:rFonts w:ascii="Book Antiqua" w:eastAsia="Book Antiqua" w:hAnsi="Book Antiqua" w:cs="Book Antiqua"/>
          <w:b/>
          <w:bCs/>
          <w:color w:val="000000"/>
          <w:szCs w:val="36"/>
          <w:lang w:val="en" w:eastAsia="en"/>
        </w:rPr>
        <w:t xml:space="preserve"> Timeline of the initial diagnosis, surgical intervention, subsequent follow-up period, and adjuvant therapy.</w:t>
      </w:r>
      <w:r w:rsidRPr="006A00A3">
        <w:rPr>
          <w:rFonts w:ascii="Book Antiqua" w:eastAsia="Book Antiqua" w:hAnsi="Book Antiqua" w:cs="Book Antiqua"/>
          <w:b/>
          <w:bCs/>
          <w:color w:val="000000"/>
          <w:szCs w:val="36"/>
          <w:lang w:val="en" w:eastAsia="en"/>
        </w:rPr>
        <w:cr/>
      </w:r>
    </w:p>
    <w:p w14:paraId="6F52DF3E" w14:textId="34CE05CD" w:rsidR="006A00A3" w:rsidRPr="006A00A3" w:rsidRDefault="00043443">
      <w:pPr>
        <w:spacing w:line="360" w:lineRule="auto"/>
        <w:jc w:val="both"/>
        <w:rPr>
          <w:lang w:eastAsia="zh-CN"/>
        </w:rPr>
      </w:pPr>
      <w:r>
        <w:rPr>
          <w:noProof/>
        </w:rPr>
        <w:drawing>
          <wp:inline distT="0" distB="0" distL="0" distR="0" wp14:anchorId="69996B8A" wp14:editId="6E7C6225">
            <wp:extent cx="5943600" cy="2415540"/>
            <wp:effectExtent l="0" t="0" r="0" b="0"/>
            <wp:docPr id="1007734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4326" name=""/>
                    <pic:cNvPicPr/>
                  </pic:nvPicPr>
                  <pic:blipFill>
                    <a:blip r:embed="rId8"/>
                    <a:stretch>
                      <a:fillRect/>
                    </a:stretch>
                  </pic:blipFill>
                  <pic:spPr>
                    <a:xfrm>
                      <a:off x="0" y="0"/>
                      <a:ext cx="5943600" cy="2415540"/>
                    </a:xfrm>
                    <a:prstGeom prst="rect">
                      <a:avLst/>
                    </a:prstGeom>
                  </pic:spPr>
                </pic:pic>
              </a:graphicData>
            </a:graphic>
          </wp:inline>
        </w:drawing>
      </w:r>
    </w:p>
    <w:p w14:paraId="594B4482" w14:textId="646E4440" w:rsidR="006A00A3" w:rsidRPr="004A1936" w:rsidRDefault="006A00A3">
      <w:pPr>
        <w:spacing w:line="360" w:lineRule="auto"/>
        <w:jc w:val="both"/>
        <w:rPr>
          <w:rFonts w:ascii="Book Antiqua" w:hAnsi="Book Antiqua" w:cs="Book Antiqua"/>
          <w:color w:val="000000"/>
          <w:szCs w:val="36"/>
          <w:lang w:val="en" w:eastAsia="zh-CN"/>
        </w:rPr>
      </w:pPr>
      <w:r w:rsidRPr="00FC7F77">
        <w:rPr>
          <w:rFonts w:ascii="Book Antiqua" w:eastAsia="Book Antiqua" w:hAnsi="Book Antiqua" w:cs="Book Antiqua"/>
          <w:b/>
          <w:bCs/>
          <w:color w:val="000000"/>
          <w:szCs w:val="36"/>
          <w:lang w:val="en" w:eastAsia="en"/>
        </w:rPr>
        <w:t>Figure 2</w:t>
      </w:r>
      <w:r w:rsidR="00FC7F77" w:rsidRPr="00FC7F77">
        <w:t xml:space="preserve"> </w:t>
      </w:r>
      <w:r w:rsidR="00FC7F77" w:rsidRPr="00FC7F77">
        <w:rPr>
          <w:rFonts w:ascii="Book Antiqua" w:eastAsia="Book Antiqua" w:hAnsi="Book Antiqua" w:cs="Book Antiqua"/>
          <w:b/>
          <w:bCs/>
          <w:color w:val="000000"/>
          <w:szCs w:val="36"/>
          <w:lang w:val="en" w:eastAsia="en"/>
        </w:rPr>
        <w:t xml:space="preserve">Diagnostic </w:t>
      </w:r>
      <w:r w:rsidR="0080183B" w:rsidRPr="00FC7F77">
        <w:rPr>
          <w:rFonts w:ascii="Book Antiqua" w:eastAsia="Book Antiqua" w:hAnsi="Book Antiqua" w:cs="Book Antiqua"/>
          <w:b/>
          <w:bCs/>
          <w:color w:val="000000"/>
          <w:szCs w:val="36"/>
          <w:lang w:val="en" w:eastAsia="en"/>
        </w:rPr>
        <w:t>imaging and interventions with the co</w:t>
      </w:r>
      <w:r w:rsidR="00FC7F77" w:rsidRPr="00FC7F77">
        <w:rPr>
          <w:rFonts w:ascii="Book Antiqua" w:eastAsia="Book Antiqua" w:hAnsi="Book Antiqua" w:cs="Book Antiqua"/>
          <w:b/>
          <w:bCs/>
          <w:color w:val="000000"/>
          <w:szCs w:val="36"/>
          <w:lang w:val="en" w:eastAsia="en"/>
        </w:rPr>
        <w:t>lonoscope</w:t>
      </w:r>
      <w:r w:rsidR="00FC7F77">
        <w:rPr>
          <w:rFonts w:ascii="宋体" w:eastAsia="宋体" w:hAnsi="宋体" w:cs="宋体" w:hint="eastAsia"/>
          <w:b/>
          <w:bCs/>
          <w:color w:val="000000"/>
          <w:szCs w:val="36"/>
          <w:lang w:val="en" w:eastAsia="zh-CN"/>
        </w:rPr>
        <w:t>.</w:t>
      </w:r>
      <w:r w:rsidRPr="006A00A3">
        <w:rPr>
          <w:rFonts w:ascii="Book Antiqua" w:eastAsia="Book Antiqua" w:hAnsi="Book Antiqua" w:cs="Book Antiqua"/>
          <w:b/>
          <w:bCs/>
          <w:color w:val="000000"/>
          <w:szCs w:val="36"/>
          <w:lang w:val="en" w:eastAsia="en"/>
        </w:rPr>
        <w:t xml:space="preserve"> </w:t>
      </w:r>
      <w:r w:rsidR="004A1936" w:rsidRPr="004A1936">
        <w:rPr>
          <w:rFonts w:ascii="Book Antiqua" w:eastAsia="Book Antiqua" w:hAnsi="Book Antiqua" w:cs="Book Antiqua"/>
          <w:color w:val="000000"/>
          <w:szCs w:val="36"/>
          <w:lang w:val="en" w:eastAsia="en"/>
        </w:rPr>
        <w:t xml:space="preserve">A: </w:t>
      </w:r>
      <w:proofErr w:type="spellStart"/>
      <w:r w:rsidR="00875734">
        <w:rPr>
          <w:rFonts w:ascii="Book Antiqua" w:eastAsia="Book Antiqua" w:hAnsi="Book Antiqua" w:cs="Book Antiqua"/>
          <w:color w:val="000000"/>
          <w:szCs w:val="36"/>
          <w:lang w:val="en" w:eastAsia="en"/>
        </w:rPr>
        <w:t>C</w:t>
      </w:r>
      <w:r w:rsidR="004A1936" w:rsidRPr="004A1936">
        <w:rPr>
          <w:rFonts w:ascii="Book Antiqua" w:eastAsia="Book Antiqua" w:hAnsi="Book Antiqua" w:cs="Book Antiqua"/>
          <w:color w:val="000000"/>
          <w:szCs w:val="36"/>
          <w:lang w:val="en" w:eastAsia="en"/>
        </w:rPr>
        <w:t>olonoscopic</w:t>
      </w:r>
      <w:proofErr w:type="spellEnd"/>
      <w:r w:rsidR="004A1936" w:rsidRPr="004A1936">
        <w:rPr>
          <w:rFonts w:ascii="Book Antiqua" w:eastAsia="Book Antiqua" w:hAnsi="Book Antiqua" w:cs="Book Antiqua"/>
          <w:color w:val="000000"/>
          <w:szCs w:val="36"/>
          <w:lang w:val="en" w:eastAsia="en"/>
        </w:rPr>
        <w:t xml:space="preserve"> examination revealed a 3-cm ulcerative lesion within the transverse colon, characterized by irregular luminal stenosis</w:t>
      </w:r>
      <w:r w:rsidR="00871107">
        <w:rPr>
          <w:rFonts w:ascii="Book Antiqua" w:eastAsia="Book Antiqua" w:hAnsi="Book Antiqua" w:cs="Book Antiqua"/>
          <w:color w:val="000000"/>
          <w:szCs w:val="36"/>
          <w:lang w:val="en" w:eastAsia="en"/>
        </w:rPr>
        <w:t xml:space="preserve"> (</w:t>
      </w:r>
      <w:r w:rsidR="00871107" w:rsidRPr="00871107">
        <w:rPr>
          <w:rFonts w:ascii="Book Antiqua" w:eastAsia="Book Antiqua" w:hAnsi="Book Antiqua" w:cs="Book Antiqua"/>
          <w:color w:val="000000"/>
          <w:szCs w:val="36"/>
          <w:lang w:val="en" w:eastAsia="en"/>
        </w:rPr>
        <w:t>yellow arrow</w:t>
      </w:r>
      <w:r w:rsidR="00871107">
        <w:rPr>
          <w:rFonts w:ascii="Book Antiqua" w:eastAsia="Book Antiqua" w:hAnsi="Book Antiqua" w:cs="Book Antiqua"/>
          <w:color w:val="000000"/>
          <w:szCs w:val="36"/>
          <w:lang w:val="en" w:eastAsia="en"/>
        </w:rPr>
        <w:t>)</w:t>
      </w:r>
      <w:r w:rsidR="00875734">
        <w:rPr>
          <w:rFonts w:ascii="Book Antiqua" w:eastAsia="Book Antiqua" w:hAnsi="Book Antiqua" w:cs="Book Antiqua"/>
          <w:color w:val="000000"/>
          <w:szCs w:val="36"/>
          <w:lang w:val="en" w:eastAsia="en"/>
        </w:rPr>
        <w:t>;</w:t>
      </w:r>
      <w:r w:rsidR="004A1936" w:rsidRPr="004A1936">
        <w:rPr>
          <w:rFonts w:ascii="Book Antiqua" w:eastAsia="Book Antiqua" w:hAnsi="Book Antiqua" w:cs="Book Antiqua"/>
          <w:color w:val="000000"/>
          <w:szCs w:val="36"/>
          <w:lang w:val="en" w:eastAsia="en"/>
        </w:rPr>
        <w:t xml:space="preserve"> B: An attempt was made to obtain a biopsy through the colonoscope for pathological examination</w:t>
      </w:r>
      <w:r w:rsidR="00871107">
        <w:rPr>
          <w:rFonts w:ascii="Book Antiqua" w:eastAsia="Book Antiqua" w:hAnsi="Book Antiqua" w:cs="Book Antiqua"/>
          <w:color w:val="000000"/>
          <w:szCs w:val="36"/>
          <w:lang w:val="en" w:eastAsia="en"/>
        </w:rPr>
        <w:t xml:space="preserve"> (</w:t>
      </w:r>
      <w:r w:rsidR="00871107" w:rsidRPr="00871107">
        <w:rPr>
          <w:rFonts w:ascii="Book Antiqua" w:eastAsia="Book Antiqua" w:hAnsi="Book Antiqua" w:cs="Book Antiqua"/>
          <w:color w:val="000000"/>
          <w:szCs w:val="36"/>
          <w:lang w:val="en" w:eastAsia="en"/>
        </w:rPr>
        <w:t>yellow arrow</w:t>
      </w:r>
      <w:r w:rsidR="00871107">
        <w:rPr>
          <w:rFonts w:ascii="Book Antiqua" w:eastAsia="Book Antiqua" w:hAnsi="Book Antiqua" w:cs="Book Antiqua"/>
          <w:color w:val="000000"/>
          <w:szCs w:val="36"/>
          <w:lang w:val="en" w:eastAsia="en"/>
        </w:rPr>
        <w:t>)</w:t>
      </w:r>
      <w:r w:rsidR="004A1936" w:rsidRPr="004A1936">
        <w:rPr>
          <w:rFonts w:ascii="Book Antiqua" w:eastAsia="Book Antiqua" w:hAnsi="Book Antiqua" w:cs="Book Antiqua"/>
          <w:color w:val="000000"/>
          <w:szCs w:val="36"/>
          <w:lang w:val="en" w:eastAsia="en"/>
        </w:rPr>
        <w:t>.</w:t>
      </w:r>
    </w:p>
    <w:p w14:paraId="37901A26" w14:textId="39F5D042" w:rsidR="006A00A3" w:rsidRDefault="00043443">
      <w:pPr>
        <w:spacing w:line="360" w:lineRule="auto"/>
        <w:jc w:val="both"/>
        <w:rPr>
          <w:lang w:val="en" w:eastAsia="zh-CN"/>
        </w:rPr>
      </w:pPr>
      <w:r>
        <w:rPr>
          <w:noProof/>
        </w:rPr>
        <w:lastRenderedPageBreak/>
        <w:drawing>
          <wp:inline distT="0" distB="0" distL="0" distR="0" wp14:anchorId="2643541D" wp14:editId="4BBEA376">
            <wp:extent cx="5943600" cy="3860800"/>
            <wp:effectExtent l="0" t="0" r="0" b="0"/>
            <wp:docPr id="1197664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64594" name=""/>
                    <pic:cNvPicPr/>
                  </pic:nvPicPr>
                  <pic:blipFill>
                    <a:blip r:embed="rId9"/>
                    <a:stretch>
                      <a:fillRect/>
                    </a:stretch>
                  </pic:blipFill>
                  <pic:spPr>
                    <a:xfrm>
                      <a:off x="0" y="0"/>
                      <a:ext cx="5943600" cy="3860800"/>
                    </a:xfrm>
                    <a:prstGeom prst="rect">
                      <a:avLst/>
                    </a:prstGeom>
                  </pic:spPr>
                </pic:pic>
              </a:graphicData>
            </a:graphic>
          </wp:inline>
        </w:drawing>
      </w:r>
    </w:p>
    <w:p w14:paraId="502123AF" w14:textId="085327F6" w:rsidR="00043443" w:rsidRDefault="00043443">
      <w:pPr>
        <w:spacing w:line="360" w:lineRule="auto"/>
        <w:jc w:val="both"/>
        <w:rPr>
          <w:lang w:val="en" w:eastAsia="zh-CN"/>
        </w:rPr>
      </w:pPr>
      <w:r>
        <w:rPr>
          <w:noProof/>
        </w:rPr>
        <w:drawing>
          <wp:inline distT="0" distB="0" distL="0" distR="0" wp14:anchorId="7930B459" wp14:editId="4A965F80">
            <wp:extent cx="5943600" cy="3474720"/>
            <wp:effectExtent l="0" t="0" r="0" b="0"/>
            <wp:docPr id="453195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95358" name=""/>
                    <pic:cNvPicPr/>
                  </pic:nvPicPr>
                  <pic:blipFill>
                    <a:blip r:embed="rId10"/>
                    <a:stretch>
                      <a:fillRect/>
                    </a:stretch>
                  </pic:blipFill>
                  <pic:spPr>
                    <a:xfrm>
                      <a:off x="0" y="0"/>
                      <a:ext cx="5943600" cy="3474720"/>
                    </a:xfrm>
                    <a:prstGeom prst="rect">
                      <a:avLst/>
                    </a:prstGeom>
                  </pic:spPr>
                </pic:pic>
              </a:graphicData>
            </a:graphic>
          </wp:inline>
        </w:drawing>
      </w:r>
    </w:p>
    <w:p w14:paraId="2F733400" w14:textId="3DF7333F" w:rsidR="00043443" w:rsidRPr="006A00A3" w:rsidRDefault="00043443">
      <w:pPr>
        <w:spacing w:line="360" w:lineRule="auto"/>
        <w:jc w:val="both"/>
        <w:rPr>
          <w:lang w:val="en" w:eastAsia="zh-CN"/>
        </w:rPr>
      </w:pPr>
      <w:r>
        <w:rPr>
          <w:noProof/>
        </w:rPr>
        <w:lastRenderedPageBreak/>
        <w:drawing>
          <wp:inline distT="0" distB="0" distL="0" distR="0" wp14:anchorId="4F75C1FD" wp14:editId="551AA50D">
            <wp:extent cx="5943600" cy="2760345"/>
            <wp:effectExtent l="0" t="0" r="0" b="0"/>
            <wp:docPr id="1320140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40845" name=""/>
                    <pic:cNvPicPr/>
                  </pic:nvPicPr>
                  <pic:blipFill>
                    <a:blip r:embed="rId11"/>
                    <a:stretch>
                      <a:fillRect/>
                    </a:stretch>
                  </pic:blipFill>
                  <pic:spPr>
                    <a:xfrm>
                      <a:off x="0" y="0"/>
                      <a:ext cx="5943600" cy="2760345"/>
                    </a:xfrm>
                    <a:prstGeom prst="rect">
                      <a:avLst/>
                    </a:prstGeom>
                  </pic:spPr>
                </pic:pic>
              </a:graphicData>
            </a:graphic>
          </wp:inline>
        </w:drawing>
      </w:r>
    </w:p>
    <w:p w14:paraId="2E48055D" w14:textId="3CDF764A" w:rsidR="00A77B3E" w:rsidRDefault="006A00A3">
      <w:pPr>
        <w:spacing w:line="360" w:lineRule="auto"/>
        <w:jc w:val="both"/>
      </w:pPr>
      <w:r w:rsidRPr="00FB5DF7">
        <w:rPr>
          <w:rFonts w:ascii="Book Antiqua" w:eastAsia="Book Antiqua" w:hAnsi="Book Antiqua" w:cs="Book Antiqua"/>
          <w:b/>
          <w:bCs/>
          <w:color w:val="000000"/>
          <w:szCs w:val="36"/>
          <w:lang w:val="en" w:eastAsia="en"/>
        </w:rPr>
        <w:t>Figure 3</w:t>
      </w:r>
      <w:r w:rsidR="00FB5DF7" w:rsidRPr="00FB5DF7">
        <w:t xml:space="preserve"> </w:t>
      </w:r>
      <w:r w:rsidR="00FB5DF7" w:rsidRPr="00FB5DF7">
        <w:rPr>
          <w:rFonts w:ascii="Book Antiqua" w:eastAsia="Book Antiqua" w:hAnsi="Book Antiqua" w:cs="Book Antiqua"/>
          <w:b/>
          <w:bCs/>
          <w:color w:val="000000"/>
          <w:szCs w:val="36"/>
          <w:lang w:val="en" w:eastAsia="en"/>
        </w:rPr>
        <w:t>Multistage intraoperative and specimen images of colonic adenocarcinoma and appendiceal mucinous neoplasm</w:t>
      </w:r>
      <w:r w:rsidR="00FB5DF7">
        <w:rPr>
          <w:rFonts w:ascii="Book Antiqua" w:eastAsia="Book Antiqua" w:hAnsi="Book Antiqua" w:cs="Book Antiqua"/>
          <w:b/>
          <w:bCs/>
          <w:color w:val="000000"/>
          <w:szCs w:val="36"/>
          <w:lang w:val="en" w:eastAsia="en"/>
        </w:rPr>
        <w:t>.</w:t>
      </w:r>
      <w:r w:rsidR="00662017">
        <w:rPr>
          <w:rFonts w:ascii="Book Antiqua" w:eastAsia="Book Antiqua" w:hAnsi="Book Antiqua" w:cs="Book Antiqua"/>
          <w:b/>
          <w:bCs/>
          <w:color w:val="000000"/>
          <w:szCs w:val="36"/>
          <w:lang w:val="en" w:eastAsia="en"/>
        </w:rPr>
        <w:t xml:space="preserve"> </w:t>
      </w:r>
      <w:r w:rsidRPr="00662017">
        <w:rPr>
          <w:rFonts w:ascii="Book Antiqua" w:eastAsia="Book Antiqua" w:hAnsi="Book Antiqua" w:cs="Book Antiqua"/>
          <w:color w:val="000000"/>
          <w:szCs w:val="36"/>
          <w:lang w:val="en" w:eastAsia="en"/>
        </w:rPr>
        <w:t>A</w:t>
      </w:r>
      <w:r w:rsidR="00662017" w:rsidRPr="00662017">
        <w:rPr>
          <w:rFonts w:ascii="Book Antiqua" w:eastAsia="Book Antiqua" w:hAnsi="Book Antiqua" w:cs="Book Antiqua"/>
          <w:color w:val="000000"/>
          <w:szCs w:val="36"/>
          <w:lang w:val="en" w:eastAsia="en"/>
        </w:rPr>
        <w:t>:</w:t>
      </w:r>
      <w:r w:rsidRPr="00662017">
        <w:rPr>
          <w:rFonts w:ascii="Book Antiqua" w:eastAsia="Book Antiqua" w:hAnsi="Book Antiqua" w:cs="Book Antiqua"/>
          <w:color w:val="000000"/>
          <w:szCs w:val="36"/>
          <w:lang w:val="en" w:eastAsia="en"/>
        </w:rPr>
        <w:t xml:space="preserve"> Intraoperative photograph depicting the surgical field</w:t>
      </w:r>
      <w:r w:rsidR="006B64C1" w:rsidRPr="00F84A63">
        <w:t xml:space="preserve"> </w:t>
      </w:r>
      <w:r w:rsidR="006B64C1">
        <w:t>(</w:t>
      </w:r>
      <w:r w:rsidR="006B64C1" w:rsidRPr="00F84A63">
        <w:rPr>
          <w:rFonts w:ascii="Book Antiqua" w:eastAsia="Book Antiqua" w:hAnsi="Book Antiqua" w:cs="Book Antiqua"/>
          <w:color w:val="000000"/>
          <w:szCs w:val="36"/>
          <w:lang w:val="en" w:eastAsia="en"/>
        </w:rPr>
        <w:t>yellow arrow</w:t>
      </w:r>
      <w:r w:rsidR="006B64C1">
        <w:t>)</w:t>
      </w:r>
      <w:r w:rsidR="00662017" w:rsidRPr="00662017">
        <w:rPr>
          <w:rFonts w:ascii="Book Antiqua" w:eastAsia="Book Antiqua" w:hAnsi="Book Antiqua" w:cs="Book Antiqua"/>
          <w:color w:val="000000"/>
          <w:szCs w:val="36"/>
          <w:lang w:val="en" w:eastAsia="en"/>
        </w:rPr>
        <w:t xml:space="preserve">; </w:t>
      </w:r>
      <w:r w:rsidRPr="00662017">
        <w:rPr>
          <w:rFonts w:ascii="Book Antiqua" w:eastAsia="Book Antiqua" w:hAnsi="Book Antiqua" w:cs="Book Antiqua"/>
          <w:color w:val="000000"/>
          <w:szCs w:val="36"/>
          <w:lang w:val="en" w:eastAsia="en"/>
        </w:rPr>
        <w:t>B</w:t>
      </w:r>
      <w:r w:rsidR="00662017" w:rsidRPr="00662017">
        <w:rPr>
          <w:rFonts w:ascii="Book Antiqua" w:eastAsia="Book Antiqua" w:hAnsi="Book Antiqua" w:cs="Book Antiqua"/>
          <w:color w:val="000000"/>
          <w:szCs w:val="36"/>
          <w:lang w:val="en" w:eastAsia="en"/>
        </w:rPr>
        <w:t xml:space="preserve">: </w:t>
      </w:r>
      <w:r w:rsidRPr="00662017">
        <w:rPr>
          <w:rFonts w:ascii="Book Antiqua" w:eastAsia="Book Antiqua" w:hAnsi="Book Antiqua" w:cs="Book Antiqua"/>
          <w:color w:val="000000"/>
          <w:szCs w:val="36"/>
          <w:lang w:val="en" w:eastAsia="en"/>
        </w:rPr>
        <w:t>Comprehensive visualization of the adenocarcinoma and appendiceal mucinous neoplasm following an extended right hemicolectomy</w:t>
      </w:r>
      <w:r w:rsidR="006B64C1" w:rsidRPr="00F84A63">
        <w:t xml:space="preserve"> </w:t>
      </w:r>
      <w:r w:rsidR="006B64C1">
        <w:t>(</w:t>
      </w:r>
      <w:r w:rsidR="006B64C1" w:rsidRPr="00F84A63">
        <w:rPr>
          <w:rFonts w:ascii="Book Antiqua" w:eastAsia="Book Antiqua" w:hAnsi="Book Antiqua" w:cs="Book Antiqua"/>
          <w:color w:val="000000"/>
          <w:szCs w:val="36"/>
          <w:lang w:val="en" w:eastAsia="en"/>
        </w:rPr>
        <w:t>yellow arrow</w:t>
      </w:r>
      <w:r w:rsidR="006B64C1">
        <w:rPr>
          <w:rFonts w:ascii="Book Antiqua" w:eastAsia="Book Antiqua" w:hAnsi="Book Antiqua" w:cs="Book Antiqua"/>
          <w:color w:val="000000"/>
          <w:szCs w:val="36"/>
          <w:lang w:val="en" w:eastAsia="en"/>
        </w:rPr>
        <w:t>s</w:t>
      </w:r>
      <w:r w:rsidR="006B64C1">
        <w:t>)</w:t>
      </w:r>
      <w:r w:rsidR="00662017" w:rsidRPr="00662017">
        <w:rPr>
          <w:rFonts w:ascii="Book Antiqua" w:eastAsia="Book Antiqua" w:hAnsi="Book Antiqua" w:cs="Book Antiqua"/>
          <w:color w:val="000000"/>
          <w:szCs w:val="36"/>
          <w:lang w:val="en" w:eastAsia="en"/>
        </w:rPr>
        <w:t xml:space="preserve">; </w:t>
      </w:r>
      <w:r w:rsidRPr="00662017">
        <w:rPr>
          <w:rFonts w:ascii="Book Antiqua" w:eastAsia="Book Antiqua" w:hAnsi="Book Antiqua" w:cs="Book Antiqua"/>
          <w:color w:val="000000"/>
          <w:szCs w:val="36"/>
          <w:lang w:val="en" w:eastAsia="en"/>
        </w:rPr>
        <w:t>C Image of the 6-cm neoplastic lesion located in the transverse colon</w:t>
      </w:r>
      <w:r w:rsidR="006B64C1" w:rsidRPr="00F84A63">
        <w:t xml:space="preserve"> </w:t>
      </w:r>
      <w:r w:rsidR="006B64C1">
        <w:t>(</w:t>
      </w:r>
      <w:r w:rsidR="006B64C1" w:rsidRPr="00F84A63">
        <w:rPr>
          <w:rFonts w:ascii="Book Antiqua" w:eastAsia="Book Antiqua" w:hAnsi="Book Antiqua" w:cs="Book Antiqua"/>
          <w:color w:val="000000"/>
          <w:szCs w:val="36"/>
          <w:lang w:val="en" w:eastAsia="en"/>
        </w:rPr>
        <w:t>yellow arrow</w:t>
      </w:r>
      <w:r w:rsidR="006B64C1">
        <w:t>)</w:t>
      </w:r>
      <w:r w:rsidR="00662017" w:rsidRPr="00662017">
        <w:rPr>
          <w:rFonts w:ascii="Book Antiqua" w:eastAsia="Book Antiqua" w:hAnsi="Book Antiqua" w:cs="Book Antiqua"/>
          <w:color w:val="000000"/>
          <w:szCs w:val="36"/>
          <w:lang w:val="en" w:eastAsia="en"/>
        </w:rPr>
        <w:t xml:space="preserve">; </w:t>
      </w:r>
      <w:r w:rsidRPr="00662017">
        <w:rPr>
          <w:rFonts w:ascii="Book Antiqua" w:eastAsia="Book Antiqua" w:hAnsi="Book Antiqua" w:cs="Book Antiqua"/>
          <w:color w:val="000000"/>
          <w:szCs w:val="36"/>
          <w:lang w:val="en" w:eastAsia="en"/>
        </w:rPr>
        <w:t>D Image of the 9-cm appendiceal mucinous neoplasm, featuring an intact capsular structure</w:t>
      </w:r>
      <w:r w:rsidR="00662017" w:rsidRPr="00662017">
        <w:rPr>
          <w:rFonts w:ascii="Book Antiqua" w:eastAsia="Book Antiqua" w:hAnsi="Book Antiqua" w:cs="Book Antiqua"/>
          <w:color w:val="000000"/>
          <w:szCs w:val="36"/>
          <w:lang w:val="en" w:eastAsia="en"/>
        </w:rPr>
        <w:t xml:space="preserve">; </w:t>
      </w:r>
      <w:r w:rsidRPr="00662017">
        <w:rPr>
          <w:rFonts w:ascii="Book Antiqua" w:eastAsia="Book Antiqua" w:hAnsi="Book Antiqua" w:cs="Book Antiqua"/>
          <w:color w:val="000000"/>
          <w:szCs w:val="36"/>
          <w:lang w:val="en" w:eastAsia="en"/>
        </w:rPr>
        <w:t>E Depiction of a large mucinous cavity within the appendix, which simulates a pseudo-diverticulum formation</w:t>
      </w:r>
      <w:r w:rsidR="00662017" w:rsidRPr="00662017">
        <w:rPr>
          <w:rFonts w:ascii="Book Antiqua" w:eastAsia="Book Antiqua" w:hAnsi="Book Antiqua" w:cs="Book Antiqua"/>
          <w:color w:val="000000"/>
          <w:szCs w:val="36"/>
          <w:lang w:val="en" w:eastAsia="en"/>
        </w:rPr>
        <w:t xml:space="preserve">; </w:t>
      </w:r>
      <w:r w:rsidRPr="00662017">
        <w:rPr>
          <w:rFonts w:ascii="Book Antiqua" w:eastAsia="Book Antiqua" w:hAnsi="Book Antiqua" w:cs="Book Antiqua"/>
          <w:color w:val="000000"/>
          <w:szCs w:val="36"/>
          <w:lang w:val="en" w:eastAsia="en"/>
        </w:rPr>
        <w:t>F</w:t>
      </w:r>
      <w:r w:rsidR="0007050B">
        <w:rPr>
          <w:rFonts w:ascii="Book Antiqua" w:eastAsia="Book Antiqua" w:hAnsi="Book Antiqua" w:cs="Book Antiqua"/>
          <w:color w:val="000000"/>
          <w:szCs w:val="36"/>
          <w:lang w:val="en" w:eastAsia="en"/>
        </w:rPr>
        <w:t>:</w:t>
      </w:r>
      <w:r w:rsidRPr="00662017">
        <w:rPr>
          <w:rFonts w:ascii="Book Antiqua" w:eastAsia="Book Antiqua" w:hAnsi="Book Antiqua" w:cs="Book Antiqua"/>
          <w:color w:val="000000"/>
          <w:szCs w:val="36"/>
          <w:lang w:val="en" w:eastAsia="en"/>
        </w:rPr>
        <w:t xml:space="preserve"> The specimen submitted consists of one tissue fragment, measuring 10.6</w:t>
      </w:r>
      <w:r w:rsidR="000435A9" w:rsidRPr="00662017">
        <w:rPr>
          <w:rFonts w:ascii="Book Antiqua" w:eastAsia="Book Antiqua" w:hAnsi="Book Antiqua" w:cs="Book Antiqua"/>
          <w:color w:val="000000"/>
          <w:szCs w:val="36"/>
          <w:lang w:val="en" w:eastAsia="en"/>
        </w:rPr>
        <w:t xml:space="preserve"> cm</w:t>
      </w:r>
      <w:r w:rsidRPr="00662017">
        <w:rPr>
          <w:rFonts w:ascii="Book Antiqua" w:eastAsia="Book Antiqua" w:hAnsi="Book Antiqua" w:cs="Book Antiqua"/>
          <w:color w:val="000000"/>
          <w:szCs w:val="36"/>
          <w:lang w:val="en" w:eastAsia="en"/>
        </w:rPr>
        <w:t xml:space="preserve"> × 4.0</w:t>
      </w:r>
      <w:r w:rsidR="000435A9" w:rsidRPr="00662017">
        <w:rPr>
          <w:rFonts w:ascii="Book Antiqua" w:eastAsia="Book Antiqua" w:hAnsi="Book Antiqua" w:cs="Book Antiqua"/>
          <w:color w:val="000000"/>
          <w:szCs w:val="36"/>
          <w:lang w:val="en" w:eastAsia="en"/>
        </w:rPr>
        <w:t xml:space="preserve"> cm</w:t>
      </w:r>
      <w:r w:rsidRPr="00662017">
        <w:rPr>
          <w:rFonts w:ascii="Book Antiqua" w:eastAsia="Book Antiqua" w:hAnsi="Book Antiqua" w:cs="Book Antiqua"/>
          <w:color w:val="000000"/>
          <w:szCs w:val="36"/>
          <w:lang w:val="en" w:eastAsia="en"/>
        </w:rPr>
        <w:t xml:space="preserve"> × 3.3 cm in size, fixed in formalin. Grossly, it is opened and filled with mucoid materials</w:t>
      </w:r>
      <w:r w:rsidR="00662017" w:rsidRPr="00662017">
        <w:rPr>
          <w:rFonts w:ascii="Book Antiqua" w:eastAsia="Book Antiqua" w:hAnsi="Book Antiqua" w:cs="Book Antiqua"/>
          <w:color w:val="000000"/>
          <w:szCs w:val="36"/>
          <w:lang w:val="en" w:eastAsia="en"/>
        </w:rPr>
        <w:t>.</w:t>
      </w:r>
      <w:r w:rsidRPr="00662017">
        <w:rPr>
          <w:rFonts w:ascii="Book Antiqua" w:eastAsia="Book Antiqua" w:hAnsi="Book Antiqua" w:cs="Book Antiqua"/>
          <w:color w:val="000000"/>
          <w:szCs w:val="36"/>
          <w:lang w:val="en" w:eastAsia="en"/>
        </w:rPr>
        <w:cr/>
      </w:r>
      <w:r w:rsidRPr="006A00A3">
        <w:rPr>
          <w:rFonts w:ascii="Book Antiqua" w:eastAsia="Book Antiqua" w:hAnsi="Book Antiqua" w:cs="Book Antiqua"/>
          <w:b/>
          <w:bCs/>
          <w:color w:val="000000"/>
          <w:szCs w:val="36"/>
          <w:lang w:val="en" w:eastAsia="en"/>
        </w:rPr>
        <w:lastRenderedPageBreak/>
        <w:cr/>
      </w:r>
      <w:r w:rsidR="00181AB1">
        <w:rPr>
          <w:noProof/>
        </w:rPr>
        <w:drawing>
          <wp:inline distT="0" distB="0" distL="0" distR="0" wp14:anchorId="4EAF2625" wp14:editId="2E4E7AD5">
            <wp:extent cx="5943600" cy="5674995"/>
            <wp:effectExtent l="0" t="0" r="0" b="0"/>
            <wp:docPr id="655671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71022" name=""/>
                    <pic:cNvPicPr/>
                  </pic:nvPicPr>
                  <pic:blipFill>
                    <a:blip r:embed="rId12"/>
                    <a:stretch>
                      <a:fillRect/>
                    </a:stretch>
                  </pic:blipFill>
                  <pic:spPr>
                    <a:xfrm>
                      <a:off x="0" y="0"/>
                      <a:ext cx="5943600" cy="5674995"/>
                    </a:xfrm>
                    <a:prstGeom prst="rect">
                      <a:avLst/>
                    </a:prstGeom>
                  </pic:spPr>
                </pic:pic>
              </a:graphicData>
            </a:graphic>
          </wp:inline>
        </w:drawing>
      </w:r>
    </w:p>
    <w:p w14:paraId="1C02874C" w14:textId="68BF43E6" w:rsidR="00A77B3E" w:rsidRPr="00662017" w:rsidRDefault="006A00A3">
      <w:pPr>
        <w:spacing w:line="360" w:lineRule="auto"/>
        <w:jc w:val="both"/>
      </w:pPr>
      <w:r w:rsidRPr="00A83A8C">
        <w:rPr>
          <w:rFonts w:ascii="Book Antiqua" w:eastAsia="Book Antiqua" w:hAnsi="Book Antiqua" w:cs="Book Antiqua"/>
          <w:b/>
          <w:bCs/>
          <w:color w:val="000000"/>
          <w:szCs w:val="36"/>
          <w:lang w:val="en" w:eastAsia="en"/>
        </w:rPr>
        <w:t xml:space="preserve">Figure 4 </w:t>
      </w:r>
      <w:r w:rsidR="00A83A8C" w:rsidRPr="00A83A8C">
        <w:rPr>
          <w:rFonts w:ascii="Book Antiqua" w:eastAsia="Book Antiqua" w:hAnsi="Book Antiqua" w:cs="Book Antiqua"/>
          <w:b/>
          <w:bCs/>
          <w:color w:val="000000"/>
          <w:szCs w:val="36"/>
          <w:lang w:val="en" w:eastAsia="en"/>
        </w:rPr>
        <w:t xml:space="preserve">Preoperative abdominal computed tomography image. </w:t>
      </w:r>
      <w:r w:rsidR="00A83A8C" w:rsidRPr="00A83A8C">
        <w:rPr>
          <w:rFonts w:ascii="Book Antiqua" w:eastAsia="Book Antiqua" w:hAnsi="Book Antiqua" w:cs="Book Antiqua"/>
          <w:color w:val="000000"/>
          <w:szCs w:val="36"/>
          <w:lang w:val="en" w:eastAsia="en"/>
        </w:rPr>
        <w:t>A and B</w:t>
      </w:r>
      <w:r w:rsidR="00A83A8C">
        <w:rPr>
          <w:rFonts w:ascii="Book Antiqua" w:eastAsia="Book Antiqua" w:hAnsi="Book Antiqua" w:cs="Book Antiqua"/>
          <w:color w:val="000000"/>
          <w:szCs w:val="36"/>
          <w:lang w:val="en" w:eastAsia="en"/>
        </w:rPr>
        <w:t>:</w:t>
      </w:r>
      <w:r w:rsidR="00A83A8C" w:rsidRPr="00A83A8C">
        <w:rPr>
          <w:rFonts w:ascii="Book Antiqua" w:eastAsia="Book Antiqua" w:hAnsi="Book Antiqua" w:cs="Book Antiqua"/>
          <w:color w:val="000000"/>
          <w:szCs w:val="36"/>
          <w:lang w:val="en" w:eastAsia="en"/>
        </w:rPr>
        <w:t xml:space="preserve"> The transverse colon wall and regional lymphadenopathy, correlating to a T3N1Mx stage, according to the 8</w:t>
      </w:r>
      <w:r w:rsidR="00A83A8C" w:rsidRPr="00A83A8C">
        <w:rPr>
          <w:rFonts w:ascii="Book Antiqua" w:eastAsia="Book Antiqua" w:hAnsi="Book Antiqua" w:cs="Book Antiqua"/>
          <w:color w:val="000000"/>
          <w:szCs w:val="36"/>
          <w:vertAlign w:val="superscript"/>
          <w:lang w:val="en" w:eastAsia="en"/>
        </w:rPr>
        <w:t>th</w:t>
      </w:r>
      <w:r w:rsidR="00A83A8C" w:rsidRPr="00A83A8C">
        <w:rPr>
          <w:rFonts w:ascii="Book Antiqua" w:eastAsia="Book Antiqua" w:hAnsi="Book Antiqua" w:cs="Book Antiqua"/>
          <w:color w:val="000000"/>
          <w:szCs w:val="36"/>
          <w:lang w:val="en" w:eastAsia="en"/>
        </w:rPr>
        <w:t xml:space="preserve"> edition of the American Joint Committee on Cancer </w:t>
      </w:r>
      <w:proofErr w:type="spellStart"/>
      <w:r w:rsidR="00A83A8C" w:rsidRPr="00A83A8C">
        <w:rPr>
          <w:rFonts w:ascii="Book Antiqua" w:eastAsia="Book Antiqua" w:hAnsi="Book Antiqua" w:cs="Book Antiqua"/>
          <w:color w:val="000000"/>
          <w:szCs w:val="36"/>
          <w:lang w:val="en" w:eastAsia="en"/>
        </w:rPr>
        <w:t>cancer</w:t>
      </w:r>
      <w:proofErr w:type="spellEnd"/>
      <w:r w:rsidR="00A83A8C" w:rsidRPr="00A83A8C">
        <w:rPr>
          <w:rFonts w:ascii="Book Antiqua" w:eastAsia="Book Antiqua" w:hAnsi="Book Antiqua" w:cs="Book Antiqua"/>
          <w:color w:val="000000"/>
          <w:szCs w:val="36"/>
          <w:lang w:val="en" w:eastAsia="en"/>
        </w:rPr>
        <w:t xml:space="preserve"> staging guidelines</w:t>
      </w:r>
      <w:r w:rsidR="00F84A63" w:rsidRPr="00F84A63">
        <w:t xml:space="preserve"> </w:t>
      </w:r>
      <w:r w:rsidR="00F84A63">
        <w:t>(</w:t>
      </w:r>
      <w:r w:rsidR="00F84A63" w:rsidRPr="00F84A63">
        <w:rPr>
          <w:rFonts w:ascii="Book Antiqua" w:eastAsia="Book Antiqua" w:hAnsi="Book Antiqua" w:cs="Book Antiqua"/>
          <w:color w:val="000000"/>
          <w:szCs w:val="36"/>
          <w:lang w:val="en" w:eastAsia="en"/>
        </w:rPr>
        <w:t>yellow arrow</w:t>
      </w:r>
      <w:r w:rsidR="00F84A63">
        <w:t>)</w:t>
      </w:r>
      <w:r w:rsidR="00A83A8C">
        <w:rPr>
          <w:rFonts w:ascii="Book Antiqua" w:eastAsia="Book Antiqua" w:hAnsi="Book Antiqua" w:cs="Book Antiqua"/>
          <w:color w:val="000000"/>
          <w:szCs w:val="36"/>
          <w:lang w:val="en" w:eastAsia="en"/>
        </w:rPr>
        <w:t>; C</w:t>
      </w:r>
      <w:r w:rsidR="00A83A8C" w:rsidRPr="00A83A8C">
        <w:rPr>
          <w:rFonts w:ascii="Book Antiqua" w:eastAsia="Book Antiqua" w:hAnsi="Book Antiqua" w:cs="Book Antiqua"/>
          <w:color w:val="000000"/>
          <w:szCs w:val="36"/>
          <w:lang w:val="en" w:eastAsia="en"/>
        </w:rPr>
        <w:t xml:space="preserve"> and </w:t>
      </w:r>
      <w:r w:rsidR="00A83A8C">
        <w:rPr>
          <w:rFonts w:ascii="Book Antiqua" w:eastAsia="Book Antiqua" w:hAnsi="Book Antiqua" w:cs="Book Antiqua"/>
          <w:color w:val="000000"/>
          <w:szCs w:val="36"/>
          <w:lang w:val="en" w:eastAsia="en"/>
        </w:rPr>
        <w:t>D:</w:t>
      </w:r>
      <w:r w:rsidR="00A83A8C" w:rsidRPr="00A83A8C">
        <w:rPr>
          <w:rFonts w:ascii="Book Antiqua" w:eastAsia="Book Antiqua" w:hAnsi="Book Antiqua" w:cs="Book Antiqua"/>
          <w:color w:val="000000"/>
          <w:szCs w:val="36"/>
          <w:lang w:val="en" w:eastAsia="en"/>
        </w:rPr>
        <w:t xml:space="preserve"> A cystic formation approximately 9 cm in size was initially detected and interpreted as a mesenteric cyst; subsequent scrutiny ascertained it as an appendiceal mucinous neoplasm</w:t>
      </w:r>
      <w:r w:rsidR="00F84A63" w:rsidRPr="00F84A63">
        <w:t xml:space="preserve"> </w:t>
      </w:r>
      <w:r w:rsidR="00F84A63">
        <w:t>(</w:t>
      </w:r>
      <w:r w:rsidR="00F84A63" w:rsidRPr="00F84A63">
        <w:rPr>
          <w:rFonts w:ascii="Book Antiqua" w:eastAsia="Book Antiqua" w:hAnsi="Book Antiqua" w:cs="Book Antiqua"/>
          <w:color w:val="000000"/>
          <w:szCs w:val="36"/>
          <w:lang w:val="en" w:eastAsia="en"/>
        </w:rPr>
        <w:t>yellow arrow</w:t>
      </w:r>
      <w:r w:rsidR="00F84A63">
        <w:t>)</w:t>
      </w:r>
      <w:r w:rsidR="00A83A8C" w:rsidRPr="00A83A8C">
        <w:rPr>
          <w:rFonts w:ascii="Book Antiqua" w:eastAsia="Book Antiqua" w:hAnsi="Book Antiqua" w:cs="Book Antiqua"/>
          <w:color w:val="000000"/>
          <w:szCs w:val="36"/>
          <w:lang w:val="en" w:eastAsia="en"/>
        </w:rPr>
        <w:t xml:space="preserve">. </w:t>
      </w:r>
      <w:r w:rsidR="00A83A8C" w:rsidRPr="00A83A8C">
        <w:rPr>
          <w:rFonts w:ascii="Book Antiqua" w:eastAsia="Book Antiqua" w:hAnsi="Book Antiqua" w:cs="Book Antiqua"/>
          <w:color w:val="000000"/>
          <w:szCs w:val="36"/>
          <w:lang w:val="en" w:eastAsia="en"/>
        </w:rPr>
        <w:cr/>
      </w:r>
    </w:p>
    <w:p w14:paraId="280D1F2A" w14:textId="77777777" w:rsidR="00A77B3E" w:rsidRDefault="00A77B3E">
      <w:pPr>
        <w:spacing w:line="360" w:lineRule="auto"/>
        <w:jc w:val="both"/>
      </w:pPr>
    </w:p>
    <w:p w14:paraId="433D4505" w14:textId="6512605A" w:rsidR="00662017" w:rsidRDefault="00906354">
      <w:pPr>
        <w:spacing w:line="360" w:lineRule="auto"/>
        <w:jc w:val="both"/>
        <w:rPr>
          <w:rFonts w:ascii="Book Antiqua" w:eastAsia="Book Antiqua" w:hAnsi="Book Antiqua" w:cs="Book Antiqua"/>
          <w:b/>
          <w:bCs/>
          <w:color w:val="000000"/>
          <w:szCs w:val="36"/>
          <w:lang w:val="en" w:eastAsia="en"/>
        </w:rPr>
      </w:pPr>
      <w:r>
        <w:rPr>
          <w:noProof/>
        </w:rPr>
        <w:lastRenderedPageBreak/>
        <w:drawing>
          <wp:inline distT="0" distB="0" distL="0" distR="0" wp14:anchorId="0D075928" wp14:editId="6DF3FBB1">
            <wp:extent cx="5105400" cy="4762500"/>
            <wp:effectExtent l="0" t="0" r="0" b="0"/>
            <wp:docPr id="289887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87284" name=""/>
                    <pic:cNvPicPr/>
                  </pic:nvPicPr>
                  <pic:blipFill>
                    <a:blip r:embed="rId13"/>
                    <a:stretch>
                      <a:fillRect/>
                    </a:stretch>
                  </pic:blipFill>
                  <pic:spPr>
                    <a:xfrm>
                      <a:off x="0" y="0"/>
                      <a:ext cx="5105400" cy="4762500"/>
                    </a:xfrm>
                    <a:prstGeom prst="rect">
                      <a:avLst/>
                    </a:prstGeom>
                  </pic:spPr>
                </pic:pic>
              </a:graphicData>
            </a:graphic>
          </wp:inline>
        </w:drawing>
      </w:r>
    </w:p>
    <w:p w14:paraId="7E2812B9" w14:textId="0A25609F" w:rsidR="00181AB1" w:rsidRDefault="006A00A3">
      <w:pPr>
        <w:spacing w:line="360" w:lineRule="auto"/>
        <w:jc w:val="both"/>
        <w:rPr>
          <w:rFonts w:ascii="Book Antiqua" w:eastAsia="Book Antiqua" w:hAnsi="Book Antiqua" w:cs="Book Antiqua"/>
          <w:color w:val="000000"/>
          <w:szCs w:val="36"/>
          <w:lang w:val="en" w:eastAsia="en"/>
        </w:rPr>
      </w:pPr>
      <w:r w:rsidRPr="00906354">
        <w:rPr>
          <w:rFonts w:ascii="Book Antiqua" w:eastAsia="Book Antiqua" w:hAnsi="Book Antiqua" w:cs="Book Antiqua"/>
          <w:b/>
          <w:bCs/>
          <w:color w:val="000000"/>
          <w:szCs w:val="36"/>
          <w:lang w:val="en" w:eastAsia="en"/>
        </w:rPr>
        <w:t>Figure 5</w:t>
      </w:r>
      <w:r w:rsidR="00906354" w:rsidRPr="00906354">
        <w:rPr>
          <w:rFonts w:ascii="Book Antiqua" w:eastAsia="Book Antiqua" w:hAnsi="Book Antiqua" w:cs="Book Antiqua"/>
          <w:b/>
          <w:bCs/>
          <w:color w:val="000000"/>
          <w:szCs w:val="36"/>
          <w:lang w:val="en" w:eastAsia="en"/>
        </w:rPr>
        <w:t xml:space="preserve"> Preoperative coronal 2D Fast Imaging Employing Steady-state Acquisition magnetic resonance imaging of the abdomen revealed a cystic structure measuring approximately 9 cm in the right mesentery.</w:t>
      </w:r>
      <w:r w:rsidR="00906354" w:rsidRPr="00906354">
        <w:rPr>
          <w:rFonts w:ascii="Book Antiqua" w:eastAsia="Book Antiqua" w:hAnsi="Book Antiqua" w:cs="Book Antiqua"/>
          <w:color w:val="000000"/>
          <w:szCs w:val="36"/>
          <w:lang w:val="en" w:eastAsia="en"/>
        </w:rPr>
        <w:t xml:space="preserve"> The imaging was conducted with a 1.5 Tesla superconducting magnet and a phased-array body coil. The patient was positioned supine, with the imaging parameters set to a field of view of 40 cm, a slice thickness of 6 mm, and an interslice gap of 1.5 mm. This lesion was subsequently identified as an appendiceal mucinous neoplasm</w:t>
      </w:r>
      <w:r w:rsidRPr="00662017">
        <w:rPr>
          <w:rFonts w:ascii="Book Antiqua" w:eastAsia="Book Antiqua" w:hAnsi="Book Antiqua" w:cs="Book Antiqua"/>
          <w:color w:val="000000"/>
          <w:szCs w:val="36"/>
          <w:lang w:val="en" w:eastAsia="en"/>
        </w:rPr>
        <w:t xml:space="preserve">. </w:t>
      </w:r>
    </w:p>
    <w:p w14:paraId="7B5D3C13" w14:textId="77777777" w:rsidR="00181AB1" w:rsidRDefault="00181AB1">
      <w:pPr>
        <w:spacing w:line="360" w:lineRule="auto"/>
        <w:jc w:val="both"/>
        <w:rPr>
          <w:rFonts w:ascii="Book Antiqua" w:eastAsia="Book Antiqua" w:hAnsi="Book Antiqua" w:cs="Book Antiqua"/>
          <w:color w:val="000000"/>
          <w:szCs w:val="36"/>
          <w:lang w:val="en" w:eastAsia="en"/>
        </w:rPr>
      </w:pPr>
    </w:p>
    <w:p w14:paraId="15296460" w14:textId="77777777" w:rsidR="00181AB1" w:rsidRDefault="00181AB1">
      <w:pPr>
        <w:spacing w:line="360" w:lineRule="auto"/>
        <w:jc w:val="both"/>
        <w:rPr>
          <w:rFonts w:ascii="Book Antiqua" w:eastAsia="Book Antiqua" w:hAnsi="Book Antiqua" w:cs="Book Antiqua"/>
          <w:color w:val="000000"/>
          <w:szCs w:val="36"/>
          <w:lang w:val="en" w:eastAsia="en"/>
        </w:rPr>
      </w:pPr>
    </w:p>
    <w:p w14:paraId="45CA3F5A" w14:textId="77777777" w:rsidR="00181AB1" w:rsidRDefault="00181AB1">
      <w:pPr>
        <w:spacing w:line="360" w:lineRule="auto"/>
        <w:jc w:val="both"/>
        <w:rPr>
          <w:rFonts w:ascii="Book Antiqua" w:eastAsia="Book Antiqua" w:hAnsi="Book Antiqua" w:cs="Book Antiqua"/>
          <w:color w:val="000000"/>
          <w:szCs w:val="36"/>
          <w:lang w:val="en" w:eastAsia="en"/>
        </w:rPr>
      </w:pPr>
    </w:p>
    <w:p w14:paraId="1A715CB6" w14:textId="6FFC86BF" w:rsidR="00A77B3E" w:rsidRDefault="006A00A3">
      <w:pPr>
        <w:spacing w:line="360" w:lineRule="auto"/>
        <w:jc w:val="both"/>
        <w:rPr>
          <w:rFonts w:ascii="Book Antiqua" w:eastAsia="Book Antiqua" w:hAnsi="Book Antiqua" w:cs="Book Antiqua"/>
          <w:color w:val="000000"/>
          <w:szCs w:val="36"/>
          <w:lang w:val="en" w:eastAsia="en"/>
        </w:rPr>
      </w:pPr>
      <w:r w:rsidRPr="00662017">
        <w:rPr>
          <w:rFonts w:ascii="Book Antiqua" w:eastAsia="Book Antiqua" w:hAnsi="Book Antiqua" w:cs="Book Antiqua"/>
          <w:color w:val="000000"/>
          <w:szCs w:val="36"/>
          <w:lang w:val="en" w:eastAsia="en"/>
        </w:rPr>
        <w:lastRenderedPageBreak/>
        <w:cr/>
      </w:r>
      <w:r w:rsidR="00181AB1">
        <w:rPr>
          <w:noProof/>
        </w:rPr>
        <w:drawing>
          <wp:inline distT="0" distB="0" distL="0" distR="0" wp14:anchorId="5C618D18" wp14:editId="5F900CFA">
            <wp:extent cx="5943600" cy="2304415"/>
            <wp:effectExtent l="0" t="0" r="0" b="0"/>
            <wp:docPr id="418143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43860" name=""/>
                    <pic:cNvPicPr/>
                  </pic:nvPicPr>
                  <pic:blipFill>
                    <a:blip r:embed="rId14"/>
                    <a:stretch>
                      <a:fillRect/>
                    </a:stretch>
                  </pic:blipFill>
                  <pic:spPr>
                    <a:xfrm>
                      <a:off x="0" y="0"/>
                      <a:ext cx="5943600" cy="2304415"/>
                    </a:xfrm>
                    <a:prstGeom prst="rect">
                      <a:avLst/>
                    </a:prstGeom>
                  </pic:spPr>
                </pic:pic>
              </a:graphicData>
            </a:graphic>
          </wp:inline>
        </w:drawing>
      </w:r>
    </w:p>
    <w:p w14:paraId="4C563DA1" w14:textId="38704209" w:rsidR="00181AB1" w:rsidRDefault="00181AB1">
      <w:pPr>
        <w:spacing w:line="360" w:lineRule="auto"/>
        <w:jc w:val="both"/>
        <w:rPr>
          <w:rFonts w:ascii="Book Antiqua" w:hAnsi="Book Antiqua" w:cs="Book Antiqua"/>
          <w:color w:val="000000"/>
          <w:szCs w:val="36"/>
          <w:lang w:val="en" w:eastAsia="zh-CN"/>
        </w:rPr>
      </w:pPr>
      <w:r>
        <w:rPr>
          <w:noProof/>
        </w:rPr>
        <w:drawing>
          <wp:inline distT="0" distB="0" distL="0" distR="0" wp14:anchorId="45A22098" wp14:editId="2446AE8E">
            <wp:extent cx="5943600" cy="2453640"/>
            <wp:effectExtent l="0" t="0" r="0" b="0"/>
            <wp:docPr id="15663552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55276" name=""/>
                    <pic:cNvPicPr/>
                  </pic:nvPicPr>
                  <pic:blipFill>
                    <a:blip r:embed="rId15"/>
                    <a:stretch>
                      <a:fillRect/>
                    </a:stretch>
                  </pic:blipFill>
                  <pic:spPr>
                    <a:xfrm>
                      <a:off x="0" y="0"/>
                      <a:ext cx="5943600" cy="2453640"/>
                    </a:xfrm>
                    <a:prstGeom prst="rect">
                      <a:avLst/>
                    </a:prstGeom>
                  </pic:spPr>
                </pic:pic>
              </a:graphicData>
            </a:graphic>
          </wp:inline>
        </w:drawing>
      </w:r>
    </w:p>
    <w:p w14:paraId="278183A5" w14:textId="321C832A" w:rsidR="00181AB1" w:rsidRDefault="00181AB1">
      <w:pPr>
        <w:spacing w:line="360" w:lineRule="auto"/>
        <w:jc w:val="both"/>
        <w:rPr>
          <w:rFonts w:ascii="Book Antiqua" w:hAnsi="Book Antiqua" w:cs="Book Antiqua"/>
          <w:color w:val="000000"/>
          <w:szCs w:val="36"/>
          <w:lang w:val="en" w:eastAsia="zh-CN"/>
        </w:rPr>
      </w:pPr>
      <w:r>
        <w:rPr>
          <w:noProof/>
        </w:rPr>
        <w:drawing>
          <wp:inline distT="0" distB="0" distL="0" distR="0" wp14:anchorId="0AE09E0E" wp14:editId="2E15B8D3">
            <wp:extent cx="5943600" cy="2405380"/>
            <wp:effectExtent l="0" t="0" r="0" b="0"/>
            <wp:docPr id="58306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67526" name=""/>
                    <pic:cNvPicPr/>
                  </pic:nvPicPr>
                  <pic:blipFill>
                    <a:blip r:embed="rId16"/>
                    <a:stretch>
                      <a:fillRect/>
                    </a:stretch>
                  </pic:blipFill>
                  <pic:spPr>
                    <a:xfrm>
                      <a:off x="0" y="0"/>
                      <a:ext cx="5943600" cy="2405380"/>
                    </a:xfrm>
                    <a:prstGeom prst="rect">
                      <a:avLst/>
                    </a:prstGeom>
                  </pic:spPr>
                </pic:pic>
              </a:graphicData>
            </a:graphic>
          </wp:inline>
        </w:drawing>
      </w:r>
    </w:p>
    <w:p w14:paraId="526697FF" w14:textId="4475849D" w:rsidR="00181AB1" w:rsidRPr="00662017" w:rsidRDefault="00181AB1">
      <w:pPr>
        <w:spacing w:line="360" w:lineRule="auto"/>
        <w:jc w:val="both"/>
        <w:rPr>
          <w:rFonts w:ascii="Book Antiqua" w:hAnsi="Book Antiqua" w:cs="Book Antiqua"/>
          <w:color w:val="000000"/>
          <w:szCs w:val="36"/>
          <w:lang w:val="en" w:eastAsia="zh-CN"/>
        </w:rPr>
      </w:pPr>
      <w:r>
        <w:rPr>
          <w:noProof/>
        </w:rPr>
        <w:lastRenderedPageBreak/>
        <w:drawing>
          <wp:inline distT="0" distB="0" distL="0" distR="0" wp14:anchorId="6B6D6009" wp14:editId="2F9F2C3B">
            <wp:extent cx="5943600" cy="2395220"/>
            <wp:effectExtent l="0" t="0" r="0" b="0"/>
            <wp:docPr id="361973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73286" name=""/>
                    <pic:cNvPicPr/>
                  </pic:nvPicPr>
                  <pic:blipFill>
                    <a:blip r:embed="rId17"/>
                    <a:stretch>
                      <a:fillRect/>
                    </a:stretch>
                  </pic:blipFill>
                  <pic:spPr>
                    <a:xfrm>
                      <a:off x="0" y="0"/>
                      <a:ext cx="5943600" cy="2395220"/>
                    </a:xfrm>
                    <a:prstGeom prst="rect">
                      <a:avLst/>
                    </a:prstGeom>
                  </pic:spPr>
                </pic:pic>
              </a:graphicData>
            </a:graphic>
          </wp:inline>
        </w:drawing>
      </w:r>
    </w:p>
    <w:p w14:paraId="09FE6C6A" w14:textId="156CEF1D" w:rsidR="006A00A3" w:rsidRPr="00662017" w:rsidRDefault="006A00A3">
      <w:pPr>
        <w:spacing w:line="360" w:lineRule="auto"/>
        <w:jc w:val="both"/>
        <w:rPr>
          <w:rFonts w:ascii="Book Antiqua" w:eastAsia="Book Antiqua" w:hAnsi="Book Antiqua" w:cs="Book Antiqua"/>
          <w:color w:val="000000"/>
          <w:szCs w:val="36"/>
          <w:lang w:val="en" w:eastAsia="en"/>
        </w:rPr>
      </w:pPr>
      <w:r w:rsidRPr="006334D2">
        <w:rPr>
          <w:rFonts w:ascii="Book Antiqua" w:eastAsia="Book Antiqua" w:hAnsi="Book Antiqua" w:cs="Book Antiqua"/>
          <w:b/>
          <w:bCs/>
          <w:color w:val="000000"/>
          <w:szCs w:val="36"/>
          <w:lang w:val="en" w:eastAsia="en"/>
        </w:rPr>
        <w:t xml:space="preserve">Figure 6 </w:t>
      </w:r>
      <w:r w:rsidR="001D15D1" w:rsidRPr="006334D2">
        <w:rPr>
          <w:rFonts w:ascii="Book Antiqua" w:eastAsia="Book Antiqua" w:hAnsi="Book Antiqua" w:cs="Book Antiqua"/>
          <w:b/>
          <w:bCs/>
          <w:color w:val="000000"/>
          <w:szCs w:val="36"/>
          <w:lang w:val="en" w:eastAsia="en"/>
        </w:rPr>
        <w:t>Histological examination of the lesion revealing characteristic patterns.</w:t>
      </w:r>
      <w:r w:rsidR="001D15D1">
        <w:rPr>
          <w:rFonts w:ascii="Book Antiqua" w:eastAsia="Book Antiqua" w:hAnsi="Book Antiqua" w:cs="Book Antiqua"/>
          <w:color w:val="000000"/>
          <w:szCs w:val="36"/>
          <w:lang w:val="en" w:eastAsia="en"/>
        </w:rPr>
        <w:t xml:space="preserve"> </w:t>
      </w:r>
      <w:r w:rsidR="001D15D1" w:rsidRPr="001D15D1">
        <w:rPr>
          <w:rFonts w:ascii="Book Antiqua" w:eastAsia="Book Antiqua" w:hAnsi="Book Antiqua" w:cs="Book Antiqua"/>
          <w:color w:val="000000"/>
          <w:szCs w:val="36"/>
          <w:lang w:val="en" w:eastAsia="en"/>
        </w:rPr>
        <w:t>A</w:t>
      </w:r>
      <w:r w:rsidR="001D15D1">
        <w:rPr>
          <w:rFonts w:ascii="Book Antiqua" w:eastAsia="Book Antiqua" w:hAnsi="Book Antiqua" w:cs="Book Antiqua"/>
          <w:color w:val="000000"/>
          <w:szCs w:val="36"/>
          <w:lang w:val="en" w:eastAsia="en"/>
        </w:rPr>
        <w:t>:</w:t>
      </w:r>
      <w:r w:rsidR="001D15D1" w:rsidRPr="001D15D1">
        <w:rPr>
          <w:rFonts w:ascii="Book Antiqua" w:eastAsia="Book Antiqua" w:hAnsi="Book Antiqua" w:cs="Book Antiqua"/>
          <w:color w:val="000000"/>
          <w:szCs w:val="36"/>
          <w:lang w:val="en" w:eastAsia="en"/>
        </w:rPr>
        <w:t xml:space="preserve"> A 200</w:t>
      </w:r>
      <w:r w:rsidR="006334D2">
        <w:rPr>
          <w:rFonts w:ascii="Book Antiqua" w:eastAsia="Book Antiqua" w:hAnsi="Book Antiqua" w:cs="Book Antiqua"/>
          <w:color w:val="000000"/>
          <w:szCs w:val="36"/>
          <w:lang w:val="en" w:eastAsia="en"/>
        </w:rPr>
        <w:t xml:space="preserve"> </w:t>
      </w:r>
      <w:r w:rsidR="006334D2" w:rsidRPr="00662017">
        <w:rPr>
          <w:rFonts w:ascii="Book Antiqua" w:eastAsia="Book Antiqua" w:hAnsi="Book Antiqua" w:cs="Book Antiqua"/>
          <w:color w:val="000000"/>
          <w:szCs w:val="36"/>
          <w:lang w:val="en" w:eastAsia="en"/>
        </w:rPr>
        <w:t>×</w:t>
      </w:r>
      <w:r w:rsidR="001D15D1" w:rsidRPr="001D15D1">
        <w:rPr>
          <w:rFonts w:ascii="Book Antiqua" w:eastAsia="Book Antiqua" w:hAnsi="Book Antiqua" w:cs="Book Antiqua"/>
          <w:color w:val="000000"/>
          <w:szCs w:val="36"/>
          <w:lang w:val="en" w:eastAsia="en"/>
        </w:rPr>
        <w:t xml:space="preserve"> magnification image showing slender villi lined by tall mucinous epithelial cells with low-grade dysplasia</w:t>
      </w:r>
      <w:r w:rsidR="001D15D1">
        <w:rPr>
          <w:rFonts w:ascii="Book Antiqua" w:eastAsia="Book Antiqua" w:hAnsi="Book Antiqua" w:cs="Book Antiqua"/>
          <w:color w:val="000000"/>
          <w:szCs w:val="36"/>
          <w:lang w:val="en" w:eastAsia="en"/>
        </w:rPr>
        <w:t>; B:</w:t>
      </w:r>
      <w:r w:rsidR="001D15D1" w:rsidRPr="001D15D1">
        <w:rPr>
          <w:rFonts w:ascii="Book Antiqua" w:eastAsia="Book Antiqua" w:hAnsi="Book Antiqua" w:cs="Book Antiqua"/>
          <w:color w:val="000000"/>
          <w:szCs w:val="36"/>
          <w:lang w:val="en" w:eastAsia="en"/>
        </w:rPr>
        <w:t xml:space="preserve"> A 400</w:t>
      </w:r>
      <w:r w:rsidR="006334D2">
        <w:rPr>
          <w:rFonts w:ascii="Book Antiqua" w:eastAsia="Book Antiqua" w:hAnsi="Book Antiqua" w:cs="Book Antiqua"/>
          <w:color w:val="000000"/>
          <w:szCs w:val="36"/>
          <w:lang w:val="en" w:eastAsia="en"/>
        </w:rPr>
        <w:t xml:space="preserve"> </w:t>
      </w:r>
      <w:r w:rsidR="006334D2" w:rsidRPr="00662017">
        <w:rPr>
          <w:rFonts w:ascii="Book Antiqua" w:eastAsia="Book Antiqua" w:hAnsi="Book Antiqua" w:cs="Book Antiqua"/>
          <w:color w:val="000000"/>
          <w:szCs w:val="36"/>
          <w:lang w:val="en" w:eastAsia="en"/>
        </w:rPr>
        <w:t>×</w:t>
      </w:r>
      <w:r w:rsidR="001D15D1" w:rsidRPr="001D15D1">
        <w:rPr>
          <w:rFonts w:ascii="Book Antiqua" w:eastAsia="Book Antiqua" w:hAnsi="Book Antiqua" w:cs="Book Antiqua"/>
          <w:color w:val="000000"/>
          <w:szCs w:val="36"/>
          <w:lang w:val="en" w:eastAsia="en"/>
        </w:rPr>
        <w:t xml:space="preserve"> magnification image demonstrating tall mucinous epithelial cells with low-grade dysplasia, set within a fibrous stromal framework</w:t>
      </w:r>
      <w:r w:rsidR="001D15D1">
        <w:rPr>
          <w:rFonts w:ascii="Book Antiqua" w:eastAsia="Book Antiqua" w:hAnsi="Book Antiqua" w:cs="Book Antiqua"/>
          <w:color w:val="000000"/>
          <w:szCs w:val="36"/>
          <w:lang w:val="en" w:eastAsia="en"/>
        </w:rPr>
        <w:t>; C:</w:t>
      </w:r>
      <w:r w:rsidR="001D15D1" w:rsidRPr="001D15D1">
        <w:rPr>
          <w:rFonts w:ascii="Book Antiqua" w:eastAsia="Book Antiqua" w:hAnsi="Book Antiqua" w:cs="Book Antiqua"/>
          <w:color w:val="000000"/>
          <w:szCs w:val="36"/>
          <w:lang w:val="en" w:eastAsia="en"/>
        </w:rPr>
        <w:t xml:space="preserve"> Immunohistochemical staining displaying positive CDX2 expression in the villous cells</w:t>
      </w:r>
      <w:r w:rsidR="001D15D1">
        <w:rPr>
          <w:rFonts w:ascii="Book Antiqua" w:eastAsia="Book Antiqua" w:hAnsi="Book Antiqua" w:cs="Book Antiqua"/>
          <w:color w:val="000000"/>
          <w:szCs w:val="36"/>
          <w:lang w:val="en" w:eastAsia="en"/>
        </w:rPr>
        <w:t>; D:</w:t>
      </w:r>
      <w:r w:rsidR="001D15D1" w:rsidRPr="001D15D1">
        <w:rPr>
          <w:rFonts w:ascii="Book Antiqua" w:eastAsia="Book Antiqua" w:hAnsi="Book Antiqua" w:cs="Book Antiqua"/>
          <w:color w:val="000000"/>
          <w:szCs w:val="36"/>
          <w:lang w:val="en" w:eastAsia="en"/>
        </w:rPr>
        <w:t xml:space="preserve"> Immunohistochemical staining displaying positive CDX20 expression in the villous cells</w:t>
      </w:r>
      <w:r w:rsidR="001D15D1">
        <w:rPr>
          <w:rFonts w:ascii="Book Antiqua" w:eastAsia="Book Antiqua" w:hAnsi="Book Antiqua" w:cs="Book Antiqua"/>
          <w:color w:val="000000"/>
          <w:szCs w:val="36"/>
          <w:lang w:val="en" w:eastAsia="en"/>
        </w:rPr>
        <w:t>; E:</w:t>
      </w:r>
      <w:r w:rsidR="001D15D1" w:rsidRPr="001D15D1">
        <w:rPr>
          <w:rFonts w:ascii="Book Antiqua" w:eastAsia="Book Antiqua" w:hAnsi="Book Antiqua" w:cs="Book Antiqua"/>
          <w:color w:val="000000"/>
          <w:szCs w:val="36"/>
          <w:lang w:val="en" w:eastAsia="en"/>
        </w:rPr>
        <w:t xml:space="preserve"> Immunohistochemical staining displaying positive SATB2 expression in the villous cells</w:t>
      </w:r>
      <w:r w:rsidR="001D15D1">
        <w:rPr>
          <w:rFonts w:ascii="Book Antiqua" w:eastAsia="Book Antiqua" w:hAnsi="Book Antiqua" w:cs="Book Antiqua"/>
          <w:color w:val="000000"/>
          <w:szCs w:val="36"/>
          <w:lang w:val="en" w:eastAsia="en"/>
        </w:rPr>
        <w:t>; F:</w:t>
      </w:r>
      <w:r w:rsidR="001D15D1" w:rsidRPr="001D15D1">
        <w:rPr>
          <w:rFonts w:ascii="Book Antiqua" w:eastAsia="Book Antiqua" w:hAnsi="Book Antiqua" w:cs="Book Antiqua"/>
          <w:color w:val="000000"/>
          <w:szCs w:val="36"/>
          <w:lang w:val="en" w:eastAsia="en"/>
        </w:rPr>
        <w:t xml:space="preserve"> Immunohistochemical staining displaying positive MUC2 expression in the villous cells</w:t>
      </w:r>
      <w:r w:rsidR="001D15D1">
        <w:rPr>
          <w:rFonts w:ascii="Book Antiqua" w:eastAsia="Book Antiqua" w:hAnsi="Book Antiqua" w:cs="Book Antiqua"/>
          <w:color w:val="000000"/>
          <w:szCs w:val="36"/>
          <w:lang w:val="en" w:eastAsia="en"/>
        </w:rPr>
        <w:t>; G:</w:t>
      </w:r>
      <w:r w:rsidR="001D15D1" w:rsidRPr="001D15D1">
        <w:rPr>
          <w:rFonts w:ascii="Book Antiqua" w:eastAsia="Book Antiqua" w:hAnsi="Book Antiqua" w:cs="Book Antiqua"/>
          <w:color w:val="000000"/>
          <w:szCs w:val="36"/>
          <w:lang w:val="en" w:eastAsia="en"/>
        </w:rPr>
        <w:t xml:space="preserve"> Immunohistochemical staining showing the villous cells negative for CK7</w:t>
      </w:r>
      <w:r w:rsidR="001D15D1">
        <w:rPr>
          <w:rFonts w:ascii="Book Antiqua" w:eastAsia="Book Antiqua" w:hAnsi="Book Antiqua" w:cs="Book Antiqua"/>
          <w:color w:val="000000"/>
          <w:szCs w:val="36"/>
          <w:lang w:val="en" w:eastAsia="en"/>
        </w:rPr>
        <w:t>; H:</w:t>
      </w:r>
      <w:r w:rsidR="001D15D1" w:rsidRPr="001D15D1">
        <w:rPr>
          <w:rFonts w:ascii="Book Antiqua" w:eastAsia="Book Antiqua" w:hAnsi="Book Antiqua" w:cs="Book Antiqua"/>
          <w:color w:val="000000"/>
          <w:szCs w:val="36"/>
          <w:lang w:val="en" w:eastAsia="en"/>
        </w:rPr>
        <w:t xml:space="preserve"> Immunohistochemical staining showing the villous cells negative for PAX8.</w:t>
      </w:r>
      <w:r w:rsidR="001D15D1" w:rsidRPr="001D15D1">
        <w:rPr>
          <w:rFonts w:ascii="Book Antiqua" w:eastAsia="Book Antiqua" w:hAnsi="Book Antiqua" w:cs="Book Antiqua"/>
          <w:color w:val="000000"/>
          <w:szCs w:val="36"/>
          <w:lang w:val="en" w:eastAsia="en"/>
        </w:rPr>
        <w:cr/>
        <w:t>Collective histopathological and immunohistochemical findings indicate the lesion to be a low-grade appendiceal mucinous neoplasm. The evaluation of surgical margins shows no neoplastic presence, indicating a clear disease-free status.</w:t>
      </w:r>
      <w:r w:rsidR="001D15D1" w:rsidRPr="001D15D1">
        <w:rPr>
          <w:rFonts w:ascii="Book Antiqua" w:eastAsia="Book Antiqua" w:hAnsi="Book Antiqua" w:cs="Book Antiqua"/>
          <w:color w:val="000000"/>
          <w:szCs w:val="36"/>
          <w:lang w:val="en" w:eastAsia="en"/>
        </w:rPr>
        <w:cr/>
      </w:r>
      <w:r w:rsidRPr="00662017">
        <w:rPr>
          <w:rFonts w:ascii="Book Antiqua" w:eastAsia="Book Antiqua" w:hAnsi="Book Antiqua" w:cs="Book Antiqua"/>
          <w:color w:val="000000"/>
          <w:szCs w:val="36"/>
          <w:lang w:val="en" w:eastAsia="en"/>
        </w:rPr>
        <w:cr/>
      </w:r>
    </w:p>
    <w:p w14:paraId="77032D44" w14:textId="2E98BE7D" w:rsidR="00A77B3E" w:rsidRDefault="00AB57C1">
      <w:pPr>
        <w:spacing w:line="360" w:lineRule="auto"/>
        <w:jc w:val="both"/>
      </w:pPr>
      <w:r>
        <w:rPr>
          <w:noProof/>
        </w:rPr>
        <w:lastRenderedPageBreak/>
        <w:drawing>
          <wp:inline distT="0" distB="0" distL="0" distR="0" wp14:anchorId="34D07E1A" wp14:editId="740E3569">
            <wp:extent cx="5943600" cy="3797300"/>
            <wp:effectExtent l="0" t="0" r="0" b="0"/>
            <wp:docPr id="1391899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99396" name=""/>
                    <pic:cNvPicPr/>
                  </pic:nvPicPr>
                  <pic:blipFill>
                    <a:blip r:embed="rId18"/>
                    <a:stretch>
                      <a:fillRect/>
                    </a:stretch>
                  </pic:blipFill>
                  <pic:spPr>
                    <a:xfrm>
                      <a:off x="0" y="0"/>
                      <a:ext cx="5943600" cy="3797300"/>
                    </a:xfrm>
                    <a:prstGeom prst="rect">
                      <a:avLst/>
                    </a:prstGeom>
                  </pic:spPr>
                </pic:pic>
              </a:graphicData>
            </a:graphic>
          </wp:inline>
        </w:drawing>
      </w:r>
    </w:p>
    <w:p w14:paraId="4FEC7A05" w14:textId="60F53DB3" w:rsidR="00A77B3E" w:rsidRPr="00AB57C1" w:rsidRDefault="0088787C">
      <w:pPr>
        <w:spacing w:line="360" w:lineRule="auto"/>
        <w:jc w:val="both"/>
        <w:rPr>
          <w:rFonts w:ascii="Book Antiqua" w:eastAsia="Book Antiqua" w:hAnsi="Book Antiqua" w:cs="Book Antiqua"/>
          <w:color w:val="000000"/>
          <w:szCs w:val="32"/>
        </w:rPr>
      </w:pPr>
      <w:r w:rsidRPr="0088787C">
        <w:rPr>
          <w:rFonts w:ascii="Book Antiqua" w:eastAsia="Book Antiqua" w:hAnsi="Book Antiqua" w:cs="Book Antiqua"/>
          <w:b/>
          <w:bCs/>
          <w:color w:val="000000"/>
          <w:szCs w:val="32"/>
        </w:rPr>
        <w:t>Figure</w:t>
      </w:r>
      <w:r w:rsidR="006A00A3">
        <w:rPr>
          <w:rFonts w:ascii="Book Antiqua" w:eastAsia="Book Antiqua" w:hAnsi="Book Antiqua" w:cs="Book Antiqua"/>
          <w:b/>
          <w:bCs/>
          <w:color w:val="000000"/>
          <w:szCs w:val="32"/>
        </w:rPr>
        <w:t xml:space="preserve"> </w:t>
      </w:r>
      <w:r>
        <w:rPr>
          <w:rFonts w:ascii="Book Antiqua" w:eastAsia="Book Antiqua" w:hAnsi="Book Antiqua" w:cs="Book Antiqua"/>
          <w:b/>
          <w:bCs/>
          <w:color w:val="000000"/>
          <w:szCs w:val="32"/>
        </w:rPr>
        <w:t xml:space="preserve">7 </w:t>
      </w:r>
      <w:r w:rsidR="006A00A3" w:rsidRPr="006B65E6">
        <w:rPr>
          <w:rFonts w:ascii="Book Antiqua" w:eastAsia="Book Antiqua" w:hAnsi="Book Antiqua" w:cs="Book Antiqua"/>
          <w:b/>
          <w:bCs/>
          <w:color w:val="000000"/>
          <w:szCs w:val="32"/>
        </w:rPr>
        <w:t xml:space="preserve">Treatment recommendations for appendiceal mucinous neoplasms (adapted from </w:t>
      </w:r>
      <w:proofErr w:type="spellStart"/>
      <w:r w:rsidR="006A00A3" w:rsidRPr="006B65E6">
        <w:rPr>
          <w:rFonts w:ascii="Book Antiqua" w:eastAsia="Book Antiqua" w:hAnsi="Book Antiqua" w:cs="Book Antiqua"/>
          <w:b/>
          <w:bCs/>
          <w:color w:val="000000"/>
          <w:szCs w:val="32"/>
        </w:rPr>
        <w:t>Govaerts</w:t>
      </w:r>
      <w:proofErr w:type="spellEnd"/>
      <w:r w:rsidR="006A00A3" w:rsidRPr="006B65E6">
        <w:rPr>
          <w:rFonts w:ascii="Book Antiqua" w:eastAsia="Book Antiqua" w:hAnsi="Book Antiqua" w:cs="Book Antiqua"/>
          <w:b/>
          <w:bCs/>
          <w:color w:val="000000"/>
          <w:szCs w:val="32"/>
        </w:rPr>
        <w:t xml:space="preserve"> </w:t>
      </w:r>
      <w:r w:rsidR="006A00A3" w:rsidRPr="006B65E6">
        <w:rPr>
          <w:rFonts w:ascii="Book Antiqua" w:eastAsia="Book Antiqua" w:hAnsi="Book Antiqua" w:cs="Book Antiqua"/>
          <w:b/>
          <w:bCs/>
          <w:i/>
          <w:iCs/>
          <w:color w:val="000000"/>
          <w:szCs w:val="32"/>
        </w:rPr>
        <w:t xml:space="preserve">et </w:t>
      </w:r>
      <w:proofErr w:type="gramStart"/>
      <w:r w:rsidR="006A00A3" w:rsidRPr="006B65E6">
        <w:rPr>
          <w:rFonts w:ascii="Book Antiqua" w:eastAsia="Book Antiqua" w:hAnsi="Book Antiqua" w:cs="Book Antiqua"/>
          <w:b/>
          <w:bCs/>
          <w:i/>
          <w:iCs/>
          <w:color w:val="000000"/>
          <w:szCs w:val="32"/>
        </w:rPr>
        <w:t>al</w:t>
      </w:r>
      <w:r w:rsidR="006A00A3" w:rsidRPr="006B65E6">
        <w:rPr>
          <w:rFonts w:ascii="Book Antiqua" w:eastAsia="Book Antiqua" w:hAnsi="Book Antiqua" w:cs="Book Antiqua"/>
          <w:b/>
          <w:bCs/>
          <w:color w:val="000000"/>
          <w:szCs w:val="48"/>
          <w:vertAlign w:val="superscript"/>
        </w:rPr>
        <w:t>[</w:t>
      </w:r>
      <w:proofErr w:type="gramEnd"/>
      <w:r w:rsidR="006A00A3" w:rsidRPr="006B65E6">
        <w:rPr>
          <w:rFonts w:ascii="Book Antiqua" w:eastAsia="Book Antiqua" w:hAnsi="Book Antiqua" w:cs="Book Antiqua"/>
          <w:b/>
          <w:bCs/>
          <w:color w:val="000000"/>
          <w:szCs w:val="48"/>
          <w:vertAlign w:val="superscript"/>
        </w:rPr>
        <w:t>30]</w:t>
      </w:r>
      <w:r w:rsidR="006A00A3" w:rsidRPr="006B65E6">
        <w:rPr>
          <w:rFonts w:ascii="Book Antiqua" w:eastAsia="Book Antiqua" w:hAnsi="Book Antiqua" w:cs="Book Antiqua"/>
          <w:b/>
          <w:bCs/>
          <w:color w:val="000000"/>
          <w:szCs w:val="32"/>
        </w:rPr>
        <w:t xml:space="preserve"> and Shaib</w:t>
      </w:r>
      <w:r w:rsidR="006B65E6" w:rsidRPr="006B65E6">
        <w:rPr>
          <w:rFonts w:ascii="Book Antiqua" w:eastAsia="Book Antiqua" w:hAnsi="Book Antiqua" w:cs="Book Antiqua"/>
          <w:b/>
          <w:bCs/>
          <w:color w:val="000000"/>
          <w:szCs w:val="32"/>
        </w:rPr>
        <w:t xml:space="preserve"> </w:t>
      </w:r>
      <w:r w:rsidR="006A00A3" w:rsidRPr="00AB57C1">
        <w:rPr>
          <w:rFonts w:ascii="Book Antiqua" w:eastAsia="Book Antiqua" w:hAnsi="Book Antiqua" w:cs="Book Antiqua"/>
          <w:b/>
          <w:bCs/>
          <w:i/>
          <w:iCs/>
          <w:color w:val="000000"/>
          <w:szCs w:val="32"/>
        </w:rPr>
        <w:t>et al</w:t>
      </w:r>
      <w:r w:rsidR="006A00A3" w:rsidRPr="00AB57C1">
        <w:rPr>
          <w:rFonts w:ascii="Book Antiqua" w:eastAsia="Book Antiqua" w:hAnsi="Book Antiqua" w:cs="Book Antiqua"/>
          <w:b/>
          <w:bCs/>
          <w:color w:val="000000"/>
          <w:szCs w:val="32"/>
          <w:vertAlign w:val="superscript"/>
        </w:rPr>
        <w:t>[31]</w:t>
      </w:r>
      <w:r w:rsidR="006A00A3" w:rsidRPr="006B65E6">
        <w:rPr>
          <w:rFonts w:ascii="Book Antiqua" w:eastAsia="Book Antiqua" w:hAnsi="Book Antiqua" w:cs="Book Antiqua"/>
          <w:b/>
          <w:bCs/>
          <w:color w:val="000000"/>
          <w:szCs w:val="32"/>
        </w:rPr>
        <w:t>)</w:t>
      </w:r>
      <w:r w:rsidR="006B65E6" w:rsidRPr="00AB57C1">
        <w:rPr>
          <w:rFonts w:ascii="Book Antiqua" w:eastAsia="Book Antiqua" w:hAnsi="Book Antiqua" w:cs="Book Antiqua" w:hint="eastAsia"/>
          <w:b/>
          <w:bCs/>
          <w:color w:val="000000"/>
          <w:szCs w:val="32"/>
        </w:rPr>
        <w:t>.</w:t>
      </w:r>
      <w:r w:rsidR="00AB57C1">
        <w:rPr>
          <w:rFonts w:ascii="Book Antiqua" w:eastAsia="Book Antiqua" w:hAnsi="Book Antiqua" w:cs="Book Antiqua"/>
          <w:b/>
          <w:bCs/>
          <w:color w:val="000000"/>
          <w:szCs w:val="32"/>
        </w:rPr>
        <w:t xml:space="preserve"> </w:t>
      </w:r>
      <w:r w:rsidR="00AB57C1" w:rsidRPr="00AB57C1">
        <w:rPr>
          <w:rFonts w:ascii="Book Antiqua" w:eastAsia="Book Antiqua" w:hAnsi="Book Antiqua" w:cs="Book Antiqua"/>
          <w:color w:val="000000"/>
          <w:szCs w:val="32"/>
        </w:rPr>
        <w:t xml:space="preserve">LAMN: </w:t>
      </w:r>
      <w:r w:rsidR="00AB57C1">
        <w:rPr>
          <w:rFonts w:ascii="Book Antiqua" w:eastAsia="Book Antiqua" w:hAnsi="Book Antiqua" w:cs="Book Antiqua"/>
        </w:rPr>
        <w:t>Low-grade a</w:t>
      </w:r>
      <w:r w:rsidR="00AB57C1" w:rsidRPr="006A00A3">
        <w:rPr>
          <w:rFonts w:ascii="Book Antiqua" w:eastAsia="Book Antiqua" w:hAnsi="Book Antiqua" w:cs="Book Antiqua"/>
        </w:rPr>
        <w:t>ppendiceal mucinous neoplasm</w:t>
      </w:r>
      <w:r w:rsidR="00AB57C1" w:rsidRPr="00AB57C1">
        <w:rPr>
          <w:rFonts w:ascii="Book Antiqua" w:eastAsia="Book Antiqua" w:hAnsi="Book Antiqua" w:cs="Book Antiqua"/>
          <w:color w:val="000000"/>
          <w:szCs w:val="32"/>
        </w:rPr>
        <w:t xml:space="preserve">; AMN: </w:t>
      </w:r>
      <w:r w:rsidR="00AB57C1" w:rsidRPr="006A00A3">
        <w:rPr>
          <w:rFonts w:ascii="Book Antiqua" w:eastAsia="Book Antiqua" w:hAnsi="Book Antiqua" w:cs="Book Antiqua"/>
        </w:rPr>
        <w:t>Appendiceal mucinous neoplasm</w:t>
      </w:r>
      <w:r w:rsidR="00AB57C1" w:rsidRPr="00AB57C1">
        <w:rPr>
          <w:rFonts w:ascii="Book Antiqua" w:eastAsia="Book Antiqua" w:hAnsi="Book Antiqua" w:cs="Book Antiqua"/>
          <w:color w:val="000000"/>
          <w:szCs w:val="32"/>
        </w:rPr>
        <w:t xml:space="preserve">; </w:t>
      </w:r>
      <w:r w:rsidR="00AB57C1" w:rsidRPr="00FB5DF7">
        <w:rPr>
          <w:rFonts w:ascii="Book Antiqua" w:eastAsia="Book Antiqua" w:hAnsi="Book Antiqua" w:cs="Book Antiqua"/>
          <w:color w:val="000000"/>
          <w:szCs w:val="32"/>
        </w:rPr>
        <w:t>HAMN:</w:t>
      </w:r>
      <w:r w:rsidR="00AB57C1" w:rsidRPr="00AB57C1">
        <w:rPr>
          <w:rFonts w:ascii="Book Antiqua" w:eastAsia="Book Antiqua" w:hAnsi="Book Antiqua" w:cs="Book Antiqua"/>
          <w:color w:val="000000"/>
          <w:szCs w:val="32"/>
        </w:rPr>
        <w:t xml:space="preserve"> </w:t>
      </w:r>
      <w:r w:rsidR="00FB5DF7" w:rsidRPr="00FB5DF7">
        <w:rPr>
          <w:rFonts w:ascii="Book Antiqua" w:eastAsia="Book Antiqua" w:hAnsi="Book Antiqua" w:cs="Book Antiqua"/>
          <w:color w:val="000000"/>
          <w:szCs w:val="32"/>
        </w:rPr>
        <w:t>High-grade Appendiceal Mucinous Neoplasm</w:t>
      </w:r>
      <w:r w:rsidR="00AB57C1" w:rsidRPr="00AB57C1">
        <w:rPr>
          <w:rFonts w:ascii="Book Antiqua" w:eastAsia="Book Antiqua" w:hAnsi="Book Antiqua" w:cs="Book Antiqua"/>
          <w:color w:val="000000"/>
          <w:szCs w:val="32"/>
        </w:rPr>
        <w:t>.</w:t>
      </w:r>
    </w:p>
    <w:sectPr w:rsidR="00A77B3E" w:rsidRPr="00AB57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8AB38" w14:textId="77777777" w:rsidR="00DB3FEF" w:rsidRDefault="00DB3FEF" w:rsidP="00572A55">
      <w:r>
        <w:separator/>
      </w:r>
    </w:p>
  </w:endnote>
  <w:endnote w:type="continuationSeparator" w:id="0">
    <w:p w14:paraId="73C2E804" w14:textId="77777777" w:rsidR="00DB3FEF" w:rsidRDefault="00DB3FEF" w:rsidP="0057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17473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87212A8" w14:textId="12411DC2" w:rsidR="00572A55" w:rsidRPr="00572A55" w:rsidRDefault="00572A55">
            <w:pPr>
              <w:pStyle w:val="a5"/>
              <w:jc w:val="right"/>
              <w:rPr>
                <w:rFonts w:ascii="Book Antiqua" w:hAnsi="Book Antiqua"/>
                <w:sz w:val="24"/>
                <w:szCs w:val="24"/>
              </w:rPr>
            </w:pPr>
            <w:r w:rsidRPr="00572A55">
              <w:rPr>
                <w:rFonts w:ascii="Book Antiqua" w:hAnsi="Book Antiqua"/>
                <w:sz w:val="24"/>
                <w:szCs w:val="24"/>
                <w:lang w:val="zh-CN" w:eastAsia="zh-CN"/>
              </w:rPr>
              <w:t xml:space="preserve"> </w:t>
            </w:r>
            <w:r w:rsidRPr="00572A55">
              <w:rPr>
                <w:rFonts w:ascii="Book Antiqua" w:hAnsi="Book Antiqua"/>
                <w:sz w:val="24"/>
                <w:szCs w:val="24"/>
              </w:rPr>
              <w:fldChar w:fldCharType="begin"/>
            </w:r>
            <w:r w:rsidRPr="00572A55">
              <w:rPr>
                <w:rFonts w:ascii="Book Antiqua" w:hAnsi="Book Antiqua"/>
                <w:sz w:val="24"/>
                <w:szCs w:val="24"/>
              </w:rPr>
              <w:instrText>PAGE</w:instrText>
            </w:r>
            <w:r w:rsidRPr="00572A55">
              <w:rPr>
                <w:rFonts w:ascii="Book Antiqua" w:hAnsi="Book Antiqua"/>
                <w:sz w:val="24"/>
                <w:szCs w:val="24"/>
              </w:rPr>
              <w:fldChar w:fldCharType="separate"/>
            </w:r>
            <w:r w:rsidRPr="00572A55">
              <w:rPr>
                <w:rFonts w:ascii="Book Antiqua" w:hAnsi="Book Antiqua"/>
                <w:sz w:val="24"/>
                <w:szCs w:val="24"/>
                <w:lang w:val="zh-CN" w:eastAsia="zh-CN"/>
              </w:rPr>
              <w:t>2</w:t>
            </w:r>
            <w:r w:rsidRPr="00572A55">
              <w:rPr>
                <w:rFonts w:ascii="Book Antiqua" w:hAnsi="Book Antiqua"/>
                <w:sz w:val="24"/>
                <w:szCs w:val="24"/>
              </w:rPr>
              <w:fldChar w:fldCharType="end"/>
            </w:r>
            <w:r w:rsidRPr="00572A55">
              <w:rPr>
                <w:rFonts w:ascii="Book Antiqua" w:hAnsi="Book Antiqua"/>
                <w:sz w:val="24"/>
                <w:szCs w:val="24"/>
                <w:lang w:val="zh-CN" w:eastAsia="zh-CN"/>
              </w:rPr>
              <w:t xml:space="preserve"> / </w:t>
            </w:r>
            <w:r w:rsidRPr="00572A55">
              <w:rPr>
                <w:rFonts w:ascii="Book Antiqua" w:hAnsi="Book Antiqua"/>
                <w:sz w:val="24"/>
                <w:szCs w:val="24"/>
              </w:rPr>
              <w:fldChar w:fldCharType="begin"/>
            </w:r>
            <w:r w:rsidRPr="00572A55">
              <w:rPr>
                <w:rFonts w:ascii="Book Antiqua" w:hAnsi="Book Antiqua"/>
                <w:sz w:val="24"/>
                <w:szCs w:val="24"/>
              </w:rPr>
              <w:instrText>NUMPAGES</w:instrText>
            </w:r>
            <w:r w:rsidRPr="00572A55">
              <w:rPr>
                <w:rFonts w:ascii="Book Antiqua" w:hAnsi="Book Antiqua"/>
                <w:sz w:val="24"/>
                <w:szCs w:val="24"/>
              </w:rPr>
              <w:fldChar w:fldCharType="separate"/>
            </w:r>
            <w:r w:rsidRPr="00572A55">
              <w:rPr>
                <w:rFonts w:ascii="Book Antiqua" w:hAnsi="Book Antiqua"/>
                <w:sz w:val="24"/>
                <w:szCs w:val="24"/>
                <w:lang w:val="zh-CN" w:eastAsia="zh-CN"/>
              </w:rPr>
              <w:t>2</w:t>
            </w:r>
            <w:r w:rsidRPr="00572A55">
              <w:rPr>
                <w:rFonts w:ascii="Book Antiqua" w:hAnsi="Book Antiqua"/>
                <w:sz w:val="24"/>
                <w:szCs w:val="24"/>
              </w:rPr>
              <w:fldChar w:fldCharType="end"/>
            </w:r>
          </w:p>
        </w:sdtContent>
      </w:sdt>
    </w:sdtContent>
  </w:sdt>
  <w:p w14:paraId="3AA1AF87" w14:textId="77777777" w:rsidR="00572A55" w:rsidRDefault="00572A5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245C6" w14:textId="77777777" w:rsidR="00DB3FEF" w:rsidRDefault="00DB3FEF" w:rsidP="00572A55">
      <w:r>
        <w:separator/>
      </w:r>
    </w:p>
  </w:footnote>
  <w:footnote w:type="continuationSeparator" w:id="0">
    <w:p w14:paraId="3D74AECA" w14:textId="77777777" w:rsidR="00DB3FEF" w:rsidRDefault="00DB3FEF" w:rsidP="00572A5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668"/>
    <w:rsid w:val="00043443"/>
    <w:rsid w:val="000435A9"/>
    <w:rsid w:val="00061D24"/>
    <w:rsid w:val="0007050B"/>
    <w:rsid w:val="000A02FC"/>
    <w:rsid w:val="000B4D9D"/>
    <w:rsid w:val="000C4C7A"/>
    <w:rsid w:val="00125459"/>
    <w:rsid w:val="00165B2C"/>
    <w:rsid w:val="00173B32"/>
    <w:rsid w:val="00176A66"/>
    <w:rsid w:val="00181AB1"/>
    <w:rsid w:val="001B0548"/>
    <w:rsid w:val="001D15D1"/>
    <w:rsid w:val="001E5796"/>
    <w:rsid w:val="00247E25"/>
    <w:rsid w:val="00273E7B"/>
    <w:rsid w:val="00276E52"/>
    <w:rsid w:val="00283D25"/>
    <w:rsid w:val="002D4735"/>
    <w:rsid w:val="002F0F6B"/>
    <w:rsid w:val="00306717"/>
    <w:rsid w:val="0031659B"/>
    <w:rsid w:val="00376CB8"/>
    <w:rsid w:val="0039269C"/>
    <w:rsid w:val="003B2E88"/>
    <w:rsid w:val="003D5C2E"/>
    <w:rsid w:val="00402704"/>
    <w:rsid w:val="00473AB1"/>
    <w:rsid w:val="004A1936"/>
    <w:rsid w:val="004C349B"/>
    <w:rsid w:val="00572A55"/>
    <w:rsid w:val="005C4A26"/>
    <w:rsid w:val="005E0419"/>
    <w:rsid w:val="00602FCE"/>
    <w:rsid w:val="006334D2"/>
    <w:rsid w:val="00643FC3"/>
    <w:rsid w:val="006466A7"/>
    <w:rsid w:val="0066068F"/>
    <w:rsid w:val="00662017"/>
    <w:rsid w:val="006727D3"/>
    <w:rsid w:val="006A00A3"/>
    <w:rsid w:val="006B64C1"/>
    <w:rsid w:val="006B65E6"/>
    <w:rsid w:val="006D263C"/>
    <w:rsid w:val="006F003F"/>
    <w:rsid w:val="006F615D"/>
    <w:rsid w:val="00722BED"/>
    <w:rsid w:val="00724988"/>
    <w:rsid w:val="0076050A"/>
    <w:rsid w:val="00763BC1"/>
    <w:rsid w:val="00783DEF"/>
    <w:rsid w:val="00790D13"/>
    <w:rsid w:val="007A04B4"/>
    <w:rsid w:val="007C15AD"/>
    <w:rsid w:val="0080183B"/>
    <w:rsid w:val="0082707F"/>
    <w:rsid w:val="00871107"/>
    <w:rsid w:val="00875734"/>
    <w:rsid w:val="0088787C"/>
    <w:rsid w:val="008A7A81"/>
    <w:rsid w:val="008E54F7"/>
    <w:rsid w:val="00906354"/>
    <w:rsid w:val="00936DEC"/>
    <w:rsid w:val="009415B3"/>
    <w:rsid w:val="00A723E9"/>
    <w:rsid w:val="00A77B3E"/>
    <w:rsid w:val="00A83A8C"/>
    <w:rsid w:val="00A83C12"/>
    <w:rsid w:val="00AB57C1"/>
    <w:rsid w:val="00AC59A7"/>
    <w:rsid w:val="00AD7A04"/>
    <w:rsid w:val="00B6481E"/>
    <w:rsid w:val="00B84B06"/>
    <w:rsid w:val="00B922F4"/>
    <w:rsid w:val="00B96149"/>
    <w:rsid w:val="00B97AF0"/>
    <w:rsid w:val="00BC5258"/>
    <w:rsid w:val="00C030E7"/>
    <w:rsid w:val="00C070D4"/>
    <w:rsid w:val="00C61926"/>
    <w:rsid w:val="00C7678F"/>
    <w:rsid w:val="00CA2A55"/>
    <w:rsid w:val="00CE4237"/>
    <w:rsid w:val="00D07945"/>
    <w:rsid w:val="00D170CA"/>
    <w:rsid w:val="00D34BE5"/>
    <w:rsid w:val="00D6600F"/>
    <w:rsid w:val="00DB3FEF"/>
    <w:rsid w:val="00E11497"/>
    <w:rsid w:val="00E70D03"/>
    <w:rsid w:val="00EC1DD8"/>
    <w:rsid w:val="00EC7876"/>
    <w:rsid w:val="00EF6AF6"/>
    <w:rsid w:val="00F321E4"/>
    <w:rsid w:val="00F84A63"/>
    <w:rsid w:val="00FB5DF7"/>
    <w:rsid w:val="00FC7F77"/>
    <w:rsid w:val="00FD0E44"/>
    <w:rsid w:val="00FD1819"/>
    <w:rsid w:val="00F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0DF33"/>
  <w15:docId w15:val="{137E9D22-320D-4A2C-ABFB-948300BA5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72A55"/>
    <w:pPr>
      <w:tabs>
        <w:tab w:val="center" w:pos="4153"/>
        <w:tab w:val="right" w:pos="8306"/>
      </w:tabs>
      <w:snapToGrid w:val="0"/>
      <w:jc w:val="center"/>
    </w:pPr>
    <w:rPr>
      <w:sz w:val="18"/>
      <w:szCs w:val="18"/>
    </w:rPr>
  </w:style>
  <w:style w:type="character" w:customStyle="1" w:styleId="a4">
    <w:name w:val="页眉 字符"/>
    <w:basedOn w:val="a0"/>
    <w:link w:val="a3"/>
    <w:rsid w:val="00572A55"/>
    <w:rPr>
      <w:sz w:val="18"/>
      <w:szCs w:val="18"/>
    </w:rPr>
  </w:style>
  <w:style w:type="paragraph" w:styleId="a5">
    <w:name w:val="footer"/>
    <w:basedOn w:val="a"/>
    <w:link w:val="a6"/>
    <w:uiPriority w:val="99"/>
    <w:rsid w:val="00572A55"/>
    <w:pPr>
      <w:tabs>
        <w:tab w:val="center" w:pos="4153"/>
        <w:tab w:val="right" w:pos="8306"/>
      </w:tabs>
      <w:snapToGrid w:val="0"/>
    </w:pPr>
    <w:rPr>
      <w:sz w:val="18"/>
      <w:szCs w:val="18"/>
    </w:rPr>
  </w:style>
  <w:style w:type="character" w:customStyle="1" w:styleId="a6">
    <w:name w:val="页脚 字符"/>
    <w:basedOn w:val="a0"/>
    <w:link w:val="a5"/>
    <w:uiPriority w:val="99"/>
    <w:rsid w:val="00572A55"/>
    <w:rPr>
      <w:sz w:val="18"/>
      <w:szCs w:val="18"/>
    </w:rPr>
  </w:style>
  <w:style w:type="paragraph" w:styleId="a7">
    <w:name w:val="Revision"/>
    <w:hidden/>
    <w:uiPriority w:val="99"/>
    <w:semiHidden/>
    <w:rsid w:val="00572A55"/>
    <w:rPr>
      <w:sz w:val="24"/>
      <w:szCs w:val="24"/>
    </w:rPr>
  </w:style>
  <w:style w:type="character" w:styleId="a8">
    <w:name w:val="annotation reference"/>
    <w:basedOn w:val="a0"/>
    <w:rsid w:val="00572A55"/>
    <w:rPr>
      <w:sz w:val="21"/>
      <w:szCs w:val="21"/>
    </w:rPr>
  </w:style>
  <w:style w:type="paragraph" w:styleId="a9">
    <w:name w:val="annotation text"/>
    <w:basedOn w:val="a"/>
    <w:link w:val="aa"/>
    <w:rsid w:val="00572A55"/>
  </w:style>
  <w:style w:type="character" w:customStyle="1" w:styleId="aa">
    <w:name w:val="批注文字 字符"/>
    <w:basedOn w:val="a0"/>
    <w:link w:val="a9"/>
    <w:rsid w:val="00572A55"/>
    <w:rPr>
      <w:sz w:val="24"/>
      <w:szCs w:val="24"/>
    </w:rPr>
  </w:style>
  <w:style w:type="paragraph" w:styleId="ab">
    <w:name w:val="annotation subject"/>
    <w:basedOn w:val="a9"/>
    <w:next w:val="a9"/>
    <w:link w:val="ac"/>
    <w:rsid w:val="00572A55"/>
    <w:rPr>
      <w:b/>
      <w:bCs/>
    </w:rPr>
  </w:style>
  <w:style w:type="character" w:customStyle="1" w:styleId="ac">
    <w:name w:val="批注主题 字符"/>
    <w:basedOn w:val="aa"/>
    <w:link w:val="ab"/>
    <w:rsid w:val="00572A55"/>
    <w:rPr>
      <w:b/>
      <w:bCs/>
      <w:sz w:val="24"/>
      <w:szCs w:val="24"/>
    </w:rPr>
  </w:style>
  <w:style w:type="character" w:styleId="ad">
    <w:name w:val="Hyperlink"/>
    <w:basedOn w:val="a0"/>
    <w:rsid w:val="00C070D4"/>
    <w:rPr>
      <w:color w:val="0000FF" w:themeColor="hyperlink"/>
      <w:u w:val="single"/>
    </w:rPr>
  </w:style>
  <w:style w:type="character" w:styleId="ae">
    <w:name w:val="Unresolved Mention"/>
    <w:basedOn w:val="a0"/>
    <w:uiPriority w:val="99"/>
    <w:semiHidden/>
    <w:unhideWhenUsed/>
    <w:rsid w:val="00C07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28</Pages>
  <Words>5920</Words>
  <Characters>33750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365</cp:revision>
  <dcterms:created xsi:type="dcterms:W3CDTF">2024-01-23T13:20:00Z</dcterms:created>
  <dcterms:modified xsi:type="dcterms:W3CDTF">2024-02-22T03:21:00Z</dcterms:modified>
</cp:coreProperties>
</file>