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CE3A3" w14:textId="77777777" w:rsidR="00CB523E" w:rsidRPr="009545D0" w:rsidRDefault="00CB523E" w:rsidP="009545D0">
      <w:pPr>
        <w:adjustRightInd w:val="0"/>
        <w:snapToGrid w:val="0"/>
        <w:spacing w:after="0" w:line="360" w:lineRule="auto"/>
        <w:rPr>
          <w:rFonts w:ascii="Book Antiqua" w:hAnsi="Book Antiqua"/>
          <w:sz w:val="24"/>
        </w:rPr>
      </w:pPr>
      <w:bookmarkStart w:id="0" w:name="OLE_LINK173"/>
      <w:bookmarkStart w:id="1" w:name="OLE_LINK176"/>
      <w:bookmarkStart w:id="2" w:name="OLE_LINK82"/>
      <w:bookmarkStart w:id="3" w:name="OLE_LINK85"/>
      <w:bookmarkStart w:id="4" w:name="OLE_LINK211"/>
      <w:bookmarkStart w:id="5" w:name="OLE_LINK212"/>
      <w:r w:rsidRPr="009545D0">
        <w:rPr>
          <w:rFonts w:ascii="Book Antiqua" w:eastAsia="Book Antiqua" w:hAnsi="Book Antiqua" w:cs="Book Antiqua"/>
          <w:b/>
          <w:sz w:val="24"/>
        </w:rPr>
        <w:t xml:space="preserve">Name of Journal: </w:t>
      </w:r>
      <w:r w:rsidRPr="009545D0">
        <w:rPr>
          <w:rFonts w:ascii="Book Antiqua" w:eastAsia="Book Antiqua" w:hAnsi="Book Antiqua" w:cs="Book Antiqua"/>
          <w:i/>
          <w:sz w:val="24"/>
        </w:rPr>
        <w:t>World Journal of Clinical Oncology</w:t>
      </w:r>
    </w:p>
    <w:p w14:paraId="2705C7DF" w14:textId="77777777" w:rsidR="00CB523E" w:rsidRPr="009545D0" w:rsidRDefault="00CB523E" w:rsidP="009545D0">
      <w:pPr>
        <w:adjustRightInd w:val="0"/>
        <w:snapToGrid w:val="0"/>
        <w:spacing w:after="0" w:line="360" w:lineRule="auto"/>
        <w:rPr>
          <w:rFonts w:ascii="Book Antiqua" w:hAnsi="Book Antiqua"/>
          <w:sz w:val="24"/>
        </w:rPr>
      </w:pPr>
      <w:r w:rsidRPr="009545D0">
        <w:rPr>
          <w:rFonts w:ascii="Book Antiqua" w:eastAsia="Book Antiqua" w:hAnsi="Book Antiqua" w:cs="Book Antiqua"/>
          <w:b/>
          <w:sz w:val="24"/>
        </w:rPr>
        <w:t xml:space="preserve">Manuscript NO: </w:t>
      </w:r>
      <w:r w:rsidRPr="009545D0">
        <w:rPr>
          <w:rFonts w:ascii="Book Antiqua" w:eastAsia="Book Antiqua" w:hAnsi="Book Antiqua" w:cs="Book Antiqua"/>
          <w:sz w:val="24"/>
        </w:rPr>
        <w:t>90146</w:t>
      </w:r>
    </w:p>
    <w:p w14:paraId="23D17FD1" w14:textId="77777777" w:rsidR="00CB523E" w:rsidRPr="009545D0" w:rsidRDefault="00CB523E" w:rsidP="009545D0">
      <w:pPr>
        <w:adjustRightInd w:val="0"/>
        <w:snapToGrid w:val="0"/>
        <w:spacing w:after="0" w:line="360" w:lineRule="auto"/>
        <w:rPr>
          <w:rFonts w:ascii="Book Antiqua" w:hAnsi="Book Antiqua"/>
          <w:sz w:val="24"/>
        </w:rPr>
      </w:pPr>
      <w:r w:rsidRPr="009545D0">
        <w:rPr>
          <w:rFonts w:ascii="Book Antiqua" w:eastAsia="Book Antiqua" w:hAnsi="Book Antiqua" w:cs="Book Antiqua"/>
          <w:b/>
          <w:sz w:val="24"/>
        </w:rPr>
        <w:t xml:space="preserve">Manuscript Type: </w:t>
      </w:r>
      <w:r w:rsidRPr="009545D0">
        <w:rPr>
          <w:rFonts w:ascii="Book Antiqua" w:eastAsia="Book Antiqua" w:hAnsi="Book Antiqua" w:cs="Book Antiqua"/>
          <w:sz w:val="24"/>
        </w:rPr>
        <w:t>ORIGINAL ARTICLE</w:t>
      </w:r>
    </w:p>
    <w:p w14:paraId="37214B8B" w14:textId="77777777" w:rsidR="00CB523E" w:rsidRPr="009545D0" w:rsidRDefault="00CB523E" w:rsidP="009545D0">
      <w:pPr>
        <w:adjustRightInd w:val="0"/>
        <w:snapToGrid w:val="0"/>
        <w:spacing w:after="0" w:line="360" w:lineRule="auto"/>
        <w:rPr>
          <w:rFonts w:ascii="Book Antiqua" w:hAnsi="Book Antiqua"/>
          <w:sz w:val="24"/>
        </w:rPr>
      </w:pPr>
    </w:p>
    <w:p w14:paraId="135BEC70" w14:textId="77777777" w:rsidR="00CB523E" w:rsidRPr="009545D0" w:rsidRDefault="00CB523E" w:rsidP="009545D0">
      <w:pPr>
        <w:adjustRightInd w:val="0"/>
        <w:snapToGrid w:val="0"/>
        <w:spacing w:after="0" w:line="360" w:lineRule="auto"/>
        <w:rPr>
          <w:rFonts w:ascii="Book Antiqua" w:hAnsi="Book Antiqua"/>
          <w:sz w:val="24"/>
        </w:rPr>
      </w:pPr>
      <w:r w:rsidRPr="009545D0">
        <w:rPr>
          <w:rFonts w:ascii="Book Antiqua" w:eastAsia="Book Antiqua" w:hAnsi="Book Antiqua" w:cs="Book Antiqua"/>
          <w:b/>
          <w:i/>
          <w:sz w:val="24"/>
        </w:rPr>
        <w:t>Retrospective Study</w:t>
      </w:r>
    </w:p>
    <w:p w14:paraId="488A4F77" w14:textId="77777777" w:rsidR="00CB523E" w:rsidRPr="009545D0" w:rsidRDefault="00CB523E" w:rsidP="009545D0">
      <w:pPr>
        <w:adjustRightInd w:val="0"/>
        <w:snapToGrid w:val="0"/>
        <w:spacing w:after="0" w:line="360" w:lineRule="auto"/>
        <w:rPr>
          <w:rFonts w:ascii="Book Antiqua" w:hAnsi="Book Antiqua"/>
          <w:sz w:val="24"/>
        </w:rPr>
      </w:pPr>
      <w:r w:rsidRPr="009545D0">
        <w:rPr>
          <w:rFonts w:ascii="Book Antiqua" w:eastAsia="Book Antiqua" w:hAnsi="Book Antiqua" w:cs="Book Antiqua"/>
          <w:b/>
          <w:color w:val="000000"/>
          <w:sz w:val="24"/>
        </w:rPr>
        <w:t>Endoscopic resection for calcifying fibrous tumors of the gastrointestinal tract</w:t>
      </w:r>
    </w:p>
    <w:p w14:paraId="7D176CB5" w14:textId="77777777" w:rsidR="00CB523E" w:rsidRPr="009545D0" w:rsidRDefault="00CB523E" w:rsidP="009545D0">
      <w:pPr>
        <w:adjustRightInd w:val="0"/>
        <w:snapToGrid w:val="0"/>
        <w:spacing w:after="0" w:line="360" w:lineRule="auto"/>
        <w:rPr>
          <w:rFonts w:ascii="Book Antiqua" w:hAnsi="Book Antiqua"/>
          <w:sz w:val="24"/>
        </w:rPr>
      </w:pPr>
    </w:p>
    <w:p w14:paraId="06B24BDA" w14:textId="355E8984" w:rsidR="00CB523E" w:rsidRPr="009545D0" w:rsidRDefault="00F74307" w:rsidP="009545D0">
      <w:pPr>
        <w:adjustRightInd w:val="0"/>
        <w:snapToGrid w:val="0"/>
        <w:spacing w:after="0" w:line="360" w:lineRule="auto"/>
        <w:rPr>
          <w:rFonts w:ascii="Book Antiqua" w:hAnsi="Book Antiqua"/>
          <w:sz w:val="24"/>
        </w:rPr>
      </w:pPr>
      <w:r w:rsidRPr="009545D0">
        <w:rPr>
          <w:rFonts w:ascii="Book Antiqua" w:eastAsia="Book Antiqua" w:hAnsi="Book Antiqua" w:cs="Book Antiqua"/>
          <w:color w:val="000000"/>
          <w:sz w:val="24"/>
        </w:rPr>
        <w:t xml:space="preserve">Geng ZH </w:t>
      </w:r>
      <w:r w:rsidRPr="009545D0">
        <w:rPr>
          <w:rFonts w:ascii="Book Antiqua" w:eastAsia="Book Antiqua" w:hAnsi="Book Antiqua" w:cs="Book Antiqua"/>
          <w:i/>
          <w:iCs/>
          <w:color w:val="000000"/>
          <w:sz w:val="24"/>
        </w:rPr>
        <w:t>et al</w:t>
      </w:r>
      <w:r w:rsidRPr="009545D0">
        <w:rPr>
          <w:rFonts w:ascii="Book Antiqua" w:eastAsia="Book Antiqua" w:hAnsi="Book Antiqua" w:cs="Book Antiqua"/>
          <w:color w:val="000000"/>
          <w:sz w:val="24"/>
        </w:rPr>
        <w:t xml:space="preserve">. </w:t>
      </w:r>
      <w:r w:rsidR="00CB523E" w:rsidRPr="009545D0">
        <w:rPr>
          <w:rFonts w:ascii="Book Antiqua" w:eastAsia="Book Antiqua" w:hAnsi="Book Antiqua" w:cs="Book Antiqua"/>
          <w:color w:val="000000"/>
          <w:sz w:val="24"/>
        </w:rPr>
        <w:t>Endoscopic resection for calcifying fibrous tumors</w:t>
      </w:r>
    </w:p>
    <w:p w14:paraId="0114937C" w14:textId="77777777" w:rsidR="00CB523E" w:rsidRPr="009545D0" w:rsidRDefault="00CB523E" w:rsidP="009545D0">
      <w:pPr>
        <w:adjustRightInd w:val="0"/>
        <w:snapToGrid w:val="0"/>
        <w:spacing w:after="0" w:line="360" w:lineRule="auto"/>
        <w:rPr>
          <w:rFonts w:ascii="Book Antiqua" w:hAnsi="Book Antiqua"/>
          <w:sz w:val="24"/>
        </w:rPr>
      </w:pPr>
    </w:p>
    <w:p w14:paraId="0D6AB2BF" w14:textId="6BE366EF" w:rsidR="00CB523E" w:rsidRPr="009545D0" w:rsidRDefault="00CB523E" w:rsidP="009545D0">
      <w:pPr>
        <w:adjustRightInd w:val="0"/>
        <w:snapToGrid w:val="0"/>
        <w:spacing w:after="0" w:line="360" w:lineRule="auto"/>
        <w:rPr>
          <w:rFonts w:ascii="Book Antiqua" w:hAnsi="Book Antiqua"/>
          <w:sz w:val="24"/>
        </w:rPr>
      </w:pPr>
      <w:r w:rsidRPr="009545D0">
        <w:rPr>
          <w:rFonts w:ascii="Book Antiqua" w:eastAsia="Book Antiqua" w:hAnsi="Book Antiqua" w:cs="Book Antiqua"/>
          <w:color w:val="000000"/>
          <w:sz w:val="24"/>
        </w:rPr>
        <w:t>Zi-Han Geng, Yan Zhu, Pei-Yao Fu, Yi-Fan Qu, Shi-Yao Chen, Yun-Shi Zhong, Yi</w:t>
      </w:r>
      <w:r w:rsidR="00F74307" w:rsidRPr="009545D0">
        <w:rPr>
          <w:rFonts w:ascii="Book Antiqua" w:eastAsia="Book Antiqua" w:hAnsi="Book Antiqua" w:cs="Book Antiqua"/>
          <w:color w:val="000000"/>
          <w:sz w:val="24"/>
        </w:rPr>
        <w:t>-Q</w:t>
      </w:r>
      <w:r w:rsidRPr="009545D0">
        <w:rPr>
          <w:rFonts w:ascii="Book Antiqua" w:eastAsia="Book Antiqua" w:hAnsi="Book Antiqua" w:cs="Book Antiqua"/>
          <w:color w:val="000000"/>
          <w:sz w:val="24"/>
        </w:rPr>
        <w:t>un Zhang, Wei</w:t>
      </w:r>
      <w:r w:rsidR="00F74307" w:rsidRPr="009545D0">
        <w:rPr>
          <w:rFonts w:ascii="Book Antiqua" w:eastAsia="Book Antiqua" w:hAnsi="Book Antiqua" w:cs="Book Antiqua"/>
          <w:color w:val="000000"/>
          <w:sz w:val="24"/>
        </w:rPr>
        <w:t>-F</w:t>
      </w:r>
      <w:r w:rsidRPr="009545D0">
        <w:rPr>
          <w:rFonts w:ascii="Book Antiqua" w:eastAsia="Book Antiqua" w:hAnsi="Book Antiqua" w:cs="Book Antiqua"/>
          <w:color w:val="000000"/>
          <w:sz w:val="24"/>
        </w:rPr>
        <w:t>eng Chen, Wen</w:t>
      </w:r>
      <w:r w:rsidR="00F74307" w:rsidRPr="009545D0">
        <w:rPr>
          <w:rFonts w:ascii="Book Antiqua" w:eastAsia="Book Antiqua" w:hAnsi="Book Antiqua" w:cs="Book Antiqua"/>
          <w:color w:val="000000"/>
          <w:sz w:val="24"/>
        </w:rPr>
        <w:t>-Z</w:t>
      </w:r>
      <w:r w:rsidRPr="009545D0">
        <w:rPr>
          <w:rFonts w:ascii="Book Antiqua" w:eastAsia="Book Antiqua" w:hAnsi="Book Antiqua" w:cs="Book Antiqua"/>
          <w:color w:val="000000"/>
          <w:sz w:val="24"/>
        </w:rPr>
        <w:t>heng Qin, Jian</w:t>
      </w:r>
      <w:r w:rsidR="00F74307" w:rsidRPr="009545D0">
        <w:rPr>
          <w:rFonts w:ascii="Book Antiqua" w:eastAsia="Book Antiqua" w:hAnsi="Book Antiqua" w:cs="Book Antiqua"/>
          <w:color w:val="000000"/>
          <w:sz w:val="24"/>
        </w:rPr>
        <w:t>-W</w:t>
      </w:r>
      <w:r w:rsidRPr="009545D0">
        <w:rPr>
          <w:rFonts w:ascii="Book Antiqua" w:eastAsia="Book Antiqua" w:hAnsi="Book Antiqua" w:cs="Book Antiqua"/>
          <w:color w:val="000000"/>
          <w:sz w:val="24"/>
        </w:rPr>
        <w:t>ei Hu, Ming-Yan Cai, Li-Qing Yao, Quan-Lin Li, Ping-Hong Zhou</w:t>
      </w:r>
    </w:p>
    <w:p w14:paraId="515813CA" w14:textId="65947A2A" w:rsidR="00CB523E" w:rsidRPr="009545D0" w:rsidRDefault="00CB523E" w:rsidP="009545D0">
      <w:pPr>
        <w:adjustRightInd w:val="0"/>
        <w:snapToGrid w:val="0"/>
        <w:spacing w:after="0" w:line="360" w:lineRule="auto"/>
        <w:rPr>
          <w:rFonts w:ascii="Book Antiqua" w:hAnsi="Book Antiqua"/>
          <w:sz w:val="24"/>
        </w:rPr>
      </w:pPr>
    </w:p>
    <w:p w14:paraId="3AFC1FE3" w14:textId="2E6CC87F" w:rsidR="00CB523E" w:rsidRPr="009545D0" w:rsidRDefault="00CB523E" w:rsidP="009545D0">
      <w:pPr>
        <w:adjustRightInd w:val="0"/>
        <w:snapToGrid w:val="0"/>
        <w:spacing w:after="0" w:line="360" w:lineRule="auto"/>
        <w:rPr>
          <w:rFonts w:ascii="Book Antiqua" w:hAnsi="Book Antiqua"/>
          <w:sz w:val="24"/>
        </w:rPr>
      </w:pPr>
      <w:r w:rsidRPr="009545D0">
        <w:rPr>
          <w:rFonts w:ascii="Book Antiqua" w:eastAsia="Book Antiqua" w:hAnsi="Book Antiqua" w:cs="Book Antiqua"/>
          <w:b/>
          <w:bCs/>
          <w:color w:val="000000"/>
          <w:sz w:val="24"/>
        </w:rPr>
        <w:t xml:space="preserve">Zi-Han Geng, Yan Zhu, Pei-Yao Fu, Yi-Fan Qu, Shi-Yao Chen, Yun-Shi Zhong, </w:t>
      </w:r>
      <w:r w:rsidR="00E10FE2" w:rsidRPr="009545D0">
        <w:rPr>
          <w:rFonts w:ascii="Book Antiqua" w:eastAsia="Book Antiqua" w:hAnsi="Book Antiqua" w:cs="Book Antiqua"/>
          <w:b/>
          <w:bCs/>
          <w:color w:val="000000"/>
          <w:sz w:val="24"/>
        </w:rPr>
        <w:t>Yi-Qun Zhang, Wei-Feng Chen, Wen-Zheng Qin, Jian-Wei H</w:t>
      </w:r>
      <w:r w:rsidRPr="009545D0">
        <w:rPr>
          <w:rFonts w:ascii="Book Antiqua" w:eastAsia="Book Antiqua" w:hAnsi="Book Antiqua" w:cs="Book Antiqua"/>
          <w:b/>
          <w:bCs/>
          <w:color w:val="000000"/>
          <w:sz w:val="24"/>
        </w:rPr>
        <w:t xml:space="preserve">u, Ming-Yan Cai, Li-Qing Yao, Quan-Lin Li, Ping-Hong Zhou, </w:t>
      </w:r>
      <w:r w:rsidRPr="009545D0">
        <w:rPr>
          <w:rFonts w:ascii="Book Antiqua" w:eastAsia="Book Antiqua" w:hAnsi="Book Antiqua" w:cs="Book Antiqua"/>
          <w:color w:val="000000"/>
          <w:sz w:val="24"/>
        </w:rPr>
        <w:t>Endoscopy Center and Endoscopy Research Institute, Zhongshan Hospital, Fudan University, Shanghai 200032, China</w:t>
      </w:r>
    </w:p>
    <w:p w14:paraId="75600E0B" w14:textId="77777777" w:rsidR="00CB523E" w:rsidRPr="009545D0" w:rsidRDefault="00CB523E" w:rsidP="009545D0">
      <w:pPr>
        <w:adjustRightInd w:val="0"/>
        <w:snapToGrid w:val="0"/>
        <w:spacing w:after="0" w:line="360" w:lineRule="auto"/>
        <w:rPr>
          <w:rFonts w:ascii="Book Antiqua" w:hAnsi="Book Antiqua"/>
          <w:sz w:val="24"/>
        </w:rPr>
      </w:pPr>
    </w:p>
    <w:p w14:paraId="2128CB72" w14:textId="5678685D" w:rsidR="007E63EF" w:rsidRPr="009545D0" w:rsidRDefault="007E63EF" w:rsidP="009545D0">
      <w:pPr>
        <w:adjustRightInd w:val="0"/>
        <w:snapToGrid w:val="0"/>
        <w:spacing w:after="0" w:line="360" w:lineRule="auto"/>
        <w:rPr>
          <w:rFonts w:ascii="Book Antiqua" w:hAnsi="Book Antiqua"/>
          <w:sz w:val="24"/>
        </w:rPr>
      </w:pPr>
      <w:r w:rsidRPr="009545D0">
        <w:rPr>
          <w:rFonts w:ascii="Book Antiqua" w:eastAsia="Book Antiqua" w:hAnsi="Book Antiqua" w:cs="Book Antiqua"/>
          <w:b/>
          <w:bCs/>
          <w:color w:val="000000"/>
          <w:sz w:val="24"/>
        </w:rPr>
        <w:t xml:space="preserve">Zi-Han Geng, Yan Zhu, Pei-Yao Fu, Yi-Fan Qu, Shi-Yao Chen, Yun-Shi Zhong, Yi-Qun Zhang, Wei-Feng Chen, Wen-Zheng Qin, Jian-Wei Hu, Ming-Yan Cai, Li-Qing Yao, Quan-Lin Li, Ping-Hong Zhou, </w:t>
      </w:r>
      <w:r w:rsidRPr="009545D0">
        <w:rPr>
          <w:rFonts w:ascii="Book Antiqua" w:hAnsi="Book Antiqua" w:cs="Times New Roman"/>
          <w:sz w:val="24"/>
        </w:rPr>
        <w:t>Shanghai Collaborative Innovation Center of Endoscopy, Shanghai</w:t>
      </w:r>
      <w:r w:rsidR="00C00773">
        <w:rPr>
          <w:rFonts w:ascii="Book Antiqua" w:hAnsi="Book Antiqua" w:cs="Times New Roman"/>
          <w:sz w:val="24"/>
        </w:rPr>
        <w:t xml:space="preserve"> </w:t>
      </w:r>
      <w:r w:rsidR="00C00773" w:rsidRPr="009545D0">
        <w:rPr>
          <w:rFonts w:ascii="Book Antiqua" w:eastAsia="Book Antiqua" w:hAnsi="Book Antiqua" w:cs="Book Antiqua"/>
          <w:color w:val="000000"/>
          <w:sz w:val="24"/>
        </w:rPr>
        <w:t>200032</w:t>
      </w:r>
      <w:r w:rsidRPr="009545D0">
        <w:rPr>
          <w:rFonts w:ascii="Book Antiqua" w:hAnsi="Book Antiqua" w:cs="Times New Roman"/>
          <w:sz w:val="24"/>
        </w:rPr>
        <w:t>, China</w:t>
      </w:r>
    </w:p>
    <w:p w14:paraId="4F4879F6" w14:textId="77777777" w:rsidR="007E63EF" w:rsidRPr="009545D0" w:rsidRDefault="007E63EF" w:rsidP="009545D0">
      <w:pPr>
        <w:adjustRightInd w:val="0"/>
        <w:snapToGrid w:val="0"/>
        <w:spacing w:after="0" w:line="360" w:lineRule="auto"/>
        <w:rPr>
          <w:rFonts w:ascii="Book Antiqua" w:eastAsia="Book Antiqua" w:hAnsi="Book Antiqua" w:cs="Book Antiqua"/>
          <w:b/>
          <w:bCs/>
          <w:color w:val="000000"/>
          <w:sz w:val="24"/>
        </w:rPr>
      </w:pPr>
    </w:p>
    <w:p w14:paraId="0107C040" w14:textId="4031F5C7" w:rsidR="00CB523E" w:rsidRPr="009545D0" w:rsidRDefault="00CB523E" w:rsidP="009545D0">
      <w:pPr>
        <w:adjustRightInd w:val="0"/>
        <w:snapToGrid w:val="0"/>
        <w:spacing w:after="0" w:line="360" w:lineRule="auto"/>
        <w:rPr>
          <w:rFonts w:ascii="Book Antiqua" w:hAnsi="Book Antiqua"/>
          <w:sz w:val="24"/>
        </w:rPr>
      </w:pPr>
      <w:r w:rsidRPr="008C37A0">
        <w:rPr>
          <w:rFonts w:ascii="Book Antiqua" w:eastAsia="Book Antiqua" w:hAnsi="Book Antiqua" w:cs="Book Antiqua"/>
          <w:b/>
          <w:bCs/>
          <w:color w:val="000000"/>
          <w:sz w:val="24"/>
        </w:rPr>
        <w:t>Co-first authors:</w:t>
      </w:r>
      <w:r w:rsidR="00E10FE2" w:rsidRPr="008C37A0">
        <w:rPr>
          <w:rFonts w:ascii="Book Antiqua" w:eastAsia="Book Antiqua" w:hAnsi="Book Antiqua" w:cs="Book Antiqua"/>
          <w:color w:val="000000"/>
          <w:sz w:val="24"/>
        </w:rPr>
        <w:t xml:space="preserve"> </w:t>
      </w:r>
      <w:r w:rsidRPr="008C37A0">
        <w:rPr>
          <w:rFonts w:ascii="Book Antiqua" w:eastAsia="Book Antiqua" w:hAnsi="Book Antiqua" w:cs="Book Antiqua"/>
          <w:color w:val="000000"/>
          <w:sz w:val="24"/>
        </w:rPr>
        <w:t>Zi-Han Geng</w:t>
      </w:r>
      <w:r w:rsidR="00641F1C" w:rsidRPr="008C37A0">
        <w:rPr>
          <w:rFonts w:ascii="Book Antiqua" w:eastAsia="Book Antiqua" w:hAnsi="Book Antiqua" w:cs="Book Antiqua"/>
          <w:color w:val="000000"/>
          <w:sz w:val="24"/>
        </w:rPr>
        <w:t xml:space="preserve"> and</w:t>
      </w:r>
      <w:r w:rsidRPr="008C37A0">
        <w:rPr>
          <w:rFonts w:ascii="Book Antiqua" w:eastAsia="Book Antiqua" w:hAnsi="Book Antiqua" w:cs="Book Antiqua"/>
          <w:color w:val="000000"/>
          <w:sz w:val="24"/>
        </w:rPr>
        <w:t xml:space="preserve"> Yan Zhu.</w:t>
      </w:r>
    </w:p>
    <w:p w14:paraId="2166FB4B" w14:textId="77777777" w:rsidR="00CB523E" w:rsidRPr="009545D0" w:rsidRDefault="00CB523E" w:rsidP="009545D0">
      <w:pPr>
        <w:adjustRightInd w:val="0"/>
        <w:snapToGrid w:val="0"/>
        <w:spacing w:after="0" w:line="360" w:lineRule="auto"/>
        <w:rPr>
          <w:rFonts w:ascii="Book Antiqua" w:hAnsi="Book Antiqua"/>
          <w:sz w:val="24"/>
        </w:rPr>
      </w:pPr>
    </w:p>
    <w:p w14:paraId="06C32DE3" w14:textId="77777777" w:rsidR="00CB523E" w:rsidRPr="009545D0" w:rsidRDefault="00CB523E" w:rsidP="009545D0">
      <w:pPr>
        <w:adjustRightInd w:val="0"/>
        <w:snapToGrid w:val="0"/>
        <w:spacing w:after="0" w:line="360" w:lineRule="auto"/>
        <w:rPr>
          <w:rFonts w:ascii="Book Antiqua" w:hAnsi="Book Antiqua"/>
          <w:sz w:val="24"/>
        </w:rPr>
      </w:pPr>
      <w:r w:rsidRPr="009545D0">
        <w:rPr>
          <w:rFonts w:ascii="Book Antiqua" w:eastAsia="Book Antiqua" w:hAnsi="Book Antiqua" w:cs="Book Antiqua"/>
          <w:b/>
          <w:bCs/>
          <w:color w:val="000000"/>
          <w:sz w:val="24"/>
        </w:rPr>
        <w:t xml:space="preserve">Co-corresponding authors: </w:t>
      </w:r>
      <w:r w:rsidRPr="009545D0">
        <w:rPr>
          <w:rFonts w:ascii="Book Antiqua" w:eastAsia="Book Antiqua" w:hAnsi="Book Antiqua" w:cs="Book Antiqua"/>
          <w:color w:val="000000"/>
          <w:sz w:val="24"/>
        </w:rPr>
        <w:t>Quan-Lin Li and Ping-Hong Zhou.</w:t>
      </w:r>
    </w:p>
    <w:p w14:paraId="1C0596F6" w14:textId="77777777" w:rsidR="00AB5528" w:rsidRPr="009545D0" w:rsidRDefault="00AB5528" w:rsidP="009545D0">
      <w:pPr>
        <w:adjustRightInd w:val="0"/>
        <w:snapToGrid w:val="0"/>
        <w:spacing w:after="0" w:line="360" w:lineRule="auto"/>
        <w:rPr>
          <w:rFonts w:ascii="Book Antiqua" w:eastAsia="DengXian" w:hAnsi="Book Antiqua" w:cs="Times New Roman"/>
          <w:b/>
          <w:sz w:val="24"/>
        </w:rPr>
      </w:pPr>
    </w:p>
    <w:p w14:paraId="3CCE55C4" w14:textId="5BAB96B9" w:rsidR="00AF4C0C" w:rsidRPr="009545D0" w:rsidRDefault="00323332" w:rsidP="009545D0">
      <w:pPr>
        <w:adjustRightInd w:val="0"/>
        <w:snapToGrid w:val="0"/>
        <w:spacing w:after="0" w:line="360" w:lineRule="auto"/>
        <w:rPr>
          <w:rFonts w:ascii="Book Antiqua" w:hAnsi="Book Antiqua" w:cs="Times New Roman"/>
          <w:sz w:val="24"/>
        </w:rPr>
      </w:pPr>
      <w:r w:rsidRPr="009545D0">
        <w:rPr>
          <w:rFonts w:ascii="Book Antiqua" w:eastAsia="Book Antiqua" w:hAnsi="Book Antiqua" w:cs="Book Antiqua"/>
          <w:b/>
          <w:bCs/>
          <w:color w:val="000000"/>
          <w:sz w:val="24"/>
        </w:rPr>
        <w:t>Author contributions:</w:t>
      </w:r>
      <w:bookmarkStart w:id="6" w:name="OLE_LINK146"/>
      <w:bookmarkStart w:id="7" w:name="OLE_LINK147"/>
      <w:r w:rsidR="007517F9">
        <w:rPr>
          <w:rFonts w:ascii="Book Antiqua" w:hAnsi="Book Antiqua" w:cs="Times New Roman"/>
          <w:sz w:val="24"/>
        </w:rPr>
        <w:t xml:space="preserve"> </w:t>
      </w:r>
      <w:r w:rsidR="00AF4C0C" w:rsidRPr="009545D0">
        <w:rPr>
          <w:rFonts w:ascii="Book Antiqua" w:hAnsi="Book Antiqua" w:cs="Times New Roman"/>
          <w:sz w:val="24"/>
        </w:rPr>
        <w:t>Geng</w:t>
      </w:r>
      <w:r w:rsidR="00556A0F">
        <w:rPr>
          <w:rFonts w:ascii="Book Antiqua" w:hAnsi="Book Antiqua" w:cs="Times New Roman"/>
          <w:sz w:val="24"/>
        </w:rPr>
        <w:t xml:space="preserve"> ZH</w:t>
      </w:r>
      <w:r w:rsidR="00AF4C0C" w:rsidRPr="009545D0">
        <w:rPr>
          <w:rFonts w:ascii="Book Antiqua" w:hAnsi="Book Antiqua" w:cs="Times New Roman"/>
          <w:sz w:val="24"/>
        </w:rPr>
        <w:t xml:space="preserve"> contributed</w:t>
      </w:r>
      <w:r w:rsidR="00A149E3">
        <w:rPr>
          <w:rFonts w:ascii="Book Antiqua" w:hAnsi="Book Antiqua" w:cs="Times New Roman"/>
          <w:sz w:val="24"/>
        </w:rPr>
        <w:t xml:space="preserve"> </w:t>
      </w:r>
      <w:r w:rsidR="00AF4C0C" w:rsidRPr="009545D0">
        <w:rPr>
          <w:rFonts w:ascii="Book Antiqua" w:hAnsi="Book Antiqua" w:cs="Times New Roman"/>
          <w:sz w:val="24"/>
        </w:rPr>
        <w:t xml:space="preserve">to </w:t>
      </w:r>
      <w:r w:rsidR="00556A0F" w:rsidRPr="009545D0">
        <w:rPr>
          <w:rFonts w:ascii="Book Antiqua" w:hAnsi="Book Antiqua" w:cs="Times New Roman"/>
          <w:sz w:val="24"/>
        </w:rPr>
        <w:t>c</w:t>
      </w:r>
      <w:r w:rsidR="00AF4C0C" w:rsidRPr="009545D0">
        <w:rPr>
          <w:rFonts w:ascii="Book Antiqua" w:hAnsi="Book Antiqua" w:cs="Times New Roman"/>
          <w:sz w:val="24"/>
        </w:rPr>
        <w:t xml:space="preserve">onceptualization, </w:t>
      </w:r>
      <w:r w:rsidR="00556A0F" w:rsidRPr="009545D0">
        <w:rPr>
          <w:rFonts w:ascii="Book Antiqua" w:hAnsi="Book Antiqua" w:cs="Times New Roman"/>
          <w:sz w:val="24"/>
        </w:rPr>
        <w:t>d</w:t>
      </w:r>
      <w:r w:rsidR="00AF4C0C" w:rsidRPr="009545D0">
        <w:rPr>
          <w:rFonts w:ascii="Book Antiqua" w:hAnsi="Book Antiqua" w:cs="Times New Roman"/>
          <w:sz w:val="24"/>
        </w:rPr>
        <w:t xml:space="preserve">ata curation, </w:t>
      </w:r>
      <w:r w:rsidR="006753D3" w:rsidRPr="009545D0">
        <w:rPr>
          <w:rFonts w:ascii="Book Antiqua" w:hAnsi="Book Antiqua" w:cs="Times New Roman"/>
          <w:sz w:val="24"/>
        </w:rPr>
        <w:t>f</w:t>
      </w:r>
      <w:r w:rsidR="00AF4C0C" w:rsidRPr="009545D0">
        <w:rPr>
          <w:rFonts w:ascii="Book Antiqua" w:hAnsi="Book Antiqua" w:cs="Times New Roman"/>
          <w:sz w:val="24"/>
        </w:rPr>
        <w:t xml:space="preserve">ormal analysis, </w:t>
      </w:r>
      <w:r w:rsidR="00B45754" w:rsidRPr="009545D0">
        <w:rPr>
          <w:rFonts w:ascii="Book Antiqua" w:hAnsi="Book Antiqua" w:cs="Times New Roman"/>
          <w:sz w:val="24"/>
        </w:rPr>
        <w:t>i</w:t>
      </w:r>
      <w:r w:rsidR="00AF4C0C" w:rsidRPr="009545D0">
        <w:rPr>
          <w:rFonts w:ascii="Book Antiqua" w:hAnsi="Book Antiqua" w:cs="Times New Roman"/>
          <w:sz w:val="24"/>
        </w:rPr>
        <w:t xml:space="preserve">nvestigation, </w:t>
      </w:r>
      <w:r w:rsidR="006753D3" w:rsidRPr="009545D0">
        <w:rPr>
          <w:rFonts w:ascii="Book Antiqua" w:hAnsi="Book Antiqua" w:cs="Times New Roman"/>
          <w:sz w:val="24"/>
        </w:rPr>
        <w:t>m</w:t>
      </w:r>
      <w:r w:rsidR="00AF4C0C" w:rsidRPr="009545D0">
        <w:rPr>
          <w:rFonts w:ascii="Book Antiqua" w:hAnsi="Book Antiqua" w:cs="Times New Roman"/>
          <w:sz w:val="24"/>
        </w:rPr>
        <w:t xml:space="preserve">ethodology, </w:t>
      </w:r>
      <w:r w:rsidR="006753D3" w:rsidRPr="009545D0">
        <w:rPr>
          <w:rFonts w:ascii="Book Antiqua" w:hAnsi="Book Antiqua" w:cs="Times New Roman"/>
          <w:sz w:val="24"/>
        </w:rPr>
        <w:t>s</w:t>
      </w:r>
      <w:r w:rsidR="00AF4C0C" w:rsidRPr="009545D0">
        <w:rPr>
          <w:rFonts w:ascii="Book Antiqua" w:hAnsi="Book Antiqua" w:cs="Times New Roman"/>
          <w:sz w:val="24"/>
        </w:rPr>
        <w:t>oftware,</w:t>
      </w:r>
      <w:r w:rsidR="006753D3" w:rsidRPr="009545D0">
        <w:rPr>
          <w:rFonts w:ascii="Book Antiqua" w:hAnsi="Book Antiqua" w:cs="Times New Roman"/>
          <w:sz w:val="24"/>
        </w:rPr>
        <w:t xml:space="preserve"> v</w:t>
      </w:r>
      <w:r w:rsidR="00AF4C0C" w:rsidRPr="009545D0">
        <w:rPr>
          <w:rFonts w:ascii="Book Antiqua" w:hAnsi="Book Antiqua" w:cs="Times New Roman"/>
          <w:sz w:val="24"/>
        </w:rPr>
        <w:t xml:space="preserve">alidation, </w:t>
      </w:r>
      <w:r w:rsidR="006753D3" w:rsidRPr="009545D0">
        <w:rPr>
          <w:rFonts w:ascii="Book Antiqua" w:hAnsi="Book Antiqua" w:cs="Times New Roman"/>
          <w:sz w:val="24"/>
        </w:rPr>
        <w:lastRenderedPageBreak/>
        <w:t>v</w:t>
      </w:r>
      <w:r w:rsidR="00AF4C0C" w:rsidRPr="009545D0">
        <w:rPr>
          <w:rFonts w:ascii="Book Antiqua" w:hAnsi="Book Antiqua" w:cs="Times New Roman"/>
          <w:sz w:val="24"/>
        </w:rPr>
        <w:t>isualization</w:t>
      </w:r>
      <w:r w:rsidR="00590AA8">
        <w:rPr>
          <w:rFonts w:ascii="Book Antiqua" w:hAnsi="Book Antiqua" w:cs="Times New Roman"/>
          <w:sz w:val="24"/>
        </w:rPr>
        <w:t>,</w:t>
      </w:r>
      <w:r w:rsidR="00AF4C0C" w:rsidRPr="009545D0">
        <w:rPr>
          <w:rFonts w:ascii="Book Antiqua" w:hAnsi="Book Antiqua" w:cs="Times New Roman"/>
          <w:sz w:val="24"/>
        </w:rPr>
        <w:t xml:space="preserve"> took the lead in </w:t>
      </w:r>
      <w:r w:rsidR="00590AA8" w:rsidRPr="009545D0">
        <w:rPr>
          <w:rFonts w:ascii="Book Antiqua" w:hAnsi="Book Antiqua" w:cs="Times New Roman"/>
          <w:sz w:val="24"/>
        </w:rPr>
        <w:t>writing - original draft and w</w:t>
      </w:r>
      <w:r w:rsidR="00AF4C0C" w:rsidRPr="009545D0">
        <w:rPr>
          <w:rFonts w:ascii="Book Antiqua" w:hAnsi="Book Antiqua" w:cs="Times New Roman"/>
          <w:sz w:val="24"/>
        </w:rPr>
        <w:t xml:space="preserve">riting - review </w:t>
      </w:r>
      <w:r w:rsidR="006753D3">
        <w:rPr>
          <w:rFonts w:ascii="Book Antiqua" w:hAnsi="Book Antiqua" w:cs="Times New Roman"/>
          <w:sz w:val="24"/>
        </w:rPr>
        <w:t>and</w:t>
      </w:r>
      <w:r w:rsidR="00AF4C0C" w:rsidRPr="009545D0">
        <w:rPr>
          <w:rFonts w:ascii="Book Antiqua" w:hAnsi="Book Antiqua" w:cs="Times New Roman"/>
          <w:sz w:val="24"/>
        </w:rPr>
        <w:t xml:space="preserve"> editing</w:t>
      </w:r>
      <w:r w:rsidR="00B45754">
        <w:rPr>
          <w:rFonts w:ascii="Book Antiqua" w:hAnsi="Book Antiqua" w:cs="Times New Roman"/>
          <w:sz w:val="24"/>
        </w:rPr>
        <w:t xml:space="preserve">; </w:t>
      </w:r>
      <w:r w:rsidR="00B45754" w:rsidRPr="009545D0">
        <w:rPr>
          <w:rFonts w:ascii="Book Antiqua" w:hAnsi="Book Antiqua" w:cs="Times New Roman"/>
          <w:sz w:val="24"/>
        </w:rPr>
        <w:t xml:space="preserve">Zhu </w:t>
      </w:r>
      <w:r w:rsidR="00AF4C0C" w:rsidRPr="009545D0">
        <w:rPr>
          <w:rFonts w:ascii="Book Antiqua" w:hAnsi="Book Antiqua" w:cs="Times New Roman"/>
          <w:sz w:val="24"/>
        </w:rPr>
        <w:t>Y</w:t>
      </w:r>
      <w:r w:rsidR="00B45754">
        <w:rPr>
          <w:rFonts w:ascii="Book Antiqua" w:hAnsi="Book Antiqua" w:cs="Times New Roman"/>
          <w:sz w:val="24"/>
        </w:rPr>
        <w:t xml:space="preserve"> </w:t>
      </w:r>
      <w:r w:rsidR="00AF4C0C" w:rsidRPr="009545D0">
        <w:rPr>
          <w:rFonts w:ascii="Book Antiqua" w:hAnsi="Book Antiqua" w:cs="Times New Roman"/>
          <w:sz w:val="24"/>
        </w:rPr>
        <w:t>contributed</w:t>
      </w:r>
      <w:r w:rsidR="00A149E3">
        <w:rPr>
          <w:rFonts w:ascii="Book Antiqua" w:hAnsi="Book Antiqua" w:cs="Times New Roman"/>
          <w:sz w:val="24"/>
        </w:rPr>
        <w:t xml:space="preserve"> </w:t>
      </w:r>
      <w:r w:rsidR="00AF4C0C" w:rsidRPr="009545D0">
        <w:rPr>
          <w:rFonts w:ascii="Book Antiqua" w:hAnsi="Book Antiqua" w:cs="Times New Roman"/>
          <w:sz w:val="24"/>
        </w:rPr>
        <w:t xml:space="preserve">to </w:t>
      </w:r>
      <w:r w:rsidR="00B45754" w:rsidRPr="009545D0">
        <w:rPr>
          <w:rFonts w:ascii="Book Antiqua" w:hAnsi="Book Antiqua" w:cs="Times New Roman"/>
          <w:sz w:val="24"/>
        </w:rPr>
        <w:t>c</w:t>
      </w:r>
      <w:r w:rsidR="00AF4C0C" w:rsidRPr="009545D0">
        <w:rPr>
          <w:rFonts w:ascii="Book Antiqua" w:hAnsi="Book Antiqua" w:cs="Times New Roman"/>
          <w:sz w:val="24"/>
        </w:rPr>
        <w:t xml:space="preserve">onceptualization, </w:t>
      </w:r>
      <w:r w:rsidR="00B45754" w:rsidRPr="009545D0">
        <w:rPr>
          <w:rFonts w:ascii="Book Antiqua" w:hAnsi="Book Antiqua" w:cs="Times New Roman"/>
          <w:sz w:val="24"/>
        </w:rPr>
        <w:t>s</w:t>
      </w:r>
      <w:r w:rsidR="00AF4C0C" w:rsidRPr="009545D0">
        <w:rPr>
          <w:rFonts w:ascii="Book Antiqua" w:hAnsi="Book Antiqua" w:cs="Times New Roman"/>
          <w:sz w:val="24"/>
        </w:rPr>
        <w:t xml:space="preserve">oftware, </w:t>
      </w:r>
      <w:r w:rsidR="00B45754" w:rsidRPr="009545D0">
        <w:rPr>
          <w:rFonts w:ascii="Book Antiqua" w:hAnsi="Book Antiqua" w:cs="Times New Roman"/>
          <w:sz w:val="24"/>
        </w:rPr>
        <w:t>w</w:t>
      </w:r>
      <w:r w:rsidR="00AF4C0C" w:rsidRPr="009545D0">
        <w:rPr>
          <w:rFonts w:ascii="Book Antiqua" w:hAnsi="Book Antiqua" w:cs="Times New Roman"/>
          <w:sz w:val="24"/>
        </w:rPr>
        <w:t xml:space="preserve">riting - original draft, </w:t>
      </w:r>
      <w:r w:rsidR="00B45754" w:rsidRPr="009545D0">
        <w:rPr>
          <w:rFonts w:ascii="Book Antiqua" w:hAnsi="Book Antiqua" w:cs="Times New Roman"/>
          <w:sz w:val="24"/>
        </w:rPr>
        <w:t>w</w:t>
      </w:r>
      <w:r w:rsidR="00AF4C0C" w:rsidRPr="009545D0">
        <w:rPr>
          <w:rFonts w:ascii="Book Antiqua" w:hAnsi="Book Antiqua" w:cs="Times New Roman"/>
          <w:sz w:val="24"/>
        </w:rPr>
        <w:t xml:space="preserve">riting - review </w:t>
      </w:r>
      <w:r w:rsidR="004E4927">
        <w:rPr>
          <w:rFonts w:ascii="Book Antiqua" w:hAnsi="Book Antiqua" w:cs="Times New Roman"/>
          <w:sz w:val="24"/>
        </w:rPr>
        <w:t>and</w:t>
      </w:r>
      <w:r w:rsidR="00AF4C0C" w:rsidRPr="009545D0">
        <w:rPr>
          <w:rFonts w:ascii="Book Antiqua" w:hAnsi="Book Antiqua" w:cs="Times New Roman"/>
          <w:sz w:val="24"/>
        </w:rPr>
        <w:t xml:space="preserve"> editing</w:t>
      </w:r>
      <w:r w:rsidR="00590AA8">
        <w:rPr>
          <w:rFonts w:ascii="Book Antiqua" w:hAnsi="Book Antiqua" w:cs="Times New Roman"/>
          <w:sz w:val="24"/>
        </w:rPr>
        <w:t>;</w:t>
      </w:r>
      <w:r w:rsidR="00AF4C0C" w:rsidRPr="009545D0">
        <w:rPr>
          <w:rFonts w:ascii="Book Antiqua" w:hAnsi="Book Antiqua" w:cs="Times New Roman"/>
          <w:sz w:val="24"/>
        </w:rPr>
        <w:t xml:space="preserve"> </w:t>
      </w:r>
      <w:r w:rsidR="00B45754" w:rsidRPr="009545D0">
        <w:rPr>
          <w:rFonts w:ascii="Book Antiqua" w:hAnsi="Book Antiqua" w:cs="Times New Roman"/>
          <w:sz w:val="24"/>
        </w:rPr>
        <w:t xml:space="preserve">Fu </w:t>
      </w:r>
      <w:r w:rsidR="00AF4C0C" w:rsidRPr="009545D0">
        <w:rPr>
          <w:rFonts w:ascii="Book Antiqua" w:hAnsi="Book Antiqua" w:cs="Times New Roman"/>
          <w:sz w:val="24"/>
        </w:rPr>
        <w:t>PY</w:t>
      </w:r>
      <w:r w:rsidR="00B45754">
        <w:rPr>
          <w:rFonts w:ascii="Book Antiqua" w:hAnsi="Book Antiqua" w:cs="Times New Roman"/>
          <w:sz w:val="24"/>
        </w:rPr>
        <w:t xml:space="preserve"> </w:t>
      </w:r>
      <w:r w:rsidR="00AF4C0C" w:rsidRPr="009545D0">
        <w:rPr>
          <w:rFonts w:ascii="Book Antiqua" w:hAnsi="Book Antiqua" w:cs="Times New Roman"/>
          <w:sz w:val="24"/>
        </w:rPr>
        <w:t>contributed</w:t>
      </w:r>
      <w:r w:rsidR="00A149E3">
        <w:rPr>
          <w:rFonts w:ascii="Book Antiqua" w:hAnsi="Book Antiqua" w:cs="Times New Roman"/>
          <w:sz w:val="24"/>
        </w:rPr>
        <w:t xml:space="preserve"> </w:t>
      </w:r>
      <w:r w:rsidR="00AF4C0C" w:rsidRPr="009545D0">
        <w:rPr>
          <w:rFonts w:ascii="Book Antiqua" w:hAnsi="Book Antiqua" w:cs="Times New Roman"/>
          <w:sz w:val="24"/>
        </w:rPr>
        <w:t xml:space="preserve">to </w:t>
      </w:r>
      <w:r w:rsidR="00B45754" w:rsidRPr="009545D0">
        <w:rPr>
          <w:rFonts w:ascii="Book Antiqua" w:hAnsi="Book Antiqua" w:cs="Times New Roman"/>
          <w:sz w:val="24"/>
        </w:rPr>
        <w:t>c</w:t>
      </w:r>
      <w:r w:rsidR="00AF4C0C" w:rsidRPr="009545D0">
        <w:rPr>
          <w:rFonts w:ascii="Book Antiqua" w:hAnsi="Book Antiqua" w:cs="Times New Roman"/>
          <w:sz w:val="24"/>
        </w:rPr>
        <w:t xml:space="preserve">onceptualization, </w:t>
      </w:r>
      <w:r w:rsidR="00B45754" w:rsidRPr="009545D0">
        <w:rPr>
          <w:rFonts w:ascii="Book Antiqua" w:hAnsi="Book Antiqua" w:cs="Times New Roman"/>
          <w:sz w:val="24"/>
        </w:rPr>
        <w:t>s</w:t>
      </w:r>
      <w:r w:rsidR="00AF4C0C" w:rsidRPr="009545D0">
        <w:rPr>
          <w:rFonts w:ascii="Book Antiqua" w:hAnsi="Book Antiqua" w:cs="Times New Roman"/>
          <w:sz w:val="24"/>
        </w:rPr>
        <w:t xml:space="preserve">oftware, </w:t>
      </w:r>
      <w:r w:rsidR="00B45754" w:rsidRPr="009545D0">
        <w:rPr>
          <w:rFonts w:ascii="Book Antiqua" w:hAnsi="Book Antiqua" w:cs="Times New Roman"/>
          <w:sz w:val="24"/>
        </w:rPr>
        <w:t>w</w:t>
      </w:r>
      <w:r w:rsidR="00AF4C0C" w:rsidRPr="009545D0">
        <w:rPr>
          <w:rFonts w:ascii="Book Antiqua" w:hAnsi="Book Antiqua" w:cs="Times New Roman"/>
          <w:sz w:val="24"/>
        </w:rPr>
        <w:t>riting - original draft</w:t>
      </w:r>
      <w:r w:rsidR="00590AA8">
        <w:rPr>
          <w:rFonts w:ascii="Book Antiqua" w:hAnsi="Book Antiqua" w:cs="Times New Roman"/>
          <w:sz w:val="24"/>
        </w:rPr>
        <w:t>,</w:t>
      </w:r>
      <w:r w:rsidR="00AF4C0C" w:rsidRPr="009545D0">
        <w:rPr>
          <w:rFonts w:ascii="Book Antiqua" w:hAnsi="Book Antiqua" w:cs="Times New Roman"/>
          <w:sz w:val="24"/>
        </w:rPr>
        <w:t xml:space="preserve"> took the lead in </w:t>
      </w:r>
      <w:r w:rsidR="00B45754" w:rsidRPr="009545D0">
        <w:rPr>
          <w:rFonts w:ascii="Book Antiqua" w:hAnsi="Book Antiqua" w:cs="Times New Roman"/>
          <w:sz w:val="24"/>
        </w:rPr>
        <w:t>w</w:t>
      </w:r>
      <w:r w:rsidR="00AF4C0C" w:rsidRPr="009545D0">
        <w:rPr>
          <w:rFonts w:ascii="Book Antiqua" w:hAnsi="Book Antiqua" w:cs="Times New Roman"/>
          <w:sz w:val="24"/>
        </w:rPr>
        <w:t xml:space="preserve">riting - review </w:t>
      </w:r>
      <w:r w:rsidR="00B45754">
        <w:rPr>
          <w:rFonts w:ascii="Book Antiqua" w:hAnsi="Book Antiqua" w:cs="Times New Roman"/>
          <w:sz w:val="24"/>
        </w:rPr>
        <w:t>and</w:t>
      </w:r>
      <w:r w:rsidR="00AF4C0C" w:rsidRPr="009545D0">
        <w:rPr>
          <w:rFonts w:ascii="Book Antiqua" w:hAnsi="Book Antiqua" w:cs="Times New Roman"/>
          <w:sz w:val="24"/>
        </w:rPr>
        <w:t xml:space="preserve"> editing</w:t>
      </w:r>
      <w:r w:rsidR="00F711AF">
        <w:rPr>
          <w:rFonts w:ascii="Book Antiqua" w:hAnsi="Book Antiqua" w:cs="Times New Roman"/>
          <w:sz w:val="24"/>
        </w:rPr>
        <w:t xml:space="preserve">; </w:t>
      </w:r>
      <w:r w:rsidR="00F711AF" w:rsidRPr="009545D0">
        <w:rPr>
          <w:rFonts w:ascii="Book Antiqua" w:hAnsi="Book Antiqua" w:cs="Times New Roman"/>
          <w:sz w:val="24"/>
        </w:rPr>
        <w:t xml:space="preserve">Qu </w:t>
      </w:r>
      <w:r w:rsidR="00F711AF">
        <w:rPr>
          <w:rFonts w:ascii="Book Antiqua" w:hAnsi="Book Antiqua" w:cs="Times New Roman"/>
          <w:sz w:val="24"/>
        </w:rPr>
        <w:t>Y</w:t>
      </w:r>
      <w:r w:rsidR="00AF4C0C" w:rsidRPr="009545D0">
        <w:rPr>
          <w:rFonts w:ascii="Book Antiqua" w:hAnsi="Book Antiqua" w:cs="Times New Roman"/>
          <w:sz w:val="24"/>
        </w:rPr>
        <w:t>F</w:t>
      </w:r>
      <w:r w:rsidR="00F711AF">
        <w:rPr>
          <w:rFonts w:ascii="Book Antiqua" w:hAnsi="Book Antiqua" w:cs="Times New Roman"/>
          <w:sz w:val="24"/>
        </w:rPr>
        <w:t xml:space="preserve"> </w:t>
      </w:r>
      <w:r w:rsidR="00AF4C0C" w:rsidRPr="009545D0">
        <w:rPr>
          <w:rFonts w:ascii="Book Antiqua" w:hAnsi="Book Antiqua" w:cs="Times New Roman"/>
          <w:sz w:val="24"/>
        </w:rPr>
        <w:t>contributed</w:t>
      </w:r>
      <w:r w:rsidR="00A149E3">
        <w:rPr>
          <w:rFonts w:ascii="Book Antiqua" w:hAnsi="Book Antiqua" w:cs="Times New Roman"/>
          <w:sz w:val="24"/>
        </w:rPr>
        <w:t xml:space="preserve"> </w:t>
      </w:r>
      <w:r w:rsidR="00AF4C0C" w:rsidRPr="009545D0">
        <w:rPr>
          <w:rFonts w:ascii="Book Antiqua" w:hAnsi="Book Antiqua" w:cs="Times New Roman"/>
          <w:sz w:val="24"/>
        </w:rPr>
        <w:t xml:space="preserve">to </w:t>
      </w:r>
      <w:r w:rsidR="00F711AF" w:rsidRPr="009545D0">
        <w:rPr>
          <w:rFonts w:ascii="Book Antiqua" w:hAnsi="Book Antiqua" w:cs="Times New Roman"/>
          <w:sz w:val="24"/>
        </w:rPr>
        <w:t>c</w:t>
      </w:r>
      <w:r w:rsidR="00AF4C0C" w:rsidRPr="009545D0">
        <w:rPr>
          <w:rFonts w:ascii="Book Antiqua" w:hAnsi="Book Antiqua" w:cs="Times New Roman"/>
          <w:sz w:val="24"/>
        </w:rPr>
        <w:t xml:space="preserve">onceptualization and </w:t>
      </w:r>
      <w:r w:rsidR="00F711AF" w:rsidRPr="009545D0">
        <w:rPr>
          <w:rFonts w:ascii="Book Antiqua" w:hAnsi="Book Antiqua" w:cs="Times New Roman"/>
          <w:sz w:val="24"/>
        </w:rPr>
        <w:t>d</w:t>
      </w:r>
      <w:r w:rsidR="00F711AF">
        <w:rPr>
          <w:rFonts w:ascii="Book Antiqua" w:hAnsi="Book Antiqua" w:cs="Times New Roman"/>
          <w:sz w:val="24"/>
        </w:rPr>
        <w:t xml:space="preserve">ata curation; </w:t>
      </w:r>
      <w:r w:rsidR="00D67C52" w:rsidRPr="009545D0">
        <w:rPr>
          <w:rFonts w:ascii="Book Antiqua" w:hAnsi="Book Antiqua" w:cs="Times New Roman"/>
          <w:sz w:val="24"/>
        </w:rPr>
        <w:t xml:space="preserve">Chen </w:t>
      </w:r>
      <w:r w:rsidR="00AF4C0C" w:rsidRPr="009545D0">
        <w:rPr>
          <w:rFonts w:ascii="Book Antiqua" w:hAnsi="Book Antiqua" w:cs="Times New Roman"/>
          <w:sz w:val="24"/>
        </w:rPr>
        <w:t>SY</w:t>
      </w:r>
      <w:r w:rsidR="00D67C52">
        <w:rPr>
          <w:rFonts w:ascii="Book Antiqua" w:hAnsi="Book Antiqua" w:cs="Times New Roman"/>
          <w:sz w:val="24"/>
        </w:rPr>
        <w:t xml:space="preserve">, </w:t>
      </w:r>
      <w:r w:rsidR="00D67C52" w:rsidRPr="009545D0">
        <w:rPr>
          <w:rFonts w:ascii="Book Antiqua" w:hAnsi="Book Antiqua" w:cs="Times New Roman"/>
          <w:sz w:val="24"/>
        </w:rPr>
        <w:t>Zhong</w:t>
      </w:r>
      <w:r w:rsidR="00FA7D6B">
        <w:rPr>
          <w:rFonts w:ascii="Book Antiqua" w:hAnsi="Book Antiqua" w:cs="Times New Roman"/>
          <w:sz w:val="24"/>
        </w:rPr>
        <w:t xml:space="preserve"> </w:t>
      </w:r>
      <w:r w:rsidR="00D67C52">
        <w:rPr>
          <w:rFonts w:ascii="Book Antiqua" w:hAnsi="Book Antiqua" w:cs="Times New Roman"/>
          <w:sz w:val="24"/>
        </w:rPr>
        <w:t xml:space="preserve">YS, </w:t>
      </w:r>
      <w:r w:rsidR="00D67C52" w:rsidRPr="009545D0">
        <w:rPr>
          <w:rFonts w:ascii="Book Antiqua" w:hAnsi="Book Antiqua" w:cs="Times New Roman"/>
          <w:sz w:val="24"/>
        </w:rPr>
        <w:t xml:space="preserve">Zhang </w:t>
      </w:r>
      <w:r w:rsidR="00D67C52">
        <w:rPr>
          <w:rFonts w:ascii="Book Antiqua" w:hAnsi="Book Antiqua" w:cs="Times New Roman"/>
          <w:sz w:val="24"/>
        </w:rPr>
        <w:t>Y</w:t>
      </w:r>
      <w:r w:rsidR="00D67C52" w:rsidRPr="009545D0">
        <w:rPr>
          <w:rFonts w:ascii="Book Antiqua" w:hAnsi="Book Antiqua" w:cs="Times New Roman"/>
          <w:sz w:val="24"/>
        </w:rPr>
        <w:t>Q</w:t>
      </w:r>
      <w:r w:rsidR="00D67C52">
        <w:rPr>
          <w:rFonts w:ascii="Book Antiqua" w:hAnsi="Book Antiqua" w:cs="Times New Roman"/>
          <w:sz w:val="24"/>
        </w:rPr>
        <w:t xml:space="preserve">, </w:t>
      </w:r>
      <w:r w:rsidR="00D67C52" w:rsidRPr="009545D0">
        <w:rPr>
          <w:rFonts w:ascii="Book Antiqua" w:hAnsi="Book Antiqua" w:cs="Times New Roman"/>
          <w:sz w:val="24"/>
        </w:rPr>
        <w:t xml:space="preserve">Chen </w:t>
      </w:r>
      <w:r w:rsidR="00D67C52">
        <w:rPr>
          <w:rFonts w:ascii="Book Antiqua" w:hAnsi="Book Antiqua" w:cs="Times New Roman"/>
          <w:sz w:val="24"/>
        </w:rPr>
        <w:t>W</w:t>
      </w:r>
      <w:r w:rsidR="00D67C52" w:rsidRPr="009545D0">
        <w:rPr>
          <w:rFonts w:ascii="Book Antiqua" w:hAnsi="Book Antiqua" w:cs="Times New Roman"/>
          <w:sz w:val="24"/>
        </w:rPr>
        <w:t>F</w:t>
      </w:r>
      <w:r w:rsidR="00D67C52">
        <w:rPr>
          <w:rFonts w:ascii="Book Antiqua" w:hAnsi="Book Antiqua" w:cs="Times New Roman"/>
          <w:sz w:val="24"/>
        </w:rPr>
        <w:t xml:space="preserve">, </w:t>
      </w:r>
      <w:r w:rsidR="00D67C52" w:rsidRPr="009545D0">
        <w:rPr>
          <w:rFonts w:ascii="Book Antiqua" w:hAnsi="Book Antiqua" w:cs="Times New Roman"/>
          <w:sz w:val="24"/>
        </w:rPr>
        <w:t xml:space="preserve">Qin </w:t>
      </w:r>
      <w:r w:rsidR="00D67C52">
        <w:rPr>
          <w:rFonts w:ascii="Book Antiqua" w:hAnsi="Book Antiqua" w:cs="Times New Roman"/>
          <w:sz w:val="24"/>
        </w:rPr>
        <w:t>W</w:t>
      </w:r>
      <w:r w:rsidR="00D67C52" w:rsidRPr="009545D0">
        <w:rPr>
          <w:rFonts w:ascii="Book Antiqua" w:hAnsi="Book Antiqua" w:cs="Times New Roman"/>
          <w:sz w:val="24"/>
        </w:rPr>
        <w:t>Z</w:t>
      </w:r>
      <w:r w:rsidR="00D67C52">
        <w:rPr>
          <w:rFonts w:ascii="Book Antiqua" w:hAnsi="Book Antiqua" w:cs="Times New Roman"/>
          <w:sz w:val="24"/>
        </w:rPr>
        <w:t>,</w:t>
      </w:r>
      <w:r w:rsidR="00D67C52" w:rsidRPr="009545D0">
        <w:rPr>
          <w:rFonts w:ascii="Book Antiqua" w:hAnsi="Book Antiqua" w:cs="Times New Roman"/>
          <w:sz w:val="24"/>
        </w:rPr>
        <w:t xml:space="preserve"> Hu JW</w:t>
      </w:r>
      <w:r w:rsidR="00D67C52">
        <w:rPr>
          <w:rFonts w:ascii="Book Antiqua" w:hAnsi="Book Antiqua" w:cs="Times New Roman"/>
          <w:sz w:val="24"/>
        </w:rPr>
        <w:t>,</w:t>
      </w:r>
      <w:r w:rsidR="007E0D2F">
        <w:rPr>
          <w:rFonts w:ascii="Book Antiqua" w:hAnsi="Book Antiqua" w:cs="Times New Roman"/>
          <w:sz w:val="24"/>
        </w:rPr>
        <w:t xml:space="preserve"> </w:t>
      </w:r>
      <w:r w:rsidR="00D67C52" w:rsidRPr="009545D0">
        <w:rPr>
          <w:rFonts w:ascii="Book Antiqua" w:hAnsi="Book Antiqua" w:cs="Times New Roman"/>
          <w:sz w:val="24"/>
        </w:rPr>
        <w:t>Cai MY</w:t>
      </w:r>
      <w:r w:rsidR="00D67C52">
        <w:rPr>
          <w:rFonts w:ascii="Book Antiqua" w:hAnsi="Book Antiqua" w:cs="Times New Roman"/>
          <w:sz w:val="24"/>
        </w:rPr>
        <w:t xml:space="preserve">, and </w:t>
      </w:r>
      <w:r w:rsidR="00D67C52" w:rsidRPr="009545D0">
        <w:rPr>
          <w:rFonts w:ascii="Book Antiqua" w:hAnsi="Book Antiqua" w:cs="Times New Roman"/>
          <w:sz w:val="24"/>
        </w:rPr>
        <w:t xml:space="preserve">Yao </w:t>
      </w:r>
      <w:r w:rsidR="00D67C52">
        <w:rPr>
          <w:rFonts w:ascii="Book Antiqua" w:hAnsi="Book Antiqua" w:cs="Times New Roman"/>
          <w:sz w:val="24"/>
        </w:rPr>
        <w:t>L</w:t>
      </w:r>
      <w:r w:rsidR="00D67C52" w:rsidRPr="009545D0">
        <w:rPr>
          <w:rFonts w:ascii="Book Antiqua" w:hAnsi="Book Antiqua" w:cs="Times New Roman"/>
          <w:sz w:val="24"/>
        </w:rPr>
        <w:t xml:space="preserve">Q </w:t>
      </w:r>
      <w:r w:rsidR="00AF4C0C" w:rsidRPr="009545D0">
        <w:rPr>
          <w:rFonts w:ascii="Book Antiqua" w:hAnsi="Book Antiqua" w:cs="Times New Roman"/>
          <w:sz w:val="24"/>
        </w:rPr>
        <w:t>contribute</w:t>
      </w:r>
      <w:r w:rsidR="00D67C52">
        <w:rPr>
          <w:rFonts w:ascii="Book Antiqua" w:hAnsi="Book Antiqua" w:cs="Times New Roman"/>
          <w:sz w:val="24"/>
        </w:rPr>
        <w:t xml:space="preserve">d equally to conceptualization; </w:t>
      </w:r>
      <w:r w:rsidR="00D67C52" w:rsidRPr="009545D0">
        <w:rPr>
          <w:rFonts w:ascii="Book Antiqua" w:hAnsi="Book Antiqua" w:cs="Times New Roman"/>
          <w:sz w:val="24"/>
        </w:rPr>
        <w:t xml:space="preserve">Li </w:t>
      </w:r>
      <w:r w:rsidR="00AF4C0C" w:rsidRPr="009545D0">
        <w:rPr>
          <w:rFonts w:ascii="Book Antiqua" w:hAnsi="Book Antiqua" w:cs="Times New Roman"/>
          <w:sz w:val="24"/>
        </w:rPr>
        <w:t>QL</w:t>
      </w:r>
      <w:r w:rsidR="00D67C52">
        <w:rPr>
          <w:rFonts w:ascii="Book Antiqua" w:hAnsi="Book Antiqua" w:cs="Times New Roman"/>
          <w:sz w:val="24"/>
        </w:rPr>
        <w:t xml:space="preserve"> </w:t>
      </w:r>
      <w:r w:rsidR="00D15B37">
        <w:rPr>
          <w:rFonts w:ascii="Book Antiqua" w:hAnsi="Book Antiqua" w:cs="Times New Roman"/>
          <w:sz w:val="24"/>
        </w:rPr>
        <w:t xml:space="preserve">and </w:t>
      </w:r>
      <w:r w:rsidR="00D67C52" w:rsidRPr="009545D0">
        <w:rPr>
          <w:rFonts w:ascii="Book Antiqua" w:hAnsi="Book Antiqua" w:cs="Times New Roman"/>
          <w:sz w:val="24"/>
        </w:rPr>
        <w:t xml:space="preserve">Zhou </w:t>
      </w:r>
      <w:r w:rsidR="00D15B37" w:rsidRPr="009545D0">
        <w:rPr>
          <w:rFonts w:ascii="Book Antiqua" w:hAnsi="Book Antiqua" w:cs="Times New Roman"/>
          <w:sz w:val="24"/>
        </w:rPr>
        <w:t>PH</w:t>
      </w:r>
      <w:r w:rsidR="00D67C52">
        <w:rPr>
          <w:rFonts w:ascii="Book Antiqua" w:hAnsi="Book Antiqua" w:cs="Times New Roman"/>
          <w:sz w:val="24"/>
        </w:rPr>
        <w:t xml:space="preserve"> </w:t>
      </w:r>
      <w:r w:rsidR="00AF4C0C" w:rsidRPr="009545D0">
        <w:rPr>
          <w:rFonts w:ascii="Book Antiqua" w:hAnsi="Book Antiqua" w:cs="Times New Roman"/>
          <w:sz w:val="24"/>
        </w:rPr>
        <w:t xml:space="preserve">contributed equally to </w:t>
      </w:r>
      <w:r w:rsidR="00D67C52" w:rsidRPr="009545D0">
        <w:rPr>
          <w:rFonts w:ascii="Book Antiqua" w:hAnsi="Book Antiqua" w:cs="Times New Roman"/>
          <w:sz w:val="24"/>
        </w:rPr>
        <w:t>c</w:t>
      </w:r>
      <w:r w:rsidR="00AF4C0C" w:rsidRPr="009545D0">
        <w:rPr>
          <w:rFonts w:ascii="Book Antiqua" w:hAnsi="Book Antiqua" w:cs="Times New Roman"/>
          <w:sz w:val="24"/>
        </w:rPr>
        <w:t xml:space="preserve">onceptualization and </w:t>
      </w:r>
      <w:r w:rsidR="00D67C52" w:rsidRPr="009545D0">
        <w:rPr>
          <w:rFonts w:ascii="Book Antiqua" w:hAnsi="Book Antiqua" w:cs="Times New Roman"/>
          <w:sz w:val="24"/>
        </w:rPr>
        <w:t>s</w:t>
      </w:r>
      <w:r w:rsidR="00AF4C0C" w:rsidRPr="009545D0">
        <w:rPr>
          <w:rFonts w:ascii="Book Antiqua" w:hAnsi="Book Antiqua" w:cs="Times New Roman"/>
          <w:sz w:val="24"/>
        </w:rPr>
        <w:t>upervision.</w:t>
      </w:r>
    </w:p>
    <w:p w14:paraId="6907E3C0" w14:textId="77777777" w:rsidR="0037348A" w:rsidRPr="009545D0" w:rsidRDefault="0037348A" w:rsidP="009545D0">
      <w:pPr>
        <w:adjustRightInd w:val="0"/>
        <w:snapToGrid w:val="0"/>
        <w:spacing w:after="0" w:line="360" w:lineRule="auto"/>
        <w:rPr>
          <w:rFonts w:ascii="Book Antiqua" w:eastAsia="DengXian" w:hAnsi="Book Antiqua" w:cs="Times New Roman"/>
          <w:b/>
          <w:sz w:val="24"/>
        </w:rPr>
      </w:pPr>
    </w:p>
    <w:p w14:paraId="26381AE9" w14:textId="59219ED2" w:rsidR="0065323C" w:rsidRPr="009545D0" w:rsidRDefault="0065323C" w:rsidP="009545D0">
      <w:pPr>
        <w:pStyle w:val="ad"/>
        <w:adjustRightInd w:val="0"/>
        <w:snapToGrid w:val="0"/>
        <w:spacing w:beforeAutospacing="0" w:after="0" w:afterAutospacing="0" w:line="360" w:lineRule="auto"/>
        <w:jc w:val="both"/>
        <w:rPr>
          <w:rFonts w:ascii="Book Antiqua" w:eastAsiaTheme="minorEastAsia" w:hAnsi="Book Antiqua"/>
          <w:b/>
          <w:bCs/>
        </w:rPr>
      </w:pPr>
      <w:bookmarkStart w:id="8" w:name="OLE_LINK280"/>
      <w:bookmarkStart w:id="9" w:name="OLE_LINK281"/>
      <w:bookmarkEnd w:id="6"/>
      <w:bookmarkEnd w:id="7"/>
      <w:r w:rsidRPr="009545D0">
        <w:rPr>
          <w:rFonts w:ascii="Book Antiqua" w:eastAsia="Book Antiqua" w:hAnsi="Book Antiqua" w:cs="Book Antiqua"/>
          <w:b/>
          <w:bCs/>
          <w:color w:val="000000"/>
        </w:rPr>
        <w:t>Supported by</w:t>
      </w:r>
      <w:bookmarkStart w:id="10" w:name="OLE_LINK177"/>
      <w:bookmarkStart w:id="11" w:name="OLE_LINK178"/>
      <w:r w:rsidRPr="009545D0">
        <w:rPr>
          <w:rFonts w:ascii="Book Antiqua" w:hAnsi="Book Antiqua"/>
        </w:rPr>
        <w:t xml:space="preserve"> the </w:t>
      </w:r>
      <w:bookmarkStart w:id="12" w:name="OLE_LINK341"/>
      <w:bookmarkStart w:id="13" w:name="OLE_LINK342"/>
      <w:r w:rsidRPr="009545D0">
        <w:rPr>
          <w:rFonts w:ascii="Book Antiqua" w:hAnsi="Book Antiqua"/>
        </w:rPr>
        <w:t>National Key R&amp;D Program of China</w:t>
      </w:r>
      <w:bookmarkEnd w:id="12"/>
      <w:bookmarkEnd w:id="13"/>
      <w:r w:rsidR="009D6BC2">
        <w:rPr>
          <w:rFonts w:ascii="Book Antiqua" w:hAnsi="Book Antiqua"/>
        </w:rPr>
        <w:t>,</w:t>
      </w:r>
      <w:r w:rsidRPr="009545D0">
        <w:rPr>
          <w:rFonts w:ascii="Book Antiqua" w:hAnsi="Book Antiqua"/>
        </w:rPr>
        <w:t xml:space="preserve"> </w:t>
      </w:r>
      <w:bookmarkStart w:id="14" w:name="OLE_LINK116"/>
      <w:bookmarkStart w:id="15" w:name="OLE_LINK121"/>
      <w:bookmarkStart w:id="16" w:name="OLE_LINK158"/>
      <w:r w:rsidRPr="009545D0">
        <w:rPr>
          <w:rFonts w:ascii="Book Antiqua" w:hAnsi="Book Antiqua"/>
        </w:rPr>
        <w:t>No. 2019YFC1315800</w:t>
      </w:r>
      <w:bookmarkEnd w:id="14"/>
      <w:bookmarkEnd w:id="15"/>
      <w:bookmarkEnd w:id="16"/>
      <w:r w:rsidRPr="009545D0">
        <w:rPr>
          <w:rFonts w:ascii="Book Antiqua" w:hAnsi="Book Antiqua"/>
        </w:rPr>
        <w:t>; National Natural Science Foundation of China</w:t>
      </w:r>
      <w:r w:rsidR="009D6BC2">
        <w:rPr>
          <w:rFonts w:ascii="Book Antiqua" w:hAnsi="Book Antiqua"/>
        </w:rPr>
        <w:t>,</w:t>
      </w:r>
      <w:r w:rsidRPr="009545D0">
        <w:rPr>
          <w:rFonts w:ascii="Book Antiqua" w:hAnsi="Book Antiqua"/>
        </w:rPr>
        <w:t xml:space="preserve"> </w:t>
      </w:r>
      <w:bookmarkStart w:id="17" w:name="OLE_LINK130"/>
      <w:bookmarkStart w:id="18" w:name="OLE_LINK133"/>
      <w:bookmarkStart w:id="19" w:name="OLE_LINK161"/>
      <w:bookmarkStart w:id="20" w:name="OLE_LINK162"/>
      <w:r w:rsidRPr="009545D0">
        <w:rPr>
          <w:rFonts w:ascii="Book Antiqua" w:hAnsi="Book Antiqua"/>
        </w:rPr>
        <w:t>No. 82170555</w:t>
      </w:r>
      <w:bookmarkEnd w:id="17"/>
      <w:bookmarkEnd w:id="18"/>
      <w:bookmarkEnd w:id="19"/>
      <w:bookmarkEnd w:id="20"/>
      <w:r w:rsidRPr="009545D0">
        <w:rPr>
          <w:rFonts w:ascii="Book Antiqua" w:hAnsi="Book Antiqua"/>
        </w:rPr>
        <w:t xml:space="preserve">; </w:t>
      </w:r>
      <w:bookmarkStart w:id="21" w:name="OLE_LINK138"/>
      <w:bookmarkStart w:id="22" w:name="OLE_LINK139"/>
      <w:r w:rsidRPr="009545D0">
        <w:rPr>
          <w:rFonts w:ascii="Book Antiqua" w:hAnsi="Book Antiqua"/>
        </w:rPr>
        <w:t>Shanghai Rising-Star Program</w:t>
      </w:r>
      <w:bookmarkEnd w:id="21"/>
      <w:bookmarkEnd w:id="22"/>
      <w:r w:rsidR="009D6BC2">
        <w:rPr>
          <w:rFonts w:ascii="Book Antiqua" w:hAnsi="Book Antiqua"/>
        </w:rPr>
        <w:t>,</w:t>
      </w:r>
      <w:r w:rsidRPr="009545D0">
        <w:rPr>
          <w:rFonts w:ascii="Book Antiqua" w:hAnsi="Book Antiqua"/>
        </w:rPr>
        <w:t xml:space="preserve"> </w:t>
      </w:r>
      <w:bookmarkStart w:id="23" w:name="OLE_LINK150"/>
      <w:bookmarkStart w:id="24" w:name="OLE_LINK151"/>
      <w:r w:rsidRPr="009545D0">
        <w:rPr>
          <w:rFonts w:ascii="Book Antiqua" w:hAnsi="Book Antiqua"/>
        </w:rPr>
        <w:t>No. 19QA1401900</w:t>
      </w:r>
      <w:bookmarkEnd w:id="23"/>
      <w:bookmarkEnd w:id="24"/>
      <w:r w:rsidRPr="009545D0">
        <w:rPr>
          <w:rFonts w:ascii="Book Antiqua" w:hAnsi="Book Antiqua"/>
        </w:rPr>
        <w:t xml:space="preserve">; </w:t>
      </w:r>
      <w:bookmarkStart w:id="25" w:name="OLE_LINK31"/>
      <w:bookmarkStart w:id="26" w:name="OLE_LINK343"/>
      <w:bookmarkStart w:id="27" w:name="OLE_LINK152"/>
      <w:r w:rsidRPr="009545D0">
        <w:rPr>
          <w:rFonts w:ascii="Book Antiqua" w:hAnsi="Book Antiqua"/>
        </w:rPr>
        <w:t>Major Project of Shanghai Municipal Science and Technology Committee</w:t>
      </w:r>
      <w:bookmarkEnd w:id="25"/>
      <w:bookmarkEnd w:id="26"/>
      <w:bookmarkEnd w:id="27"/>
      <w:r w:rsidR="009D6BC2">
        <w:rPr>
          <w:rFonts w:ascii="Book Antiqua" w:hAnsi="Book Antiqua"/>
        </w:rPr>
        <w:t>,</w:t>
      </w:r>
      <w:r w:rsidRPr="009545D0">
        <w:rPr>
          <w:rFonts w:ascii="Book Antiqua" w:hAnsi="Book Antiqua"/>
        </w:rPr>
        <w:t xml:space="preserve"> </w:t>
      </w:r>
      <w:bookmarkStart w:id="28" w:name="OLE_LINK153"/>
      <w:bookmarkStart w:id="29" w:name="OLE_LINK154"/>
      <w:r w:rsidRPr="009545D0">
        <w:rPr>
          <w:rFonts w:ascii="Book Antiqua" w:hAnsi="Book Antiqua"/>
        </w:rPr>
        <w:t>No. 19441905200</w:t>
      </w:r>
      <w:bookmarkEnd w:id="28"/>
      <w:bookmarkEnd w:id="29"/>
      <w:r w:rsidRPr="009545D0">
        <w:rPr>
          <w:rFonts w:ascii="Book Antiqua" w:hAnsi="Book Antiqua"/>
        </w:rPr>
        <w:t xml:space="preserve">; </w:t>
      </w:r>
      <w:bookmarkStart w:id="30" w:name="OLE_LINK155"/>
      <w:bookmarkStart w:id="31" w:name="OLE_LINK156"/>
      <w:r w:rsidRPr="009545D0">
        <w:rPr>
          <w:rFonts w:ascii="Book Antiqua" w:hAnsi="Book Antiqua"/>
        </w:rPr>
        <w:t xml:space="preserve">Shanghai Sailing Program of </w:t>
      </w:r>
      <w:r w:rsidRPr="009545D0">
        <w:rPr>
          <w:rFonts w:ascii="Book Antiqua" w:eastAsia="DengXian" w:hAnsi="Book Antiqua"/>
        </w:rPr>
        <w:t>the Shanghai Municipal Science and Technology Committee</w:t>
      </w:r>
      <w:bookmarkEnd w:id="30"/>
      <w:bookmarkEnd w:id="31"/>
      <w:r w:rsidR="009D6BC2">
        <w:rPr>
          <w:rFonts w:ascii="Book Antiqua" w:eastAsia="DengXian" w:hAnsi="Book Antiqua"/>
        </w:rPr>
        <w:t>,</w:t>
      </w:r>
      <w:r w:rsidRPr="009545D0">
        <w:rPr>
          <w:rFonts w:ascii="Book Antiqua" w:eastAsia="DengXian" w:hAnsi="Book Antiqua"/>
        </w:rPr>
        <w:t xml:space="preserve"> </w:t>
      </w:r>
      <w:bookmarkStart w:id="32" w:name="OLE_LINK148"/>
      <w:bookmarkStart w:id="33" w:name="OLE_LINK149"/>
      <w:bookmarkStart w:id="34" w:name="OLE_LINK344"/>
      <w:bookmarkStart w:id="35" w:name="OLE_LINK157"/>
      <w:bookmarkStart w:id="36" w:name="OLE_LINK163"/>
      <w:bookmarkStart w:id="37" w:name="OLE_LINK25"/>
      <w:r w:rsidRPr="009545D0">
        <w:rPr>
          <w:rFonts w:ascii="Book Antiqua" w:hAnsi="Book Antiqua"/>
        </w:rPr>
        <w:t xml:space="preserve">No. </w:t>
      </w:r>
      <w:r w:rsidRPr="009545D0">
        <w:rPr>
          <w:rFonts w:ascii="Book Antiqua" w:eastAsia="DengXian" w:hAnsi="Book Antiqua"/>
        </w:rPr>
        <w:t>19YF1406400</w:t>
      </w:r>
      <w:bookmarkEnd w:id="32"/>
      <w:bookmarkEnd w:id="33"/>
      <w:bookmarkEnd w:id="34"/>
      <w:bookmarkEnd w:id="35"/>
      <w:bookmarkEnd w:id="36"/>
      <w:bookmarkEnd w:id="37"/>
      <w:r w:rsidR="000D7B27" w:rsidRPr="009545D0">
        <w:rPr>
          <w:rFonts w:ascii="Book Antiqua" w:eastAsia="DengXian" w:hAnsi="Book Antiqua"/>
        </w:rPr>
        <w:t>; and the 74</w:t>
      </w:r>
      <w:r w:rsidR="000D7B27" w:rsidRPr="00B34109">
        <w:rPr>
          <w:rFonts w:ascii="Book Antiqua" w:eastAsia="DengXian" w:hAnsi="Book Antiqua"/>
          <w:vertAlign w:val="superscript"/>
        </w:rPr>
        <w:t>th</w:t>
      </w:r>
      <w:r w:rsidR="000D7B27" w:rsidRPr="009545D0">
        <w:rPr>
          <w:rFonts w:ascii="Book Antiqua" w:eastAsia="DengXian" w:hAnsi="Book Antiqua"/>
        </w:rPr>
        <w:t xml:space="preserve"> General Support of China Postdoctoral Science Foundation</w:t>
      </w:r>
      <w:r w:rsidR="002F2A4D">
        <w:rPr>
          <w:rFonts w:ascii="Book Antiqua" w:eastAsia="DengXian" w:hAnsi="Book Antiqua"/>
        </w:rPr>
        <w:t>,</w:t>
      </w:r>
      <w:r w:rsidR="000D7B27" w:rsidRPr="009545D0">
        <w:rPr>
          <w:rFonts w:ascii="Book Antiqua" w:eastAsia="DengXian" w:hAnsi="Book Antiqua"/>
        </w:rPr>
        <w:t xml:space="preserve"> No. 2023M740675.</w:t>
      </w:r>
      <w:bookmarkEnd w:id="10"/>
      <w:bookmarkEnd w:id="11"/>
    </w:p>
    <w:p w14:paraId="23A8274C" w14:textId="77777777" w:rsidR="007E63EF" w:rsidRPr="009D6BC2" w:rsidRDefault="007E63EF" w:rsidP="009545D0">
      <w:pPr>
        <w:adjustRightInd w:val="0"/>
        <w:snapToGrid w:val="0"/>
        <w:spacing w:after="0" w:line="360" w:lineRule="auto"/>
        <w:rPr>
          <w:rFonts w:ascii="Book Antiqua" w:eastAsia="Book Antiqua" w:hAnsi="Book Antiqua" w:cs="Book Antiqua"/>
          <w:b/>
          <w:bCs/>
          <w:color w:val="000000"/>
          <w:sz w:val="24"/>
        </w:rPr>
      </w:pPr>
    </w:p>
    <w:p w14:paraId="60522709" w14:textId="5D085A90" w:rsidR="003D19CA" w:rsidRPr="009545D0" w:rsidRDefault="003D19CA" w:rsidP="009545D0">
      <w:pPr>
        <w:adjustRightInd w:val="0"/>
        <w:snapToGrid w:val="0"/>
        <w:spacing w:after="0" w:line="360" w:lineRule="auto"/>
        <w:rPr>
          <w:rFonts w:ascii="Book Antiqua" w:hAnsi="Book Antiqua"/>
          <w:sz w:val="24"/>
        </w:rPr>
      </w:pPr>
      <w:r w:rsidRPr="009545D0">
        <w:rPr>
          <w:rFonts w:ascii="Book Antiqua" w:eastAsia="Book Antiqua" w:hAnsi="Book Antiqua" w:cs="Book Antiqua"/>
          <w:b/>
          <w:bCs/>
          <w:color w:val="000000"/>
          <w:sz w:val="24"/>
        </w:rPr>
        <w:t xml:space="preserve">Corresponding author: Ping-Hong Zhou, FASGE, MD, Doctor, </w:t>
      </w:r>
      <w:r w:rsidRPr="009545D0">
        <w:rPr>
          <w:rFonts w:ascii="Book Antiqua" w:eastAsia="Book Antiqua" w:hAnsi="Book Antiqua" w:cs="Book Antiqua"/>
          <w:color w:val="000000"/>
          <w:sz w:val="24"/>
        </w:rPr>
        <w:t xml:space="preserve">Endoscopy Center and Endoscopy Research Institute, Zhongshan Hospital, Fudan University, </w:t>
      </w:r>
      <w:r w:rsidR="00A12263">
        <w:rPr>
          <w:rFonts w:ascii="Book Antiqua" w:eastAsia="Book Antiqua" w:hAnsi="Book Antiqua" w:cs="Book Antiqua"/>
          <w:color w:val="000000"/>
          <w:sz w:val="24"/>
        </w:rPr>
        <w:t xml:space="preserve">No. </w:t>
      </w:r>
      <w:r w:rsidRPr="009545D0">
        <w:rPr>
          <w:rFonts w:ascii="Book Antiqua" w:eastAsia="Book Antiqua" w:hAnsi="Book Antiqua" w:cs="Book Antiqua"/>
          <w:color w:val="000000"/>
          <w:sz w:val="24"/>
        </w:rPr>
        <w:t xml:space="preserve">180 </w:t>
      </w:r>
      <w:proofErr w:type="spellStart"/>
      <w:r w:rsidRPr="009545D0">
        <w:rPr>
          <w:rFonts w:ascii="Book Antiqua" w:eastAsia="Book Antiqua" w:hAnsi="Book Antiqua" w:cs="Book Antiqua"/>
          <w:color w:val="000000"/>
          <w:sz w:val="24"/>
        </w:rPr>
        <w:t>Fenglin</w:t>
      </w:r>
      <w:proofErr w:type="spellEnd"/>
      <w:r w:rsidRPr="009545D0">
        <w:rPr>
          <w:rFonts w:ascii="Book Antiqua" w:eastAsia="Book Antiqua" w:hAnsi="Book Antiqua" w:cs="Book Antiqua"/>
          <w:color w:val="000000"/>
          <w:sz w:val="24"/>
        </w:rPr>
        <w:t xml:space="preserve"> Road, Xuhui</w:t>
      </w:r>
      <w:r w:rsidR="00020613" w:rsidRPr="009545D0">
        <w:rPr>
          <w:rFonts w:ascii="Book Antiqua" w:eastAsia="Book Antiqua" w:hAnsi="Book Antiqua" w:cs="Book Antiqua"/>
          <w:color w:val="000000"/>
          <w:sz w:val="24"/>
        </w:rPr>
        <w:t xml:space="preserve"> District</w:t>
      </w:r>
      <w:r w:rsidRPr="009545D0">
        <w:rPr>
          <w:rFonts w:ascii="Book Antiqua" w:eastAsia="Book Antiqua" w:hAnsi="Book Antiqua" w:cs="Book Antiqua"/>
          <w:color w:val="000000"/>
          <w:sz w:val="24"/>
        </w:rPr>
        <w:t>,</w:t>
      </w:r>
      <w:r w:rsidR="00E54596" w:rsidRPr="009545D0">
        <w:rPr>
          <w:rFonts w:ascii="Book Antiqua" w:eastAsia="Book Antiqua" w:hAnsi="Book Antiqua" w:cs="Book Antiqua"/>
          <w:color w:val="000000"/>
          <w:sz w:val="24"/>
        </w:rPr>
        <w:t xml:space="preserve"> </w:t>
      </w:r>
      <w:r w:rsidRPr="009545D0">
        <w:rPr>
          <w:rFonts w:ascii="Book Antiqua" w:eastAsia="Book Antiqua" w:hAnsi="Book Antiqua" w:cs="Book Antiqua"/>
          <w:color w:val="000000"/>
          <w:sz w:val="24"/>
        </w:rPr>
        <w:t>Shanghai 200032, China. zhou.pinghong@zs-hospital.sh.cn</w:t>
      </w:r>
    </w:p>
    <w:p w14:paraId="4AB07915" w14:textId="77777777" w:rsidR="003D19CA" w:rsidRPr="009545D0" w:rsidRDefault="003D19CA" w:rsidP="009545D0">
      <w:pPr>
        <w:adjustRightInd w:val="0"/>
        <w:snapToGrid w:val="0"/>
        <w:spacing w:after="0" w:line="360" w:lineRule="auto"/>
        <w:rPr>
          <w:rFonts w:ascii="Book Antiqua" w:hAnsi="Book Antiqua"/>
          <w:sz w:val="24"/>
        </w:rPr>
      </w:pPr>
    </w:p>
    <w:p w14:paraId="6F21FB49" w14:textId="77777777" w:rsidR="003D19CA" w:rsidRPr="009545D0" w:rsidRDefault="003D19CA" w:rsidP="009545D0">
      <w:pPr>
        <w:adjustRightInd w:val="0"/>
        <w:snapToGrid w:val="0"/>
        <w:spacing w:after="0" w:line="360" w:lineRule="auto"/>
        <w:rPr>
          <w:rFonts w:ascii="Book Antiqua" w:hAnsi="Book Antiqua"/>
          <w:sz w:val="24"/>
        </w:rPr>
      </w:pPr>
      <w:r w:rsidRPr="009545D0">
        <w:rPr>
          <w:rFonts w:ascii="Book Antiqua" w:eastAsia="Book Antiqua" w:hAnsi="Book Antiqua" w:cs="Book Antiqua"/>
          <w:b/>
          <w:bCs/>
          <w:sz w:val="24"/>
        </w:rPr>
        <w:t xml:space="preserve">Received: </w:t>
      </w:r>
      <w:r w:rsidRPr="009545D0">
        <w:rPr>
          <w:rFonts w:ascii="Book Antiqua" w:eastAsia="Book Antiqua" w:hAnsi="Book Antiqua" w:cs="Book Antiqua"/>
          <w:sz w:val="24"/>
        </w:rPr>
        <w:t>November 26, 2023</w:t>
      </w:r>
    </w:p>
    <w:p w14:paraId="05B20580" w14:textId="77777777" w:rsidR="003D19CA" w:rsidRPr="009545D0" w:rsidRDefault="003D19CA" w:rsidP="009545D0">
      <w:pPr>
        <w:adjustRightInd w:val="0"/>
        <w:snapToGrid w:val="0"/>
        <w:spacing w:after="0" w:line="360" w:lineRule="auto"/>
        <w:rPr>
          <w:rFonts w:ascii="Book Antiqua" w:hAnsi="Book Antiqua"/>
          <w:sz w:val="24"/>
        </w:rPr>
      </w:pPr>
      <w:r w:rsidRPr="009545D0">
        <w:rPr>
          <w:rFonts w:ascii="Book Antiqua" w:eastAsia="Book Antiqua" w:hAnsi="Book Antiqua" w:cs="Book Antiqua"/>
          <w:b/>
          <w:bCs/>
          <w:sz w:val="24"/>
        </w:rPr>
        <w:t xml:space="preserve">Revised: </w:t>
      </w:r>
      <w:r w:rsidRPr="009545D0">
        <w:rPr>
          <w:rFonts w:ascii="Book Antiqua" w:eastAsia="Book Antiqua" w:hAnsi="Book Antiqua" w:cs="Book Antiqua"/>
          <w:sz w:val="24"/>
        </w:rPr>
        <w:t>December 26, 2023</w:t>
      </w:r>
    </w:p>
    <w:p w14:paraId="1989BB38" w14:textId="59FC9FD1" w:rsidR="003D19CA" w:rsidRPr="00FC4CDF" w:rsidRDefault="003D19CA" w:rsidP="00FC4CDF">
      <w:pPr>
        <w:spacing w:line="360" w:lineRule="auto"/>
        <w:rPr>
          <w:rFonts w:ascii="Book Antiqua" w:hAnsi="Book Antiqua"/>
          <w:sz w:val="24"/>
        </w:rPr>
        <w:pPrChange w:id="38" w:author="yan jiaping" w:date="2024-01-24T15:22:00Z">
          <w:pPr>
            <w:adjustRightInd w:val="0"/>
            <w:snapToGrid w:val="0"/>
            <w:spacing w:after="0" w:line="360" w:lineRule="auto"/>
          </w:pPr>
        </w:pPrChange>
      </w:pPr>
      <w:r w:rsidRPr="009545D0">
        <w:rPr>
          <w:rFonts w:ascii="Book Antiqua" w:eastAsia="Book Antiqua" w:hAnsi="Book Antiqua" w:cs="Book Antiqua"/>
          <w:b/>
          <w:bCs/>
          <w:sz w:val="24"/>
        </w:rPr>
        <w:t xml:space="preserve">Accepted: </w:t>
      </w:r>
      <w:bookmarkStart w:id="39" w:name="OLE_LINK1198"/>
      <w:bookmarkStart w:id="40" w:name="OLE_LINK1199"/>
      <w:bookmarkStart w:id="41" w:name="OLE_LINK1218"/>
      <w:bookmarkStart w:id="42" w:name="OLE_LINK1222"/>
      <w:bookmarkStart w:id="43" w:name="OLE_LINK1223"/>
      <w:bookmarkStart w:id="44" w:name="OLE_LINK1224"/>
      <w:bookmarkStart w:id="45" w:name="OLE_LINK1227"/>
      <w:bookmarkStart w:id="46" w:name="OLE_LINK1231"/>
      <w:bookmarkStart w:id="47" w:name="OLE_LINK1242"/>
      <w:bookmarkStart w:id="48" w:name="OLE_LINK1246"/>
      <w:bookmarkStart w:id="49" w:name="OLE_LINK6798"/>
      <w:bookmarkStart w:id="50" w:name="OLE_LINK6803"/>
      <w:bookmarkStart w:id="51" w:name="OLE_LINK6812"/>
      <w:bookmarkStart w:id="52" w:name="OLE_LINK6816"/>
      <w:bookmarkStart w:id="53" w:name="OLE_LINK6827"/>
      <w:bookmarkStart w:id="54" w:name="OLE_LINK6830"/>
      <w:bookmarkStart w:id="55" w:name="OLE_LINK6834"/>
      <w:bookmarkStart w:id="56" w:name="OLE_LINK7116"/>
      <w:bookmarkStart w:id="57" w:name="OLE_LINK7119"/>
      <w:bookmarkStart w:id="58" w:name="OLE_LINK7122"/>
      <w:bookmarkStart w:id="59" w:name="OLE_LINK7125"/>
      <w:bookmarkStart w:id="60" w:name="OLE_LINK7126"/>
      <w:bookmarkStart w:id="61" w:name="OLE_LINK7127"/>
      <w:bookmarkStart w:id="62" w:name="OLE_LINK7130"/>
      <w:bookmarkStart w:id="63" w:name="OLE_LINK7133"/>
      <w:bookmarkStart w:id="64" w:name="OLE_LINK7140"/>
      <w:bookmarkStart w:id="65" w:name="OLE_LINK7141"/>
      <w:bookmarkStart w:id="66" w:name="OLE_LINK7145"/>
      <w:bookmarkStart w:id="67" w:name="OLE_LINK7150"/>
      <w:bookmarkStart w:id="68" w:name="OLE_LINK7153"/>
      <w:bookmarkStart w:id="69" w:name="OLE_LINK7158"/>
      <w:bookmarkStart w:id="70" w:name="OLE_LINK7167"/>
      <w:bookmarkStart w:id="71" w:name="OLE_LINK7173"/>
      <w:bookmarkStart w:id="72" w:name="OLE_LINK7212"/>
      <w:bookmarkStart w:id="73" w:name="OLE_LINK7213"/>
      <w:bookmarkStart w:id="74" w:name="OLE_LINK7214"/>
      <w:bookmarkStart w:id="75" w:name="OLE_LINK7215"/>
      <w:bookmarkStart w:id="76" w:name="OLE_LINK7223"/>
      <w:bookmarkStart w:id="77" w:name="OLE_LINK7228"/>
      <w:bookmarkStart w:id="78" w:name="OLE_LINK7235"/>
      <w:bookmarkStart w:id="79" w:name="OLE_LINK7236"/>
      <w:bookmarkStart w:id="80" w:name="OLE_LINK7237"/>
      <w:bookmarkStart w:id="81" w:name="OLE_LINK7240"/>
      <w:bookmarkStart w:id="82" w:name="OLE_LINK7243"/>
      <w:bookmarkStart w:id="83" w:name="OLE_LINK7250"/>
      <w:bookmarkStart w:id="84" w:name="OLE_LINK7253"/>
      <w:bookmarkStart w:id="85" w:name="OLE_LINK7513"/>
      <w:bookmarkStart w:id="86" w:name="OLE_LINK7515"/>
      <w:bookmarkStart w:id="87" w:name="OLE_LINK7522"/>
      <w:bookmarkStart w:id="88" w:name="OLE_LINK7527"/>
      <w:bookmarkStart w:id="89" w:name="OLE_LINK7530"/>
      <w:bookmarkStart w:id="90" w:name="OLE_LINK7547"/>
      <w:bookmarkStart w:id="91" w:name="OLE_LINK7550"/>
      <w:bookmarkStart w:id="92" w:name="OLE_LINK7555"/>
      <w:bookmarkStart w:id="93" w:name="OLE_LINK7559"/>
      <w:bookmarkStart w:id="94" w:name="OLE_LINK7561"/>
      <w:bookmarkStart w:id="95" w:name="OLE_LINK7608"/>
      <w:bookmarkStart w:id="96" w:name="OLE_LINK7611"/>
      <w:bookmarkStart w:id="97" w:name="OLE_LINK7616"/>
      <w:bookmarkStart w:id="98" w:name="OLE_LINK7625"/>
      <w:bookmarkStart w:id="99" w:name="OLE_LINK7628"/>
      <w:bookmarkStart w:id="100" w:name="OLE_LINK7629"/>
      <w:bookmarkStart w:id="101" w:name="OLE_LINK7633"/>
      <w:bookmarkStart w:id="102" w:name="OLE_LINK7641"/>
      <w:bookmarkStart w:id="103" w:name="OLE_LINK7568"/>
      <w:bookmarkStart w:id="104" w:name="OLE_LINK7569"/>
      <w:bookmarkStart w:id="105" w:name="OLE_LINK7571"/>
      <w:bookmarkStart w:id="106" w:name="OLE_LINK7574"/>
      <w:bookmarkStart w:id="107" w:name="OLE_LINK7577"/>
      <w:bookmarkStart w:id="108" w:name="OLE_LINK7578"/>
      <w:bookmarkStart w:id="109" w:name="OLE_LINK7583"/>
      <w:bookmarkStart w:id="110" w:name="OLE_LINK7587"/>
      <w:bookmarkStart w:id="111" w:name="OLE_LINK7597"/>
      <w:bookmarkStart w:id="112" w:name="OLE_LINK7602"/>
      <w:bookmarkStart w:id="113" w:name="OLE_LINK7605"/>
      <w:bookmarkStart w:id="114" w:name="OLE_LINK7606"/>
      <w:bookmarkStart w:id="115" w:name="OLE_LINK7610"/>
      <w:bookmarkStart w:id="116" w:name="OLE_LINK7617"/>
      <w:bookmarkStart w:id="117" w:name="OLE_LINK7620"/>
      <w:bookmarkStart w:id="118" w:name="OLE_LINK7635"/>
      <w:bookmarkStart w:id="119" w:name="OLE_LINK7649"/>
      <w:bookmarkStart w:id="120" w:name="OLE_LINK7652"/>
      <w:bookmarkStart w:id="121" w:name="OLE_LINK7655"/>
      <w:bookmarkStart w:id="122" w:name="OLE_LINK7665"/>
      <w:bookmarkStart w:id="123" w:name="OLE_LINK7684"/>
      <w:bookmarkStart w:id="124" w:name="OLE_LINK7687"/>
      <w:bookmarkStart w:id="125" w:name="OLE_LINK7690"/>
      <w:bookmarkStart w:id="126" w:name="OLE_LINK7691"/>
      <w:bookmarkStart w:id="127" w:name="OLE_LINK7695"/>
      <w:bookmarkStart w:id="128" w:name="OLE_LINK7699"/>
      <w:bookmarkStart w:id="129" w:name="OLE_LINK7703"/>
      <w:bookmarkStart w:id="130" w:name="OLE_LINK7706"/>
      <w:bookmarkStart w:id="131" w:name="OLE_LINK7709"/>
      <w:bookmarkStart w:id="132" w:name="OLE_LINK7710"/>
      <w:bookmarkStart w:id="133" w:name="OLE_LINK7711"/>
      <w:bookmarkStart w:id="134" w:name="OLE_LINK7712"/>
      <w:bookmarkStart w:id="135" w:name="OLE_LINK7718"/>
      <w:bookmarkStart w:id="136" w:name="OLE_LINK7721"/>
      <w:bookmarkStart w:id="137" w:name="OLE_LINK7722"/>
      <w:bookmarkStart w:id="138" w:name="OLE_LINK7730"/>
      <w:bookmarkStart w:id="139" w:name="OLE_LINK7734"/>
      <w:bookmarkStart w:id="140" w:name="OLE_LINK7735"/>
      <w:bookmarkStart w:id="141" w:name="OLE_LINK7736"/>
      <w:bookmarkStart w:id="142" w:name="OLE_LINK7737"/>
      <w:bookmarkStart w:id="143" w:name="OLE_LINK7738"/>
      <w:bookmarkStart w:id="144" w:name="OLE_LINK7796"/>
      <w:bookmarkStart w:id="145" w:name="OLE_LINK7799"/>
      <w:bookmarkStart w:id="146" w:name="OLE_LINK7809"/>
      <w:bookmarkStart w:id="147" w:name="OLE_LINK7813"/>
      <w:bookmarkStart w:id="148" w:name="OLE_LINK7820"/>
      <w:bookmarkStart w:id="149" w:name="OLE_LINK7836"/>
      <w:bookmarkStart w:id="150" w:name="OLE_LINK7837"/>
      <w:bookmarkStart w:id="151" w:name="OLE_LINK7838"/>
      <w:bookmarkStart w:id="152" w:name="OLE_LINK7839"/>
      <w:bookmarkStart w:id="153" w:name="OLE_LINK7843"/>
      <w:bookmarkStart w:id="154" w:name="OLE_LINK7846"/>
      <w:bookmarkStart w:id="155" w:name="OLE_LINK7867"/>
      <w:bookmarkStart w:id="156" w:name="OLE_LINK7873"/>
      <w:bookmarkStart w:id="157" w:name="OLE_LINK7876"/>
      <w:bookmarkStart w:id="158" w:name="OLE_LINK7879"/>
      <w:bookmarkStart w:id="159" w:name="OLE_LINK7882"/>
      <w:bookmarkStart w:id="160" w:name="OLE_LINK7885"/>
      <w:bookmarkStart w:id="161" w:name="OLE_LINK7894"/>
      <w:bookmarkStart w:id="162" w:name="OLE_LINK7895"/>
      <w:bookmarkStart w:id="163" w:name="OLE_LINK7896"/>
      <w:bookmarkStart w:id="164" w:name="OLE_LINK7897"/>
      <w:bookmarkStart w:id="165" w:name="OLE_LINK7903"/>
      <w:bookmarkStart w:id="166" w:name="OLE_LINK7910"/>
      <w:bookmarkStart w:id="167" w:name="OLE_LINK7977"/>
      <w:bookmarkStart w:id="168" w:name="OLE_LINK7979"/>
      <w:bookmarkStart w:id="169" w:name="OLE_LINK7983"/>
      <w:bookmarkStart w:id="170" w:name="OLE_LINK7984"/>
      <w:bookmarkStart w:id="171" w:name="OLE_LINK7985"/>
      <w:bookmarkStart w:id="172" w:name="OLE_LINK57"/>
      <w:bookmarkStart w:id="173" w:name="OLE_LINK72"/>
      <w:bookmarkStart w:id="174" w:name="OLE_LINK75"/>
      <w:bookmarkStart w:id="175" w:name="OLE_LINK108"/>
      <w:bookmarkStart w:id="176" w:name="OLE_LINK192"/>
      <w:bookmarkStart w:id="177" w:name="OLE_LINK197"/>
      <w:bookmarkStart w:id="178" w:name="OLE_LINK200"/>
      <w:bookmarkStart w:id="179" w:name="OLE_LINK203"/>
      <w:bookmarkStart w:id="180" w:name="OLE_LINK208"/>
      <w:bookmarkStart w:id="181" w:name="OLE_LINK216"/>
      <w:bookmarkStart w:id="182" w:name="OLE_LINK219"/>
      <w:bookmarkStart w:id="183" w:name="OLE_LINK220"/>
      <w:bookmarkStart w:id="184" w:name="OLE_LINK226"/>
      <w:bookmarkStart w:id="185" w:name="OLE_LINK229"/>
      <w:bookmarkStart w:id="186" w:name="OLE_LINK236"/>
      <w:bookmarkStart w:id="187" w:name="OLE_LINK241"/>
      <w:bookmarkStart w:id="188" w:name="OLE_LINK1310"/>
      <w:bookmarkStart w:id="189" w:name="OLE_LINK1318"/>
      <w:bookmarkStart w:id="190" w:name="OLE_LINK1324"/>
      <w:bookmarkStart w:id="191" w:name="OLE_LINK1325"/>
      <w:bookmarkStart w:id="192" w:name="OLE_LINK1326"/>
      <w:bookmarkStart w:id="193" w:name="OLE_LINK51"/>
      <w:bookmarkStart w:id="194" w:name="OLE_LINK61"/>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15"/>
      <w:bookmarkStart w:id="224" w:name="OLE_LINK1225"/>
      <w:bookmarkStart w:id="225" w:name="OLE_LINK1237"/>
      <w:bookmarkStart w:id="226" w:name="OLE_LINK1244"/>
      <w:bookmarkStart w:id="227" w:name="OLE_LINK1250"/>
      <w:bookmarkStart w:id="228" w:name="OLE_LINK1251"/>
      <w:bookmarkStart w:id="229" w:name="OLE_LINK1256"/>
      <w:bookmarkStart w:id="230" w:name="OLE_LINK1262"/>
      <w:bookmarkStart w:id="231" w:name="OLE_LINK1273"/>
      <w:bookmarkStart w:id="232" w:name="OLE_LINK1276"/>
      <w:bookmarkStart w:id="233" w:name="OLE_LINK1283"/>
      <w:bookmarkStart w:id="234" w:name="OLE_LINK1292"/>
      <w:bookmarkStart w:id="235" w:name="OLE_LINK1297"/>
      <w:bookmarkStart w:id="236" w:name="OLE_LINK1301"/>
      <w:bookmarkStart w:id="237" w:name="OLE_LINK1305"/>
      <w:bookmarkStart w:id="238" w:name="OLE_LINK1312"/>
      <w:bookmarkStart w:id="239" w:name="OLE_LINK1315"/>
      <w:bookmarkStart w:id="240" w:name="OLE_LINK1319"/>
      <w:bookmarkStart w:id="241" w:name="OLE_LINK1322"/>
      <w:bookmarkStart w:id="242" w:name="OLE_LINK7224"/>
      <w:bookmarkStart w:id="243" w:name="OLE_LINK7229"/>
      <w:bookmarkStart w:id="244" w:name="OLE_LINK7234"/>
      <w:bookmarkStart w:id="245" w:name="OLE_LINK7241"/>
      <w:bookmarkStart w:id="246" w:name="OLE_LINK7244"/>
      <w:bookmarkStart w:id="247" w:name="OLE_LINK7259"/>
      <w:bookmarkStart w:id="248" w:name="OLE_LINK7264"/>
      <w:bookmarkStart w:id="249" w:name="OLE_LINK7268"/>
      <w:bookmarkStart w:id="250" w:name="OLE_LINK7274"/>
      <w:bookmarkStart w:id="251" w:name="OLE_LINK7279"/>
      <w:bookmarkStart w:id="252" w:name="OLE_LINK7288"/>
      <w:bookmarkStart w:id="253" w:name="OLE_LINK7290"/>
      <w:bookmarkStart w:id="254" w:name="OLE_LINK7295"/>
      <w:bookmarkStart w:id="255" w:name="OLE_LINK7300"/>
      <w:bookmarkStart w:id="256" w:name="OLE_LINK7301"/>
      <w:bookmarkStart w:id="257" w:name="OLE_LINK7302"/>
      <w:bookmarkStart w:id="258" w:name="OLE_LINK7305"/>
      <w:bookmarkStart w:id="259" w:name="OLE_LINK7308"/>
      <w:bookmarkStart w:id="260" w:name="OLE_LINK7618"/>
      <w:bookmarkStart w:id="261" w:name="OLE_LINK7623"/>
      <w:bookmarkStart w:id="262" w:name="OLE_LINK7630"/>
      <w:bookmarkStart w:id="263" w:name="OLE_LINK7639"/>
      <w:bookmarkStart w:id="264" w:name="OLE_LINK7644"/>
      <w:bookmarkStart w:id="265" w:name="OLE_LINK7650"/>
      <w:bookmarkStart w:id="266" w:name="OLE_LINK7654"/>
      <w:bookmarkStart w:id="267" w:name="OLE_LINK7666"/>
      <w:bookmarkStart w:id="268" w:name="OLE_LINK7670"/>
      <w:bookmarkStart w:id="269" w:name="OLE_LINK7675"/>
      <w:bookmarkStart w:id="270" w:name="OLE_LINK7681"/>
      <w:bookmarkStart w:id="271" w:name="OLE_LINK7682"/>
      <w:bookmarkStart w:id="272" w:name="OLE_LINK7688"/>
      <w:bookmarkStart w:id="273" w:name="OLE_LINK7693"/>
      <w:bookmarkStart w:id="274" w:name="OLE_LINK7700"/>
      <w:bookmarkStart w:id="275" w:name="OLE_LINK7724"/>
      <w:bookmarkStart w:id="276" w:name="OLE_LINK7727"/>
      <w:bookmarkStart w:id="277" w:name="OLE_LINK7732"/>
      <w:bookmarkStart w:id="278" w:name="OLE_LINK7744"/>
      <w:bookmarkStart w:id="279" w:name="OLE_LINK7753"/>
      <w:bookmarkStart w:id="280" w:name="OLE_LINK7761"/>
      <w:bookmarkStart w:id="281" w:name="OLE_LINK7765"/>
      <w:bookmarkStart w:id="282" w:name="OLE_LINK7769"/>
      <w:bookmarkStart w:id="283" w:name="OLE_LINK7772"/>
      <w:bookmarkStart w:id="284" w:name="OLE_LINK7775"/>
      <w:bookmarkStart w:id="285" w:name="OLE_LINK7779"/>
      <w:bookmarkStart w:id="286" w:name="OLE_LINK7785"/>
      <w:bookmarkStart w:id="287" w:name="OLE_LINK7788"/>
      <w:bookmarkStart w:id="288" w:name="OLE_LINK7791"/>
      <w:bookmarkStart w:id="289" w:name="OLE_LINK7794"/>
      <w:bookmarkStart w:id="290" w:name="OLE_LINK7800"/>
      <w:bookmarkStart w:id="291" w:name="OLE_LINK7803"/>
      <w:bookmarkStart w:id="292" w:name="OLE_LINK7806"/>
      <w:bookmarkStart w:id="293" w:name="OLE_LINK7810"/>
      <w:bookmarkStart w:id="294" w:name="OLE_LINK7811"/>
      <w:bookmarkStart w:id="295" w:name="OLE_LINK7815"/>
      <w:bookmarkStart w:id="296" w:name="OLE_LINK7238"/>
      <w:bookmarkStart w:id="297" w:name="OLE_LINK7245"/>
      <w:bookmarkStart w:id="298" w:name="OLE_LINK7254"/>
      <w:bookmarkStart w:id="299" w:name="OLE_LINK7260"/>
      <w:bookmarkStart w:id="300" w:name="OLE_LINK7263"/>
      <w:bookmarkStart w:id="301" w:name="OLE_LINK7265"/>
      <w:bookmarkStart w:id="302" w:name="OLE_LINK7266"/>
      <w:bookmarkStart w:id="303" w:name="OLE_LINK7272"/>
      <w:bookmarkStart w:id="304" w:name="OLE_LINK7282"/>
      <w:bookmarkStart w:id="305" w:name="OLE_LINK7287"/>
      <w:bookmarkStart w:id="306" w:name="OLE_LINK7292"/>
      <w:bookmarkStart w:id="307" w:name="OLE_LINK7296"/>
      <w:bookmarkStart w:id="308" w:name="OLE_LINK7303"/>
      <w:bookmarkStart w:id="309" w:name="OLE_LINK7307"/>
      <w:bookmarkStart w:id="310" w:name="OLE_LINK7313"/>
      <w:bookmarkStart w:id="311" w:name="OLE_LINK7317"/>
      <w:bookmarkStart w:id="312" w:name="OLE_LINK7322"/>
      <w:bookmarkStart w:id="313" w:name="OLE_LINK7326"/>
      <w:bookmarkStart w:id="314" w:name="OLE_LINK7376"/>
      <w:bookmarkStart w:id="315" w:name="OLE_LINK7379"/>
      <w:bookmarkStart w:id="316" w:name="OLE_LINK7383"/>
      <w:bookmarkStart w:id="317" w:name="OLE_LINK7386"/>
      <w:bookmarkStart w:id="318" w:name="OLE_LINK7389"/>
      <w:bookmarkStart w:id="319" w:name="OLE_LINK7394"/>
      <w:bookmarkStart w:id="320" w:name="OLE_LINK7403"/>
      <w:bookmarkStart w:id="321" w:name="OLE_LINK7422"/>
      <w:bookmarkStart w:id="322" w:name="OLE_LINK7426"/>
      <w:bookmarkStart w:id="323" w:name="OLE_LINK7432"/>
      <w:bookmarkStart w:id="324" w:name="OLE_LINK7440"/>
      <w:bookmarkStart w:id="325" w:name="OLE_LINK7523"/>
      <w:bookmarkStart w:id="326" w:name="OLE_LINK7526"/>
      <w:bookmarkStart w:id="327" w:name="OLE_LINK7533"/>
      <w:bookmarkStart w:id="328" w:name="OLE_LINK7534"/>
      <w:bookmarkStart w:id="329" w:name="OLE_LINK7538"/>
      <w:bookmarkStart w:id="330" w:name="OLE_LINK7548"/>
      <w:bookmarkStart w:id="331" w:name="OLE_LINK7552"/>
      <w:bookmarkStart w:id="332" w:name="OLE_LINK7562"/>
      <w:bookmarkStart w:id="333" w:name="OLE_LINK7572"/>
      <w:bookmarkStart w:id="334" w:name="OLE_LINK7573"/>
      <w:bookmarkStart w:id="335" w:name="OLE_LINK7579"/>
      <w:bookmarkStart w:id="336" w:name="OLE_LINK7588"/>
      <w:bookmarkStart w:id="337" w:name="OLE_LINK7593"/>
      <w:bookmarkStart w:id="338" w:name="OLE_LINK7619"/>
      <w:bookmarkStart w:id="339" w:name="OLE_LINK7631"/>
      <w:bookmarkStart w:id="340" w:name="OLE_LINK7642"/>
      <w:bookmarkStart w:id="341" w:name="OLE_LINK7646"/>
      <w:bookmarkStart w:id="342" w:name="OLE_LINK7648"/>
      <w:bookmarkStart w:id="343" w:name="OLE_LINK7658"/>
      <w:bookmarkStart w:id="344" w:name="OLE_LINK7739"/>
      <w:bookmarkStart w:id="345" w:name="OLE_LINK7743"/>
      <w:bookmarkStart w:id="346" w:name="OLE_LINK7749"/>
      <w:bookmarkStart w:id="347" w:name="OLE_LINK7756"/>
      <w:bookmarkStart w:id="348" w:name="OLE_LINK7786"/>
      <w:bookmarkStart w:id="349" w:name="OLE_LINK7793"/>
      <w:bookmarkStart w:id="350" w:name="OLE_LINK7801"/>
      <w:bookmarkStart w:id="351" w:name="OLE_LINK7805"/>
      <w:bookmarkStart w:id="352" w:name="OLE_LINK7814"/>
      <w:bookmarkStart w:id="353" w:name="OLE_LINK7818"/>
      <w:bookmarkStart w:id="354" w:name="OLE_LINK7822"/>
      <w:bookmarkStart w:id="355" w:name="OLE_LINK7825"/>
      <w:bookmarkStart w:id="356" w:name="OLE_LINK7834"/>
      <w:bookmarkStart w:id="357" w:name="OLE_LINK7840"/>
      <w:bookmarkStart w:id="358" w:name="OLE_LINK7844"/>
      <w:bookmarkStart w:id="359" w:name="OLE_LINK7850"/>
      <w:bookmarkStart w:id="360" w:name="OLE_LINK7853"/>
      <w:bookmarkStart w:id="361" w:name="OLE_LINK7858"/>
      <w:bookmarkStart w:id="362" w:name="OLE_LINK7862"/>
      <w:bookmarkStart w:id="363" w:name="OLE_LINK7863"/>
      <w:bookmarkStart w:id="364" w:name="OLE_LINK7864"/>
      <w:bookmarkStart w:id="365" w:name="OLE_LINK7871"/>
      <w:bookmarkStart w:id="366" w:name="OLE_LINK7877"/>
      <w:bookmarkStart w:id="367" w:name="OLE_LINK7883"/>
      <w:bookmarkStart w:id="368" w:name="OLE_LINK7888"/>
      <w:bookmarkStart w:id="369" w:name="OLE_LINK7898"/>
      <w:bookmarkStart w:id="370" w:name="OLE_LINK7901"/>
      <w:bookmarkStart w:id="371" w:name="OLE_LINK7255"/>
      <w:bookmarkStart w:id="372" w:name="OLE_LINK7261"/>
      <w:bookmarkStart w:id="373" w:name="OLE_LINK7269"/>
      <w:bookmarkStart w:id="374" w:name="OLE_LINK7275"/>
      <w:bookmarkStart w:id="375" w:name="OLE_LINK7280"/>
      <w:bookmarkStart w:id="376" w:name="OLE_LINK7286"/>
      <w:bookmarkStart w:id="377" w:name="OLE_LINK7293"/>
      <w:bookmarkStart w:id="378" w:name="OLE_LINK7304"/>
      <w:bookmarkStart w:id="379" w:name="OLE_LINK7306"/>
      <w:bookmarkStart w:id="380" w:name="OLE_LINK7314"/>
      <w:bookmarkStart w:id="381" w:name="OLE_LINK7324"/>
      <w:bookmarkStart w:id="382" w:name="OLE_LINK7330"/>
      <w:bookmarkStart w:id="383" w:name="OLE_LINK7335"/>
      <w:bookmarkStart w:id="384" w:name="OLE_LINK7340"/>
      <w:bookmarkStart w:id="385" w:name="OLE_LINK7343"/>
      <w:bookmarkStart w:id="386" w:name="OLE_LINK7344"/>
      <w:bookmarkStart w:id="387" w:name="OLE_LINK7348"/>
      <w:bookmarkStart w:id="388" w:name="OLE_LINK7351"/>
      <w:bookmarkStart w:id="389" w:name="OLE_LINK7357"/>
      <w:bookmarkStart w:id="390" w:name="OLE_LINK7360"/>
      <w:bookmarkStart w:id="391" w:name="OLE_LINK7361"/>
      <w:bookmarkStart w:id="392" w:name="OLE_LINK7368"/>
      <w:bookmarkStart w:id="393" w:name="OLE_LINK7372"/>
      <w:bookmarkStart w:id="394" w:name="OLE_LINK7378"/>
      <w:bookmarkStart w:id="395" w:name="OLE_LINK7384"/>
      <w:bookmarkStart w:id="396" w:name="OLE_LINK7395"/>
      <w:bookmarkStart w:id="397" w:name="OLE_LINK7404"/>
      <w:bookmarkStart w:id="398" w:name="OLE_LINK7407"/>
      <w:bookmarkStart w:id="399" w:name="OLE_LINK7411"/>
      <w:bookmarkStart w:id="400" w:name="OLE_LINK7415"/>
      <w:bookmarkStart w:id="401" w:name="OLE_LINK7418"/>
      <w:bookmarkStart w:id="402" w:name="OLE_LINK7424"/>
      <w:bookmarkStart w:id="403" w:name="OLE_LINK7667"/>
      <w:bookmarkStart w:id="404" w:name="OLE_LINK7676"/>
      <w:bookmarkStart w:id="405" w:name="OLE_LINK7685"/>
      <w:bookmarkStart w:id="406" w:name="OLE_LINK7689"/>
      <w:bookmarkStart w:id="407" w:name="OLE_LINK7701"/>
      <w:bookmarkStart w:id="408" w:name="OLE_LINK7708"/>
      <w:bookmarkStart w:id="409" w:name="OLE_LINK7720"/>
      <w:bookmarkStart w:id="410" w:name="OLE_LINK7729"/>
      <w:bookmarkStart w:id="411" w:name="OLE_LINK7747"/>
      <w:bookmarkStart w:id="412" w:name="OLE_LINK7754"/>
      <w:bookmarkStart w:id="413" w:name="OLE_LINK7771"/>
      <w:bookmarkStart w:id="414" w:name="OLE_LINK7776"/>
      <w:bookmarkStart w:id="415" w:name="OLE_LINK7777"/>
      <w:bookmarkStart w:id="416" w:name="OLE_LINK7781"/>
      <w:bookmarkStart w:id="417" w:name="OLE_LINK7787"/>
      <w:bookmarkStart w:id="418" w:name="OLE_LINK7789"/>
      <w:bookmarkStart w:id="419" w:name="OLE_LINK7795"/>
      <w:bookmarkStart w:id="420" w:name="OLE_LINK7804"/>
      <w:bookmarkStart w:id="421" w:name="OLE_LINK7816"/>
      <w:bookmarkStart w:id="422" w:name="OLE_LINK7841"/>
      <w:bookmarkStart w:id="423" w:name="OLE_LINK7848"/>
      <w:bookmarkStart w:id="424" w:name="OLE_LINK7854"/>
      <w:bookmarkStart w:id="425" w:name="OLE_LINK7866"/>
      <w:bookmarkStart w:id="426" w:name="OLE_LINK7878"/>
      <w:bookmarkStart w:id="427" w:name="OLE_LINK7889"/>
      <w:bookmarkStart w:id="428" w:name="OLE_LINK7900"/>
      <w:bookmarkStart w:id="429" w:name="OLE_LINK7906"/>
      <w:bookmarkStart w:id="430" w:name="OLE_LINK7909"/>
      <w:bookmarkStart w:id="431" w:name="OLE_LINK7913"/>
      <w:bookmarkStart w:id="432" w:name="OLE_LINK7916"/>
      <w:bookmarkStart w:id="433" w:name="OLE_LINK1335"/>
      <w:bookmarkStart w:id="434" w:name="OLE_LINK1343"/>
      <w:bookmarkStart w:id="435" w:name="OLE_LINK1344"/>
      <w:bookmarkStart w:id="436" w:name="OLE_LINK1348"/>
      <w:bookmarkStart w:id="437" w:name="OLE_LINK1353"/>
      <w:bookmarkStart w:id="438" w:name="OLE_LINK1356"/>
      <w:bookmarkStart w:id="439" w:name="OLE_LINK1361"/>
      <w:bookmarkStart w:id="440" w:name="OLE_LINK1364"/>
      <w:bookmarkStart w:id="441" w:name="OLE_LINK1365"/>
      <w:bookmarkStart w:id="442" w:name="OLE_LINK1371"/>
      <w:bookmarkStart w:id="443" w:name="OLE_LINK1375"/>
      <w:bookmarkStart w:id="444" w:name="OLE_LINK1379"/>
      <w:bookmarkStart w:id="445" w:name="OLE_LINK1384"/>
      <w:bookmarkStart w:id="446" w:name="OLE_LINK1387"/>
      <w:bookmarkStart w:id="447" w:name="OLE_LINK1391"/>
      <w:bookmarkStart w:id="448" w:name="OLE_LINK1395"/>
      <w:bookmarkStart w:id="449" w:name="OLE_LINK1399"/>
      <w:bookmarkStart w:id="450" w:name="OLE_LINK1402"/>
      <w:bookmarkStart w:id="451" w:name="OLE_LINK1412"/>
      <w:bookmarkStart w:id="452" w:name="OLE_LINK1429"/>
      <w:bookmarkStart w:id="453" w:name="OLE_LINK1433"/>
      <w:bookmarkStart w:id="454" w:name="OLE_LINK1436"/>
      <w:bookmarkStart w:id="455" w:name="OLE_LINK1449"/>
      <w:bookmarkStart w:id="456" w:name="OLE_LINK1452"/>
      <w:bookmarkStart w:id="457" w:name="OLE_LINK1457"/>
      <w:bookmarkStart w:id="458" w:name="OLE_LINK1466"/>
      <w:bookmarkStart w:id="459" w:name="OLE_LINK1474"/>
      <w:bookmarkStart w:id="460" w:name="OLE_LINK1477"/>
      <w:bookmarkStart w:id="461" w:name="OLE_LINK1478"/>
      <w:bookmarkStart w:id="462" w:name="OLE_LINK1484"/>
      <w:bookmarkStart w:id="463" w:name="OLE_LINK1490"/>
      <w:bookmarkStart w:id="464" w:name="OLE_LINK1492"/>
      <w:bookmarkStart w:id="465" w:name="OLE_LINK1496"/>
      <w:bookmarkStart w:id="466" w:name="OLE_LINK1499"/>
      <w:bookmarkStart w:id="467" w:name="OLE_LINK1503"/>
      <w:bookmarkStart w:id="468" w:name="OLE_LINK1508"/>
      <w:bookmarkStart w:id="469" w:name="OLE_LINK7674"/>
      <w:bookmarkStart w:id="470" w:name="OLE_LINK7683"/>
      <w:bookmarkStart w:id="471" w:name="OLE_LINK7704"/>
      <w:bookmarkStart w:id="472" w:name="OLE_LINK7714"/>
      <w:bookmarkStart w:id="473" w:name="OLE_LINK7725"/>
      <w:bookmarkStart w:id="474" w:name="OLE_LINK7731"/>
      <w:bookmarkStart w:id="475" w:name="OLE_LINK7740"/>
      <w:bookmarkStart w:id="476" w:name="OLE_LINK7745"/>
      <w:bookmarkStart w:id="477" w:name="OLE_LINK7755"/>
      <w:bookmarkStart w:id="478" w:name="OLE_LINK7762"/>
      <w:bookmarkStart w:id="479" w:name="OLE_LINK7766"/>
      <w:bookmarkStart w:id="480" w:name="OLE_LINK7780"/>
      <w:bookmarkStart w:id="481" w:name="OLE_LINK7797"/>
      <w:bookmarkStart w:id="482" w:name="OLE_LINK7807"/>
      <w:bookmarkStart w:id="483" w:name="OLE_LINK7817"/>
      <w:bookmarkStart w:id="484" w:name="OLE_LINK7842"/>
      <w:bookmarkStart w:id="485" w:name="OLE_LINK7851"/>
      <w:bookmarkStart w:id="486" w:name="OLE_LINK7859"/>
      <w:bookmarkStart w:id="487" w:name="OLE_LINK7868"/>
      <w:bookmarkStart w:id="488" w:name="OLE_LINK7884"/>
      <w:bookmarkStart w:id="489" w:name="OLE_LINK7902"/>
      <w:bookmarkStart w:id="490" w:name="OLE_LINK7907"/>
      <w:bookmarkStart w:id="491" w:name="OLE_LINK7917"/>
      <w:bookmarkStart w:id="492" w:name="OLE_LINK7920"/>
      <w:bookmarkStart w:id="493" w:name="OLE_LINK7923"/>
      <w:bookmarkStart w:id="494" w:name="OLE_LINK7927"/>
      <w:bookmarkStart w:id="495" w:name="OLE_LINK7933"/>
      <w:bookmarkStart w:id="496" w:name="OLE_LINK7936"/>
      <w:bookmarkStart w:id="497" w:name="OLE_LINK7938"/>
      <w:bookmarkStart w:id="498" w:name="OLE_LINK7947"/>
      <w:bookmarkStart w:id="499" w:name="OLE_LINK7952"/>
      <w:bookmarkStart w:id="500" w:name="OLE_LINK7960"/>
      <w:bookmarkStart w:id="501" w:name="OLE_LINK8010"/>
      <w:bookmarkStart w:id="502" w:name="OLE_LINK8011"/>
      <w:bookmarkStart w:id="503" w:name="OLE_LINK8012"/>
      <w:bookmarkStart w:id="504" w:name="OLE_LINK8015"/>
      <w:bookmarkStart w:id="505" w:name="OLE_LINK8023"/>
      <w:bookmarkStart w:id="506" w:name="OLE_LINK8026"/>
      <w:bookmarkStart w:id="507" w:name="OLE_LINK8027"/>
      <w:bookmarkStart w:id="508" w:name="OLE_LINK8034"/>
      <w:bookmarkStart w:id="509" w:name="OLE_LINK8037"/>
      <w:bookmarkStart w:id="510" w:name="OLE_LINK8046"/>
      <w:bookmarkStart w:id="511" w:name="OLE_LINK8049"/>
      <w:bookmarkStart w:id="512" w:name="OLE_LINK8055"/>
      <w:bookmarkStart w:id="513" w:name="OLE_LINK8059"/>
      <w:bookmarkStart w:id="514" w:name="OLE_LINK8064"/>
      <w:bookmarkStart w:id="515" w:name="OLE_LINK8066"/>
      <w:bookmarkStart w:id="516" w:name="OLE_LINK8072"/>
      <w:bookmarkStart w:id="517" w:name="OLE_LINK8078"/>
      <w:bookmarkStart w:id="518" w:name="OLE_LINK8081"/>
      <w:bookmarkStart w:id="519" w:name="OLE_LINK8089"/>
      <w:bookmarkStart w:id="520" w:name="OLE_LINK8134"/>
      <w:bookmarkStart w:id="521" w:name="OLE_LINK8137"/>
      <w:bookmarkStart w:id="522" w:name="OLE_LINK8138"/>
      <w:bookmarkStart w:id="523" w:name="OLE_LINK8139"/>
      <w:bookmarkStart w:id="524" w:name="OLE_LINK8141"/>
      <w:bookmarkStart w:id="525" w:name="OLE_LINK8144"/>
      <w:bookmarkStart w:id="526" w:name="OLE_LINK8148"/>
      <w:bookmarkStart w:id="527" w:name="OLE_LINK8153"/>
      <w:bookmarkStart w:id="528" w:name="OLE_LINK8157"/>
      <w:bookmarkStart w:id="529" w:name="OLE_LINK8160"/>
      <w:bookmarkStart w:id="530" w:name="OLE_LINK8166"/>
      <w:bookmarkStart w:id="531" w:name="OLE_LINK8171"/>
      <w:bookmarkStart w:id="532" w:name="OLE_LINK8175"/>
      <w:bookmarkStart w:id="533" w:name="OLE_LINK8179"/>
      <w:bookmarkStart w:id="534" w:name="OLE_LINK8185"/>
      <w:ins w:id="535" w:author="yan jiaping" w:date="2024-01-24T15:22:00Z">
        <w:r w:rsidR="00FC4CDF">
          <w:rPr>
            <w:rFonts w:ascii="Book Antiqua" w:hAnsi="Book Antiqua"/>
            <w:sz w:val="24"/>
          </w:rPr>
          <w:t>January 24, 2024</w:t>
        </w:r>
      </w:ins>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14:paraId="553C18EC" w14:textId="53E02444" w:rsidR="003D19CA" w:rsidRPr="009545D0" w:rsidRDefault="003D19CA" w:rsidP="009545D0">
      <w:pPr>
        <w:adjustRightInd w:val="0"/>
        <w:snapToGrid w:val="0"/>
        <w:spacing w:after="0" w:line="360" w:lineRule="auto"/>
        <w:rPr>
          <w:rFonts w:ascii="Book Antiqua" w:hAnsi="Book Antiqua" w:cs="Times New Roman"/>
          <w:sz w:val="24"/>
        </w:rPr>
      </w:pPr>
      <w:r w:rsidRPr="009545D0">
        <w:rPr>
          <w:rFonts w:ascii="Book Antiqua" w:eastAsia="Book Antiqua" w:hAnsi="Book Antiqua" w:cs="Book Antiqua"/>
          <w:b/>
          <w:bCs/>
          <w:sz w:val="24"/>
        </w:rPr>
        <w:t>Published online:</w:t>
      </w:r>
    </w:p>
    <w:p w14:paraId="00E588CA" w14:textId="77777777" w:rsidR="004A7605" w:rsidRPr="009545D0" w:rsidRDefault="004A7605" w:rsidP="009545D0">
      <w:pPr>
        <w:widowControl/>
        <w:adjustRightInd w:val="0"/>
        <w:snapToGrid w:val="0"/>
        <w:spacing w:after="0" w:line="360" w:lineRule="auto"/>
        <w:rPr>
          <w:rFonts w:ascii="Book Antiqua" w:hAnsi="Book Antiqua" w:cs="Times New Roman"/>
          <w:b/>
          <w:bCs/>
          <w:sz w:val="24"/>
        </w:rPr>
      </w:pPr>
      <w:bookmarkStart w:id="536" w:name="OLE_LINK5"/>
      <w:bookmarkStart w:id="537" w:name="OLE_LINK6"/>
      <w:bookmarkEnd w:id="0"/>
      <w:bookmarkEnd w:id="1"/>
      <w:bookmarkEnd w:id="2"/>
      <w:bookmarkEnd w:id="3"/>
      <w:bookmarkEnd w:id="4"/>
      <w:bookmarkEnd w:id="5"/>
      <w:bookmarkEnd w:id="8"/>
      <w:bookmarkEnd w:id="9"/>
      <w:r w:rsidRPr="009545D0">
        <w:rPr>
          <w:rFonts w:ascii="Book Antiqua" w:hAnsi="Book Antiqua" w:cs="Times New Roman"/>
          <w:b/>
          <w:bCs/>
          <w:sz w:val="24"/>
        </w:rPr>
        <w:br w:type="page"/>
      </w:r>
    </w:p>
    <w:p w14:paraId="57B75D20" w14:textId="77777777" w:rsidR="00E5276A" w:rsidRPr="009545D0" w:rsidRDefault="00E5276A" w:rsidP="009545D0">
      <w:pPr>
        <w:snapToGrid w:val="0"/>
        <w:spacing w:after="0" w:line="360" w:lineRule="auto"/>
        <w:rPr>
          <w:rFonts w:ascii="Book Antiqua" w:eastAsia="Book Antiqua" w:hAnsi="Book Antiqua" w:cs="Book Antiqua"/>
          <w:b/>
          <w:color w:val="000000"/>
          <w:sz w:val="24"/>
        </w:rPr>
      </w:pPr>
      <w:bookmarkStart w:id="538" w:name="OLE_LINK4"/>
      <w:bookmarkStart w:id="539" w:name="OLE_LINK3"/>
      <w:bookmarkStart w:id="540" w:name="OLE_LINK120"/>
      <w:r w:rsidRPr="009545D0">
        <w:rPr>
          <w:rFonts w:ascii="Book Antiqua" w:eastAsia="Book Antiqua" w:hAnsi="Book Antiqua" w:cs="Book Antiqua"/>
          <w:b/>
          <w:color w:val="000000"/>
          <w:sz w:val="24"/>
        </w:rPr>
        <w:lastRenderedPageBreak/>
        <w:t>Abstract</w:t>
      </w:r>
    </w:p>
    <w:p w14:paraId="0285201F" w14:textId="1C30BCC2" w:rsidR="00E5276A" w:rsidRPr="009545D0" w:rsidRDefault="00E5276A" w:rsidP="009545D0">
      <w:pPr>
        <w:snapToGrid w:val="0"/>
        <w:spacing w:after="0" w:line="360" w:lineRule="auto"/>
        <w:rPr>
          <w:rFonts w:ascii="Book Antiqua" w:hAnsi="Book Antiqua"/>
          <w:sz w:val="24"/>
        </w:rPr>
      </w:pPr>
      <w:r w:rsidRPr="009545D0">
        <w:rPr>
          <w:rFonts w:ascii="Book Antiqua" w:eastAsia="Book Antiqua" w:hAnsi="Book Antiqua" w:cs="Book Antiqua"/>
          <w:color w:val="000000"/>
          <w:sz w:val="24"/>
        </w:rPr>
        <w:t>BACKGROUND</w:t>
      </w:r>
    </w:p>
    <w:p w14:paraId="50E8CADC" w14:textId="3C11DBF8" w:rsidR="00AF38B6" w:rsidRPr="009545D0" w:rsidRDefault="00070E4D" w:rsidP="009545D0">
      <w:pPr>
        <w:adjustRightInd w:val="0"/>
        <w:snapToGrid w:val="0"/>
        <w:spacing w:after="0" w:line="360" w:lineRule="auto"/>
        <w:rPr>
          <w:rFonts w:ascii="Book Antiqua" w:hAnsi="Book Antiqua" w:cs="Times New Roman"/>
          <w:sz w:val="24"/>
        </w:rPr>
      </w:pPr>
      <w:bookmarkStart w:id="541" w:name="_Hlk156383159"/>
      <w:bookmarkStart w:id="542" w:name="OLE_LINK9"/>
      <w:bookmarkStart w:id="543" w:name="OLE_LINK10"/>
      <w:r w:rsidRPr="009545D0">
        <w:rPr>
          <w:rFonts w:ascii="Book Antiqua" w:hAnsi="Book Antiqua" w:cs="Times New Roman"/>
          <w:sz w:val="24"/>
        </w:rPr>
        <w:t>Calcifying fibrous tumors</w:t>
      </w:r>
      <w:bookmarkEnd w:id="541"/>
      <w:r w:rsidRPr="009545D0">
        <w:rPr>
          <w:rFonts w:ascii="Book Antiqua" w:hAnsi="Book Antiqua" w:cs="Times New Roman"/>
          <w:sz w:val="24"/>
        </w:rPr>
        <w:t xml:space="preserve"> (CFTs) are rare mesenchymal lesions </w:t>
      </w:r>
      <w:bookmarkEnd w:id="542"/>
      <w:bookmarkEnd w:id="543"/>
      <w:r w:rsidRPr="009545D0">
        <w:rPr>
          <w:rFonts w:ascii="Book Antiqua" w:hAnsi="Book Antiqua" w:cs="Times New Roman"/>
          <w:sz w:val="24"/>
        </w:rPr>
        <w:t>that can occur in various sites throughout the body, including the tubular gastrointestinal (GI) tract</w:t>
      </w:r>
      <w:r w:rsidR="00F84424" w:rsidRPr="009545D0">
        <w:rPr>
          <w:rFonts w:ascii="Book Antiqua" w:hAnsi="Book Antiqua" w:cs="Times New Roman"/>
          <w:sz w:val="24"/>
        </w:rPr>
        <w:t>.</w:t>
      </w:r>
      <w:bookmarkStart w:id="544" w:name="OLE_LINK11"/>
      <w:bookmarkStart w:id="545" w:name="OLE_LINK12"/>
    </w:p>
    <w:p w14:paraId="47986D58" w14:textId="77777777" w:rsidR="00E5276A" w:rsidRPr="009545D0" w:rsidRDefault="00E5276A" w:rsidP="009545D0">
      <w:pPr>
        <w:snapToGrid w:val="0"/>
        <w:spacing w:after="0" w:line="360" w:lineRule="auto"/>
        <w:rPr>
          <w:rFonts w:ascii="Book Antiqua" w:eastAsia="Book Antiqua" w:hAnsi="Book Antiqua" w:cs="Book Antiqua"/>
          <w:color w:val="000000"/>
          <w:sz w:val="24"/>
        </w:rPr>
      </w:pPr>
    </w:p>
    <w:p w14:paraId="25201C68" w14:textId="69E9C0DA" w:rsidR="00E5276A" w:rsidRPr="009545D0" w:rsidRDefault="00E5276A" w:rsidP="009545D0">
      <w:pPr>
        <w:snapToGrid w:val="0"/>
        <w:spacing w:after="0" w:line="360" w:lineRule="auto"/>
        <w:rPr>
          <w:rFonts w:ascii="Book Antiqua" w:hAnsi="Book Antiqua"/>
          <w:sz w:val="24"/>
        </w:rPr>
      </w:pPr>
      <w:r w:rsidRPr="009545D0">
        <w:rPr>
          <w:rFonts w:ascii="Book Antiqua" w:eastAsia="Book Antiqua" w:hAnsi="Book Antiqua" w:cs="Book Antiqua"/>
          <w:color w:val="000000"/>
          <w:sz w:val="24"/>
        </w:rPr>
        <w:t>AIM</w:t>
      </w:r>
    </w:p>
    <w:p w14:paraId="3B9C17B5" w14:textId="1CAA8853" w:rsidR="00AD2543" w:rsidRPr="009545D0" w:rsidRDefault="00070E4D" w:rsidP="009545D0">
      <w:pPr>
        <w:adjustRightInd w:val="0"/>
        <w:snapToGrid w:val="0"/>
        <w:spacing w:after="0" w:line="360" w:lineRule="auto"/>
        <w:rPr>
          <w:rFonts w:ascii="Book Antiqua" w:hAnsi="Book Antiqua" w:cs="Times New Roman"/>
          <w:sz w:val="24"/>
        </w:rPr>
      </w:pPr>
      <w:r w:rsidRPr="009545D0">
        <w:rPr>
          <w:rFonts w:ascii="Book Antiqua" w:hAnsi="Book Antiqua" w:cs="Times New Roman"/>
          <w:sz w:val="24"/>
        </w:rPr>
        <w:t xml:space="preserve">To analyze </w:t>
      </w:r>
      <w:bookmarkStart w:id="546" w:name="OLE_LINK7"/>
      <w:bookmarkStart w:id="547" w:name="OLE_LINK8"/>
      <w:r w:rsidRPr="009545D0">
        <w:rPr>
          <w:rFonts w:ascii="Book Antiqua" w:hAnsi="Book Antiqua" w:cs="Times New Roman"/>
          <w:sz w:val="24"/>
        </w:rPr>
        <w:t xml:space="preserve">the clinical findings of 36 patients with GI tract CFTs to </w:t>
      </w:r>
      <w:bookmarkEnd w:id="546"/>
      <w:bookmarkEnd w:id="547"/>
      <w:r w:rsidRPr="009545D0">
        <w:rPr>
          <w:rFonts w:ascii="Book Antiqua" w:hAnsi="Book Antiqua" w:cs="Times New Roman"/>
          <w:sz w:val="24"/>
        </w:rPr>
        <w:t xml:space="preserve">provide </w:t>
      </w:r>
      <w:r w:rsidR="00F84424" w:rsidRPr="009545D0">
        <w:rPr>
          <w:rFonts w:ascii="Book Antiqua" w:hAnsi="Book Antiqua" w:cs="Times New Roman"/>
          <w:sz w:val="24"/>
        </w:rPr>
        <w:t xml:space="preserve">guidance for </w:t>
      </w:r>
      <w:r w:rsidRPr="009545D0">
        <w:rPr>
          <w:rFonts w:ascii="Book Antiqua" w:hAnsi="Book Antiqua" w:cs="Times New Roman"/>
          <w:sz w:val="24"/>
        </w:rPr>
        <w:t>diagnosis and treatment</w:t>
      </w:r>
      <w:r w:rsidR="00F84424" w:rsidRPr="009545D0">
        <w:rPr>
          <w:rFonts w:ascii="Book Antiqua" w:hAnsi="Book Antiqua" w:cs="Times New Roman"/>
          <w:sz w:val="24"/>
        </w:rPr>
        <w:t>.</w:t>
      </w:r>
      <w:bookmarkEnd w:id="544"/>
      <w:bookmarkEnd w:id="545"/>
    </w:p>
    <w:p w14:paraId="1B147B0D" w14:textId="77777777" w:rsidR="00E5276A" w:rsidRPr="009545D0" w:rsidRDefault="00E5276A" w:rsidP="009545D0">
      <w:pPr>
        <w:snapToGrid w:val="0"/>
        <w:spacing w:after="0" w:line="360" w:lineRule="auto"/>
        <w:rPr>
          <w:rFonts w:ascii="Book Antiqua" w:eastAsia="Book Antiqua" w:hAnsi="Book Antiqua" w:cs="Book Antiqua"/>
          <w:color w:val="000000"/>
          <w:sz w:val="24"/>
        </w:rPr>
      </w:pPr>
    </w:p>
    <w:p w14:paraId="430FE691" w14:textId="77588C8A" w:rsidR="00E5276A" w:rsidRPr="009545D0" w:rsidRDefault="00E5276A" w:rsidP="009545D0">
      <w:pPr>
        <w:snapToGrid w:val="0"/>
        <w:spacing w:after="0" w:line="360" w:lineRule="auto"/>
        <w:rPr>
          <w:rFonts w:ascii="Book Antiqua" w:hAnsi="Book Antiqua"/>
          <w:sz w:val="24"/>
        </w:rPr>
      </w:pPr>
      <w:r w:rsidRPr="009545D0">
        <w:rPr>
          <w:rFonts w:ascii="Book Antiqua" w:eastAsia="Book Antiqua" w:hAnsi="Book Antiqua" w:cs="Book Antiqua"/>
          <w:color w:val="000000"/>
          <w:sz w:val="24"/>
        </w:rPr>
        <w:t>METHODS</w:t>
      </w:r>
    </w:p>
    <w:p w14:paraId="6E464647" w14:textId="0D5B0196" w:rsidR="00AD2543" w:rsidRPr="009545D0" w:rsidRDefault="00F84424" w:rsidP="009545D0">
      <w:pPr>
        <w:adjustRightInd w:val="0"/>
        <w:snapToGrid w:val="0"/>
        <w:spacing w:after="0" w:line="360" w:lineRule="auto"/>
        <w:rPr>
          <w:rFonts w:ascii="Book Antiqua" w:hAnsi="Book Antiqua" w:cs="Times New Roman"/>
          <w:sz w:val="24"/>
        </w:rPr>
      </w:pPr>
      <w:bookmarkStart w:id="548" w:name="OLE_LINK159"/>
      <w:bookmarkStart w:id="549" w:name="OLE_LINK160"/>
      <w:r w:rsidRPr="009545D0">
        <w:rPr>
          <w:rFonts w:ascii="Book Antiqua" w:hAnsi="Book Antiqua" w:cs="Times New Roman"/>
          <w:sz w:val="24"/>
        </w:rPr>
        <w:t>This</w:t>
      </w:r>
      <w:r w:rsidR="00070E4D" w:rsidRPr="009545D0">
        <w:rPr>
          <w:rFonts w:ascii="Book Antiqua" w:hAnsi="Book Antiqua" w:cs="Times New Roman"/>
          <w:sz w:val="24"/>
        </w:rPr>
        <w:t xml:space="preserve"> retrospective study included 36 patients diagnosed with CFTs of the GI tract. We collected demographic and clinical information and conducted regular follow-ups to assess for local recurrence</w:t>
      </w:r>
      <w:r w:rsidRPr="009545D0">
        <w:rPr>
          <w:rFonts w:ascii="Book Antiqua" w:hAnsi="Book Antiqua" w:cs="Times New Roman"/>
          <w:sz w:val="24"/>
        </w:rPr>
        <w:t>.</w:t>
      </w:r>
    </w:p>
    <w:p w14:paraId="43FF9FF5" w14:textId="77777777" w:rsidR="00E5276A" w:rsidRPr="009545D0" w:rsidRDefault="00E5276A" w:rsidP="009545D0">
      <w:pPr>
        <w:adjustRightInd w:val="0"/>
        <w:snapToGrid w:val="0"/>
        <w:spacing w:after="0" w:line="360" w:lineRule="auto"/>
        <w:rPr>
          <w:rFonts w:ascii="Book Antiqua" w:hAnsi="Book Antiqua" w:cs="Times New Roman"/>
          <w:sz w:val="24"/>
        </w:rPr>
      </w:pPr>
    </w:p>
    <w:p w14:paraId="3E69687D" w14:textId="221CAF73" w:rsidR="00E5276A" w:rsidRPr="009545D0" w:rsidRDefault="00E5276A" w:rsidP="009545D0">
      <w:pPr>
        <w:snapToGrid w:val="0"/>
        <w:spacing w:after="0" w:line="360" w:lineRule="auto"/>
        <w:rPr>
          <w:rFonts w:ascii="Book Antiqua" w:hAnsi="Book Antiqua"/>
          <w:sz w:val="24"/>
        </w:rPr>
      </w:pPr>
      <w:r w:rsidRPr="009545D0">
        <w:rPr>
          <w:rFonts w:ascii="Book Antiqua" w:eastAsia="Book Antiqua" w:hAnsi="Book Antiqua" w:cs="Book Antiqua"/>
          <w:color w:val="000000"/>
          <w:sz w:val="24"/>
        </w:rPr>
        <w:t>RESULTS</w:t>
      </w:r>
    </w:p>
    <w:bookmarkEnd w:id="548"/>
    <w:bookmarkEnd w:id="549"/>
    <w:p w14:paraId="19031598" w14:textId="6B2EB76B" w:rsidR="00AD2543" w:rsidRPr="009545D0" w:rsidRDefault="00070E4D" w:rsidP="009545D0">
      <w:pPr>
        <w:adjustRightInd w:val="0"/>
        <w:snapToGrid w:val="0"/>
        <w:spacing w:after="0" w:line="360" w:lineRule="auto"/>
        <w:rPr>
          <w:rFonts w:ascii="Book Antiqua" w:hAnsi="Book Antiqua" w:cs="Times New Roman"/>
          <w:sz w:val="24"/>
        </w:rPr>
      </w:pPr>
      <w:r w:rsidRPr="009545D0">
        <w:rPr>
          <w:rFonts w:ascii="Book Antiqua" w:hAnsi="Book Antiqua" w:cs="Times New Roman"/>
          <w:sz w:val="24"/>
        </w:rPr>
        <w:t xml:space="preserve">The stomach was the most </w:t>
      </w:r>
      <w:r w:rsidR="00F84424" w:rsidRPr="009545D0">
        <w:rPr>
          <w:rFonts w:ascii="Book Antiqua" w:hAnsi="Book Antiqua" w:cs="Times New Roman"/>
          <w:sz w:val="24"/>
        </w:rPr>
        <w:t>commonly involved</w:t>
      </w:r>
      <w:r w:rsidRPr="009545D0">
        <w:rPr>
          <w:rFonts w:ascii="Book Antiqua" w:hAnsi="Book Antiqua" w:cs="Times New Roman"/>
          <w:sz w:val="24"/>
        </w:rPr>
        <w:t xml:space="preserve"> site</w:t>
      </w:r>
      <w:r w:rsidR="003745B4" w:rsidRPr="009545D0">
        <w:rPr>
          <w:rFonts w:ascii="Book Antiqua" w:hAnsi="Book Antiqua" w:cs="Times New Roman"/>
          <w:sz w:val="24"/>
        </w:rPr>
        <w:t xml:space="preserve">, </w:t>
      </w:r>
      <w:r w:rsidRPr="009545D0">
        <w:rPr>
          <w:rFonts w:ascii="Book Antiqua" w:hAnsi="Book Antiqua" w:cs="Times New Roman"/>
          <w:sz w:val="24"/>
        </w:rPr>
        <w:t xml:space="preserve">accounting for 72.2% of the 36 </w:t>
      </w:r>
      <w:r w:rsidR="003745B4" w:rsidRPr="009545D0">
        <w:rPr>
          <w:rFonts w:ascii="Book Antiqua" w:hAnsi="Book Antiqua" w:cs="Times New Roman"/>
          <w:sz w:val="24"/>
        </w:rPr>
        <w:t>CFTs.</w:t>
      </w:r>
      <w:r w:rsidR="003745B4" w:rsidRPr="009545D0">
        <w:rPr>
          <w:rFonts w:ascii="Book Antiqua" w:eastAsia="DengXian" w:hAnsi="Book Antiqua" w:cs="Times New Roman"/>
          <w:sz w:val="24"/>
        </w:rPr>
        <w:t xml:space="preserve"> </w:t>
      </w:r>
      <w:r w:rsidR="00052EA2" w:rsidRPr="009545D0">
        <w:rPr>
          <w:rFonts w:ascii="Book Antiqua" w:eastAsia="DengXian" w:hAnsi="Book Antiqua" w:cs="Times New Roman"/>
          <w:sz w:val="24"/>
        </w:rPr>
        <w:t>Endoscopic</w:t>
      </w:r>
      <w:r w:rsidRPr="009545D0">
        <w:rPr>
          <w:rFonts w:ascii="Book Antiqua" w:hAnsi="Book Antiqua" w:cs="Times New Roman"/>
          <w:sz w:val="24"/>
        </w:rPr>
        <w:t xml:space="preserve"> mucosal resection (</w:t>
      </w:r>
      <w:r w:rsidRPr="009545D0">
        <w:rPr>
          <w:rFonts w:ascii="Book Antiqua" w:hAnsi="Book Antiqua" w:cs="Times New Roman"/>
          <w:i/>
          <w:iCs/>
          <w:sz w:val="24"/>
        </w:rPr>
        <w:t>n</w:t>
      </w:r>
      <w:r w:rsidR="00020613" w:rsidRPr="009545D0">
        <w:rPr>
          <w:rFonts w:ascii="Book Antiqua" w:hAnsi="Book Antiqua" w:cs="Times New Roman"/>
          <w:sz w:val="24"/>
        </w:rPr>
        <w:t xml:space="preserve"> </w:t>
      </w:r>
      <w:r w:rsidRPr="009545D0">
        <w:rPr>
          <w:rFonts w:ascii="Book Antiqua" w:hAnsi="Book Antiqua" w:cs="Times New Roman"/>
          <w:sz w:val="24"/>
        </w:rPr>
        <w:t>=</w:t>
      </w:r>
      <w:r w:rsidR="00020613" w:rsidRPr="009545D0">
        <w:rPr>
          <w:rFonts w:ascii="Book Antiqua" w:hAnsi="Book Antiqua" w:cs="Times New Roman"/>
          <w:sz w:val="24"/>
        </w:rPr>
        <w:t xml:space="preserve"> </w:t>
      </w:r>
      <w:r w:rsidRPr="009545D0">
        <w:rPr>
          <w:rFonts w:ascii="Book Antiqua" w:hAnsi="Book Antiqua" w:cs="Times New Roman"/>
          <w:sz w:val="24"/>
        </w:rPr>
        <w:t>1, 2.8%), endoscopic submucosal dissection (</w:t>
      </w:r>
      <w:r w:rsidRPr="009545D0">
        <w:rPr>
          <w:rFonts w:ascii="Book Antiqua" w:hAnsi="Book Antiqua" w:cs="Times New Roman"/>
          <w:i/>
          <w:iCs/>
          <w:sz w:val="24"/>
        </w:rPr>
        <w:t>n</w:t>
      </w:r>
      <w:r w:rsidR="00020613" w:rsidRPr="009545D0">
        <w:rPr>
          <w:rFonts w:ascii="Book Antiqua" w:hAnsi="Book Antiqua" w:cs="Times New Roman"/>
          <w:sz w:val="24"/>
        </w:rPr>
        <w:t xml:space="preserve"> </w:t>
      </w:r>
      <w:r w:rsidRPr="009545D0">
        <w:rPr>
          <w:rFonts w:ascii="Book Antiqua" w:hAnsi="Book Antiqua" w:cs="Times New Roman"/>
          <w:sz w:val="24"/>
        </w:rPr>
        <w:t>=</w:t>
      </w:r>
      <w:r w:rsidR="00020613" w:rsidRPr="009545D0">
        <w:rPr>
          <w:rFonts w:ascii="Book Antiqua" w:hAnsi="Book Antiqua" w:cs="Times New Roman"/>
          <w:sz w:val="24"/>
        </w:rPr>
        <w:t xml:space="preserve"> </w:t>
      </w:r>
      <w:r w:rsidRPr="009545D0">
        <w:rPr>
          <w:rFonts w:ascii="Book Antiqua" w:hAnsi="Book Antiqua" w:cs="Times New Roman"/>
          <w:sz w:val="24"/>
        </w:rPr>
        <w:t>14, 38.9%), endoscopic full-thickness resection (</w:t>
      </w:r>
      <w:r w:rsidRPr="009545D0">
        <w:rPr>
          <w:rFonts w:ascii="Book Antiqua" w:hAnsi="Book Antiqua" w:cs="Times New Roman"/>
          <w:i/>
          <w:iCs/>
          <w:sz w:val="24"/>
        </w:rPr>
        <w:t>n</w:t>
      </w:r>
      <w:r w:rsidR="00020613" w:rsidRPr="009545D0">
        <w:rPr>
          <w:rFonts w:ascii="Book Antiqua" w:hAnsi="Book Antiqua" w:cs="Times New Roman"/>
          <w:sz w:val="24"/>
        </w:rPr>
        <w:t xml:space="preserve"> </w:t>
      </w:r>
      <w:r w:rsidRPr="009545D0">
        <w:rPr>
          <w:rFonts w:ascii="Book Antiqua" w:hAnsi="Book Antiqua" w:cs="Times New Roman"/>
          <w:sz w:val="24"/>
        </w:rPr>
        <w:t>=</w:t>
      </w:r>
      <w:r w:rsidR="00020613" w:rsidRPr="009545D0">
        <w:rPr>
          <w:rFonts w:ascii="Book Antiqua" w:hAnsi="Book Antiqua" w:cs="Times New Roman"/>
          <w:sz w:val="24"/>
        </w:rPr>
        <w:t xml:space="preserve"> </w:t>
      </w:r>
      <w:r w:rsidRPr="009545D0">
        <w:rPr>
          <w:rFonts w:ascii="Book Antiqua" w:hAnsi="Book Antiqua" w:cs="Times New Roman"/>
          <w:sz w:val="24"/>
        </w:rPr>
        <w:t>16, 44.4%), and submucosal tunneling endoscopic resection (</w:t>
      </w:r>
      <w:r w:rsidRPr="009545D0">
        <w:rPr>
          <w:rFonts w:ascii="Book Antiqua" w:hAnsi="Book Antiqua" w:cs="Times New Roman"/>
          <w:i/>
          <w:iCs/>
          <w:sz w:val="24"/>
        </w:rPr>
        <w:t>n</w:t>
      </w:r>
      <w:r w:rsidR="00020613" w:rsidRPr="009545D0">
        <w:rPr>
          <w:rFonts w:ascii="Book Antiqua" w:hAnsi="Book Antiqua" w:cs="Times New Roman"/>
          <w:sz w:val="24"/>
        </w:rPr>
        <w:t xml:space="preserve"> </w:t>
      </w:r>
      <w:r w:rsidRPr="009545D0">
        <w:rPr>
          <w:rFonts w:ascii="Book Antiqua" w:hAnsi="Book Antiqua" w:cs="Times New Roman"/>
          <w:sz w:val="24"/>
        </w:rPr>
        <w:t>=</w:t>
      </w:r>
      <w:r w:rsidR="00020613" w:rsidRPr="009545D0">
        <w:rPr>
          <w:rFonts w:ascii="Book Antiqua" w:hAnsi="Book Antiqua" w:cs="Times New Roman"/>
          <w:sz w:val="24"/>
        </w:rPr>
        <w:t xml:space="preserve"> </w:t>
      </w:r>
      <w:r w:rsidRPr="009545D0">
        <w:rPr>
          <w:rFonts w:ascii="Book Antiqua" w:hAnsi="Book Antiqua" w:cs="Times New Roman"/>
          <w:sz w:val="24"/>
        </w:rPr>
        <w:t>5, 13.9</w:t>
      </w:r>
      <w:r w:rsidR="00F84424" w:rsidRPr="009545D0">
        <w:rPr>
          <w:rFonts w:ascii="Book Antiqua" w:eastAsia="DengXian" w:hAnsi="Book Antiqua" w:cs="Times New Roman"/>
          <w:sz w:val="24"/>
        </w:rPr>
        <w:t xml:space="preserve">%) </w:t>
      </w:r>
      <w:r w:rsidR="00F84424" w:rsidRPr="009545D0">
        <w:rPr>
          <w:rFonts w:ascii="Book Antiqua" w:hAnsi="Book Antiqua" w:cs="Times New Roman"/>
          <w:sz w:val="24"/>
        </w:rPr>
        <w:t xml:space="preserve">were used to resect </w:t>
      </w:r>
      <w:r w:rsidR="00052EA2" w:rsidRPr="009545D0">
        <w:rPr>
          <w:rFonts w:ascii="Book Antiqua" w:hAnsi="Book Antiqua" w:cs="Times New Roman"/>
          <w:sz w:val="24"/>
        </w:rPr>
        <w:t>calcifying fibrous tumors</w:t>
      </w:r>
      <w:r w:rsidR="00F84424" w:rsidRPr="009545D0">
        <w:rPr>
          <w:rFonts w:ascii="Book Antiqua" w:hAnsi="Book Antiqua" w:cs="Times New Roman"/>
          <w:sz w:val="24"/>
        </w:rPr>
        <w:t xml:space="preserve">. </w:t>
      </w:r>
      <w:r w:rsidR="00D8483E" w:rsidRPr="009545D0">
        <w:rPr>
          <w:rFonts w:ascii="Book Antiqua" w:hAnsi="Book Antiqua" w:cs="Times New Roman"/>
          <w:sz w:val="24"/>
        </w:rPr>
        <w:t xml:space="preserve">Overall, </w:t>
      </w:r>
      <w:r w:rsidRPr="009545D0">
        <w:rPr>
          <w:rFonts w:ascii="Book Antiqua" w:hAnsi="Book Antiqua" w:cs="Times New Roman"/>
          <w:sz w:val="24"/>
        </w:rPr>
        <w:t xml:space="preserve">34 (94.4%) </w:t>
      </w:r>
      <w:r w:rsidR="003745B4" w:rsidRPr="009545D0">
        <w:rPr>
          <w:rFonts w:ascii="Book Antiqua" w:hAnsi="Book Antiqua" w:cs="Times New Roman"/>
          <w:sz w:val="24"/>
        </w:rPr>
        <w:t xml:space="preserve">CFTs </w:t>
      </w:r>
      <w:r w:rsidR="00F84424" w:rsidRPr="009545D0">
        <w:rPr>
          <w:rFonts w:ascii="Book Antiqua" w:hAnsi="Book Antiqua" w:cs="Times New Roman"/>
          <w:sz w:val="24"/>
        </w:rPr>
        <w:t>underwent complete endoscopic resections</w:t>
      </w:r>
      <w:r w:rsidRPr="009545D0">
        <w:rPr>
          <w:rFonts w:ascii="Book Antiqua" w:hAnsi="Book Antiqua" w:cs="Times New Roman"/>
          <w:sz w:val="24"/>
        </w:rPr>
        <w:t xml:space="preserve"> with a mean procedure time of 39.8 ± 29.8 </w:t>
      </w:r>
      <w:r w:rsidR="00020613" w:rsidRPr="009545D0">
        <w:rPr>
          <w:rFonts w:ascii="Book Antiqua" w:hAnsi="Book Antiqua" w:cs="Times New Roman"/>
          <w:sz w:val="24"/>
        </w:rPr>
        <w:t>min</w:t>
      </w:r>
      <w:r w:rsidRPr="009545D0">
        <w:rPr>
          <w:rFonts w:ascii="Book Antiqua" w:hAnsi="Book Antiqua" w:cs="Times New Roman"/>
          <w:sz w:val="24"/>
        </w:rPr>
        <w:t xml:space="preserve">. The average maximum diameter of the tumors was 10.6 ± 4.3 cm. No complications, such as bleeding or perforation, occurred during an average hospital stay of 2.9 ± 1.2 </w:t>
      </w:r>
      <w:r w:rsidR="00020613" w:rsidRPr="009545D0">
        <w:rPr>
          <w:rFonts w:ascii="Book Antiqua" w:hAnsi="Book Antiqua" w:cs="Times New Roman"/>
          <w:sz w:val="24"/>
        </w:rPr>
        <w:t>d</w:t>
      </w:r>
      <w:r w:rsidRPr="009545D0">
        <w:rPr>
          <w:rFonts w:ascii="Book Antiqua" w:hAnsi="Book Antiqua" w:cs="Times New Roman"/>
          <w:sz w:val="24"/>
        </w:rPr>
        <w:t xml:space="preserve">. </w:t>
      </w:r>
      <w:r w:rsidR="00F84424" w:rsidRPr="009545D0">
        <w:rPr>
          <w:rFonts w:ascii="Book Antiqua" w:hAnsi="Book Antiqua" w:cs="Times New Roman"/>
          <w:sz w:val="24"/>
        </w:rPr>
        <w:t>In addition</w:t>
      </w:r>
      <w:r w:rsidRPr="009545D0">
        <w:rPr>
          <w:rFonts w:ascii="Book Antiqua" w:hAnsi="Book Antiqua" w:cs="Times New Roman"/>
          <w:sz w:val="24"/>
        </w:rPr>
        <w:t xml:space="preserve">, two patients </w:t>
      </w:r>
      <w:r w:rsidR="00F84424" w:rsidRPr="009545D0">
        <w:rPr>
          <w:rFonts w:ascii="Book Antiqua" w:hAnsi="Book Antiqua" w:cs="Times New Roman"/>
          <w:sz w:val="24"/>
        </w:rPr>
        <w:t>developed new growth of</w:t>
      </w:r>
      <w:r w:rsidRPr="009545D0">
        <w:rPr>
          <w:rFonts w:ascii="Book Antiqua" w:hAnsi="Book Antiqua" w:cs="Times New Roman"/>
          <w:sz w:val="24"/>
        </w:rPr>
        <w:t xml:space="preserve"> CFTs near the primary tumor sites, and none of the patients developed distant metastases during the follow-up period</w:t>
      </w:r>
      <w:r w:rsidR="00F84424" w:rsidRPr="009545D0">
        <w:rPr>
          <w:rFonts w:ascii="Book Antiqua" w:hAnsi="Book Antiqua" w:cs="Times New Roman"/>
          <w:sz w:val="24"/>
        </w:rPr>
        <w:t>.</w:t>
      </w:r>
    </w:p>
    <w:p w14:paraId="097A7D0F" w14:textId="77777777" w:rsidR="00E5276A" w:rsidRPr="009545D0" w:rsidRDefault="00E5276A" w:rsidP="009545D0">
      <w:pPr>
        <w:adjustRightInd w:val="0"/>
        <w:snapToGrid w:val="0"/>
        <w:spacing w:after="0" w:line="360" w:lineRule="auto"/>
        <w:rPr>
          <w:rFonts w:ascii="Book Antiqua" w:hAnsi="Book Antiqua" w:cs="Times New Roman"/>
          <w:sz w:val="24"/>
        </w:rPr>
      </w:pPr>
    </w:p>
    <w:p w14:paraId="4A474189" w14:textId="56CDC77C" w:rsidR="00E5276A" w:rsidRPr="009545D0" w:rsidRDefault="00E5276A" w:rsidP="009545D0">
      <w:pPr>
        <w:snapToGrid w:val="0"/>
        <w:spacing w:after="0" w:line="360" w:lineRule="auto"/>
        <w:rPr>
          <w:rFonts w:ascii="Book Antiqua" w:hAnsi="Book Antiqua"/>
          <w:sz w:val="24"/>
        </w:rPr>
      </w:pPr>
      <w:r w:rsidRPr="009545D0">
        <w:rPr>
          <w:rFonts w:ascii="Book Antiqua" w:eastAsia="Book Antiqua" w:hAnsi="Book Antiqua" w:cs="Book Antiqua"/>
          <w:color w:val="000000"/>
          <w:sz w:val="24"/>
        </w:rPr>
        <w:t>CONCLUSION</w:t>
      </w:r>
    </w:p>
    <w:p w14:paraId="52FEABB6" w14:textId="2F6ACB7F" w:rsidR="00AD2543" w:rsidRPr="009545D0" w:rsidRDefault="00070E4D" w:rsidP="009545D0">
      <w:pPr>
        <w:adjustRightInd w:val="0"/>
        <w:snapToGrid w:val="0"/>
        <w:spacing w:after="0" w:line="360" w:lineRule="auto"/>
        <w:rPr>
          <w:rFonts w:ascii="Book Antiqua" w:hAnsi="Book Antiqua" w:cs="Times New Roman"/>
          <w:sz w:val="24"/>
        </w:rPr>
      </w:pPr>
      <w:r w:rsidRPr="009545D0">
        <w:rPr>
          <w:rFonts w:ascii="Book Antiqua" w:hAnsi="Book Antiqua" w:cs="Times New Roman"/>
          <w:sz w:val="24"/>
        </w:rPr>
        <w:t>GI tract CFTs are rare and typically benign tumors that can be effectively managed with endoscopic procedures</w:t>
      </w:r>
      <w:r w:rsidR="00F84424" w:rsidRPr="009545D0">
        <w:rPr>
          <w:rFonts w:ascii="Book Antiqua" w:hAnsi="Book Antiqua" w:cs="Times New Roman"/>
          <w:sz w:val="24"/>
        </w:rPr>
        <w:t>.</w:t>
      </w:r>
      <w:bookmarkEnd w:id="536"/>
      <w:bookmarkEnd w:id="537"/>
    </w:p>
    <w:bookmarkEnd w:id="538"/>
    <w:bookmarkEnd w:id="539"/>
    <w:bookmarkEnd w:id="540"/>
    <w:p w14:paraId="30E84ACC" w14:textId="77777777" w:rsidR="00AD2543" w:rsidRPr="009545D0" w:rsidRDefault="00AD2543" w:rsidP="009545D0">
      <w:pPr>
        <w:adjustRightInd w:val="0"/>
        <w:snapToGrid w:val="0"/>
        <w:spacing w:after="0" w:line="360" w:lineRule="auto"/>
        <w:rPr>
          <w:rFonts w:ascii="Book Antiqua" w:hAnsi="Book Antiqua" w:cs="Times New Roman"/>
          <w:b/>
          <w:bCs/>
          <w:sz w:val="24"/>
        </w:rPr>
      </w:pPr>
    </w:p>
    <w:p w14:paraId="5A8A44F5" w14:textId="4444DF8F" w:rsidR="00AD2543" w:rsidRPr="009545D0" w:rsidRDefault="00E5276A" w:rsidP="009545D0">
      <w:pPr>
        <w:adjustRightInd w:val="0"/>
        <w:snapToGrid w:val="0"/>
        <w:spacing w:after="0" w:line="360" w:lineRule="auto"/>
        <w:rPr>
          <w:rFonts w:ascii="Book Antiqua" w:hAnsi="Book Antiqua" w:cs="Times New Roman"/>
          <w:sz w:val="24"/>
        </w:rPr>
      </w:pPr>
      <w:bookmarkStart w:id="550" w:name="OLE_LINK233"/>
      <w:bookmarkStart w:id="551" w:name="OLE_LINK234"/>
      <w:bookmarkStart w:id="552" w:name="OLE_LINK426"/>
      <w:r w:rsidRPr="009545D0">
        <w:rPr>
          <w:rFonts w:ascii="Book Antiqua" w:eastAsia="Book Antiqua" w:hAnsi="Book Antiqua" w:cs="Book Antiqua"/>
          <w:b/>
          <w:bCs/>
          <w:sz w:val="24"/>
        </w:rPr>
        <w:t>Key Words:</w:t>
      </w:r>
      <w:r w:rsidR="00F84424" w:rsidRPr="009545D0">
        <w:rPr>
          <w:rFonts w:ascii="Book Antiqua" w:hAnsi="Book Antiqua" w:cs="Times New Roman"/>
          <w:sz w:val="24"/>
        </w:rPr>
        <w:t xml:space="preserve"> </w:t>
      </w:r>
      <w:r w:rsidR="00020613" w:rsidRPr="009545D0">
        <w:rPr>
          <w:rFonts w:ascii="Book Antiqua" w:hAnsi="Book Antiqua" w:cs="Times New Roman"/>
          <w:sz w:val="24"/>
        </w:rPr>
        <w:t>E</w:t>
      </w:r>
      <w:r w:rsidR="00F84424" w:rsidRPr="009545D0">
        <w:rPr>
          <w:rFonts w:ascii="Book Antiqua" w:hAnsi="Book Antiqua" w:cs="Times New Roman"/>
          <w:sz w:val="24"/>
        </w:rPr>
        <w:t>ndoscopic resection</w:t>
      </w:r>
      <w:bookmarkEnd w:id="550"/>
      <w:bookmarkEnd w:id="551"/>
      <w:bookmarkEnd w:id="552"/>
      <w:r w:rsidR="00F84424" w:rsidRPr="009545D0">
        <w:rPr>
          <w:rFonts w:ascii="Book Antiqua" w:hAnsi="Book Antiqua" w:cs="Times New Roman"/>
          <w:sz w:val="24"/>
        </w:rPr>
        <w:t xml:space="preserve">; </w:t>
      </w:r>
      <w:r w:rsidR="00020613" w:rsidRPr="009545D0">
        <w:rPr>
          <w:rFonts w:ascii="Book Antiqua" w:hAnsi="Book Antiqua" w:cs="Times New Roman"/>
          <w:sz w:val="24"/>
        </w:rPr>
        <w:t>C</w:t>
      </w:r>
      <w:r w:rsidR="00F84424" w:rsidRPr="009545D0">
        <w:rPr>
          <w:rFonts w:ascii="Book Antiqua" w:hAnsi="Book Antiqua" w:cs="Times New Roman"/>
          <w:sz w:val="24"/>
        </w:rPr>
        <w:t xml:space="preserve">alcifying fibrous tumor; </w:t>
      </w:r>
      <w:bookmarkStart w:id="553" w:name="OLE_LINK45"/>
      <w:bookmarkStart w:id="554" w:name="OLE_LINK42"/>
      <w:bookmarkStart w:id="555" w:name="OLE_LINK196"/>
      <w:bookmarkStart w:id="556" w:name="OLE_LINK277"/>
      <w:bookmarkStart w:id="557" w:name="OLE_LINK427"/>
      <w:r w:rsidR="00020613" w:rsidRPr="009545D0">
        <w:rPr>
          <w:rFonts w:ascii="Book Antiqua" w:hAnsi="Book Antiqua" w:cs="Times New Roman"/>
          <w:sz w:val="24"/>
        </w:rPr>
        <w:t>G</w:t>
      </w:r>
      <w:r w:rsidR="00F84424" w:rsidRPr="009545D0">
        <w:rPr>
          <w:rFonts w:ascii="Book Antiqua" w:hAnsi="Book Antiqua" w:cs="Times New Roman"/>
          <w:sz w:val="24"/>
        </w:rPr>
        <w:t>astrointestinal tract</w:t>
      </w:r>
      <w:bookmarkEnd w:id="553"/>
      <w:bookmarkEnd w:id="554"/>
      <w:bookmarkEnd w:id="555"/>
      <w:bookmarkEnd w:id="556"/>
      <w:bookmarkEnd w:id="557"/>
    </w:p>
    <w:p w14:paraId="05844479" w14:textId="77777777" w:rsidR="00AD2543" w:rsidRPr="009545D0" w:rsidRDefault="00AD2543" w:rsidP="009545D0">
      <w:pPr>
        <w:adjustRightInd w:val="0"/>
        <w:snapToGrid w:val="0"/>
        <w:spacing w:after="0" w:line="360" w:lineRule="auto"/>
        <w:rPr>
          <w:rFonts w:ascii="Book Antiqua" w:hAnsi="Book Antiqua" w:cs="Times New Roman"/>
          <w:b/>
          <w:bCs/>
          <w:sz w:val="24"/>
        </w:rPr>
      </w:pPr>
    </w:p>
    <w:p w14:paraId="4F980895" w14:textId="30A6EF0B" w:rsidR="00E5276A" w:rsidRPr="009545D0" w:rsidRDefault="00020613" w:rsidP="009545D0">
      <w:pPr>
        <w:snapToGrid w:val="0"/>
        <w:spacing w:after="0" w:line="360" w:lineRule="auto"/>
        <w:rPr>
          <w:rFonts w:ascii="Book Antiqua" w:hAnsi="Book Antiqua"/>
          <w:sz w:val="24"/>
        </w:rPr>
      </w:pPr>
      <w:r w:rsidRPr="009545D0">
        <w:rPr>
          <w:rFonts w:ascii="Book Antiqua" w:eastAsia="Book Antiqua" w:hAnsi="Book Antiqua" w:cs="Book Antiqua"/>
          <w:sz w:val="24"/>
        </w:rPr>
        <w:t>Geng ZH, Zhu Y, Fu PY, Qu YF, Chen SY, Zhong YS, Zhang YQ, Chen WF, Qin WZ, Hu JW, Cai MY, Yao LQ, Li QL, Zhou PH</w:t>
      </w:r>
      <w:r w:rsidR="00E5276A" w:rsidRPr="009545D0">
        <w:rPr>
          <w:rFonts w:ascii="Book Antiqua" w:eastAsia="Book Antiqua" w:hAnsi="Book Antiqua" w:cs="Book Antiqua"/>
          <w:sz w:val="24"/>
        </w:rPr>
        <w:t xml:space="preserve">. Endoscopic resection for calcifying fibrous tumors of the gastrointestinal tract. </w:t>
      </w:r>
      <w:r w:rsidR="00E5276A" w:rsidRPr="009545D0">
        <w:rPr>
          <w:rFonts w:ascii="Book Antiqua" w:eastAsia="Book Antiqua" w:hAnsi="Book Antiqua" w:cs="Book Antiqua"/>
          <w:i/>
          <w:iCs/>
          <w:sz w:val="24"/>
        </w:rPr>
        <w:t>World J Clin Oncol</w:t>
      </w:r>
      <w:r w:rsidR="00E5276A" w:rsidRPr="009545D0">
        <w:rPr>
          <w:rFonts w:ascii="Book Antiqua" w:eastAsia="Book Antiqua" w:hAnsi="Book Antiqua" w:cs="Book Antiqua"/>
          <w:sz w:val="24"/>
        </w:rPr>
        <w:t xml:space="preserve"> 2024; In press</w:t>
      </w:r>
    </w:p>
    <w:p w14:paraId="4E87901F" w14:textId="77777777" w:rsidR="00E5276A" w:rsidRPr="009545D0" w:rsidRDefault="00E5276A" w:rsidP="009545D0">
      <w:pPr>
        <w:adjustRightInd w:val="0"/>
        <w:snapToGrid w:val="0"/>
        <w:spacing w:after="0" w:line="360" w:lineRule="auto"/>
        <w:rPr>
          <w:rFonts w:ascii="Book Antiqua" w:hAnsi="Book Antiqua" w:cs="Times New Roman"/>
          <w:b/>
          <w:bCs/>
          <w:sz w:val="24"/>
        </w:rPr>
      </w:pPr>
    </w:p>
    <w:p w14:paraId="3463B725" w14:textId="469F9861" w:rsidR="003D3785" w:rsidRPr="009545D0" w:rsidRDefault="00E5276A" w:rsidP="009545D0">
      <w:pPr>
        <w:adjustRightInd w:val="0"/>
        <w:snapToGrid w:val="0"/>
        <w:spacing w:after="0" w:line="360" w:lineRule="auto"/>
        <w:rPr>
          <w:rFonts w:ascii="Book Antiqua" w:hAnsi="Book Antiqua" w:cs="Times New Roman"/>
          <w:bCs/>
          <w:sz w:val="24"/>
        </w:rPr>
      </w:pPr>
      <w:bookmarkStart w:id="558" w:name="OLE_LINK48"/>
      <w:bookmarkStart w:id="559" w:name="OLE_LINK49"/>
      <w:r w:rsidRPr="009545D0">
        <w:rPr>
          <w:rFonts w:ascii="Book Antiqua" w:eastAsia="Book Antiqua" w:hAnsi="Book Antiqua" w:cs="Book Antiqua"/>
          <w:b/>
          <w:bCs/>
          <w:sz w:val="24"/>
        </w:rPr>
        <w:t xml:space="preserve">Core Tip: </w:t>
      </w:r>
      <w:r w:rsidR="00020613" w:rsidRPr="009545D0">
        <w:rPr>
          <w:rFonts w:ascii="Book Antiqua" w:hAnsi="Book Antiqua" w:cs="Times New Roman"/>
          <w:sz w:val="24"/>
        </w:rPr>
        <w:t>Calcifying fibrous tumors (CFTs)</w:t>
      </w:r>
      <w:r w:rsidR="003D3785" w:rsidRPr="009545D0">
        <w:rPr>
          <w:rFonts w:ascii="Book Antiqua" w:hAnsi="Book Antiqua" w:cs="Times New Roman"/>
          <w:bCs/>
          <w:sz w:val="24"/>
        </w:rPr>
        <w:t xml:space="preserve"> are </w:t>
      </w:r>
      <w:r w:rsidR="002C15F2" w:rsidRPr="009545D0">
        <w:rPr>
          <w:rFonts w:ascii="Book Antiqua" w:hAnsi="Book Antiqua" w:cs="Times New Roman"/>
          <w:bCs/>
          <w:sz w:val="24"/>
        </w:rPr>
        <w:t xml:space="preserve">rare and </w:t>
      </w:r>
      <w:r w:rsidR="003D3785" w:rsidRPr="009545D0">
        <w:rPr>
          <w:rFonts w:ascii="Book Antiqua" w:hAnsi="Book Antiqua" w:cs="Times New Roman"/>
          <w:bCs/>
          <w:sz w:val="24"/>
        </w:rPr>
        <w:t>benign mesenchymal neoplasms with a low risk of recurrence and are cured by local removal. The treatment of CFTs primarily aims to relieve symptoms, such as intussusception and obstruction.</w:t>
      </w:r>
      <w:r w:rsidRPr="009545D0">
        <w:rPr>
          <w:rFonts w:ascii="Book Antiqua" w:hAnsi="Book Antiqua" w:cs="Times New Roman"/>
          <w:bCs/>
          <w:sz w:val="24"/>
        </w:rPr>
        <w:t xml:space="preserve"> </w:t>
      </w:r>
      <w:r w:rsidR="003D3785" w:rsidRPr="009545D0">
        <w:rPr>
          <w:rFonts w:ascii="Book Antiqua" w:hAnsi="Book Antiqua" w:cs="Times New Roman"/>
          <w:bCs/>
          <w:sz w:val="24"/>
        </w:rPr>
        <w:t>Gastrointestinal calcifying fibrous tumors can be removed using endoscopic procedures.</w:t>
      </w:r>
    </w:p>
    <w:bookmarkEnd w:id="558"/>
    <w:bookmarkEnd w:id="559"/>
    <w:p w14:paraId="1F26623A" w14:textId="77777777" w:rsidR="003D3785" w:rsidRPr="009545D0" w:rsidRDefault="003D3785" w:rsidP="009545D0">
      <w:pPr>
        <w:adjustRightInd w:val="0"/>
        <w:snapToGrid w:val="0"/>
        <w:spacing w:after="0" w:line="360" w:lineRule="auto"/>
        <w:rPr>
          <w:rFonts w:ascii="Book Antiqua" w:hAnsi="Book Antiqua" w:cs="Times New Roman"/>
          <w:b/>
          <w:sz w:val="24"/>
        </w:rPr>
      </w:pPr>
    </w:p>
    <w:p w14:paraId="3E4384CA" w14:textId="77777777" w:rsidR="00AD2543" w:rsidRPr="009545D0" w:rsidRDefault="00F84424" w:rsidP="009545D0">
      <w:pPr>
        <w:adjustRightInd w:val="0"/>
        <w:snapToGrid w:val="0"/>
        <w:spacing w:after="0" w:line="360" w:lineRule="auto"/>
        <w:rPr>
          <w:rFonts w:ascii="Book Antiqua" w:hAnsi="Book Antiqua" w:cs="Times New Roman"/>
          <w:b/>
          <w:bCs/>
          <w:sz w:val="24"/>
          <w:u w:val="single"/>
        </w:rPr>
      </w:pPr>
      <w:r w:rsidRPr="009545D0">
        <w:rPr>
          <w:rFonts w:ascii="Book Antiqua" w:hAnsi="Book Antiqua" w:cs="Times New Roman"/>
          <w:b/>
          <w:bCs/>
          <w:sz w:val="24"/>
          <w:u w:val="single"/>
        </w:rPr>
        <w:t>INTRODUCTION</w:t>
      </w:r>
    </w:p>
    <w:p w14:paraId="3FA486C1" w14:textId="7C8AF5F3" w:rsidR="006F3D3F" w:rsidRPr="009545D0" w:rsidRDefault="006F3D3F" w:rsidP="009545D0">
      <w:pPr>
        <w:adjustRightInd w:val="0"/>
        <w:snapToGrid w:val="0"/>
        <w:spacing w:after="0" w:line="360" w:lineRule="auto"/>
        <w:rPr>
          <w:rFonts w:ascii="Book Antiqua" w:hAnsi="Book Antiqua" w:cs="Times New Roman"/>
          <w:sz w:val="24"/>
        </w:rPr>
      </w:pPr>
      <w:r w:rsidRPr="009545D0">
        <w:rPr>
          <w:rFonts w:ascii="Book Antiqua" w:hAnsi="Book Antiqua" w:cs="Times New Roman"/>
          <w:sz w:val="24"/>
        </w:rPr>
        <w:t>Calcifying fibrous tumors (CFTs) are rare and benign lesions that were first identified as pediatric soft-tissue lesions by Rosenthal and Abdul-Karim in 1988</w:t>
      </w:r>
      <w:r w:rsidR="003E3F16" w:rsidRPr="009545D0">
        <w:rPr>
          <w:rFonts w:ascii="Book Antiqua" w:hAnsi="Book Antiqua" w:cs="Times New Roman"/>
          <w:noProof/>
          <w:sz w:val="24"/>
          <w:vertAlign w:val="superscript"/>
        </w:rPr>
        <w:t>[1]</w:t>
      </w:r>
      <w:r w:rsidR="001A5FD3" w:rsidRPr="009545D0">
        <w:rPr>
          <w:rFonts w:ascii="Book Antiqua" w:eastAsia="DengXian" w:hAnsi="Book Antiqua" w:cs="Times New Roman"/>
          <w:sz w:val="24"/>
        </w:rPr>
        <w:t>.</w:t>
      </w:r>
      <w:r w:rsidR="00F84424" w:rsidRPr="009545D0">
        <w:rPr>
          <w:rFonts w:ascii="Book Antiqua" w:hAnsi="Book Antiqua" w:cs="Times New Roman"/>
          <w:sz w:val="24"/>
        </w:rPr>
        <w:t xml:space="preserve"> </w:t>
      </w:r>
      <w:r w:rsidRPr="009545D0">
        <w:rPr>
          <w:rFonts w:ascii="Book Antiqua" w:hAnsi="Book Antiqua" w:cs="Times New Roman"/>
          <w:sz w:val="24"/>
        </w:rPr>
        <w:t xml:space="preserve">In 1993, CFTs were also recognized as calcifying fibrous </w:t>
      </w:r>
      <w:proofErr w:type="spellStart"/>
      <w:proofErr w:type="gramStart"/>
      <w:r w:rsidRPr="009545D0">
        <w:rPr>
          <w:rFonts w:ascii="Book Antiqua" w:hAnsi="Book Antiqua" w:cs="Times New Roman"/>
          <w:sz w:val="24"/>
        </w:rPr>
        <w:t>pseudotumors</w:t>
      </w:r>
      <w:proofErr w:type="spellEnd"/>
      <w:r w:rsidR="003E3F16" w:rsidRPr="009545D0">
        <w:rPr>
          <w:rFonts w:ascii="Book Antiqua" w:hAnsi="Book Antiqua" w:cs="Times New Roman"/>
          <w:noProof/>
          <w:sz w:val="24"/>
          <w:vertAlign w:val="superscript"/>
        </w:rPr>
        <w:t>[</w:t>
      </w:r>
      <w:proofErr w:type="gramEnd"/>
      <w:r w:rsidR="003E3F16" w:rsidRPr="009545D0">
        <w:rPr>
          <w:rFonts w:ascii="Book Antiqua" w:hAnsi="Book Antiqua" w:cs="Times New Roman"/>
          <w:noProof/>
          <w:sz w:val="24"/>
          <w:vertAlign w:val="superscript"/>
        </w:rPr>
        <w:t>2]</w:t>
      </w:r>
      <w:r w:rsidRPr="009545D0">
        <w:rPr>
          <w:rFonts w:ascii="Book Antiqua" w:hAnsi="Book Antiqua" w:cs="Times New Roman"/>
          <w:sz w:val="24"/>
        </w:rPr>
        <w:t>.</w:t>
      </w:r>
      <w:r w:rsidR="00F84424" w:rsidRPr="009545D0">
        <w:rPr>
          <w:rFonts w:ascii="Book Antiqua" w:hAnsi="Book Antiqua" w:cs="Times New Roman"/>
          <w:sz w:val="24"/>
        </w:rPr>
        <w:t xml:space="preserve"> </w:t>
      </w:r>
      <w:r w:rsidRPr="009545D0">
        <w:rPr>
          <w:rFonts w:ascii="Book Antiqua" w:hAnsi="Book Antiqua" w:cs="Times New Roman"/>
          <w:sz w:val="24"/>
        </w:rPr>
        <w:t xml:space="preserve">These tumors have been documented in various anatomical sites, including serosal surfaces, solid and tubular organs, and soft tissue. Most gastrointestinal (GI) CFTs have been described in single-case reports. Previous studies have shown that CFTs are commonly found in the stomach, small bowel, and large </w:t>
      </w:r>
      <w:proofErr w:type="gramStart"/>
      <w:r w:rsidRPr="009545D0">
        <w:rPr>
          <w:rFonts w:ascii="Book Antiqua" w:hAnsi="Book Antiqua" w:cs="Times New Roman"/>
          <w:sz w:val="24"/>
        </w:rPr>
        <w:t>bowel</w:t>
      </w:r>
      <w:r w:rsidR="003E3F16" w:rsidRPr="009545D0">
        <w:rPr>
          <w:rFonts w:ascii="Book Antiqua" w:hAnsi="Book Antiqua" w:cs="Times New Roman"/>
          <w:noProof/>
          <w:sz w:val="24"/>
          <w:vertAlign w:val="superscript"/>
        </w:rPr>
        <w:t>[</w:t>
      </w:r>
      <w:proofErr w:type="gramEnd"/>
      <w:r w:rsidR="003E3F16" w:rsidRPr="009545D0">
        <w:rPr>
          <w:rFonts w:ascii="Book Antiqua" w:hAnsi="Book Antiqua" w:cs="Times New Roman"/>
          <w:noProof/>
          <w:sz w:val="24"/>
          <w:vertAlign w:val="superscript"/>
        </w:rPr>
        <w:t>3,4]</w:t>
      </w:r>
      <w:r w:rsidRPr="009545D0">
        <w:rPr>
          <w:rFonts w:ascii="Book Antiqua" w:hAnsi="Book Antiqua" w:cs="Times New Roman"/>
          <w:sz w:val="24"/>
        </w:rPr>
        <w:t>. The first case report of a gastric CFT was discovered during a routine health screening using endoscopy and was completely resected by endoscopic submucosal dissection (ESD</w:t>
      </w:r>
      <w:proofErr w:type="gramStart"/>
      <w:r w:rsidRPr="009545D0">
        <w:rPr>
          <w:rFonts w:ascii="Book Antiqua" w:hAnsi="Book Antiqua" w:cs="Times New Roman"/>
          <w:sz w:val="24"/>
        </w:rPr>
        <w:t>)</w:t>
      </w:r>
      <w:r w:rsidR="003E3F16" w:rsidRPr="009545D0">
        <w:rPr>
          <w:rFonts w:ascii="Book Antiqua" w:hAnsi="Book Antiqua" w:cs="Times New Roman"/>
          <w:sz w:val="24"/>
          <w:vertAlign w:val="superscript"/>
        </w:rPr>
        <w:t>[</w:t>
      </w:r>
      <w:proofErr w:type="gramEnd"/>
      <w:r w:rsidR="003E3F16" w:rsidRPr="009545D0">
        <w:rPr>
          <w:rFonts w:ascii="Book Antiqua" w:hAnsi="Book Antiqua" w:cs="Times New Roman"/>
          <w:sz w:val="24"/>
          <w:vertAlign w:val="superscript"/>
        </w:rPr>
        <w:t>5]</w:t>
      </w:r>
      <w:r w:rsidRPr="009545D0">
        <w:rPr>
          <w:rFonts w:ascii="Book Antiqua" w:hAnsi="Book Antiqua" w:cs="Times New Roman"/>
          <w:sz w:val="24"/>
        </w:rPr>
        <w:t>. Although most CFTs are clinically silent and are found incidentally during endoscopy, some patients may present with abdominal pain, intussusception, or obstructive symptoms.</w:t>
      </w:r>
    </w:p>
    <w:p w14:paraId="542F0271" w14:textId="0BC5F2F4" w:rsidR="00AD2543" w:rsidRPr="009545D0" w:rsidRDefault="00070E4D" w:rsidP="009545D0">
      <w:pPr>
        <w:adjustRightInd w:val="0"/>
        <w:snapToGrid w:val="0"/>
        <w:spacing w:after="0" w:line="360" w:lineRule="auto"/>
        <w:ind w:firstLineChars="100" w:firstLine="240"/>
        <w:rPr>
          <w:rFonts w:ascii="Book Antiqua" w:hAnsi="Book Antiqua" w:cs="Times New Roman"/>
          <w:sz w:val="24"/>
        </w:rPr>
      </w:pPr>
      <w:bookmarkStart w:id="560" w:name="OLE_LINK194"/>
      <w:bookmarkStart w:id="561" w:name="OLE_LINK195"/>
      <w:r w:rsidRPr="009545D0">
        <w:rPr>
          <w:rFonts w:ascii="Book Antiqua" w:hAnsi="Book Antiqua" w:cs="Times New Roman"/>
          <w:sz w:val="24"/>
        </w:rPr>
        <w:t>CFTs are benign mesenchymal neoplasms with a low risk of recurrence and can be cured by local excision. The primary treatment goal for CFTs is to alleviate symptoms such as intussusception and obstruction.</w:t>
      </w:r>
      <w:bookmarkEnd w:id="560"/>
      <w:bookmarkEnd w:id="561"/>
      <w:r w:rsidRPr="009545D0">
        <w:rPr>
          <w:rFonts w:ascii="Book Antiqua" w:hAnsi="Book Antiqua" w:cs="Times New Roman"/>
          <w:sz w:val="24"/>
        </w:rPr>
        <w:t xml:space="preserve"> However, no </w:t>
      </w:r>
      <w:r w:rsidRPr="009545D0">
        <w:rPr>
          <w:rFonts w:ascii="Book Antiqua" w:hAnsi="Book Antiqua" w:cs="Times New Roman"/>
          <w:sz w:val="24"/>
        </w:rPr>
        <w:lastRenderedPageBreak/>
        <w:t xml:space="preserve">cases of metastasis have been documented. To the best of our knowledge, limited research has been conducted on GI CFTs, which </w:t>
      </w:r>
      <w:r w:rsidR="003745B4" w:rsidRPr="009545D0">
        <w:rPr>
          <w:rFonts w:ascii="Book Antiqua" w:hAnsi="Book Antiqua" w:cs="Times New Roman"/>
          <w:sz w:val="24"/>
        </w:rPr>
        <w:t>is</w:t>
      </w:r>
      <w:r w:rsidRPr="009545D0">
        <w:rPr>
          <w:rFonts w:ascii="Book Antiqua" w:hAnsi="Book Antiqua" w:cs="Times New Roman"/>
          <w:sz w:val="24"/>
        </w:rPr>
        <w:t xml:space="preserve"> the main focus of this study. Our study included a long-term follow-up period to assess prognosis and adopted follow-up strategies based on the results of histopathological evaluations</w:t>
      </w:r>
      <w:r w:rsidR="00F84424" w:rsidRPr="009545D0">
        <w:rPr>
          <w:rFonts w:ascii="Book Antiqua" w:eastAsia="DengXian" w:hAnsi="Book Antiqua" w:cs="Times New Roman"/>
          <w:sz w:val="24"/>
        </w:rPr>
        <w:t>.</w:t>
      </w:r>
    </w:p>
    <w:p w14:paraId="2A7D80A5" w14:textId="77777777" w:rsidR="00AD2543" w:rsidRPr="009545D0" w:rsidRDefault="00AD2543" w:rsidP="009545D0">
      <w:pPr>
        <w:adjustRightInd w:val="0"/>
        <w:snapToGrid w:val="0"/>
        <w:spacing w:after="0" w:line="360" w:lineRule="auto"/>
        <w:rPr>
          <w:rFonts w:ascii="Book Antiqua" w:hAnsi="Book Antiqua" w:cs="Times New Roman"/>
          <w:b/>
          <w:bCs/>
          <w:sz w:val="24"/>
        </w:rPr>
      </w:pPr>
    </w:p>
    <w:p w14:paraId="2BBCFA62" w14:textId="48154281" w:rsidR="00AD2543" w:rsidRPr="009545D0" w:rsidRDefault="00EE5269" w:rsidP="009545D0">
      <w:pPr>
        <w:adjustRightInd w:val="0"/>
        <w:snapToGrid w:val="0"/>
        <w:spacing w:after="0" w:line="360" w:lineRule="auto"/>
        <w:rPr>
          <w:rFonts w:ascii="Book Antiqua" w:hAnsi="Book Antiqua" w:cs="Times New Roman"/>
          <w:b/>
          <w:bCs/>
          <w:sz w:val="24"/>
          <w:u w:val="single"/>
        </w:rPr>
      </w:pPr>
      <w:r w:rsidRPr="009545D0">
        <w:rPr>
          <w:rFonts w:ascii="Book Antiqua" w:hAnsi="Book Antiqua" w:cs="Times New Roman"/>
          <w:b/>
          <w:bCs/>
          <w:sz w:val="24"/>
          <w:u w:val="single"/>
        </w:rPr>
        <w:t xml:space="preserve">MATERIALS AND </w:t>
      </w:r>
      <w:r w:rsidR="00F84424" w:rsidRPr="009545D0">
        <w:rPr>
          <w:rFonts w:ascii="Book Antiqua" w:hAnsi="Book Antiqua" w:cs="Times New Roman"/>
          <w:b/>
          <w:bCs/>
          <w:sz w:val="24"/>
          <w:u w:val="single"/>
        </w:rPr>
        <w:t>METHODS</w:t>
      </w:r>
    </w:p>
    <w:p w14:paraId="0BDE3D2C" w14:textId="77777777" w:rsidR="00AD2543" w:rsidRPr="009545D0" w:rsidRDefault="00F84424" w:rsidP="009545D0">
      <w:pPr>
        <w:adjustRightInd w:val="0"/>
        <w:snapToGrid w:val="0"/>
        <w:spacing w:after="0" w:line="360" w:lineRule="auto"/>
        <w:rPr>
          <w:rFonts w:ascii="Book Antiqua" w:hAnsi="Book Antiqua" w:cs="Times New Roman"/>
          <w:i/>
          <w:iCs/>
          <w:sz w:val="24"/>
        </w:rPr>
      </w:pPr>
      <w:r w:rsidRPr="009545D0">
        <w:rPr>
          <w:rFonts w:ascii="Book Antiqua" w:hAnsi="Book Antiqua" w:cs="Times New Roman"/>
          <w:b/>
          <w:bCs/>
          <w:i/>
          <w:iCs/>
          <w:sz w:val="24"/>
        </w:rPr>
        <w:t>Patients</w:t>
      </w:r>
    </w:p>
    <w:p w14:paraId="381CA9C5" w14:textId="1F50ADCE" w:rsidR="00AD2543" w:rsidRPr="009545D0" w:rsidRDefault="00DF2A33" w:rsidP="009545D0">
      <w:pPr>
        <w:adjustRightInd w:val="0"/>
        <w:snapToGrid w:val="0"/>
        <w:spacing w:after="0" w:line="360" w:lineRule="auto"/>
        <w:rPr>
          <w:rFonts w:ascii="Book Antiqua" w:hAnsi="Book Antiqua" w:cs="Times New Roman"/>
          <w:sz w:val="24"/>
        </w:rPr>
      </w:pPr>
      <w:bookmarkStart w:id="562" w:name="OLE_LINK286"/>
      <w:bookmarkStart w:id="563" w:name="OLE_LINK287"/>
      <w:bookmarkStart w:id="564" w:name="OLE_LINK1"/>
      <w:bookmarkStart w:id="565" w:name="OLE_LINK2"/>
      <w:r w:rsidRPr="009545D0">
        <w:rPr>
          <w:rFonts w:ascii="Book Antiqua" w:hAnsi="Book Antiqua" w:cs="Times New Roman"/>
          <w:sz w:val="24"/>
        </w:rPr>
        <w:t xml:space="preserve">We carried out a single-center retrospective study involving </w:t>
      </w:r>
      <w:bookmarkStart w:id="566" w:name="OLE_LINK27"/>
      <w:bookmarkStart w:id="567" w:name="OLE_LINK26"/>
      <w:r w:rsidRPr="009545D0">
        <w:rPr>
          <w:rFonts w:ascii="Book Antiqua" w:hAnsi="Book Antiqua" w:cs="Times New Roman"/>
          <w:sz w:val="24"/>
        </w:rPr>
        <w:t>36 consecutive patients diagnosed with CFTs who underwent endoscopic resection</w:t>
      </w:r>
      <w:r w:rsidR="003E3F16" w:rsidRPr="009545D0">
        <w:rPr>
          <w:rFonts w:ascii="Book Antiqua" w:hAnsi="Book Antiqua" w:cs="Times New Roman"/>
          <w:sz w:val="24"/>
        </w:rPr>
        <w:t xml:space="preserve"> - </w:t>
      </w:r>
      <w:r w:rsidRPr="009545D0">
        <w:rPr>
          <w:rFonts w:ascii="Book Antiqua" w:hAnsi="Book Antiqua" w:cs="Times New Roman"/>
          <w:sz w:val="24"/>
        </w:rPr>
        <w:t xml:space="preserve">specifically, </w:t>
      </w:r>
      <w:bookmarkStart w:id="568" w:name="OLE_LINK89"/>
      <w:bookmarkStart w:id="569" w:name="OLE_LINK77"/>
      <w:bookmarkStart w:id="570" w:name="OLE_LINK76"/>
      <w:r w:rsidRPr="009545D0">
        <w:rPr>
          <w:rFonts w:ascii="Book Antiqua" w:hAnsi="Book Antiqua" w:cs="Times New Roman"/>
          <w:sz w:val="24"/>
        </w:rPr>
        <w:t>ESD, endoscopic full-thickness resection (EFTR</w:t>
      </w:r>
      <w:bookmarkEnd w:id="568"/>
      <w:bookmarkEnd w:id="569"/>
      <w:bookmarkEnd w:id="570"/>
      <w:r w:rsidRPr="009545D0">
        <w:rPr>
          <w:rFonts w:ascii="Book Antiqua" w:hAnsi="Book Antiqua" w:cs="Times New Roman"/>
          <w:sz w:val="24"/>
        </w:rPr>
        <w:t xml:space="preserve">), or </w:t>
      </w:r>
      <w:bookmarkStart w:id="571" w:name="OLE_LINK128"/>
      <w:bookmarkStart w:id="572" w:name="OLE_LINK129"/>
      <w:r w:rsidRPr="009545D0">
        <w:rPr>
          <w:rFonts w:ascii="Book Antiqua" w:hAnsi="Book Antiqua" w:cs="Times New Roman"/>
          <w:sz w:val="24"/>
        </w:rPr>
        <w:t>submucosal tunneling endoscopic resection</w:t>
      </w:r>
      <w:bookmarkEnd w:id="571"/>
      <w:bookmarkEnd w:id="572"/>
      <w:r w:rsidRPr="009545D0">
        <w:rPr>
          <w:rFonts w:ascii="Book Antiqua" w:hAnsi="Book Antiqua" w:cs="Times New Roman"/>
          <w:sz w:val="24"/>
        </w:rPr>
        <w:t xml:space="preserve"> (STER</w:t>
      </w:r>
      <w:bookmarkEnd w:id="566"/>
      <w:bookmarkEnd w:id="567"/>
      <w:r w:rsidRPr="009545D0">
        <w:rPr>
          <w:rFonts w:ascii="Book Antiqua" w:hAnsi="Book Antiqua" w:cs="Times New Roman"/>
          <w:sz w:val="24"/>
        </w:rPr>
        <w:t>)</w:t>
      </w:r>
      <w:r w:rsidR="003E3F16" w:rsidRPr="009545D0">
        <w:rPr>
          <w:rFonts w:ascii="Book Antiqua" w:hAnsi="Book Antiqua" w:cs="Times New Roman"/>
          <w:sz w:val="24"/>
        </w:rPr>
        <w:t xml:space="preserve"> - </w:t>
      </w:r>
      <w:r w:rsidRPr="009545D0">
        <w:rPr>
          <w:rFonts w:ascii="Book Antiqua" w:hAnsi="Book Antiqua" w:cs="Times New Roman"/>
          <w:sz w:val="24"/>
        </w:rPr>
        <w:t xml:space="preserve">at Zhongshan Hospital Fudan University, Shanghai, China, from December 2016 to September 2021. Only patients with available follow-up data and complete </w:t>
      </w:r>
      <w:bookmarkStart w:id="573" w:name="OLE_LINK13"/>
      <w:bookmarkStart w:id="574" w:name="OLE_LINK14"/>
      <w:r w:rsidRPr="009545D0">
        <w:rPr>
          <w:rFonts w:ascii="Book Antiqua" w:hAnsi="Book Antiqua" w:cs="Times New Roman"/>
          <w:sz w:val="24"/>
        </w:rPr>
        <w:t>demographic and clinical information</w:t>
      </w:r>
      <w:bookmarkEnd w:id="573"/>
      <w:bookmarkEnd w:id="574"/>
      <w:r w:rsidRPr="009545D0">
        <w:rPr>
          <w:rFonts w:ascii="Book Antiqua" w:hAnsi="Book Antiqua" w:cs="Times New Roman"/>
          <w:sz w:val="24"/>
        </w:rPr>
        <w:t xml:space="preserve"> were included in the study. Preoperative assessments were based on</w:t>
      </w:r>
      <w:bookmarkStart w:id="575" w:name="OLE_LINK18"/>
      <w:bookmarkStart w:id="576" w:name="OLE_LINK17"/>
      <w:r w:rsidRPr="009545D0">
        <w:rPr>
          <w:rFonts w:ascii="Book Antiqua" w:hAnsi="Book Antiqua" w:cs="Times New Roman"/>
          <w:sz w:val="24"/>
        </w:rPr>
        <w:t xml:space="preserve"> endoscopy, </w:t>
      </w:r>
      <w:r w:rsidR="003745B4" w:rsidRPr="009545D0">
        <w:rPr>
          <w:rFonts w:ascii="Book Antiqua" w:hAnsi="Book Antiqua" w:cs="Times New Roman"/>
          <w:sz w:val="24"/>
        </w:rPr>
        <w:t>computed tomography (</w:t>
      </w:r>
      <w:r w:rsidRPr="009545D0">
        <w:rPr>
          <w:rFonts w:ascii="Book Antiqua" w:hAnsi="Book Antiqua" w:cs="Times New Roman"/>
          <w:sz w:val="24"/>
        </w:rPr>
        <w:t>CT</w:t>
      </w:r>
      <w:r w:rsidR="003745B4" w:rsidRPr="009545D0">
        <w:rPr>
          <w:rFonts w:ascii="Book Antiqua" w:hAnsi="Book Antiqua" w:cs="Times New Roman"/>
          <w:sz w:val="24"/>
        </w:rPr>
        <w:t>)</w:t>
      </w:r>
      <w:r w:rsidRPr="009545D0">
        <w:rPr>
          <w:rFonts w:ascii="Book Antiqua" w:hAnsi="Book Antiqua" w:cs="Times New Roman"/>
          <w:sz w:val="24"/>
        </w:rPr>
        <w:t>, or endoscopic ultrasonography (EUS)</w:t>
      </w:r>
      <w:bookmarkEnd w:id="575"/>
      <w:bookmarkEnd w:id="576"/>
      <w:r w:rsidRPr="009545D0">
        <w:rPr>
          <w:rFonts w:ascii="Book Antiqua" w:hAnsi="Book Antiqua" w:cs="Times New Roman"/>
          <w:sz w:val="24"/>
        </w:rPr>
        <w:t xml:space="preserve"> results</w:t>
      </w:r>
      <w:r w:rsidR="003745B4" w:rsidRPr="009545D0">
        <w:rPr>
          <w:rFonts w:ascii="Book Antiqua" w:eastAsia="DengXian" w:hAnsi="Book Antiqua" w:cs="Times New Roman"/>
          <w:sz w:val="24"/>
        </w:rPr>
        <w:t xml:space="preserve"> </w:t>
      </w:r>
      <w:r w:rsidR="00F84424" w:rsidRPr="009545D0">
        <w:rPr>
          <w:rFonts w:ascii="Book Antiqua" w:eastAsia="DengXian" w:hAnsi="Book Antiqua" w:cs="Times New Roman"/>
          <w:sz w:val="24"/>
        </w:rPr>
        <w:t>Tumor</w:t>
      </w:r>
      <w:r w:rsidRPr="009545D0">
        <w:rPr>
          <w:rFonts w:ascii="Book Antiqua" w:hAnsi="Book Antiqua" w:cs="Times New Roman"/>
          <w:sz w:val="24"/>
        </w:rPr>
        <w:t xml:space="preserve"> characteristics, </w:t>
      </w:r>
      <w:bookmarkStart w:id="577" w:name="OLE_LINK94"/>
      <w:bookmarkStart w:id="578" w:name="OLE_LINK95"/>
      <w:r w:rsidRPr="009545D0">
        <w:rPr>
          <w:rFonts w:ascii="Book Antiqua" w:hAnsi="Book Antiqua" w:cs="Times New Roman"/>
          <w:sz w:val="24"/>
        </w:rPr>
        <w:t xml:space="preserve">endoscopic </w:t>
      </w:r>
      <w:bookmarkEnd w:id="577"/>
      <w:bookmarkEnd w:id="578"/>
      <w:r w:rsidRPr="009545D0">
        <w:rPr>
          <w:rFonts w:ascii="Book Antiqua" w:hAnsi="Book Antiqua" w:cs="Times New Roman"/>
          <w:sz w:val="24"/>
        </w:rPr>
        <w:t xml:space="preserve">methods, complications, </w:t>
      </w:r>
      <w:bookmarkStart w:id="579" w:name="OLE_LINK137"/>
      <w:proofErr w:type="spellStart"/>
      <w:r w:rsidRPr="004B576A">
        <w:rPr>
          <w:rFonts w:ascii="Book Antiqua" w:hAnsi="Book Antiqua" w:cs="Times New Roman"/>
          <w:i/>
          <w:sz w:val="24"/>
        </w:rPr>
        <w:t>en</w:t>
      </w:r>
      <w:proofErr w:type="spellEnd"/>
      <w:r w:rsidRPr="004B576A">
        <w:rPr>
          <w:rFonts w:ascii="Book Antiqua" w:hAnsi="Book Antiqua" w:cs="Times New Roman"/>
          <w:i/>
          <w:sz w:val="24"/>
        </w:rPr>
        <w:t xml:space="preserve"> bloc</w:t>
      </w:r>
      <w:r w:rsidRPr="009545D0">
        <w:rPr>
          <w:rFonts w:ascii="Book Antiqua" w:hAnsi="Book Antiqua" w:cs="Times New Roman"/>
          <w:sz w:val="24"/>
        </w:rPr>
        <w:t xml:space="preserve"> resection rate</w:t>
      </w:r>
      <w:bookmarkEnd w:id="579"/>
      <w:r w:rsidRPr="009545D0">
        <w:rPr>
          <w:rFonts w:ascii="Book Antiqua" w:hAnsi="Book Antiqua" w:cs="Times New Roman"/>
          <w:sz w:val="24"/>
        </w:rPr>
        <w:t xml:space="preserve">, complete resection rate, local recurrence, and distant metastases </w:t>
      </w:r>
      <w:r w:rsidR="00F84424" w:rsidRPr="009545D0">
        <w:rPr>
          <w:rFonts w:ascii="Book Antiqua" w:hAnsi="Book Antiqua" w:cs="Times New Roman"/>
          <w:sz w:val="24"/>
        </w:rPr>
        <w:t xml:space="preserve">were evaluated </w:t>
      </w:r>
      <w:r w:rsidRPr="009545D0">
        <w:rPr>
          <w:rFonts w:ascii="Book Antiqua" w:hAnsi="Book Antiqua" w:cs="Times New Roman"/>
          <w:sz w:val="24"/>
        </w:rPr>
        <w:t xml:space="preserve">for all patients. </w:t>
      </w:r>
      <w:r w:rsidR="00F84424" w:rsidRPr="009545D0">
        <w:rPr>
          <w:rFonts w:ascii="Book Antiqua" w:hAnsi="Book Antiqua" w:cs="Times New Roman"/>
          <w:color w:val="000000" w:themeColor="text1"/>
          <w:sz w:val="24"/>
        </w:rPr>
        <w:t>This</w:t>
      </w:r>
      <w:r w:rsidRPr="009545D0">
        <w:rPr>
          <w:rFonts w:ascii="Book Antiqua" w:hAnsi="Book Antiqua"/>
          <w:color w:val="000000" w:themeColor="text1"/>
          <w:sz w:val="24"/>
        </w:rPr>
        <w:t xml:space="preserve"> study </w:t>
      </w:r>
      <w:r w:rsidR="00F84424" w:rsidRPr="009545D0">
        <w:rPr>
          <w:rFonts w:ascii="Book Antiqua" w:hAnsi="Book Antiqua" w:cs="Times New Roman"/>
          <w:color w:val="000000" w:themeColor="text1"/>
          <w:sz w:val="24"/>
        </w:rPr>
        <w:t>was approv</w:t>
      </w:r>
      <w:r w:rsidR="00F84424" w:rsidRPr="009545D0">
        <w:rPr>
          <w:rFonts w:ascii="Book Antiqua" w:hAnsi="Book Antiqua" w:cs="Times New Roman"/>
          <w:sz w:val="24"/>
        </w:rPr>
        <w:t>ed by</w:t>
      </w:r>
      <w:r w:rsidRPr="009545D0">
        <w:rPr>
          <w:rFonts w:ascii="Book Antiqua" w:hAnsi="Book Antiqua" w:cs="Times New Roman"/>
          <w:sz w:val="24"/>
        </w:rPr>
        <w:t xml:space="preserve"> the Ethics Committee of Zhongshan Hospital, in accordance with the Declaration of Helsinki (B-2018-222). Informed consent was obtained from all participants</w:t>
      </w:r>
      <w:r w:rsidR="00F84424" w:rsidRPr="009545D0">
        <w:rPr>
          <w:rFonts w:ascii="Book Antiqua" w:eastAsia="DengXian" w:hAnsi="Book Antiqua" w:cs="Times New Roman"/>
          <w:sz w:val="24"/>
        </w:rPr>
        <w:t>.</w:t>
      </w:r>
      <w:bookmarkEnd w:id="562"/>
      <w:bookmarkEnd w:id="563"/>
      <w:bookmarkEnd w:id="564"/>
      <w:bookmarkEnd w:id="565"/>
    </w:p>
    <w:p w14:paraId="2B47C69F" w14:textId="77777777" w:rsidR="003E3F16" w:rsidRPr="009545D0" w:rsidRDefault="003E3F16" w:rsidP="009545D0">
      <w:pPr>
        <w:adjustRightInd w:val="0"/>
        <w:snapToGrid w:val="0"/>
        <w:spacing w:after="0" w:line="360" w:lineRule="auto"/>
        <w:rPr>
          <w:rFonts w:ascii="Book Antiqua" w:hAnsi="Book Antiqua" w:cs="Times New Roman"/>
          <w:b/>
          <w:bCs/>
          <w:sz w:val="24"/>
        </w:rPr>
      </w:pPr>
    </w:p>
    <w:p w14:paraId="3EA9BAE4" w14:textId="75286F6E" w:rsidR="00AD2543" w:rsidRPr="009545D0" w:rsidRDefault="00F84424" w:rsidP="009545D0">
      <w:pPr>
        <w:adjustRightInd w:val="0"/>
        <w:snapToGrid w:val="0"/>
        <w:spacing w:after="0" w:line="360" w:lineRule="auto"/>
        <w:rPr>
          <w:rFonts w:ascii="Book Antiqua" w:hAnsi="Book Antiqua" w:cs="Times New Roman"/>
          <w:b/>
          <w:bCs/>
          <w:i/>
          <w:iCs/>
          <w:sz w:val="24"/>
        </w:rPr>
      </w:pPr>
      <w:r w:rsidRPr="009545D0">
        <w:rPr>
          <w:rFonts w:ascii="Book Antiqua" w:hAnsi="Book Antiqua" w:cs="Times New Roman"/>
          <w:b/>
          <w:bCs/>
          <w:i/>
          <w:iCs/>
          <w:sz w:val="24"/>
        </w:rPr>
        <w:t>Procedures</w:t>
      </w:r>
    </w:p>
    <w:p w14:paraId="10738BE1" w14:textId="3A03FDE7" w:rsidR="00AD2543" w:rsidRPr="009545D0" w:rsidRDefault="00DF2A33" w:rsidP="009545D0">
      <w:pPr>
        <w:adjustRightInd w:val="0"/>
        <w:snapToGrid w:val="0"/>
        <w:spacing w:after="0" w:line="360" w:lineRule="auto"/>
        <w:rPr>
          <w:rFonts w:ascii="Book Antiqua" w:hAnsi="Book Antiqua" w:cs="Times New Roman"/>
          <w:sz w:val="24"/>
        </w:rPr>
      </w:pPr>
      <w:r w:rsidRPr="009545D0">
        <w:rPr>
          <w:rFonts w:ascii="Book Antiqua" w:hAnsi="Book Antiqua" w:cs="Times New Roman"/>
          <w:sz w:val="24"/>
        </w:rPr>
        <w:t>To excise the tumor, a standard endoscope (GIF-Q260J; Olympus, Tokyo, Japan) equipped with a transparent cap (D-201-11804; Olympus</w:t>
      </w:r>
      <w:r w:rsidR="003E3F16" w:rsidRPr="009545D0">
        <w:rPr>
          <w:rFonts w:ascii="Book Antiqua" w:hAnsi="Book Antiqua" w:cs="Times New Roman"/>
          <w:sz w:val="24"/>
        </w:rPr>
        <w:t>, Tokyo, Japan</w:t>
      </w:r>
      <w:r w:rsidR="00F84424" w:rsidRPr="009545D0">
        <w:rPr>
          <w:rFonts w:ascii="Book Antiqua" w:hAnsi="Book Antiqua" w:cs="Times New Roman"/>
          <w:sz w:val="24"/>
        </w:rPr>
        <w:t>),</w:t>
      </w:r>
      <w:r w:rsidRPr="009545D0">
        <w:rPr>
          <w:rFonts w:ascii="Book Antiqua" w:hAnsi="Book Antiqua" w:cs="Times New Roman"/>
          <w:sz w:val="24"/>
        </w:rPr>
        <w:t xml:space="preserve"> an</w:t>
      </w:r>
      <w:r w:rsidR="003E3F16" w:rsidRPr="009545D0">
        <w:rPr>
          <w:rFonts w:ascii="Book Antiqua" w:hAnsi="Book Antiqua" w:cs="Times New Roman"/>
          <w:sz w:val="24"/>
        </w:rPr>
        <w:t xml:space="preserve"> I</w:t>
      </w:r>
      <w:r w:rsidRPr="009545D0">
        <w:rPr>
          <w:rFonts w:ascii="Book Antiqua" w:hAnsi="Book Antiqua" w:cs="Times New Roman"/>
          <w:sz w:val="24"/>
        </w:rPr>
        <w:t xml:space="preserve">-type hybrid knife (ERBE; </w:t>
      </w:r>
      <w:proofErr w:type="spellStart"/>
      <w:r w:rsidRPr="009545D0">
        <w:rPr>
          <w:rFonts w:ascii="Book Antiqua" w:hAnsi="Book Antiqua" w:cs="Times New Roman"/>
          <w:sz w:val="24"/>
        </w:rPr>
        <w:t>Erbe</w:t>
      </w:r>
      <w:proofErr w:type="spellEnd"/>
      <w:r w:rsidRPr="009545D0">
        <w:rPr>
          <w:rFonts w:ascii="Book Antiqua" w:hAnsi="Book Antiqua" w:cs="Times New Roman"/>
          <w:sz w:val="24"/>
        </w:rPr>
        <w:t xml:space="preserve"> </w:t>
      </w:r>
      <w:proofErr w:type="spellStart"/>
      <w:r w:rsidRPr="009545D0">
        <w:rPr>
          <w:rFonts w:ascii="Book Antiqua" w:hAnsi="Book Antiqua" w:cs="Times New Roman"/>
          <w:sz w:val="24"/>
        </w:rPr>
        <w:t>Elektromedizin</w:t>
      </w:r>
      <w:proofErr w:type="spellEnd"/>
      <w:r w:rsidRPr="009545D0">
        <w:rPr>
          <w:rFonts w:ascii="Book Antiqua" w:hAnsi="Book Antiqua" w:cs="Times New Roman"/>
          <w:sz w:val="24"/>
        </w:rPr>
        <w:t xml:space="preserve"> GmbH, Tübingen, Germany), a hook knife (KD-620LR; Olympus</w:t>
      </w:r>
      <w:r w:rsidR="003E3F16" w:rsidRPr="009545D0">
        <w:rPr>
          <w:rFonts w:ascii="Book Antiqua" w:hAnsi="Book Antiqua" w:cs="Times New Roman"/>
          <w:sz w:val="24"/>
        </w:rPr>
        <w:t>, Tokyo, Japan</w:t>
      </w:r>
      <w:r w:rsidRPr="009545D0">
        <w:rPr>
          <w:rFonts w:ascii="Book Antiqua" w:hAnsi="Book Antiqua" w:cs="Times New Roman"/>
          <w:sz w:val="24"/>
        </w:rPr>
        <w:t>), and an IT knife (KD-611L; Olympus</w:t>
      </w:r>
      <w:r w:rsidR="003E3F16" w:rsidRPr="009545D0">
        <w:rPr>
          <w:rFonts w:ascii="Book Antiqua" w:hAnsi="Book Antiqua" w:cs="Times New Roman"/>
          <w:sz w:val="24"/>
        </w:rPr>
        <w:t>, Tokyo, Japan</w:t>
      </w:r>
      <w:r w:rsidRPr="009545D0">
        <w:rPr>
          <w:rFonts w:ascii="Book Antiqua" w:hAnsi="Book Antiqua" w:cs="Times New Roman"/>
          <w:sz w:val="24"/>
        </w:rPr>
        <w:t>). Additional accessories comprised an argon plasma coagulation unit (APC300; Erbe), hot biopsy forceps (FD-410LR; Olympus, Tokyo, Japan), and a polypectomy snare</w:t>
      </w:r>
      <w:r w:rsidR="00F84424" w:rsidRPr="009545D0">
        <w:rPr>
          <w:rFonts w:ascii="Book Antiqua" w:hAnsi="Book Antiqua" w:cs="Times New Roman"/>
          <w:sz w:val="24"/>
        </w:rPr>
        <w:t>.</w:t>
      </w:r>
    </w:p>
    <w:p w14:paraId="4FCB87E1" w14:textId="38781293" w:rsidR="00AD2543" w:rsidRPr="009545D0" w:rsidRDefault="00DF2A33" w:rsidP="009545D0">
      <w:pPr>
        <w:adjustRightInd w:val="0"/>
        <w:snapToGrid w:val="0"/>
        <w:spacing w:after="0" w:line="360" w:lineRule="auto"/>
        <w:ind w:firstLineChars="100" w:firstLine="240"/>
        <w:rPr>
          <w:rFonts w:ascii="Book Antiqua" w:hAnsi="Book Antiqua" w:cs="Times New Roman"/>
          <w:sz w:val="24"/>
        </w:rPr>
      </w:pPr>
      <w:r w:rsidRPr="009545D0">
        <w:rPr>
          <w:rFonts w:ascii="Book Antiqua" w:hAnsi="Book Antiqua" w:cs="Times New Roman"/>
          <w:sz w:val="24"/>
        </w:rPr>
        <w:t xml:space="preserve">The patients </w:t>
      </w:r>
      <w:r w:rsidR="00470454" w:rsidRPr="009545D0">
        <w:rPr>
          <w:rFonts w:ascii="Book Antiqua" w:hAnsi="Book Antiqua" w:cs="Times New Roman"/>
          <w:sz w:val="24"/>
        </w:rPr>
        <w:t xml:space="preserve">underwent </w:t>
      </w:r>
      <w:r w:rsidRPr="009545D0">
        <w:rPr>
          <w:rFonts w:ascii="Book Antiqua" w:hAnsi="Book Antiqua" w:cs="Times New Roman"/>
          <w:sz w:val="24"/>
        </w:rPr>
        <w:t>endotracheal intubation</w:t>
      </w:r>
      <w:r w:rsidR="00470454" w:rsidRPr="009545D0">
        <w:rPr>
          <w:rFonts w:ascii="Book Antiqua" w:hAnsi="Book Antiqua" w:cs="Times New Roman"/>
          <w:sz w:val="24"/>
        </w:rPr>
        <w:t xml:space="preserve"> under general anesthesia</w:t>
      </w:r>
      <w:r w:rsidRPr="009545D0">
        <w:rPr>
          <w:rFonts w:ascii="Book Antiqua" w:hAnsi="Book Antiqua" w:cs="Times New Roman"/>
          <w:sz w:val="24"/>
        </w:rPr>
        <w:t xml:space="preserve">. </w:t>
      </w:r>
      <w:r w:rsidRPr="009545D0">
        <w:rPr>
          <w:rFonts w:ascii="Book Antiqua" w:hAnsi="Book Antiqua" w:cs="Times New Roman"/>
          <w:sz w:val="24"/>
        </w:rPr>
        <w:lastRenderedPageBreak/>
        <w:t xml:space="preserve">Prophylactic intravenous antibiotics were administered routinely 30 </w:t>
      </w:r>
      <w:r w:rsidR="00020613" w:rsidRPr="009545D0">
        <w:rPr>
          <w:rFonts w:ascii="Book Antiqua" w:hAnsi="Book Antiqua" w:cs="Times New Roman"/>
          <w:sz w:val="24"/>
        </w:rPr>
        <w:t>min</w:t>
      </w:r>
      <w:r w:rsidRPr="009545D0">
        <w:rPr>
          <w:rFonts w:ascii="Book Antiqua" w:hAnsi="Book Antiqua" w:cs="Times New Roman"/>
          <w:sz w:val="24"/>
        </w:rPr>
        <w:t xml:space="preserve"> before the procedure, and CO</w:t>
      </w:r>
      <w:r w:rsidRPr="009545D0">
        <w:rPr>
          <w:rFonts w:ascii="Book Antiqua" w:hAnsi="Book Antiqua" w:cs="Times New Roman"/>
          <w:sz w:val="24"/>
          <w:vertAlign w:val="subscript"/>
        </w:rPr>
        <w:t>2</w:t>
      </w:r>
      <w:r w:rsidRPr="009545D0">
        <w:rPr>
          <w:rFonts w:ascii="Book Antiqua" w:hAnsi="Book Antiqua" w:cs="Times New Roman"/>
          <w:sz w:val="24"/>
        </w:rPr>
        <w:t xml:space="preserve"> was utilized to minimize gas-related complications during the procedure. Additionally, when necessary, a 20-gauge needle filled with normal saline was inserted into the right lower quadrant to mitigate intraoperative pneumoperitoneum.</w:t>
      </w:r>
      <w:r w:rsidR="00F84424" w:rsidRPr="009545D0">
        <w:rPr>
          <w:rFonts w:ascii="Book Antiqua" w:eastAsia="DengXian" w:hAnsi="Book Antiqua" w:cs="Times New Roman"/>
          <w:sz w:val="24"/>
        </w:rPr>
        <w:t xml:space="preserve"> </w:t>
      </w:r>
    </w:p>
    <w:p w14:paraId="0ECD5B1E" w14:textId="77777777" w:rsidR="003E3F16" w:rsidRPr="009545D0" w:rsidRDefault="003E3F16" w:rsidP="009545D0">
      <w:pPr>
        <w:adjustRightInd w:val="0"/>
        <w:snapToGrid w:val="0"/>
        <w:spacing w:after="0" w:line="360" w:lineRule="auto"/>
        <w:rPr>
          <w:rFonts w:ascii="Book Antiqua" w:hAnsi="Book Antiqua" w:cs="Times New Roman"/>
          <w:b/>
          <w:bCs/>
          <w:i/>
          <w:iCs/>
          <w:sz w:val="24"/>
        </w:rPr>
      </w:pPr>
    </w:p>
    <w:p w14:paraId="4E28A7BE" w14:textId="2BB621B5" w:rsidR="00AD2543" w:rsidRPr="009545D0" w:rsidRDefault="00B7587C" w:rsidP="009545D0">
      <w:pPr>
        <w:adjustRightInd w:val="0"/>
        <w:snapToGrid w:val="0"/>
        <w:spacing w:after="0" w:line="360" w:lineRule="auto"/>
        <w:rPr>
          <w:rFonts w:ascii="Book Antiqua" w:hAnsi="Book Antiqua" w:cs="Times New Roman"/>
          <w:b/>
          <w:bCs/>
          <w:i/>
          <w:iCs/>
          <w:sz w:val="24"/>
        </w:rPr>
      </w:pPr>
      <w:r w:rsidRPr="009545D0">
        <w:rPr>
          <w:rFonts w:ascii="Book Antiqua" w:hAnsi="Book Antiqua" w:cs="Times New Roman"/>
          <w:b/>
          <w:bCs/>
          <w:i/>
          <w:iCs/>
          <w:sz w:val="24"/>
        </w:rPr>
        <w:t>E</w:t>
      </w:r>
      <w:r w:rsidR="00077FE8" w:rsidRPr="009545D0">
        <w:rPr>
          <w:rFonts w:ascii="Book Antiqua" w:hAnsi="Book Antiqua" w:cs="Times New Roman"/>
          <w:b/>
          <w:bCs/>
          <w:i/>
          <w:iCs/>
          <w:sz w:val="24"/>
        </w:rPr>
        <w:t>ndoscopic mucosal resection</w:t>
      </w:r>
      <w:r w:rsidR="003E3F16" w:rsidRPr="009545D0">
        <w:rPr>
          <w:rFonts w:ascii="Book Antiqua" w:hAnsi="Book Antiqua" w:cs="Times New Roman"/>
          <w:b/>
          <w:bCs/>
          <w:i/>
          <w:iCs/>
          <w:sz w:val="24"/>
        </w:rPr>
        <w:t xml:space="preserve"> </w:t>
      </w:r>
      <w:r w:rsidR="00F84424" w:rsidRPr="009545D0">
        <w:rPr>
          <w:rFonts w:ascii="Book Antiqua" w:hAnsi="Book Antiqua" w:cs="Times New Roman"/>
          <w:b/>
          <w:bCs/>
          <w:i/>
          <w:iCs/>
          <w:sz w:val="24"/>
        </w:rPr>
        <w:t>procedures</w:t>
      </w:r>
    </w:p>
    <w:p w14:paraId="0B608158" w14:textId="41CB2B1E" w:rsidR="00CC6EDE" w:rsidRPr="009545D0" w:rsidRDefault="003E3F16" w:rsidP="009545D0">
      <w:pPr>
        <w:adjustRightInd w:val="0"/>
        <w:snapToGrid w:val="0"/>
        <w:spacing w:after="0" w:line="360" w:lineRule="auto"/>
        <w:rPr>
          <w:rFonts w:ascii="Book Antiqua" w:hAnsi="Book Antiqua" w:cs="Times New Roman"/>
          <w:sz w:val="24"/>
        </w:rPr>
      </w:pPr>
      <w:r w:rsidRPr="009545D0">
        <w:rPr>
          <w:rFonts w:ascii="Book Antiqua" w:hAnsi="Book Antiqua" w:cs="Times New Roman"/>
          <w:sz w:val="24"/>
        </w:rPr>
        <w:t>Endoscopic mucosal resection (EMR)</w:t>
      </w:r>
      <w:r w:rsidR="00DF2A33" w:rsidRPr="009545D0">
        <w:rPr>
          <w:rFonts w:ascii="Book Antiqua" w:hAnsi="Book Antiqua" w:cs="Times New Roman"/>
          <w:sz w:val="24"/>
        </w:rPr>
        <w:t xml:space="preserve"> </w:t>
      </w:r>
      <w:r w:rsidR="00F84424" w:rsidRPr="009545D0">
        <w:rPr>
          <w:rFonts w:ascii="Book Antiqua" w:hAnsi="Book Antiqua" w:cs="Times New Roman"/>
          <w:sz w:val="24"/>
        </w:rPr>
        <w:t>was</w:t>
      </w:r>
      <w:r w:rsidR="00DF2A33" w:rsidRPr="009545D0">
        <w:rPr>
          <w:rFonts w:ascii="Book Antiqua" w:hAnsi="Book Antiqua" w:cs="Times New Roman"/>
          <w:sz w:val="24"/>
        </w:rPr>
        <w:t xml:space="preserve"> indicated for GI lesions less than 20 mm in size that can be easily lifted and have a low risk of submucosal </w:t>
      </w:r>
      <w:proofErr w:type="gramStart"/>
      <w:r w:rsidR="00DF2A33" w:rsidRPr="009545D0">
        <w:rPr>
          <w:rFonts w:ascii="Book Antiqua" w:hAnsi="Book Antiqua" w:cs="Times New Roman"/>
          <w:sz w:val="24"/>
        </w:rPr>
        <w:t>invasion</w:t>
      </w:r>
      <w:r w:rsidRPr="009545D0">
        <w:rPr>
          <w:rFonts w:ascii="Book Antiqua" w:hAnsi="Book Antiqua" w:cs="Times New Roman"/>
          <w:noProof/>
          <w:sz w:val="24"/>
          <w:vertAlign w:val="superscript"/>
        </w:rPr>
        <w:t>[</w:t>
      </w:r>
      <w:proofErr w:type="gramEnd"/>
      <w:r w:rsidRPr="009545D0">
        <w:rPr>
          <w:rFonts w:ascii="Book Antiqua" w:hAnsi="Book Antiqua" w:cs="Times New Roman"/>
          <w:noProof/>
          <w:sz w:val="24"/>
          <w:vertAlign w:val="superscript"/>
        </w:rPr>
        <w:t>6]</w:t>
      </w:r>
      <w:r w:rsidR="00FD3DB6" w:rsidRPr="009545D0">
        <w:rPr>
          <w:rFonts w:ascii="Book Antiqua" w:hAnsi="Book Antiqua" w:cs="Times New Roman"/>
          <w:sz w:val="24"/>
        </w:rPr>
        <w:t>.</w:t>
      </w:r>
      <w:r w:rsidR="00DF2A33" w:rsidRPr="009545D0">
        <w:rPr>
          <w:rFonts w:ascii="Book Antiqua" w:hAnsi="Book Antiqua" w:cs="Times New Roman"/>
          <w:sz w:val="24"/>
        </w:rPr>
        <w:t xml:space="preserve"> The main steps of EMR </w:t>
      </w:r>
      <w:r w:rsidR="00F84424" w:rsidRPr="009545D0">
        <w:rPr>
          <w:rFonts w:ascii="Book Antiqua" w:hAnsi="Book Antiqua" w:cs="Times New Roman"/>
          <w:sz w:val="24"/>
        </w:rPr>
        <w:t>were</w:t>
      </w:r>
      <w:r w:rsidR="00DF2A33" w:rsidRPr="009545D0">
        <w:rPr>
          <w:rFonts w:ascii="Book Antiqua" w:hAnsi="Book Antiqua" w:cs="Times New Roman"/>
          <w:sz w:val="24"/>
        </w:rPr>
        <w:t xml:space="preserve"> as follows: (1) </w:t>
      </w:r>
      <w:r w:rsidR="00470454" w:rsidRPr="009545D0">
        <w:rPr>
          <w:rFonts w:ascii="Book Antiqua" w:hAnsi="Book Antiqua" w:cs="Times New Roman"/>
          <w:sz w:val="24"/>
        </w:rPr>
        <w:t xml:space="preserve">After </w:t>
      </w:r>
      <w:r w:rsidR="00DF2A33" w:rsidRPr="009545D0">
        <w:rPr>
          <w:rFonts w:ascii="Book Antiqua" w:hAnsi="Book Antiqua" w:cs="Times New Roman"/>
          <w:sz w:val="24"/>
        </w:rPr>
        <w:t xml:space="preserve">locating the lesion, a mixture of normal saline and indigo carmine </w:t>
      </w:r>
      <w:r w:rsidR="00041D53" w:rsidRPr="009545D0">
        <w:rPr>
          <w:rFonts w:ascii="Book Antiqua" w:hAnsi="Book Antiqua" w:cs="Times New Roman"/>
          <w:sz w:val="24"/>
        </w:rPr>
        <w:t>was</w:t>
      </w:r>
      <w:r w:rsidR="00DF2A33" w:rsidRPr="009545D0">
        <w:rPr>
          <w:rFonts w:ascii="Book Antiqua" w:hAnsi="Book Antiqua" w:cs="Times New Roman"/>
          <w:sz w:val="24"/>
        </w:rPr>
        <w:t xml:space="preserve"> injected into the submucosa; (2) </w:t>
      </w:r>
      <w:r w:rsidR="00470454" w:rsidRPr="009545D0">
        <w:rPr>
          <w:rFonts w:ascii="Book Antiqua" w:hAnsi="Book Antiqua" w:cs="Times New Roman"/>
          <w:sz w:val="24"/>
        </w:rPr>
        <w:t xml:space="preserve">The </w:t>
      </w:r>
      <w:r w:rsidR="00DF2A33" w:rsidRPr="009545D0">
        <w:rPr>
          <w:rFonts w:ascii="Book Antiqua" w:hAnsi="Book Antiqua" w:cs="Times New Roman"/>
          <w:sz w:val="24"/>
        </w:rPr>
        <w:t xml:space="preserve">lesion </w:t>
      </w:r>
      <w:r w:rsidR="00F17CE2" w:rsidRPr="009545D0">
        <w:rPr>
          <w:rFonts w:ascii="Book Antiqua" w:hAnsi="Book Antiqua" w:cs="Times New Roman"/>
          <w:sz w:val="24"/>
        </w:rPr>
        <w:t>was</w:t>
      </w:r>
      <w:r w:rsidR="00DF2A33" w:rsidRPr="009545D0">
        <w:rPr>
          <w:rFonts w:ascii="Book Antiqua" w:hAnsi="Book Antiqua" w:cs="Times New Roman"/>
          <w:sz w:val="24"/>
        </w:rPr>
        <w:t xml:space="preserve"> removed using a snare; (3)</w:t>
      </w:r>
      <w:bookmarkStart w:id="580" w:name="OLE_LINK187"/>
      <w:bookmarkStart w:id="581" w:name="OLE_LINK188"/>
      <w:r w:rsidR="00DF2A33" w:rsidRPr="009545D0">
        <w:rPr>
          <w:rFonts w:ascii="Book Antiqua" w:hAnsi="Book Antiqua" w:cs="Times New Roman"/>
          <w:sz w:val="24"/>
        </w:rPr>
        <w:t xml:space="preserve"> </w:t>
      </w:r>
      <w:r w:rsidR="00470454" w:rsidRPr="009545D0">
        <w:rPr>
          <w:rFonts w:ascii="Book Antiqua" w:hAnsi="Book Antiqua" w:cs="Times New Roman"/>
          <w:sz w:val="24"/>
        </w:rPr>
        <w:t xml:space="preserve">Argon </w:t>
      </w:r>
      <w:r w:rsidR="00DF2A33" w:rsidRPr="009545D0">
        <w:rPr>
          <w:rFonts w:ascii="Book Antiqua" w:hAnsi="Book Antiqua" w:cs="Times New Roman"/>
          <w:sz w:val="24"/>
        </w:rPr>
        <w:t xml:space="preserve">plasma coagulation or hot biopsy forceps </w:t>
      </w:r>
      <w:r w:rsidR="009F6761" w:rsidRPr="009545D0">
        <w:rPr>
          <w:rFonts w:ascii="Book Antiqua" w:hAnsi="Book Antiqua" w:cs="Times New Roman"/>
          <w:sz w:val="24"/>
        </w:rPr>
        <w:t>were</w:t>
      </w:r>
      <w:r w:rsidR="00DF2A33" w:rsidRPr="009545D0">
        <w:rPr>
          <w:rFonts w:ascii="Book Antiqua" w:hAnsi="Book Antiqua" w:cs="Times New Roman"/>
          <w:sz w:val="24"/>
        </w:rPr>
        <w:t xml:space="preserve"> used to prevent delayed bleeding; </w:t>
      </w:r>
      <w:bookmarkEnd w:id="580"/>
      <w:bookmarkEnd w:id="581"/>
      <w:r w:rsidRPr="009545D0">
        <w:rPr>
          <w:rFonts w:ascii="Book Antiqua" w:hAnsi="Book Antiqua" w:cs="Times New Roman"/>
          <w:sz w:val="24"/>
        </w:rPr>
        <w:t xml:space="preserve">and </w:t>
      </w:r>
      <w:r w:rsidR="00DF2A33" w:rsidRPr="009545D0">
        <w:rPr>
          <w:rFonts w:ascii="Book Antiqua" w:hAnsi="Book Antiqua" w:cs="Times New Roman"/>
          <w:sz w:val="24"/>
        </w:rPr>
        <w:t>(4)</w:t>
      </w:r>
      <w:r w:rsidR="004B576A">
        <w:rPr>
          <w:rFonts w:ascii="Book Antiqua" w:hAnsi="Book Antiqua" w:cs="Times New Roman"/>
          <w:sz w:val="24"/>
        </w:rPr>
        <w:t xml:space="preserve"> </w:t>
      </w:r>
      <w:r w:rsidR="00470454" w:rsidRPr="009545D0">
        <w:rPr>
          <w:rFonts w:ascii="Book Antiqua" w:hAnsi="Book Antiqua" w:cs="Times New Roman"/>
          <w:sz w:val="24"/>
        </w:rPr>
        <w:t>T</w:t>
      </w:r>
      <w:r w:rsidR="00DF2A33" w:rsidRPr="009545D0">
        <w:rPr>
          <w:rFonts w:ascii="Book Antiqua" w:hAnsi="Book Antiqua" w:cs="Times New Roman"/>
          <w:sz w:val="24"/>
        </w:rPr>
        <w:t xml:space="preserve">he defect </w:t>
      </w:r>
      <w:r w:rsidR="00DD1F4B" w:rsidRPr="009545D0">
        <w:rPr>
          <w:rFonts w:ascii="Book Antiqua" w:hAnsi="Book Antiqua" w:cs="Times New Roman"/>
          <w:sz w:val="24"/>
        </w:rPr>
        <w:t>was</w:t>
      </w:r>
      <w:r w:rsidR="00DF2A33" w:rsidRPr="009545D0">
        <w:rPr>
          <w:rFonts w:ascii="Book Antiqua" w:hAnsi="Book Antiqua" w:cs="Times New Roman"/>
          <w:sz w:val="24"/>
        </w:rPr>
        <w:t xml:space="preserve"> closed with metal clips</w:t>
      </w:r>
      <w:r w:rsidR="00F84424" w:rsidRPr="009545D0">
        <w:rPr>
          <w:rFonts w:ascii="Book Antiqua" w:hAnsi="Book Antiqua" w:cs="Times New Roman"/>
          <w:sz w:val="24"/>
        </w:rPr>
        <w:t>.</w:t>
      </w:r>
    </w:p>
    <w:p w14:paraId="114CEB7B" w14:textId="77777777" w:rsidR="003E3F16" w:rsidRPr="004B576A" w:rsidRDefault="003E3F16" w:rsidP="009545D0">
      <w:pPr>
        <w:adjustRightInd w:val="0"/>
        <w:snapToGrid w:val="0"/>
        <w:spacing w:after="0" w:line="360" w:lineRule="auto"/>
        <w:rPr>
          <w:rFonts w:ascii="Book Antiqua" w:hAnsi="Book Antiqua" w:cs="Times New Roman"/>
          <w:b/>
          <w:bCs/>
          <w:i/>
          <w:iCs/>
          <w:sz w:val="24"/>
        </w:rPr>
      </w:pPr>
    </w:p>
    <w:p w14:paraId="14B862CA" w14:textId="3BD91023" w:rsidR="00AD2543" w:rsidRPr="009545D0" w:rsidRDefault="00F84424" w:rsidP="009545D0">
      <w:pPr>
        <w:adjustRightInd w:val="0"/>
        <w:snapToGrid w:val="0"/>
        <w:spacing w:after="0" w:line="360" w:lineRule="auto"/>
        <w:rPr>
          <w:rFonts w:ascii="Book Antiqua" w:hAnsi="Book Antiqua" w:cs="Times New Roman"/>
          <w:b/>
          <w:bCs/>
          <w:i/>
          <w:iCs/>
          <w:sz w:val="24"/>
        </w:rPr>
      </w:pPr>
      <w:r w:rsidRPr="009545D0">
        <w:rPr>
          <w:rFonts w:ascii="Book Antiqua" w:hAnsi="Book Antiqua" w:cs="Times New Roman"/>
          <w:b/>
          <w:bCs/>
          <w:i/>
          <w:iCs/>
          <w:sz w:val="24"/>
        </w:rPr>
        <w:t xml:space="preserve">ESD </w:t>
      </w:r>
      <w:bookmarkStart w:id="582" w:name="OLE_LINK174"/>
      <w:bookmarkStart w:id="583" w:name="OLE_LINK175"/>
      <w:r w:rsidRPr="009545D0">
        <w:rPr>
          <w:rFonts w:ascii="Book Antiqua" w:hAnsi="Book Antiqua" w:cs="Times New Roman"/>
          <w:b/>
          <w:bCs/>
          <w:i/>
          <w:iCs/>
          <w:sz w:val="24"/>
        </w:rPr>
        <w:t>procedures</w:t>
      </w:r>
      <w:bookmarkEnd w:id="582"/>
      <w:bookmarkEnd w:id="583"/>
    </w:p>
    <w:p w14:paraId="00B298B5" w14:textId="2B42AA07" w:rsidR="00AD2543" w:rsidRPr="009545D0" w:rsidRDefault="00DF2A33" w:rsidP="009545D0">
      <w:pPr>
        <w:adjustRightInd w:val="0"/>
        <w:snapToGrid w:val="0"/>
        <w:spacing w:after="0" w:line="360" w:lineRule="auto"/>
        <w:rPr>
          <w:rFonts w:ascii="Book Antiqua" w:hAnsi="Book Antiqua" w:cs="Times New Roman"/>
          <w:sz w:val="24"/>
        </w:rPr>
      </w:pPr>
      <w:r w:rsidRPr="009545D0">
        <w:rPr>
          <w:rFonts w:ascii="Book Antiqua" w:hAnsi="Book Antiqua" w:cs="Times New Roman"/>
          <w:sz w:val="24"/>
        </w:rPr>
        <w:t xml:space="preserve">ESD has been </w:t>
      </w:r>
      <w:r w:rsidR="00F84424" w:rsidRPr="009545D0">
        <w:rPr>
          <w:rFonts w:ascii="Book Antiqua" w:hAnsi="Book Antiqua" w:cs="Times New Roman"/>
          <w:sz w:val="24"/>
        </w:rPr>
        <w:t>used</w:t>
      </w:r>
      <w:r w:rsidRPr="009545D0">
        <w:rPr>
          <w:rFonts w:ascii="Book Antiqua" w:hAnsi="Book Antiqua" w:cs="Times New Roman"/>
          <w:sz w:val="24"/>
        </w:rPr>
        <w:t xml:space="preserve"> to resect lesions originating from the superficial muscularis propria (MP) with an intraluminal growth </w:t>
      </w:r>
      <w:proofErr w:type="gramStart"/>
      <w:r w:rsidRPr="009545D0">
        <w:rPr>
          <w:rFonts w:ascii="Book Antiqua" w:hAnsi="Book Antiqua" w:cs="Times New Roman"/>
          <w:sz w:val="24"/>
        </w:rPr>
        <w:t>pattern</w:t>
      </w:r>
      <w:r w:rsidR="003E3F16" w:rsidRPr="009545D0">
        <w:rPr>
          <w:rFonts w:ascii="Book Antiqua" w:hAnsi="Book Antiqua" w:cs="Times New Roman"/>
          <w:noProof/>
          <w:sz w:val="24"/>
          <w:vertAlign w:val="superscript"/>
        </w:rPr>
        <w:t>[</w:t>
      </w:r>
      <w:proofErr w:type="gramEnd"/>
      <w:r w:rsidR="003E3F16" w:rsidRPr="009545D0">
        <w:rPr>
          <w:rFonts w:ascii="Book Antiqua" w:hAnsi="Book Antiqua" w:cs="Times New Roman"/>
          <w:noProof/>
          <w:sz w:val="24"/>
          <w:vertAlign w:val="superscript"/>
        </w:rPr>
        <w:t>7]</w:t>
      </w:r>
      <w:r w:rsidR="00FD3DB6" w:rsidRPr="009545D0">
        <w:rPr>
          <w:rFonts w:ascii="Book Antiqua" w:hAnsi="Book Antiqua" w:cs="Times New Roman"/>
          <w:sz w:val="24"/>
        </w:rPr>
        <w:t>.</w:t>
      </w:r>
      <w:r w:rsidRPr="009545D0">
        <w:rPr>
          <w:rFonts w:ascii="Book Antiqua" w:hAnsi="Book Antiqua" w:cs="Times New Roman"/>
          <w:sz w:val="24"/>
        </w:rPr>
        <w:t xml:space="preserve"> The main steps </w:t>
      </w:r>
      <w:r w:rsidR="00F84424" w:rsidRPr="009545D0">
        <w:rPr>
          <w:rFonts w:ascii="Book Antiqua" w:hAnsi="Book Antiqua" w:cs="Times New Roman"/>
          <w:sz w:val="24"/>
        </w:rPr>
        <w:t>were</w:t>
      </w:r>
      <w:r w:rsidRPr="009545D0">
        <w:rPr>
          <w:rFonts w:ascii="Book Antiqua" w:hAnsi="Book Antiqua" w:cs="Times New Roman"/>
          <w:sz w:val="24"/>
        </w:rPr>
        <w:t xml:space="preserve"> as follows: (1) </w:t>
      </w:r>
      <w:r w:rsidR="004B576A" w:rsidRPr="009545D0">
        <w:rPr>
          <w:rFonts w:ascii="Book Antiqua" w:hAnsi="Book Antiqua" w:cs="Times New Roman"/>
          <w:sz w:val="24"/>
        </w:rPr>
        <w:t>A</w:t>
      </w:r>
      <w:r w:rsidRPr="009545D0">
        <w:rPr>
          <w:rFonts w:ascii="Book Antiqua" w:hAnsi="Book Antiqua" w:cs="Times New Roman"/>
          <w:sz w:val="24"/>
        </w:rPr>
        <w:t xml:space="preserve"> margin of 5 mm away from the edge of the lesion </w:t>
      </w:r>
      <w:r w:rsidR="00470454" w:rsidRPr="009545D0">
        <w:rPr>
          <w:rFonts w:ascii="Book Antiqua" w:hAnsi="Book Antiqua" w:cs="Times New Roman"/>
          <w:sz w:val="24"/>
        </w:rPr>
        <w:t>was</w:t>
      </w:r>
      <w:r w:rsidRPr="009545D0">
        <w:rPr>
          <w:rFonts w:ascii="Book Antiqua" w:hAnsi="Book Antiqua" w:cs="Times New Roman"/>
          <w:sz w:val="24"/>
        </w:rPr>
        <w:t xml:space="preserve"> marked for orientation using an endoscopic knife; (2) </w:t>
      </w:r>
      <w:r w:rsidR="004B576A" w:rsidRPr="009545D0">
        <w:rPr>
          <w:rFonts w:ascii="Book Antiqua" w:hAnsi="Book Antiqua" w:cs="Times New Roman"/>
          <w:sz w:val="24"/>
        </w:rPr>
        <w:t>A</w:t>
      </w:r>
      <w:r w:rsidRPr="009545D0">
        <w:rPr>
          <w:rFonts w:ascii="Book Antiqua" w:hAnsi="Book Antiqua" w:cs="Times New Roman"/>
          <w:sz w:val="24"/>
        </w:rPr>
        <w:t xml:space="preserve"> mixture of normal saline and indigo carmine </w:t>
      </w:r>
      <w:r w:rsidR="00451DF7" w:rsidRPr="009545D0">
        <w:rPr>
          <w:rFonts w:ascii="Book Antiqua" w:hAnsi="Book Antiqua" w:cs="Times New Roman"/>
          <w:sz w:val="24"/>
        </w:rPr>
        <w:t>was</w:t>
      </w:r>
      <w:r w:rsidRPr="009545D0">
        <w:rPr>
          <w:rFonts w:ascii="Book Antiqua" w:hAnsi="Book Antiqua" w:cs="Times New Roman"/>
          <w:sz w:val="24"/>
        </w:rPr>
        <w:t xml:space="preserve"> injected into the submucosa; (3) </w:t>
      </w:r>
      <w:r w:rsidR="004B576A" w:rsidRPr="009545D0">
        <w:rPr>
          <w:rFonts w:ascii="Book Antiqua" w:hAnsi="Book Antiqua" w:cs="Times New Roman"/>
          <w:sz w:val="24"/>
        </w:rPr>
        <w:t>T</w:t>
      </w:r>
      <w:r w:rsidRPr="009545D0">
        <w:rPr>
          <w:rFonts w:ascii="Book Antiqua" w:hAnsi="Book Antiqua" w:cs="Times New Roman"/>
          <w:sz w:val="24"/>
        </w:rPr>
        <w:t xml:space="preserve">he mucosal and submucosal </w:t>
      </w:r>
      <w:r w:rsidR="00F84424" w:rsidRPr="009545D0">
        <w:rPr>
          <w:rFonts w:ascii="Book Antiqua" w:hAnsi="Book Antiqua" w:cs="Times New Roman"/>
          <w:sz w:val="24"/>
        </w:rPr>
        <w:t>layer</w:t>
      </w:r>
      <w:r w:rsidR="00470454" w:rsidRPr="009545D0">
        <w:rPr>
          <w:rFonts w:ascii="Book Antiqua" w:hAnsi="Book Antiqua" w:cs="Times New Roman"/>
          <w:sz w:val="24"/>
        </w:rPr>
        <w:t>s</w:t>
      </w:r>
      <w:r w:rsidR="00F84424" w:rsidRPr="009545D0">
        <w:rPr>
          <w:rFonts w:ascii="Book Antiqua" w:hAnsi="Book Antiqua" w:cs="Times New Roman"/>
          <w:sz w:val="24"/>
        </w:rPr>
        <w:t xml:space="preserve"> </w:t>
      </w:r>
      <w:r w:rsidR="00470454" w:rsidRPr="009545D0">
        <w:rPr>
          <w:rFonts w:ascii="Book Antiqua" w:hAnsi="Book Antiqua" w:cs="Times New Roman"/>
          <w:sz w:val="24"/>
        </w:rPr>
        <w:t xml:space="preserve">were </w:t>
      </w:r>
      <w:r w:rsidRPr="009545D0">
        <w:rPr>
          <w:rFonts w:ascii="Book Antiqua" w:hAnsi="Book Antiqua" w:cs="Times New Roman"/>
          <w:sz w:val="24"/>
        </w:rPr>
        <w:t xml:space="preserve">precut along the tumor base with an I-type hybrid knife; (4) </w:t>
      </w:r>
      <w:r w:rsidR="004B576A" w:rsidRPr="009545D0">
        <w:rPr>
          <w:rFonts w:ascii="Book Antiqua" w:hAnsi="Book Antiqua" w:cs="Times New Roman"/>
          <w:sz w:val="24"/>
        </w:rPr>
        <w:t>T</w:t>
      </w:r>
      <w:r w:rsidRPr="009545D0">
        <w:rPr>
          <w:rFonts w:ascii="Book Antiqua" w:hAnsi="Book Antiqua" w:cs="Times New Roman"/>
          <w:sz w:val="24"/>
        </w:rPr>
        <w:t xml:space="preserve">he tumor </w:t>
      </w:r>
      <w:r w:rsidR="00451DF7" w:rsidRPr="009545D0">
        <w:rPr>
          <w:rFonts w:ascii="Book Antiqua" w:hAnsi="Book Antiqua" w:cs="Times New Roman"/>
          <w:sz w:val="24"/>
        </w:rPr>
        <w:t>was</w:t>
      </w:r>
      <w:r w:rsidRPr="009545D0">
        <w:rPr>
          <w:rFonts w:ascii="Book Antiqua" w:hAnsi="Book Antiqua" w:cs="Times New Roman"/>
          <w:sz w:val="24"/>
        </w:rPr>
        <w:t xml:space="preserve"> gradually dissected using an IT knife, extending as deep as the bottom around the lesion; (5) </w:t>
      </w:r>
      <w:r w:rsidR="004B576A" w:rsidRPr="009545D0">
        <w:rPr>
          <w:rFonts w:ascii="Book Antiqua" w:hAnsi="Book Antiqua" w:cs="Times New Roman"/>
          <w:sz w:val="24"/>
        </w:rPr>
        <w:t>T</w:t>
      </w:r>
      <w:r w:rsidRPr="009545D0">
        <w:rPr>
          <w:rFonts w:ascii="Book Antiqua" w:hAnsi="Book Antiqua" w:cs="Times New Roman"/>
          <w:sz w:val="24"/>
        </w:rPr>
        <w:t xml:space="preserve">he tumor </w:t>
      </w:r>
      <w:r w:rsidR="00451DF7" w:rsidRPr="009545D0">
        <w:rPr>
          <w:rFonts w:ascii="Book Antiqua" w:hAnsi="Book Antiqua" w:cs="Times New Roman"/>
          <w:sz w:val="24"/>
        </w:rPr>
        <w:t>was</w:t>
      </w:r>
      <w:r w:rsidRPr="009545D0">
        <w:rPr>
          <w:rFonts w:ascii="Book Antiqua" w:hAnsi="Book Antiqua" w:cs="Times New Roman"/>
          <w:sz w:val="24"/>
        </w:rPr>
        <w:t xml:space="preserve"> removed with a snare; (6) </w:t>
      </w:r>
      <w:r w:rsidR="004B576A" w:rsidRPr="009545D0">
        <w:rPr>
          <w:rFonts w:ascii="Book Antiqua" w:hAnsi="Book Antiqua" w:cs="Times New Roman"/>
          <w:sz w:val="24"/>
        </w:rPr>
        <w:t>A</w:t>
      </w:r>
      <w:r w:rsidRPr="009545D0">
        <w:rPr>
          <w:rFonts w:ascii="Book Antiqua" w:hAnsi="Book Antiqua" w:cs="Times New Roman"/>
          <w:sz w:val="24"/>
        </w:rPr>
        <w:t xml:space="preserve">rgon plasma coagulation or hot biopsy forceps </w:t>
      </w:r>
      <w:r w:rsidR="009F6761" w:rsidRPr="009545D0">
        <w:rPr>
          <w:rFonts w:ascii="Book Antiqua" w:hAnsi="Book Antiqua" w:cs="Times New Roman"/>
          <w:sz w:val="24"/>
        </w:rPr>
        <w:t>were</w:t>
      </w:r>
      <w:r w:rsidRPr="009545D0">
        <w:rPr>
          <w:rFonts w:ascii="Book Antiqua" w:hAnsi="Book Antiqua" w:cs="Times New Roman"/>
          <w:sz w:val="24"/>
        </w:rPr>
        <w:t xml:space="preserve"> used to prevent delayed bleeding; and (7) </w:t>
      </w:r>
      <w:r w:rsidR="004B576A" w:rsidRPr="009545D0">
        <w:rPr>
          <w:rFonts w:ascii="Book Antiqua" w:hAnsi="Book Antiqua" w:cs="Times New Roman"/>
          <w:sz w:val="24"/>
        </w:rPr>
        <w:t>T</w:t>
      </w:r>
      <w:r w:rsidRPr="009545D0">
        <w:rPr>
          <w:rFonts w:ascii="Book Antiqua" w:hAnsi="Book Antiqua" w:cs="Times New Roman"/>
          <w:sz w:val="24"/>
        </w:rPr>
        <w:t xml:space="preserve">he defect </w:t>
      </w:r>
      <w:r w:rsidR="009F6761" w:rsidRPr="009545D0">
        <w:rPr>
          <w:rFonts w:ascii="Book Antiqua" w:eastAsia="DengXian" w:hAnsi="Book Antiqua" w:cs="Times New Roman"/>
          <w:sz w:val="24"/>
        </w:rPr>
        <w:t>was</w:t>
      </w:r>
      <w:r w:rsidRPr="009545D0">
        <w:rPr>
          <w:rFonts w:ascii="Book Antiqua" w:hAnsi="Book Antiqua" w:cs="Times New Roman"/>
          <w:sz w:val="24"/>
        </w:rPr>
        <w:t xml:space="preserve"> closed with metal clips</w:t>
      </w:r>
      <w:r w:rsidR="00F84424" w:rsidRPr="009545D0">
        <w:rPr>
          <w:rFonts w:ascii="Book Antiqua" w:eastAsia="DengXian" w:hAnsi="Book Antiqua" w:cs="Times New Roman"/>
          <w:sz w:val="24"/>
        </w:rPr>
        <w:t>.</w:t>
      </w:r>
    </w:p>
    <w:p w14:paraId="58D608C9" w14:textId="77777777" w:rsidR="003E3F16" w:rsidRPr="009545D0" w:rsidRDefault="003E3F16" w:rsidP="009545D0">
      <w:pPr>
        <w:adjustRightInd w:val="0"/>
        <w:snapToGrid w:val="0"/>
        <w:spacing w:after="0" w:line="360" w:lineRule="auto"/>
        <w:rPr>
          <w:rFonts w:ascii="Book Antiqua" w:hAnsi="Book Antiqua" w:cs="Times New Roman"/>
          <w:b/>
          <w:bCs/>
          <w:i/>
          <w:iCs/>
          <w:sz w:val="24"/>
        </w:rPr>
      </w:pPr>
    </w:p>
    <w:p w14:paraId="300E8B15" w14:textId="7B03B8D0" w:rsidR="00AD2543" w:rsidRPr="009545D0" w:rsidRDefault="00F84424" w:rsidP="009545D0">
      <w:pPr>
        <w:adjustRightInd w:val="0"/>
        <w:snapToGrid w:val="0"/>
        <w:spacing w:after="0" w:line="360" w:lineRule="auto"/>
        <w:rPr>
          <w:rFonts w:ascii="Book Antiqua" w:hAnsi="Book Antiqua" w:cs="Times New Roman"/>
          <w:b/>
          <w:bCs/>
          <w:i/>
          <w:iCs/>
          <w:sz w:val="24"/>
        </w:rPr>
      </w:pPr>
      <w:r w:rsidRPr="009545D0">
        <w:rPr>
          <w:rFonts w:ascii="Book Antiqua" w:hAnsi="Book Antiqua" w:cs="Times New Roman"/>
          <w:b/>
          <w:bCs/>
          <w:i/>
          <w:iCs/>
          <w:sz w:val="24"/>
        </w:rPr>
        <w:t>EFTR procedures</w:t>
      </w:r>
    </w:p>
    <w:p w14:paraId="11672CA4" w14:textId="76E3F911" w:rsidR="00554D70" w:rsidRPr="009545D0" w:rsidRDefault="00DF2A33" w:rsidP="009545D0">
      <w:pPr>
        <w:adjustRightInd w:val="0"/>
        <w:snapToGrid w:val="0"/>
        <w:spacing w:after="0" w:line="360" w:lineRule="auto"/>
        <w:rPr>
          <w:rFonts w:ascii="Book Antiqua" w:hAnsi="Book Antiqua" w:cs="Times New Roman"/>
          <w:sz w:val="24"/>
        </w:rPr>
      </w:pPr>
      <w:bookmarkStart w:id="584" w:name="OLE_LINK190"/>
      <w:bookmarkStart w:id="585" w:name="OLE_LINK189"/>
      <w:r w:rsidRPr="009545D0">
        <w:rPr>
          <w:rFonts w:ascii="Book Antiqua" w:hAnsi="Book Antiqua" w:cs="Times New Roman"/>
          <w:sz w:val="24"/>
        </w:rPr>
        <w:t xml:space="preserve">EFTR has been used to resect lesions originating from the deep MP or serosa with an extraluminal growth </w:t>
      </w:r>
      <w:proofErr w:type="gramStart"/>
      <w:r w:rsidRPr="009545D0">
        <w:rPr>
          <w:rFonts w:ascii="Book Antiqua" w:hAnsi="Book Antiqua" w:cs="Times New Roman"/>
          <w:sz w:val="24"/>
        </w:rPr>
        <w:t>pattern</w:t>
      </w:r>
      <w:r w:rsidR="003E3F16" w:rsidRPr="009545D0">
        <w:rPr>
          <w:rFonts w:ascii="Book Antiqua" w:hAnsi="Book Antiqua" w:cs="Times New Roman"/>
          <w:noProof/>
          <w:sz w:val="24"/>
          <w:vertAlign w:val="superscript"/>
        </w:rPr>
        <w:t>[</w:t>
      </w:r>
      <w:proofErr w:type="gramEnd"/>
      <w:r w:rsidR="003E3F16" w:rsidRPr="009545D0">
        <w:rPr>
          <w:rFonts w:ascii="Book Antiqua" w:hAnsi="Book Antiqua" w:cs="Times New Roman"/>
          <w:noProof/>
          <w:sz w:val="24"/>
          <w:vertAlign w:val="superscript"/>
        </w:rPr>
        <w:t>8]</w:t>
      </w:r>
      <w:r w:rsidR="00FD3DB6" w:rsidRPr="009545D0">
        <w:rPr>
          <w:rFonts w:ascii="Book Antiqua" w:hAnsi="Book Antiqua" w:cs="Times New Roman"/>
          <w:sz w:val="24"/>
        </w:rPr>
        <w:t>.</w:t>
      </w:r>
      <w:r w:rsidRPr="009545D0">
        <w:rPr>
          <w:rFonts w:ascii="Book Antiqua" w:hAnsi="Book Antiqua" w:cs="Times New Roman"/>
          <w:sz w:val="24"/>
        </w:rPr>
        <w:t xml:space="preserve"> The main steps of EFTR </w:t>
      </w:r>
      <w:r w:rsidR="00F84424" w:rsidRPr="009545D0">
        <w:rPr>
          <w:rFonts w:ascii="Book Antiqua" w:hAnsi="Book Antiqua" w:cs="Times New Roman"/>
          <w:sz w:val="24"/>
        </w:rPr>
        <w:t>were</w:t>
      </w:r>
      <w:r w:rsidRPr="009545D0">
        <w:rPr>
          <w:rFonts w:ascii="Book Antiqua" w:hAnsi="Book Antiqua" w:cs="Times New Roman"/>
          <w:sz w:val="24"/>
        </w:rPr>
        <w:t xml:space="preserve"> similar to those of ESD, except that intentional perforations </w:t>
      </w:r>
      <w:r w:rsidR="00F84424" w:rsidRPr="009545D0">
        <w:rPr>
          <w:rFonts w:ascii="Book Antiqua" w:eastAsia="DengXian" w:hAnsi="Book Antiqua" w:cs="Times New Roman"/>
          <w:sz w:val="24"/>
        </w:rPr>
        <w:t>were performed</w:t>
      </w:r>
      <w:r w:rsidRPr="009545D0">
        <w:rPr>
          <w:rFonts w:ascii="Book Antiqua" w:hAnsi="Book Antiqua" w:cs="Times New Roman"/>
          <w:sz w:val="24"/>
        </w:rPr>
        <w:t xml:space="preserve"> to achieve </w:t>
      </w:r>
      <w:r w:rsidRPr="009545D0">
        <w:rPr>
          <w:rFonts w:ascii="Book Antiqua" w:hAnsi="Book Antiqua" w:cs="Times New Roman"/>
          <w:sz w:val="24"/>
        </w:rPr>
        <w:lastRenderedPageBreak/>
        <w:t xml:space="preserve">complete tumor removal. However, the serosa </w:t>
      </w:r>
      <w:r w:rsidR="00F84424" w:rsidRPr="009545D0">
        <w:rPr>
          <w:rFonts w:ascii="Book Antiqua" w:eastAsia="DengXian" w:hAnsi="Book Antiqua" w:cs="Times New Roman"/>
          <w:sz w:val="24"/>
        </w:rPr>
        <w:t>was</w:t>
      </w:r>
      <w:r w:rsidR="00F84424" w:rsidRPr="009545D0">
        <w:rPr>
          <w:rFonts w:ascii="Book Antiqua" w:hAnsi="Book Antiqua" w:cs="Times New Roman"/>
          <w:sz w:val="24"/>
        </w:rPr>
        <w:t xml:space="preserve"> preserved</w:t>
      </w:r>
      <w:r w:rsidRPr="009545D0">
        <w:rPr>
          <w:rFonts w:ascii="Book Antiqua" w:hAnsi="Book Antiqua" w:cs="Times New Roman"/>
          <w:sz w:val="24"/>
        </w:rPr>
        <w:t xml:space="preserve"> whenever possible to prevent gas extravasation and</w:t>
      </w:r>
      <w:bookmarkStart w:id="586" w:name="OLE_LINK183"/>
      <w:bookmarkStart w:id="587" w:name="OLE_LINK184"/>
      <w:r w:rsidRPr="009545D0">
        <w:rPr>
          <w:rFonts w:ascii="Book Antiqua" w:hAnsi="Book Antiqua" w:cs="Times New Roman"/>
          <w:sz w:val="24"/>
        </w:rPr>
        <w:t xml:space="preserve"> intra-abdominal </w:t>
      </w:r>
      <w:bookmarkEnd w:id="586"/>
      <w:bookmarkEnd w:id="587"/>
      <w:r w:rsidRPr="009545D0">
        <w:rPr>
          <w:rFonts w:ascii="Book Antiqua" w:hAnsi="Book Antiqua" w:cs="Times New Roman"/>
          <w:sz w:val="24"/>
        </w:rPr>
        <w:t xml:space="preserve">contamination. Closure of the defect following EFTR </w:t>
      </w:r>
      <w:r w:rsidR="00F84424" w:rsidRPr="009545D0">
        <w:rPr>
          <w:rFonts w:ascii="Book Antiqua" w:hAnsi="Book Antiqua" w:cs="Times New Roman"/>
          <w:sz w:val="24"/>
        </w:rPr>
        <w:t>required</w:t>
      </w:r>
      <w:r w:rsidRPr="009545D0">
        <w:rPr>
          <w:rFonts w:ascii="Book Antiqua" w:hAnsi="Book Antiqua" w:cs="Times New Roman"/>
          <w:sz w:val="24"/>
        </w:rPr>
        <w:t xml:space="preserve"> advanced endoscopic skills. When the defect </w:t>
      </w:r>
      <w:r w:rsidR="00F84424" w:rsidRPr="009545D0">
        <w:rPr>
          <w:rFonts w:ascii="Book Antiqua" w:hAnsi="Book Antiqua" w:cs="Times New Roman"/>
          <w:sz w:val="24"/>
        </w:rPr>
        <w:t>was smaller</w:t>
      </w:r>
      <w:r w:rsidRPr="009545D0">
        <w:rPr>
          <w:rFonts w:ascii="Book Antiqua" w:hAnsi="Book Antiqua" w:cs="Times New Roman"/>
          <w:sz w:val="24"/>
        </w:rPr>
        <w:t xml:space="preserve"> or slightly larger than the width of the open clip, metal clips </w:t>
      </w:r>
      <w:r w:rsidR="0074184F" w:rsidRPr="009545D0">
        <w:rPr>
          <w:rFonts w:ascii="Book Antiqua" w:hAnsi="Book Antiqua" w:cs="Times New Roman"/>
          <w:sz w:val="24"/>
        </w:rPr>
        <w:t>were used</w:t>
      </w:r>
      <w:r w:rsidR="00470454" w:rsidRPr="009545D0">
        <w:rPr>
          <w:rFonts w:ascii="Book Antiqua" w:hAnsi="Book Antiqua" w:cs="Times New Roman"/>
          <w:sz w:val="24"/>
        </w:rPr>
        <w:t xml:space="preserve"> </w:t>
      </w:r>
      <w:r w:rsidRPr="009545D0">
        <w:rPr>
          <w:rFonts w:ascii="Book Antiqua" w:hAnsi="Book Antiqua" w:cs="Times New Roman"/>
          <w:sz w:val="24"/>
        </w:rPr>
        <w:t>for defect management. For defects larger than 15</w:t>
      </w:r>
      <w:r w:rsidR="003E3F16" w:rsidRPr="009545D0">
        <w:rPr>
          <w:rFonts w:ascii="Book Antiqua" w:hAnsi="Book Antiqua" w:cs="Times New Roman"/>
          <w:sz w:val="24"/>
        </w:rPr>
        <w:t>-</w:t>
      </w:r>
      <w:r w:rsidRPr="009545D0">
        <w:rPr>
          <w:rFonts w:ascii="Book Antiqua" w:hAnsi="Book Antiqua" w:cs="Times New Roman"/>
          <w:sz w:val="24"/>
        </w:rPr>
        <w:t xml:space="preserve">20 mm, a combination of metal clips and nylon rope or the omental-patch method </w:t>
      </w:r>
      <w:r w:rsidR="00F84424" w:rsidRPr="009545D0">
        <w:rPr>
          <w:rFonts w:ascii="Book Antiqua" w:hAnsi="Book Antiqua" w:cs="Times New Roman"/>
          <w:sz w:val="24"/>
        </w:rPr>
        <w:t>was</w:t>
      </w:r>
      <w:r w:rsidRPr="009545D0">
        <w:rPr>
          <w:rFonts w:ascii="Book Antiqua" w:hAnsi="Book Antiqua" w:cs="Times New Roman"/>
          <w:sz w:val="24"/>
        </w:rPr>
        <w:t xml:space="preserve"> necessary</w:t>
      </w:r>
      <w:r w:rsidR="00F84424" w:rsidRPr="009545D0">
        <w:rPr>
          <w:rFonts w:ascii="Book Antiqua" w:hAnsi="Book Antiqua" w:cs="Times New Roman"/>
          <w:sz w:val="24"/>
        </w:rPr>
        <w:t>.</w:t>
      </w:r>
      <w:bookmarkEnd w:id="584"/>
      <w:bookmarkEnd w:id="585"/>
    </w:p>
    <w:p w14:paraId="2FFA3B9B" w14:textId="77777777" w:rsidR="003E3F16" w:rsidRPr="009545D0" w:rsidRDefault="003E3F16" w:rsidP="009545D0">
      <w:pPr>
        <w:adjustRightInd w:val="0"/>
        <w:snapToGrid w:val="0"/>
        <w:spacing w:after="0" w:line="360" w:lineRule="auto"/>
        <w:rPr>
          <w:rFonts w:ascii="Book Antiqua" w:hAnsi="Book Antiqua" w:cs="Times New Roman"/>
          <w:b/>
          <w:bCs/>
          <w:i/>
          <w:iCs/>
          <w:sz w:val="24"/>
        </w:rPr>
      </w:pPr>
    </w:p>
    <w:p w14:paraId="4B4D26A6" w14:textId="08B201C3" w:rsidR="00AD2543" w:rsidRPr="009545D0" w:rsidRDefault="00F84424" w:rsidP="009545D0">
      <w:pPr>
        <w:adjustRightInd w:val="0"/>
        <w:snapToGrid w:val="0"/>
        <w:spacing w:after="0" w:line="360" w:lineRule="auto"/>
        <w:rPr>
          <w:rFonts w:ascii="Book Antiqua" w:hAnsi="Book Antiqua" w:cs="Times New Roman"/>
          <w:b/>
          <w:bCs/>
          <w:i/>
          <w:iCs/>
          <w:sz w:val="24"/>
        </w:rPr>
      </w:pPr>
      <w:r w:rsidRPr="009545D0">
        <w:rPr>
          <w:rFonts w:ascii="Book Antiqua" w:hAnsi="Book Antiqua" w:cs="Times New Roman"/>
          <w:b/>
          <w:bCs/>
          <w:i/>
          <w:iCs/>
          <w:sz w:val="24"/>
        </w:rPr>
        <w:t>STER procedures</w:t>
      </w:r>
    </w:p>
    <w:p w14:paraId="69D09AE0" w14:textId="130E2055" w:rsidR="00AD2543" w:rsidRPr="009545D0" w:rsidRDefault="00DF2A33" w:rsidP="009545D0">
      <w:pPr>
        <w:adjustRightInd w:val="0"/>
        <w:snapToGrid w:val="0"/>
        <w:spacing w:after="0" w:line="360" w:lineRule="auto"/>
        <w:rPr>
          <w:rFonts w:ascii="Book Antiqua" w:hAnsi="Book Antiqua" w:cs="Times New Roman"/>
          <w:sz w:val="24"/>
        </w:rPr>
      </w:pPr>
      <w:r w:rsidRPr="009545D0">
        <w:rPr>
          <w:rFonts w:ascii="Book Antiqua" w:hAnsi="Book Antiqua" w:cs="Times New Roman"/>
          <w:sz w:val="24"/>
        </w:rPr>
        <w:t xml:space="preserve">STER </w:t>
      </w:r>
      <w:r w:rsidR="00F84424" w:rsidRPr="009545D0">
        <w:rPr>
          <w:rFonts w:ascii="Book Antiqua" w:hAnsi="Book Antiqua" w:cs="Times New Roman"/>
          <w:sz w:val="24"/>
        </w:rPr>
        <w:t>has</w:t>
      </w:r>
      <w:r w:rsidRPr="009545D0">
        <w:rPr>
          <w:rFonts w:ascii="Book Antiqua" w:hAnsi="Book Antiqua" w:cs="Times New Roman"/>
          <w:sz w:val="24"/>
        </w:rPr>
        <w:t xml:space="preserve"> a lower risk of leakage; however, its application is limited by the anatomical location of the lesion. The most suitable sites for STER are the esophagus and cardia. The main steps are as follows: (1) </w:t>
      </w:r>
      <w:r w:rsidR="004B576A" w:rsidRPr="009545D0">
        <w:rPr>
          <w:rFonts w:ascii="Book Antiqua" w:hAnsi="Book Antiqua" w:cs="Times New Roman"/>
          <w:sz w:val="24"/>
        </w:rPr>
        <w:t>A</w:t>
      </w:r>
      <w:r w:rsidRPr="009545D0">
        <w:rPr>
          <w:rFonts w:ascii="Book Antiqua" w:hAnsi="Book Antiqua" w:cs="Times New Roman"/>
          <w:sz w:val="24"/>
        </w:rPr>
        <w:t xml:space="preserve"> mixture of normal saline and indigo carmine is injected into the submucosa 2</w:t>
      </w:r>
      <w:r w:rsidR="003E3F16" w:rsidRPr="009545D0">
        <w:rPr>
          <w:rFonts w:ascii="Book Antiqua" w:hAnsi="Book Antiqua" w:cs="Times New Roman"/>
          <w:sz w:val="24"/>
        </w:rPr>
        <w:t>-</w:t>
      </w:r>
      <w:r w:rsidRPr="009545D0">
        <w:rPr>
          <w:rFonts w:ascii="Book Antiqua" w:hAnsi="Book Antiqua" w:cs="Times New Roman"/>
          <w:sz w:val="24"/>
        </w:rPr>
        <w:t xml:space="preserve">4 cm proximal to the lesion, and a mucosal incision is made to serve as the tunnel entry; (2) </w:t>
      </w:r>
      <w:r w:rsidR="004B576A" w:rsidRPr="009545D0">
        <w:rPr>
          <w:rFonts w:ascii="Book Antiqua" w:hAnsi="Book Antiqua" w:cs="Times New Roman"/>
          <w:sz w:val="24"/>
        </w:rPr>
        <w:t>I</w:t>
      </w:r>
      <w:r w:rsidRPr="009545D0">
        <w:rPr>
          <w:rFonts w:ascii="Book Antiqua" w:hAnsi="Book Antiqua" w:cs="Times New Roman"/>
          <w:sz w:val="24"/>
        </w:rPr>
        <w:t xml:space="preserve">njection and dissection are carried out between the submucosal and muscular layers to create a tunnel toward the lesion; (3) </w:t>
      </w:r>
      <w:r w:rsidR="004B576A" w:rsidRPr="009545D0">
        <w:rPr>
          <w:rFonts w:ascii="Book Antiqua" w:hAnsi="Book Antiqua" w:cs="Times New Roman"/>
          <w:sz w:val="24"/>
        </w:rPr>
        <w:t>T</w:t>
      </w:r>
      <w:r w:rsidRPr="009545D0">
        <w:rPr>
          <w:rFonts w:ascii="Book Antiqua" w:hAnsi="Book Antiqua" w:cs="Times New Roman"/>
          <w:sz w:val="24"/>
        </w:rPr>
        <w:t xml:space="preserve">he tumor is dissected in a manner similar to that of ESD or EFTR; (4) </w:t>
      </w:r>
      <w:r w:rsidR="004B576A" w:rsidRPr="009545D0">
        <w:rPr>
          <w:rFonts w:ascii="Book Antiqua" w:hAnsi="Book Antiqua" w:cs="Times New Roman"/>
          <w:sz w:val="24"/>
        </w:rPr>
        <w:t>T</w:t>
      </w:r>
      <w:r w:rsidRPr="009545D0">
        <w:rPr>
          <w:rFonts w:ascii="Book Antiqua" w:hAnsi="Book Antiqua" w:cs="Times New Roman"/>
          <w:sz w:val="24"/>
        </w:rPr>
        <w:t xml:space="preserve">he tumor is removed using a snare; (5) </w:t>
      </w:r>
      <w:r w:rsidR="004B576A" w:rsidRPr="009545D0">
        <w:rPr>
          <w:rFonts w:ascii="Book Antiqua" w:hAnsi="Book Antiqua" w:cs="Times New Roman"/>
          <w:sz w:val="24"/>
        </w:rPr>
        <w:t>A</w:t>
      </w:r>
      <w:r w:rsidRPr="009545D0">
        <w:rPr>
          <w:rFonts w:ascii="Book Antiqua" w:hAnsi="Book Antiqua" w:cs="Times New Roman"/>
          <w:sz w:val="24"/>
        </w:rPr>
        <w:t xml:space="preserve">rgon plasma coagulation or hot biopsy forceps are used to prevent delayed bleeding; </w:t>
      </w:r>
      <w:r w:rsidR="003E3F16" w:rsidRPr="009545D0">
        <w:rPr>
          <w:rFonts w:ascii="Book Antiqua" w:hAnsi="Book Antiqua" w:cs="Times New Roman"/>
          <w:sz w:val="24"/>
        </w:rPr>
        <w:t xml:space="preserve">and </w:t>
      </w:r>
      <w:r w:rsidRPr="009545D0">
        <w:rPr>
          <w:rFonts w:ascii="Book Antiqua" w:hAnsi="Book Antiqua" w:cs="Times New Roman"/>
          <w:sz w:val="24"/>
        </w:rPr>
        <w:t xml:space="preserve">(6) </w:t>
      </w:r>
      <w:r w:rsidR="004B576A" w:rsidRPr="009545D0">
        <w:rPr>
          <w:rFonts w:ascii="Book Antiqua" w:hAnsi="Book Antiqua" w:cs="Times New Roman"/>
          <w:sz w:val="24"/>
        </w:rPr>
        <w:t>T</w:t>
      </w:r>
      <w:r w:rsidRPr="009545D0">
        <w:rPr>
          <w:rFonts w:ascii="Book Antiqua" w:hAnsi="Book Antiqua" w:cs="Times New Roman"/>
          <w:sz w:val="24"/>
        </w:rPr>
        <w:t>he mucosal entry is closed with metal clips</w:t>
      </w:r>
      <w:r w:rsidR="00F84424" w:rsidRPr="009545D0">
        <w:rPr>
          <w:rFonts w:ascii="Book Antiqua" w:eastAsia="DengXian" w:hAnsi="Book Antiqua" w:cs="Times New Roman"/>
          <w:sz w:val="24"/>
        </w:rPr>
        <w:t>.</w:t>
      </w:r>
    </w:p>
    <w:p w14:paraId="5C712B97" w14:textId="71A7130B" w:rsidR="00AD2543" w:rsidRPr="009545D0" w:rsidRDefault="00DF2A33" w:rsidP="009545D0">
      <w:pPr>
        <w:adjustRightInd w:val="0"/>
        <w:snapToGrid w:val="0"/>
        <w:spacing w:after="0" w:line="360" w:lineRule="auto"/>
        <w:ind w:firstLine="420"/>
        <w:rPr>
          <w:rFonts w:ascii="Book Antiqua" w:hAnsi="Book Antiqua" w:cs="Times New Roman"/>
          <w:sz w:val="24"/>
        </w:rPr>
      </w:pPr>
      <w:r w:rsidRPr="009545D0">
        <w:rPr>
          <w:rFonts w:ascii="Book Antiqua" w:hAnsi="Book Antiqua" w:cs="Times New Roman"/>
          <w:sz w:val="24"/>
        </w:rPr>
        <w:t xml:space="preserve">After endoscopic resection, a nasogastric or rectal tube was placed to </w:t>
      </w:r>
      <w:r w:rsidRPr="009545D0">
        <w:rPr>
          <w:rFonts w:ascii="Book Antiqua" w:hAnsi="Book Antiqua"/>
          <w:color w:val="000000"/>
          <w:sz w:val="24"/>
        </w:rPr>
        <w:t xml:space="preserve">decompress </w:t>
      </w:r>
      <w:r w:rsidRPr="009545D0">
        <w:rPr>
          <w:rFonts w:ascii="Book Antiqua" w:hAnsi="Book Antiqua" w:cs="Times New Roman"/>
          <w:sz w:val="24"/>
        </w:rPr>
        <w:t xml:space="preserve">and monitor the wound for delayed bleeding. Additionally, we monitored for postoperative symptoms, including fever, hematemesis, melena, dyspnea, chest pain, and signs of pneumothorax. If a patient </w:t>
      </w:r>
      <w:r w:rsidR="00F84424" w:rsidRPr="009545D0">
        <w:rPr>
          <w:rFonts w:ascii="Book Antiqua" w:hAnsi="Book Antiqua" w:cs="Times New Roman"/>
          <w:sz w:val="24"/>
        </w:rPr>
        <w:t>had</w:t>
      </w:r>
      <w:r w:rsidRPr="009545D0">
        <w:rPr>
          <w:rFonts w:ascii="Book Antiqua" w:hAnsi="Book Antiqua" w:cs="Times New Roman"/>
          <w:sz w:val="24"/>
        </w:rPr>
        <w:t xml:space="preserve"> persistent fever, hematemesis, melena, or pain, </w:t>
      </w:r>
      <w:r w:rsidR="00F84424" w:rsidRPr="009545D0">
        <w:rPr>
          <w:rFonts w:ascii="Book Antiqua" w:hAnsi="Book Antiqua" w:cs="Times New Roman"/>
          <w:sz w:val="24"/>
        </w:rPr>
        <w:t>emergent</w:t>
      </w:r>
      <w:r w:rsidRPr="009545D0">
        <w:rPr>
          <w:rFonts w:ascii="Book Antiqua" w:hAnsi="Book Antiqua" w:cs="Times New Roman"/>
          <w:sz w:val="24"/>
        </w:rPr>
        <w:t xml:space="preserve"> endoscopy and CT </w:t>
      </w:r>
      <w:r w:rsidR="00F84424" w:rsidRPr="009545D0">
        <w:rPr>
          <w:rFonts w:ascii="Book Antiqua" w:hAnsi="Book Antiqua" w:cs="Times New Roman"/>
          <w:sz w:val="24"/>
        </w:rPr>
        <w:t>would be</w:t>
      </w:r>
      <w:r w:rsidRPr="009545D0">
        <w:rPr>
          <w:rFonts w:ascii="Book Antiqua" w:hAnsi="Book Antiqua" w:cs="Times New Roman"/>
          <w:sz w:val="24"/>
        </w:rPr>
        <w:t xml:space="preserve"> performed. Furthermore, proton pump inhibitors, antibiotics, and </w:t>
      </w:r>
      <w:proofErr w:type="spellStart"/>
      <w:r w:rsidRPr="009545D0">
        <w:rPr>
          <w:rFonts w:ascii="Book Antiqua" w:hAnsi="Book Antiqua" w:cs="Times New Roman"/>
          <w:sz w:val="24"/>
        </w:rPr>
        <w:t>hemocoagulase</w:t>
      </w:r>
      <w:proofErr w:type="spellEnd"/>
      <w:r w:rsidRPr="009545D0">
        <w:rPr>
          <w:rFonts w:ascii="Book Antiqua" w:hAnsi="Book Antiqua" w:cs="Times New Roman"/>
          <w:sz w:val="24"/>
        </w:rPr>
        <w:t xml:space="preserve"> were administered</w:t>
      </w:r>
      <w:r w:rsidR="00F84424" w:rsidRPr="009545D0">
        <w:rPr>
          <w:rFonts w:ascii="Book Antiqua" w:hAnsi="Book Antiqua" w:cs="Times New Roman"/>
          <w:sz w:val="24"/>
        </w:rPr>
        <w:t>.</w:t>
      </w:r>
    </w:p>
    <w:p w14:paraId="7AAAE571" w14:textId="77777777" w:rsidR="002637C9" w:rsidRPr="009545D0" w:rsidRDefault="002637C9" w:rsidP="009545D0">
      <w:pPr>
        <w:adjustRightInd w:val="0"/>
        <w:snapToGrid w:val="0"/>
        <w:spacing w:after="0" w:line="360" w:lineRule="auto"/>
        <w:rPr>
          <w:rFonts w:ascii="Book Antiqua" w:hAnsi="Book Antiqua" w:cs="Times New Roman"/>
          <w:b/>
          <w:bCs/>
          <w:sz w:val="24"/>
        </w:rPr>
      </w:pPr>
    </w:p>
    <w:p w14:paraId="7CA21F03" w14:textId="5C8F25D3" w:rsidR="00AD2543" w:rsidRPr="009545D0" w:rsidRDefault="00F84424" w:rsidP="009545D0">
      <w:pPr>
        <w:adjustRightInd w:val="0"/>
        <w:snapToGrid w:val="0"/>
        <w:spacing w:after="0" w:line="360" w:lineRule="auto"/>
        <w:rPr>
          <w:rFonts w:ascii="Book Antiqua" w:hAnsi="Book Antiqua" w:cs="Times New Roman"/>
          <w:b/>
          <w:bCs/>
          <w:i/>
          <w:iCs/>
          <w:sz w:val="24"/>
        </w:rPr>
      </w:pPr>
      <w:r w:rsidRPr="009545D0">
        <w:rPr>
          <w:rFonts w:ascii="Book Antiqua" w:hAnsi="Book Antiqua" w:cs="Times New Roman"/>
          <w:b/>
          <w:bCs/>
          <w:i/>
          <w:iCs/>
          <w:sz w:val="24"/>
        </w:rPr>
        <w:t>Outcome assessments</w:t>
      </w:r>
    </w:p>
    <w:p w14:paraId="1CDAFA2B" w14:textId="09311F6F" w:rsidR="00AD2543" w:rsidRPr="009545D0" w:rsidRDefault="00470454" w:rsidP="009545D0">
      <w:pPr>
        <w:adjustRightInd w:val="0"/>
        <w:snapToGrid w:val="0"/>
        <w:spacing w:after="0" w:line="360" w:lineRule="auto"/>
        <w:rPr>
          <w:rFonts w:ascii="Book Antiqua" w:hAnsi="Book Antiqua" w:cs="Times New Roman"/>
          <w:sz w:val="24"/>
        </w:rPr>
      </w:pPr>
      <w:r w:rsidRPr="009545D0">
        <w:rPr>
          <w:rFonts w:ascii="Book Antiqua" w:hAnsi="Book Antiqua" w:cs="Times New Roman"/>
          <w:sz w:val="24"/>
        </w:rPr>
        <w:t>Assessments of the</w:t>
      </w:r>
      <w:r w:rsidR="00F84424" w:rsidRPr="009545D0">
        <w:rPr>
          <w:rFonts w:ascii="Book Antiqua" w:hAnsi="Book Antiqua" w:cs="Times New Roman"/>
          <w:sz w:val="24"/>
        </w:rPr>
        <w:t xml:space="preserve"> primary outcome</w:t>
      </w:r>
      <w:r w:rsidRPr="009545D0">
        <w:rPr>
          <w:rFonts w:ascii="Book Antiqua" w:hAnsi="Book Antiqua" w:cs="Times New Roman"/>
          <w:sz w:val="24"/>
        </w:rPr>
        <w:t>s</w:t>
      </w:r>
      <w:r w:rsidR="00F84424" w:rsidRPr="009545D0">
        <w:rPr>
          <w:rFonts w:ascii="Book Antiqua" w:hAnsi="Book Antiqua" w:cs="Times New Roman"/>
          <w:sz w:val="24"/>
        </w:rPr>
        <w:t xml:space="preserve"> include</w:t>
      </w:r>
      <w:r w:rsidR="00F84424" w:rsidRPr="009545D0">
        <w:rPr>
          <w:rFonts w:ascii="Book Antiqua" w:eastAsia="DengXian" w:hAnsi="Book Antiqua" w:cs="Times New Roman"/>
          <w:sz w:val="24"/>
        </w:rPr>
        <w:t>d</w:t>
      </w:r>
      <w:r w:rsidR="002637C9" w:rsidRPr="009545D0">
        <w:rPr>
          <w:rFonts w:ascii="Book Antiqua" w:eastAsia="DengXian" w:hAnsi="Book Antiqua" w:cs="Times New Roman"/>
          <w:sz w:val="24"/>
        </w:rPr>
        <w:t>:</w:t>
      </w:r>
      <w:r w:rsidR="00F84424" w:rsidRPr="009545D0">
        <w:rPr>
          <w:rFonts w:ascii="Book Antiqua" w:eastAsia="DengXian" w:hAnsi="Book Antiqua" w:cs="Times New Roman"/>
          <w:sz w:val="24"/>
        </w:rPr>
        <w:t xml:space="preserve"> (1) </w:t>
      </w:r>
      <w:r w:rsidR="00DF2A33" w:rsidRPr="009545D0">
        <w:rPr>
          <w:rFonts w:ascii="Book Antiqua" w:eastAsia="DengXian" w:hAnsi="Book Antiqua" w:cs="Times New Roman"/>
          <w:sz w:val="24"/>
        </w:rPr>
        <w:t>The procedure duration, which beg</w:t>
      </w:r>
      <w:r w:rsidRPr="009545D0">
        <w:rPr>
          <w:rFonts w:ascii="Book Antiqua" w:eastAsia="DengXian" w:hAnsi="Book Antiqua" w:cs="Times New Roman"/>
          <w:sz w:val="24"/>
        </w:rPr>
        <w:t>an</w:t>
      </w:r>
      <w:r w:rsidR="00DF2A33" w:rsidRPr="009545D0">
        <w:rPr>
          <w:rFonts w:ascii="Book Antiqua" w:eastAsia="DengXian" w:hAnsi="Book Antiqua" w:cs="Times New Roman"/>
          <w:sz w:val="24"/>
        </w:rPr>
        <w:t xml:space="preserve"> with the mucosal incision for STER or the marking of several dots around the lesion for ESD and EFTR, and conclude</w:t>
      </w:r>
      <w:r w:rsidRPr="009545D0">
        <w:rPr>
          <w:rFonts w:ascii="Book Antiqua" w:eastAsia="DengXian" w:hAnsi="Book Antiqua" w:cs="Times New Roman"/>
          <w:sz w:val="24"/>
        </w:rPr>
        <w:t>d</w:t>
      </w:r>
      <w:r w:rsidR="00DF2A33" w:rsidRPr="009545D0">
        <w:rPr>
          <w:rFonts w:ascii="Book Antiqua" w:eastAsia="DengXian" w:hAnsi="Book Antiqua" w:cs="Times New Roman"/>
          <w:sz w:val="24"/>
        </w:rPr>
        <w:t xml:space="preserve"> with the closure of the </w:t>
      </w:r>
      <w:r w:rsidR="00DF2A33" w:rsidRPr="009545D0">
        <w:rPr>
          <w:rFonts w:ascii="Book Antiqua" w:eastAsia="DengXian" w:hAnsi="Book Antiqua" w:cs="Times New Roman"/>
          <w:sz w:val="24"/>
        </w:rPr>
        <w:lastRenderedPageBreak/>
        <w:t>wound</w:t>
      </w:r>
      <w:r w:rsidR="00F84424" w:rsidRPr="009545D0">
        <w:rPr>
          <w:rFonts w:ascii="Book Antiqua" w:eastAsia="DengXian" w:hAnsi="Book Antiqua" w:cs="Times New Roman"/>
          <w:sz w:val="24"/>
        </w:rPr>
        <w:t xml:space="preserve">; (2) </w:t>
      </w:r>
      <w:bookmarkStart w:id="588" w:name="OLE_LINK110"/>
      <w:bookmarkStart w:id="589" w:name="OLE_LINK109"/>
      <w:r w:rsidR="00DF2A33" w:rsidRPr="004B576A">
        <w:rPr>
          <w:rFonts w:ascii="Book Antiqua" w:hAnsi="Book Antiqua" w:cs="Times New Roman"/>
          <w:i/>
          <w:sz w:val="24"/>
        </w:rPr>
        <w:t>En bloc</w:t>
      </w:r>
      <w:r w:rsidR="00DF2A33" w:rsidRPr="009545D0">
        <w:rPr>
          <w:rFonts w:ascii="Book Antiqua" w:hAnsi="Book Antiqua" w:cs="Times New Roman"/>
          <w:sz w:val="24"/>
        </w:rPr>
        <w:t xml:space="preserve"> resection</w:t>
      </w:r>
      <w:bookmarkEnd w:id="588"/>
      <w:bookmarkEnd w:id="589"/>
      <w:r w:rsidR="00DF2A33" w:rsidRPr="009545D0">
        <w:rPr>
          <w:rFonts w:ascii="Book Antiqua" w:hAnsi="Book Antiqua" w:cs="Times New Roman"/>
          <w:sz w:val="24"/>
        </w:rPr>
        <w:t>, defined as the</w:t>
      </w:r>
      <w:bookmarkStart w:id="590" w:name="OLE_LINK19"/>
      <w:bookmarkStart w:id="591" w:name="OLE_LINK20"/>
      <w:r w:rsidR="00DF2A33" w:rsidRPr="009545D0">
        <w:rPr>
          <w:rFonts w:ascii="Book Antiqua" w:hAnsi="Book Antiqua" w:cs="Times New Roman"/>
          <w:sz w:val="24"/>
        </w:rPr>
        <w:t xml:space="preserve"> </w:t>
      </w:r>
      <w:bookmarkStart w:id="592" w:name="OLE_LINK22"/>
      <w:bookmarkStart w:id="593" w:name="OLE_LINK21"/>
      <w:r w:rsidR="00DF2A33" w:rsidRPr="009545D0">
        <w:rPr>
          <w:rFonts w:ascii="Book Antiqua" w:hAnsi="Book Antiqua" w:cs="Times New Roman"/>
          <w:sz w:val="24"/>
        </w:rPr>
        <w:t xml:space="preserve">excision </w:t>
      </w:r>
      <w:bookmarkEnd w:id="592"/>
      <w:bookmarkEnd w:id="593"/>
      <w:r w:rsidR="00DF2A33" w:rsidRPr="009545D0">
        <w:rPr>
          <w:rFonts w:ascii="Book Antiqua" w:hAnsi="Book Antiqua" w:cs="Times New Roman"/>
          <w:sz w:val="24"/>
        </w:rPr>
        <w:t>of</w:t>
      </w:r>
      <w:bookmarkEnd w:id="590"/>
      <w:bookmarkEnd w:id="591"/>
      <w:r w:rsidR="00DF2A33" w:rsidRPr="009545D0">
        <w:rPr>
          <w:rFonts w:ascii="Book Antiqua" w:hAnsi="Book Antiqua" w:cs="Times New Roman"/>
          <w:sz w:val="24"/>
        </w:rPr>
        <w:t xml:space="preserve"> the tumor in one piece without fragmentation; and complete resection, </w:t>
      </w:r>
      <w:r w:rsidR="00F84424" w:rsidRPr="009545D0">
        <w:rPr>
          <w:rFonts w:ascii="Book Antiqua" w:hAnsi="Book Antiqua" w:cs="Times New Roman"/>
          <w:sz w:val="24"/>
        </w:rPr>
        <w:t>defined</w:t>
      </w:r>
      <w:r w:rsidR="00DF2A33" w:rsidRPr="009545D0">
        <w:rPr>
          <w:rFonts w:ascii="Book Antiqua" w:hAnsi="Book Antiqua" w:cs="Times New Roman"/>
          <w:sz w:val="24"/>
        </w:rPr>
        <w:t xml:space="preserve"> on the basis of </w:t>
      </w:r>
      <w:proofErr w:type="spellStart"/>
      <w:r w:rsidR="00DF2A33" w:rsidRPr="004B576A">
        <w:rPr>
          <w:rFonts w:ascii="Book Antiqua" w:hAnsi="Book Antiqua" w:cs="Times New Roman"/>
          <w:i/>
          <w:sz w:val="24"/>
        </w:rPr>
        <w:t>en</w:t>
      </w:r>
      <w:proofErr w:type="spellEnd"/>
      <w:r w:rsidR="00DF2A33" w:rsidRPr="004B576A">
        <w:rPr>
          <w:rFonts w:ascii="Book Antiqua" w:hAnsi="Book Antiqua" w:cs="Times New Roman"/>
          <w:i/>
          <w:sz w:val="24"/>
        </w:rPr>
        <w:t xml:space="preserve"> bloc </w:t>
      </w:r>
      <w:r w:rsidR="00DF2A33" w:rsidRPr="009545D0">
        <w:rPr>
          <w:rFonts w:ascii="Book Antiqua" w:hAnsi="Book Antiqua" w:cs="Times New Roman"/>
          <w:sz w:val="24"/>
        </w:rPr>
        <w:t xml:space="preserve">resection, </w:t>
      </w:r>
      <w:r w:rsidR="00F84424" w:rsidRPr="009545D0">
        <w:rPr>
          <w:rFonts w:ascii="Book Antiqua" w:hAnsi="Book Antiqua" w:cs="Times New Roman"/>
          <w:sz w:val="24"/>
        </w:rPr>
        <w:t>excision without</w:t>
      </w:r>
      <w:r w:rsidR="00DF2A33" w:rsidRPr="009545D0">
        <w:rPr>
          <w:rFonts w:ascii="Book Antiqua" w:hAnsi="Book Antiqua" w:cs="Times New Roman"/>
          <w:sz w:val="24"/>
        </w:rPr>
        <w:t xml:space="preserve"> apparent residual tumors assessed macroscopically by the endoscopist at the resection site and </w:t>
      </w:r>
      <w:r w:rsidR="00F84424" w:rsidRPr="009545D0">
        <w:rPr>
          <w:rFonts w:ascii="Book Antiqua" w:hAnsi="Book Antiqua" w:cs="Times New Roman"/>
          <w:sz w:val="24"/>
        </w:rPr>
        <w:t xml:space="preserve">with </w:t>
      </w:r>
      <w:r w:rsidR="00DF2A33" w:rsidRPr="009545D0">
        <w:rPr>
          <w:rFonts w:ascii="Book Antiqua" w:hAnsi="Book Antiqua" w:cs="Times New Roman"/>
          <w:sz w:val="24"/>
        </w:rPr>
        <w:t>negative margins (both lateral and basal</w:t>
      </w:r>
      <w:r w:rsidR="00F84424" w:rsidRPr="009545D0">
        <w:rPr>
          <w:rFonts w:ascii="Book Antiqua" w:hAnsi="Book Antiqua" w:cs="Times New Roman"/>
          <w:sz w:val="24"/>
        </w:rPr>
        <w:t xml:space="preserve"> resection margins</w:t>
      </w:r>
      <w:r w:rsidR="00DF2A33" w:rsidRPr="009545D0">
        <w:rPr>
          <w:rFonts w:ascii="Book Antiqua" w:hAnsi="Book Antiqua" w:cs="Times New Roman"/>
          <w:sz w:val="24"/>
        </w:rPr>
        <w:t>) on pathological examination</w:t>
      </w:r>
      <w:r w:rsidR="00F84424" w:rsidRPr="009545D0">
        <w:rPr>
          <w:rFonts w:ascii="Book Antiqua" w:hAnsi="Book Antiqua" w:cs="Times New Roman"/>
          <w:sz w:val="24"/>
        </w:rPr>
        <w:t xml:space="preserve">; (3) </w:t>
      </w:r>
      <w:r w:rsidR="00DF2A33" w:rsidRPr="009545D0">
        <w:rPr>
          <w:rFonts w:ascii="Book Antiqua" w:hAnsi="Book Antiqua" w:cs="Times New Roman"/>
          <w:sz w:val="24"/>
        </w:rPr>
        <w:t>Complications and the duration of the hospital stay</w:t>
      </w:r>
      <w:r w:rsidR="00F84424" w:rsidRPr="009545D0">
        <w:rPr>
          <w:rFonts w:ascii="Book Antiqua" w:hAnsi="Book Antiqua" w:cs="Times New Roman"/>
          <w:sz w:val="24"/>
        </w:rPr>
        <w:t xml:space="preserve">; </w:t>
      </w:r>
      <w:r w:rsidR="00F84424" w:rsidRPr="009545D0">
        <w:rPr>
          <w:rFonts w:ascii="Book Antiqua" w:eastAsia="DengXian" w:hAnsi="Book Antiqua" w:cs="Times New Roman"/>
          <w:sz w:val="24"/>
        </w:rPr>
        <w:t xml:space="preserve">and (4) </w:t>
      </w:r>
      <w:r w:rsidR="00DF2A33" w:rsidRPr="009545D0">
        <w:rPr>
          <w:rFonts w:ascii="Book Antiqua" w:hAnsi="Book Antiqua" w:cs="Times New Roman"/>
          <w:sz w:val="24"/>
        </w:rPr>
        <w:t>Local recurrence and distant metastases</w:t>
      </w:r>
      <w:r w:rsidR="00F84424" w:rsidRPr="009545D0">
        <w:rPr>
          <w:rFonts w:ascii="Book Antiqua" w:hAnsi="Book Antiqua" w:cs="Times New Roman"/>
          <w:sz w:val="24"/>
        </w:rPr>
        <w:t>.</w:t>
      </w:r>
    </w:p>
    <w:p w14:paraId="6AAF501C" w14:textId="77777777" w:rsidR="002637C9" w:rsidRPr="009545D0" w:rsidRDefault="002637C9" w:rsidP="009545D0">
      <w:pPr>
        <w:adjustRightInd w:val="0"/>
        <w:snapToGrid w:val="0"/>
        <w:spacing w:after="0" w:line="360" w:lineRule="auto"/>
        <w:rPr>
          <w:rFonts w:ascii="Book Antiqua" w:hAnsi="Book Antiqua" w:cs="Times New Roman"/>
          <w:b/>
          <w:bCs/>
          <w:sz w:val="24"/>
        </w:rPr>
      </w:pPr>
    </w:p>
    <w:p w14:paraId="17BC06FC" w14:textId="3C8F90B5" w:rsidR="00AD2543" w:rsidRPr="009545D0" w:rsidRDefault="00F84424" w:rsidP="009545D0">
      <w:pPr>
        <w:adjustRightInd w:val="0"/>
        <w:snapToGrid w:val="0"/>
        <w:spacing w:after="0" w:line="360" w:lineRule="auto"/>
        <w:rPr>
          <w:rFonts w:ascii="Book Antiqua" w:hAnsi="Book Antiqua" w:cs="Times New Roman"/>
          <w:b/>
          <w:bCs/>
          <w:i/>
          <w:iCs/>
          <w:sz w:val="24"/>
        </w:rPr>
      </w:pPr>
      <w:r w:rsidRPr="009545D0">
        <w:rPr>
          <w:rFonts w:ascii="Book Antiqua" w:hAnsi="Book Antiqua" w:cs="Times New Roman"/>
          <w:b/>
          <w:bCs/>
          <w:i/>
          <w:iCs/>
          <w:sz w:val="24"/>
        </w:rPr>
        <w:t>Follow-up</w:t>
      </w:r>
    </w:p>
    <w:p w14:paraId="68CDB552" w14:textId="1908CC62" w:rsidR="00AD2543" w:rsidRPr="009545D0" w:rsidRDefault="00DF2A33" w:rsidP="009545D0">
      <w:pPr>
        <w:adjustRightInd w:val="0"/>
        <w:snapToGrid w:val="0"/>
        <w:spacing w:after="0" w:line="360" w:lineRule="auto"/>
        <w:rPr>
          <w:rFonts w:ascii="Book Antiqua" w:hAnsi="Book Antiqua" w:cs="Times New Roman"/>
          <w:sz w:val="24"/>
        </w:rPr>
      </w:pPr>
      <w:bookmarkStart w:id="594" w:name="OLE_LINK46"/>
      <w:bookmarkStart w:id="595" w:name="OLE_LINK47"/>
      <w:bookmarkStart w:id="596" w:name="OLE_LINK272"/>
      <w:bookmarkStart w:id="597" w:name="OLE_LINK273"/>
      <w:r w:rsidRPr="009545D0">
        <w:rPr>
          <w:rFonts w:ascii="Book Antiqua" w:hAnsi="Book Antiqua" w:cs="Times New Roman"/>
          <w:sz w:val="24"/>
        </w:rPr>
        <w:t xml:space="preserve">Patients underwent regular follow-up to evaluate wound healing, local recurrence, and distant metastases through endoscopy or telephone interviews at 3 and 6 months </w:t>
      </w:r>
      <w:r w:rsidR="00F84424" w:rsidRPr="009545D0">
        <w:rPr>
          <w:rFonts w:ascii="Book Antiqua" w:hAnsi="Book Antiqua" w:cs="Times New Roman"/>
          <w:sz w:val="24"/>
        </w:rPr>
        <w:t xml:space="preserve">after </w:t>
      </w:r>
      <w:r w:rsidRPr="009545D0">
        <w:rPr>
          <w:rFonts w:ascii="Book Antiqua" w:hAnsi="Book Antiqua" w:cs="Times New Roman"/>
          <w:sz w:val="24"/>
        </w:rPr>
        <w:t xml:space="preserve">resection. </w:t>
      </w:r>
      <w:bookmarkEnd w:id="594"/>
      <w:bookmarkEnd w:id="595"/>
      <w:r w:rsidRPr="009545D0">
        <w:rPr>
          <w:rFonts w:ascii="Book Antiqua" w:hAnsi="Book Antiqua" w:cs="Times New Roman"/>
          <w:sz w:val="24"/>
        </w:rPr>
        <w:t xml:space="preserve">Detailed telephone interviews were conducted by trained physicians for patients who were unwilling to return for follow-up visits. These interviews included questions about any examinations and treatments received at other hospitals. The final follow-up was conducted in March 2022. For patients who experienced </w:t>
      </w:r>
      <w:bookmarkStart w:id="598" w:name="OLE_LINK80"/>
      <w:bookmarkStart w:id="599" w:name="OLE_LINK81"/>
      <w:r w:rsidRPr="009545D0">
        <w:rPr>
          <w:rFonts w:ascii="Book Antiqua" w:hAnsi="Book Antiqua" w:cs="Times New Roman"/>
          <w:sz w:val="24"/>
        </w:rPr>
        <w:t>relapses</w:t>
      </w:r>
      <w:bookmarkEnd w:id="598"/>
      <w:bookmarkEnd w:id="599"/>
      <w:r w:rsidRPr="009545D0">
        <w:rPr>
          <w:rFonts w:ascii="Book Antiqua" w:hAnsi="Book Antiqua" w:cs="Times New Roman"/>
          <w:sz w:val="24"/>
        </w:rPr>
        <w:t>, endoscopy and EUS were performed to check for recurrent tumors, while abdominal EUS and CT were conducted to</w:t>
      </w:r>
      <w:bookmarkStart w:id="600" w:name="OLE_LINK73"/>
      <w:bookmarkStart w:id="601" w:name="OLE_LINK74"/>
      <w:r w:rsidRPr="009545D0">
        <w:rPr>
          <w:rFonts w:ascii="Book Antiqua" w:hAnsi="Book Antiqua" w:cs="Times New Roman"/>
          <w:sz w:val="24"/>
        </w:rPr>
        <w:t xml:space="preserve"> </w:t>
      </w:r>
      <w:bookmarkStart w:id="602" w:name="OLE_LINK60"/>
      <w:bookmarkStart w:id="603" w:name="OLE_LINK68"/>
      <w:r w:rsidRPr="009545D0">
        <w:rPr>
          <w:rFonts w:ascii="Book Antiqua" w:hAnsi="Book Antiqua" w:cs="Times New Roman"/>
          <w:sz w:val="24"/>
        </w:rPr>
        <w:t xml:space="preserve">assess for </w:t>
      </w:r>
      <w:bookmarkEnd w:id="602"/>
      <w:bookmarkEnd w:id="603"/>
      <w:r w:rsidRPr="009545D0">
        <w:rPr>
          <w:rFonts w:ascii="Book Antiqua" w:hAnsi="Book Antiqua" w:cs="Times New Roman"/>
          <w:sz w:val="24"/>
        </w:rPr>
        <w:t xml:space="preserve">distant </w:t>
      </w:r>
      <w:bookmarkEnd w:id="600"/>
      <w:bookmarkEnd w:id="601"/>
      <w:r w:rsidRPr="009545D0">
        <w:rPr>
          <w:rFonts w:ascii="Book Antiqua" w:hAnsi="Book Antiqua" w:cs="Times New Roman"/>
          <w:sz w:val="24"/>
        </w:rPr>
        <w:t>metastases</w:t>
      </w:r>
      <w:r w:rsidR="00F84424" w:rsidRPr="009545D0">
        <w:rPr>
          <w:rFonts w:ascii="Book Antiqua" w:hAnsi="Book Antiqua" w:cs="Times New Roman"/>
          <w:sz w:val="24"/>
        </w:rPr>
        <w:t>.</w:t>
      </w:r>
    </w:p>
    <w:bookmarkEnd w:id="596"/>
    <w:bookmarkEnd w:id="597"/>
    <w:p w14:paraId="5D2089B4" w14:textId="77777777" w:rsidR="002637C9" w:rsidRPr="009545D0" w:rsidRDefault="002637C9" w:rsidP="009545D0">
      <w:pPr>
        <w:adjustRightInd w:val="0"/>
        <w:snapToGrid w:val="0"/>
        <w:spacing w:after="0" w:line="360" w:lineRule="auto"/>
        <w:rPr>
          <w:rFonts w:ascii="Book Antiqua" w:hAnsi="Book Antiqua" w:cs="Times New Roman"/>
          <w:b/>
          <w:bCs/>
          <w:sz w:val="24"/>
        </w:rPr>
      </w:pPr>
    </w:p>
    <w:p w14:paraId="36B20213" w14:textId="62A132A3" w:rsidR="00AD2543" w:rsidRPr="009545D0" w:rsidRDefault="00F84424" w:rsidP="009545D0">
      <w:pPr>
        <w:adjustRightInd w:val="0"/>
        <w:snapToGrid w:val="0"/>
        <w:spacing w:after="0" w:line="360" w:lineRule="auto"/>
        <w:rPr>
          <w:rFonts w:ascii="Book Antiqua" w:hAnsi="Book Antiqua" w:cs="Times New Roman"/>
          <w:b/>
          <w:bCs/>
          <w:i/>
          <w:iCs/>
          <w:sz w:val="24"/>
        </w:rPr>
      </w:pPr>
      <w:r w:rsidRPr="009545D0">
        <w:rPr>
          <w:rFonts w:ascii="Book Antiqua" w:hAnsi="Book Antiqua" w:cs="Times New Roman"/>
          <w:b/>
          <w:bCs/>
          <w:i/>
          <w:iCs/>
          <w:sz w:val="24"/>
        </w:rPr>
        <w:t>Statistical analysis</w:t>
      </w:r>
    </w:p>
    <w:p w14:paraId="66067355" w14:textId="41BB72B4" w:rsidR="00AD2543" w:rsidRPr="009545D0" w:rsidRDefault="00DF2A33" w:rsidP="009545D0">
      <w:pPr>
        <w:adjustRightInd w:val="0"/>
        <w:snapToGrid w:val="0"/>
        <w:spacing w:after="0" w:line="360" w:lineRule="auto"/>
        <w:rPr>
          <w:rFonts w:ascii="Book Antiqua" w:hAnsi="Book Antiqua" w:cs="Times New Roman"/>
          <w:sz w:val="24"/>
        </w:rPr>
      </w:pPr>
      <w:r w:rsidRPr="009545D0">
        <w:rPr>
          <w:rFonts w:ascii="Book Antiqua" w:hAnsi="Book Antiqua" w:cs="Times New Roman"/>
          <w:sz w:val="24"/>
        </w:rPr>
        <w:t xml:space="preserve">Continuous variables </w:t>
      </w:r>
      <w:r w:rsidR="00077FE8" w:rsidRPr="009545D0">
        <w:rPr>
          <w:rFonts w:ascii="Book Antiqua" w:hAnsi="Book Antiqua" w:cs="Times New Roman"/>
          <w:sz w:val="24"/>
        </w:rPr>
        <w:t xml:space="preserve">were </w:t>
      </w:r>
      <w:r w:rsidRPr="009545D0">
        <w:rPr>
          <w:rFonts w:ascii="Book Antiqua" w:hAnsi="Book Antiqua" w:cs="Times New Roman"/>
          <w:sz w:val="24"/>
        </w:rPr>
        <w:t xml:space="preserve">presented as means </w:t>
      </w:r>
      <w:r w:rsidR="00606D09" w:rsidRPr="009545D0">
        <w:rPr>
          <w:rFonts w:ascii="Book Antiqua" w:hAnsi="Book Antiqua" w:cs="Times New Roman"/>
          <w:sz w:val="24"/>
        </w:rPr>
        <w:t xml:space="preserve">± </w:t>
      </w:r>
      <w:r w:rsidRPr="009545D0">
        <w:rPr>
          <w:rFonts w:ascii="Book Antiqua" w:hAnsi="Book Antiqua" w:cs="Times New Roman"/>
          <w:sz w:val="24"/>
        </w:rPr>
        <w:t>SD</w:t>
      </w:r>
      <w:r w:rsidR="004B576A">
        <w:rPr>
          <w:rFonts w:ascii="Book Antiqua" w:hAnsi="Book Antiqua" w:cs="Times New Roman"/>
          <w:sz w:val="24"/>
        </w:rPr>
        <w:t>,</w:t>
      </w:r>
      <w:r w:rsidR="00F84424" w:rsidRPr="009545D0">
        <w:rPr>
          <w:rFonts w:ascii="Book Antiqua" w:hAnsi="Book Antiqua" w:cs="Times New Roman"/>
          <w:sz w:val="24"/>
        </w:rPr>
        <w:t xml:space="preserve"> </w:t>
      </w:r>
      <w:r w:rsidRPr="009545D0">
        <w:rPr>
          <w:rFonts w:ascii="Book Antiqua" w:hAnsi="Book Antiqua" w:cs="Times New Roman"/>
          <w:sz w:val="24"/>
        </w:rPr>
        <w:t>N ~ (µ, σ</w:t>
      </w:r>
      <w:r w:rsidRPr="009545D0">
        <w:rPr>
          <w:rFonts w:ascii="Book Antiqua" w:hAnsi="Book Antiqua"/>
          <w:sz w:val="24"/>
          <w:vertAlign w:val="superscript"/>
        </w:rPr>
        <w:t>2</w:t>
      </w:r>
      <w:r w:rsidRPr="009545D0">
        <w:rPr>
          <w:rFonts w:ascii="Book Antiqua" w:hAnsi="Book Antiqua" w:cs="Times New Roman"/>
          <w:sz w:val="24"/>
        </w:rPr>
        <w:t xml:space="preserve">), while categorical variables </w:t>
      </w:r>
      <w:r w:rsidR="00077FE8" w:rsidRPr="009545D0">
        <w:rPr>
          <w:rFonts w:ascii="Book Antiqua" w:hAnsi="Book Antiqua" w:cs="Times New Roman"/>
          <w:sz w:val="24"/>
        </w:rPr>
        <w:t xml:space="preserve">were </w:t>
      </w:r>
      <w:r w:rsidRPr="009545D0">
        <w:rPr>
          <w:rFonts w:ascii="Book Antiqua" w:hAnsi="Book Antiqua" w:cs="Times New Roman"/>
          <w:sz w:val="24"/>
        </w:rPr>
        <w:t xml:space="preserve">presented as </w:t>
      </w:r>
      <w:r w:rsidR="00F84424" w:rsidRPr="009545D0">
        <w:rPr>
          <w:rFonts w:ascii="Book Antiqua" w:hAnsi="Book Antiqua" w:cs="Times New Roman"/>
          <w:sz w:val="24"/>
        </w:rPr>
        <w:t>numbers</w:t>
      </w:r>
      <w:r w:rsidRPr="009545D0">
        <w:rPr>
          <w:rFonts w:ascii="Book Antiqua" w:hAnsi="Book Antiqua" w:cs="Times New Roman"/>
          <w:sz w:val="24"/>
        </w:rPr>
        <w:t xml:space="preserve"> and percentages of the total. Statistical analysis was performed using SPSS software version 26.0</w:t>
      </w:r>
      <w:r w:rsidR="00F84424" w:rsidRPr="009545D0">
        <w:rPr>
          <w:rFonts w:ascii="Book Antiqua" w:hAnsi="Book Antiqua" w:cs="Times New Roman"/>
          <w:sz w:val="24"/>
        </w:rPr>
        <w:t>.</w:t>
      </w:r>
    </w:p>
    <w:p w14:paraId="20837B51" w14:textId="77777777" w:rsidR="00AD2543" w:rsidRPr="009545D0" w:rsidRDefault="00AD2543" w:rsidP="009545D0">
      <w:pPr>
        <w:adjustRightInd w:val="0"/>
        <w:snapToGrid w:val="0"/>
        <w:spacing w:after="0" w:line="360" w:lineRule="auto"/>
        <w:rPr>
          <w:rFonts w:ascii="Book Antiqua" w:hAnsi="Book Antiqua" w:cs="Times New Roman"/>
          <w:sz w:val="24"/>
        </w:rPr>
      </w:pPr>
    </w:p>
    <w:p w14:paraId="6F1E9A6E" w14:textId="77777777" w:rsidR="00AD2543" w:rsidRPr="009545D0" w:rsidRDefault="00F84424" w:rsidP="009545D0">
      <w:pPr>
        <w:adjustRightInd w:val="0"/>
        <w:snapToGrid w:val="0"/>
        <w:spacing w:after="0" w:line="360" w:lineRule="auto"/>
        <w:rPr>
          <w:rFonts w:ascii="Book Antiqua" w:hAnsi="Book Antiqua" w:cs="Times New Roman"/>
          <w:b/>
          <w:bCs/>
          <w:sz w:val="24"/>
          <w:u w:val="single"/>
        </w:rPr>
      </w:pPr>
      <w:r w:rsidRPr="009545D0">
        <w:rPr>
          <w:rFonts w:ascii="Book Antiqua" w:hAnsi="Book Antiqua" w:cs="Times New Roman"/>
          <w:b/>
          <w:bCs/>
          <w:sz w:val="24"/>
          <w:u w:val="single"/>
        </w:rPr>
        <w:t>RESULTS</w:t>
      </w:r>
    </w:p>
    <w:p w14:paraId="04175D29" w14:textId="77777777" w:rsidR="00AD2543" w:rsidRPr="009545D0" w:rsidRDefault="00F84424" w:rsidP="009545D0">
      <w:pPr>
        <w:adjustRightInd w:val="0"/>
        <w:snapToGrid w:val="0"/>
        <w:spacing w:after="0" w:line="360" w:lineRule="auto"/>
        <w:rPr>
          <w:rFonts w:ascii="Book Antiqua" w:hAnsi="Book Antiqua" w:cs="Times New Roman"/>
          <w:b/>
          <w:bCs/>
          <w:i/>
          <w:iCs/>
          <w:sz w:val="24"/>
        </w:rPr>
      </w:pPr>
      <w:r w:rsidRPr="009545D0">
        <w:rPr>
          <w:rFonts w:ascii="Book Antiqua" w:hAnsi="Book Antiqua" w:cs="Times New Roman"/>
          <w:b/>
          <w:bCs/>
          <w:i/>
          <w:iCs/>
          <w:sz w:val="24"/>
        </w:rPr>
        <w:t>Clinical characteristics of the patients</w:t>
      </w:r>
    </w:p>
    <w:p w14:paraId="137528AC" w14:textId="3FB4BCE5" w:rsidR="00AD2543" w:rsidRPr="009545D0" w:rsidRDefault="005C251C" w:rsidP="009545D0">
      <w:pPr>
        <w:adjustRightInd w:val="0"/>
        <w:snapToGrid w:val="0"/>
        <w:spacing w:after="0" w:line="360" w:lineRule="auto"/>
        <w:rPr>
          <w:rFonts w:ascii="Book Antiqua" w:hAnsi="Book Antiqua" w:cs="Times New Roman"/>
          <w:sz w:val="24"/>
        </w:rPr>
      </w:pPr>
      <w:r w:rsidRPr="009545D0">
        <w:rPr>
          <w:rFonts w:ascii="Book Antiqua" w:hAnsi="Book Antiqua" w:cs="Times New Roman"/>
          <w:sz w:val="24"/>
        </w:rPr>
        <w:t>A total of 36 consecutive patients</w:t>
      </w:r>
      <w:r w:rsidR="00F84424" w:rsidRPr="009545D0">
        <w:rPr>
          <w:rFonts w:ascii="Book Antiqua" w:hAnsi="Book Antiqua" w:cs="Times New Roman"/>
          <w:sz w:val="24"/>
        </w:rPr>
        <w:t xml:space="preserve"> (</w:t>
      </w:r>
      <w:r w:rsidRPr="009545D0">
        <w:rPr>
          <w:rFonts w:ascii="Book Antiqua" w:hAnsi="Book Antiqua" w:cs="Times New Roman"/>
          <w:sz w:val="24"/>
        </w:rPr>
        <w:t>19 women and 17 men</w:t>
      </w:r>
      <w:r w:rsidR="00F84424" w:rsidRPr="009545D0">
        <w:rPr>
          <w:rFonts w:ascii="Book Antiqua" w:hAnsi="Book Antiqua" w:cs="Times New Roman"/>
          <w:sz w:val="24"/>
        </w:rPr>
        <w:t>) aged</w:t>
      </w:r>
      <w:r w:rsidRPr="009545D0">
        <w:rPr>
          <w:rFonts w:ascii="Book Antiqua" w:hAnsi="Book Antiqua" w:cs="Times New Roman"/>
          <w:sz w:val="24"/>
        </w:rPr>
        <w:t xml:space="preserve"> 46.4 ± 12.6 years, were diagnosed with CFTs and underwent </w:t>
      </w:r>
      <w:bookmarkStart w:id="604" w:name="OLE_LINK23"/>
      <w:bookmarkStart w:id="605" w:name="OLE_LINK24"/>
      <w:r w:rsidRPr="009545D0">
        <w:rPr>
          <w:rFonts w:ascii="Book Antiqua" w:hAnsi="Book Antiqua" w:cs="Times New Roman"/>
          <w:sz w:val="24"/>
        </w:rPr>
        <w:t xml:space="preserve">endoscopic </w:t>
      </w:r>
      <w:bookmarkEnd w:id="604"/>
      <w:bookmarkEnd w:id="605"/>
      <w:r w:rsidRPr="009545D0">
        <w:rPr>
          <w:rFonts w:ascii="Book Antiqua" w:hAnsi="Book Antiqua" w:cs="Times New Roman"/>
          <w:sz w:val="24"/>
        </w:rPr>
        <w:t xml:space="preserve">resection at Zhongshan Hospital, Fudan University, Shanghai, China. The majority of patients were </w:t>
      </w:r>
      <w:bookmarkStart w:id="606" w:name="OLE_LINK28"/>
      <w:bookmarkStart w:id="607" w:name="OLE_LINK29"/>
      <w:bookmarkStart w:id="608" w:name="OLE_LINK30"/>
      <w:r w:rsidRPr="009545D0">
        <w:rPr>
          <w:rFonts w:ascii="Book Antiqua" w:hAnsi="Book Antiqua" w:cs="Times New Roman"/>
          <w:sz w:val="24"/>
        </w:rPr>
        <w:t>asymptomatic</w:t>
      </w:r>
      <w:bookmarkEnd w:id="606"/>
      <w:bookmarkEnd w:id="607"/>
      <w:bookmarkEnd w:id="608"/>
      <w:r w:rsidRPr="009545D0">
        <w:rPr>
          <w:rFonts w:ascii="Book Antiqua" w:hAnsi="Book Antiqua" w:cs="Times New Roman"/>
          <w:sz w:val="24"/>
        </w:rPr>
        <w:t xml:space="preserve"> (</w:t>
      </w:r>
      <w:r w:rsidRPr="009545D0">
        <w:rPr>
          <w:rFonts w:ascii="Book Antiqua" w:hAnsi="Book Antiqua" w:cs="Times New Roman"/>
          <w:i/>
          <w:iCs/>
          <w:sz w:val="24"/>
        </w:rPr>
        <w:t>n</w:t>
      </w:r>
      <w:r w:rsidR="002637C9" w:rsidRPr="009545D0">
        <w:rPr>
          <w:rFonts w:ascii="Book Antiqua" w:hAnsi="Book Antiqua" w:cs="Times New Roman"/>
          <w:sz w:val="24"/>
        </w:rPr>
        <w:t xml:space="preserve"> </w:t>
      </w:r>
      <w:r w:rsidRPr="009545D0">
        <w:rPr>
          <w:rFonts w:ascii="Book Antiqua" w:hAnsi="Book Antiqua" w:cs="Times New Roman"/>
          <w:sz w:val="24"/>
        </w:rPr>
        <w:t>=</w:t>
      </w:r>
      <w:r w:rsidR="002637C9" w:rsidRPr="009545D0">
        <w:rPr>
          <w:rFonts w:ascii="Book Antiqua" w:hAnsi="Book Antiqua" w:cs="Times New Roman"/>
          <w:sz w:val="24"/>
        </w:rPr>
        <w:t xml:space="preserve"> </w:t>
      </w:r>
      <w:r w:rsidRPr="009545D0">
        <w:rPr>
          <w:rFonts w:ascii="Book Antiqua" w:hAnsi="Book Antiqua" w:cs="Times New Roman"/>
          <w:sz w:val="24"/>
        </w:rPr>
        <w:t xml:space="preserve">21, 58.3%), while 12 experienced abdominal discomfort. Symptoms such as dysphagia, vomiting, and diarrhea were also observed </w:t>
      </w:r>
      <w:r w:rsidRPr="009545D0">
        <w:rPr>
          <w:rFonts w:ascii="Book Antiqua" w:hAnsi="Book Antiqua" w:cs="Times New Roman"/>
          <w:sz w:val="24"/>
        </w:rPr>
        <w:lastRenderedPageBreak/>
        <w:t>(Table 1).</w:t>
      </w:r>
    </w:p>
    <w:p w14:paraId="32C20587" w14:textId="77777777" w:rsidR="002637C9" w:rsidRPr="009545D0" w:rsidRDefault="002637C9" w:rsidP="009545D0">
      <w:pPr>
        <w:adjustRightInd w:val="0"/>
        <w:snapToGrid w:val="0"/>
        <w:spacing w:after="0" w:line="360" w:lineRule="auto"/>
        <w:rPr>
          <w:rFonts w:ascii="Book Antiqua" w:hAnsi="Book Antiqua" w:cs="Times New Roman"/>
          <w:b/>
          <w:bCs/>
          <w:sz w:val="24"/>
        </w:rPr>
      </w:pPr>
    </w:p>
    <w:p w14:paraId="10A61465" w14:textId="13BF7396" w:rsidR="00AD2543" w:rsidRPr="009545D0" w:rsidRDefault="00F84424" w:rsidP="009545D0">
      <w:pPr>
        <w:adjustRightInd w:val="0"/>
        <w:snapToGrid w:val="0"/>
        <w:spacing w:after="0" w:line="360" w:lineRule="auto"/>
        <w:rPr>
          <w:rFonts w:ascii="Book Antiqua" w:hAnsi="Book Antiqua" w:cs="Times New Roman"/>
          <w:b/>
          <w:bCs/>
          <w:i/>
          <w:iCs/>
          <w:sz w:val="24"/>
        </w:rPr>
      </w:pPr>
      <w:r w:rsidRPr="009545D0">
        <w:rPr>
          <w:rFonts w:ascii="Book Antiqua" w:hAnsi="Book Antiqua" w:cs="Times New Roman"/>
          <w:b/>
          <w:bCs/>
          <w:i/>
          <w:iCs/>
          <w:sz w:val="24"/>
        </w:rPr>
        <w:t>Characteristics of tumors</w:t>
      </w:r>
    </w:p>
    <w:p w14:paraId="33D27620" w14:textId="78A2786F" w:rsidR="00AD2543" w:rsidRPr="009545D0" w:rsidRDefault="005C251C" w:rsidP="009545D0">
      <w:pPr>
        <w:adjustRightInd w:val="0"/>
        <w:snapToGrid w:val="0"/>
        <w:spacing w:after="0" w:line="360" w:lineRule="auto"/>
        <w:rPr>
          <w:rFonts w:ascii="Book Antiqua" w:hAnsi="Book Antiqua" w:cs="Times New Roman"/>
          <w:sz w:val="24"/>
        </w:rPr>
      </w:pPr>
      <w:r w:rsidRPr="009545D0">
        <w:rPr>
          <w:rFonts w:ascii="Book Antiqua" w:hAnsi="Book Antiqua" w:cs="Times New Roman"/>
          <w:sz w:val="24"/>
        </w:rPr>
        <w:t>The most commonly affected sites were the stomach (</w:t>
      </w:r>
      <w:r w:rsidRPr="009545D0">
        <w:rPr>
          <w:rFonts w:ascii="Book Antiqua" w:hAnsi="Book Antiqua" w:cs="Times New Roman"/>
          <w:i/>
          <w:iCs/>
          <w:sz w:val="24"/>
        </w:rPr>
        <w:t>n</w:t>
      </w:r>
      <w:r w:rsidR="002637C9" w:rsidRPr="009545D0">
        <w:rPr>
          <w:rFonts w:ascii="Book Antiqua" w:hAnsi="Book Antiqua" w:cs="Times New Roman"/>
          <w:sz w:val="24"/>
        </w:rPr>
        <w:t xml:space="preserve"> = </w:t>
      </w:r>
      <w:r w:rsidRPr="009545D0">
        <w:rPr>
          <w:rFonts w:ascii="Book Antiqua" w:hAnsi="Book Antiqua" w:cs="Times New Roman"/>
          <w:sz w:val="24"/>
        </w:rPr>
        <w:t>26, 72.2%), which included 20 cases in the gastric body, four in the gastric fundus, and two in the gastric antrum. This was followed by the large intestine (</w:t>
      </w:r>
      <w:r w:rsidRPr="009545D0">
        <w:rPr>
          <w:rFonts w:ascii="Book Antiqua" w:hAnsi="Book Antiqua" w:cs="Times New Roman"/>
          <w:i/>
          <w:iCs/>
          <w:sz w:val="24"/>
        </w:rPr>
        <w:t>n</w:t>
      </w:r>
      <w:r w:rsidR="002637C9" w:rsidRPr="009545D0">
        <w:rPr>
          <w:rFonts w:ascii="Book Antiqua" w:hAnsi="Book Antiqua" w:cs="Times New Roman"/>
          <w:sz w:val="24"/>
        </w:rPr>
        <w:t xml:space="preserve"> = </w:t>
      </w:r>
      <w:r w:rsidRPr="009545D0">
        <w:rPr>
          <w:rFonts w:ascii="Book Antiqua" w:hAnsi="Book Antiqua" w:cs="Times New Roman"/>
          <w:sz w:val="24"/>
        </w:rPr>
        <w:t>6, 16.7%), the esophagus (</w:t>
      </w:r>
      <w:r w:rsidRPr="009545D0">
        <w:rPr>
          <w:rFonts w:ascii="Book Antiqua" w:hAnsi="Book Antiqua" w:cs="Times New Roman"/>
          <w:i/>
          <w:iCs/>
          <w:sz w:val="24"/>
        </w:rPr>
        <w:t>n</w:t>
      </w:r>
      <w:r w:rsidR="002637C9" w:rsidRPr="009545D0">
        <w:rPr>
          <w:rFonts w:ascii="Book Antiqua" w:hAnsi="Book Antiqua" w:cs="Times New Roman"/>
          <w:sz w:val="24"/>
        </w:rPr>
        <w:t xml:space="preserve"> = </w:t>
      </w:r>
      <w:r w:rsidRPr="009545D0">
        <w:rPr>
          <w:rFonts w:ascii="Book Antiqua" w:hAnsi="Book Antiqua" w:cs="Times New Roman"/>
          <w:sz w:val="24"/>
        </w:rPr>
        <w:t xml:space="preserve">3, 8.3%), and the small intestine </w:t>
      </w:r>
      <w:bookmarkStart w:id="609" w:name="OLE_LINK38"/>
      <w:bookmarkStart w:id="610" w:name="OLE_LINK39"/>
      <w:r w:rsidRPr="009545D0">
        <w:rPr>
          <w:rFonts w:ascii="Book Antiqua" w:hAnsi="Book Antiqua" w:cs="Times New Roman"/>
          <w:sz w:val="24"/>
        </w:rPr>
        <w:t xml:space="preserve">(terminal ileum, </w:t>
      </w:r>
      <w:r w:rsidRPr="009545D0">
        <w:rPr>
          <w:rFonts w:ascii="Book Antiqua" w:hAnsi="Book Antiqua" w:cs="Times New Roman"/>
          <w:i/>
          <w:iCs/>
          <w:sz w:val="24"/>
        </w:rPr>
        <w:t>n</w:t>
      </w:r>
      <w:r w:rsidR="002637C9" w:rsidRPr="009545D0">
        <w:rPr>
          <w:rFonts w:ascii="Book Antiqua" w:hAnsi="Book Antiqua" w:cs="Times New Roman"/>
          <w:sz w:val="24"/>
        </w:rPr>
        <w:t xml:space="preserve"> = </w:t>
      </w:r>
      <w:r w:rsidRPr="009545D0">
        <w:rPr>
          <w:rFonts w:ascii="Book Antiqua" w:hAnsi="Book Antiqua" w:cs="Times New Roman"/>
          <w:sz w:val="24"/>
        </w:rPr>
        <w:t>1, 2.8%</w:t>
      </w:r>
      <w:bookmarkEnd w:id="609"/>
      <w:bookmarkEnd w:id="610"/>
      <w:r w:rsidRPr="009545D0">
        <w:rPr>
          <w:rFonts w:ascii="Book Antiqua" w:hAnsi="Book Antiqua" w:cs="Times New Roman"/>
          <w:sz w:val="24"/>
        </w:rPr>
        <w:t>). Within the large intestine, the rectum was the most frequent location (</w:t>
      </w:r>
      <w:r w:rsidRPr="009545D0">
        <w:rPr>
          <w:rFonts w:ascii="Book Antiqua" w:hAnsi="Book Antiqua" w:cs="Times New Roman"/>
          <w:i/>
          <w:iCs/>
          <w:sz w:val="24"/>
        </w:rPr>
        <w:t>n</w:t>
      </w:r>
      <w:r w:rsidR="002637C9" w:rsidRPr="009545D0">
        <w:rPr>
          <w:rFonts w:ascii="Book Antiqua" w:hAnsi="Book Antiqua" w:cs="Times New Roman"/>
          <w:sz w:val="24"/>
        </w:rPr>
        <w:t xml:space="preserve"> = </w:t>
      </w:r>
      <w:r w:rsidRPr="009545D0">
        <w:rPr>
          <w:rFonts w:ascii="Book Antiqua" w:hAnsi="Book Antiqua" w:cs="Times New Roman"/>
          <w:sz w:val="24"/>
        </w:rPr>
        <w:t xml:space="preserve">4). During preoperative endoscopy, all CFTs </w:t>
      </w:r>
      <w:r w:rsidR="00F84424" w:rsidRPr="009545D0">
        <w:rPr>
          <w:rFonts w:ascii="Book Antiqua" w:hAnsi="Book Antiqua" w:cs="Times New Roman"/>
          <w:sz w:val="24"/>
        </w:rPr>
        <w:t>showed</w:t>
      </w:r>
      <w:r w:rsidRPr="009545D0">
        <w:rPr>
          <w:rFonts w:ascii="Book Antiqua" w:hAnsi="Book Antiqua" w:cs="Times New Roman"/>
          <w:sz w:val="24"/>
        </w:rPr>
        <w:t xml:space="preserve"> a </w:t>
      </w:r>
      <w:bookmarkStart w:id="611" w:name="OLE_LINK35"/>
      <w:bookmarkStart w:id="612" w:name="OLE_LINK37"/>
      <w:bookmarkStart w:id="613" w:name="OLE_LINK32"/>
      <w:bookmarkStart w:id="614" w:name="OLE_LINK36"/>
      <w:r w:rsidRPr="009545D0">
        <w:rPr>
          <w:rFonts w:ascii="Book Antiqua" w:hAnsi="Book Antiqua" w:cs="Times New Roman"/>
          <w:sz w:val="24"/>
        </w:rPr>
        <w:t>tenacious texture and broad pedicles with smooth mucosa. Most CFTs presented with an intraluminal growth pattern (</w:t>
      </w:r>
      <w:r w:rsidRPr="009545D0">
        <w:rPr>
          <w:rFonts w:ascii="Book Antiqua" w:hAnsi="Book Antiqua" w:cs="Times New Roman"/>
          <w:i/>
          <w:iCs/>
          <w:sz w:val="24"/>
        </w:rPr>
        <w:t>n</w:t>
      </w:r>
      <w:r w:rsidR="002637C9" w:rsidRPr="009545D0">
        <w:rPr>
          <w:rFonts w:ascii="Book Antiqua" w:hAnsi="Book Antiqua" w:cs="Times New Roman"/>
          <w:sz w:val="24"/>
        </w:rPr>
        <w:t xml:space="preserve"> = </w:t>
      </w:r>
      <w:r w:rsidRPr="009545D0">
        <w:rPr>
          <w:rFonts w:ascii="Book Antiqua" w:hAnsi="Book Antiqua" w:cs="Times New Roman"/>
          <w:sz w:val="24"/>
        </w:rPr>
        <w:t>32, 88.9%). The gross morphology revealed that the well-</w:t>
      </w:r>
      <w:r w:rsidR="00F84424" w:rsidRPr="009545D0">
        <w:rPr>
          <w:rFonts w:ascii="Book Antiqua" w:hAnsi="Book Antiqua" w:cs="Times New Roman"/>
          <w:sz w:val="24"/>
        </w:rPr>
        <w:t>defined</w:t>
      </w:r>
      <w:r w:rsidRPr="009545D0">
        <w:rPr>
          <w:rFonts w:ascii="Book Antiqua" w:hAnsi="Book Antiqua" w:cs="Times New Roman"/>
          <w:sz w:val="24"/>
        </w:rPr>
        <w:t xml:space="preserve"> CFTs were either round (</w:t>
      </w:r>
      <w:r w:rsidRPr="009545D0">
        <w:rPr>
          <w:rFonts w:ascii="Book Antiqua" w:hAnsi="Book Antiqua" w:cs="Times New Roman"/>
          <w:i/>
          <w:iCs/>
          <w:sz w:val="24"/>
        </w:rPr>
        <w:t>n</w:t>
      </w:r>
      <w:r w:rsidR="002637C9" w:rsidRPr="009545D0">
        <w:rPr>
          <w:rFonts w:ascii="Book Antiqua" w:hAnsi="Book Antiqua" w:cs="Times New Roman"/>
          <w:sz w:val="24"/>
        </w:rPr>
        <w:t xml:space="preserve"> = </w:t>
      </w:r>
      <w:r w:rsidRPr="009545D0">
        <w:rPr>
          <w:rFonts w:ascii="Book Antiqua" w:hAnsi="Book Antiqua" w:cs="Times New Roman"/>
          <w:sz w:val="24"/>
        </w:rPr>
        <w:t>34, 94.4%) or dumbbell-shaped (</w:t>
      </w:r>
      <w:r w:rsidRPr="009545D0">
        <w:rPr>
          <w:rFonts w:ascii="Book Antiqua" w:hAnsi="Book Antiqua" w:cs="Times New Roman"/>
          <w:i/>
          <w:iCs/>
          <w:sz w:val="24"/>
        </w:rPr>
        <w:t>n</w:t>
      </w:r>
      <w:r w:rsidR="002637C9" w:rsidRPr="009545D0">
        <w:rPr>
          <w:rFonts w:ascii="Book Antiqua" w:hAnsi="Book Antiqua" w:cs="Times New Roman"/>
          <w:sz w:val="24"/>
        </w:rPr>
        <w:t xml:space="preserve"> = </w:t>
      </w:r>
      <w:r w:rsidRPr="009545D0">
        <w:rPr>
          <w:rFonts w:ascii="Book Antiqua" w:hAnsi="Book Antiqua" w:cs="Times New Roman"/>
          <w:sz w:val="24"/>
        </w:rPr>
        <w:t>2, 5.6%), with a gray surface. The maximum diameter of the CFTs ranged from 10.6 ± 4.3 cm.</w:t>
      </w:r>
      <w:bookmarkEnd w:id="611"/>
      <w:bookmarkEnd w:id="612"/>
      <w:bookmarkEnd w:id="613"/>
      <w:bookmarkEnd w:id="614"/>
      <w:r w:rsidRPr="009545D0">
        <w:rPr>
          <w:rFonts w:ascii="Book Antiqua" w:hAnsi="Book Antiqua" w:cs="Times New Roman"/>
          <w:sz w:val="24"/>
        </w:rPr>
        <w:t xml:space="preserve"> The </w:t>
      </w:r>
      <w:bookmarkStart w:id="615" w:name="OLE_LINK40"/>
      <w:bookmarkStart w:id="616" w:name="OLE_LINK41"/>
      <w:r w:rsidRPr="009545D0">
        <w:rPr>
          <w:rFonts w:ascii="Book Antiqua" w:hAnsi="Book Antiqua" w:cs="Times New Roman"/>
          <w:sz w:val="24"/>
        </w:rPr>
        <w:t>MP</w:t>
      </w:r>
      <w:bookmarkEnd w:id="615"/>
      <w:bookmarkEnd w:id="616"/>
      <w:r w:rsidRPr="009545D0">
        <w:rPr>
          <w:rFonts w:ascii="Book Antiqua" w:hAnsi="Book Antiqua" w:cs="Times New Roman"/>
          <w:sz w:val="24"/>
        </w:rPr>
        <w:t xml:space="preserve"> was the most commonly involved </w:t>
      </w:r>
      <w:r w:rsidR="00F84424" w:rsidRPr="009545D0">
        <w:rPr>
          <w:rFonts w:ascii="Book Antiqua" w:hAnsi="Book Antiqua" w:cs="Times New Roman"/>
          <w:sz w:val="24"/>
        </w:rPr>
        <w:t xml:space="preserve">layer </w:t>
      </w:r>
      <w:r w:rsidRPr="009545D0">
        <w:rPr>
          <w:rFonts w:ascii="Book Antiqua" w:hAnsi="Book Antiqua" w:cs="Times New Roman"/>
          <w:sz w:val="24"/>
        </w:rPr>
        <w:t>(</w:t>
      </w:r>
      <w:r w:rsidRPr="009545D0">
        <w:rPr>
          <w:rFonts w:ascii="Book Antiqua" w:hAnsi="Book Antiqua" w:cs="Times New Roman"/>
          <w:i/>
          <w:iCs/>
          <w:sz w:val="24"/>
        </w:rPr>
        <w:t>n</w:t>
      </w:r>
      <w:r w:rsidR="002637C9" w:rsidRPr="009545D0">
        <w:rPr>
          <w:rFonts w:ascii="Book Antiqua" w:hAnsi="Book Antiqua" w:cs="Times New Roman"/>
          <w:sz w:val="24"/>
        </w:rPr>
        <w:t xml:space="preserve"> = </w:t>
      </w:r>
      <w:r w:rsidRPr="009545D0">
        <w:rPr>
          <w:rFonts w:ascii="Book Antiqua" w:hAnsi="Book Antiqua" w:cs="Times New Roman"/>
          <w:sz w:val="24"/>
        </w:rPr>
        <w:t>29, 80.6%), followed by the submucosa (</w:t>
      </w:r>
      <w:r w:rsidRPr="009545D0">
        <w:rPr>
          <w:rFonts w:ascii="Book Antiqua" w:hAnsi="Book Antiqua" w:cs="Times New Roman"/>
          <w:i/>
          <w:iCs/>
          <w:sz w:val="24"/>
        </w:rPr>
        <w:t>n</w:t>
      </w:r>
      <w:r w:rsidR="002637C9" w:rsidRPr="009545D0">
        <w:rPr>
          <w:rFonts w:ascii="Book Antiqua" w:hAnsi="Book Antiqua" w:cs="Times New Roman"/>
          <w:sz w:val="24"/>
        </w:rPr>
        <w:t xml:space="preserve"> = </w:t>
      </w:r>
      <w:r w:rsidRPr="009545D0">
        <w:rPr>
          <w:rFonts w:ascii="Book Antiqua" w:hAnsi="Book Antiqua" w:cs="Times New Roman"/>
          <w:sz w:val="24"/>
        </w:rPr>
        <w:t>7, 19.4%). None of the patients had mucosal involvement or accompanying CFTs in other parts of the body (</w:t>
      </w:r>
      <w:r w:rsidR="00B47174" w:rsidRPr="009545D0">
        <w:rPr>
          <w:rFonts w:ascii="Book Antiqua" w:hAnsi="Book Antiqua" w:cs="Times New Roman"/>
          <w:sz w:val="24"/>
        </w:rPr>
        <w:t>Supplementary</w:t>
      </w:r>
      <w:r w:rsidRPr="009545D0">
        <w:rPr>
          <w:rFonts w:ascii="Book Antiqua" w:hAnsi="Book Antiqua" w:cs="Times New Roman"/>
          <w:sz w:val="24"/>
        </w:rPr>
        <w:t xml:space="preserve"> </w:t>
      </w:r>
      <w:r w:rsidR="00461E13" w:rsidRPr="009545D0">
        <w:rPr>
          <w:rFonts w:ascii="Book Antiqua" w:hAnsi="Book Antiqua" w:cs="Times New Roman"/>
          <w:sz w:val="24"/>
        </w:rPr>
        <w:t xml:space="preserve">Table </w:t>
      </w:r>
      <w:r w:rsidR="00B47174" w:rsidRPr="009545D0">
        <w:rPr>
          <w:rFonts w:ascii="Book Antiqua" w:hAnsi="Book Antiqua" w:cs="Times New Roman"/>
          <w:sz w:val="24"/>
        </w:rPr>
        <w:t>1</w:t>
      </w:r>
      <w:r w:rsidRPr="009545D0">
        <w:rPr>
          <w:rFonts w:ascii="Book Antiqua" w:hAnsi="Book Antiqua" w:cs="Times New Roman"/>
          <w:sz w:val="24"/>
        </w:rPr>
        <w:t>)</w:t>
      </w:r>
      <w:r w:rsidR="00F84424" w:rsidRPr="009545D0">
        <w:rPr>
          <w:rFonts w:ascii="Book Antiqua" w:hAnsi="Book Antiqua" w:cs="Times New Roman"/>
          <w:sz w:val="24"/>
        </w:rPr>
        <w:t>.</w:t>
      </w:r>
    </w:p>
    <w:p w14:paraId="0EA808B3" w14:textId="77777777" w:rsidR="002637C9" w:rsidRPr="009545D0" w:rsidRDefault="002637C9" w:rsidP="009545D0">
      <w:pPr>
        <w:adjustRightInd w:val="0"/>
        <w:snapToGrid w:val="0"/>
        <w:spacing w:after="0" w:line="360" w:lineRule="auto"/>
        <w:rPr>
          <w:rFonts w:ascii="Book Antiqua" w:hAnsi="Book Antiqua" w:cs="Times New Roman"/>
          <w:b/>
          <w:bCs/>
          <w:sz w:val="24"/>
        </w:rPr>
      </w:pPr>
    </w:p>
    <w:p w14:paraId="2C0A8749" w14:textId="6D3E6B52" w:rsidR="00AD2543" w:rsidRPr="009545D0" w:rsidRDefault="00FC5E12" w:rsidP="009545D0">
      <w:pPr>
        <w:adjustRightInd w:val="0"/>
        <w:snapToGrid w:val="0"/>
        <w:spacing w:after="0" w:line="360" w:lineRule="auto"/>
        <w:rPr>
          <w:rFonts w:ascii="Book Antiqua" w:hAnsi="Book Antiqua" w:cs="Times New Roman"/>
          <w:b/>
          <w:bCs/>
          <w:i/>
          <w:iCs/>
          <w:sz w:val="24"/>
        </w:rPr>
      </w:pPr>
      <w:r w:rsidRPr="009545D0">
        <w:rPr>
          <w:rFonts w:ascii="Book Antiqua" w:hAnsi="Book Antiqua" w:cs="Times New Roman"/>
          <w:b/>
          <w:bCs/>
          <w:i/>
          <w:iCs/>
          <w:sz w:val="24"/>
        </w:rPr>
        <w:t>Endoscopic</w:t>
      </w:r>
      <w:r w:rsidR="00F84424" w:rsidRPr="009545D0">
        <w:rPr>
          <w:rFonts w:ascii="Book Antiqua" w:hAnsi="Book Antiqua" w:cs="Times New Roman"/>
          <w:b/>
          <w:bCs/>
          <w:i/>
          <w:iCs/>
          <w:sz w:val="24"/>
        </w:rPr>
        <w:t xml:space="preserve"> methods and outcomes </w:t>
      </w:r>
    </w:p>
    <w:p w14:paraId="2AF4D74F" w14:textId="59F40156" w:rsidR="00AD2543" w:rsidRPr="009545D0" w:rsidRDefault="005C251C" w:rsidP="009545D0">
      <w:pPr>
        <w:adjustRightInd w:val="0"/>
        <w:snapToGrid w:val="0"/>
        <w:spacing w:after="0" w:line="360" w:lineRule="auto"/>
        <w:rPr>
          <w:rFonts w:ascii="Book Antiqua" w:hAnsi="Book Antiqua" w:cs="Times New Roman"/>
          <w:sz w:val="24"/>
        </w:rPr>
      </w:pPr>
      <w:r w:rsidRPr="009545D0">
        <w:rPr>
          <w:rFonts w:ascii="Book Antiqua" w:hAnsi="Book Antiqua" w:cs="Times New Roman"/>
          <w:sz w:val="24"/>
        </w:rPr>
        <w:t xml:space="preserve">Endoscopic resection is the primary treatment method for CFTs. In this study, all 36 patients underwent endoscopic resections, including </w:t>
      </w:r>
      <w:bookmarkStart w:id="617" w:name="OLE_LINK58"/>
      <w:bookmarkStart w:id="618" w:name="OLE_LINK59"/>
      <w:r w:rsidR="0014094A" w:rsidRPr="009545D0">
        <w:rPr>
          <w:rFonts w:ascii="Book Antiqua" w:hAnsi="Book Antiqua" w:cs="Times New Roman"/>
          <w:sz w:val="24"/>
        </w:rPr>
        <w:t>STER (</w:t>
      </w:r>
      <w:r w:rsidR="0014094A" w:rsidRPr="009545D0">
        <w:rPr>
          <w:rFonts w:ascii="Book Antiqua" w:hAnsi="Book Antiqua" w:cs="Times New Roman"/>
          <w:i/>
          <w:iCs/>
          <w:sz w:val="24"/>
        </w:rPr>
        <w:t>n</w:t>
      </w:r>
      <w:r w:rsidR="0014094A" w:rsidRPr="009545D0">
        <w:rPr>
          <w:rFonts w:ascii="Book Antiqua" w:hAnsi="Book Antiqua" w:cs="Times New Roman"/>
          <w:sz w:val="24"/>
        </w:rPr>
        <w:t xml:space="preserve"> = 5, 13.9%) (Figure 1), </w:t>
      </w:r>
      <w:r w:rsidRPr="009545D0">
        <w:rPr>
          <w:rFonts w:ascii="Book Antiqua" w:hAnsi="Book Antiqua" w:cs="Times New Roman"/>
          <w:sz w:val="24"/>
        </w:rPr>
        <w:t>EMR (</w:t>
      </w:r>
      <w:r w:rsidRPr="009545D0">
        <w:rPr>
          <w:rFonts w:ascii="Book Antiqua" w:hAnsi="Book Antiqua" w:cs="Times New Roman"/>
          <w:i/>
          <w:iCs/>
          <w:sz w:val="24"/>
        </w:rPr>
        <w:t>n</w:t>
      </w:r>
      <w:r w:rsidR="002637C9" w:rsidRPr="009545D0">
        <w:rPr>
          <w:rFonts w:ascii="Book Antiqua" w:hAnsi="Book Antiqua" w:cs="Times New Roman"/>
          <w:sz w:val="24"/>
        </w:rPr>
        <w:t xml:space="preserve"> = </w:t>
      </w:r>
      <w:r w:rsidRPr="009545D0">
        <w:rPr>
          <w:rFonts w:ascii="Book Antiqua" w:hAnsi="Book Antiqua" w:cs="Times New Roman"/>
          <w:sz w:val="24"/>
        </w:rPr>
        <w:t>1, 2.8%), ESD (</w:t>
      </w:r>
      <w:r w:rsidRPr="009545D0">
        <w:rPr>
          <w:rFonts w:ascii="Book Antiqua" w:hAnsi="Book Antiqua" w:cs="Times New Roman"/>
          <w:i/>
          <w:iCs/>
          <w:sz w:val="24"/>
        </w:rPr>
        <w:t>n</w:t>
      </w:r>
      <w:r w:rsidR="002637C9" w:rsidRPr="009545D0">
        <w:rPr>
          <w:rFonts w:ascii="Book Antiqua" w:hAnsi="Book Antiqua" w:cs="Times New Roman"/>
          <w:sz w:val="24"/>
        </w:rPr>
        <w:t xml:space="preserve"> = </w:t>
      </w:r>
      <w:r w:rsidRPr="009545D0">
        <w:rPr>
          <w:rFonts w:ascii="Book Antiqua" w:hAnsi="Book Antiqua" w:cs="Times New Roman"/>
          <w:sz w:val="24"/>
        </w:rPr>
        <w:t>14, 38.9%),</w:t>
      </w:r>
      <w:r w:rsidR="0014094A" w:rsidRPr="009545D0">
        <w:rPr>
          <w:rFonts w:ascii="Book Antiqua" w:hAnsi="Book Antiqua" w:cs="Times New Roman"/>
          <w:sz w:val="24"/>
        </w:rPr>
        <w:t xml:space="preserve"> and </w:t>
      </w:r>
      <w:r w:rsidRPr="009545D0">
        <w:rPr>
          <w:rFonts w:ascii="Book Antiqua" w:hAnsi="Book Antiqua" w:cs="Times New Roman"/>
          <w:sz w:val="24"/>
        </w:rPr>
        <w:t>EFTR (</w:t>
      </w:r>
      <w:r w:rsidRPr="009545D0">
        <w:rPr>
          <w:rFonts w:ascii="Book Antiqua" w:hAnsi="Book Antiqua" w:cs="Times New Roman"/>
          <w:i/>
          <w:iCs/>
          <w:sz w:val="24"/>
        </w:rPr>
        <w:t>n</w:t>
      </w:r>
      <w:r w:rsidR="002637C9" w:rsidRPr="009545D0">
        <w:rPr>
          <w:rFonts w:ascii="Book Antiqua" w:hAnsi="Book Antiqua" w:cs="Times New Roman"/>
          <w:sz w:val="24"/>
        </w:rPr>
        <w:t xml:space="preserve"> = </w:t>
      </w:r>
      <w:r w:rsidRPr="009545D0">
        <w:rPr>
          <w:rFonts w:ascii="Book Antiqua" w:hAnsi="Book Antiqua" w:cs="Times New Roman"/>
          <w:sz w:val="24"/>
        </w:rPr>
        <w:t>16, 44.4%) (Figures 2</w:t>
      </w:r>
      <w:r w:rsidR="002637C9" w:rsidRPr="009545D0">
        <w:rPr>
          <w:rFonts w:ascii="Book Antiqua" w:hAnsi="Book Antiqua" w:cs="Times New Roman"/>
          <w:sz w:val="24"/>
        </w:rPr>
        <w:t xml:space="preserve"> and </w:t>
      </w:r>
      <w:r w:rsidRPr="009545D0">
        <w:rPr>
          <w:rFonts w:ascii="Book Antiqua" w:hAnsi="Book Antiqua" w:cs="Times New Roman"/>
          <w:sz w:val="24"/>
        </w:rPr>
        <w:t>3).</w:t>
      </w:r>
      <w:bookmarkEnd w:id="617"/>
      <w:bookmarkEnd w:id="618"/>
      <w:r w:rsidRPr="009545D0">
        <w:rPr>
          <w:rFonts w:ascii="Book Antiqua" w:hAnsi="Book Antiqua" w:cs="Times New Roman"/>
          <w:sz w:val="24"/>
        </w:rPr>
        <w:t xml:space="preserve"> </w:t>
      </w:r>
      <w:r w:rsidR="00F84424" w:rsidRPr="009545D0">
        <w:rPr>
          <w:rFonts w:ascii="Book Antiqua" w:hAnsi="Book Antiqua" w:cs="Times New Roman"/>
          <w:sz w:val="24"/>
        </w:rPr>
        <w:t>Sixteen</w:t>
      </w:r>
      <w:r w:rsidRPr="009545D0">
        <w:rPr>
          <w:rFonts w:ascii="Book Antiqua" w:hAnsi="Book Antiqua" w:cs="Times New Roman"/>
          <w:sz w:val="24"/>
        </w:rPr>
        <w:t xml:space="preserve"> (44.4%) CFTs</w:t>
      </w:r>
      <w:r w:rsidR="00F84424" w:rsidRPr="009545D0">
        <w:rPr>
          <w:rFonts w:ascii="Book Antiqua" w:eastAsia="DengXian" w:hAnsi="Book Antiqua" w:cs="Times New Roman"/>
          <w:sz w:val="24"/>
        </w:rPr>
        <w:t xml:space="preserve"> were resected</w:t>
      </w:r>
      <w:r w:rsidR="00F84424" w:rsidRPr="009545D0">
        <w:rPr>
          <w:rFonts w:ascii="Book Antiqua" w:hAnsi="Book Antiqua" w:cs="Times New Roman"/>
          <w:sz w:val="24"/>
        </w:rPr>
        <w:t xml:space="preserve"> </w:t>
      </w:r>
      <w:r w:rsidR="001F6398" w:rsidRPr="009545D0">
        <w:rPr>
          <w:rFonts w:ascii="Book Antiqua" w:hAnsi="Book Antiqua" w:cs="Times New Roman"/>
          <w:sz w:val="24"/>
        </w:rPr>
        <w:t>using EFTR</w:t>
      </w:r>
      <w:r w:rsidR="00F84424" w:rsidRPr="009545D0">
        <w:rPr>
          <w:rFonts w:ascii="Book Antiqua" w:hAnsi="Book Antiqua" w:cs="Times New Roman"/>
          <w:sz w:val="24"/>
        </w:rPr>
        <w:t>.</w:t>
      </w:r>
      <w:r w:rsidRPr="009545D0">
        <w:rPr>
          <w:rFonts w:ascii="Book Antiqua" w:hAnsi="Book Antiqua" w:cs="Times New Roman"/>
          <w:sz w:val="24"/>
        </w:rPr>
        <w:t xml:space="preserve"> The suture </w:t>
      </w:r>
      <w:r w:rsidR="00F84424" w:rsidRPr="009545D0">
        <w:rPr>
          <w:rFonts w:ascii="Book Antiqua" w:hAnsi="Book Antiqua" w:cs="Times New Roman"/>
          <w:sz w:val="24"/>
        </w:rPr>
        <w:t>method</w:t>
      </w:r>
      <w:r w:rsidRPr="009545D0">
        <w:rPr>
          <w:rFonts w:ascii="Book Antiqua" w:hAnsi="Book Antiqua" w:cs="Times New Roman"/>
          <w:sz w:val="24"/>
        </w:rPr>
        <w:t xml:space="preserve"> included</w:t>
      </w:r>
      <w:bookmarkStart w:id="619" w:name="OLE_LINK119"/>
      <w:bookmarkStart w:id="620" w:name="OLE_LINK117"/>
      <w:r w:rsidRPr="009545D0">
        <w:rPr>
          <w:rFonts w:ascii="Book Antiqua" w:hAnsi="Book Antiqua" w:cs="Times New Roman"/>
          <w:sz w:val="24"/>
        </w:rPr>
        <w:t xml:space="preserve"> metal </w:t>
      </w:r>
      <w:bookmarkEnd w:id="619"/>
      <w:bookmarkEnd w:id="620"/>
      <w:r w:rsidRPr="009545D0">
        <w:rPr>
          <w:rFonts w:ascii="Book Antiqua" w:hAnsi="Book Antiqua" w:cs="Times New Roman"/>
          <w:sz w:val="24"/>
        </w:rPr>
        <w:t>clips (</w:t>
      </w:r>
      <w:r w:rsidRPr="009545D0">
        <w:rPr>
          <w:rFonts w:ascii="Book Antiqua" w:hAnsi="Book Antiqua" w:cs="Times New Roman"/>
          <w:i/>
          <w:iCs/>
          <w:sz w:val="24"/>
        </w:rPr>
        <w:t>n</w:t>
      </w:r>
      <w:r w:rsidR="002637C9" w:rsidRPr="009545D0">
        <w:rPr>
          <w:rFonts w:ascii="Book Antiqua" w:hAnsi="Book Antiqua" w:cs="Times New Roman"/>
          <w:sz w:val="24"/>
        </w:rPr>
        <w:t xml:space="preserve"> = </w:t>
      </w:r>
      <w:r w:rsidRPr="009545D0">
        <w:rPr>
          <w:rFonts w:ascii="Book Antiqua" w:hAnsi="Book Antiqua" w:cs="Times New Roman"/>
          <w:sz w:val="24"/>
        </w:rPr>
        <w:t>25, 69.4%) (Figure 1), a combination of metal clips and nylon rope (</w:t>
      </w:r>
      <w:r w:rsidRPr="009545D0">
        <w:rPr>
          <w:rFonts w:ascii="Book Antiqua" w:hAnsi="Book Antiqua" w:cs="Times New Roman"/>
          <w:i/>
          <w:iCs/>
          <w:sz w:val="24"/>
        </w:rPr>
        <w:t>n</w:t>
      </w:r>
      <w:r w:rsidR="002637C9" w:rsidRPr="009545D0">
        <w:rPr>
          <w:rFonts w:ascii="Book Antiqua" w:hAnsi="Book Antiqua" w:cs="Times New Roman"/>
          <w:sz w:val="24"/>
        </w:rPr>
        <w:t xml:space="preserve"> = </w:t>
      </w:r>
      <w:r w:rsidRPr="009545D0">
        <w:rPr>
          <w:rFonts w:ascii="Book Antiqua" w:hAnsi="Book Antiqua" w:cs="Times New Roman"/>
          <w:sz w:val="24"/>
        </w:rPr>
        <w:t>8, 22.2%) (Figure 2), and fully covered removable nitinol self-expandable metal stents (SEMS) (</w:t>
      </w:r>
      <w:r w:rsidRPr="009545D0">
        <w:rPr>
          <w:rFonts w:ascii="Book Antiqua" w:hAnsi="Book Antiqua" w:cs="Times New Roman"/>
          <w:i/>
          <w:iCs/>
          <w:sz w:val="24"/>
        </w:rPr>
        <w:t>n</w:t>
      </w:r>
      <w:r w:rsidR="002637C9" w:rsidRPr="009545D0">
        <w:rPr>
          <w:rFonts w:ascii="Book Antiqua" w:hAnsi="Book Antiqua" w:cs="Times New Roman"/>
          <w:sz w:val="24"/>
        </w:rPr>
        <w:t xml:space="preserve"> = </w:t>
      </w:r>
      <w:r w:rsidRPr="009545D0">
        <w:rPr>
          <w:rFonts w:ascii="Book Antiqua" w:hAnsi="Book Antiqua" w:cs="Times New Roman"/>
          <w:sz w:val="24"/>
        </w:rPr>
        <w:t xml:space="preserve">1, 2.8%) (Figure 3). Postoperative </w:t>
      </w:r>
      <w:r w:rsidR="00CD5B49" w:rsidRPr="009545D0">
        <w:rPr>
          <w:rFonts w:ascii="Book Antiqua" w:hAnsi="Book Antiqua" w:cs="Times New Roman"/>
          <w:sz w:val="24"/>
        </w:rPr>
        <w:t>GI</w:t>
      </w:r>
      <w:r w:rsidRPr="009545D0">
        <w:rPr>
          <w:rFonts w:ascii="Book Antiqua" w:hAnsi="Book Antiqua" w:cs="Times New Roman"/>
          <w:sz w:val="24"/>
        </w:rPr>
        <w:t xml:space="preserve"> decompression was performed for 16 patients (44.4%). The mean duration of the procedures ranged from 39.8 ± 29.8 </w:t>
      </w:r>
      <w:r w:rsidR="00020613" w:rsidRPr="009545D0">
        <w:rPr>
          <w:rFonts w:ascii="Book Antiqua" w:hAnsi="Book Antiqua" w:cs="Times New Roman"/>
          <w:sz w:val="24"/>
        </w:rPr>
        <w:t>min</w:t>
      </w:r>
      <w:r w:rsidRPr="009545D0">
        <w:rPr>
          <w:rFonts w:ascii="Book Antiqua" w:hAnsi="Book Antiqua" w:cs="Times New Roman"/>
          <w:sz w:val="24"/>
        </w:rPr>
        <w:t xml:space="preserve">. Minor bleeding occurred in all cases during resection, but there were no intraoperative complications. </w:t>
      </w:r>
      <w:bookmarkStart w:id="621" w:name="OLE_LINK53"/>
      <w:bookmarkStart w:id="622" w:name="OLE_LINK52"/>
      <w:r w:rsidRPr="009545D0">
        <w:rPr>
          <w:rFonts w:ascii="Book Antiqua" w:hAnsi="Book Antiqua" w:cs="Times New Roman"/>
          <w:sz w:val="24"/>
        </w:rPr>
        <w:t xml:space="preserve">Overall, </w:t>
      </w:r>
      <w:proofErr w:type="spellStart"/>
      <w:r w:rsidRPr="004B576A">
        <w:rPr>
          <w:rFonts w:ascii="Book Antiqua" w:hAnsi="Book Antiqua" w:cs="Times New Roman"/>
          <w:i/>
          <w:sz w:val="24"/>
        </w:rPr>
        <w:t>en</w:t>
      </w:r>
      <w:proofErr w:type="spellEnd"/>
      <w:r w:rsidRPr="004B576A">
        <w:rPr>
          <w:rFonts w:ascii="Book Antiqua" w:hAnsi="Book Antiqua" w:cs="Times New Roman"/>
          <w:i/>
          <w:sz w:val="24"/>
        </w:rPr>
        <w:t xml:space="preserve"> bloc</w:t>
      </w:r>
      <w:r w:rsidRPr="009545D0">
        <w:rPr>
          <w:rFonts w:ascii="Book Antiqua" w:hAnsi="Book Antiqua" w:cs="Times New Roman"/>
          <w:sz w:val="24"/>
        </w:rPr>
        <w:t xml:space="preserve"> resection was </w:t>
      </w:r>
      <w:r w:rsidR="001A2F79" w:rsidRPr="009545D0">
        <w:rPr>
          <w:rFonts w:ascii="Book Antiqua" w:hAnsi="Book Antiqua" w:cs="Times New Roman"/>
          <w:sz w:val="24"/>
        </w:rPr>
        <w:t>performed</w:t>
      </w:r>
      <w:r w:rsidRPr="009545D0">
        <w:rPr>
          <w:rFonts w:ascii="Book Antiqua" w:hAnsi="Book Antiqua" w:cs="Times New Roman"/>
          <w:sz w:val="24"/>
        </w:rPr>
        <w:t xml:space="preserve"> for 34 CFTs (94.4%), </w:t>
      </w:r>
      <w:bookmarkEnd w:id="621"/>
      <w:bookmarkEnd w:id="622"/>
      <w:r w:rsidRPr="009545D0">
        <w:rPr>
          <w:rFonts w:ascii="Book Antiqua" w:hAnsi="Book Antiqua" w:cs="Times New Roman"/>
          <w:sz w:val="24"/>
        </w:rPr>
        <w:t xml:space="preserve">and complete resection was </w:t>
      </w:r>
      <w:r w:rsidR="00F84424" w:rsidRPr="009545D0">
        <w:rPr>
          <w:rFonts w:ascii="Book Antiqua" w:hAnsi="Book Antiqua" w:cs="Times New Roman"/>
          <w:sz w:val="24"/>
        </w:rPr>
        <w:t>achieved</w:t>
      </w:r>
      <w:r w:rsidRPr="009545D0">
        <w:rPr>
          <w:rFonts w:ascii="Book Antiqua" w:hAnsi="Book Antiqua" w:cs="Times New Roman"/>
          <w:sz w:val="24"/>
        </w:rPr>
        <w:t xml:space="preserve"> in 34 cases (94.4%).</w:t>
      </w:r>
      <w:r w:rsidR="00F84424" w:rsidRPr="009545D0">
        <w:rPr>
          <w:rFonts w:ascii="Book Antiqua" w:hAnsi="Book Antiqua" w:cs="Times New Roman"/>
          <w:sz w:val="24"/>
        </w:rPr>
        <w:t xml:space="preserve"> </w:t>
      </w:r>
    </w:p>
    <w:p w14:paraId="52EA2E36" w14:textId="4B433B15" w:rsidR="005C251C" w:rsidRPr="009545D0" w:rsidRDefault="005C251C" w:rsidP="009545D0">
      <w:pPr>
        <w:adjustRightInd w:val="0"/>
        <w:snapToGrid w:val="0"/>
        <w:spacing w:after="0" w:line="360" w:lineRule="auto"/>
        <w:ind w:firstLineChars="100" w:firstLine="240"/>
        <w:rPr>
          <w:rFonts w:ascii="Book Antiqua" w:hAnsi="Book Antiqua" w:cs="Times New Roman"/>
          <w:sz w:val="24"/>
        </w:rPr>
      </w:pPr>
      <w:r w:rsidRPr="009545D0">
        <w:rPr>
          <w:rFonts w:ascii="Book Antiqua" w:hAnsi="Book Antiqua" w:cs="Times New Roman"/>
          <w:sz w:val="24"/>
        </w:rPr>
        <w:lastRenderedPageBreak/>
        <w:t>For the 16 CFTs that underwent full-thickness resection, they were located in the MP of the esophagus (</w:t>
      </w:r>
      <w:r w:rsidRPr="009545D0">
        <w:rPr>
          <w:rFonts w:ascii="Book Antiqua" w:hAnsi="Book Antiqua" w:cs="Times New Roman"/>
          <w:i/>
          <w:iCs/>
          <w:sz w:val="24"/>
        </w:rPr>
        <w:t>n</w:t>
      </w:r>
      <w:r w:rsidR="002637C9" w:rsidRPr="009545D0">
        <w:rPr>
          <w:rFonts w:ascii="Book Antiqua" w:hAnsi="Book Antiqua" w:cs="Times New Roman"/>
          <w:sz w:val="24"/>
        </w:rPr>
        <w:t xml:space="preserve"> = </w:t>
      </w:r>
      <w:r w:rsidRPr="009545D0">
        <w:rPr>
          <w:rFonts w:ascii="Book Antiqua" w:hAnsi="Book Antiqua" w:cs="Times New Roman"/>
          <w:sz w:val="24"/>
        </w:rPr>
        <w:t>1, 6.2%), stomach (</w:t>
      </w:r>
      <w:r w:rsidRPr="009545D0">
        <w:rPr>
          <w:rFonts w:ascii="Book Antiqua" w:hAnsi="Book Antiqua" w:cs="Times New Roman"/>
          <w:i/>
          <w:iCs/>
          <w:sz w:val="24"/>
        </w:rPr>
        <w:t>n</w:t>
      </w:r>
      <w:r w:rsidR="002637C9" w:rsidRPr="009545D0">
        <w:rPr>
          <w:rFonts w:ascii="Book Antiqua" w:hAnsi="Book Antiqua" w:cs="Times New Roman"/>
          <w:sz w:val="24"/>
        </w:rPr>
        <w:t xml:space="preserve"> = </w:t>
      </w:r>
      <w:r w:rsidRPr="009545D0">
        <w:rPr>
          <w:rFonts w:ascii="Book Antiqua" w:hAnsi="Book Antiqua" w:cs="Times New Roman"/>
          <w:sz w:val="24"/>
        </w:rPr>
        <w:t>13, 81.2%), colon (</w:t>
      </w:r>
      <w:r w:rsidRPr="009545D0">
        <w:rPr>
          <w:rFonts w:ascii="Book Antiqua" w:hAnsi="Book Antiqua" w:cs="Times New Roman"/>
          <w:i/>
          <w:iCs/>
          <w:sz w:val="24"/>
        </w:rPr>
        <w:t>n</w:t>
      </w:r>
      <w:r w:rsidR="002637C9" w:rsidRPr="009545D0">
        <w:rPr>
          <w:rFonts w:ascii="Book Antiqua" w:hAnsi="Book Antiqua" w:cs="Times New Roman"/>
          <w:sz w:val="24"/>
        </w:rPr>
        <w:t xml:space="preserve"> = </w:t>
      </w:r>
      <w:r w:rsidRPr="009545D0">
        <w:rPr>
          <w:rFonts w:ascii="Book Antiqua" w:hAnsi="Book Antiqua" w:cs="Times New Roman"/>
          <w:sz w:val="24"/>
        </w:rPr>
        <w:t>1, 6.2%), and rectum (</w:t>
      </w:r>
      <w:r w:rsidRPr="009545D0">
        <w:rPr>
          <w:rFonts w:ascii="Book Antiqua" w:hAnsi="Book Antiqua" w:cs="Times New Roman"/>
          <w:i/>
          <w:iCs/>
          <w:sz w:val="24"/>
        </w:rPr>
        <w:t>n</w:t>
      </w:r>
      <w:r w:rsidR="002637C9" w:rsidRPr="009545D0">
        <w:rPr>
          <w:rFonts w:ascii="Book Antiqua" w:hAnsi="Book Antiqua" w:cs="Times New Roman"/>
          <w:sz w:val="24"/>
        </w:rPr>
        <w:t xml:space="preserve"> = </w:t>
      </w:r>
      <w:r w:rsidRPr="009545D0">
        <w:rPr>
          <w:rFonts w:ascii="Book Antiqua" w:hAnsi="Book Antiqua" w:cs="Times New Roman"/>
          <w:sz w:val="24"/>
        </w:rPr>
        <w:t>1, 6.2%). Furthermore, the wounds were sutured using metal clips (</w:t>
      </w:r>
      <w:r w:rsidRPr="009545D0">
        <w:rPr>
          <w:rFonts w:ascii="Book Antiqua" w:hAnsi="Book Antiqua" w:cs="Times New Roman"/>
          <w:i/>
          <w:iCs/>
          <w:sz w:val="24"/>
        </w:rPr>
        <w:t>n</w:t>
      </w:r>
      <w:r w:rsidR="002637C9" w:rsidRPr="009545D0">
        <w:rPr>
          <w:rFonts w:ascii="Book Antiqua" w:hAnsi="Book Antiqua" w:cs="Times New Roman"/>
          <w:sz w:val="24"/>
        </w:rPr>
        <w:t xml:space="preserve"> = </w:t>
      </w:r>
      <w:r w:rsidRPr="009545D0">
        <w:rPr>
          <w:rFonts w:ascii="Book Antiqua" w:hAnsi="Book Antiqua" w:cs="Times New Roman"/>
          <w:sz w:val="24"/>
        </w:rPr>
        <w:t>7, 43.7%), purse-string sutures combined with metal clips and nylon rope (</w:t>
      </w:r>
      <w:r w:rsidRPr="009545D0">
        <w:rPr>
          <w:rFonts w:ascii="Book Antiqua" w:hAnsi="Book Antiqua" w:cs="Times New Roman"/>
          <w:i/>
          <w:iCs/>
          <w:sz w:val="24"/>
        </w:rPr>
        <w:t>n</w:t>
      </w:r>
      <w:r w:rsidR="002637C9" w:rsidRPr="009545D0">
        <w:rPr>
          <w:rFonts w:ascii="Book Antiqua" w:hAnsi="Book Antiqua" w:cs="Times New Roman"/>
          <w:sz w:val="24"/>
        </w:rPr>
        <w:t xml:space="preserve"> = </w:t>
      </w:r>
      <w:r w:rsidRPr="009545D0">
        <w:rPr>
          <w:rFonts w:ascii="Book Antiqua" w:hAnsi="Book Antiqua" w:cs="Times New Roman"/>
          <w:sz w:val="24"/>
        </w:rPr>
        <w:t>8, 50.0%), and SEMS (</w:t>
      </w:r>
      <w:r w:rsidRPr="009545D0">
        <w:rPr>
          <w:rFonts w:ascii="Book Antiqua" w:hAnsi="Book Antiqua" w:cs="Times New Roman"/>
          <w:i/>
          <w:iCs/>
          <w:sz w:val="24"/>
        </w:rPr>
        <w:t>n</w:t>
      </w:r>
      <w:r w:rsidR="002637C9" w:rsidRPr="009545D0">
        <w:rPr>
          <w:rFonts w:ascii="Book Antiqua" w:hAnsi="Book Antiqua" w:cs="Times New Roman"/>
          <w:sz w:val="24"/>
        </w:rPr>
        <w:t xml:space="preserve"> = </w:t>
      </w:r>
      <w:r w:rsidRPr="009545D0">
        <w:rPr>
          <w:rFonts w:ascii="Book Antiqua" w:hAnsi="Book Antiqua" w:cs="Times New Roman"/>
          <w:sz w:val="24"/>
        </w:rPr>
        <w:t>1, 6.2%). The majority of patients (</w:t>
      </w:r>
      <w:r w:rsidRPr="009545D0">
        <w:rPr>
          <w:rFonts w:ascii="Book Antiqua" w:hAnsi="Book Antiqua" w:cs="Times New Roman"/>
          <w:i/>
          <w:iCs/>
          <w:sz w:val="24"/>
        </w:rPr>
        <w:t>n</w:t>
      </w:r>
      <w:r w:rsidR="002637C9" w:rsidRPr="009545D0">
        <w:rPr>
          <w:rFonts w:ascii="Book Antiqua" w:hAnsi="Book Antiqua" w:cs="Times New Roman"/>
          <w:sz w:val="24"/>
        </w:rPr>
        <w:t xml:space="preserve"> = </w:t>
      </w:r>
      <w:r w:rsidRPr="009545D0">
        <w:rPr>
          <w:rFonts w:ascii="Book Antiqua" w:hAnsi="Book Antiqua" w:cs="Times New Roman"/>
          <w:sz w:val="24"/>
        </w:rPr>
        <w:t xml:space="preserve">12, 75%) underwent GI decompression following resection. A CFT </w:t>
      </w:r>
      <w:r w:rsidR="00F84424" w:rsidRPr="009545D0">
        <w:rPr>
          <w:rFonts w:ascii="Book Antiqua" w:hAnsi="Book Antiqua" w:cs="Times New Roman"/>
          <w:sz w:val="24"/>
        </w:rPr>
        <w:t>located</w:t>
      </w:r>
      <w:r w:rsidRPr="009545D0">
        <w:rPr>
          <w:rFonts w:ascii="Book Antiqua" w:hAnsi="Book Antiqua" w:cs="Times New Roman"/>
          <w:sz w:val="24"/>
        </w:rPr>
        <w:t xml:space="preserve"> in the deep layer of the esophageal MP was excised using EFTR, with a stent employed intraoperatively to repair the large wound defect in the esophagus (Figure 3).</w:t>
      </w:r>
    </w:p>
    <w:p w14:paraId="005FBF45" w14:textId="6C33DAD6" w:rsidR="00AD2543" w:rsidRPr="009545D0" w:rsidRDefault="005C251C" w:rsidP="009545D0">
      <w:pPr>
        <w:adjustRightInd w:val="0"/>
        <w:snapToGrid w:val="0"/>
        <w:spacing w:after="0" w:line="360" w:lineRule="auto"/>
        <w:ind w:firstLineChars="100" w:firstLine="240"/>
        <w:rPr>
          <w:rFonts w:ascii="Book Antiqua" w:hAnsi="Book Antiqua" w:cs="Times New Roman"/>
          <w:sz w:val="24"/>
        </w:rPr>
      </w:pPr>
      <w:r w:rsidRPr="009545D0">
        <w:rPr>
          <w:rFonts w:ascii="Book Antiqua" w:hAnsi="Book Antiqua" w:cs="Times New Roman"/>
          <w:sz w:val="24"/>
        </w:rPr>
        <w:t xml:space="preserve">The average duration of hospital stay post-surgery was 2.9 ± 1.2 </w:t>
      </w:r>
      <w:r w:rsidR="00020613" w:rsidRPr="009545D0">
        <w:rPr>
          <w:rFonts w:ascii="Book Antiqua" w:hAnsi="Book Antiqua" w:cs="Times New Roman"/>
          <w:sz w:val="24"/>
        </w:rPr>
        <w:t>d</w:t>
      </w:r>
      <w:r w:rsidRPr="009545D0">
        <w:rPr>
          <w:rFonts w:ascii="Book Antiqua" w:hAnsi="Book Antiqua" w:cs="Times New Roman"/>
          <w:sz w:val="24"/>
        </w:rPr>
        <w:t xml:space="preserve">. None of the patients experienced delayed wound bleeding, GI tract leakage, secondary </w:t>
      </w:r>
      <w:bookmarkStart w:id="623" w:name="OLE_LINK181"/>
      <w:bookmarkStart w:id="624" w:name="OLE_LINK179"/>
      <w:bookmarkStart w:id="625" w:name="OLE_LINK180"/>
      <w:r w:rsidRPr="009545D0">
        <w:rPr>
          <w:rFonts w:ascii="Book Antiqua" w:hAnsi="Book Antiqua" w:cs="Times New Roman"/>
          <w:sz w:val="24"/>
        </w:rPr>
        <w:t>peritoneal infection</w:t>
      </w:r>
      <w:bookmarkEnd w:id="623"/>
      <w:bookmarkEnd w:id="624"/>
      <w:bookmarkEnd w:id="625"/>
      <w:r w:rsidRPr="009545D0">
        <w:rPr>
          <w:rFonts w:ascii="Book Antiqua" w:hAnsi="Book Antiqua" w:cs="Times New Roman"/>
          <w:sz w:val="24"/>
        </w:rPr>
        <w:t>, or abdominal infection. Additionally, two patients developed new growths of CFTs near the sites of the primary tumors that had been completely resected. No patient developed distant metastases during the follow-up period (</w:t>
      </w:r>
      <w:r w:rsidR="00B47174" w:rsidRPr="009545D0">
        <w:rPr>
          <w:rFonts w:ascii="Book Antiqua" w:hAnsi="Book Antiqua" w:cs="Times New Roman"/>
          <w:sz w:val="24"/>
        </w:rPr>
        <w:t>Supplementary</w:t>
      </w:r>
      <w:r w:rsidRPr="009545D0">
        <w:rPr>
          <w:rFonts w:ascii="Book Antiqua" w:hAnsi="Book Antiqua" w:cs="Times New Roman"/>
          <w:sz w:val="24"/>
        </w:rPr>
        <w:t xml:space="preserve"> </w:t>
      </w:r>
      <w:r w:rsidR="00461E13" w:rsidRPr="009545D0">
        <w:rPr>
          <w:rFonts w:ascii="Book Antiqua" w:hAnsi="Book Antiqua" w:cs="Times New Roman"/>
          <w:sz w:val="24"/>
        </w:rPr>
        <w:t xml:space="preserve">Table </w:t>
      </w:r>
      <w:r w:rsidR="00B47174" w:rsidRPr="009545D0">
        <w:rPr>
          <w:rFonts w:ascii="Book Antiqua" w:hAnsi="Book Antiqua" w:cs="Times New Roman"/>
          <w:sz w:val="24"/>
        </w:rPr>
        <w:t>1</w:t>
      </w:r>
      <w:r w:rsidRPr="009545D0">
        <w:rPr>
          <w:rFonts w:ascii="Book Antiqua" w:hAnsi="Book Antiqua" w:cs="Times New Roman"/>
          <w:sz w:val="24"/>
        </w:rPr>
        <w:t>). The two patients with new growths underwent re-treatment with ESD, and no recurrences were observed during follow-up</w:t>
      </w:r>
      <w:r w:rsidR="00F84424" w:rsidRPr="009545D0">
        <w:rPr>
          <w:rFonts w:ascii="Book Antiqua" w:hAnsi="Book Antiqua" w:cs="Times New Roman"/>
          <w:sz w:val="24"/>
        </w:rPr>
        <w:t>.</w:t>
      </w:r>
    </w:p>
    <w:p w14:paraId="74396BAB" w14:textId="77777777" w:rsidR="00AD2543" w:rsidRPr="009545D0" w:rsidRDefault="00AD2543" w:rsidP="009545D0">
      <w:pPr>
        <w:adjustRightInd w:val="0"/>
        <w:snapToGrid w:val="0"/>
        <w:spacing w:after="0" w:line="360" w:lineRule="auto"/>
        <w:rPr>
          <w:rFonts w:ascii="Book Antiqua" w:hAnsi="Book Antiqua" w:cs="Times New Roman"/>
          <w:sz w:val="24"/>
        </w:rPr>
      </w:pPr>
    </w:p>
    <w:p w14:paraId="59E46267" w14:textId="77777777" w:rsidR="00AD2543" w:rsidRPr="009545D0" w:rsidRDefault="00F84424" w:rsidP="009545D0">
      <w:pPr>
        <w:adjustRightInd w:val="0"/>
        <w:snapToGrid w:val="0"/>
        <w:spacing w:after="0" w:line="360" w:lineRule="auto"/>
        <w:rPr>
          <w:rFonts w:ascii="Book Antiqua" w:hAnsi="Book Antiqua" w:cs="Times New Roman"/>
          <w:b/>
          <w:bCs/>
          <w:sz w:val="24"/>
          <w:u w:val="single"/>
        </w:rPr>
      </w:pPr>
      <w:bookmarkStart w:id="626" w:name="OLE_LINK84"/>
      <w:bookmarkStart w:id="627" w:name="OLE_LINK83"/>
      <w:r w:rsidRPr="009545D0">
        <w:rPr>
          <w:rFonts w:ascii="Book Antiqua" w:hAnsi="Book Antiqua" w:cs="Times New Roman"/>
          <w:b/>
          <w:bCs/>
          <w:sz w:val="24"/>
          <w:u w:val="single"/>
        </w:rPr>
        <w:t>DISCUSSION</w:t>
      </w:r>
      <w:bookmarkEnd w:id="626"/>
      <w:bookmarkEnd w:id="627"/>
    </w:p>
    <w:p w14:paraId="299FE535" w14:textId="22044705" w:rsidR="00AD2543" w:rsidRPr="009545D0" w:rsidRDefault="00077FE8" w:rsidP="009545D0">
      <w:pPr>
        <w:adjustRightInd w:val="0"/>
        <w:snapToGrid w:val="0"/>
        <w:spacing w:after="0" w:line="360" w:lineRule="auto"/>
        <w:rPr>
          <w:rFonts w:ascii="Book Antiqua" w:hAnsi="Book Antiqua" w:cs="Times New Roman"/>
          <w:sz w:val="24"/>
          <w:lang w:bidi="ar"/>
        </w:rPr>
      </w:pPr>
      <w:bookmarkStart w:id="628" w:name="OLE_LINK55"/>
      <w:bookmarkStart w:id="629" w:name="OLE_LINK54"/>
      <w:r w:rsidRPr="009545D0">
        <w:rPr>
          <w:rFonts w:ascii="Book Antiqua" w:hAnsi="Book Antiqua" w:cs="Times New Roman"/>
          <w:sz w:val="24"/>
        </w:rPr>
        <w:t xml:space="preserve">Prior to </w:t>
      </w:r>
      <w:r w:rsidR="00070E4D" w:rsidRPr="009545D0">
        <w:rPr>
          <w:rFonts w:ascii="Book Antiqua" w:hAnsi="Book Antiqua" w:cs="Times New Roman"/>
          <w:sz w:val="24"/>
        </w:rPr>
        <w:t xml:space="preserve">the resection, CFTs </w:t>
      </w:r>
      <w:r w:rsidRPr="009545D0">
        <w:rPr>
          <w:rFonts w:ascii="Book Antiqua" w:hAnsi="Book Antiqua" w:cs="Times New Roman"/>
          <w:sz w:val="24"/>
        </w:rPr>
        <w:t xml:space="preserve">in </w:t>
      </w:r>
      <w:r w:rsidR="007B43EB" w:rsidRPr="009545D0">
        <w:rPr>
          <w:rFonts w:ascii="Book Antiqua" w:hAnsi="Book Antiqua" w:cs="Times New Roman"/>
          <w:sz w:val="24"/>
        </w:rPr>
        <w:t xml:space="preserve">the </w:t>
      </w:r>
      <w:r w:rsidRPr="009545D0">
        <w:rPr>
          <w:rFonts w:ascii="Book Antiqua" w:hAnsi="Book Antiqua" w:cs="Times New Roman"/>
          <w:sz w:val="24"/>
        </w:rPr>
        <w:t xml:space="preserve">GI tract </w:t>
      </w:r>
      <w:r w:rsidR="00070E4D" w:rsidRPr="009545D0">
        <w:rPr>
          <w:rFonts w:ascii="Book Antiqua" w:hAnsi="Book Antiqua" w:cs="Times New Roman"/>
          <w:sz w:val="24"/>
        </w:rPr>
        <w:t xml:space="preserve">are easily misdiagnosed as GI stromal </w:t>
      </w:r>
      <w:proofErr w:type="gramStart"/>
      <w:r w:rsidR="00070E4D" w:rsidRPr="009545D0">
        <w:rPr>
          <w:rFonts w:ascii="Book Antiqua" w:hAnsi="Book Antiqua" w:cs="Times New Roman"/>
          <w:sz w:val="24"/>
        </w:rPr>
        <w:t>tumors</w:t>
      </w:r>
      <w:r w:rsidR="002637C9" w:rsidRPr="009545D0">
        <w:rPr>
          <w:rFonts w:ascii="Book Antiqua" w:hAnsi="Book Antiqua" w:cs="Times New Roman"/>
          <w:noProof/>
          <w:sz w:val="24"/>
          <w:vertAlign w:val="superscript"/>
        </w:rPr>
        <w:t>[</w:t>
      </w:r>
      <w:proofErr w:type="gramEnd"/>
      <w:r w:rsidR="002637C9" w:rsidRPr="009545D0">
        <w:rPr>
          <w:rFonts w:ascii="Book Antiqua" w:hAnsi="Book Antiqua" w:cs="Times New Roman"/>
          <w:noProof/>
          <w:sz w:val="24"/>
          <w:vertAlign w:val="superscript"/>
        </w:rPr>
        <w:t>9]</w:t>
      </w:r>
      <w:r w:rsidR="00FD3DB6" w:rsidRPr="009545D0">
        <w:rPr>
          <w:rFonts w:ascii="Book Antiqua" w:hAnsi="Book Antiqua" w:cs="Times New Roman"/>
          <w:sz w:val="24"/>
        </w:rPr>
        <w:t>.</w:t>
      </w:r>
      <w:r w:rsidR="00070E4D" w:rsidRPr="009545D0">
        <w:rPr>
          <w:rFonts w:ascii="Book Antiqua" w:hAnsi="Book Antiqua" w:cs="Times New Roman"/>
          <w:sz w:val="24"/>
        </w:rPr>
        <w:t xml:space="preserve"> A clear identification of CFTs is essential to distinguish benign tumors from other mesenchymal GI lesions, given their rarity in the GI tract. Based on our findings, </w:t>
      </w:r>
      <w:r w:rsidRPr="009545D0">
        <w:rPr>
          <w:rFonts w:ascii="Book Antiqua" w:hAnsi="Book Antiqua" w:cs="Times New Roman"/>
          <w:sz w:val="24"/>
        </w:rPr>
        <w:t xml:space="preserve">it could be inferred that </w:t>
      </w:r>
      <w:r w:rsidR="00070E4D" w:rsidRPr="009545D0">
        <w:rPr>
          <w:rFonts w:ascii="Book Antiqua" w:hAnsi="Book Antiqua" w:cs="Times New Roman"/>
          <w:sz w:val="24"/>
        </w:rPr>
        <w:t xml:space="preserve">CFTs </w:t>
      </w:r>
      <w:r w:rsidRPr="009545D0">
        <w:rPr>
          <w:rFonts w:ascii="Book Antiqua" w:hAnsi="Book Antiqua" w:cs="Times New Roman"/>
          <w:sz w:val="24"/>
        </w:rPr>
        <w:t xml:space="preserve">were </w:t>
      </w:r>
      <w:r w:rsidR="00070E4D" w:rsidRPr="009545D0">
        <w:rPr>
          <w:rFonts w:ascii="Book Antiqua" w:hAnsi="Book Antiqua" w:cs="Times New Roman"/>
          <w:sz w:val="24"/>
        </w:rPr>
        <w:t xml:space="preserve">most frequently found in the stomach, followed by the large intestine. GI tract CFTs </w:t>
      </w:r>
      <w:r w:rsidRPr="009545D0">
        <w:rPr>
          <w:rFonts w:ascii="Book Antiqua" w:hAnsi="Book Antiqua" w:cs="Times New Roman"/>
          <w:sz w:val="24"/>
        </w:rPr>
        <w:t xml:space="preserve">were </w:t>
      </w:r>
      <w:r w:rsidR="00070E4D" w:rsidRPr="009545D0">
        <w:rPr>
          <w:rFonts w:ascii="Book Antiqua" w:hAnsi="Book Antiqua" w:cs="Times New Roman"/>
          <w:sz w:val="24"/>
        </w:rPr>
        <w:t xml:space="preserve">usually asymptomatic and </w:t>
      </w:r>
      <w:r w:rsidRPr="009545D0">
        <w:rPr>
          <w:rFonts w:ascii="Book Antiqua" w:hAnsi="Book Antiqua" w:cs="Times New Roman"/>
          <w:sz w:val="24"/>
        </w:rPr>
        <w:t xml:space="preserve">recognized </w:t>
      </w:r>
      <w:r w:rsidR="00070E4D" w:rsidRPr="009545D0">
        <w:rPr>
          <w:rFonts w:ascii="Book Antiqua" w:hAnsi="Book Antiqua" w:cs="Times New Roman"/>
          <w:sz w:val="24"/>
        </w:rPr>
        <w:t xml:space="preserve">during endoscopic examination. Moreover, some patients with CFTs </w:t>
      </w:r>
      <w:r w:rsidRPr="009545D0">
        <w:rPr>
          <w:rFonts w:ascii="Book Antiqua" w:hAnsi="Book Antiqua" w:cs="Times New Roman"/>
          <w:sz w:val="24"/>
        </w:rPr>
        <w:t xml:space="preserve">might </w:t>
      </w:r>
      <w:r w:rsidR="00070E4D" w:rsidRPr="009545D0">
        <w:rPr>
          <w:rFonts w:ascii="Book Antiqua" w:hAnsi="Book Antiqua" w:cs="Times New Roman"/>
          <w:sz w:val="24"/>
        </w:rPr>
        <w:t>suffer from non-specific GI symptoms such as abdominal discomfort, dysphagia, vomiting, and diarrhea</w:t>
      </w:r>
      <w:r w:rsidR="00F84424" w:rsidRPr="009545D0">
        <w:rPr>
          <w:rFonts w:ascii="Book Antiqua" w:hAnsi="Book Antiqua" w:cs="Times New Roman"/>
          <w:sz w:val="24"/>
          <w:lang w:bidi="ar"/>
        </w:rPr>
        <w:t>.</w:t>
      </w:r>
    </w:p>
    <w:p w14:paraId="7628E948" w14:textId="292B0318" w:rsidR="00AD2543" w:rsidRPr="009545D0" w:rsidRDefault="00070E4D" w:rsidP="009545D0">
      <w:pPr>
        <w:adjustRightInd w:val="0"/>
        <w:snapToGrid w:val="0"/>
        <w:spacing w:after="0" w:line="360" w:lineRule="auto"/>
        <w:ind w:firstLineChars="100" w:firstLine="240"/>
        <w:rPr>
          <w:rFonts w:ascii="Book Antiqua" w:hAnsi="Book Antiqua" w:cs="Times New Roman"/>
          <w:sz w:val="24"/>
        </w:rPr>
      </w:pPr>
      <w:r w:rsidRPr="009545D0">
        <w:rPr>
          <w:rFonts w:ascii="Book Antiqua" w:hAnsi="Book Antiqua" w:cs="Times New Roman"/>
          <w:sz w:val="24"/>
        </w:rPr>
        <w:t xml:space="preserve">To date, there have been few studies on the treatment of GI CFTs. A previous meta-analysis indicated that </w:t>
      </w:r>
      <w:bookmarkStart w:id="630" w:name="OLE_LINK43"/>
      <w:bookmarkStart w:id="631" w:name="OLE_LINK44"/>
      <w:r w:rsidRPr="009545D0">
        <w:rPr>
          <w:rFonts w:ascii="Book Antiqua" w:hAnsi="Book Antiqua" w:cs="Times New Roman"/>
          <w:sz w:val="24"/>
        </w:rPr>
        <w:t>more than half of the patients received</w:t>
      </w:r>
      <w:r w:rsidR="00CD5B49" w:rsidRPr="009545D0">
        <w:rPr>
          <w:rFonts w:ascii="Book Antiqua" w:hAnsi="Book Antiqua" w:cs="Times New Roman"/>
          <w:sz w:val="24"/>
        </w:rPr>
        <w:t xml:space="preserve"> treatments other than </w:t>
      </w:r>
      <w:proofErr w:type="gramStart"/>
      <w:r w:rsidR="00CD5B49" w:rsidRPr="009545D0">
        <w:rPr>
          <w:rFonts w:ascii="Book Antiqua" w:hAnsi="Book Antiqua" w:cs="Times New Roman"/>
          <w:sz w:val="24"/>
        </w:rPr>
        <w:t>endoscopy</w:t>
      </w:r>
      <w:r w:rsidR="002637C9" w:rsidRPr="009545D0">
        <w:rPr>
          <w:rFonts w:ascii="Book Antiqua" w:hAnsi="Book Antiqua" w:cs="Times New Roman"/>
          <w:noProof/>
          <w:sz w:val="24"/>
          <w:vertAlign w:val="superscript"/>
        </w:rPr>
        <w:t>[</w:t>
      </w:r>
      <w:proofErr w:type="gramEnd"/>
      <w:r w:rsidR="002637C9" w:rsidRPr="009545D0">
        <w:rPr>
          <w:rFonts w:ascii="Book Antiqua" w:hAnsi="Book Antiqua" w:cs="Times New Roman"/>
          <w:noProof/>
          <w:sz w:val="24"/>
          <w:vertAlign w:val="superscript"/>
        </w:rPr>
        <w:t>9]</w:t>
      </w:r>
      <w:r w:rsidR="00CD5B49" w:rsidRPr="009545D0">
        <w:rPr>
          <w:rFonts w:ascii="Book Antiqua" w:hAnsi="Book Antiqua" w:cs="Times New Roman"/>
          <w:sz w:val="24"/>
        </w:rPr>
        <w:t xml:space="preserve">. </w:t>
      </w:r>
      <w:bookmarkEnd w:id="630"/>
      <w:bookmarkEnd w:id="631"/>
      <w:r w:rsidRPr="009545D0">
        <w:rPr>
          <w:rFonts w:ascii="Book Antiqua" w:hAnsi="Book Antiqua" w:cs="Times New Roman"/>
          <w:sz w:val="24"/>
        </w:rPr>
        <w:t xml:space="preserve">We reviewed all GI CFT cases from the same period at our hospital and found that all patients underwent endoscopic treatment rather </w:t>
      </w:r>
      <w:r w:rsidRPr="009545D0">
        <w:rPr>
          <w:rFonts w:ascii="Book Antiqua" w:hAnsi="Book Antiqua" w:cs="Times New Roman"/>
          <w:sz w:val="24"/>
        </w:rPr>
        <w:lastRenderedPageBreak/>
        <w:t>than surgical resection. Given that CFTs are predominantly located in the MP of the GI tract, ESD, EFTR, and STER constituted the majority of the endoscopic resections. The choice of r</w:t>
      </w:r>
      <w:bookmarkStart w:id="632" w:name="OLE_LINK104"/>
      <w:bookmarkStart w:id="633" w:name="OLE_LINK103"/>
      <w:r w:rsidRPr="009545D0">
        <w:rPr>
          <w:rFonts w:ascii="Book Antiqua" w:hAnsi="Book Antiqua" w:cs="Times New Roman"/>
          <w:sz w:val="24"/>
        </w:rPr>
        <w:t xml:space="preserve">esection method </w:t>
      </w:r>
      <w:bookmarkEnd w:id="632"/>
      <w:bookmarkEnd w:id="633"/>
      <w:r w:rsidRPr="009545D0">
        <w:rPr>
          <w:rFonts w:ascii="Book Antiqua" w:hAnsi="Book Antiqua" w:cs="Times New Roman"/>
          <w:sz w:val="24"/>
        </w:rPr>
        <w:t xml:space="preserve">depends on the </w:t>
      </w:r>
      <w:bookmarkStart w:id="634" w:name="OLE_LINK105"/>
      <w:bookmarkStart w:id="635" w:name="OLE_LINK106"/>
      <w:r w:rsidRPr="009545D0">
        <w:rPr>
          <w:rFonts w:ascii="Book Antiqua" w:hAnsi="Book Antiqua" w:cs="Times New Roman"/>
          <w:sz w:val="24"/>
        </w:rPr>
        <w:t xml:space="preserve">characteristics </w:t>
      </w:r>
      <w:bookmarkEnd w:id="634"/>
      <w:bookmarkEnd w:id="635"/>
      <w:r w:rsidRPr="009545D0">
        <w:rPr>
          <w:rFonts w:ascii="Book Antiqua" w:hAnsi="Book Antiqua" w:cs="Times New Roman"/>
          <w:sz w:val="24"/>
        </w:rPr>
        <w:t xml:space="preserve">of the CFTs, including the growth pattern, tumor size, location, and depth. In our study, all patients underwent endoscopic resection without any complications. Therefore, </w:t>
      </w:r>
      <w:bookmarkStart w:id="636" w:name="OLE_LINK100"/>
      <w:bookmarkStart w:id="637" w:name="OLE_LINK99"/>
      <w:r w:rsidRPr="009545D0">
        <w:rPr>
          <w:rFonts w:ascii="Book Antiqua" w:hAnsi="Book Antiqua" w:cs="Times New Roman"/>
          <w:sz w:val="24"/>
        </w:rPr>
        <w:t>endoscopic</w:t>
      </w:r>
      <w:bookmarkEnd w:id="636"/>
      <w:bookmarkEnd w:id="637"/>
      <w:r w:rsidRPr="009545D0">
        <w:rPr>
          <w:rFonts w:ascii="Book Antiqua" w:hAnsi="Book Antiqua" w:cs="Times New Roman"/>
          <w:sz w:val="24"/>
        </w:rPr>
        <w:t xml:space="preserve"> resection is a viable treatment option for CFTs</w:t>
      </w:r>
      <w:r w:rsidR="00F84424" w:rsidRPr="009545D0">
        <w:rPr>
          <w:rFonts w:ascii="Book Antiqua" w:hAnsi="Book Antiqua" w:cs="Times New Roman"/>
          <w:sz w:val="24"/>
        </w:rPr>
        <w:t>.</w:t>
      </w:r>
    </w:p>
    <w:p w14:paraId="1A8A76DB" w14:textId="58224391" w:rsidR="00AD2543" w:rsidRPr="009545D0" w:rsidRDefault="00070E4D" w:rsidP="009545D0">
      <w:pPr>
        <w:adjustRightInd w:val="0"/>
        <w:snapToGrid w:val="0"/>
        <w:spacing w:after="0" w:line="360" w:lineRule="auto"/>
        <w:ind w:firstLineChars="100" w:firstLine="240"/>
        <w:rPr>
          <w:rFonts w:ascii="Book Antiqua" w:hAnsi="Book Antiqua" w:cs="Times New Roman"/>
          <w:sz w:val="24"/>
        </w:rPr>
      </w:pPr>
      <w:r w:rsidRPr="009545D0">
        <w:rPr>
          <w:rFonts w:ascii="Book Antiqua" w:hAnsi="Book Antiqua" w:cs="Times New Roman"/>
          <w:sz w:val="24"/>
        </w:rPr>
        <w:t>Some studies have reported that endoscopic resection is a feasible and safe option for GI submucosal tumors (SMTs) because it can achieve radical excision with clear margins. Similarly, endoscopic resection was successfully performed on our patients with a short procedure duration, and all patients recovered quickly without severe complications. Additionally, short hospital stays and quick recovery from dietary restrictions can alleviate economic pressure and mental burden</w:t>
      </w:r>
      <w:r w:rsidR="00077FE8" w:rsidRPr="009545D0">
        <w:rPr>
          <w:rFonts w:ascii="Book Antiqua" w:hAnsi="Book Antiqua" w:cs="Times New Roman"/>
          <w:sz w:val="24"/>
        </w:rPr>
        <w:t xml:space="preserve"> of the patients</w:t>
      </w:r>
      <w:r w:rsidRPr="009545D0">
        <w:rPr>
          <w:rFonts w:ascii="Book Antiqua" w:hAnsi="Book Antiqua" w:cs="Times New Roman"/>
          <w:sz w:val="24"/>
        </w:rPr>
        <w:t>. Therefore, endoscopic resection is expected to become the first-line treatment choice for endoscopists managing patients with CFTs</w:t>
      </w:r>
      <w:r w:rsidR="00F84424" w:rsidRPr="009545D0">
        <w:rPr>
          <w:rFonts w:ascii="Book Antiqua" w:eastAsia="DengXian" w:hAnsi="Book Antiqua" w:cs="Times New Roman"/>
          <w:sz w:val="24"/>
        </w:rPr>
        <w:t xml:space="preserve">. </w:t>
      </w:r>
    </w:p>
    <w:p w14:paraId="4CFE613C" w14:textId="5C298A3D" w:rsidR="00AD2543" w:rsidRPr="009545D0" w:rsidRDefault="00070E4D" w:rsidP="009545D0">
      <w:pPr>
        <w:adjustRightInd w:val="0"/>
        <w:snapToGrid w:val="0"/>
        <w:spacing w:after="0" w:line="360" w:lineRule="auto"/>
        <w:ind w:firstLineChars="100" w:firstLine="240"/>
        <w:rPr>
          <w:rFonts w:ascii="Book Antiqua" w:hAnsi="Book Antiqua" w:cs="Times New Roman"/>
          <w:sz w:val="24"/>
        </w:rPr>
      </w:pPr>
      <w:r w:rsidRPr="009545D0">
        <w:rPr>
          <w:rFonts w:ascii="Book Antiqua" w:hAnsi="Book Antiqua" w:cs="Times New Roman"/>
          <w:sz w:val="24"/>
        </w:rPr>
        <w:t>It has been observed that metal clips can be used to manage general active bleeding (acute non-variceal GI bleeding). However, the combination of nylon rope and metal clips is more effective for large and deep ulcerated lesions at specific sites. Our study found that CFTs were primarily located in the MP with significant depth; thus, most were removed using EFTR, and metal clips combined with nylon rope were utilized for suturing in this context to reduce the risk of delayed bleeding and perforation. Postoperative GI decompression was also performed</w:t>
      </w:r>
      <w:r w:rsidR="00F84424" w:rsidRPr="009545D0">
        <w:rPr>
          <w:rFonts w:ascii="Book Antiqua" w:hAnsi="Book Antiqua" w:cs="Times New Roman"/>
          <w:sz w:val="24"/>
        </w:rPr>
        <w:t>.</w:t>
      </w:r>
      <w:bookmarkStart w:id="638" w:name="OLE_LINK122"/>
      <w:bookmarkStart w:id="639" w:name="OLE_LINK123"/>
    </w:p>
    <w:p w14:paraId="55E5250B" w14:textId="6941B93C" w:rsidR="00AD2543" w:rsidRPr="009545D0" w:rsidRDefault="00F84424" w:rsidP="009545D0">
      <w:pPr>
        <w:adjustRightInd w:val="0"/>
        <w:snapToGrid w:val="0"/>
        <w:spacing w:after="0" w:line="360" w:lineRule="auto"/>
        <w:ind w:firstLineChars="100" w:firstLine="240"/>
        <w:rPr>
          <w:rFonts w:ascii="Book Antiqua" w:hAnsi="Book Antiqua" w:cs="Times New Roman"/>
          <w:sz w:val="24"/>
        </w:rPr>
      </w:pPr>
      <w:r w:rsidRPr="009545D0">
        <w:rPr>
          <w:rFonts w:ascii="Book Antiqua" w:hAnsi="Book Antiqua" w:cs="Times New Roman"/>
          <w:sz w:val="24"/>
        </w:rPr>
        <w:t xml:space="preserve">In our study, 33.3% </w:t>
      </w:r>
      <w:r w:rsidRPr="009545D0">
        <w:rPr>
          <w:rFonts w:ascii="Book Antiqua" w:eastAsia="DengXian" w:hAnsi="Book Antiqua" w:cs="Times New Roman"/>
          <w:sz w:val="24"/>
        </w:rPr>
        <w:t xml:space="preserve">of CFTs were removed </w:t>
      </w:r>
      <w:r w:rsidRPr="009545D0">
        <w:rPr>
          <w:rFonts w:ascii="Book Antiqua" w:hAnsi="Book Antiqua" w:cs="Times New Roman"/>
          <w:sz w:val="24"/>
        </w:rPr>
        <w:t xml:space="preserve">using EFTR. EFTR </w:t>
      </w:r>
      <w:r w:rsidR="007B43EB" w:rsidRPr="009545D0">
        <w:rPr>
          <w:rFonts w:ascii="Book Antiqua" w:hAnsi="Book Antiqua" w:cs="Times New Roman"/>
          <w:sz w:val="24"/>
        </w:rPr>
        <w:t xml:space="preserve">has been </w:t>
      </w:r>
      <w:r w:rsidRPr="009545D0">
        <w:rPr>
          <w:rFonts w:ascii="Book Antiqua" w:hAnsi="Book Antiqua" w:cs="Times New Roman"/>
          <w:sz w:val="24"/>
        </w:rPr>
        <w:t xml:space="preserve">most frequently used for SMTs originating from the MP of the GI tract. </w:t>
      </w:r>
      <w:r w:rsidR="007B43EB" w:rsidRPr="009545D0">
        <w:rPr>
          <w:rFonts w:ascii="Book Antiqua" w:hAnsi="Book Antiqua" w:cs="Times New Roman"/>
          <w:sz w:val="24"/>
        </w:rPr>
        <w:t xml:space="preserve">It </w:t>
      </w:r>
      <w:r w:rsidRPr="009545D0">
        <w:rPr>
          <w:rFonts w:ascii="Book Antiqua" w:hAnsi="Book Antiqua" w:cs="Times New Roman"/>
          <w:sz w:val="24"/>
        </w:rPr>
        <w:t>allows complete resection of tumors, thereby reducing the risk of residual tumor and improving the accuracy of pathologic diagnosis. SMTs resected by EFTR are usually located in the deep layer</w:t>
      </w:r>
      <w:r w:rsidR="007B43EB" w:rsidRPr="009545D0">
        <w:rPr>
          <w:rFonts w:ascii="Book Antiqua" w:hAnsi="Book Antiqua" w:cs="Times New Roman"/>
          <w:sz w:val="24"/>
        </w:rPr>
        <w:t>. T</w:t>
      </w:r>
      <w:r w:rsidRPr="009545D0">
        <w:rPr>
          <w:rFonts w:ascii="Book Antiqua" w:hAnsi="Book Antiqua" w:cs="Times New Roman"/>
          <w:sz w:val="24"/>
        </w:rPr>
        <w:t xml:space="preserve">o expose the lesion and assess </w:t>
      </w:r>
      <w:bookmarkStart w:id="640" w:name="OLE_LINK132"/>
      <w:bookmarkStart w:id="641" w:name="OLE_LINK131"/>
      <w:r w:rsidRPr="009545D0">
        <w:rPr>
          <w:rFonts w:ascii="Book Antiqua" w:hAnsi="Book Antiqua" w:cs="Times New Roman"/>
          <w:sz w:val="24"/>
        </w:rPr>
        <w:t>the tumor margin</w:t>
      </w:r>
      <w:bookmarkEnd w:id="640"/>
      <w:bookmarkEnd w:id="641"/>
      <w:r w:rsidRPr="009545D0">
        <w:rPr>
          <w:rFonts w:ascii="Book Antiqua" w:hAnsi="Book Antiqua" w:cs="Times New Roman"/>
          <w:sz w:val="24"/>
        </w:rPr>
        <w:t>, the mucosa and submucosa covering the lesion are sometimes resected with a snare. Active perforation of the GI wall is often created</w:t>
      </w:r>
      <w:r w:rsidRPr="009545D0">
        <w:rPr>
          <w:rFonts w:ascii="Book Antiqua" w:eastAsia="DengXian" w:hAnsi="Book Antiqua" w:cs="Times New Roman"/>
          <w:sz w:val="24"/>
        </w:rPr>
        <w:t xml:space="preserve"> </w:t>
      </w:r>
      <w:r w:rsidR="007B43EB" w:rsidRPr="009545D0">
        <w:rPr>
          <w:rFonts w:ascii="Book Antiqua" w:eastAsia="DengXian" w:hAnsi="Book Antiqua" w:cs="Times New Roman"/>
          <w:sz w:val="24"/>
        </w:rPr>
        <w:t>due to</w:t>
      </w:r>
      <w:r w:rsidRPr="009545D0">
        <w:rPr>
          <w:rFonts w:ascii="Book Antiqua" w:eastAsia="DengXian" w:hAnsi="Book Antiqua" w:cs="Times New Roman"/>
          <w:sz w:val="24"/>
        </w:rPr>
        <w:t xml:space="preserve"> the close relationship between SMTs and the serosa. </w:t>
      </w:r>
      <w:r w:rsidRPr="009545D0">
        <w:rPr>
          <w:rFonts w:ascii="Book Antiqua" w:hAnsi="Book Antiqua" w:cs="Times New Roman"/>
          <w:sz w:val="24"/>
        </w:rPr>
        <w:t xml:space="preserve">Therefore, </w:t>
      </w:r>
      <w:r w:rsidR="007B43EB" w:rsidRPr="009545D0">
        <w:rPr>
          <w:rFonts w:ascii="Book Antiqua" w:hAnsi="Book Antiqua" w:cs="Times New Roman"/>
          <w:sz w:val="24"/>
        </w:rPr>
        <w:t xml:space="preserve">the </w:t>
      </w:r>
      <w:r w:rsidRPr="009545D0">
        <w:rPr>
          <w:rFonts w:ascii="Book Antiqua" w:hAnsi="Book Antiqua" w:cs="Times New Roman"/>
          <w:sz w:val="24"/>
        </w:rPr>
        <w:t xml:space="preserve">closure of GI wall </w:t>
      </w:r>
      <w:r w:rsidRPr="009545D0">
        <w:rPr>
          <w:rFonts w:ascii="Book Antiqua" w:hAnsi="Book Antiqua" w:cs="Times New Roman"/>
          <w:sz w:val="24"/>
        </w:rPr>
        <w:lastRenderedPageBreak/>
        <w:t>defect</w:t>
      </w:r>
      <w:r w:rsidRPr="009545D0">
        <w:rPr>
          <w:rFonts w:ascii="Book Antiqua" w:eastAsia="DengXian" w:hAnsi="Book Antiqua" w:cs="Times New Roman"/>
          <w:sz w:val="24"/>
        </w:rPr>
        <w:t>s is essential</w:t>
      </w:r>
      <w:r w:rsidRPr="009545D0">
        <w:rPr>
          <w:rFonts w:ascii="Book Antiqua" w:hAnsi="Book Antiqua" w:cs="Times New Roman"/>
          <w:sz w:val="24"/>
        </w:rPr>
        <w:t>. Minor full-thickness defect</w:t>
      </w:r>
      <w:r w:rsidRPr="009545D0">
        <w:rPr>
          <w:rFonts w:ascii="Book Antiqua" w:eastAsia="DengXian" w:hAnsi="Book Antiqua" w:cs="Times New Roman"/>
          <w:sz w:val="24"/>
        </w:rPr>
        <w:t xml:space="preserve">s can be managed </w:t>
      </w:r>
      <w:r w:rsidR="007B43EB" w:rsidRPr="009545D0">
        <w:rPr>
          <w:rFonts w:ascii="Book Antiqua" w:eastAsia="DengXian" w:hAnsi="Book Antiqua" w:cs="Times New Roman"/>
          <w:sz w:val="24"/>
        </w:rPr>
        <w:t>through</w:t>
      </w:r>
      <w:r w:rsidRPr="009545D0">
        <w:rPr>
          <w:rFonts w:ascii="Book Antiqua" w:eastAsia="DengXian" w:hAnsi="Book Antiqua" w:cs="Times New Roman"/>
          <w:sz w:val="24"/>
        </w:rPr>
        <w:t xml:space="preserve"> standard endoscopic clips </w:t>
      </w:r>
      <w:r w:rsidRPr="009545D0">
        <w:rPr>
          <w:rFonts w:ascii="Book Antiqua" w:hAnsi="Book Antiqua" w:cs="Times New Roman"/>
          <w:sz w:val="24"/>
        </w:rPr>
        <w:t xml:space="preserve">after air suction. Metal clips combined with </w:t>
      </w:r>
      <w:r w:rsidR="007B43EB" w:rsidRPr="009545D0">
        <w:rPr>
          <w:rFonts w:ascii="Book Antiqua" w:hAnsi="Book Antiqua" w:cs="Times New Roman"/>
          <w:sz w:val="24"/>
        </w:rPr>
        <w:t xml:space="preserve">the </w:t>
      </w:r>
      <w:r w:rsidRPr="009545D0">
        <w:rPr>
          <w:rFonts w:ascii="Book Antiqua" w:hAnsi="Book Antiqua" w:cs="Times New Roman"/>
          <w:sz w:val="24"/>
        </w:rPr>
        <w:t xml:space="preserve">nylon rope or the omental-patch method can be used for large defects. </w:t>
      </w:r>
    </w:p>
    <w:p w14:paraId="1BA56A82" w14:textId="417659FC" w:rsidR="00070E4D" w:rsidRPr="009545D0" w:rsidRDefault="00070E4D" w:rsidP="009545D0">
      <w:pPr>
        <w:adjustRightInd w:val="0"/>
        <w:snapToGrid w:val="0"/>
        <w:spacing w:after="0" w:line="360" w:lineRule="auto"/>
        <w:ind w:firstLineChars="100" w:firstLine="240"/>
        <w:rPr>
          <w:rFonts w:ascii="Book Antiqua" w:eastAsia="DengXian" w:hAnsi="Book Antiqua" w:cs="Times New Roman"/>
          <w:sz w:val="24"/>
        </w:rPr>
      </w:pPr>
      <w:r w:rsidRPr="009545D0">
        <w:rPr>
          <w:rFonts w:ascii="Book Antiqua" w:hAnsi="Book Antiqua" w:cs="Times New Roman"/>
          <w:sz w:val="24"/>
        </w:rPr>
        <w:t xml:space="preserve">Furthermore, five cases (13.9%) were treated with STER. This technique </w:t>
      </w:r>
      <w:r w:rsidR="00F84424" w:rsidRPr="009545D0">
        <w:rPr>
          <w:rFonts w:ascii="Book Antiqua" w:hAnsi="Book Antiqua" w:cs="Times New Roman"/>
          <w:sz w:val="24"/>
        </w:rPr>
        <w:t>builds</w:t>
      </w:r>
      <w:r w:rsidRPr="009545D0">
        <w:rPr>
          <w:rFonts w:ascii="Book Antiqua" w:hAnsi="Book Antiqua" w:cs="Times New Roman"/>
          <w:sz w:val="24"/>
        </w:rPr>
        <w:t xml:space="preserve"> a submucosal tunnel to serve as an operating space for resecting SMTs. STER offers a significant advantage in preserving the integrity of the overlying mucosa, thereby reducing the risk of postoperative GI tract leakage and secondary infection. However, STER is not recommended for SMTs with ulceration as it is not possible to maintain mucosal integrity in such cases. It is critical to avoid perforating the mucosa while establishing the submucosal tunnel. Frequent injections of a solution into the submucosal space can be particularly beneficial in distinguishing the mucosal layer and minimizing unintended mucosal injuries.</w:t>
      </w:r>
      <w:bookmarkEnd w:id="638"/>
      <w:bookmarkEnd w:id="639"/>
    </w:p>
    <w:p w14:paraId="74679730" w14:textId="5A9BBCAC" w:rsidR="00AD2543" w:rsidRPr="009545D0" w:rsidRDefault="00070E4D" w:rsidP="009545D0">
      <w:pPr>
        <w:adjustRightInd w:val="0"/>
        <w:snapToGrid w:val="0"/>
        <w:spacing w:after="0" w:line="360" w:lineRule="auto"/>
        <w:ind w:firstLineChars="100" w:firstLine="240"/>
        <w:rPr>
          <w:rFonts w:ascii="Book Antiqua" w:hAnsi="Book Antiqua" w:cs="Times New Roman"/>
          <w:b/>
          <w:bCs/>
          <w:sz w:val="24"/>
        </w:rPr>
      </w:pPr>
      <w:r w:rsidRPr="009545D0">
        <w:rPr>
          <w:rFonts w:ascii="Book Antiqua" w:hAnsi="Book Antiqua" w:cs="Times New Roman"/>
          <w:sz w:val="24"/>
        </w:rPr>
        <w:t xml:space="preserve">In our study, postoperative pathology revealed no residual tumors at the resection margins, and no </w:t>
      </w:r>
      <w:r w:rsidR="007B43EB" w:rsidRPr="009545D0">
        <w:rPr>
          <w:rFonts w:ascii="Book Antiqua" w:hAnsi="Book Antiqua" w:cs="Times New Roman"/>
          <w:sz w:val="24"/>
        </w:rPr>
        <w:t xml:space="preserve">recurrences were observed. However, 2 </w:t>
      </w:r>
      <w:r w:rsidR="00F84424" w:rsidRPr="009545D0">
        <w:rPr>
          <w:rFonts w:ascii="Book Antiqua" w:hAnsi="Book Antiqua" w:cs="Times New Roman"/>
          <w:sz w:val="24"/>
        </w:rPr>
        <w:t xml:space="preserve">patients showed new growth of CFTs </w:t>
      </w:r>
      <w:r w:rsidRPr="009545D0">
        <w:rPr>
          <w:rFonts w:ascii="Book Antiqua" w:hAnsi="Book Antiqua" w:cs="Times New Roman"/>
          <w:sz w:val="24"/>
        </w:rPr>
        <w:t xml:space="preserve">during the median follow-up period of two years, with no recurrences after subsequent re-resection. </w:t>
      </w:r>
      <w:r w:rsidR="00F84424" w:rsidRPr="009545D0">
        <w:rPr>
          <w:rFonts w:ascii="Book Antiqua" w:hAnsi="Book Antiqua" w:cs="Times New Roman"/>
          <w:sz w:val="24"/>
        </w:rPr>
        <w:t>Therefore</w:t>
      </w:r>
      <w:r w:rsidRPr="009545D0">
        <w:rPr>
          <w:rFonts w:ascii="Book Antiqua" w:hAnsi="Book Antiqua" w:cs="Times New Roman"/>
          <w:sz w:val="24"/>
        </w:rPr>
        <w:t xml:space="preserve">, regular endoscopic surveillance is </w:t>
      </w:r>
      <w:r w:rsidR="00F84424" w:rsidRPr="009545D0">
        <w:rPr>
          <w:rFonts w:ascii="Book Antiqua" w:hAnsi="Book Antiqua" w:cs="Times New Roman"/>
          <w:sz w:val="24"/>
        </w:rPr>
        <w:t>recommended.</w:t>
      </w:r>
    </w:p>
    <w:p w14:paraId="451FFA95" w14:textId="69AEED10" w:rsidR="00AD2543" w:rsidRPr="009545D0" w:rsidRDefault="00F84424" w:rsidP="009545D0">
      <w:pPr>
        <w:adjustRightInd w:val="0"/>
        <w:snapToGrid w:val="0"/>
        <w:spacing w:after="0" w:line="360" w:lineRule="auto"/>
        <w:ind w:firstLineChars="100" w:firstLine="240"/>
        <w:rPr>
          <w:rFonts w:ascii="Book Antiqua" w:hAnsi="Book Antiqua" w:cs="Times New Roman"/>
          <w:sz w:val="24"/>
        </w:rPr>
      </w:pPr>
      <w:r w:rsidRPr="009545D0">
        <w:rPr>
          <w:rFonts w:ascii="Book Antiqua" w:hAnsi="Book Antiqua" w:cs="Times New Roman"/>
          <w:sz w:val="24"/>
        </w:rPr>
        <w:t xml:space="preserve">Our study had several limitations. </w:t>
      </w:r>
      <w:r w:rsidR="00070E4D" w:rsidRPr="009545D0">
        <w:rPr>
          <w:rFonts w:ascii="Book Antiqua" w:hAnsi="Book Antiqua" w:cs="Times New Roman"/>
          <w:sz w:val="24"/>
        </w:rPr>
        <w:t>First</w:t>
      </w:r>
      <w:r w:rsidR="007B43EB" w:rsidRPr="009545D0">
        <w:rPr>
          <w:rFonts w:ascii="Book Antiqua" w:hAnsi="Book Antiqua" w:cs="Times New Roman"/>
          <w:sz w:val="24"/>
        </w:rPr>
        <w:t>ly</w:t>
      </w:r>
      <w:r w:rsidR="00070E4D" w:rsidRPr="009545D0">
        <w:rPr>
          <w:rFonts w:ascii="Book Antiqua" w:hAnsi="Book Antiqua" w:cs="Times New Roman"/>
          <w:sz w:val="24"/>
        </w:rPr>
        <w:t xml:space="preserve">, the sample size </w:t>
      </w:r>
      <w:r w:rsidR="0050352B" w:rsidRPr="009545D0">
        <w:rPr>
          <w:rFonts w:ascii="Book Antiqua" w:hAnsi="Book Antiqua" w:cs="Times New Roman"/>
          <w:sz w:val="24"/>
        </w:rPr>
        <w:t xml:space="preserve">was </w:t>
      </w:r>
      <w:r w:rsidR="007B43EB" w:rsidRPr="009545D0">
        <w:rPr>
          <w:rFonts w:ascii="Book Antiqua" w:hAnsi="Book Antiqua" w:cs="Times New Roman"/>
          <w:sz w:val="24"/>
        </w:rPr>
        <w:t xml:space="preserve">relatively </w:t>
      </w:r>
      <w:r w:rsidR="0050352B" w:rsidRPr="009545D0">
        <w:rPr>
          <w:rFonts w:ascii="Book Antiqua" w:hAnsi="Book Antiqua" w:cs="Times New Roman"/>
          <w:sz w:val="24"/>
        </w:rPr>
        <w:t>small</w:t>
      </w:r>
      <w:r w:rsidRPr="009545D0">
        <w:rPr>
          <w:rFonts w:ascii="Book Antiqua" w:hAnsi="Book Antiqua" w:cs="Times New Roman"/>
          <w:sz w:val="24"/>
        </w:rPr>
        <w:t xml:space="preserve"> </w:t>
      </w:r>
      <w:r w:rsidR="007B43EB" w:rsidRPr="009545D0">
        <w:rPr>
          <w:rFonts w:ascii="Book Antiqua" w:hAnsi="Book Antiqua" w:cs="Times New Roman"/>
          <w:sz w:val="24"/>
        </w:rPr>
        <w:t xml:space="preserve">due to </w:t>
      </w:r>
      <w:r w:rsidR="00070E4D" w:rsidRPr="009545D0">
        <w:rPr>
          <w:rFonts w:ascii="Book Antiqua" w:hAnsi="Book Antiqua" w:cs="Times New Roman"/>
          <w:sz w:val="24"/>
        </w:rPr>
        <w:t>the rarity of GI CFTs in the population. Second</w:t>
      </w:r>
      <w:r w:rsidR="007B43EB" w:rsidRPr="009545D0">
        <w:rPr>
          <w:rFonts w:ascii="Book Antiqua" w:hAnsi="Book Antiqua" w:cs="Times New Roman"/>
          <w:sz w:val="24"/>
        </w:rPr>
        <w:t>ly</w:t>
      </w:r>
      <w:r w:rsidR="00070E4D" w:rsidRPr="009545D0">
        <w:rPr>
          <w:rFonts w:ascii="Book Antiqua" w:hAnsi="Book Antiqua" w:cs="Times New Roman"/>
          <w:sz w:val="24"/>
        </w:rPr>
        <w:t>, th</w:t>
      </w:r>
      <w:r w:rsidR="007B43EB" w:rsidRPr="009545D0">
        <w:rPr>
          <w:rFonts w:ascii="Book Antiqua" w:hAnsi="Book Antiqua" w:cs="Times New Roman"/>
          <w:sz w:val="24"/>
        </w:rPr>
        <w:t>is was a</w:t>
      </w:r>
      <w:r w:rsidR="00070E4D" w:rsidRPr="009545D0">
        <w:rPr>
          <w:rFonts w:ascii="Book Antiqua" w:hAnsi="Book Antiqua" w:cs="Times New Roman"/>
          <w:sz w:val="24"/>
        </w:rPr>
        <w:t xml:space="preserve"> retrospective study</w:t>
      </w:r>
      <w:r w:rsidR="007B43EB" w:rsidRPr="009545D0">
        <w:rPr>
          <w:rFonts w:ascii="Book Antiqua" w:hAnsi="Book Antiqua" w:cs="Times New Roman"/>
          <w:sz w:val="24"/>
        </w:rPr>
        <w:t>, which</w:t>
      </w:r>
      <w:r w:rsidR="00070E4D" w:rsidRPr="009545D0">
        <w:rPr>
          <w:rFonts w:ascii="Book Antiqua" w:hAnsi="Book Antiqua" w:cs="Times New Roman"/>
          <w:sz w:val="24"/>
        </w:rPr>
        <w:t xml:space="preserve"> may have introduced potential biases. Therefore, further research is warranted in the future.</w:t>
      </w:r>
    </w:p>
    <w:p w14:paraId="0F55F99A" w14:textId="77777777" w:rsidR="007111E4" w:rsidRPr="009545D0" w:rsidRDefault="007111E4" w:rsidP="009545D0">
      <w:pPr>
        <w:adjustRightInd w:val="0"/>
        <w:snapToGrid w:val="0"/>
        <w:spacing w:after="0" w:line="360" w:lineRule="auto"/>
        <w:rPr>
          <w:rFonts w:ascii="Book Antiqua" w:hAnsi="Book Antiqua" w:cs="Times New Roman"/>
          <w:sz w:val="24"/>
        </w:rPr>
      </w:pPr>
    </w:p>
    <w:p w14:paraId="13DBABCD" w14:textId="204CF5AC" w:rsidR="007111E4" w:rsidRPr="009545D0" w:rsidRDefault="007111E4" w:rsidP="009545D0">
      <w:pPr>
        <w:snapToGrid w:val="0"/>
        <w:spacing w:after="0" w:line="360" w:lineRule="auto"/>
        <w:rPr>
          <w:rFonts w:ascii="Book Antiqua" w:hAnsi="Book Antiqua"/>
          <w:sz w:val="24"/>
        </w:rPr>
      </w:pPr>
      <w:r w:rsidRPr="009545D0">
        <w:rPr>
          <w:rFonts w:ascii="Book Antiqua" w:eastAsia="Book Antiqua" w:hAnsi="Book Antiqua" w:cs="Book Antiqua"/>
          <w:b/>
          <w:caps/>
          <w:color w:val="000000"/>
          <w:sz w:val="24"/>
          <w:u w:val="single"/>
        </w:rPr>
        <w:t>CONCLUSION</w:t>
      </w:r>
    </w:p>
    <w:p w14:paraId="76DD0090" w14:textId="0008747D" w:rsidR="00AD2543" w:rsidRPr="009545D0" w:rsidRDefault="00070E4D" w:rsidP="009545D0">
      <w:pPr>
        <w:adjustRightInd w:val="0"/>
        <w:snapToGrid w:val="0"/>
        <w:spacing w:after="0" w:line="360" w:lineRule="auto"/>
        <w:rPr>
          <w:rFonts w:ascii="Book Antiqua" w:hAnsi="Book Antiqua" w:cs="Times New Roman"/>
          <w:sz w:val="24"/>
        </w:rPr>
      </w:pPr>
      <w:r w:rsidRPr="009545D0">
        <w:rPr>
          <w:rFonts w:ascii="Book Antiqua" w:hAnsi="Book Antiqua" w:cs="Times New Roman"/>
          <w:sz w:val="24"/>
        </w:rPr>
        <w:t>In conclusion, GI CFTs are rare benign tumors that can be successfully removed via endoscopic procedures</w:t>
      </w:r>
      <w:r w:rsidR="00F84424" w:rsidRPr="009545D0">
        <w:rPr>
          <w:rFonts w:ascii="Book Antiqua" w:hAnsi="Book Antiqua" w:cs="Times New Roman"/>
          <w:sz w:val="24"/>
        </w:rPr>
        <w:t>.</w:t>
      </w:r>
    </w:p>
    <w:bookmarkEnd w:id="628"/>
    <w:bookmarkEnd w:id="629"/>
    <w:p w14:paraId="7860295A" w14:textId="77777777" w:rsidR="004D4658" w:rsidRPr="009545D0" w:rsidRDefault="004D4658" w:rsidP="009545D0">
      <w:pPr>
        <w:adjustRightInd w:val="0"/>
        <w:snapToGrid w:val="0"/>
        <w:spacing w:after="0" w:line="360" w:lineRule="auto"/>
        <w:rPr>
          <w:rFonts w:ascii="Book Antiqua" w:hAnsi="Book Antiqua" w:cs="Times New Roman"/>
          <w:b/>
          <w:bCs/>
          <w:sz w:val="24"/>
        </w:rPr>
      </w:pPr>
    </w:p>
    <w:p w14:paraId="5C780E4E" w14:textId="77777777" w:rsidR="007111E4" w:rsidRPr="009545D0" w:rsidRDefault="007111E4" w:rsidP="009545D0">
      <w:pPr>
        <w:snapToGrid w:val="0"/>
        <w:spacing w:after="0" w:line="360" w:lineRule="auto"/>
        <w:rPr>
          <w:rFonts w:ascii="Book Antiqua" w:hAnsi="Book Antiqua"/>
          <w:sz w:val="24"/>
        </w:rPr>
      </w:pPr>
      <w:r w:rsidRPr="009545D0">
        <w:rPr>
          <w:rFonts w:ascii="Book Antiqua" w:eastAsia="Book Antiqua" w:hAnsi="Book Antiqua" w:cs="Book Antiqua"/>
          <w:b/>
          <w:caps/>
          <w:color w:val="000000"/>
          <w:sz w:val="24"/>
          <w:u w:val="single"/>
        </w:rPr>
        <w:t>ARTICLE HIGHLIGHTS</w:t>
      </w:r>
    </w:p>
    <w:p w14:paraId="6FA953AC" w14:textId="297FCA8F" w:rsidR="00606D09" w:rsidRPr="009545D0" w:rsidRDefault="00606D09" w:rsidP="009545D0">
      <w:pPr>
        <w:snapToGrid w:val="0"/>
        <w:spacing w:after="0" w:line="360" w:lineRule="auto"/>
        <w:rPr>
          <w:rFonts w:ascii="Book Antiqua" w:eastAsia="Book Antiqua" w:hAnsi="Book Antiqua" w:cs="Book Antiqua"/>
          <w:b/>
          <w:i/>
          <w:color w:val="000000"/>
          <w:sz w:val="24"/>
        </w:rPr>
      </w:pPr>
      <w:r w:rsidRPr="009545D0">
        <w:rPr>
          <w:rFonts w:ascii="Book Antiqua" w:eastAsia="Book Antiqua" w:hAnsi="Book Antiqua" w:cs="Book Antiqua"/>
          <w:b/>
          <w:i/>
          <w:color w:val="000000"/>
          <w:sz w:val="24"/>
        </w:rPr>
        <w:t>Research background</w:t>
      </w:r>
    </w:p>
    <w:p w14:paraId="268A89F2" w14:textId="6386F8E3" w:rsidR="0014094A" w:rsidRPr="009545D0" w:rsidRDefault="009545D0" w:rsidP="009545D0">
      <w:pPr>
        <w:snapToGrid w:val="0"/>
        <w:spacing w:after="0" w:line="360" w:lineRule="auto"/>
        <w:rPr>
          <w:rFonts w:ascii="Book Antiqua" w:hAnsi="Book Antiqua"/>
          <w:sz w:val="24"/>
        </w:rPr>
      </w:pPr>
      <w:r w:rsidRPr="009545D0">
        <w:rPr>
          <w:rFonts w:ascii="Book Antiqua" w:hAnsi="Book Antiqua" w:cs="Times New Roman"/>
          <w:sz w:val="24"/>
        </w:rPr>
        <w:t>Calcifying fibrous tumors (CFTs)</w:t>
      </w:r>
      <w:r w:rsidR="0014094A" w:rsidRPr="009545D0">
        <w:rPr>
          <w:rFonts w:ascii="Book Antiqua" w:hAnsi="Book Antiqua"/>
          <w:sz w:val="24"/>
        </w:rPr>
        <w:t xml:space="preserve"> are rare mesenchymal lesions found in various body sites, including the tubular gastrointestinal </w:t>
      </w:r>
      <w:r w:rsidR="004B576A" w:rsidRPr="009545D0">
        <w:rPr>
          <w:rFonts w:ascii="Book Antiqua" w:hAnsi="Book Antiqua" w:cs="Times New Roman"/>
          <w:sz w:val="24"/>
        </w:rPr>
        <w:t>(GI)</w:t>
      </w:r>
      <w:r w:rsidR="004B576A">
        <w:rPr>
          <w:rFonts w:ascii="Book Antiqua" w:hAnsi="Book Antiqua" w:cs="Times New Roman"/>
          <w:sz w:val="24"/>
        </w:rPr>
        <w:t xml:space="preserve"> </w:t>
      </w:r>
      <w:r w:rsidR="0014094A" w:rsidRPr="009545D0">
        <w:rPr>
          <w:rFonts w:ascii="Book Antiqua" w:hAnsi="Book Antiqua"/>
          <w:sz w:val="24"/>
        </w:rPr>
        <w:t>tract.</w:t>
      </w:r>
    </w:p>
    <w:p w14:paraId="0D218331" w14:textId="77777777" w:rsidR="009545D0" w:rsidRDefault="009545D0" w:rsidP="009545D0">
      <w:pPr>
        <w:snapToGrid w:val="0"/>
        <w:spacing w:after="0" w:line="360" w:lineRule="auto"/>
        <w:rPr>
          <w:rFonts w:ascii="Book Antiqua" w:eastAsia="Book Antiqua" w:hAnsi="Book Antiqua" w:cs="Book Antiqua"/>
          <w:b/>
          <w:i/>
          <w:color w:val="000000"/>
          <w:sz w:val="24"/>
        </w:rPr>
      </w:pPr>
    </w:p>
    <w:p w14:paraId="579688FD" w14:textId="69E4E491" w:rsidR="00606D09" w:rsidRPr="009545D0" w:rsidRDefault="00606D09" w:rsidP="009545D0">
      <w:pPr>
        <w:snapToGrid w:val="0"/>
        <w:spacing w:after="0" w:line="360" w:lineRule="auto"/>
        <w:rPr>
          <w:rFonts w:ascii="Book Antiqua" w:eastAsia="Book Antiqua" w:hAnsi="Book Antiqua" w:cs="Book Antiqua"/>
          <w:b/>
          <w:i/>
          <w:color w:val="000000"/>
          <w:sz w:val="24"/>
        </w:rPr>
      </w:pPr>
      <w:r w:rsidRPr="009545D0">
        <w:rPr>
          <w:rFonts w:ascii="Book Antiqua" w:eastAsia="Book Antiqua" w:hAnsi="Book Antiqua" w:cs="Book Antiqua"/>
          <w:b/>
          <w:i/>
          <w:color w:val="000000"/>
          <w:sz w:val="24"/>
        </w:rPr>
        <w:t>Research motivation</w:t>
      </w:r>
    </w:p>
    <w:p w14:paraId="3A6E44B9" w14:textId="4FBD3B9E" w:rsidR="002138E3" w:rsidRPr="009545D0" w:rsidRDefault="002138E3" w:rsidP="009545D0">
      <w:pPr>
        <w:snapToGrid w:val="0"/>
        <w:spacing w:after="0" w:line="360" w:lineRule="auto"/>
        <w:rPr>
          <w:rFonts w:ascii="Book Antiqua" w:hAnsi="Book Antiqua"/>
          <w:bCs/>
          <w:sz w:val="24"/>
        </w:rPr>
      </w:pPr>
      <w:r w:rsidRPr="009545D0">
        <w:rPr>
          <w:rFonts w:ascii="Book Antiqua" w:hAnsi="Book Antiqua" w:cs="Times New Roman"/>
          <w:sz w:val="24"/>
        </w:rPr>
        <w:t xml:space="preserve">To the best of our knowledge, limited research has been conducted on </w:t>
      </w:r>
      <w:r w:rsidR="004B576A">
        <w:rPr>
          <w:rFonts w:ascii="Book Antiqua" w:hAnsi="Book Antiqua" w:cs="Times New Roman"/>
          <w:sz w:val="24"/>
        </w:rPr>
        <w:t>GI</w:t>
      </w:r>
      <w:r w:rsidRPr="009545D0">
        <w:rPr>
          <w:rFonts w:ascii="Book Antiqua" w:hAnsi="Book Antiqua" w:cs="Times New Roman"/>
          <w:sz w:val="24"/>
        </w:rPr>
        <w:t xml:space="preserve"> CFTs, which is the main focus of this study.</w:t>
      </w:r>
    </w:p>
    <w:p w14:paraId="37A05197" w14:textId="77777777" w:rsidR="009545D0" w:rsidRDefault="009545D0" w:rsidP="009545D0">
      <w:pPr>
        <w:snapToGrid w:val="0"/>
        <w:spacing w:after="0" w:line="360" w:lineRule="auto"/>
        <w:rPr>
          <w:rFonts w:ascii="Book Antiqua" w:eastAsia="Book Antiqua" w:hAnsi="Book Antiqua" w:cs="Book Antiqua"/>
          <w:b/>
          <w:i/>
          <w:color w:val="000000"/>
          <w:sz w:val="24"/>
        </w:rPr>
      </w:pPr>
    </w:p>
    <w:p w14:paraId="30562E3C" w14:textId="59B2B395" w:rsidR="00606D09" w:rsidRPr="009545D0" w:rsidRDefault="00606D09" w:rsidP="009545D0">
      <w:pPr>
        <w:snapToGrid w:val="0"/>
        <w:spacing w:after="0" w:line="360" w:lineRule="auto"/>
        <w:rPr>
          <w:rFonts w:ascii="Book Antiqua" w:eastAsia="Book Antiqua" w:hAnsi="Book Antiqua" w:cs="Book Antiqua"/>
          <w:b/>
          <w:i/>
          <w:color w:val="000000"/>
          <w:sz w:val="24"/>
        </w:rPr>
      </w:pPr>
      <w:r w:rsidRPr="009545D0">
        <w:rPr>
          <w:rFonts w:ascii="Book Antiqua" w:eastAsia="Book Antiqua" w:hAnsi="Book Antiqua" w:cs="Book Antiqua"/>
          <w:b/>
          <w:i/>
          <w:color w:val="000000"/>
          <w:sz w:val="24"/>
        </w:rPr>
        <w:t>Research objectives</w:t>
      </w:r>
    </w:p>
    <w:p w14:paraId="54933B04" w14:textId="0D7A25D1" w:rsidR="007269A8" w:rsidRPr="009545D0" w:rsidRDefault="007269A8" w:rsidP="009545D0">
      <w:pPr>
        <w:snapToGrid w:val="0"/>
        <w:spacing w:after="0" w:line="360" w:lineRule="auto"/>
        <w:rPr>
          <w:rFonts w:ascii="Book Antiqua" w:hAnsi="Book Antiqua"/>
          <w:sz w:val="24"/>
        </w:rPr>
      </w:pPr>
      <w:r w:rsidRPr="009545D0">
        <w:rPr>
          <w:rFonts w:ascii="Book Antiqua" w:hAnsi="Book Antiqua"/>
          <w:sz w:val="24"/>
        </w:rPr>
        <w:t>Analyze clinical findings in 36 patients with GI tract CFTs to guide diagnosis and treatment.</w:t>
      </w:r>
    </w:p>
    <w:p w14:paraId="33D33DD4" w14:textId="77777777" w:rsidR="009545D0" w:rsidRDefault="009545D0" w:rsidP="009545D0">
      <w:pPr>
        <w:snapToGrid w:val="0"/>
        <w:spacing w:after="0" w:line="360" w:lineRule="auto"/>
        <w:rPr>
          <w:rFonts w:ascii="Book Antiqua" w:eastAsia="Book Antiqua" w:hAnsi="Book Antiqua" w:cs="Book Antiqua"/>
          <w:b/>
          <w:i/>
          <w:color w:val="000000"/>
          <w:sz w:val="24"/>
        </w:rPr>
      </w:pPr>
    </w:p>
    <w:p w14:paraId="686DA874" w14:textId="1C66EE5E" w:rsidR="00606D09" w:rsidRPr="009545D0" w:rsidRDefault="00606D09" w:rsidP="009545D0">
      <w:pPr>
        <w:snapToGrid w:val="0"/>
        <w:spacing w:after="0" w:line="360" w:lineRule="auto"/>
        <w:rPr>
          <w:rFonts w:ascii="Book Antiqua" w:eastAsia="Book Antiqua" w:hAnsi="Book Antiqua" w:cs="Book Antiqua"/>
          <w:b/>
          <w:i/>
          <w:color w:val="000000"/>
          <w:sz w:val="24"/>
        </w:rPr>
      </w:pPr>
      <w:r w:rsidRPr="009545D0">
        <w:rPr>
          <w:rFonts w:ascii="Book Antiqua" w:eastAsia="Book Antiqua" w:hAnsi="Book Antiqua" w:cs="Book Antiqua"/>
          <w:b/>
          <w:i/>
          <w:color w:val="000000"/>
          <w:sz w:val="24"/>
        </w:rPr>
        <w:t>Research methods</w:t>
      </w:r>
    </w:p>
    <w:p w14:paraId="51021547" w14:textId="70E8A4BE" w:rsidR="007269A8" w:rsidRPr="009545D0" w:rsidRDefault="007269A8" w:rsidP="009545D0">
      <w:pPr>
        <w:snapToGrid w:val="0"/>
        <w:spacing w:after="0" w:line="360" w:lineRule="auto"/>
        <w:rPr>
          <w:rFonts w:ascii="Book Antiqua" w:eastAsia="Book Antiqua" w:hAnsi="Book Antiqua" w:cs="Book Antiqua"/>
          <w:bCs/>
          <w:color w:val="000000"/>
          <w:sz w:val="24"/>
        </w:rPr>
      </w:pPr>
      <w:r w:rsidRPr="009545D0">
        <w:rPr>
          <w:rFonts w:ascii="Book Antiqua" w:eastAsia="Book Antiqua" w:hAnsi="Book Antiqua" w:cs="Book Antiqua"/>
          <w:bCs/>
          <w:color w:val="000000"/>
          <w:sz w:val="24"/>
        </w:rPr>
        <w:t>Retrospective study of 36 GI tract CFT patients, collecting demographic and clinical data, with regular follow-ups for local recurrence assessment.</w:t>
      </w:r>
    </w:p>
    <w:p w14:paraId="3E70B420" w14:textId="77777777" w:rsidR="009545D0" w:rsidRDefault="009545D0" w:rsidP="009545D0">
      <w:pPr>
        <w:snapToGrid w:val="0"/>
        <w:spacing w:after="0" w:line="360" w:lineRule="auto"/>
        <w:rPr>
          <w:rFonts w:ascii="Book Antiqua" w:eastAsia="Book Antiqua" w:hAnsi="Book Antiqua" w:cs="Book Antiqua"/>
          <w:b/>
          <w:i/>
          <w:color w:val="000000"/>
          <w:sz w:val="24"/>
        </w:rPr>
      </w:pPr>
    </w:p>
    <w:p w14:paraId="357D3977" w14:textId="49F7B1E6" w:rsidR="00606D09" w:rsidRPr="009545D0" w:rsidRDefault="00606D09" w:rsidP="009545D0">
      <w:pPr>
        <w:snapToGrid w:val="0"/>
        <w:spacing w:after="0" w:line="360" w:lineRule="auto"/>
        <w:rPr>
          <w:rFonts w:ascii="Book Antiqua" w:eastAsia="Book Antiqua" w:hAnsi="Book Antiqua" w:cs="Book Antiqua"/>
          <w:b/>
          <w:i/>
          <w:color w:val="000000"/>
          <w:sz w:val="24"/>
        </w:rPr>
      </w:pPr>
      <w:r w:rsidRPr="009545D0">
        <w:rPr>
          <w:rFonts w:ascii="Book Antiqua" w:eastAsia="Book Antiqua" w:hAnsi="Book Antiqua" w:cs="Book Antiqua"/>
          <w:b/>
          <w:i/>
          <w:color w:val="000000"/>
          <w:sz w:val="24"/>
        </w:rPr>
        <w:t>Research results</w:t>
      </w:r>
    </w:p>
    <w:p w14:paraId="01F4CE48" w14:textId="61948820" w:rsidR="007269A8" w:rsidRPr="009545D0" w:rsidRDefault="007269A8" w:rsidP="009545D0">
      <w:pPr>
        <w:snapToGrid w:val="0"/>
        <w:spacing w:after="0" w:line="360" w:lineRule="auto"/>
        <w:rPr>
          <w:rFonts w:ascii="Book Antiqua" w:eastAsia="Book Antiqua" w:hAnsi="Book Antiqua" w:cs="Book Antiqua"/>
          <w:bCs/>
          <w:color w:val="000000"/>
          <w:sz w:val="24"/>
        </w:rPr>
      </w:pPr>
      <w:r w:rsidRPr="009545D0">
        <w:rPr>
          <w:rFonts w:ascii="Book Antiqua" w:eastAsia="Book Antiqua" w:hAnsi="Book Antiqua" w:cs="Book Antiqua"/>
          <w:bCs/>
          <w:color w:val="000000"/>
          <w:sz w:val="24"/>
        </w:rPr>
        <w:t>Stomach involvement was most common (72.2% of 36 CFTs). Various endoscopic resection techniques were employed, with 94.4% achieving complete resection in 39.8 ± 29.8 min. Average tumor diameter was 10.6 ± 4.3 cm. No complications occurred during a 2.9 ± 1.2 d hospital stay. Two patients had new CFT growth near primary sites, and no distant metastases occurred in follow-up.</w:t>
      </w:r>
    </w:p>
    <w:p w14:paraId="13506F78" w14:textId="77777777" w:rsidR="009545D0" w:rsidRDefault="009545D0" w:rsidP="009545D0">
      <w:pPr>
        <w:snapToGrid w:val="0"/>
        <w:spacing w:after="0" w:line="360" w:lineRule="auto"/>
        <w:rPr>
          <w:rFonts w:ascii="Book Antiqua" w:eastAsia="Book Antiqua" w:hAnsi="Book Antiqua" w:cs="Book Antiqua"/>
          <w:b/>
          <w:i/>
          <w:color w:val="000000"/>
          <w:sz w:val="24"/>
        </w:rPr>
      </w:pPr>
    </w:p>
    <w:p w14:paraId="24185755" w14:textId="04BAF4DD" w:rsidR="00606D09" w:rsidRPr="009545D0" w:rsidRDefault="00606D09" w:rsidP="009545D0">
      <w:pPr>
        <w:snapToGrid w:val="0"/>
        <w:spacing w:after="0" w:line="360" w:lineRule="auto"/>
        <w:rPr>
          <w:rFonts w:ascii="Book Antiqua" w:eastAsia="Book Antiqua" w:hAnsi="Book Antiqua" w:cs="Book Antiqua"/>
          <w:b/>
          <w:i/>
          <w:color w:val="000000"/>
          <w:sz w:val="24"/>
        </w:rPr>
      </w:pPr>
      <w:r w:rsidRPr="009545D0">
        <w:rPr>
          <w:rFonts w:ascii="Book Antiqua" w:eastAsia="Book Antiqua" w:hAnsi="Book Antiqua" w:cs="Book Antiqua"/>
          <w:b/>
          <w:i/>
          <w:color w:val="000000"/>
          <w:sz w:val="24"/>
        </w:rPr>
        <w:t>Research conclusions</w:t>
      </w:r>
    </w:p>
    <w:p w14:paraId="15340BED" w14:textId="2B97D5F0" w:rsidR="007269A8" w:rsidRPr="009545D0" w:rsidRDefault="007269A8" w:rsidP="009545D0">
      <w:pPr>
        <w:snapToGrid w:val="0"/>
        <w:spacing w:after="0" w:line="360" w:lineRule="auto"/>
        <w:rPr>
          <w:rFonts w:ascii="Book Antiqua" w:hAnsi="Book Antiqua"/>
          <w:bCs/>
          <w:sz w:val="24"/>
        </w:rPr>
      </w:pPr>
      <w:r w:rsidRPr="009545D0">
        <w:rPr>
          <w:rFonts w:ascii="Book Antiqua" w:eastAsia="Book Antiqua" w:hAnsi="Book Antiqua" w:cs="Book Antiqua"/>
          <w:bCs/>
          <w:color w:val="000000"/>
          <w:sz w:val="24"/>
        </w:rPr>
        <w:t>GI tract CFTs, rare and mostly benign, can be effectively managed through endoscopic procedures.</w:t>
      </w:r>
    </w:p>
    <w:p w14:paraId="63543B29" w14:textId="77777777" w:rsidR="009545D0" w:rsidRDefault="009545D0" w:rsidP="009545D0">
      <w:pPr>
        <w:snapToGrid w:val="0"/>
        <w:spacing w:after="0" w:line="360" w:lineRule="auto"/>
        <w:rPr>
          <w:rFonts w:ascii="Book Antiqua" w:eastAsia="Book Antiqua" w:hAnsi="Book Antiqua" w:cs="Book Antiqua"/>
          <w:b/>
          <w:i/>
          <w:color w:val="000000"/>
          <w:sz w:val="24"/>
        </w:rPr>
      </w:pPr>
    </w:p>
    <w:p w14:paraId="3CA692FC" w14:textId="0FD11661" w:rsidR="00606D09" w:rsidRPr="009545D0" w:rsidRDefault="00606D09" w:rsidP="009545D0">
      <w:pPr>
        <w:snapToGrid w:val="0"/>
        <w:spacing w:after="0" w:line="360" w:lineRule="auto"/>
        <w:rPr>
          <w:rFonts w:ascii="Book Antiqua" w:eastAsia="Book Antiqua" w:hAnsi="Book Antiqua" w:cs="Book Antiqua"/>
          <w:b/>
          <w:i/>
          <w:color w:val="000000"/>
          <w:sz w:val="24"/>
        </w:rPr>
      </w:pPr>
      <w:r w:rsidRPr="009545D0">
        <w:rPr>
          <w:rFonts w:ascii="Book Antiqua" w:eastAsia="Book Antiqua" w:hAnsi="Book Antiqua" w:cs="Book Antiqua"/>
          <w:b/>
          <w:i/>
          <w:color w:val="000000"/>
          <w:sz w:val="24"/>
        </w:rPr>
        <w:t>Research perspectives</w:t>
      </w:r>
    </w:p>
    <w:p w14:paraId="11ED722C" w14:textId="47952F63" w:rsidR="00EF6E88" w:rsidRPr="009545D0" w:rsidRDefault="00EF6E88" w:rsidP="009545D0">
      <w:pPr>
        <w:snapToGrid w:val="0"/>
        <w:spacing w:after="0" w:line="360" w:lineRule="auto"/>
        <w:rPr>
          <w:rFonts w:ascii="Book Antiqua" w:hAnsi="Book Antiqua"/>
          <w:sz w:val="24"/>
        </w:rPr>
      </w:pPr>
      <w:r w:rsidRPr="009545D0">
        <w:rPr>
          <w:rFonts w:ascii="Book Antiqua" w:hAnsi="Book Antiqua"/>
          <w:sz w:val="24"/>
        </w:rPr>
        <w:t>In the future, we need to carry out studies with prospective large samples.</w:t>
      </w:r>
    </w:p>
    <w:p w14:paraId="462AEA54" w14:textId="77777777" w:rsidR="007111E4" w:rsidRPr="009545D0" w:rsidRDefault="007111E4" w:rsidP="009545D0">
      <w:pPr>
        <w:adjustRightInd w:val="0"/>
        <w:snapToGrid w:val="0"/>
        <w:spacing w:after="0" w:line="360" w:lineRule="auto"/>
        <w:rPr>
          <w:rFonts w:ascii="Book Antiqua" w:hAnsi="Book Antiqua" w:cs="Times New Roman"/>
          <w:b/>
          <w:bCs/>
          <w:sz w:val="24"/>
        </w:rPr>
      </w:pPr>
    </w:p>
    <w:p w14:paraId="6A58A205" w14:textId="504DC763" w:rsidR="00AD2543" w:rsidRPr="009545D0" w:rsidRDefault="00F84424" w:rsidP="009545D0">
      <w:pPr>
        <w:adjustRightInd w:val="0"/>
        <w:snapToGrid w:val="0"/>
        <w:spacing w:after="0" w:line="360" w:lineRule="auto"/>
        <w:rPr>
          <w:rFonts w:ascii="Book Antiqua" w:hAnsi="Book Antiqua" w:cs="Times New Roman"/>
          <w:b/>
          <w:bCs/>
          <w:sz w:val="24"/>
        </w:rPr>
      </w:pPr>
      <w:r w:rsidRPr="009545D0">
        <w:rPr>
          <w:rFonts w:ascii="Book Antiqua" w:hAnsi="Book Antiqua" w:cs="Times New Roman"/>
          <w:b/>
          <w:bCs/>
          <w:sz w:val="24"/>
        </w:rPr>
        <w:t>REFERENCES</w:t>
      </w:r>
    </w:p>
    <w:p w14:paraId="1EB0ED58" w14:textId="77777777" w:rsidR="00D05FD7" w:rsidRPr="009545D0" w:rsidRDefault="00D05FD7" w:rsidP="009545D0">
      <w:pPr>
        <w:adjustRightInd w:val="0"/>
        <w:snapToGrid w:val="0"/>
        <w:spacing w:after="0" w:line="360" w:lineRule="auto"/>
        <w:rPr>
          <w:rFonts w:ascii="Book Antiqua" w:hAnsi="Book Antiqua"/>
          <w:sz w:val="24"/>
        </w:rPr>
      </w:pPr>
      <w:bookmarkStart w:id="642" w:name="OLE_LINK8189"/>
      <w:bookmarkStart w:id="643" w:name="OLE_LINK8190"/>
      <w:r w:rsidRPr="009545D0">
        <w:rPr>
          <w:rFonts w:ascii="Book Antiqua" w:hAnsi="Book Antiqua"/>
          <w:sz w:val="24"/>
        </w:rPr>
        <w:t xml:space="preserve">1 </w:t>
      </w:r>
      <w:r w:rsidRPr="009545D0">
        <w:rPr>
          <w:rFonts w:ascii="Book Antiqua" w:hAnsi="Book Antiqua"/>
          <w:b/>
          <w:bCs/>
          <w:sz w:val="24"/>
        </w:rPr>
        <w:t>Rosenthal NS</w:t>
      </w:r>
      <w:r w:rsidRPr="009545D0">
        <w:rPr>
          <w:rFonts w:ascii="Book Antiqua" w:hAnsi="Book Antiqua"/>
          <w:sz w:val="24"/>
        </w:rPr>
        <w:t xml:space="preserve">, Abdul-Karim FW. Childhood fibrous tumor with psammoma bodies. Clinicopathologic features in two cases. </w:t>
      </w:r>
      <w:r w:rsidRPr="009545D0">
        <w:rPr>
          <w:rFonts w:ascii="Book Antiqua" w:hAnsi="Book Antiqua"/>
          <w:i/>
          <w:iCs/>
          <w:sz w:val="24"/>
        </w:rPr>
        <w:t xml:space="preserve">Arch </w:t>
      </w:r>
      <w:proofErr w:type="spellStart"/>
      <w:r w:rsidRPr="009545D0">
        <w:rPr>
          <w:rFonts w:ascii="Book Antiqua" w:hAnsi="Book Antiqua"/>
          <w:i/>
          <w:iCs/>
          <w:sz w:val="24"/>
        </w:rPr>
        <w:t>Pathol</w:t>
      </w:r>
      <w:proofErr w:type="spellEnd"/>
      <w:r w:rsidRPr="009545D0">
        <w:rPr>
          <w:rFonts w:ascii="Book Antiqua" w:hAnsi="Book Antiqua"/>
          <w:i/>
          <w:iCs/>
          <w:sz w:val="24"/>
        </w:rPr>
        <w:t xml:space="preserve"> Lab Med</w:t>
      </w:r>
      <w:r w:rsidRPr="009545D0">
        <w:rPr>
          <w:rFonts w:ascii="Book Antiqua" w:hAnsi="Book Antiqua"/>
          <w:sz w:val="24"/>
        </w:rPr>
        <w:t xml:space="preserve"> 1988; </w:t>
      </w:r>
      <w:r w:rsidRPr="009545D0">
        <w:rPr>
          <w:rFonts w:ascii="Book Antiqua" w:hAnsi="Book Antiqua"/>
          <w:b/>
          <w:bCs/>
          <w:sz w:val="24"/>
        </w:rPr>
        <w:t>112</w:t>
      </w:r>
      <w:r w:rsidRPr="009545D0">
        <w:rPr>
          <w:rFonts w:ascii="Book Antiqua" w:hAnsi="Book Antiqua"/>
          <w:sz w:val="24"/>
        </w:rPr>
        <w:t xml:space="preserve">: </w:t>
      </w:r>
      <w:r w:rsidRPr="009545D0">
        <w:rPr>
          <w:rFonts w:ascii="Book Antiqua" w:hAnsi="Book Antiqua"/>
          <w:sz w:val="24"/>
        </w:rPr>
        <w:lastRenderedPageBreak/>
        <w:t>798-800 [PMID: 3395217]</w:t>
      </w:r>
    </w:p>
    <w:p w14:paraId="048E079D" w14:textId="77777777" w:rsidR="00D05FD7" w:rsidRPr="009545D0" w:rsidRDefault="00D05FD7" w:rsidP="009545D0">
      <w:pPr>
        <w:adjustRightInd w:val="0"/>
        <w:snapToGrid w:val="0"/>
        <w:spacing w:after="0" w:line="360" w:lineRule="auto"/>
        <w:rPr>
          <w:rFonts w:ascii="Book Antiqua" w:hAnsi="Book Antiqua"/>
          <w:sz w:val="24"/>
        </w:rPr>
      </w:pPr>
      <w:r w:rsidRPr="009545D0">
        <w:rPr>
          <w:rFonts w:ascii="Book Antiqua" w:hAnsi="Book Antiqua"/>
          <w:sz w:val="24"/>
        </w:rPr>
        <w:t xml:space="preserve">2 </w:t>
      </w:r>
      <w:r w:rsidRPr="009545D0">
        <w:rPr>
          <w:rFonts w:ascii="Book Antiqua" w:hAnsi="Book Antiqua"/>
          <w:b/>
          <w:bCs/>
          <w:sz w:val="24"/>
        </w:rPr>
        <w:t>Fetsch JF</w:t>
      </w:r>
      <w:r w:rsidRPr="009545D0">
        <w:rPr>
          <w:rFonts w:ascii="Book Antiqua" w:hAnsi="Book Antiqua"/>
          <w:sz w:val="24"/>
        </w:rPr>
        <w:t xml:space="preserve">, Montgomery EA, Meis JM. Calcifying fibrous pseudotumor. </w:t>
      </w:r>
      <w:r w:rsidRPr="009545D0">
        <w:rPr>
          <w:rFonts w:ascii="Book Antiqua" w:hAnsi="Book Antiqua"/>
          <w:i/>
          <w:iCs/>
          <w:sz w:val="24"/>
        </w:rPr>
        <w:t xml:space="preserve">Am J Surg </w:t>
      </w:r>
      <w:proofErr w:type="spellStart"/>
      <w:r w:rsidRPr="009545D0">
        <w:rPr>
          <w:rFonts w:ascii="Book Antiqua" w:hAnsi="Book Antiqua"/>
          <w:i/>
          <w:iCs/>
          <w:sz w:val="24"/>
        </w:rPr>
        <w:t>Pathol</w:t>
      </w:r>
      <w:proofErr w:type="spellEnd"/>
      <w:r w:rsidRPr="009545D0">
        <w:rPr>
          <w:rFonts w:ascii="Book Antiqua" w:hAnsi="Book Antiqua"/>
          <w:sz w:val="24"/>
        </w:rPr>
        <w:t xml:space="preserve"> 1993; </w:t>
      </w:r>
      <w:r w:rsidRPr="009545D0">
        <w:rPr>
          <w:rFonts w:ascii="Book Antiqua" w:hAnsi="Book Antiqua"/>
          <w:b/>
          <w:bCs/>
          <w:sz w:val="24"/>
        </w:rPr>
        <w:t>17</w:t>
      </w:r>
      <w:r w:rsidRPr="009545D0">
        <w:rPr>
          <w:rFonts w:ascii="Book Antiqua" w:hAnsi="Book Antiqua"/>
          <w:sz w:val="24"/>
        </w:rPr>
        <w:t>: 502-508 [PMID: 8470765 DOI: 10.1097/00000478-199305000-00010]</w:t>
      </w:r>
    </w:p>
    <w:p w14:paraId="57C6BFD1" w14:textId="77777777" w:rsidR="00D05FD7" w:rsidRPr="009545D0" w:rsidRDefault="00D05FD7" w:rsidP="009545D0">
      <w:pPr>
        <w:adjustRightInd w:val="0"/>
        <w:snapToGrid w:val="0"/>
        <w:spacing w:after="0" w:line="360" w:lineRule="auto"/>
        <w:rPr>
          <w:rFonts w:ascii="Book Antiqua" w:hAnsi="Book Antiqua"/>
          <w:sz w:val="24"/>
        </w:rPr>
      </w:pPr>
      <w:r w:rsidRPr="009545D0">
        <w:rPr>
          <w:rFonts w:ascii="Book Antiqua" w:hAnsi="Book Antiqua"/>
          <w:sz w:val="24"/>
        </w:rPr>
        <w:t xml:space="preserve">3 </w:t>
      </w:r>
      <w:r w:rsidRPr="009545D0">
        <w:rPr>
          <w:rFonts w:ascii="Book Antiqua" w:hAnsi="Book Antiqua"/>
          <w:b/>
          <w:bCs/>
          <w:sz w:val="24"/>
        </w:rPr>
        <w:t>Larson BK</w:t>
      </w:r>
      <w:r w:rsidRPr="009545D0">
        <w:rPr>
          <w:rFonts w:ascii="Book Antiqua" w:hAnsi="Book Antiqua"/>
          <w:sz w:val="24"/>
        </w:rPr>
        <w:t xml:space="preserve">, Dhall D. Calcifying Fibrous Tumor of the Gastrointestinal Tract. </w:t>
      </w:r>
      <w:r w:rsidRPr="009545D0">
        <w:rPr>
          <w:rFonts w:ascii="Book Antiqua" w:hAnsi="Book Antiqua"/>
          <w:i/>
          <w:iCs/>
          <w:sz w:val="24"/>
        </w:rPr>
        <w:t xml:space="preserve">Arch </w:t>
      </w:r>
      <w:proofErr w:type="spellStart"/>
      <w:r w:rsidRPr="009545D0">
        <w:rPr>
          <w:rFonts w:ascii="Book Antiqua" w:hAnsi="Book Antiqua"/>
          <w:i/>
          <w:iCs/>
          <w:sz w:val="24"/>
        </w:rPr>
        <w:t>Pathol</w:t>
      </w:r>
      <w:proofErr w:type="spellEnd"/>
      <w:r w:rsidRPr="009545D0">
        <w:rPr>
          <w:rFonts w:ascii="Book Antiqua" w:hAnsi="Book Antiqua"/>
          <w:i/>
          <w:iCs/>
          <w:sz w:val="24"/>
        </w:rPr>
        <w:t xml:space="preserve"> Lab Med</w:t>
      </w:r>
      <w:r w:rsidRPr="009545D0">
        <w:rPr>
          <w:rFonts w:ascii="Book Antiqua" w:hAnsi="Book Antiqua"/>
          <w:sz w:val="24"/>
        </w:rPr>
        <w:t xml:space="preserve"> 2015; </w:t>
      </w:r>
      <w:r w:rsidRPr="009545D0">
        <w:rPr>
          <w:rFonts w:ascii="Book Antiqua" w:hAnsi="Book Antiqua"/>
          <w:b/>
          <w:bCs/>
          <w:sz w:val="24"/>
        </w:rPr>
        <w:t>139</w:t>
      </w:r>
      <w:r w:rsidRPr="009545D0">
        <w:rPr>
          <w:rFonts w:ascii="Book Antiqua" w:hAnsi="Book Antiqua"/>
          <w:sz w:val="24"/>
        </w:rPr>
        <w:t>: 943-947 [PMID: 26125434 DOI: 10.5858/arpa.2014-0032-RS]</w:t>
      </w:r>
    </w:p>
    <w:p w14:paraId="7EB98E16" w14:textId="77777777" w:rsidR="00D05FD7" w:rsidRPr="009545D0" w:rsidRDefault="00D05FD7" w:rsidP="009545D0">
      <w:pPr>
        <w:adjustRightInd w:val="0"/>
        <w:snapToGrid w:val="0"/>
        <w:spacing w:after="0" w:line="360" w:lineRule="auto"/>
        <w:rPr>
          <w:rFonts w:ascii="Book Antiqua" w:hAnsi="Book Antiqua"/>
          <w:sz w:val="24"/>
        </w:rPr>
      </w:pPr>
      <w:r w:rsidRPr="009545D0">
        <w:rPr>
          <w:rFonts w:ascii="Book Antiqua" w:hAnsi="Book Antiqua"/>
          <w:sz w:val="24"/>
        </w:rPr>
        <w:t xml:space="preserve">4 </w:t>
      </w:r>
      <w:proofErr w:type="spellStart"/>
      <w:r w:rsidRPr="009545D0">
        <w:rPr>
          <w:rFonts w:ascii="Book Antiqua" w:hAnsi="Book Antiqua"/>
          <w:b/>
          <w:bCs/>
          <w:sz w:val="24"/>
        </w:rPr>
        <w:t>Pezhouh</w:t>
      </w:r>
      <w:proofErr w:type="spellEnd"/>
      <w:r w:rsidRPr="009545D0">
        <w:rPr>
          <w:rFonts w:ascii="Book Antiqua" w:hAnsi="Book Antiqua"/>
          <w:b/>
          <w:bCs/>
          <w:sz w:val="24"/>
        </w:rPr>
        <w:t xml:space="preserve"> MK</w:t>
      </w:r>
      <w:r w:rsidRPr="009545D0">
        <w:rPr>
          <w:rFonts w:ascii="Book Antiqua" w:hAnsi="Book Antiqua"/>
          <w:sz w:val="24"/>
        </w:rPr>
        <w:t xml:space="preserve">, Rezaei MK, </w:t>
      </w:r>
      <w:proofErr w:type="spellStart"/>
      <w:r w:rsidRPr="009545D0">
        <w:rPr>
          <w:rFonts w:ascii="Book Antiqua" w:hAnsi="Book Antiqua"/>
          <w:sz w:val="24"/>
        </w:rPr>
        <w:t>Shabihkhani</w:t>
      </w:r>
      <w:proofErr w:type="spellEnd"/>
      <w:r w:rsidRPr="009545D0">
        <w:rPr>
          <w:rFonts w:ascii="Book Antiqua" w:hAnsi="Book Antiqua"/>
          <w:sz w:val="24"/>
        </w:rPr>
        <w:t xml:space="preserve"> M, Ghosh A, </w:t>
      </w:r>
      <w:proofErr w:type="spellStart"/>
      <w:r w:rsidRPr="009545D0">
        <w:rPr>
          <w:rFonts w:ascii="Book Antiqua" w:hAnsi="Book Antiqua"/>
          <w:sz w:val="24"/>
        </w:rPr>
        <w:t>Belchis</w:t>
      </w:r>
      <w:proofErr w:type="spellEnd"/>
      <w:r w:rsidRPr="009545D0">
        <w:rPr>
          <w:rFonts w:ascii="Book Antiqua" w:hAnsi="Book Antiqua"/>
          <w:sz w:val="24"/>
        </w:rPr>
        <w:t xml:space="preserve"> D, Montgomery EA, Voltaggio L. Clinicopathologic study of calcifying fibrous tumor of the gastrointestinal tract: a case series. </w:t>
      </w:r>
      <w:r w:rsidRPr="009545D0">
        <w:rPr>
          <w:rFonts w:ascii="Book Antiqua" w:hAnsi="Book Antiqua"/>
          <w:i/>
          <w:iCs/>
          <w:sz w:val="24"/>
        </w:rPr>
        <w:t xml:space="preserve">Hum </w:t>
      </w:r>
      <w:proofErr w:type="spellStart"/>
      <w:r w:rsidRPr="009545D0">
        <w:rPr>
          <w:rFonts w:ascii="Book Antiqua" w:hAnsi="Book Antiqua"/>
          <w:i/>
          <w:iCs/>
          <w:sz w:val="24"/>
        </w:rPr>
        <w:t>Pathol</w:t>
      </w:r>
      <w:proofErr w:type="spellEnd"/>
      <w:r w:rsidRPr="009545D0">
        <w:rPr>
          <w:rFonts w:ascii="Book Antiqua" w:hAnsi="Book Antiqua"/>
          <w:sz w:val="24"/>
        </w:rPr>
        <w:t xml:space="preserve"> 2017; </w:t>
      </w:r>
      <w:r w:rsidRPr="009545D0">
        <w:rPr>
          <w:rFonts w:ascii="Book Antiqua" w:hAnsi="Book Antiqua"/>
          <w:b/>
          <w:bCs/>
          <w:sz w:val="24"/>
        </w:rPr>
        <w:t>62</w:t>
      </w:r>
      <w:r w:rsidRPr="009545D0">
        <w:rPr>
          <w:rFonts w:ascii="Book Antiqua" w:hAnsi="Book Antiqua"/>
          <w:sz w:val="24"/>
        </w:rPr>
        <w:t>: 199-205 [PMID: 28153506 DOI: 10.1016/j.humpath.2017.01.002]</w:t>
      </w:r>
    </w:p>
    <w:p w14:paraId="2F8CE80A" w14:textId="77777777" w:rsidR="00D05FD7" w:rsidRPr="009545D0" w:rsidRDefault="00D05FD7" w:rsidP="009545D0">
      <w:pPr>
        <w:adjustRightInd w:val="0"/>
        <w:snapToGrid w:val="0"/>
        <w:spacing w:after="0" w:line="360" w:lineRule="auto"/>
        <w:rPr>
          <w:rFonts w:ascii="Book Antiqua" w:hAnsi="Book Antiqua"/>
          <w:sz w:val="24"/>
        </w:rPr>
      </w:pPr>
      <w:r w:rsidRPr="009545D0">
        <w:rPr>
          <w:rFonts w:ascii="Book Antiqua" w:hAnsi="Book Antiqua"/>
          <w:sz w:val="24"/>
        </w:rPr>
        <w:t xml:space="preserve">5 </w:t>
      </w:r>
      <w:r w:rsidRPr="009545D0">
        <w:rPr>
          <w:rFonts w:ascii="Book Antiqua" w:hAnsi="Book Antiqua"/>
          <w:b/>
          <w:bCs/>
          <w:sz w:val="24"/>
        </w:rPr>
        <w:t>Ogasawara N</w:t>
      </w:r>
      <w:r w:rsidRPr="009545D0">
        <w:rPr>
          <w:rFonts w:ascii="Book Antiqua" w:hAnsi="Book Antiqua"/>
          <w:sz w:val="24"/>
        </w:rPr>
        <w:t xml:space="preserve">, Izawa S, Mizuno M, Tanabe A, Ozeki T, Noda H, Takahashi E, Sasaki M, Yokoi T, Kasugai K. Gastric calcifying fibrous tumor removed by endoscopic submucosal dissection. </w:t>
      </w:r>
      <w:r w:rsidRPr="009545D0">
        <w:rPr>
          <w:rFonts w:ascii="Book Antiqua" w:hAnsi="Book Antiqua"/>
          <w:i/>
          <w:iCs/>
          <w:sz w:val="24"/>
        </w:rPr>
        <w:t xml:space="preserve">World J </w:t>
      </w:r>
      <w:proofErr w:type="spellStart"/>
      <w:r w:rsidRPr="009545D0">
        <w:rPr>
          <w:rFonts w:ascii="Book Antiqua" w:hAnsi="Book Antiqua"/>
          <w:i/>
          <w:iCs/>
          <w:sz w:val="24"/>
        </w:rPr>
        <w:t>Gastrointest</w:t>
      </w:r>
      <w:proofErr w:type="spellEnd"/>
      <w:r w:rsidRPr="009545D0">
        <w:rPr>
          <w:rFonts w:ascii="Book Antiqua" w:hAnsi="Book Antiqua"/>
          <w:i/>
          <w:iCs/>
          <w:sz w:val="24"/>
        </w:rPr>
        <w:t xml:space="preserve"> </w:t>
      </w:r>
      <w:proofErr w:type="spellStart"/>
      <w:r w:rsidRPr="009545D0">
        <w:rPr>
          <w:rFonts w:ascii="Book Antiqua" w:hAnsi="Book Antiqua"/>
          <w:i/>
          <w:iCs/>
          <w:sz w:val="24"/>
        </w:rPr>
        <w:t>Endosc</w:t>
      </w:r>
      <w:proofErr w:type="spellEnd"/>
      <w:r w:rsidRPr="009545D0">
        <w:rPr>
          <w:rFonts w:ascii="Book Antiqua" w:hAnsi="Book Antiqua"/>
          <w:sz w:val="24"/>
        </w:rPr>
        <w:t xml:space="preserve"> 2013; </w:t>
      </w:r>
      <w:r w:rsidRPr="009545D0">
        <w:rPr>
          <w:rFonts w:ascii="Book Antiqua" w:hAnsi="Book Antiqua"/>
          <w:b/>
          <w:bCs/>
          <w:sz w:val="24"/>
        </w:rPr>
        <w:t>5</w:t>
      </w:r>
      <w:r w:rsidRPr="009545D0">
        <w:rPr>
          <w:rFonts w:ascii="Book Antiqua" w:hAnsi="Book Antiqua"/>
          <w:sz w:val="24"/>
        </w:rPr>
        <w:t>: 457-460 [PMID: 24044047 DOI: 10.4253/</w:t>
      </w:r>
      <w:proofErr w:type="gramStart"/>
      <w:r w:rsidRPr="009545D0">
        <w:rPr>
          <w:rFonts w:ascii="Book Antiqua" w:hAnsi="Book Antiqua"/>
          <w:sz w:val="24"/>
        </w:rPr>
        <w:t>wjge.v</w:t>
      </w:r>
      <w:proofErr w:type="gramEnd"/>
      <w:r w:rsidRPr="009545D0">
        <w:rPr>
          <w:rFonts w:ascii="Book Antiqua" w:hAnsi="Book Antiqua"/>
          <w:sz w:val="24"/>
        </w:rPr>
        <w:t>5.i9.457]</w:t>
      </w:r>
    </w:p>
    <w:p w14:paraId="4BAE9FD3" w14:textId="77777777" w:rsidR="00D05FD7" w:rsidRPr="009545D0" w:rsidRDefault="00D05FD7" w:rsidP="009545D0">
      <w:pPr>
        <w:adjustRightInd w:val="0"/>
        <w:snapToGrid w:val="0"/>
        <w:spacing w:after="0" w:line="360" w:lineRule="auto"/>
        <w:rPr>
          <w:rFonts w:ascii="Book Antiqua" w:hAnsi="Book Antiqua"/>
          <w:sz w:val="24"/>
        </w:rPr>
      </w:pPr>
      <w:r w:rsidRPr="009545D0">
        <w:rPr>
          <w:rFonts w:ascii="Book Antiqua" w:hAnsi="Book Antiqua"/>
          <w:sz w:val="24"/>
        </w:rPr>
        <w:t xml:space="preserve">6 </w:t>
      </w:r>
      <w:r w:rsidRPr="009545D0">
        <w:rPr>
          <w:rFonts w:ascii="Book Antiqua" w:hAnsi="Book Antiqua"/>
          <w:b/>
          <w:bCs/>
          <w:sz w:val="24"/>
        </w:rPr>
        <w:t>Ahmed Y</w:t>
      </w:r>
      <w:r w:rsidRPr="009545D0">
        <w:rPr>
          <w:rFonts w:ascii="Book Antiqua" w:hAnsi="Book Antiqua"/>
          <w:sz w:val="24"/>
        </w:rPr>
        <w:t xml:space="preserve">, Othman M. EMR/ESD: Techniques, Complications, and Evidence. </w:t>
      </w:r>
      <w:r w:rsidRPr="009545D0">
        <w:rPr>
          <w:rFonts w:ascii="Book Antiqua" w:hAnsi="Book Antiqua"/>
          <w:i/>
          <w:iCs/>
          <w:sz w:val="24"/>
        </w:rPr>
        <w:t>Curr Gastroenterol Rep</w:t>
      </w:r>
      <w:r w:rsidRPr="009545D0">
        <w:rPr>
          <w:rFonts w:ascii="Book Antiqua" w:hAnsi="Book Antiqua"/>
          <w:sz w:val="24"/>
        </w:rPr>
        <w:t xml:space="preserve"> 2020; </w:t>
      </w:r>
      <w:r w:rsidRPr="009545D0">
        <w:rPr>
          <w:rFonts w:ascii="Book Antiqua" w:hAnsi="Book Antiqua"/>
          <w:b/>
          <w:bCs/>
          <w:sz w:val="24"/>
        </w:rPr>
        <w:t>22</w:t>
      </w:r>
      <w:r w:rsidRPr="009545D0">
        <w:rPr>
          <w:rFonts w:ascii="Book Antiqua" w:hAnsi="Book Antiqua"/>
          <w:sz w:val="24"/>
        </w:rPr>
        <w:t>: 39 [PMID: 32542462 DOI: 10.1007/s11894-020-00777-z]</w:t>
      </w:r>
    </w:p>
    <w:p w14:paraId="0536337A" w14:textId="77777777" w:rsidR="00D05FD7" w:rsidRPr="009545D0" w:rsidRDefault="00D05FD7" w:rsidP="009545D0">
      <w:pPr>
        <w:adjustRightInd w:val="0"/>
        <w:snapToGrid w:val="0"/>
        <w:spacing w:after="0" w:line="360" w:lineRule="auto"/>
        <w:rPr>
          <w:rFonts w:ascii="Book Antiqua" w:hAnsi="Book Antiqua"/>
          <w:sz w:val="24"/>
        </w:rPr>
      </w:pPr>
      <w:r w:rsidRPr="009545D0">
        <w:rPr>
          <w:rFonts w:ascii="Book Antiqua" w:hAnsi="Book Antiqua"/>
          <w:sz w:val="24"/>
        </w:rPr>
        <w:t xml:space="preserve">7 </w:t>
      </w:r>
      <w:r w:rsidRPr="009545D0">
        <w:rPr>
          <w:rFonts w:ascii="Book Antiqua" w:hAnsi="Book Antiqua"/>
          <w:b/>
          <w:bCs/>
          <w:sz w:val="24"/>
        </w:rPr>
        <w:t>Zhang Y</w:t>
      </w:r>
      <w:r w:rsidRPr="009545D0">
        <w:rPr>
          <w:rFonts w:ascii="Book Antiqua" w:hAnsi="Book Antiqua"/>
          <w:sz w:val="24"/>
        </w:rPr>
        <w:t xml:space="preserve">, Ye LP, Mao XL. Endoscopic treatments for small gastric subepithelial tumors originating from muscularis propria layer. </w:t>
      </w:r>
      <w:r w:rsidRPr="009545D0">
        <w:rPr>
          <w:rFonts w:ascii="Book Antiqua" w:hAnsi="Book Antiqua"/>
          <w:i/>
          <w:iCs/>
          <w:sz w:val="24"/>
        </w:rPr>
        <w:t>World J Gastroenterol</w:t>
      </w:r>
      <w:r w:rsidRPr="009545D0">
        <w:rPr>
          <w:rFonts w:ascii="Book Antiqua" w:hAnsi="Book Antiqua"/>
          <w:sz w:val="24"/>
        </w:rPr>
        <w:t xml:space="preserve"> 2015; </w:t>
      </w:r>
      <w:r w:rsidRPr="009545D0">
        <w:rPr>
          <w:rFonts w:ascii="Book Antiqua" w:hAnsi="Book Antiqua"/>
          <w:b/>
          <w:bCs/>
          <w:sz w:val="24"/>
        </w:rPr>
        <w:t>21</w:t>
      </w:r>
      <w:r w:rsidRPr="009545D0">
        <w:rPr>
          <w:rFonts w:ascii="Book Antiqua" w:hAnsi="Book Antiqua"/>
          <w:sz w:val="24"/>
        </w:rPr>
        <w:t>: 9503-9511 [PMID: 26327758 DOI: 10.3748/</w:t>
      </w:r>
      <w:proofErr w:type="gramStart"/>
      <w:r w:rsidRPr="009545D0">
        <w:rPr>
          <w:rFonts w:ascii="Book Antiqua" w:hAnsi="Book Antiqua"/>
          <w:sz w:val="24"/>
        </w:rPr>
        <w:t>wjg.v21.i</w:t>
      </w:r>
      <w:proofErr w:type="gramEnd"/>
      <w:r w:rsidRPr="009545D0">
        <w:rPr>
          <w:rFonts w:ascii="Book Antiqua" w:hAnsi="Book Antiqua"/>
          <w:sz w:val="24"/>
        </w:rPr>
        <w:t>32.9503]</w:t>
      </w:r>
    </w:p>
    <w:p w14:paraId="0B619049" w14:textId="77777777" w:rsidR="00D05FD7" w:rsidRPr="009545D0" w:rsidRDefault="00D05FD7" w:rsidP="009545D0">
      <w:pPr>
        <w:adjustRightInd w:val="0"/>
        <w:snapToGrid w:val="0"/>
        <w:spacing w:after="0" w:line="360" w:lineRule="auto"/>
        <w:rPr>
          <w:rFonts w:ascii="Book Antiqua" w:hAnsi="Book Antiqua"/>
          <w:sz w:val="24"/>
        </w:rPr>
      </w:pPr>
      <w:r w:rsidRPr="009545D0">
        <w:rPr>
          <w:rFonts w:ascii="Book Antiqua" w:hAnsi="Book Antiqua"/>
          <w:sz w:val="24"/>
        </w:rPr>
        <w:t xml:space="preserve">8 </w:t>
      </w:r>
      <w:r w:rsidRPr="009545D0">
        <w:rPr>
          <w:rFonts w:ascii="Book Antiqua" w:hAnsi="Book Antiqua"/>
          <w:b/>
          <w:bCs/>
          <w:sz w:val="24"/>
        </w:rPr>
        <w:t>Tang SJ</w:t>
      </w:r>
      <w:r w:rsidRPr="009545D0">
        <w:rPr>
          <w:rFonts w:ascii="Book Antiqua" w:hAnsi="Book Antiqua"/>
          <w:sz w:val="24"/>
        </w:rPr>
        <w:t xml:space="preserve">, Naga YM, Wu R, Zhang S. Over-the-scope clip-assisted endoscopic full thickness resection: a video-based case series. </w:t>
      </w:r>
      <w:r w:rsidRPr="009545D0">
        <w:rPr>
          <w:rFonts w:ascii="Book Antiqua" w:hAnsi="Book Antiqua"/>
          <w:i/>
          <w:iCs/>
          <w:sz w:val="24"/>
        </w:rPr>
        <w:t xml:space="preserve">Surg </w:t>
      </w:r>
      <w:proofErr w:type="spellStart"/>
      <w:r w:rsidRPr="009545D0">
        <w:rPr>
          <w:rFonts w:ascii="Book Antiqua" w:hAnsi="Book Antiqua"/>
          <w:i/>
          <w:iCs/>
          <w:sz w:val="24"/>
        </w:rPr>
        <w:t>Endosc</w:t>
      </w:r>
      <w:proofErr w:type="spellEnd"/>
      <w:r w:rsidRPr="009545D0">
        <w:rPr>
          <w:rFonts w:ascii="Book Antiqua" w:hAnsi="Book Antiqua"/>
          <w:sz w:val="24"/>
        </w:rPr>
        <w:t xml:space="preserve"> 2020; </w:t>
      </w:r>
      <w:r w:rsidRPr="009545D0">
        <w:rPr>
          <w:rFonts w:ascii="Book Antiqua" w:hAnsi="Book Antiqua"/>
          <w:b/>
          <w:bCs/>
          <w:sz w:val="24"/>
        </w:rPr>
        <w:t>34</w:t>
      </w:r>
      <w:r w:rsidRPr="009545D0">
        <w:rPr>
          <w:rFonts w:ascii="Book Antiqua" w:hAnsi="Book Antiqua"/>
          <w:sz w:val="24"/>
        </w:rPr>
        <w:t>: 2780-2788 [PMID: 32189117 DOI: 10.1007/s00464-020-07481-z]</w:t>
      </w:r>
    </w:p>
    <w:p w14:paraId="7DEE3BE5" w14:textId="336A108E" w:rsidR="00AD2543" w:rsidRPr="009545D0" w:rsidRDefault="00D05FD7" w:rsidP="009545D0">
      <w:pPr>
        <w:adjustRightInd w:val="0"/>
        <w:snapToGrid w:val="0"/>
        <w:spacing w:after="0" w:line="360" w:lineRule="auto"/>
        <w:rPr>
          <w:rFonts w:ascii="Book Antiqua" w:hAnsi="Book Antiqua"/>
          <w:sz w:val="24"/>
        </w:rPr>
      </w:pPr>
      <w:r w:rsidRPr="009545D0">
        <w:rPr>
          <w:rFonts w:ascii="Book Antiqua" w:hAnsi="Book Antiqua"/>
          <w:sz w:val="24"/>
        </w:rPr>
        <w:t xml:space="preserve">9 </w:t>
      </w:r>
      <w:r w:rsidRPr="009545D0">
        <w:rPr>
          <w:rFonts w:ascii="Book Antiqua" w:hAnsi="Book Antiqua"/>
          <w:b/>
          <w:bCs/>
          <w:sz w:val="24"/>
        </w:rPr>
        <w:t>Tsai MK</w:t>
      </w:r>
      <w:r w:rsidRPr="009545D0">
        <w:rPr>
          <w:rFonts w:ascii="Book Antiqua" w:hAnsi="Book Antiqua"/>
          <w:sz w:val="24"/>
        </w:rPr>
        <w:t xml:space="preserve">, Chen HY, Chuang ML, Chen CW, Jong GP. Gastric Calcifying Fibrous Tumor: An Easy Misdiagnosis as Gastrointestinal Stromal Tumor-A Systemic Review. </w:t>
      </w:r>
      <w:proofErr w:type="spellStart"/>
      <w:r w:rsidRPr="009545D0">
        <w:rPr>
          <w:rFonts w:ascii="Book Antiqua" w:hAnsi="Book Antiqua"/>
          <w:i/>
          <w:iCs/>
          <w:sz w:val="24"/>
        </w:rPr>
        <w:t>Medicina</w:t>
      </w:r>
      <w:proofErr w:type="spellEnd"/>
      <w:r w:rsidRPr="009545D0">
        <w:rPr>
          <w:rFonts w:ascii="Book Antiqua" w:hAnsi="Book Antiqua"/>
          <w:i/>
          <w:iCs/>
          <w:sz w:val="24"/>
        </w:rPr>
        <w:t xml:space="preserve"> (Kaunas)</w:t>
      </w:r>
      <w:r w:rsidRPr="009545D0">
        <w:rPr>
          <w:rFonts w:ascii="Book Antiqua" w:hAnsi="Book Antiqua"/>
          <w:sz w:val="24"/>
        </w:rPr>
        <w:t xml:space="preserve"> 2020; </w:t>
      </w:r>
      <w:r w:rsidRPr="009545D0">
        <w:rPr>
          <w:rFonts w:ascii="Book Antiqua" w:hAnsi="Book Antiqua"/>
          <w:b/>
          <w:bCs/>
          <w:sz w:val="24"/>
        </w:rPr>
        <w:t>56</w:t>
      </w:r>
      <w:r w:rsidRPr="009545D0">
        <w:rPr>
          <w:rFonts w:ascii="Book Antiqua" w:hAnsi="Book Antiqua"/>
          <w:sz w:val="24"/>
        </w:rPr>
        <w:t xml:space="preserve"> [PMID: 33066662 DOI: 10.3390/medicina56100541]</w:t>
      </w:r>
    </w:p>
    <w:bookmarkEnd w:id="642"/>
    <w:bookmarkEnd w:id="643"/>
    <w:p w14:paraId="0C1B45D3" w14:textId="4849F7FD" w:rsidR="003D3785" w:rsidRPr="009545D0" w:rsidRDefault="003D3785" w:rsidP="009545D0">
      <w:pPr>
        <w:widowControl/>
        <w:adjustRightInd w:val="0"/>
        <w:snapToGrid w:val="0"/>
        <w:spacing w:after="0" w:line="360" w:lineRule="auto"/>
        <w:rPr>
          <w:rFonts w:ascii="Book Antiqua" w:hAnsi="Book Antiqua" w:cs="Times New Roman"/>
          <w:b/>
          <w:bCs/>
          <w:sz w:val="24"/>
        </w:rPr>
      </w:pPr>
      <w:r w:rsidRPr="009545D0">
        <w:rPr>
          <w:rFonts w:ascii="Book Antiqua" w:hAnsi="Book Antiqua" w:cs="Times New Roman"/>
          <w:b/>
          <w:bCs/>
          <w:sz w:val="24"/>
        </w:rPr>
        <w:br w:type="page"/>
      </w:r>
    </w:p>
    <w:p w14:paraId="271E7D1B" w14:textId="77777777" w:rsidR="00165EDF" w:rsidRPr="009545D0" w:rsidRDefault="00165EDF" w:rsidP="009545D0">
      <w:pPr>
        <w:snapToGrid w:val="0"/>
        <w:spacing w:after="0" w:line="360" w:lineRule="auto"/>
        <w:rPr>
          <w:rFonts w:ascii="Book Antiqua" w:hAnsi="Book Antiqua"/>
          <w:sz w:val="24"/>
        </w:rPr>
      </w:pPr>
      <w:bookmarkStart w:id="644" w:name="OLE_LINK87"/>
      <w:bookmarkStart w:id="645" w:name="OLE_LINK88"/>
      <w:bookmarkStart w:id="646" w:name="_Hlk155793990"/>
      <w:r w:rsidRPr="009545D0">
        <w:rPr>
          <w:rFonts w:ascii="Book Antiqua" w:eastAsia="Book Antiqua" w:hAnsi="Book Antiqua" w:cs="Book Antiqua"/>
          <w:b/>
          <w:color w:val="000000"/>
          <w:sz w:val="24"/>
        </w:rPr>
        <w:lastRenderedPageBreak/>
        <w:t>Footnotes</w:t>
      </w:r>
    </w:p>
    <w:p w14:paraId="57B2401C" w14:textId="7D9CE9BD" w:rsidR="00165EDF" w:rsidRPr="009545D0" w:rsidRDefault="00165EDF" w:rsidP="009545D0">
      <w:pPr>
        <w:snapToGrid w:val="0"/>
        <w:spacing w:after="0" w:line="360" w:lineRule="auto"/>
        <w:rPr>
          <w:rFonts w:ascii="Book Antiqua" w:eastAsia="Book Antiqua" w:hAnsi="Book Antiqua" w:cs="Book Antiqua"/>
          <w:sz w:val="24"/>
        </w:rPr>
      </w:pPr>
      <w:r w:rsidRPr="009545D0">
        <w:rPr>
          <w:rFonts w:ascii="Book Antiqua" w:eastAsia="Book Antiqua" w:hAnsi="Book Antiqua" w:cs="Book Antiqua"/>
          <w:b/>
          <w:bCs/>
          <w:sz w:val="24"/>
        </w:rPr>
        <w:t xml:space="preserve">Institutional review board statement: </w:t>
      </w:r>
      <w:r w:rsidRPr="009545D0">
        <w:rPr>
          <w:rFonts w:ascii="Book Antiqua" w:eastAsia="Book Antiqua" w:hAnsi="Book Antiqua" w:cs="Book Antiqua"/>
          <w:color w:val="000000"/>
          <w:sz w:val="24"/>
        </w:rPr>
        <w:t>This study was approv</w:t>
      </w:r>
      <w:r w:rsidRPr="009545D0">
        <w:rPr>
          <w:rFonts w:ascii="Book Antiqua" w:eastAsia="Book Antiqua" w:hAnsi="Book Antiqua" w:cs="Book Antiqua"/>
          <w:sz w:val="24"/>
        </w:rPr>
        <w:t>ed by the Ethics Committee of the Zhongshan Hospital, in accordance with the Declaration of Helsinki (B-2018-222).</w:t>
      </w:r>
    </w:p>
    <w:p w14:paraId="6B80606D" w14:textId="77777777" w:rsidR="00606D09" w:rsidRPr="009545D0" w:rsidRDefault="00606D09" w:rsidP="009545D0">
      <w:pPr>
        <w:snapToGrid w:val="0"/>
        <w:spacing w:after="0" w:line="360" w:lineRule="auto"/>
        <w:rPr>
          <w:rFonts w:ascii="Book Antiqua" w:hAnsi="Book Antiqua" w:cs="Book Antiqua"/>
          <w:sz w:val="24"/>
        </w:rPr>
      </w:pPr>
    </w:p>
    <w:p w14:paraId="184E1E19" w14:textId="5A25F9AE" w:rsidR="00A73EE4" w:rsidRPr="009545D0" w:rsidRDefault="00606D09" w:rsidP="009545D0">
      <w:pPr>
        <w:snapToGrid w:val="0"/>
        <w:spacing w:after="0" w:line="360" w:lineRule="auto"/>
        <w:rPr>
          <w:rFonts w:ascii="Book Antiqua" w:hAnsi="Book Antiqua"/>
          <w:sz w:val="24"/>
        </w:rPr>
      </w:pPr>
      <w:r w:rsidRPr="009545D0">
        <w:rPr>
          <w:rFonts w:ascii="Book Antiqua" w:hAnsi="Book Antiqua"/>
          <w:b/>
          <w:bCs/>
          <w:sz w:val="24"/>
        </w:rPr>
        <w:t>Informed consent statement:</w:t>
      </w:r>
      <w:r w:rsidRPr="009545D0">
        <w:rPr>
          <w:rFonts w:ascii="Book Antiqua" w:hAnsi="Book Antiqua"/>
          <w:sz w:val="24"/>
        </w:rPr>
        <w:t xml:space="preserve"> </w:t>
      </w:r>
      <w:r w:rsidR="00A73EE4" w:rsidRPr="009545D0">
        <w:rPr>
          <w:rFonts w:ascii="Book Antiqua" w:hAnsi="Book Antiqua"/>
          <w:sz w:val="24"/>
        </w:rPr>
        <w:t>Informed consent was obtained from all patients.</w:t>
      </w:r>
    </w:p>
    <w:p w14:paraId="6C526110" w14:textId="77777777" w:rsidR="00165EDF" w:rsidRPr="009545D0" w:rsidRDefault="00165EDF" w:rsidP="009545D0">
      <w:pPr>
        <w:snapToGrid w:val="0"/>
        <w:spacing w:after="0" w:line="360" w:lineRule="auto"/>
        <w:rPr>
          <w:rFonts w:ascii="Book Antiqua" w:hAnsi="Book Antiqua"/>
          <w:sz w:val="24"/>
        </w:rPr>
      </w:pPr>
    </w:p>
    <w:p w14:paraId="2F629C6C" w14:textId="77777777" w:rsidR="00165EDF" w:rsidRPr="009545D0" w:rsidRDefault="00165EDF" w:rsidP="009545D0">
      <w:pPr>
        <w:snapToGrid w:val="0"/>
        <w:spacing w:after="0" w:line="360" w:lineRule="auto"/>
        <w:rPr>
          <w:rFonts w:ascii="Book Antiqua" w:hAnsi="Book Antiqua"/>
          <w:sz w:val="24"/>
        </w:rPr>
      </w:pPr>
      <w:r w:rsidRPr="009545D0">
        <w:rPr>
          <w:rFonts w:ascii="Book Antiqua" w:eastAsia="Book Antiqua" w:hAnsi="Book Antiqua" w:cs="Book Antiqua"/>
          <w:b/>
          <w:bCs/>
          <w:sz w:val="24"/>
        </w:rPr>
        <w:t xml:space="preserve">Conflict-of-interest statement: </w:t>
      </w:r>
      <w:r w:rsidRPr="009545D0">
        <w:rPr>
          <w:rFonts w:ascii="Book Antiqua" w:eastAsia="Book Antiqua" w:hAnsi="Book Antiqua" w:cs="Book Antiqua"/>
          <w:sz w:val="24"/>
        </w:rPr>
        <w:t>All authors have no conflicts of interest or financial ties to disclose.</w:t>
      </w:r>
    </w:p>
    <w:p w14:paraId="7517AD94" w14:textId="77777777" w:rsidR="00165EDF" w:rsidRPr="009545D0" w:rsidRDefault="00165EDF" w:rsidP="009545D0">
      <w:pPr>
        <w:snapToGrid w:val="0"/>
        <w:spacing w:after="0" w:line="360" w:lineRule="auto"/>
        <w:rPr>
          <w:rFonts w:ascii="Book Antiqua" w:hAnsi="Book Antiqua"/>
          <w:sz w:val="24"/>
        </w:rPr>
      </w:pPr>
    </w:p>
    <w:p w14:paraId="286AF882" w14:textId="77777777" w:rsidR="00165EDF" w:rsidRPr="009545D0" w:rsidRDefault="00165EDF" w:rsidP="009545D0">
      <w:pPr>
        <w:snapToGrid w:val="0"/>
        <w:spacing w:after="0" w:line="360" w:lineRule="auto"/>
        <w:rPr>
          <w:rFonts w:ascii="Book Antiqua" w:hAnsi="Book Antiqua"/>
          <w:sz w:val="24"/>
        </w:rPr>
      </w:pPr>
      <w:r w:rsidRPr="009545D0">
        <w:rPr>
          <w:rFonts w:ascii="Book Antiqua" w:eastAsia="Book Antiqua" w:hAnsi="Book Antiqua" w:cs="Book Antiqua"/>
          <w:b/>
          <w:bCs/>
          <w:sz w:val="24"/>
        </w:rPr>
        <w:t xml:space="preserve">Data sharing statement: </w:t>
      </w:r>
      <w:r w:rsidRPr="009545D0">
        <w:rPr>
          <w:rFonts w:ascii="Book Antiqua" w:eastAsia="Book Antiqua" w:hAnsi="Book Antiqua" w:cs="Book Antiqua"/>
          <w:sz w:val="24"/>
        </w:rPr>
        <w:t xml:space="preserve">The datasets used and/or analyzed during the current study available from the corresponding author on reasonable request. </w:t>
      </w:r>
    </w:p>
    <w:p w14:paraId="2ACC62E1" w14:textId="77777777" w:rsidR="00165EDF" w:rsidRPr="009545D0" w:rsidRDefault="00165EDF" w:rsidP="009545D0">
      <w:pPr>
        <w:snapToGrid w:val="0"/>
        <w:spacing w:after="0" w:line="360" w:lineRule="auto"/>
        <w:rPr>
          <w:rFonts w:ascii="Book Antiqua" w:hAnsi="Book Antiqua"/>
          <w:sz w:val="24"/>
        </w:rPr>
      </w:pPr>
    </w:p>
    <w:p w14:paraId="7DFA086F" w14:textId="77777777" w:rsidR="00165EDF" w:rsidRPr="009545D0" w:rsidRDefault="00165EDF" w:rsidP="009545D0">
      <w:pPr>
        <w:snapToGrid w:val="0"/>
        <w:spacing w:after="0" w:line="360" w:lineRule="auto"/>
        <w:rPr>
          <w:rFonts w:ascii="Book Antiqua" w:hAnsi="Book Antiqua"/>
          <w:sz w:val="24"/>
        </w:rPr>
      </w:pPr>
      <w:r w:rsidRPr="009545D0">
        <w:rPr>
          <w:rFonts w:ascii="Book Antiqua" w:eastAsia="Book Antiqua" w:hAnsi="Book Antiqua" w:cs="Book Antiqua"/>
          <w:b/>
          <w:bCs/>
          <w:sz w:val="24"/>
        </w:rPr>
        <w:t xml:space="preserve">Open-Access: </w:t>
      </w:r>
      <w:r w:rsidRPr="009545D0">
        <w:rPr>
          <w:rFonts w:ascii="Book Antiqua" w:eastAsia="Book Antiqua" w:hAnsi="Book Antiqua" w:cs="Book Antiqua"/>
          <w:sz w:val="24"/>
        </w:rPr>
        <w:t xml:space="preserve">This article is an open-access article that was selected by an in-house editor and fully peer-reviewed by external reviewers. It is distributed in accordance with the Creative Commons Attribution </w:t>
      </w:r>
      <w:proofErr w:type="spellStart"/>
      <w:r w:rsidRPr="009545D0">
        <w:rPr>
          <w:rFonts w:ascii="Book Antiqua" w:eastAsia="Book Antiqua" w:hAnsi="Book Antiqua" w:cs="Book Antiqua"/>
          <w:sz w:val="24"/>
        </w:rPr>
        <w:t>NonCommercial</w:t>
      </w:r>
      <w:proofErr w:type="spellEnd"/>
      <w:r w:rsidRPr="009545D0">
        <w:rPr>
          <w:rFonts w:ascii="Book Antiqua" w:eastAsia="Book Antiqua" w:hAnsi="Book Antiqua" w:cs="Book Antiqua"/>
          <w:sz w:val="24"/>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C227B17" w14:textId="77777777" w:rsidR="00165EDF" w:rsidRPr="009545D0" w:rsidRDefault="00165EDF" w:rsidP="009545D0">
      <w:pPr>
        <w:snapToGrid w:val="0"/>
        <w:spacing w:after="0" w:line="360" w:lineRule="auto"/>
        <w:rPr>
          <w:rFonts w:ascii="Book Antiqua" w:hAnsi="Book Antiqua"/>
          <w:sz w:val="24"/>
        </w:rPr>
      </w:pPr>
    </w:p>
    <w:p w14:paraId="51D9096E" w14:textId="77777777" w:rsidR="00165EDF" w:rsidRPr="009545D0" w:rsidRDefault="00165EDF" w:rsidP="009545D0">
      <w:pPr>
        <w:snapToGrid w:val="0"/>
        <w:spacing w:after="0" w:line="360" w:lineRule="auto"/>
        <w:rPr>
          <w:rFonts w:ascii="Book Antiqua" w:hAnsi="Book Antiqua"/>
          <w:sz w:val="24"/>
        </w:rPr>
      </w:pPr>
      <w:r w:rsidRPr="009545D0">
        <w:rPr>
          <w:rFonts w:ascii="Book Antiqua" w:eastAsia="Book Antiqua" w:hAnsi="Book Antiqua" w:cs="Book Antiqua"/>
          <w:b/>
          <w:color w:val="000000"/>
          <w:sz w:val="24"/>
        </w:rPr>
        <w:t xml:space="preserve">Provenance and peer review: </w:t>
      </w:r>
      <w:r w:rsidRPr="009545D0">
        <w:rPr>
          <w:rFonts w:ascii="Book Antiqua" w:eastAsia="Book Antiqua" w:hAnsi="Book Antiqua" w:cs="Book Antiqua"/>
          <w:sz w:val="24"/>
        </w:rPr>
        <w:t>Unsolicited article; Externally peer reviewed.</w:t>
      </w:r>
    </w:p>
    <w:p w14:paraId="0E4BA658" w14:textId="77777777" w:rsidR="00165EDF" w:rsidRPr="009545D0" w:rsidRDefault="00165EDF" w:rsidP="009545D0">
      <w:pPr>
        <w:snapToGrid w:val="0"/>
        <w:spacing w:after="0" w:line="360" w:lineRule="auto"/>
        <w:rPr>
          <w:rFonts w:ascii="Book Antiqua" w:hAnsi="Book Antiqua"/>
          <w:sz w:val="24"/>
        </w:rPr>
      </w:pPr>
      <w:r w:rsidRPr="009545D0">
        <w:rPr>
          <w:rFonts w:ascii="Book Antiqua" w:eastAsia="Book Antiqua" w:hAnsi="Book Antiqua" w:cs="Book Antiqua"/>
          <w:b/>
          <w:color w:val="000000"/>
          <w:sz w:val="24"/>
        </w:rPr>
        <w:t xml:space="preserve">Peer-review model: </w:t>
      </w:r>
      <w:r w:rsidRPr="009545D0">
        <w:rPr>
          <w:rFonts w:ascii="Book Antiqua" w:eastAsia="Book Antiqua" w:hAnsi="Book Antiqua" w:cs="Book Antiqua"/>
          <w:sz w:val="24"/>
        </w:rPr>
        <w:t>Single blind</w:t>
      </w:r>
    </w:p>
    <w:p w14:paraId="0739283B" w14:textId="77777777" w:rsidR="00165EDF" w:rsidRPr="009545D0" w:rsidRDefault="00165EDF" w:rsidP="009545D0">
      <w:pPr>
        <w:snapToGrid w:val="0"/>
        <w:spacing w:after="0" w:line="360" w:lineRule="auto"/>
        <w:rPr>
          <w:rFonts w:ascii="Book Antiqua" w:hAnsi="Book Antiqua"/>
          <w:sz w:val="24"/>
        </w:rPr>
      </w:pPr>
    </w:p>
    <w:p w14:paraId="36C923FE" w14:textId="77777777" w:rsidR="00165EDF" w:rsidRPr="009545D0" w:rsidRDefault="00165EDF" w:rsidP="009545D0">
      <w:pPr>
        <w:snapToGrid w:val="0"/>
        <w:spacing w:after="0" w:line="360" w:lineRule="auto"/>
        <w:rPr>
          <w:rFonts w:ascii="Book Antiqua" w:hAnsi="Book Antiqua"/>
          <w:sz w:val="24"/>
        </w:rPr>
      </w:pPr>
      <w:r w:rsidRPr="009545D0">
        <w:rPr>
          <w:rFonts w:ascii="Book Antiqua" w:eastAsia="Book Antiqua" w:hAnsi="Book Antiqua" w:cs="Book Antiqua"/>
          <w:b/>
          <w:color w:val="000000"/>
          <w:sz w:val="24"/>
        </w:rPr>
        <w:t xml:space="preserve">Peer-review started: </w:t>
      </w:r>
      <w:r w:rsidRPr="009545D0">
        <w:rPr>
          <w:rFonts w:ascii="Book Antiqua" w:eastAsia="Book Antiqua" w:hAnsi="Book Antiqua" w:cs="Book Antiqua"/>
          <w:sz w:val="24"/>
        </w:rPr>
        <w:t>November 26, 2023</w:t>
      </w:r>
    </w:p>
    <w:p w14:paraId="5D76A8D4" w14:textId="77777777" w:rsidR="00165EDF" w:rsidRPr="009545D0" w:rsidRDefault="00165EDF" w:rsidP="009545D0">
      <w:pPr>
        <w:snapToGrid w:val="0"/>
        <w:spacing w:after="0" w:line="360" w:lineRule="auto"/>
        <w:rPr>
          <w:rFonts w:ascii="Book Antiqua" w:hAnsi="Book Antiqua"/>
          <w:sz w:val="24"/>
        </w:rPr>
      </w:pPr>
      <w:r w:rsidRPr="009545D0">
        <w:rPr>
          <w:rFonts w:ascii="Book Antiqua" w:eastAsia="Book Antiqua" w:hAnsi="Book Antiqua" w:cs="Book Antiqua"/>
          <w:b/>
          <w:color w:val="000000"/>
          <w:sz w:val="24"/>
        </w:rPr>
        <w:t xml:space="preserve">First decision: </w:t>
      </w:r>
      <w:r w:rsidRPr="009545D0">
        <w:rPr>
          <w:rFonts w:ascii="Book Antiqua" w:eastAsia="Book Antiqua" w:hAnsi="Book Antiqua" w:cs="Book Antiqua"/>
          <w:sz w:val="24"/>
        </w:rPr>
        <w:t>December 25, 2023</w:t>
      </w:r>
    </w:p>
    <w:p w14:paraId="2C37B9E3" w14:textId="77777777" w:rsidR="00165EDF" w:rsidRPr="009545D0" w:rsidRDefault="00165EDF" w:rsidP="009545D0">
      <w:pPr>
        <w:snapToGrid w:val="0"/>
        <w:spacing w:after="0" w:line="360" w:lineRule="auto"/>
        <w:rPr>
          <w:rFonts w:ascii="Book Antiqua" w:hAnsi="Book Antiqua"/>
          <w:sz w:val="24"/>
        </w:rPr>
      </w:pPr>
      <w:r w:rsidRPr="009545D0">
        <w:rPr>
          <w:rFonts w:ascii="Book Antiqua" w:eastAsia="Book Antiqua" w:hAnsi="Book Antiqua" w:cs="Book Antiqua"/>
          <w:b/>
          <w:color w:val="000000"/>
          <w:sz w:val="24"/>
        </w:rPr>
        <w:t xml:space="preserve">Article in press: </w:t>
      </w:r>
    </w:p>
    <w:p w14:paraId="70E31061" w14:textId="77777777" w:rsidR="00165EDF" w:rsidRPr="009545D0" w:rsidRDefault="00165EDF" w:rsidP="009545D0">
      <w:pPr>
        <w:snapToGrid w:val="0"/>
        <w:spacing w:after="0" w:line="360" w:lineRule="auto"/>
        <w:rPr>
          <w:rFonts w:ascii="Book Antiqua" w:hAnsi="Book Antiqua"/>
          <w:sz w:val="24"/>
        </w:rPr>
      </w:pPr>
    </w:p>
    <w:p w14:paraId="51F84E0D" w14:textId="2AB2A6BC" w:rsidR="00165EDF" w:rsidRPr="009545D0" w:rsidRDefault="00165EDF" w:rsidP="009545D0">
      <w:pPr>
        <w:snapToGrid w:val="0"/>
        <w:spacing w:after="0" w:line="360" w:lineRule="auto"/>
        <w:rPr>
          <w:rFonts w:ascii="Book Antiqua" w:hAnsi="Book Antiqua"/>
          <w:sz w:val="24"/>
        </w:rPr>
      </w:pPr>
      <w:r w:rsidRPr="009545D0">
        <w:rPr>
          <w:rFonts w:ascii="Book Antiqua" w:eastAsia="Book Antiqua" w:hAnsi="Book Antiqua" w:cs="Book Antiqua"/>
          <w:b/>
          <w:color w:val="000000"/>
          <w:sz w:val="24"/>
        </w:rPr>
        <w:t xml:space="preserve">Specialty type: </w:t>
      </w:r>
      <w:r w:rsidRPr="009545D0">
        <w:rPr>
          <w:rFonts w:ascii="Book Antiqua" w:eastAsia="Book Antiqua" w:hAnsi="Book Antiqua" w:cs="Book Antiqua"/>
          <w:sz w:val="24"/>
        </w:rPr>
        <w:t xml:space="preserve">Gastroenterology &amp; </w:t>
      </w:r>
      <w:del w:id="647" w:author="yan jiaping" w:date="2024-01-24T15:23:00Z">
        <w:r w:rsidRPr="009545D0" w:rsidDel="00FC4CDF">
          <w:rPr>
            <w:rFonts w:ascii="Book Antiqua" w:eastAsia="Book Antiqua" w:hAnsi="Book Antiqua" w:cs="Book Antiqua" w:hint="eastAsia"/>
            <w:sz w:val="24"/>
          </w:rPr>
          <w:delText>H</w:delText>
        </w:r>
      </w:del>
      <w:ins w:id="648" w:author="yan jiaping" w:date="2024-01-24T15:23:00Z">
        <w:r w:rsidR="00FC4CDF">
          <w:rPr>
            <w:rFonts w:ascii="Book Antiqua" w:eastAsia="Book Antiqua" w:hAnsi="Book Antiqua" w:cs="Book Antiqua" w:hint="eastAsia"/>
            <w:sz w:val="24"/>
          </w:rPr>
          <w:t>h</w:t>
        </w:r>
      </w:ins>
      <w:r w:rsidRPr="009545D0">
        <w:rPr>
          <w:rFonts w:ascii="Book Antiqua" w:eastAsia="Book Antiqua" w:hAnsi="Book Antiqua" w:cs="Book Antiqua"/>
          <w:sz w:val="24"/>
        </w:rPr>
        <w:t>epatology</w:t>
      </w:r>
    </w:p>
    <w:p w14:paraId="3DD72975" w14:textId="77777777" w:rsidR="00165EDF" w:rsidRPr="009545D0" w:rsidRDefault="00165EDF" w:rsidP="009545D0">
      <w:pPr>
        <w:snapToGrid w:val="0"/>
        <w:spacing w:after="0" w:line="360" w:lineRule="auto"/>
        <w:rPr>
          <w:rFonts w:ascii="Book Antiqua" w:hAnsi="Book Antiqua"/>
          <w:sz w:val="24"/>
        </w:rPr>
      </w:pPr>
      <w:r w:rsidRPr="009545D0">
        <w:rPr>
          <w:rFonts w:ascii="Book Antiqua" w:eastAsia="Book Antiqua" w:hAnsi="Book Antiqua" w:cs="Book Antiqua"/>
          <w:b/>
          <w:color w:val="000000"/>
          <w:sz w:val="24"/>
        </w:rPr>
        <w:t xml:space="preserve">Country/Territory of origin: </w:t>
      </w:r>
      <w:r w:rsidRPr="009545D0">
        <w:rPr>
          <w:rFonts w:ascii="Book Antiqua" w:eastAsia="Book Antiqua" w:hAnsi="Book Antiqua" w:cs="Book Antiqua"/>
          <w:sz w:val="24"/>
        </w:rPr>
        <w:t>China</w:t>
      </w:r>
    </w:p>
    <w:p w14:paraId="025E3417" w14:textId="77777777" w:rsidR="00165EDF" w:rsidRPr="009545D0" w:rsidRDefault="00165EDF" w:rsidP="009545D0">
      <w:pPr>
        <w:snapToGrid w:val="0"/>
        <w:spacing w:after="0" w:line="360" w:lineRule="auto"/>
        <w:rPr>
          <w:rFonts w:ascii="Book Antiqua" w:hAnsi="Book Antiqua"/>
          <w:sz w:val="24"/>
        </w:rPr>
      </w:pPr>
      <w:r w:rsidRPr="009545D0">
        <w:rPr>
          <w:rFonts w:ascii="Book Antiqua" w:eastAsia="Book Antiqua" w:hAnsi="Book Antiqua" w:cs="Book Antiqua"/>
          <w:b/>
          <w:color w:val="000000"/>
          <w:sz w:val="24"/>
        </w:rPr>
        <w:t>Peer-review report’s scientific quality classification</w:t>
      </w:r>
    </w:p>
    <w:p w14:paraId="73010DE0" w14:textId="77777777" w:rsidR="00165EDF" w:rsidRPr="009545D0" w:rsidRDefault="00165EDF" w:rsidP="009545D0">
      <w:pPr>
        <w:snapToGrid w:val="0"/>
        <w:spacing w:after="0" w:line="360" w:lineRule="auto"/>
        <w:rPr>
          <w:rFonts w:ascii="Book Antiqua" w:hAnsi="Book Antiqua"/>
          <w:sz w:val="24"/>
        </w:rPr>
      </w:pPr>
      <w:r w:rsidRPr="009545D0">
        <w:rPr>
          <w:rFonts w:ascii="Book Antiqua" w:eastAsia="Book Antiqua" w:hAnsi="Book Antiqua" w:cs="Book Antiqua"/>
          <w:sz w:val="24"/>
        </w:rPr>
        <w:lastRenderedPageBreak/>
        <w:t>Grade A (Excellent): 0</w:t>
      </w:r>
    </w:p>
    <w:p w14:paraId="0A7E3B13" w14:textId="77777777" w:rsidR="00165EDF" w:rsidRPr="009545D0" w:rsidRDefault="00165EDF" w:rsidP="009545D0">
      <w:pPr>
        <w:snapToGrid w:val="0"/>
        <w:spacing w:after="0" w:line="360" w:lineRule="auto"/>
        <w:rPr>
          <w:rFonts w:ascii="Book Antiqua" w:hAnsi="Book Antiqua"/>
          <w:sz w:val="24"/>
        </w:rPr>
      </w:pPr>
      <w:r w:rsidRPr="009545D0">
        <w:rPr>
          <w:rFonts w:ascii="Book Antiqua" w:eastAsia="Book Antiqua" w:hAnsi="Book Antiqua" w:cs="Book Antiqua"/>
          <w:sz w:val="24"/>
        </w:rPr>
        <w:t>Grade B (Very good): B</w:t>
      </w:r>
    </w:p>
    <w:p w14:paraId="27ACF34A" w14:textId="77777777" w:rsidR="00165EDF" w:rsidRPr="009545D0" w:rsidRDefault="00165EDF" w:rsidP="009545D0">
      <w:pPr>
        <w:snapToGrid w:val="0"/>
        <w:spacing w:after="0" w:line="360" w:lineRule="auto"/>
        <w:rPr>
          <w:rFonts w:ascii="Book Antiqua" w:hAnsi="Book Antiqua"/>
          <w:sz w:val="24"/>
        </w:rPr>
      </w:pPr>
      <w:r w:rsidRPr="009545D0">
        <w:rPr>
          <w:rFonts w:ascii="Book Antiqua" w:eastAsia="Book Antiqua" w:hAnsi="Book Antiqua" w:cs="Book Antiqua"/>
          <w:sz w:val="24"/>
        </w:rPr>
        <w:t>Grade C (Good): 0</w:t>
      </w:r>
    </w:p>
    <w:p w14:paraId="30FE17E1" w14:textId="77777777" w:rsidR="00165EDF" w:rsidRPr="009545D0" w:rsidRDefault="00165EDF" w:rsidP="009545D0">
      <w:pPr>
        <w:snapToGrid w:val="0"/>
        <w:spacing w:after="0" w:line="360" w:lineRule="auto"/>
        <w:rPr>
          <w:rFonts w:ascii="Book Antiqua" w:hAnsi="Book Antiqua"/>
          <w:sz w:val="24"/>
        </w:rPr>
      </w:pPr>
      <w:r w:rsidRPr="009545D0">
        <w:rPr>
          <w:rFonts w:ascii="Book Antiqua" w:eastAsia="Book Antiqua" w:hAnsi="Book Antiqua" w:cs="Book Antiqua"/>
          <w:sz w:val="24"/>
        </w:rPr>
        <w:t>Grade D (Fair): 0</w:t>
      </w:r>
    </w:p>
    <w:p w14:paraId="1EE6DCD8" w14:textId="77777777" w:rsidR="00165EDF" w:rsidRPr="009545D0" w:rsidRDefault="00165EDF" w:rsidP="009545D0">
      <w:pPr>
        <w:snapToGrid w:val="0"/>
        <w:spacing w:after="0" w:line="360" w:lineRule="auto"/>
        <w:rPr>
          <w:rFonts w:ascii="Book Antiqua" w:hAnsi="Book Antiqua"/>
          <w:sz w:val="24"/>
        </w:rPr>
      </w:pPr>
      <w:r w:rsidRPr="009545D0">
        <w:rPr>
          <w:rFonts w:ascii="Book Antiqua" w:eastAsia="Book Antiqua" w:hAnsi="Book Antiqua" w:cs="Book Antiqua"/>
          <w:sz w:val="24"/>
        </w:rPr>
        <w:t>Grade E (Poor): 0</w:t>
      </w:r>
    </w:p>
    <w:p w14:paraId="19B31699" w14:textId="77777777" w:rsidR="00165EDF" w:rsidRPr="009545D0" w:rsidRDefault="00165EDF" w:rsidP="009545D0">
      <w:pPr>
        <w:snapToGrid w:val="0"/>
        <w:spacing w:after="0" w:line="360" w:lineRule="auto"/>
        <w:rPr>
          <w:rFonts w:ascii="Book Antiqua" w:hAnsi="Book Antiqua"/>
          <w:sz w:val="24"/>
        </w:rPr>
      </w:pPr>
    </w:p>
    <w:p w14:paraId="24A9F4BB" w14:textId="4F87C4C2" w:rsidR="00165EDF" w:rsidRPr="009545D0" w:rsidRDefault="00165EDF" w:rsidP="009545D0">
      <w:pPr>
        <w:adjustRightInd w:val="0"/>
        <w:snapToGrid w:val="0"/>
        <w:spacing w:after="0" w:line="360" w:lineRule="auto"/>
        <w:rPr>
          <w:rFonts w:ascii="Book Antiqua" w:eastAsia="Book Antiqua" w:hAnsi="Book Antiqua" w:cs="Book Antiqua"/>
          <w:b/>
          <w:color w:val="000000"/>
          <w:sz w:val="24"/>
        </w:rPr>
      </w:pPr>
      <w:r w:rsidRPr="009545D0">
        <w:rPr>
          <w:rFonts w:ascii="Book Antiqua" w:eastAsia="Book Antiqua" w:hAnsi="Book Antiqua" w:cs="Book Antiqua"/>
          <w:b/>
          <w:color w:val="000000"/>
          <w:sz w:val="24"/>
        </w:rPr>
        <w:t xml:space="preserve">P-Reviewer: </w:t>
      </w:r>
      <w:proofErr w:type="spellStart"/>
      <w:r w:rsidRPr="009545D0">
        <w:rPr>
          <w:rFonts w:ascii="Book Antiqua" w:eastAsia="Book Antiqua" w:hAnsi="Book Antiqua" w:cs="Book Antiqua"/>
          <w:sz w:val="24"/>
        </w:rPr>
        <w:t>Brisinda</w:t>
      </w:r>
      <w:proofErr w:type="spellEnd"/>
      <w:r w:rsidRPr="009545D0">
        <w:rPr>
          <w:rFonts w:ascii="Book Antiqua" w:eastAsia="Book Antiqua" w:hAnsi="Book Antiqua" w:cs="Book Antiqua"/>
          <w:sz w:val="24"/>
        </w:rPr>
        <w:t xml:space="preserve"> G, Italy</w:t>
      </w:r>
      <w:r w:rsidRPr="009545D0">
        <w:rPr>
          <w:rFonts w:ascii="Book Antiqua" w:eastAsia="Book Antiqua" w:hAnsi="Book Antiqua" w:cs="Book Antiqua"/>
          <w:b/>
          <w:color w:val="000000"/>
          <w:sz w:val="24"/>
        </w:rPr>
        <w:t xml:space="preserve"> S-Editor: </w:t>
      </w:r>
      <w:r w:rsidR="00D05FD7" w:rsidRPr="009545D0">
        <w:rPr>
          <w:rFonts w:ascii="Book Antiqua" w:eastAsia="Book Antiqua" w:hAnsi="Book Antiqua" w:cs="Book Antiqua"/>
          <w:bCs/>
          <w:color w:val="000000"/>
          <w:sz w:val="24"/>
        </w:rPr>
        <w:t>Gong ZM</w:t>
      </w:r>
      <w:r w:rsidRPr="009545D0">
        <w:rPr>
          <w:rFonts w:ascii="Book Antiqua" w:eastAsia="Book Antiqua" w:hAnsi="Book Antiqua" w:cs="Book Antiqua"/>
          <w:b/>
          <w:color w:val="000000"/>
          <w:sz w:val="24"/>
        </w:rPr>
        <w:t xml:space="preserve"> L-Editor: </w:t>
      </w:r>
      <w:ins w:id="649" w:author="yan jiaping" w:date="2024-01-24T15:23:00Z">
        <w:r w:rsidR="00FC4CDF" w:rsidRPr="00FC4CDF">
          <w:rPr>
            <w:rFonts w:ascii="Book Antiqua" w:eastAsia="Book Antiqua" w:hAnsi="Book Antiqua" w:cs="Book Antiqua"/>
            <w:bCs/>
            <w:color w:val="000000"/>
            <w:sz w:val="24"/>
            <w:rPrChange w:id="650" w:author="yan jiaping" w:date="2024-01-24T15:23:00Z">
              <w:rPr>
                <w:rFonts w:ascii="Book Antiqua" w:eastAsia="Book Antiqua" w:hAnsi="Book Antiqua" w:cs="Book Antiqua"/>
                <w:b/>
                <w:color w:val="000000"/>
                <w:sz w:val="24"/>
              </w:rPr>
            </w:rPrChange>
          </w:rPr>
          <w:t>A</w:t>
        </w:r>
      </w:ins>
      <w:r w:rsidRPr="009545D0">
        <w:rPr>
          <w:rFonts w:ascii="Book Antiqua" w:eastAsia="Book Antiqua" w:hAnsi="Book Antiqua" w:cs="Book Antiqua"/>
          <w:b/>
          <w:color w:val="000000"/>
          <w:sz w:val="24"/>
        </w:rPr>
        <w:t xml:space="preserve"> P-Editor:</w:t>
      </w:r>
    </w:p>
    <w:p w14:paraId="28772BA7" w14:textId="77777777" w:rsidR="00165EDF" w:rsidRPr="009545D0" w:rsidRDefault="00165EDF" w:rsidP="009545D0">
      <w:pPr>
        <w:widowControl/>
        <w:snapToGrid w:val="0"/>
        <w:spacing w:after="0" w:line="360" w:lineRule="auto"/>
        <w:rPr>
          <w:rFonts w:ascii="Book Antiqua" w:eastAsia="Book Antiqua" w:hAnsi="Book Antiqua" w:cs="Book Antiqua"/>
          <w:b/>
          <w:color w:val="000000"/>
          <w:sz w:val="24"/>
        </w:rPr>
      </w:pPr>
      <w:r w:rsidRPr="009545D0">
        <w:rPr>
          <w:rFonts w:ascii="Book Antiqua" w:eastAsia="Book Antiqua" w:hAnsi="Book Antiqua" w:cs="Book Antiqua"/>
          <w:b/>
          <w:color w:val="000000"/>
          <w:sz w:val="24"/>
        </w:rPr>
        <w:br w:type="page"/>
      </w:r>
    </w:p>
    <w:p w14:paraId="377CC0FE" w14:textId="3B69122D" w:rsidR="00AD2543" w:rsidRPr="009545D0" w:rsidRDefault="000D5761" w:rsidP="009545D0">
      <w:pPr>
        <w:adjustRightInd w:val="0"/>
        <w:snapToGrid w:val="0"/>
        <w:spacing w:after="0" w:line="360" w:lineRule="auto"/>
        <w:rPr>
          <w:rFonts w:ascii="Book Antiqua" w:hAnsi="Book Antiqua" w:cs="Times New Roman"/>
          <w:b/>
          <w:bCs/>
          <w:sz w:val="24"/>
        </w:rPr>
      </w:pPr>
      <w:r w:rsidRPr="009545D0">
        <w:rPr>
          <w:rFonts w:ascii="Book Antiqua" w:eastAsia="Book Antiqua" w:hAnsi="Book Antiqua" w:cs="Book Antiqua"/>
          <w:b/>
          <w:color w:val="000000"/>
          <w:sz w:val="24"/>
        </w:rPr>
        <w:lastRenderedPageBreak/>
        <w:t>Figure Legends</w:t>
      </w:r>
    </w:p>
    <w:p w14:paraId="49344574" w14:textId="4AA0E35F" w:rsidR="00713209" w:rsidRPr="009545D0" w:rsidRDefault="00713209" w:rsidP="009545D0">
      <w:pPr>
        <w:adjustRightInd w:val="0"/>
        <w:snapToGrid w:val="0"/>
        <w:spacing w:after="0" w:line="360" w:lineRule="auto"/>
        <w:rPr>
          <w:rFonts w:ascii="Book Antiqua" w:hAnsi="Book Antiqua" w:cs="Times New Roman"/>
          <w:b/>
          <w:bCs/>
          <w:sz w:val="24"/>
        </w:rPr>
      </w:pPr>
      <w:r w:rsidRPr="009545D0">
        <w:rPr>
          <w:rFonts w:ascii="Book Antiqua" w:hAnsi="Book Antiqua"/>
          <w:noProof/>
          <w:sz w:val="24"/>
        </w:rPr>
        <w:drawing>
          <wp:inline distT="0" distB="0" distL="0" distR="0" wp14:anchorId="193F8051" wp14:editId="0AE55376">
            <wp:extent cx="5274310" cy="3453765"/>
            <wp:effectExtent l="0" t="0" r="2540" b="0"/>
            <wp:docPr id="15961895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189574" name=""/>
                    <pic:cNvPicPr/>
                  </pic:nvPicPr>
                  <pic:blipFill>
                    <a:blip r:embed="rId9"/>
                    <a:stretch>
                      <a:fillRect/>
                    </a:stretch>
                  </pic:blipFill>
                  <pic:spPr>
                    <a:xfrm>
                      <a:off x="0" y="0"/>
                      <a:ext cx="5274310" cy="3453765"/>
                    </a:xfrm>
                    <a:prstGeom prst="rect">
                      <a:avLst/>
                    </a:prstGeom>
                  </pic:spPr>
                </pic:pic>
              </a:graphicData>
            </a:graphic>
          </wp:inline>
        </w:drawing>
      </w:r>
    </w:p>
    <w:p w14:paraId="4804B367" w14:textId="25BA3396" w:rsidR="00AD2543" w:rsidRPr="009545D0" w:rsidRDefault="00F84424" w:rsidP="009545D0">
      <w:pPr>
        <w:adjustRightInd w:val="0"/>
        <w:snapToGrid w:val="0"/>
        <w:spacing w:after="0" w:line="360" w:lineRule="auto"/>
        <w:rPr>
          <w:rFonts w:ascii="Book Antiqua" w:hAnsi="Book Antiqua" w:cs="Times New Roman"/>
          <w:sz w:val="24"/>
        </w:rPr>
      </w:pPr>
      <w:bookmarkStart w:id="651" w:name="OLE_LINK284"/>
      <w:bookmarkStart w:id="652" w:name="OLE_LINK285"/>
      <w:bookmarkEnd w:id="644"/>
      <w:bookmarkEnd w:id="645"/>
      <w:r w:rsidRPr="009545D0">
        <w:rPr>
          <w:rFonts w:ascii="Book Antiqua" w:hAnsi="Book Antiqua" w:cs="Times New Roman"/>
          <w:b/>
          <w:bCs/>
          <w:sz w:val="24"/>
        </w:rPr>
        <w:t xml:space="preserve">Figure 1 </w:t>
      </w:r>
      <w:r w:rsidR="00BA2319" w:rsidRPr="009545D0">
        <w:rPr>
          <w:rFonts w:ascii="Book Antiqua" w:hAnsi="Book Antiqua" w:cs="Times New Roman"/>
          <w:b/>
          <w:bCs/>
          <w:sz w:val="24"/>
        </w:rPr>
        <w:t>Submucosal tunneling endoscopic resection</w:t>
      </w:r>
      <w:r w:rsidRPr="009545D0">
        <w:rPr>
          <w:rFonts w:ascii="Book Antiqua" w:hAnsi="Book Antiqua" w:cs="Times New Roman"/>
          <w:b/>
          <w:bCs/>
          <w:sz w:val="24"/>
        </w:rPr>
        <w:t xml:space="preserve"> for a </w:t>
      </w:r>
      <w:r w:rsidR="0042226C" w:rsidRPr="009545D0">
        <w:rPr>
          <w:rFonts w:ascii="Book Antiqua" w:hAnsi="Book Antiqua" w:cs="Times New Roman"/>
          <w:b/>
          <w:bCs/>
          <w:sz w:val="24"/>
        </w:rPr>
        <w:t>calcifying fibrous tumor</w:t>
      </w:r>
      <w:r w:rsidRPr="009545D0">
        <w:rPr>
          <w:rFonts w:ascii="Book Antiqua" w:hAnsi="Book Antiqua" w:cs="Times New Roman"/>
          <w:b/>
          <w:bCs/>
          <w:sz w:val="24"/>
        </w:rPr>
        <w:t xml:space="preserve"> of the rectum originating from the </w:t>
      </w:r>
      <w:r w:rsidR="0042226C" w:rsidRPr="009545D0">
        <w:rPr>
          <w:rFonts w:ascii="Book Antiqua" w:hAnsi="Book Antiqua" w:cs="Times New Roman"/>
          <w:b/>
          <w:bCs/>
          <w:sz w:val="24"/>
        </w:rPr>
        <w:t>muscularis propria</w:t>
      </w:r>
      <w:r w:rsidRPr="009545D0">
        <w:rPr>
          <w:rFonts w:ascii="Book Antiqua" w:hAnsi="Book Antiqua" w:cs="Times New Roman"/>
          <w:b/>
          <w:bCs/>
          <w:sz w:val="24"/>
        </w:rPr>
        <w:t>.</w:t>
      </w:r>
      <w:r w:rsidRPr="009545D0">
        <w:rPr>
          <w:rFonts w:ascii="Book Antiqua" w:hAnsi="Book Antiqua" w:cs="Times New Roman"/>
          <w:sz w:val="24"/>
        </w:rPr>
        <w:t xml:space="preserve"> A</w:t>
      </w:r>
      <w:r w:rsidR="002513B0" w:rsidRPr="009545D0">
        <w:rPr>
          <w:rFonts w:ascii="Book Antiqua" w:hAnsi="Book Antiqua" w:cs="Times New Roman"/>
          <w:sz w:val="24"/>
        </w:rPr>
        <w:t>:</w:t>
      </w:r>
      <w:r w:rsidRPr="009545D0">
        <w:rPr>
          <w:rFonts w:ascii="Book Antiqua" w:hAnsi="Book Antiqua" w:cs="Times New Roman"/>
          <w:sz w:val="24"/>
        </w:rPr>
        <w:t xml:space="preserve"> </w:t>
      </w:r>
      <w:r w:rsidR="002513B0" w:rsidRPr="009545D0">
        <w:rPr>
          <w:rFonts w:ascii="Book Antiqua" w:hAnsi="Book Antiqua" w:cs="Times New Roman"/>
          <w:sz w:val="24"/>
        </w:rPr>
        <w:t>Calcifying fibrous tumor</w:t>
      </w:r>
      <w:r w:rsidRPr="009545D0">
        <w:rPr>
          <w:rFonts w:ascii="Book Antiqua" w:hAnsi="Book Antiqua" w:cs="Times New Roman"/>
          <w:sz w:val="24"/>
        </w:rPr>
        <w:t xml:space="preserve"> of the rectum</w:t>
      </w:r>
      <w:r w:rsidR="002513B0" w:rsidRPr="009545D0">
        <w:rPr>
          <w:rFonts w:ascii="Book Antiqua" w:hAnsi="Book Antiqua" w:cs="Times New Roman"/>
          <w:sz w:val="24"/>
        </w:rPr>
        <w:t>;</w:t>
      </w:r>
      <w:r w:rsidRPr="009545D0">
        <w:rPr>
          <w:rFonts w:ascii="Book Antiqua" w:hAnsi="Book Antiqua" w:cs="Times New Roman"/>
          <w:sz w:val="24"/>
        </w:rPr>
        <w:t xml:space="preserve"> B</w:t>
      </w:r>
      <w:r w:rsidR="002513B0" w:rsidRPr="009545D0">
        <w:rPr>
          <w:rFonts w:ascii="Book Antiqua" w:hAnsi="Book Antiqua" w:cs="Times New Roman"/>
          <w:sz w:val="24"/>
        </w:rPr>
        <w:t>:</w:t>
      </w:r>
      <w:r w:rsidRPr="009545D0">
        <w:rPr>
          <w:rFonts w:ascii="Book Antiqua" w:hAnsi="Book Antiqua" w:cs="Times New Roman"/>
          <w:sz w:val="24"/>
        </w:rPr>
        <w:t xml:space="preserve"> The </w:t>
      </w:r>
      <w:bookmarkStart w:id="653" w:name="OLE_LINK65"/>
      <w:bookmarkStart w:id="654" w:name="OLE_LINK64"/>
      <w:r w:rsidRPr="009545D0">
        <w:rPr>
          <w:rFonts w:ascii="Book Antiqua" w:hAnsi="Book Antiqua" w:cs="Times New Roman"/>
          <w:sz w:val="24"/>
        </w:rPr>
        <w:t xml:space="preserve">mass </w:t>
      </w:r>
      <w:bookmarkStart w:id="655" w:name="OLE_LINK186"/>
      <w:bookmarkStart w:id="656" w:name="OLE_LINK191"/>
      <w:bookmarkEnd w:id="653"/>
      <w:bookmarkEnd w:id="654"/>
      <w:r w:rsidR="003745B4" w:rsidRPr="009545D0">
        <w:rPr>
          <w:rFonts w:ascii="Book Antiqua" w:hAnsi="Book Antiqua" w:cs="Times New Roman"/>
          <w:sz w:val="24"/>
        </w:rPr>
        <w:t xml:space="preserve">as </w:t>
      </w:r>
      <w:r w:rsidR="00063023" w:rsidRPr="009545D0">
        <w:rPr>
          <w:rFonts w:ascii="Book Antiqua" w:hAnsi="Book Antiqua" w:cs="Times New Roman"/>
          <w:sz w:val="24"/>
        </w:rPr>
        <w:t xml:space="preserve">observed </w:t>
      </w:r>
      <w:bookmarkEnd w:id="655"/>
      <w:bookmarkEnd w:id="656"/>
      <w:r w:rsidRPr="009545D0">
        <w:rPr>
          <w:rFonts w:ascii="Book Antiqua" w:hAnsi="Book Antiqua" w:cs="Times New Roman"/>
          <w:sz w:val="24"/>
        </w:rPr>
        <w:t xml:space="preserve">under the </w:t>
      </w:r>
      <w:r w:rsidR="002513B0" w:rsidRPr="009545D0">
        <w:rPr>
          <w:rFonts w:ascii="Book Antiqua" w:hAnsi="Book Antiqua" w:cs="Times New Roman"/>
          <w:sz w:val="24"/>
        </w:rPr>
        <w:t>endoscopic ultrasonography;</w:t>
      </w:r>
      <w:r w:rsidRPr="009545D0">
        <w:rPr>
          <w:rFonts w:ascii="Book Antiqua" w:hAnsi="Book Antiqua" w:cs="Times New Roman"/>
          <w:sz w:val="24"/>
        </w:rPr>
        <w:t xml:space="preserve"> C</w:t>
      </w:r>
      <w:r w:rsidR="002513B0" w:rsidRPr="009545D0">
        <w:rPr>
          <w:rFonts w:ascii="Book Antiqua" w:hAnsi="Book Antiqua" w:cs="Times New Roman"/>
          <w:sz w:val="24"/>
        </w:rPr>
        <w:t>:</w:t>
      </w:r>
      <w:r w:rsidRPr="009545D0">
        <w:rPr>
          <w:rFonts w:ascii="Book Antiqua" w:hAnsi="Book Antiqua" w:cs="Times New Roman"/>
          <w:sz w:val="24"/>
        </w:rPr>
        <w:t xml:space="preserve"> The mass </w:t>
      </w:r>
      <w:r w:rsidR="003745B4" w:rsidRPr="009545D0">
        <w:rPr>
          <w:rFonts w:ascii="Book Antiqua" w:hAnsi="Book Antiqua" w:cs="Times New Roman"/>
          <w:sz w:val="24"/>
        </w:rPr>
        <w:t xml:space="preserve">within </w:t>
      </w:r>
      <w:r w:rsidRPr="009545D0">
        <w:rPr>
          <w:rFonts w:ascii="Book Antiqua" w:hAnsi="Book Antiqua" w:cs="Times New Roman"/>
          <w:sz w:val="24"/>
        </w:rPr>
        <w:t xml:space="preserve">the </w:t>
      </w:r>
      <w:r w:rsidR="003745B4" w:rsidRPr="009545D0">
        <w:rPr>
          <w:rFonts w:ascii="Book Antiqua" w:hAnsi="Book Antiqua" w:cs="Times New Roman"/>
          <w:sz w:val="24"/>
        </w:rPr>
        <w:t xml:space="preserve">submucosal </w:t>
      </w:r>
      <w:r w:rsidRPr="009545D0">
        <w:rPr>
          <w:rFonts w:ascii="Book Antiqua" w:hAnsi="Book Antiqua" w:cs="Times New Roman"/>
          <w:sz w:val="24"/>
        </w:rPr>
        <w:t>tunnel</w:t>
      </w:r>
      <w:r w:rsidR="002513B0" w:rsidRPr="009545D0">
        <w:rPr>
          <w:rFonts w:ascii="Book Antiqua" w:hAnsi="Book Antiqua" w:cs="Times New Roman"/>
          <w:sz w:val="24"/>
        </w:rPr>
        <w:t>;</w:t>
      </w:r>
      <w:r w:rsidRPr="009545D0">
        <w:rPr>
          <w:rFonts w:ascii="Book Antiqua" w:hAnsi="Book Antiqua" w:cs="Times New Roman"/>
          <w:sz w:val="24"/>
        </w:rPr>
        <w:t xml:space="preserve"> D</w:t>
      </w:r>
      <w:r w:rsidR="002513B0" w:rsidRPr="009545D0">
        <w:rPr>
          <w:rFonts w:ascii="Book Antiqua" w:hAnsi="Book Antiqua" w:cs="Times New Roman"/>
          <w:sz w:val="24"/>
        </w:rPr>
        <w:t>:</w:t>
      </w:r>
      <w:r w:rsidRPr="009545D0">
        <w:rPr>
          <w:rFonts w:ascii="Book Antiqua" w:hAnsi="Book Antiqua" w:cs="Times New Roman"/>
          <w:sz w:val="24"/>
        </w:rPr>
        <w:t xml:space="preserve"> </w:t>
      </w:r>
      <w:r w:rsidR="003745B4" w:rsidRPr="009545D0">
        <w:rPr>
          <w:rFonts w:ascii="Book Antiqua" w:hAnsi="Book Antiqua" w:cs="Times New Roman"/>
          <w:sz w:val="24"/>
        </w:rPr>
        <w:t xml:space="preserve">Entrance to the submucosal </w:t>
      </w:r>
      <w:r w:rsidRPr="009545D0">
        <w:rPr>
          <w:rFonts w:ascii="Book Antiqua" w:hAnsi="Book Antiqua" w:cs="Times New Roman"/>
          <w:sz w:val="24"/>
        </w:rPr>
        <w:t>tunnel</w:t>
      </w:r>
      <w:r w:rsidR="002513B0" w:rsidRPr="009545D0">
        <w:rPr>
          <w:rFonts w:ascii="Book Antiqua" w:hAnsi="Book Antiqua" w:cs="Times New Roman"/>
          <w:sz w:val="24"/>
        </w:rPr>
        <w:t>;</w:t>
      </w:r>
      <w:r w:rsidRPr="009545D0">
        <w:rPr>
          <w:rFonts w:ascii="Book Antiqua" w:hAnsi="Book Antiqua" w:cs="Times New Roman"/>
          <w:sz w:val="24"/>
        </w:rPr>
        <w:t xml:space="preserve"> E</w:t>
      </w:r>
      <w:r w:rsidR="002513B0" w:rsidRPr="009545D0">
        <w:rPr>
          <w:rFonts w:ascii="Book Antiqua" w:hAnsi="Book Antiqua" w:cs="Times New Roman"/>
          <w:sz w:val="24"/>
        </w:rPr>
        <w:t>:</w:t>
      </w:r>
      <w:r w:rsidRPr="009545D0">
        <w:rPr>
          <w:rFonts w:ascii="Book Antiqua" w:hAnsi="Book Antiqua" w:cs="Times New Roman"/>
          <w:sz w:val="24"/>
        </w:rPr>
        <w:t xml:space="preserve"> Metal clip </w:t>
      </w:r>
      <w:r w:rsidR="003745B4" w:rsidRPr="009545D0">
        <w:rPr>
          <w:rFonts w:ascii="Book Antiqua" w:hAnsi="Book Antiqua" w:cs="Times New Roman"/>
          <w:sz w:val="24"/>
        </w:rPr>
        <w:t xml:space="preserve">used </w:t>
      </w:r>
      <w:r w:rsidRPr="009545D0">
        <w:rPr>
          <w:rFonts w:ascii="Book Antiqua" w:hAnsi="Book Antiqua" w:cs="Times New Roman"/>
          <w:sz w:val="24"/>
        </w:rPr>
        <w:t>to suture the wound</w:t>
      </w:r>
      <w:r w:rsidR="002513B0" w:rsidRPr="009545D0">
        <w:rPr>
          <w:rFonts w:ascii="Book Antiqua" w:hAnsi="Book Antiqua" w:cs="Times New Roman"/>
          <w:sz w:val="24"/>
        </w:rPr>
        <w:t>;</w:t>
      </w:r>
      <w:r w:rsidRPr="009545D0">
        <w:rPr>
          <w:rFonts w:ascii="Book Antiqua" w:hAnsi="Book Antiqua" w:cs="Times New Roman"/>
          <w:sz w:val="24"/>
        </w:rPr>
        <w:t xml:space="preserve"> F</w:t>
      </w:r>
      <w:r w:rsidR="002513B0" w:rsidRPr="009545D0">
        <w:rPr>
          <w:rFonts w:ascii="Book Antiqua" w:hAnsi="Book Antiqua" w:cs="Times New Roman"/>
          <w:sz w:val="24"/>
        </w:rPr>
        <w:t>:</w:t>
      </w:r>
      <w:r w:rsidRPr="009545D0">
        <w:rPr>
          <w:rFonts w:ascii="Book Antiqua" w:hAnsi="Book Antiqua" w:cs="Times New Roman"/>
          <w:sz w:val="24"/>
        </w:rPr>
        <w:t xml:space="preserve"> Gross appearance of the </w:t>
      </w:r>
      <w:r w:rsidR="003745B4" w:rsidRPr="009545D0">
        <w:rPr>
          <w:rFonts w:ascii="Book Antiqua" w:hAnsi="Book Antiqua" w:cs="Times New Roman"/>
          <w:sz w:val="24"/>
        </w:rPr>
        <w:t xml:space="preserve">resected </w:t>
      </w:r>
      <w:r w:rsidRPr="009545D0">
        <w:rPr>
          <w:rFonts w:ascii="Book Antiqua" w:hAnsi="Book Antiqua" w:cs="Times New Roman"/>
          <w:sz w:val="24"/>
        </w:rPr>
        <w:t>mass.</w:t>
      </w:r>
    </w:p>
    <w:p w14:paraId="400AB1E4" w14:textId="609CDE7B" w:rsidR="00713209" w:rsidRPr="009545D0" w:rsidRDefault="00713209" w:rsidP="009545D0">
      <w:pPr>
        <w:widowControl/>
        <w:snapToGrid w:val="0"/>
        <w:spacing w:after="0" w:line="360" w:lineRule="auto"/>
        <w:rPr>
          <w:rFonts w:ascii="Book Antiqua" w:hAnsi="Book Antiqua" w:cs="Times New Roman"/>
          <w:sz w:val="24"/>
        </w:rPr>
      </w:pPr>
      <w:r w:rsidRPr="009545D0">
        <w:rPr>
          <w:rFonts w:ascii="Book Antiqua" w:hAnsi="Book Antiqua" w:cs="Times New Roman"/>
          <w:sz w:val="24"/>
        </w:rPr>
        <w:br w:type="page"/>
      </w:r>
    </w:p>
    <w:p w14:paraId="7D100E4A" w14:textId="1C5FD11B" w:rsidR="00713209" w:rsidRPr="009545D0" w:rsidRDefault="00713209" w:rsidP="009545D0">
      <w:pPr>
        <w:adjustRightInd w:val="0"/>
        <w:snapToGrid w:val="0"/>
        <w:spacing w:after="0" w:line="360" w:lineRule="auto"/>
        <w:rPr>
          <w:rFonts w:ascii="Book Antiqua" w:hAnsi="Book Antiqua" w:cs="Times New Roman"/>
          <w:sz w:val="24"/>
        </w:rPr>
      </w:pPr>
      <w:r w:rsidRPr="009545D0">
        <w:rPr>
          <w:rFonts w:ascii="Book Antiqua" w:hAnsi="Book Antiqua"/>
          <w:noProof/>
          <w:sz w:val="24"/>
        </w:rPr>
        <w:lastRenderedPageBreak/>
        <w:drawing>
          <wp:inline distT="0" distB="0" distL="0" distR="0" wp14:anchorId="22E5CAC8" wp14:editId="09B6F63A">
            <wp:extent cx="5274310" cy="3446780"/>
            <wp:effectExtent l="0" t="0" r="2540" b="1270"/>
            <wp:docPr id="16433085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308559" name=""/>
                    <pic:cNvPicPr/>
                  </pic:nvPicPr>
                  <pic:blipFill>
                    <a:blip r:embed="rId10"/>
                    <a:stretch>
                      <a:fillRect/>
                    </a:stretch>
                  </pic:blipFill>
                  <pic:spPr>
                    <a:xfrm>
                      <a:off x="0" y="0"/>
                      <a:ext cx="5274310" cy="3446780"/>
                    </a:xfrm>
                    <a:prstGeom prst="rect">
                      <a:avLst/>
                    </a:prstGeom>
                  </pic:spPr>
                </pic:pic>
              </a:graphicData>
            </a:graphic>
          </wp:inline>
        </w:drawing>
      </w:r>
    </w:p>
    <w:p w14:paraId="77635C2B" w14:textId="5DB09AA0" w:rsidR="00AD2543" w:rsidRPr="009545D0" w:rsidRDefault="00F84424" w:rsidP="009545D0">
      <w:pPr>
        <w:adjustRightInd w:val="0"/>
        <w:snapToGrid w:val="0"/>
        <w:spacing w:after="0" w:line="360" w:lineRule="auto"/>
        <w:rPr>
          <w:rFonts w:ascii="Book Antiqua" w:hAnsi="Book Antiqua" w:cs="Times New Roman"/>
          <w:sz w:val="24"/>
        </w:rPr>
      </w:pPr>
      <w:bookmarkStart w:id="657" w:name="OLE_LINK124"/>
      <w:bookmarkStart w:id="658" w:name="OLE_LINK125"/>
      <w:r w:rsidRPr="009545D0">
        <w:rPr>
          <w:rFonts w:ascii="Book Antiqua" w:hAnsi="Book Antiqua" w:cs="Times New Roman"/>
          <w:b/>
          <w:bCs/>
          <w:sz w:val="24"/>
        </w:rPr>
        <w:t xml:space="preserve">Figure 2 </w:t>
      </w:r>
      <w:r w:rsidR="0042226C" w:rsidRPr="009545D0">
        <w:rPr>
          <w:rFonts w:ascii="Book Antiqua" w:hAnsi="Book Antiqua" w:cs="Times New Roman"/>
          <w:b/>
          <w:bCs/>
          <w:sz w:val="24"/>
        </w:rPr>
        <w:t>Endoscopic full-thickness resection</w:t>
      </w:r>
      <w:r w:rsidRPr="009545D0">
        <w:rPr>
          <w:rFonts w:ascii="Book Antiqua" w:hAnsi="Book Antiqua" w:cs="Times New Roman"/>
          <w:b/>
          <w:bCs/>
          <w:sz w:val="24"/>
        </w:rPr>
        <w:t xml:space="preserve"> for a </w:t>
      </w:r>
      <w:r w:rsidR="0042226C" w:rsidRPr="009545D0">
        <w:rPr>
          <w:rFonts w:ascii="Book Antiqua" w:hAnsi="Book Antiqua" w:cs="Times New Roman"/>
          <w:b/>
          <w:bCs/>
          <w:sz w:val="24"/>
        </w:rPr>
        <w:t>calcifying fibrous tumor</w:t>
      </w:r>
      <w:r w:rsidRPr="009545D0">
        <w:rPr>
          <w:rFonts w:ascii="Book Antiqua" w:hAnsi="Book Antiqua" w:cs="Times New Roman"/>
          <w:b/>
          <w:bCs/>
          <w:sz w:val="24"/>
        </w:rPr>
        <w:t xml:space="preserve"> of the stomach originating </w:t>
      </w:r>
      <w:r w:rsidR="003745B4" w:rsidRPr="009545D0">
        <w:rPr>
          <w:rFonts w:ascii="Book Antiqua" w:hAnsi="Book Antiqua" w:cs="Times New Roman"/>
          <w:b/>
          <w:bCs/>
          <w:sz w:val="24"/>
        </w:rPr>
        <w:t xml:space="preserve">in </w:t>
      </w:r>
      <w:r w:rsidRPr="009545D0">
        <w:rPr>
          <w:rFonts w:ascii="Book Antiqua" w:hAnsi="Book Antiqua" w:cs="Times New Roman"/>
          <w:b/>
          <w:bCs/>
          <w:sz w:val="24"/>
        </w:rPr>
        <w:t xml:space="preserve">the </w:t>
      </w:r>
      <w:r w:rsidR="0042226C" w:rsidRPr="009545D0">
        <w:rPr>
          <w:rFonts w:ascii="Book Antiqua" w:hAnsi="Book Antiqua" w:cs="Times New Roman"/>
          <w:b/>
          <w:bCs/>
          <w:sz w:val="24"/>
        </w:rPr>
        <w:t>muscularis propria</w:t>
      </w:r>
      <w:r w:rsidRPr="009545D0">
        <w:rPr>
          <w:rFonts w:ascii="Book Antiqua" w:hAnsi="Book Antiqua" w:cs="Times New Roman"/>
          <w:b/>
          <w:bCs/>
          <w:sz w:val="24"/>
        </w:rPr>
        <w:t xml:space="preserve">. </w:t>
      </w:r>
      <w:r w:rsidRPr="009545D0">
        <w:rPr>
          <w:rFonts w:ascii="Book Antiqua" w:hAnsi="Book Antiqua" w:cs="Times New Roman"/>
          <w:sz w:val="24"/>
        </w:rPr>
        <w:t>A</w:t>
      </w:r>
      <w:r w:rsidR="002513B0" w:rsidRPr="009545D0">
        <w:rPr>
          <w:rFonts w:ascii="Book Antiqua" w:hAnsi="Book Antiqua" w:cs="Times New Roman"/>
          <w:sz w:val="24"/>
        </w:rPr>
        <w:t>:</w:t>
      </w:r>
      <w:r w:rsidRPr="009545D0">
        <w:rPr>
          <w:rFonts w:ascii="Book Antiqua" w:hAnsi="Book Antiqua" w:cs="Times New Roman"/>
          <w:sz w:val="24"/>
        </w:rPr>
        <w:t xml:space="preserve"> </w:t>
      </w:r>
      <w:r w:rsidR="002513B0" w:rsidRPr="009545D0">
        <w:rPr>
          <w:rFonts w:ascii="Book Antiqua" w:hAnsi="Book Antiqua" w:cs="Times New Roman"/>
          <w:sz w:val="24"/>
        </w:rPr>
        <w:t>Calcifying fibrous tumor</w:t>
      </w:r>
      <w:r w:rsidRPr="009545D0">
        <w:rPr>
          <w:rFonts w:ascii="Book Antiqua" w:hAnsi="Book Antiqua" w:cs="Times New Roman"/>
          <w:sz w:val="24"/>
        </w:rPr>
        <w:t xml:space="preserve"> of the stomach body</w:t>
      </w:r>
      <w:r w:rsidR="002513B0" w:rsidRPr="009545D0">
        <w:rPr>
          <w:rFonts w:ascii="Book Antiqua" w:hAnsi="Book Antiqua" w:cs="Times New Roman"/>
          <w:sz w:val="24"/>
        </w:rPr>
        <w:t>;</w:t>
      </w:r>
      <w:r w:rsidRPr="009545D0">
        <w:rPr>
          <w:rFonts w:ascii="Book Antiqua" w:hAnsi="Book Antiqua" w:cs="Times New Roman"/>
          <w:sz w:val="24"/>
        </w:rPr>
        <w:t xml:space="preserve"> B</w:t>
      </w:r>
      <w:r w:rsidR="002513B0" w:rsidRPr="009545D0">
        <w:rPr>
          <w:rFonts w:ascii="Book Antiqua" w:hAnsi="Book Antiqua" w:cs="Times New Roman"/>
          <w:sz w:val="24"/>
        </w:rPr>
        <w:t>:</w:t>
      </w:r>
      <w:r w:rsidRPr="009545D0">
        <w:rPr>
          <w:rFonts w:ascii="Book Antiqua" w:hAnsi="Book Antiqua" w:cs="Times New Roman"/>
          <w:sz w:val="24"/>
        </w:rPr>
        <w:t xml:space="preserve"> The mass </w:t>
      </w:r>
      <w:r w:rsidR="003745B4" w:rsidRPr="009545D0">
        <w:rPr>
          <w:rFonts w:ascii="Book Antiqua" w:hAnsi="Book Antiqua" w:cs="Times New Roman"/>
          <w:sz w:val="24"/>
        </w:rPr>
        <w:t xml:space="preserve">as </w:t>
      </w:r>
      <w:r w:rsidR="003D3785" w:rsidRPr="009545D0">
        <w:rPr>
          <w:rFonts w:ascii="Book Antiqua" w:hAnsi="Book Antiqua" w:cs="Times New Roman"/>
          <w:sz w:val="24"/>
        </w:rPr>
        <w:t xml:space="preserve">observed </w:t>
      </w:r>
      <w:r w:rsidRPr="009545D0">
        <w:rPr>
          <w:rFonts w:ascii="Book Antiqua" w:hAnsi="Book Antiqua" w:cs="Times New Roman"/>
          <w:sz w:val="24"/>
        </w:rPr>
        <w:t xml:space="preserve">under the </w:t>
      </w:r>
      <w:r w:rsidR="002513B0" w:rsidRPr="009545D0">
        <w:rPr>
          <w:rFonts w:ascii="Book Antiqua" w:hAnsi="Book Antiqua" w:cs="Times New Roman"/>
          <w:sz w:val="24"/>
        </w:rPr>
        <w:t>endoscopic ultrasonography;</w:t>
      </w:r>
      <w:r w:rsidRPr="009545D0">
        <w:rPr>
          <w:rFonts w:ascii="Book Antiqua" w:hAnsi="Book Antiqua" w:cs="Times New Roman"/>
          <w:sz w:val="24"/>
        </w:rPr>
        <w:t xml:space="preserve"> C</w:t>
      </w:r>
      <w:r w:rsidR="002513B0" w:rsidRPr="009545D0">
        <w:rPr>
          <w:rFonts w:ascii="Book Antiqua" w:hAnsi="Book Antiqua" w:cs="Times New Roman"/>
          <w:sz w:val="24"/>
        </w:rPr>
        <w:t>:</w:t>
      </w:r>
      <w:r w:rsidRPr="009545D0">
        <w:rPr>
          <w:rFonts w:ascii="Book Antiqua" w:hAnsi="Book Antiqua" w:cs="Times New Roman"/>
          <w:sz w:val="24"/>
        </w:rPr>
        <w:t xml:space="preserve"> The mass originating from the </w:t>
      </w:r>
      <w:r w:rsidR="002513B0" w:rsidRPr="009545D0">
        <w:rPr>
          <w:rFonts w:ascii="Book Antiqua" w:hAnsi="Book Antiqua" w:cs="Times New Roman"/>
          <w:sz w:val="24"/>
        </w:rPr>
        <w:t>muscularis propria;</w:t>
      </w:r>
      <w:r w:rsidRPr="009545D0">
        <w:rPr>
          <w:rFonts w:ascii="Book Antiqua" w:hAnsi="Book Antiqua" w:cs="Times New Roman"/>
          <w:sz w:val="24"/>
        </w:rPr>
        <w:t xml:space="preserve"> D</w:t>
      </w:r>
      <w:r w:rsidR="002513B0" w:rsidRPr="009545D0">
        <w:rPr>
          <w:rFonts w:ascii="Book Antiqua" w:hAnsi="Book Antiqua" w:cs="Times New Roman"/>
          <w:sz w:val="24"/>
        </w:rPr>
        <w:t>:</w:t>
      </w:r>
      <w:r w:rsidRPr="009545D0">
        <w:rPr>
          <w:rFonts w:ascii="Book Antiqua" w:hAnsi="Book Antiqua" w:cs="Times New Roman"/>
          <w:sz w:val="24"/>
        </w:rPr>
        <w:t xml:space="preserve"> </w:t>
      </w:r>
      <w:proofErr w:type="spellStart"/>
      <w:r w:rsidRPr="009545D0">
        <w:rPr>
          <w:rFonts w:ascii="Book Antiqua" w:hAnsi="Book Antiqua" w:cs="Times New Roman"/>
          <w:sz w:val="24"/>
        </w:rPr>
        <w:t>Omentum</w:t>
      </w:r>
      <w:proofErr w:type="spellEnd"/>
      <w:r w:rsidRPr="009545D0">
        <w:rPr>
          <w:rFonts w:ascii="Book Antiqua" w:hAnsi="Book Antiqua" w:cs="Times New Roman"/>
          <w:sz w:val="24"/>
        </w:rPr>
        <w:t xml:space="preserve"> </w:t>
      </w:r>
      <w:r w:rsidR="003745B4" w:rsidRPr="009545D0">
        <w:rPr>
          <w:rFonts w:ascii="Book Antiqua" w:hAnsi="Book Antiqua" w:cs="Times New Roman"/>
          <w:sz w:val="24"/>
        </w:rPr>
        <w:t>visible through</w:t>
      </w:r>
      <w:r w:rsidRPr="009545D0">
        <w:rPr>
          <w:rFonts w:ascii="Book Antiqua" w:hAnsi="Book Antiqua" w:cs="Times New Roman"/>
          <w:sz w:val="24"/>
        </w:rPr>
        <w:t xml:space="preserve"> the wound</w:t>
      </w:r>
      <w:r w:rsidR="002513B0" w:rsidRPr="009545D0">
        <w:rPr>
          <w:rFonts w:ascii="Book Antiqua" w:hAnsi="Book Antiqua" w:cs="Times New Roman"/>
          <w:sz w:val="24"/>
        </w:rPr>
        <w:t>;</w:t>
      </w:r>
      <w:r w:rsidRPr="009545D0">
        <w:rPr>
          <w:rFonts w:ascii="Book Antiqua" w:hAnsi="Book Antiqua" w:cs="Times New Roman"/>
          <w:sz w:val="24"/>
        </w:rPr>
        <w:t xml:space="preserve"> E</w:t>
      </w:r>
      <w:r w:rsidR="002513B0" w:rsidRPr="009545D0">
        <w:rPr>
          <w:rFonts w:ascii="Book Antiqua" w:hAnsi="Book Antiqua" w:cs="Times New Roman"/>
          <w:sz w:val="24"/>
        </w:rPr>
        <w:t>:</w:t>
      </w:r>
      <w:r w:rsidRPr="009545D0">
        <w:rPr>
          <w:rFonts w:ascii="Book Antiqua" w:hAnsi="Book Antiqua" w:cs="Times New Roman"/>
          <w:sz w:val="24"/>
        </w:rPr>
        <w:t xml:space="preserve"> </w:t>
      </w:r>
      <w:r w:rsidR="003745B4" w:rsidRPr="009545D0">
        <w:rPr>
          <w:rFonts w:ascii="Book Antiqua" w:hAnsi="Book Antiqua" w:cs="Times New Roman"/>
          <w:sz w:val="24"/>
        </w:rPr>
        <w:t>C</w:t>
      </w:r>
      <w:r w:rsidRPr="009545D0">
        <w:rPr>
          <w:rFonts w:ascii="Book Antiqua" w:hAnsi="Book Antiqua" w:cs="Times New Roman"/>
          <w:sz w:val="24"/>
        </w:rPr>
        <w:t>ombination of nylon rope and metal clips to suture the wound</w:t>
      </w:r>
      <w:r w:rsidR="002513B0" w:rsidRPr="009545D0">
        <w:rPr>
          <w:rFonts w:ascii="Book Antiqua" w:hAnsi="Book Antiqua" w:cs="Times New Roman"/>
          <w:sz w:val="24"/>
        </w:rPr>
        <w:t>;</w:t>
      </w:r>
      <w:r w:rsidRPr="009545D0">
        <w:rPr>
          <w:rFonts w:ascii="Book Antiqua" w:hAnsi="Book Antiqua" w:cs="Times New Roman"/>
          <w:sz w:val="24"/>
        </w:rPr>
        <w:t xml:space="preserve"> F</w:t>
      </w:r>
      <w:r w:rsidR="002513B0" w:rsidRPr="009545D0">
        <w:rPr>
          <w:rFonts w:ascii="Book Antiqua" w:hAnsi="Book Antiqua" w:cs="Times New Roman"/>
          <w:sz w:val="24"/>
        </w:rPr>
        <w:t>:</w:t>
      </w:r>
      <w:r w:rsidRPr="009545D0">
        <w:rPr>
          <w:rFonts w:ascii="Book Antiqua" w:hAnsi="Book Antiqua" w:cs="Times New Roman"/>
          <w:sz w:val="24"/>
        </w:rPr>
        <w:t xml:space="preserve"> Gross appearance of the </w:t>
      </w:r>
      <w:r w:rsidR="003745B4" w:rsidRPr="009545D0">
        <w:rPr>
          <w:rFonts w:ascii="Book Antiqua" w:hAnsi="Book Antiqua" w:cs="Times New Roman"/>
          <w:sz w:val="24"/>
        </w:rPr>
        <w:t xml:space="preserve">resected </w:t>
      </w:r>
      <w:r w:rsidRPr="009545D0">
        <w:rPr>
          <w:rFonts w:ascii="Book Antiqua" w:hAnsi="Book Antiqua" w:cs="Times New Roman"/>
          <w:sz w:val="24"/>
        </w:rPr>
        <w:t>mass.</w:t>
      </w:r>
    </w:p>
    <w:p w14:paraId="5FFB2463" w14:textId="1B5BDFEB" w:rsidR="00713209" w:rsidRPr="009545D0" w:rsidRDefault="00713209" w:rsidP="009545D0">
      <w:pPr>
        <w:widowControl/>
        <w:snapToGrid w:val="0"/>
        <w:spacing w:after="0" w:line="360" w:lineRule="auto"/>
        <w:rPr>
          <w:rFonts w:ascii="Book Antiqua" w:hAnsi="Book Antiqua" w:cs="Times New Roman"/>
          <w:sz w:val="24"/>
        </w:rPr>
      </w:pPr>
      <w:r w:rsidRPr="009545D0">
        <w:rPr>
          <w:rFonts w:ascii="Book Antiqua" w:hAnsi="Book Antiqua" w:cs="Times New Roman"/>
          <w:sz w:val="24"/>
        </w:rPr>
        <w:br w:type="page"/>
      </w:r>
    </w:p>
    <w:p w14:paraId="2EA9F0B2" w14:textId="57C2916C" w:rsidR="00713209" w:rsidRPr="009545D0" w:rsidRDefault="00713209" w:rsidP="009545D0">
      <w:pPr>
        <w:adjustRightInd w:val="0"/>
        <w:snapToGrid w:val="0"/>
        <w:spacing w:after="0" w:line="360" w:lineRule="auto"/>
        <w:rPr>
          <w:rFonts w:ascii="Book Antiqua" w:hAnsi="Book Antiqua" w:cs="Times New Roman"/>
          <w:sz w:val="24"/>
        </w:rPr>
      </w:pPr>
      <w:r w:rsidRPr="009545D0">
        <w:rPr>
          <w:rFonts w:ascii="Book Antiqua" w:hAnsi="Book Antiqua"/>
          <w:noProof/>
          <w:sz w:val="24"/>
        </w:rPr>
        <w:lastRenderedPageBreak/>
        <w:drawing>
          <wp:inline distT="0" distB="0" distL="0" distR="0" wp14:anchorId="5E51C00A" wp14:editId="7C4FB719">
            <wp:extent cx="5274310" cy="3458845"/>
            <wp:effectExtent l="0" t="0" r="2540" b="8255"/>
            <wp:docPr id="21408358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835843" name=""/>
                    <pic:cNvPicPr/>
                  </pic:nvPicPr>
                  <pic:blipFill>
                    <a:blip r:embed="rId11"/>
                    <a:stretch>
                      <a:fillRect/>
                    </a:stretch>
                  </pic:blipFill>
                  <pic:spPr>
                    <a:xfrm>
                      <a:off x="0" y="0"/>
                      <a:ext cx="5274310" cy="3458845"/>
                    </a:xfrm>
                    <a:prstGeom prst="rect">
                      <a:avLst/>
                    </a:prstGeom>
                  </pic:spPr>
                </pic:pic>
              </a:graphicData>
            </a:graphic>
          </wp:inline>
        </w:drawing>
      </w:r>
    </w:p>
    <w:p w14:paraId="662BE24B" w14:textId="63A16537" w:rsidR="0042226C" w:rsidRPr="009545D0" w:rsidRDefault="00F84424" w:rsidP="009545D0">
      <w:pPr>
        <w:adjustRightInd w:val="0"/>
        <w:snapToGrid w:val="0"/>
        <w:spacing w:after="0" w:line="360" w:lineRule="auto"/>
        <w:rPr>
          <w:rFonts w:ascii="Book Antiqua" w:hAnsi="Book Antiqua" w:cs="Times New Roman"/>
          <w:sz w:val="24"/>
        </w:rPr>
      </w:pPr>
      <w:bookmarkStart w:id="659" w:name="OLE_LINK275"/>
      <w:bookmarkStart w:id="660" w:name="OLE_LINK276"/>
      <w:bookmarkStart w:id="661" w:name="OLE_LINK115"/>
      <w:bookmarkStart w:id="662" w:name="OLE_LINK33"/>
      <w:bookmarkStart w:id="663" w:name="OLE_LINK34"/>
      <w:bookmarkEnd w:id="657"/>
      <w:bookmarkEnd w:id="658"/>
      <w:r w:rsidRPr="009545D0">
        <w:rPr>
          <w:rFonts w:ascii="Book Antiqua" w:hAnsi="Book Antiqua" w:cs="Times New Roman"/>
          <w:b/>
          <w:bCs/>
          <w:sz w:val="24"/>
        </w:rPr>
        <w:t xml:space="preserve">Figure 3 </w:t>
      </w:r>
      <w:r w:rsidR="0042226C" w:rsidRPr="009545D0">
        <w:rPr>
          <w:rFonts w:ascii="Book Antiqua" w:hAnsi="Book Antiqua" w:cs="Times New Roman"/>
          <w:b/>
          <w:bCs/>
          <w:sz w:val="24"/>
        </w:rPr>
        <w:t>Endoscopic full-thickness resection</w:t>
      </w:r>
      <w:r w:rsidRPr="009545D0">
        <w:rPr>
          <w:rFonts w:ascii="Book Antiqua" w:hAnsi="Book Antiqua" w:cs="Times New Roman"/>
          <w:b/>
          <w:bCs/>
          <w:sz w:val="24"/>
        </w:rPr>
        <w:t xml:space="preserve"> for a </w:t>
      </w:r>
      <w:r w:rsidR="0042226C" w:rsidRPr="009545D0">
        <w:rPr>
          <w:rFonts w:ascii="Book Antiqua" w:hAnsi="Book Antiqua" w:cs="Times New Roman"/>
          <w:b/>
          <w:bCs/>
          <w:sz w:val="24"/>
        </w:rPr>
        <w:t>calcifying fibrous tumor</w:t>
      </w:r>
      <w:r w:rsidRPr="009545D0">
        <w:rPr>
          <w:rFonts w:ascii="Book Antiqua" w:hAnsi="Book Antiqua" w:cs="Times New Roman"/>
          <w:b/>
          <w:bCs/>
          <w:sz w:val="24"/>
        </w:rPr>
        <w:t xml:space="preserve"> of the esophagus originating from the </w:t>
      </w:r>
      <w:r w:rsidR="0042226C" w:rsidRPr="009545D0">
        <w:rPr>
          <w:rFonts w:ascii="Book Antiqua" w:hAnsi="Book Antiqua" w:cs="Times New Roman"/>
          <w:b/>
          <w:bCs/>
          <w:sz w:val="24"/>
        </w:rPr>
        <w:t>muscularis propria</w:t>
      </w:r>
      <w:r w:rsidRPr="009545D0">
        <w:rPr>
          <w:rFonts w:ascii="Book Antiqua" w:hAnsi="Book Antiqua" w:cs="Times New Roman"/>
          <w:b/>
          <w:bCs/>
          <w:sz w:val="24"/>
        </w:rPr>
        <w:t>.</w:t>
      </w:r>
      <w:r w:rsidRPr="009545D0">
        <w:rPr>
          <w:rFonts w:ascii="Book Antiqua" w:hAnsi="Book Antiqua" w:cs="Times New Roman"/>
          <w:sz w:val="24"/>
        </w:rPr>
        <w:t xml:space="preserve"> A</w:t>
      </w:r>
      <w:r w:rsidR="0042226C" w:rsidRPr="009545D0">
        <w:rPr>
          <w:rFonts w:ascii="Book Antiqua" w:hAnsi="Book Antiqua" w:cs="Times New Roman"/>
          <w:sz w:val="24"/>
        </w:rPr>
        <w:t>:</w:t>
      </w:r>
      <w:r w:rsidRPr="009545D0">
        <w:rPr>
          <w:rFonts w:ascii="Book Antiqua" w:hAnsi="Book Antiqua" w:cs="Times New Roman"/>
          <w:sz w:val="24"/>
        </w:rPr>
        <w:t xml:space="preserve"> </w:t>
      </w:r>
      <w:r w:rsidR="0042226C" w:rsidRPr="009545D0">
        <w:rPr>
          <w:rFonts w:ascii="Book Antiqua" w:hAnsi="Book Antiqua" w:cs="Times New Roman"/>
          <w:sz w:val="24"/>
        </w:rPr>
        <w:t>Calcifying fibrous tumor</w:t>
      </w:r>
      <w:r w:rsidRPr="009545D0">
        <w:rPr>
          <w:rFonts w:ascii="Book Antiqua" w:hAnsi="Book Antiqua" w:cs="Times New Roman"/>
          <w:sz w:val="24"/>
        </w:rPr>
        <w:t xml:space="preserve"> </w:t>
      </w:r>
      <w:r w:rsidR="003745B4" w:rsidRPr="009545D0">
        <w:rPr>
          <w:rFonts w:ascii="Book Antiqua" w:hAnsi="Book Antiqua" w:cs="Times New Roman"/>
          <w:sz w:val="24"/>
        </w:rPr>
        <w:t xml:space="preserve">in </w:t>
      </w:r>
      <w:r w:rsidRPr="009545D0">
        <w:rPr>
          <w:rFonts w:ascii="Book Antiqua" w:hAnsi="Book Antiqua" w:cs="Times New Roman"/>
          <w:sz w:val="24"/>
        </w:rPr>
        <w:t>the esophagus</w:t>
      </w:r>
      <w:r w:rsidR="002513B0" w:rsidRPr="009545D0">
        <w:rPr>
          <w:rFonts w:ascii="Book Antiqua" w:hAnsi="Book Antiqua" w:cs="Times New Roman"/>
          <w:sz w:val="24"/>
        </w:rPr>
        <w:t>;</w:t>
      </w:r>
      <w:r w:rsidRPr="009545D0">
        <w:rPr>
          <w:rFonts w:ascii="Book Antiqua" w:hAnsi="Book Antiqua" w:cs="Times New Roman"/>
          <w:sz w:val="24"/>
        </w:rPr>
        <w:t xml:space="preserve"> B</w:t>
      </w:r>
      <w:r w:rsidR="002513B0" w:rsidRPr="009545D0">
        <w:rPr>
          <w:rFonts w:ascii="Book Antiqua" w:hAnsi="Book Antiqua" w:cs="Times New Roman"/>
          <w:sz w:val="24"/>
        </w:rPr>
        <w:t>:</w:t>
      </w:r>
      <w:r w:rsidRPr="009545D0">
        <w:rPr>
          <w:rFonts w:ascii="Book Antiqua" w:hAnsi="Book Antiqua" w:cs="Times New Roman"/>
          <w:sz w:val="24"/>
        </w:rPr>
        <w:t xml:space="preserve"> The mass </w:t>
      </w:r>
      <w:r w:rsidR="003745B4" w:rsidRPr="009545D0">
        <w:rPr>
          <w:rFonts w:ascii="Book Antiqua" w:hAnsi="Book Antiqua" w:cs="Times New Roman"/>
          <w:sz w:val="24"/>
        </w:rPr>
        <w:t xml:space="preserve">as </w:t>
      </w:r>
      <w:r w:rsidR="003D3785" w:rsidRPr="009545D0">
        <w:rPr>
          <w:rFonts w:ascii="Book Antiqua" w:hAnsi="Book Antiqua" w:cs="Times New Roman"/>
          <w:sz w:val="24"/>
        </w:rPr>
        <w:t xml:space="preserve">observed </w:t>
      </w:r>
      <w:r w:rsidRPr="009545D0">
        <w:rPr>
          <w:rFonts w:ascii="Book Antiqua" w:hAnsi="Book Antiqua" w:cs="Times New Roman"/>
          <w:sz w:val="24"/>
        </w:rPr>
        <w:t xml:space="preserve">under </w:t>
      </w:r>
      <w:r w:rsidR="0042226C" w:rsidRPr="009545D0">
        <w:rPr>
          <w:rFonts w:ascii="Book Antiqua" w:hAnsi="Book Antiqua" w:cs="Times New Roman"/>
          <w:sz w:val="24"/>
        </w:rPr>
        <w:t>endoscopic ultrasonography</w:t>
      </w:r>
      <w:r w:rsidR="002513B0" w:rsidRPr="009545D0">
        <w:rPr>
          <w:rFonts w:ascii="Book Antiqua" w:hAnsi="Book Antiqua" w:cs="Times New Roman"/>
          <w:sz w:val="24"/>
        </w:rPr>
        <w:t>;</w:t>
      </w:r>
      <w:r w:rsidRPr="009545D0">
        <w:rPr>
          <w:rFonts w:ascii="Book Antiqua" w:hAnsi="Book Antiqua" w:cs="Times New Roman"/>
          <w:sz w:val="24"/>
        </w:rPr>
        <w:t xml:space="preserve"> C</w:t>
      </w:r>
      <w:r w:rsidR="002513B0" w:rsidRPr="009545D0">
        <w:rPr>
          <w:rFonts w:ascii="Book Antiqua" w:hAnsi="Book Antiqua" w:cs="Times New Roman"/>
          <w:sz w:val="24"/>
        </w:rPr>
        <w:t>:</w:t>
      </w:r>
      <w:r w:rsidRPr="009545D0">
        <w:rPr>
          <w:rFonts w:ascii="Book Antiqua" w:hAnsi="Book Antiqua" w:cs="Times New Roman"/>
          <w:sz w:val="24"/>
        </w:rPr>
        <w:t xml:space="preserve"> The mass originating from the </w:t>
      </w:r>
      <w:r w:rsidR="0042226C" w:rsidRPr="009545D0">
        <w:rPr>
          <w:rFonts w:ascii="Book Antiqua" w:hAnsi="Book Antiqua" w:cs="Times New Roman"/>
          <w:sz w:val="24"/>
        </w:rPr>
        <w:t>muscularis propria</w:t>
      </w:r>
      <w:r w:rsidR="002513B0" w:rsidRPr="009545D0">
        <w:rPr>
          <w:rFonts w:ascii="Book Antiqua" w:hAnsi="Book Antiqua" w:cs="Times New Roman"/>
          <w:sz w:val="24"/>
        </w:rPr>
        <w:t>;</w:t>
      </w:r>
      <w:r w:rsidRPr="009545D0">
        <w:rPr>
          <w:rFonts w:ascii="Book Antiqua" w:hAnsi="Book Antiqua" w:cs="Times New Roman"/>
          <w:sz w:val="24"/>
        </w:rPr>
        <w:t xml:space="preserve"> D</w:t>
      </w:r>
      <w:r w:rsidR="002513B0" w:rsidRPr="009545D0">
        <w:rPr>
          <w:rFonts w:ascii="Book Antiqua" w:hAnsi="Book Antiqua" w:cs="Times New Roman"/>
          <w:sz w:val="24"/>
        </w:rPr>
        <w:t>:</w:t>
      </w:r>
      <w:r w:rsidRPr="009545D0">
        <w:rPr>
          <w:rFonts w:ascii="Book Antiqua" w:hAnsi="Book Antiqua" w:cs="Times New Roman"/>
          <w:sz w:val="24"/>
        </w:rPr>
        <w:t xml:space="preserve"> The large wound</w:t>
      </w:r>
      <w:r w:rsidR="002513B0" w:rsidRPr="009545D0">
        <w:rPr>
          <w:rFonts w:ascii="Book Antiqua" w:hAnsi="Book Antiqua" w:cs="Times New Roman"/>
          <w:sz w:val="24"/>
        </w:rPr>
        <w:t>;</w:t>
      </w:r>
      <w:r w:rsidRPr="009545D0">
        <w:rPr>
          <w:rFonts w:ascii="Book Antiqua" w:hAnsi="Book Antiqua" w:cs="Times New Roman"/>
          <w:sz w:val="24"/>
        </w:rPr>
        <w:t xml:space="preserve"> E</w:t>
      </w:r>
      <w:r w:rsidR="002513B0" w:rsidRPr="009545D0">
        <w:rPr>
          <w:rFonts w:ascii="Book Antiqua" w:hAnsi="Book Antiqua" w:cs="Times New Roman"/>
          <w:sz w:val="24"/>
        </w:rPr>
        <w:t>:</w:t>
      </w:r>
      <w:r w:rsidRPr="009545D0">
        <w:rPr>
          <w:rFonts w:ascii="Book Antiqua" w:hAnsi="Book Antiqua" w:cs="Times New Roman"/>
          <w:sz w:val="24"/>
        </w:rPr>
        <w:t xml:space="preserve"> Metal stent</w:t>
      </w:r>
      <w:r w:rsidR="003745B4" w:rsidRPr="009545D0">
        <w:rPr>
          <w:rFonts w:ascii="Book Antiqua" w:hAnsi="Book Antiqua" w:cs="Times New Roman"/>
          <w:sz w:val="24"/>
        </w:rPr>
        <w:t xml:space="preserve"> used</w:t>
      </w:r>
      <w:r w:rsidRPr="009545D0">
        <w:rPr>
          <w:rFonts w:ascii="Book Antiqua" w:hAnsi="Book Antiqua" w:cs="Times New Roman"/>
          <w:sz w:val="24"/>
        </w:rPr>
        <w:t xml:space="preserve"> to seal the wound</w:t>
      </w:r>
      <w:r w:rsidR="002513B0" w:rsidRPr="009545D0">
        <w:rPr>
          <w:rFonts w:ascii="Book Antiqua" w:hAnsi="Book Antiqua" w:cs="Times New Roman"/>
          <w:sz w:val="24"/>
        </w:rPr>
        <w:t>;</w:t>
      </w:r>
      <w:r w:rsidRPr="009545D0">
        <w:rPr>
          <w:rFonts w:ascii="Book Antiqua" w:hAnsi="Book Antiqua" w:cs="Times New Roman"/>
          <w:sz w:val="24"/>
        </w:rPr>
        <w:t xml:space="preserve"> F</w:t>
      </w:r>
      <w:r w:rsidR="002513B0" w:rsidRPr="009545D0">
        <w:rPr>
          <w:rFonts w:ascii="Book Antiqua" w:hAnsi="Book Antiqua" w:cs="Times New Roman"/>
          <w:sz w:val="24"/>
        </w:rPr>
        <w:t>:</w:t>
      </w:r>
      <w:r w:rsidRPr="009545D0">
        <w:rPr>
          <w:rFonts w:ascii="Book Antiqua" w:hAnsi="Book Antiqua" w:cs="Times New Roman"/>
          <w:sz w:val="24"/>
        </w:rPr>
        <w:t xml:space="preserve"> Gross appearance of the </w:t>
      </w:r>
      <w:r w:rsidR="003745B4" w:rsidRPr="009545D0">
        <w:rPr>
          <w:rFonts w:ascii="Book Antiqua" w:hAnsi="Book Antiqua" w:cs="Times New Roman"/>
          <w:sz w:val="24"/>
        </w:rPr>
        <w:t xml:space="preserve">resected </w:t>
      </w:r>
      <w:r w:rsidRPr="009545D0">
        <w:rPr>
          <w:rFonts w:ascii="Book Antiqua" w:hAnsi="Book Antiqua" w:cs="Times New Roman"/>
          <w:sz w:val="24"/>
        </w:rPr>
        <w:t>mass.</w:t>
      </w:r>
    </w:p>
    <w:bookmarkEnd w:id="651"/>
    <w:bookmarkEnd w:id="652"/>
    <w:bookmarkEnd w:id="659"/>
    <w:bookmarkEnd w:id="660"/>
    <w:bookmarkEnd w:id="661"/>
    <w:p w14:paraId="0E090F63" w14:textId="37576EAC" w:rsidR="00315B38" w:rsidRPr="009545D0" w:rsidRDefault="00315B38" w:rsidP="009545D0">
      <w:pPr>
        <w:widowControl/>
        <w:snapToGrid w:val="0"/>
        <w:spacing w:after="0" w:line="360" w:lineRule="auto"/>
        <w:rPr>
          <w:rFonts w:ascii="Book Antiqua" w:hAnsi="Book Antiqua" w:cs="Times New Roman"/>
          <w:sz w:val="24"/>
        </w:rPr>
      </w:pPr>
      <w:r w:rsidRPr="009545D0">
        <w:rPr>
          <w:rFonts w:ascii="Book Antiqua" w:hAnsi="Book Antiqua" w:cs="Times New Roman"/>
          <w:sz w:val="24"/>
        </w:rPr>
        <w:br w:type="page"/>
      </w:r>
    </w:p>
    <w:bookmarkEnd w:id="662"/>
    <w:bookmarkEnd w:id="663"/>
    <w:p w14:paraId="4053FD6C" w14:textId="7B2735D2" w:rsidR="00315B38" w:rsidRPr="009545D0" w:rsidRDefault="00F84424" w:rsidP="009545D0">
      <w:pPr>
        <w:adjustRightInd w:val="0"/>
        <w:snapToGrid w:val="0"/>
        <w:spacing w:after="0" w:line="360" w:lineRule="auto"/>
        <w:rPr>
          <w:rFonts w:ascii="Book Antiqua" w:hAnsi="Book Antiqua" w:cs="Times New Roman"/>
          <w:b/>
          <w:bCs/>
          <w:sz w:val="24"/>
        </w:rPr>
      </w:pPr>
      <w:r w:rsidRPr="009545D0">
        <w:rPr>
          <w:rFonts w:ascii="Book Antiqua" w:hAnsi="Book Antiqua" w:cs="Times New Roman"/>
          <w:b/>
          <w:bCs/>
          <w:sz w:val="24"/>
        </w:rPr>
        <w:lastRenderedPageBreak/>
        <w:t>T</w:t>
      </w:r>
      <w:r w:rsidR="00315B38" w:rsidRPr="009545D0">
        <w:rPr>
          <w:rFonts w:ascii="Book Antiqua" w:hAnsi="Book Antiqua" w:cs="Times New Roman"/>
          <w:b/>
          <w:bCs/>
          <w:sz w:val="24"/>
        </w:rPr>
        <w:t>able</w:t>
      </w:r>
      <w:r w:rsidRPr="009545D0">
        <w:rPr>
          <w:rFonts w:ascii="Book Antiqua" w:hAnsi="Book Antiqua" w:cs="Times New Roman"/>
          <w:b/>
          <w:bCs/>
          <w:sz w:val="24"/>
        </w:rPr>
        <w:t xml:space="preserve"> 1 Clinical characteristics and procedural outcomes of patients with </w:t>
      </w:r>
      <w:bookmarkStart w:id="664" w:name="OLE_LINK66"/>
      <w:bookmarkStart w:id="665" w:name="OLE_LINK67"/>
      <w:bookmarkEnd w:id="646"/>
      <w:r w:rsidR="00BA2319" w:rsidRPr="009545D0">
        <w:rPr>
          <w:rFonts w:ascii="Book Antiqua" w:hAnsi="Book Antiqua" w:cs="Times New Roman"/>
          <w:b/>
          <w:bCs/>
          <w:sz w:val="24"/>
        </w:rPr>
        <w:t>calcifying fibrous tumors</w:t>
      </w:r>
    </w:p>
    <w:tbl>
      <w:tblPr>
        <w:tblStyle w:val="af0"/>
        <w:tblW w:w="83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5"/>
        <w:gridCol w:w="2334"/>
      </w:tblGrid>
      <w:tr w:rsidR="00315B38" w:rsidRPr="009545D0" w14:paraId="15C0A274" w14:textId="77777777" w:rsidTr="00493E16">
        <w:trPr>
          <w:trHeight w:val="443"/>
        </w:trPr>
        <w:tc>
          <w:tcPr>
            <w:tcW w:w="6025" w:type="dxa"/>
            <w:tcBorders>
              <w:top w:val="single" w:sz="4" w:space="0" w:color="auto"/>
              <w:bottom w:val="single" w:sz="4" w:space="0" w:color="auto"/>
            </w:tcBorders>
            <w:shd w:val="clear" w:color="auto" w:fill="auto"/>
          </w:tcPr>
          <w:p w14:paraId="712DF66B" w14:textId="77777777" w:rsidR="00315B38" w:rsidRPr="009545D0" w:rsidRDefault="00315B38" w:rsidP="009545D0">
            <w:pPr>
              <w:adjustRightInd w:val="0"/>
              <w:snapToGrid w:val="0"/>
              <w:spacing w:after="0" w:line="360" w:lineRule="auto"/>
              <w:rPr>
                <w:rFonts w:ascii="Book Antiqua" w:hAnsi="Book Antiqua" w:cs="Times New Roman"/>
                <w:b/>
                <w:bCs/>
                <w:sz w:val="24"/>
              </w:rPr>
            </w:pPr>
          </w:p>
        </w:tc>
        <w:tc>
          <w:tcPr>
            <w:tcW w:w="2334" w:type="dxa"/>
            <w:tcBorders>
              <w:top w:val="single" w:sz="4" w:space="0" w:color="auto"/>
              <w:bottom w:val="single" w:sz="4" w:space="0" w:color="auto"/>
            </w:tcBorders>
            <w:shd w:val="clear" w:color="auto" w:fill="auto"/>
          </w:tcPr>
          <w:p w14:paraId="0B534D14" w14:textId="55F2A9A5" w:rsidR="00315B38" w:rsidRPr="009545D0" w:rsidRDefault="00315B38" w:rsidP="009545D0">
            <w:pPr>
              <w:adjustRightInd w:val="0"/>
              <w:snapToGrid w:val="0"/>
              <w:spacing w:after="0" w:line="360" w:lineRule="auto"/>
              <w:rPr>
                <w:rFonts w:ascii="Book Antiqua" w:hAnsi="Book Antiqua" w:cs="Times New Roman"/>
                <w:b/>
                <w:bCs/>
                <w:sz w:val="24"/>
              </w:rPr>
            </w:pPr>
            <w:r w:rsidRPr="009545D0">
              <w:rPr>
                <w:rFonts w:ascii="Book Antiqua" w:hAnsi="Book Antiqua" w:cs="Times New Roman"/>
                <w:b/>
                <w:bCs/>
                <w:sz w:val="24"/>
              </w:rPr>
              <w:t>CFTs (</w:t>
            </w:r>
            <w:r w:rsidRPr="009545D0">
              <w:rPr>
                <w:rFonts w:ascii="Book Antiqua" w:hAnsi="Book Antiqua" w:cs="Times New Roman"/>
                <w:b/>
                <w:bCs/>
                <w:i/>
                <w:iCs/>
                <w:sz w:val="24"/>
              </w:rPr>
              <w:t>n</w:t>
            </w:r>
            <w:r w:rsidR="00493E16" w:rsidRPr="009545D0">
              <w:rPr>
                <w:rFonts w:ascii="Book Antiqua" w:hAnsi="Book Antiqua" w:cs="Times New Roman"/>
                <w:b/>
                <w:bCs/>
                <w:sz w:val="24"/>
              </w:rPr>
              <w:t xml:space="preserve"> </w:t>
            </w:r>
            <w:r w:rsidRPr="009545D0">
              <w:rPr>
                <w:rFonts w:ascii="Book Antiqua" w:hAnsi="Book Antiqua" w:cs="Times New Roman"/>
                <w:b/>
                <w:bCs/>
                <w:sz w:val="24"/>
              </w:rPr>
              <w:t>=</w:t>
            </w:r>
            <w:r w:rsidR="00493E16" w:rsidRPr="009545D0">
              <w:rPr>
                <w:rFonts w:ascii="Book Antiqua" w:hAnsi="Book Antiqua" w:cs="Times New Roman"/>
                <w:b/>
                <w:bCs/>
                <w:sz w:val="24"/>
              </w:rPr>
              <w:t xml:space="preserve"> </w:t>
            </w:r>
            <w:r w:rsidRPr="009545D0">
              <w:rPr>
                <w:rFonts w:ascii="Book Antiqua" w:hAnsi="Book Antiqua" w:cs="Times New Roman"/>
                <w:b/>
                <w:bCs/>
                <w:sz w:val="24"/>
              </w:rPr>
              <w:t>36)</w:t>
            </w:r>
          </w:p>
        </w:tc>
      </w:tr>
      <w:tr w:rsidR="00315B38" w:rsidRPr="009545D0" w14:paraId="25C02D2C" w14:textId="77777777" w:rsidTr="00493E16">
        <w:trPr>
          <w:trHeight w:val="419"/>
        </w:trPr>
        <w:tc>
          <w:tcPr>
            <w:tcW w:w="6025" w:type="dxa"/>
            <w:tcBorders>
              <w:top w:val="single" w:sz="4" w:space="0" w:color="auto"/>
            </w:tcBorders>
            <w:shd w:val="clear" w:color="auto" w:fill="auto"/>
          </w:tcPr>
          <w:p w14:paraId="1A24F9BC" w14:textId="77777777" w:rsidR="00315B38" w:rsidRPr="009545D0" w:rsidRDefault="00315B38" w:rsidP="009545D0">
            <w:pPr>
              <w:adjustRightInd w:val="0"/>
              <w:snapToGrid w:val="0"/>
              <w:spacing w:after="0" w:line="360" w:lineRule="auto"/>
              <w:rPr>
                <w:rFonts w:ascii="Book Antiqua" w:hAnsi="Book Antiqua" w:cs="Times New Roman"/>
                <w:sz w:val="24"/>
              </w:rPr>
            </w:pPr>
            <w:r w:rsidRPr="009545D0">
              <w:rPr>
                <w:rFonts w:ascii="Book Antiqua" w:hAnsi="Book Antiqua" w:cs="Times New Roman"/>
                <w:sz w:val="24"/>
              </w:rPr>
              <w:t xml:space="preserve">Male, </w:t>
            </w:r>
            <w:r w:rsidRPr="009545D0">
              <w:rPr>
                <w:rFonts w:ascii="Book Antiqua" w:hAnsi="Book Antiqua" w:cs="Times New Roman"/>
                <w:i/>
                <w:iCs/>
                <w:sz w:val="24"/>
              </w:rPr>
              <w:t>n</w:t>
            </w:r>
            <w:r w:rsidRPr="009545D0">
              <w:rPr>
                <w:rFonts w:ascii="Book Antiqua" w:hAnsi="Book Antiqua" w:cs="Times New Roman"/>
                <w:sz w:val="24"/>
              </w:rPr>
              <w:t xml:space="preserve"> (%)</w:t>
            </w:r>
          </w:p>
        </w:tc>
        <w:tc>
          <w:tcPr>
            <w:tcW w:w="2334" w:type="dxa"/>
            <w:tcBorders>
              <w:top w:val="single" w:sz="4" w:space="0" w:color="auto"/>
            </w:tcBorders>
            <w:shd w:val="clear" w:color="auto" w:fill="auto"/>
          </w:tcPr>
          <w:p w14:paraId="178D609D" w14:textId="77777777" w:rsidR="00315B38" w:rsidRPr="009545D0" w:rsidRDefault="00315B38" w:rsidP="009545D0">
            <w:pPr>
              <w:adjustRightInd w:val="0"/>
              <w:snapToGrid w:val="0"/>
              <w:spacing w:after="0" w:line="360" w:lineRule="auto"/>
              <w:rPr>
                <w:rFonts w:ascii="Book Antiqua" w:hAnsi="Book Antiqua" w:cs="Times New Roman"/>
                <w:sz w:val="24"/>
              </w:rPr>
            </w:pPr>
            <w:r w:rsidRPr="009545D0">
              <w:rPr>
                <w:rFonts w:ascii="Book Antiqua" w:hAnsi="Book Antiqua" w:cs="Times New Roman"/>
                <w:sz w:val="24"/>
              </w:rPr>
              <w:t>17 (47.2)</w:t>
            </w:r>
          </w:p>
        </w:tc>
      </w:tr>
      <w:tr w:rsidR="00315B38" w:rsidRPr="009545D0" w14:paraId="5AD71AA5" w14:textId="77777777" w:rsidTr="00493E16">
        <w:trPr>
          <w:trHeight w:val="419"/>
        </w:trPr>
        <w:tc>
          <w:tcPr>
            <w:tcW w:w="6025" w:type="dxa"/>
            <w:shd w:val="clear" w:color="auto" w:fill="auto"/>
          </w:tcPr>
          <w:p w14:paraId="5891A50F" w14:textId="7F76D0D5" w:rsidR="00315B38" w:rsidRPr="009545D0" w:rsidRDefault="00315B38" w:rsidP="009545D0">
            <w:pPr>
              <w:adjustRightInd w:val="0"/>
              <w:snapToGrid w:val="0"/>
              <w:spacing w:after="0" w:line="360" w:lineRule="auto"/>
              <w:rPr>
                <w:rFonts w:ascii="Book Antiqua" w:hAnsi="Book Antiqua" w:cs="Times New Roman"/>
                <w:sz w:val="24"/>
              </w:rPr>
            </w:pPr>
            <w:r w:rsidRPr="009545D0">
              <w:rPr>
                <w:rFonts w:ascii="Book Antiqua" w:hAnsi="Book Antiqua" w:cs="Times New Roman"/>
                <w:sz w:val="24"/>
              </w:rPr>
              <w:t>Age (</w:t>
            </w:r>
            <w:proofErr w:type="spellStart"/>
            <w:r w:rsidRPr="009545D0">
              <w:rPr>
                <w:rFonts w:ascii="Book Antiqua" w:hAnsi="Book Antiqua" w:cs="Times New Roman"/>
                <w:sz w:val="24"/>
              </w:rPr>
              <w:t>yr</w:t>
            </w:r>
            <w:proofErr w:type="spellEnd"/>
            <w:r w:rsidRPr="009545D0">
              <w:rPr>
                <w:rFonts w:ascii="Book Antiqua" w:hAnsi="Book Antiqua" w:cs="Times New Roman"/>
                <w:sz w:val="24"/>
              </w:rPr>
              <w:t>), mean ± SD</w:t>
            </w:r>
          </w:p>
        </w:tc>
        <w:tc>
          <w:tcPr>
            <w:tcW w:w="2334" w:type="dxa"/>
            <w:shd w:val="clear" w:color="auto" w:fill="auto"/>
          </w:tcPr>
          <w:p w14:paraId="66761381" w14:textId="77777777" w:rsidR="00315B38" w:rsidRPr="009545D0" w:rsidRDefault="00315B38" w:rsidP="009545D0">
            <w:pPr>
              <w:adjustRightInd w:val="0"/>
              <w:snapToGrid w:val="0"/>
              <w:spacing w:after="0" w:line="360" w:lineRule="auto"/>
              <w:rPr>
                <w:rFonts w:ascii="Book Antiqua" w:hAnsi="Book Antiqua" w:cs="Times New Roman"/>
                <w:sz w:val="24"/>
              </w:rPr>
            </w:pPr>
            <w:r w:rsidRPr="009545D0">
              <w:rPr>
                <w:rFonts w:ascii="Book Antiqua" w:hAnsi="Book Antiqua" w:cs="Times New Roman"/>
                <w:sz w:val="24"/>
              </w:rPr>
              <w:t>46.4 ± 12.6</w:t>
            </w:r>
          </w:p>
        </w:tc>
      </w:tr>
      <w:tr w:rsidR="00315B38" w:rsidRPr="009545D0" w14:paraId="525DF57F" w14:textId="77777777" w:rsidTr="00493E16">
        <w:trPr>
          <w:trHeight w:val="419"/>
        </w:trPr>
        <w:tc>
          <w:tcPr>
            <w:tcW w:w="6025" w:type="dxa"/>
            <w:shd w:val="clear" w:color="auto" w:fill="auto"/>
          </w:tcPr>
          <w:p w14:paraId="09262388" w14:textId="77777777" w:rsidR="00315B38" w:rsidRPr="009545D0" w:rsidRDefault="00315B38" w:rsidP="009545D0">
            <w:pPr>
              <w:adjustRightInd w:val="0"/>
              <w:snapToGrid w:val="0"/>
              <w:spacing w:after="0" w:line="360" w:lineRule="auto"/>
              <w:rPr>
                <w:rFonts w:ascii="Book Antiqua" w:hAnsi="Book Antiqua" w:cs="Times New Roman"/>
                <w:sz w:val="24"/>
              </w:rPr>
            </w:pPr>
            <w:r w:rsidRPr="009545D0">
              <w:rPr>
                <w:rFonts w:ascii="Book Antiqua" w:hAnsi="Book Antiqua" w:cs="Times New Roman"/>
                <w:sz w:val="24"/>
              </w:rPr>
              <w:t xml:space="preserve">Symptoms, </w:t>
            </w:r>
            <w:r w:rsidRPr="009545D0">
              <w:rPr>
                <w:rFonts w:ascii="Book Antiqua" w:hAnsi="Book Antiqua" w:cs="Times New Roman"/>
                <w:i/>
                <w:iCs/>
                <w:sz w:val="24"/>
              </w:rPr>
              <w:t>n</w:t>
            </w:r>
            <w:r w:rsidRPr="009545D0">
              <w:rPr>
                <w:rFonts w:ascii="Book Antiqua" w:hAnsi="Book Antiqua" w:cs="Times New Roman"/>
                <w:sz w:val="24"/>
              </w:rPr>
              <w:t xml:space="preserve"> (%)</w:t>
            </w:r>
          </w:p>
        </w:tc>
        <w:tc>
          <w:tcPr>
            <w:tcW w:w="2334" w:type="dxa"/>
            <w:shd w:val="clear" w:color="auto" w:fill="auto"/>
          </w:tcPr>
          <w:p w14:paraId="172DC7FD" w14:textId="77777777" w:rsidR="00315B38" w:rsidRPr="009545D0" w:rsidRDefault="00315B38" w:rsidP="009545D0">
            <w:pPr>
              <w:adjustRightInd w:val="0"/>
              <w:snapToGrid w:val="0"/>
              <w:spacing w:after="0" w:line="360" w:lineRule="auto"/>
              <w:rPr>
                <w:rFonts w:ascii="Book Antiqua" w:hAnsi="Book Antiqua" w:cs="Times New Roman"/>
                <w:sz w:val="24"/>
              </w:rPr>
            </w:pPr>
          </w:p>
        </w:tc>
      </w:tr>
      <w:tr w:rsidR="00315B38" w:rsidRPr="009545D0" w14:paraId="3E53F105" w14:textId="77777777" w:rsidTr="00493E16">
        <w:trPr>
          <w:trHeight w:val="419"/>
        </w:trPr>
        <w:tc>
          <w:tcPr>
            <w:tcW w:w="6025" w:type="dxa"/>
            <w:shd w:val="clear" w:color="auto" w:fill="auto"/>
          </w:tcPr>
          <w:p w14:paraId="799FF900" w14:textId="77777777" w:rsidR="00315B38" w:rsidRPr="009545D0" w:rsidRDefault="00315B38" w:rsidP="009545D0">
            <w:pPr>
              <w:adjustRightInd w:val="0"/>
              <w:snapToGrid w:val="0"/>
              <w:spacing w:after="0" w:line="360" w:lineRule="auto"/>
              <w:rPr>
                <w:rFonts w:ascii="Book Antiqua" w:hAnsi="Book Antiqua" w:cs="Times New Roman"/>
                <w:sz w:val="24"/>
              </w:rPr>
            </w:pPr>
            <w:r w:rsidRPr="009545D0">
              <w:rPr>
                <w:rFonts w:ascii="Book Antiqua" w:hAnsi="Book Antiqua" w:cs="Times New Roman"/>
                <w:sz w:val="24"/>
              </w:rPr>
              <w:t>Asymptomatic</w:t>
            </w:r>
          </w:p>
        </w:tc>
        <w:tc>
          <w:tcPr>
            <w:tcW w:w="2334" w:type="dxa"/>
            <w:shd w:val="clear" w:color="auto" w:fill="auto"/>
          </w:tcPr>
          <w:p w14:paraId="09207C79" w14:textId="77777777" w:rsidR="00315B38" w:rsidRPr="009545D0" w:rsidRDefault="00315B38" w:rsidP="009545D0">
            <w:pPr>
              <w:adjustRightInd w:val="0"/>
              <w:snapToGrid w:val="0"/>
              <w:spacing w:after="0" w:line="360" w:lineRule="auto"/>
              <w:rPr>
                <w:rFonts w:ascii="Book Antiqua" w:hAnsi="Book Antiqua" w:cs="Times New Roman"/>
                <w:sz w:val="24"/>
              </w:rPr>
            </w:pPr>
            <w:r w:rsidRPr="009545D0">
              <w:rPr>
                <w:rFonts w:ascii="Book Antiqua" w:hAnsi="Book Antiqua" w:cs="Times New Roman"/>
                <w:sz w:val="24"/>
              </w:rPr>
              <w:t>21 (58.3)</w:t>
            </w:r>
          </w:p>
        </w:tc>
      </w:tr>
      <w:tr w:rsidR="00315B38" w:rsidRPr="009545D0" w14:paraId="466D84F2" w14:textId="77777777" w:rsidTr="00493E16">
        <w:trPr>
          <w:trHeight w:val="419"/>
        </w:trPr>
        <w:tc>
          <w:tcPr>
            <w:tcW w:w="6025" w:type="dxa"/>
            <w:shd w:val="clear" w:color="auto" w:fill="auto"/>
          </w:tcPr>
          <w:p w14:paraId="35521619" w14:textId="77777777" w:rsidR="00315B38" w:rsidRPr="009545D0" w:rsidRDefault="00315B38" w:rsidP="009545D0">
            <w:pPr>
              <w:adjustRightInd w:val="0"/>
              <w:snapToGrid w:val="0"/>
              <w:spacing w:after="0" w:line="360" w:lineRule="auto"/>
              <w:rPr>
                <w:rFonts w:ascii="Book Antiqua" w:hAnsi="Book Antiqua" w:cs="Times New Roman"/>
                <w:sz w:val="24"/>
              </w:rPr>
            </w:pPr>
            <w:r w:rsidRPr="009545D0">
              <w:rPr>
                <w:rFonts w:ascii="Book Antiqua" w:hAnsi="Book Antiqua" w:cs="Times New Roman"/>
                <w:sz w:val="24"/>
              </w:rPr>
              <w:t>Abdominal discomfort</w:t>
            </w:r>
          </w:p>
        </w:tc>
        <w:tc>
          <w:tcPr>
            <w:tcW w:w="2334" w:type="dxa"/>
            <w:shd w:val="clear" w:color="auto" w:fill="auto"/>
          </w:tcPr>
          <w:p w14:paraId="29268949" w14:textId="77777777" w:rsidR="00315B38" w:rsidRPr="009545D0" w:rsidRDefault="00315B38" w:rsidP="009545D0">
            <w:pPr>
              <w:adjustRightInd w:val="0"/>
              <w:snapToGrid w:val="0"/>
              <w:spacing w:after="0" w:line="360" w:lineRule="auto"/>
              <w:rPr>
                <w:rFonts w:ascii="Book Antiqua" w:hAnsi="Book Antiqua" w:cs="Times New Roman"/>
                <w:sz w:val="24"/>
              </w:rPr>
            </w:pPr>
            <w:r w:rsidRPr="009545D0">
              <w:rPr>
                <w:rFonts w:ascii="Book Antiqua" w:hAnsi="Book Antiqua" w:cs="Times New Roman"/>
                <w:sz w:val="24"/>
              </w:rPr>
              <w:t>12 (33.3)</w:t>
            </w:r>
          </w:p>
        </w:tc>
      </w:tr>
      <w:tr w:rsidR="00315B38" w:rsidRPr="009545D0" w14:paraId="7CB55C5C" w14:textId="77777777" w:rsidTr="00493E16">
        <w:trPr>
          <w:trHeight w:val="419"/>
        </w:trPr>
        <w:tc>
          <w:tcPr>
            <w:tcW w:w="6025" w:type="dxa"/>
            <w:shd w:val="clear" w:color="auto" w:fill="auto"/>
          </w:tcPr>
          <w:p w14:paraId="72920011" w14:textId="77777777" w:rsidR="00315B38" w:rsidRPr="009545D0" w:rsidRDefault="00315B38" w:rsidP="009545D0">
            <w:pPr>
              <w:adjustRightInd w:val="0"/>
              <w:snapToGrid w:val="0"/>
              <w:spacing w:after="0" w:line="360" w:lineRule="auto"/>
              <w:rPr>
                <w:rFonts w:ascii="Book Antiqua" w:hAnsi="Book Antiqua" w:cs="Times New Roman"/>
                <w:sz w:val="24"/>
              </w:rPr>
            </w:pPr>
            <w:r w:rsidRPr="009545D0">
              <w:rPr>
                <w:rFonts w:ascii="Book Antiqua" w:hAnsi="Book Antiqua" w:cs="Times New Roman"/>
                <w:sz w:val="24"/>
              </w:rPr>
              <w:t>Dysphagia</w:t>
            </w:r>
          </w:p>
        </w:tc>
        <w:tc>
          <w:tcPr>
            <w:tcW w:w="2334" w:type="dxa"/>
            <w:shd w:val="clear" w:color="auto" w:fill="auto"/>
          </w:tcPr>
          <w:p w14:paraId="6619894E" w14:textId="77777777" w:rsidR="00315B38" w:rsidRPr="009545D0" w:rsidRDefault="00315B38" w:rsidP="009545D0">
            <w:pPr>
              <w:adjustRightInd w:val="0"/>
              <w:snapToGrid w:val="0"/>
              <w:spacing w:after="0" w:line="360" w:lineRule="auto"/>
              <w:rPr>
                <w:rFonts w:ascii="Book Antiqua" w:hAnsi="Book Antiqua" w:cs="Times New Roman"/>
                <w:sz w:val="24"/>
              </w:rPr>
            </w:pPr>
            <w:r w:rsidRPr="009545D0">
              <w:rPr>
                <w:rFonts w:ascii="Book Antiqua" w:hAnsi="Book Antiqua" w:cs="Times New Roman"/>
                <w:sz w:val="24"/>
              </w:rPr>
              <w:t>1 (2.8)</w:t>
            </w:r>
          </w:p>
        </w:tc>
      </w:tr>
      <w:tr w:rsidR="00315B38" w:rsidRPr="009545D0" w14:paraId="0E26D2E9" w14:textId="77777777" w:rsidTr="00493E16">
        <w:trPr>
          <w:trHeight w:val="419"/>
        </w:trPr>
        <w:tc>
          <w:tcPr>
            <w:tcW w:w="6025" w:type="dxa"/>
            <w:shd w:val="clear" w:color="auto" w:fill="auto"/>
          </w:tcPr>
          <w:p w14:paraId="54A52C42" w14:textId="77777777" w:rsidR="00315B38" w:rsidRPr="009545D0" w:rsidRDefault="00315B38" w:rsidP="009545D0">
            <w:pPr>
              <w:adjustRightInd w:val="0"/>
              <w:snapToGrid w:val="0"/>
              <w:spacing w:after="0" w:line="360" w:lineRule="auto"/>
              <w:rPr>
                <w:rFonts w:ascii="Book Antiqua" w:hAnsi="Book Antiqua" w:cs="Times New Roman"/>
                <w:sz w:val="24"/>
              </w:rPr>
            </w:pPr>
            <w:r w:rsidRPr="009545D0">
              <w:rPr>
                <w:rFonts w:ascii="Book Antiqua" w:hAnsi="Book Antiqua" w:cs="Times New Roman"/>
                <w:sz w:val="24"/>
              </w:rPr>
              <w:t>Vomiting</w:t>
            </w:r>
          </w:p>
        </w:tc>
        <w:tc>
          <w:tcPr>
            <w:tcW w:w="2334" w:type="dxa"/>
            <w:shd w:val="clear" w:color="auto" w:fill="auto"/>
          </w:tcPr>
          <w:p w14:paraId="5F9FBD1C" w14:textId="77777777" w:rsidR="00315B38" w:rsidRPr="009545D0" w:rsidRDefault="00315B38" w:rsidP="009545D0">
            <w:pPr>
              <w:adjustRightInd w:val="0"/>
              <w:snapToGrid w:val="0"/>
              <w:spacing w:after="0" w:line="360" w:lineRule="auto"/>
              <w:rPr>
                <w:rFonts w:ascii="Book Antiqua" w:hAnsi="Book Antiqua" w:cs="Times New Roman"/>
                <w:sz w:val="24"/>
              </w:rPr>
            </w:pPr>
            <w:r w:rsidRPr="009545D0">
              <w:rPr>
                <w:rFonts w:ascii="Book Antiqua" w:hAnsi="Book Antiqua" w:cs="Times New Roman"/>
                <w:sz w:val="24"/>
              </w:rPr>
              <w:t>1 (2.8)</w:t>
            </w:r>
          </w:p>
        </w:tc>
      </w:tr>
      <w:tr w:rsidR="00315B38" w:rsidRPr="009545D0" w14:paraId="53C31D90" w14:textId="77777777" w:rsidTr="00493E16">
        <w:trPr>
          <w:trHeight w:val="419"/>
        </w:trPr>
        <w:tc>
          <w:tcPr>
            <w:tcW w:w="6025" w:type="dxa"/>
            <w:shd w:val="clear" w:color="auto" w:fill="auto"/>
          </w:tcPr>
          <w:p w14:paraId="0275F22A" w14:textId="77777777" w:rsidR="00315B38" w:rsidRPr="009545D0" w:rsidRDefault="00315B38" w:rsidP="009545D0">
            <w:pPr>
              <w:adjustRightInd w:val="0"/>
              <w:snapToGrid w:val="0"/>
              <w:spacing w:after="0" w:line="360" w:lineRule="auto"/>
              <w:rPr>
                <w:rFonts w:ascii="Book Antiqua" w:hAnsi="Book Antiqua" w:cs="Times New Roman"/>
                <w:sz w:val="24"/>
              </w:rPr>
            </w:pPr>
            <w:r w:rsidRPr="009545D0">
              <w:rPr>
                <w:rFonts w:ascii="Book Antiqua" w:hAnsi="Book Antiqua" w:cs="Times New Roman"/>
                <w:sz w:val="24"/>
              </w:rPr>
              <w:t>Diarrhea</w:t>
            </w:r>
          </w:p>
        </w:tc>
        <w:tc>
          <w:tcPr>
            <w:tcW w:w="2334" w:type="dxa"/>
            <w:shd w:val="clear" w:color="auto" w:fill="auto"/>
          </w:tcPr>
          <w:p w14:paraId="01D7ED9C" w14:textId="77777777" w:rsidR="00315B38" w:rsidRPr="009545D0" w:rsidRDefault="00315B38" w:rsidP="009545D0">
            <w:pPr>
              <w:adjustRightInd w:val="0"/>
              <w:snapToGrid w:val="0"/>
              <w:spacing w:after="0" w:line="360" w:lineRule="auto"/>
              <w:rPr>
                <w:rFonts w:ascii="Book Antiqua" w:hAnsi="Book Antiqua" w:cs="Times New Roman"/>
                <w:sz w:val="24"/>
              </w:rPr>
            </w:pPr>
            <w:r w:rsidRPr="009545D0">
              <w:rPr>
                <w:rFonts w:ascii="Book Antiqua" w:hAnsi="Book Antiqua" w:cs="Times New Roman"/>
                <w:sz w:val="24"/>
              </w:rPr>
              <w:t>1 (2.8)</w:t>
            </w:r>
          </w:p>
        </w:tc>
      </w:tr>
    </w:tbl>
    <w:p w14:paraId="09FE4EBF" w14:textId="2C343BDF" w:rsidR="00315B38" w:rsidRPr="009545D0" w:rsidRDefault="00315B38" w:rsidP="009545D0">
      <w:pPr>
        <w:adjustRightInd w:val="0"/>
        <w:snapToGrid w:val="0"/>
        <w:spacing w:after="0" w:line="360" w:lineRule="auto"/>
        <w:rPr>
          <w:rFonts w:ascii="Book Antiqua" w:hAnsi="Book Antiqua" w:cs="Times New Roman"/>
          <w:b/>
          <w:bCs/>
          <w:sz w:val="24"/>
        </w:rPr>
      </w:pPr>
      <w:r w:rsidRPr="009545D0">
        <w:rPr>
          <w:rFonts w:ascii="Book Antiqua" w:hAnsi="Book Antiqua" w:cs="Times New Roman"/>
          <w:sz w:val="24"/>
        </w:rPr>
        <w:t>CFTs</w:t>
      </w:r>
      <w:r w:rsidR="00BA2319" w:rsidRPr="009545D0">
        <w:rPr>
          <w:rFonts w:ascii="Book Antiqua" w:hAnsi="Book Antiqua" w:cs="Times New Roman"/>
          <w:sz w:val="24"/>
        </w:rPr>
        <w:t>:</w:t>
      </w:r>
      <w:r w:rsidRPr="009545D0">
        <w:rPr>
          <w:rFonts w:ascii="Book Antiqua" w:hAnsi="Book Antiqua" w:cs="Times New Roman"/>
          <w:sz w:val="24"/>
        </w:rPr>
        <w:t xml:space="preserve"> Calcifying fibrous tumors</w:t>
      </w:r>
      <w:bookmarkEnd w:id="664"/>
      <w:bookmarkEnd w:id="665"/>
      <w:r w:rsidRPr="009545D0">
        <w:rPr>
          <w:rFonts w:ascii="Book Antiqua" w:hAnsi="Book Antiqua" w:cs="Times New Roman"/>
          <w:sz w:val="24"/>
        </w:rPr>
        <w:t>.</w:t>
      </w:r>
    </w:p>
    <w:sectPr w:rsidR="00315B38" w:rsidRPr="009545D0" w:rsidSect="002731B6">
      <w:footerReference w:type="even" r:id="rId12"/>
      <w:foot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720AC" w14:textId="77777777" w:rsidR="00E0761A" w:rsidRDefault="00E0761A">
      <w:pPr>
        <w:spacing w:after="0" w:line="240" w:lineRule="auto"/>
      </w:pPr>
      <w:r>
        <w:separator/>
      </w:r>
    </w:p>
  </w:endnote>
  <w:endnote w:type="continuationSeparator" w:id="0">
    <w:p w14:paraId="05CA3872" w14:textId="77777777" w:rsidR="00E0761A" w:rsidRDefault="00E0761A">
      <w:pPr>
        <w:spacing w:after="0" w:line="240" w:lineRule="auto"/>
      </w:pPr>
      <w:r>
        <w:continuationSeparator/>
      </w:r>
    </w:p>
  </w:endnote>
  <w:endnote w:type="continuationNotice" w:id="1">
    <w:p w14:paraId="00B1B24A" w14:textId="77777777" w:rsidR="00E0761A" w:rsidRDefault="00E076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宋体">
    <w:altName w:val="SimSun"/>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1"/>
      </w:rPr>
      <w:id w:val="-566803031"/>
    </w:sdtPr>
    <w:sdtContent>
      <w:p w14:paraId="6F59CAA2" w14:textId="77777777" w:rsidR="007301C4" w:rsidRDefault="007301C4">
        <w:pPr>
          <w:pStyle w:val="a9"/>
          <w:framePr w:wrap="around" w:vAnchor="text" w:hAnchor="margin" w:xAlign="center" w:y="1"/>
          <w:rPr>
            <w:rStyle w:val="af1"/>
          </w:rPr>
        </w:pPr>
        <w:r>
          <w:rPr>
            <w:rStyle w:val="af1"/>
          </w:rPr>
          <w:fldChar w:fldCharType="begin"/>
        </w:r>
        <w:r>
          <w:rPr>
            <w:rStyle w:val="af1"/>
          </w:rPr>
          <w:instrText xml:space="preserve"> PAGE </w:instrText>
        </w:r>
        <w:r>
          <w:rPr>
            <w:rStyle w:val="af1"/>
          </w:rPr>
          <w:fldChar w:fldCharType="end"/>
        </w:r>
      </w:p>
    </w:sdtContent>
  </w:sdt>
  <w:p w14:paraId="62BF91E6" w14:textId="77777777" w:rsidR="007301C4" w:rsidRDefault="007301C4">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0898651"/>
      <w:docPartObj>
        <w:docPartGallery w:val="Page Numbers (Bottom of Page)"/>
        <w:docPartUnique/>
      </w:docPartObj>
    </w:sdtPr>
    <w:sdtEndPr>
      <w:rPr>
        <w:rFonts w:ascii="Times New Roman" w:hAnsi="Times New Roman" w:cs="Times New Roman"/>
      </w:rPr>
    </w:sdtEndPr>
    <w:sdtContent>
      <w:sdt>
        <w:sdtPr>
          <w:id w:val="-1705238520"/>
          <w:docPartObj>
            <w:docPartGallery w:val="Page Numbers (Top of Page)"/>
            <w:docPartUnique/>
          </w:docPartObj>
        </w:sdtPr>
        <w:sdtEndPr>
          <w:rPr>
            <w:rFonts w:ascii="Times New Roman" w:hAnsi="Times New Roman" w:cs="Times New Roman"/>
          </w:rPr>
        </w:sdtEndPr>
        <w:sdtContent>
          <w:p w14:paraId="7C10ADFE" w14:textId="0C940715" w:rsidR="00B47174" w:rsidRPr="00B47174" w:rsidRDefault="00B47174" w:rsidP="00B47174">
            <w:pPr>
              <w:pStyle w:val="a9"/>
              <w:jc w:val="center"/>
              <w:rPr>
                <w:rFonts w:ascii="Times New Roman" w:hAnsi="Times New Roman" w:cs="Times New Roman"/>
              </w:rPr>
            </w:pPr>
            <w:r w:rsidRPr="00B47174">
              <w:rPr>
                <w:rFonts w:ascii="Times New Roman" w:hAnsi="Times New Roman" w:cs="Times New Roman"/>
                <w:lang w:val="zh-CN"/>
              </w:rPr>
              <w:t xml:space="preserve"> </w:t>
            </w:r>
            <w:r w:rsidRPr="00B47174">
              <w:rPr>
                <w:rFonts w:ascii="Times New Roman" w:hAnsi="Times New Roman" w:cs="Times New Roman"/>
                <w:b/>
                <w:bCs/>
                <w:sz w:val="24"/>
                <w:szCs w:val="24"/>
              </w:rPr>
              <w:fldChar w:fldCharType="begin"/>
            </w:r>
            <w:r w:rsidRPr="00B47174">
              <w:rPr>
                <w:rFonts w:ascii="Times New Roman" w:hAnsi="Times New Roman" w:cs="Times New Roman"/>
                <w:b/>
                <w:bCs/>
              </w:rPr>
              <w:instrText>PAGE</w:instrText>
            </w:r>
            <w:r w:rsidRPr="00B47174">
              <w:rPr>
                <w:rFonts w:ascii="Times New Roman" w:hAnsi="Times New Roman" w:cs="Times New Roman"/>
                <w:b/>
                <w:bCs/>
                <w:sz w:val="24"/>
                <w:szCs w:val="24"/>
              </w:rPr>
              <w:fldChar w:fldCharType="separate"/>
            </w:r>
            <w:r w:rsidR="004B576A">
              <w:rPr>
                <w:rFonts w:ascii="Times New Roman" w:hAnsi="Times New Roman" w:cs="Times New Roman"/>
                <w:b/>
                <w:bCs/>
                <w:noProof/>
              </w:rPr>
              <w:t>21</w:t>
            </w:r>
            <w:r w:rsidRPr="00B47174">
              <w:rPr>
                <w:rFonts w:ascii="Times New Roman" w:hAnsi="Times New Roman" w:cs="Times New Roman"/>
                <w:b/>
                <w:bCs/>
                <w:sz w:val="24"/>
                <w:szCs w:val="24"/>
              </w:rPr>
              <w:fldChar w:fldCharType="end"/>
            </w:r>
            <w:r w:rsidRPr="00B47174">
              <w:rPr>
                <w:rFonts w:ascii="Times New Roman" w:hAnsi="Times New Roman" w:cs="Times New Roman"/>
                <w:lang w:val="zh-CN"/>
              </w:rPr>
              <w:t xml:space="preserve"> / </w:t>
            </w:r>
            <w:r w:rsidRPr="00B47174">
              <w:rPr>
                <w:rFonts w:ascii="Times New Roman" w:hAnsi="Times New Roman" w:cs="Times New Roman"/>
                <w:b/>
                <w:bCs/>
                <w:sz w:val="24"/>
                <w:szCs w:val="24"/>
              </w:rPr>
              <w:fldChar w:fldCharType="begin"/>
            </w:r>
            <w:r w:rsidRPr="00B47174">
              <w:rPr>
                <w:rFonts w:ascii="Times New Roman" w:hAnsi="Times New Roman" w:cs="Times New Roman"/>
                <w:b/>
                <w:bCs/>
              </w:rPr>
              <w:instrText>NUMPAGES</w:instrText>
            </w:r>
            <w:r w:rsidRPr="00B47174">
              <w:rPr>
                <w:rFonts w:ascii="Times New Roman" w:hAnsi="Times New Roman" w:cs="Times New Roman"/>
                <w:b/>
                <w:bCs/>
                <w:sz w:val="24"/>
                <w:szCs w:val="24"/>
              </w:rPr>
              <w:fldChar w:fldCharType="separate"/>
            </w:r>
            <w:r w:rsidR="004B576A">
              <w:rPr>
                <w:rFonts w:ascii="Times New Roman" w:hAnsi="Times New Roman" w:cs="Times New Roman"/>
                <w:b/>
                <w:bCs/>
                <w:noProof/>
              </w:rPr>
              <w:t>21</w:t>
            </w:r>
            <w:r w:rsidRPr="00B47174">
              <w:rPr>
                <w:rFonts w:ascii="Times New Roman" w:hAnsi="Times New Roman" w:cs="Times New Roman"/>
                <w:b/>
                <w:bCs/>
                <w:sz w:val="24"/>
                <w:szCs w:val="24"/>
              </w:rPr>
              <w:fldChar w:fldCharType="end"/>
            </w:r>
          </w:p>
        </w:sdtContent>
      </w:sdt>
    </w:sdtContent>
  </w:sdt>
  <w:p w14:paraId="5FF87E00" w14:textId="77777777" w:rsidR="007301C4" w:rsidRDefault="007301C4">
    <w:pPr>
      <w:pStyle w:val="a9"/>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58263" w14:textId="77777777" w:rsidR="00E0761A" w:rsidRDefault="00E0761A">
      <w:pPr>
        <w:spacing w:after="0" w:line="240" w:lineRule="auto"/>
      </w:pPr>
      <w:r>
        <w:separator/>
      </w:r>
    </w:p>
  </w:footnote>
  <w:footnote w:type="continuationSeparator" w:id="0">
    <w:p w14:paraId="62625A91" w14:textId="77777777" w:rsidR="00E0761A" w:rsidRDefault="00E0761A">
      <w:pPr>
        <w:spacing w:after="0" w:line="240" w:lineRule="auto"/>
      </w:pPr>
      <w:r>
        <w:continuationSeparator/>
      </w:r>
    </w:p>
  </w:footnote>
  <w:footnote w:type="continuationNotice" w:id="1">
    <w:p w14:paraId="1C587059" w14:textId="77777777" w:rsidR="00E0761A" w:rsidRDefault="00E0761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F3633"/>
    <w:multiLevelType w:val="hybridMultilevel"/>
    <w:tmpl w:val="F902471C"/>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4B077F50"/>
    <w:multiLevelType w:val="multilevel"/>
    <w:tmpl w:val="C5D87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C8C4A7B"/>
    <w:multiLevelType w:val="multilevel"/>
    <w:tmpl w:val="43847E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48286070">
    <w:abstractNumId w:val="2"/>
  </w:num>
  <w:num w:numId="2" w16cid:durableId="1832721150">
    <w:abstractNumId w:val="1"/>
  </w:num>
  <w:num w:numId="3" w16cid:durableId="99360988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removeDateAndTime/>
  <w:bordersDoNotSurroundHeader/>
  <w:bordersDoNotSurroundFooter/>
  <w:hideSpellingErrors/>
  <w:hideGrammaticalErrors/>
  <w:proofState w:spelling="clean" w:grammar="clean"/>
  <w:trackRevisions/>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E2NrM0NjczMjEzszBU0lEKTi0uzszPAykwrAUAv8c/PiwAAAA="/>
    <w:docVar w:name="EN.InstantFormat" w:val="&lt;ENInstantFormat&gt;&lt;Enabled&gt;1&lt;/Enabled&gt;&lt;ScanUnformatted&gt;1&lt;/ScanUnformatted&gt;&lt;ScanChanges&gt;1&lt;/ScanChanges&gt;&lt;Suspended&gt;0&lt;/Suspended&gt;&lt;/ENInstantFormat&gt;"/>
    <w:docVar w:name="EN.Layout" w:val="&lt;ENLayout&gt;&lt;Style&gt;Chinese Std GBT7714 (numeric) DOI&lt;/Style&gt;&lt;LeftDelim&gt;{&lt;/LeftDelim&gt;&lt;RightDelim&gt;}&lt;/RightDelim&gt;&lt;FontName&gt;DengXi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zrwxr9rkats9aew22qpfsx8tpspxe0afwsv&quot;&gt;My EndNote Library-Converted&lt;record-ids&gt;&lt;item&gt;2399&lt;/item&gt;&lt;item&gt;2400&lt;/item&gt;&lt;item&gt;2401&lt;/item&gt;&lt;item&gt;2406&lt;/item&gt;&lt;item&gt;2411&lt;/item&gt;&lt;item&gt;2412&lt;/item&gt;&lt;item&gt;2596&lt;/item&gt;&lt;item&gt;2597&lt;/item&gt;&lt;item&gt;2598&lt;/item&gt;&lt;/record-ids&gt;&lt;/item&gt;&lt;/Libraries&gt;"/>
  </w:docVars>
  <w:rsids>
    <w:rsidRoot w:val="004212E4"/>
    <w:rsid w:val="9673A8BB"/>
    <w:rsid w:val="CBEC42A9"/>
    <w:rsid w:val="D3FDCA46"/>
    <w:rsid w:val="E9CDED22"/>
    <w:rsid w:val="F5FDF1D9"/>
    <w:rsid w:val="F93D4B59"/>
    <w:rsid w:val="FF7B6B00"/>
    <w:rsid w:val="FFCF429F"/>
    <w:rsid w:val="00000818"/>
    <w:rsid w:val="00001950"/>
    <w:rsid w:val="000052BB"/>
    <w:rsid w:val="00005F8F"/>
    <w:rsid w:val="0000700B"/>
    <w:rsid w:val="00010AFD"/>
    <w:rsid w:val="0001124E"/>
    <w:rsid w:val="0001261B"/>
    <w:rsid w:val="000135BF"/>
    <w:rsid w:val="000157F1"/>
    <w:rsid w:val="0001742F"/>
    <w:rsid w:val="00017CB3"/>
    <w:rsid w:val="00020613"/>
    <w:rsid w:val="00020757"/>
    <w:rsid w:val="00022FD2"/>
    <w:rsid w:val="000240E7"/>
    <w:rsid w:val="00024B63"/>
    <w:rsid w:val="00026539"/>
    <w:rsid w:val="00031C40"/>
    <w:rsid w:val="00033324"/>
    <w:rsid w:val="0003421E"/>
    <w:rsid w:val="00034D1D"/>
    <w:rsid w:val="000351D1"/>
    <w:rsid w:val="0003538C"/>
    <w:rsid w:val="00037EF3"/>
    <w:rsid w:val="000418BE"/>
    <w:rsid w:val="00041D53"/>
    <w:rsid w:val="000451F3"/>
    <w:rsid w:val="00047551"/>
    <w:rsid w:val="00052848"/>
    <w:rsid w:val="00052EA2"/>
    <w:rsid w:val="00052F63"/>
    <w:rsid w:val="0005349A"/>
    <w:rsid w:val="0005383C"/>
    <w:rsid w:val="000546D3"/>
    <w:rsid w:val="000605EB"/>
    <w:rsid w:val="0006212B"/>
    <w:rsid w:val="00063023"/>
    <w:rsid w:val="0006432E"/>
    <w:rsid w:val="00064BFE"/>
    <w:rsid w:val="00064FBD"/>
    <w:rsid w:val="00066024"/>
    <w:rsid w:val="000664E7"/>
    <w:rsid w:val="00067FC8"/>
    <w:rsid w:val="00070E4D"/>
    <w:rsid w:val="00071EA1"/>
    <w:rsid w:val="000727C4"/>
    <w:rsid w:val="000731C7"/>
    <w:rsid w:val="000743DE"/>
    <w:rsid w:val="000743EE"/>
    <w:rsid w:val="00074AB1"/>
    <w:rsid w:val="0007593E"/>
    <w:rsid w:val="00077FE8"/>
    <w:rsid w:val="00081998"/>
    <w:rsid w:val="00081B56"/>
    <w:rsid w:val="00082C65"/>
    <w:rsid w:val="00083CA7"/>
    <w:rsid w:val="000848AA"/>
    <w:rsid w:val="00084D55"/>
    <w:rsid w:val="0008564B"/>
    <w:rsid w:val="00085AFA"/>
    <w:rsid w:val="00085CE9"/>
    <w:rsid w:val="00092DAE"/>
    <w:rsid w:val="00097482"/>
    <w:rsid w:val="000974DA"/>
    <w:rsid w:val="000A0FC7"/>
    <w:rsid w:val="000A139B"/>
    <w:rsid w:val="000A37E2"/>
    <w:rsid w:val="000A44E1"/>
    <w:rsid w:val="000A4533"/>
    <w:rsid w:val="000B1583"/>
    <w:rsid w:val="000C1F1D"/>
    <w:rsid w:val="000C2715"/>
    <w:rsid w:val="000C508B"/>
    <w:rsid w:val="000D1DEB"/>
    <w:rsid w:val="000D2D6C"/>
    <w:rsid w:val="000D3DE9"/>
    <w:rsid w:val="000D4294"/>
    <w:rsid w:val="000D5761"/>
    <w:rsid w:val="000D5C65"/>
    <w:rsid w:val="000D7B27"/>
    <w:rsid w:val="000E0389"/>
    <w:rsid w:val="000E08EF"/>
    <w:rsid w:val="000E1750"/>
    <w:rsid w:val="000E1E89"/>
    <w:rsid w:val="000E2709"/>
    <w:rsid w:val="000E27AD"/>
    <w:rsid w:val="000E2923"/>
    <w:rsid w:val="000E5850"/>
    <w:rsid w:val="000F28DA"/>
    <w:rsid w:val="000F304C"/>
    <w:rsid w:val="000F32F2"/>
    <w:rsid w:val="000F3BCD"/>
    <w:rsid w:val="001000A6"/>
    <w:rsid w:val="00103DD7"/>
    <w:rsid w:val="00106E5B"/>
    <w:rsid w:val="00111334"/>
    <w:rsid w:val="001117A9"/>
    <w:rsid w:val="001120D3"/>
    <w:rsid w:val="00112C01"/>
    <w:rsid w:val="0011679D"/>
    <w:rsid w:val="00116895"/>
    <w:rsid w:val="00116A02"/>
    <w:rsid w:val="0012205F"/>
    <w:rsid w:val="00123AE0"/>
    <w:rsid w:val="00126F2B"/>
    <w:rsid w:val="00127F5F"/>
    <w:rsid w:val="001304AF"/>
    <w:rsid w:val="00130743"/>
    <w:rsid w:val="00132D1D"/>
    <w:rsid w:val="00132D56"/>
    <w:rsid w:val="00132DBB"/>
    <w:rsid w:val="001346B3"/>
    <w:rsid w:val="00134838"/>
    <w:rsid w:val="001354C8"/>
    <w:rsid w:val="001402E7"/>
    <w:rsid w:val="0014094A"/>
    <w:rsid w:val="00140C19"/>
    <w:rsid w:val="00141050"/>
    <w:rsid w:val="001410A0"/>
    <w:rsid w:val="00141B44"/>
    <w:rsid w:val="00142042"/>
    <w:rsid w:val="001434DF"/>
    <w:rsid w:val="00145A42"/>
    <w:rsid w:val="0015053F"/>
    <w:rsid w:val="00150B7E"/>
    <w:rsid w:val="001524AF"/>
    <w:rsid w:val="001546A7"/>
    <w:rsid w:val="00155A14"/>
    <w:rsid w:val="001570A2"/>
    <w:rsid w:val="001570B0"/>
    <w:rsid w:val="001573B7"/>
    <w:rsid w:val="00157FEF"/>
    <w:rsid w:val="0016115D"/>
    <w:rsid w:val="00161F28"/>
    <w:rsid w:val="001624DA"/>
    <w:rsid w:val="001636AE"/>
    <w:rsid w:val="00163813"/>
    <w:rsid w:val="001638CE"/>
    <w:rsid w:val="001640B3"/>
    <w:rsid w:val="00164D92"/>
    <w:rsid w:val="00165EDF"/>
    <w:rsid w:val="00167531"/>
    <w:rsid w:val="001676E4"/>
    <w:rsid w:val="0017059A"/>
    <w:rsid w:val="001705C2"/>
    <w:rsid w:val="00173107"/>
    <w:rsid w:val="00175E05"/>
    <w:rsid w:val="001770B4"/>
    <w:rsid w:val="00181285"/>
    <w:rsid w:val="00181CE4"/>
    <w:rsid w:val="00182000"/>
    <w:rsid w:val="00183D0B"/>
    <w:rsid w:val="00183F9A"/>
    <w:rsid w:val="0018516E"/>
    <w:rsid w:val="0018604C"/>
    <w:rsid w:val="00187950"/>
    <w:rsid w:val="0019015A"/>
    <w:rsid w:val="00190D4B"/>
    <w:rsid w:val="001928CF"/>
    <w:rsid w:val="00193477"/>
    <w:rsid w:val="001935CE"/>
    <w:rsid w:val="0019526F"/>
    <w:rsid w:val="001969F5"/>
    <w:rsid w:val="001976ED"/>
    <w:rsid w:val="001A0178"/>
    <w:rsid w:val="001A22E9"/>
    <w:rsid w:val="001A2F79"/>
    <w:rsid w:val="001A408A"/>
    <w:rsid w:val="001A5FD3"/>
    <w:rsid w:val="001A6052"/>
    <w:rsid w:val="001A687E"/>
    <w:rsid w:val="001A6B4F"/>
    <w:rsid w:val="001A7162"/>
    <w:rsid w:val="001A7ED5"/>
    <w:rsid w:val="001B3E45"/>
    <w:rsid w:val="001B4E69"/>
    <w:rsid w:val="001B5C5F"/>
    <w:rsid w:val="001C151D"/>
    <w:rsid w:val="001C191E"/>
    <w:rsid w:val="001C30B7"/>
    <w:rsid w:val="001C47E8"/>
    <w:rsid w:val="001C5330"/>
    <w:rsid w:val="001C7FA7"/>
    <w:rsid w:val="001D069F"/>
    <w:rsid w:val="001D3052"/>
    <w:rsid w:val="001D6386"/>
    <w:rsid w:val="001D656E"/>
    <w:rsid w:val="001D72E8"/>
    <w:rsid w:val="001E1141"/>
    <w:rsid w:val="001E2261"/>
    <w:rsid w:val="001E34AA"/>
    <w:rsid w:val="001E7F12"/>
    <w:rsid w:val="001E7F5B"/>
    <w:rsid w:val="001F0E71"/>
    <w:rsid w:val="001F1725"/>
    <w:rsid w:val="001F1837"/>
    <w:rsid w:val="001F260A"/>
    <w:rsid w:val="001F4922"/>
    <w:rsid w:val="001F6398"/>
    <w:rsid w:val="001F79DF"/>
    <w:rsid w:val="001F7ACA"/>
    <w:rsid w:val="00202A9C"/>
    <w:rsid w:val="0020368C"/>
    <w:rsid w:val="00205440"/>
    <w:rsid w:val="0021044A"/>
    <w:rsid w:val="00210843"/>
    <w:rsid w:val="00210913"/>
    <w:rsid w:val="00210AE1"/>
    <w:rsid w:val="00211048"/>
    <w:rsid w:val="00211132"/>
    <w:rsid w:val="00212C55"/>
    <w:rsid w:val="002138E3"/>
    <w:rsid w:val="00214002"/>
    <w:rsid w:val="002156D1"/>
    <w:rsid w:val="00217A37"/>
    <w:rsid w:val="00217A63"/>
    <w:rsid w:val="00217C53"/>
    <w:rsid w:val="00217E0E"/>
    <w:rsid w:val="00221BC7"/>
    <w:rsid w:val="00221CBF"/>
    <w:rsid w:val="00222955"/>
    <w:rsid w:val="00222EE0"/>
    <w:rsid w:val="002231AD"/>
    <w:rsid w:val="00223563"/>
    <w:rsid w:val="00223A2F"/>
    <w:rsid w:val="00224E76"/>
    <w:rsid w:val="002257AF"/>
    <w:rsid w:val="00226087"/>
    <w:rsid w:val="00226A8E"/>
    <w:rsid w:val="002270A2"/>
    <w:rsid w:val="0022773C"/>
    <w:rsid w:val="0023225A"/>
    <w:rsid w:val="0023342F"/>
    <w:rsid w:val="0023354D"/>
    <w:rsid w:val="00236CF2"/>
    <w:rsid w:val="00237B89"/>
    <w:rsid w:val="00244722"/>
    <w:rsid w:val="00247F4E"/>
    <w:rsid w:val="002513B0"/>
    <w:rsid w:val="002533CC"/>
    <w:rsid w:val="002574E0"/>
    <w:rsid w:val="002601CC"/>
    <w:rsid w:val="002629A9"/>
    <w:rsid w:val="002637C9"/>
    <w:rsid w:val="00263D6B"/>
    <w:rsid w:val="00264A39"/>
    <w:rsid w:val="00264F31"/>
    <w:rsid w:val="00265509"/>
    <w:rsid w:val="002669A9"/>
    <w:rsid w:val="00266E16"/>
    <w:rsid w:val="002670B8"/>
    <w:rsid w:val="002731B6"/>
    <w:rsid w:val="00273DAD"/>
    <w:rsid w:val="00274DE2"/>
    <w:rsid w:val="00280CB2"/>
    <w:rsid w:val="002831B8"/>
    <w:rsid w:val="002847E2"/>
    <w:rsid w:val="00284E72"/>
    <w:rsid w:val="00285828"/>
    <w:rsid w:val="00290B94"/>
    <w:rsid w:val="00290F86"/>
    <w:rsid w:val="002919F5"/>
    <w:rsid w:val="00292847"/>
    <w:rsid w:val="002944B9"/>
    <w:rsid w:val="002956FA"/>
    <w:rsid w:val="00297DFD"/>
    <w:rsid w:val="00297EAA"/>
    <w:rsid w:val="002A0519"/>
    <w:rsid w:val="002A0F52"/>
    <w:rsid w:val="002A1448"/>
    <w:rsid w:val="002A233B"/>
    <w:rsid w:val="002A3207"/>
    <w:rsid w:val="002A41C3"/>
    <w:rsid w:val="002A42C5"/>
    <w:rsid w:val="002A47A4"/>
    <w:rsid w:val="002C11D9"/>
    <w:rsid w:val="002C15F2"/>
    <w:rsid w:val="002C1C20"/>
    <w:rsid w:val="002C3745"/>
    <w:rsid w:val="002C4670"/>
    <w:rsid w:val="002C4AF1"/>
    <w:rsid w:val="002C60FC"/>
    <w:rsid w:val="002C6B1E"/>
    <w:rsid w:val="002D007C"/>
    <w:rsid w:val="002D5A25"/>
    <w:rsid w:val="002D73CE"/>
    <w:rsid w:val="002D75FB"/>
    <w:rsid w:val="002E077F"/>
    <w:rsid w:val="002E29A0"/>
    <w:rsid w:val="002E54A6"/>
    <w:rsid w:val="002F1616"/>
    <w:rsid w:val="002F2920"/>
    <w:rsid w:val="002F2A4D"/>
    <w:rsid w:val="002F4363"/>
    <w:rsid w:val="002F468F"/>
    <w:rsid w:val="002F4801"/>
    <w:rsid w:val="002F4C60"/>
    <w:rsid w:val="002F5F02"/>
    <w:rsid w:val="00302229"/>
    <w:rsid w:val="00302BD2"/>
    <w:rsid w:val="003038F6"/>
    <w:rsid w:val="003038F7"/>
    <w:rsid w:val="0030406A"/>
    <w:rsid w:val="00304881"/>
    <w:rsid w:val="00305F2C"/>
    <w:rsid w:val="00310B9E"/>
    <w:rsid w:val="00313828"/>
    <w:rsid w:val="003139AE"/>
    <w:rsid w:val="00313B07"/>
    <w:rsid w:val="00315B38"/>
    <w:rsid w:val="00315D3C"/>
    <w:rsid w:val="0031697B"/>
    <w:rsid w:val="003174FA"/>
    <w:rsid w:val="00317707"/>
    <w:rsid w:val="00320B48"/>
    <w:rsid w:val="003210B4"/>
    <w:rsid w:val="00323332"/>
    <w:rsid w:val="00325072"/>
    <w:rsid w:val="00331271"/>
    <w:rsid w:val="00332130"/>
    <w:rsid w:val="0033302A"/>
    <w:rsid w:val="00333D58"/>
    <w:rsid w:val="003349C7"/>
    <w:rsid w:val="00334B76"/>
    <w:rsid w:val="00337F27"/>
    <w:rsid w:val="00343695"/>
    <w:rsid w:val="003449EC"/>
    <w:rsid w:val="003454CB"/>
    <w:rsid w:val="00346334"/>
    <w:rsid w:val="00347515"/>
    <w:rsid w:val="003475EA"/>
    <w:rsid w:val="003516AD"/>
    <w:rsid w:val="003538E5"/>
    <w:rsid w:val="00353E85"/>
    <w:rsid w:val="00363EF6"/>
    <w:rsid w:val="0036567D"/>
    <w:rsid w:val="003663EA"/>
    <w:rsid w:val="003678CC"/>
    <w:rsid w:val="00370C16"/>
    <w:rsid w:val="00370FBB"/>
    <w:rsid w:val="0037348A"/>
    <w:rsid w:val="003745B4"/>
    <w:rsid w:val="00374A36"/>
    <w:rsid w:val="003759D3"/>
    <w:rsid w:val="00381081"/>
    <w:rsid w:val="00382CED"/>
    <w:rsid w:val="00385463"/>
    <w:rsid w:val="003868AC"/>
    <w:rsid w:val="003901EF"/>
    <w:rsid w:val="0039384E"/>
    <w:rsid w:val="00396BA9"/>
    <w:rsid w:val="00396BE1"/>
    <w:rsid w:val="003A00FB"/>
    <w:rsid w:val="003A07A2"/>
    <w:rsid w:val="003A2260"/>
    <w:rsid w:val="003A2A0E"/>
    <w:rsid w:val="003A5D2B"/>
    <w:rsid w:val="003A5E1A"/>
    <w:rsid w:val="003A6CD5"/>
    <w:rsid w:val="003A7890"/>
    <w:rsid w:val="003B01B5"/>
    <w:rsid w:val="003B2540"/>
    <w:rsid w:val="003B2B97"/>
    <w:rsid w:val="003B756D"/>
    <w:rsid w:val="003C00A7"/>
    <w:rsid w:val="003C2583"/>
    <w:rsid w:val="003C26B0"/>
    <w:rsid w:val="003C2C8C"/>
    <w:rsid w:val="003C470D"/>
    <w:rsid w:val="003C6520"/>
    <w:rsid w:val="003C7194"/>
    <w:rsid w:val="003C773A"/>
    <w:rsid w:val="003D0A35"/>
    <w:rsid w:val="003D158F"/>
    <w:rsid w:val="003D19CA"/>
    <w:rsid w:val="003D2F23"/>
    <w:rsid w:val="003D2F75"/>
    <w:rsid w:val="003D3407"/>
    <w:rsid w:val="003D3414"/>
    <w:rsid w:val="003D355C"/>
    <w:rsid w:val="003D3785"/>
    <w:rsid w:val="003D6F5D"/>
    <w:rsid w:val="003D7664"/>
    <w:rsid w:val="003E098B"/>
    <w:rsid w:val="003E1DB5"/>
    <w:rsid w:val="003E20A8"/>
    <w:rsid w:val="003E27E2"/>
    <w:rsid w:val="003E3F16"/>
    <w:rsid w:val="003E520C"/>
    <w:rsid w:val="003E5CDD"/>
    <w:rsid w:val="003E7338"/>
    <w:rsid w:val="003F0D96"/>
    <w:rsid w:val="003F122A"/>
    <w:rsid w:val="003F2497"/>
    <w:rsid w:val="003F3662"/>
    <w:rsid w:val="003F3B0D"/>
    <w:rsid w:val="003F4B95"/>
    <w:rsid w:val="003F507F"/>
    <w:rsid w:val="003F5B3D"/>
    <w:rsid w:val="003F72F6"/>
    <w:rsid w:val="003F7E4B"/>
    <w:rsid w:val="0040179F"/>
    <w:rsid w:val="004023BA"/>
    <w:rsid w:val="00402CE5"/>
    <w:rsid w:val="00403463"/>
    <w:rsid w:val="00404B4B"/>
    <w:rsid w:val="0040573A"/>
    <w:rsid w:val="00405FEC"/>
    <w:rsid w:val="004067D2"/>
    <w:rsid w:val="00410389"/>
    <w:rsid w:val="004117E3"/>
    <w:rsid w:val="004128D7"/>
    <w:rsid w:val="00413310"/>
    <w:rsid w:val="00415BEE"/>
    <w:rsid w:val="00415D15"/>
    <w:rsid w:val="00415F97"/>
    <w:rsid w:val="00416901"/>
    <w:rsid w:val="004212E4"/>
    <w:rsid w:val="0042226C"/>
    <w:rsid w:val="00423C1F"/>
    <w:rsid w:val="00424CA9"/>
    <w:rsid w:val="00425908"/>
    <w:rsid w:val="004261B1"/>
    <w:rsid w:val="0042670A"/>
    <w:rsid w:val="0043075D"/>
    <w:rsid w:val="00430860"/>
    <w:rsid w:val="00430894"/>
    <w:rsid w:val="00432564"/>
    <w:rsid w:val="0043316C"/>
    <w:rsid w:val="004406C8"/>
    <w:rsid w:val="004411AD"/>
    <w:rsid w:val="00441B9F"/>
    <w:rsid w:val="00442C11"/>
    <w:rsid w:val="00443AE4"/>
    <w:rsid w:val="00445735"/>
    <w:rsid w:val="00445E04"/>
    <w:rsid w:val="004476AB"/>
    <w:rsid w:val="00451DF7"/>
    <w:rsid w:val="0045275A"/>
    <w:rsid w:val="00453277"/>
    <w:rsid w:val="00454639"/>
    <w:rsid w:val="00456668"/>
    <w:rsid w:val="00457145"/>
    <w:rsid w:val="00461378"/>
    <w:rsid w:val="0046147B"/>
    <w:rsid w:val="00461738"/>
    <w:rsid w:val="00461E13"/>
    <w:rsid w:val="00470454"/>
    <w:rsid w:val="0047244D"/>
    <w:rsid w:val="00472E8F"/>
    <w:rsid w:val="00476B04"/>
    <w:rsid w:val="004772BD"/>
    <w:rsid w:val="00480310"/>
    <w:rsid w:val="00484B7B"/>
    <w:rsid w:val="0048520D"/>
    <w:rsid w:val="00486DA5"/>
    <w:rsid w:val="004915A4"/>
    <w:rsid w:val="00493D6E"/>
    <w:rsid w:val="00493E16"/>
    <w:rsid w:val="00494475"/>
    <w:rsid w:val="004949B4"/>
    <w:rsid w:val="004952A4"/>
    <w:rsid w:val="00495847"/>
    <w:rsid w:val="00496035"/>
    <w:rsid w:val="00497499"/>
    <w:rsid w:val="004A03FF"/>
    <w:rsid w:val="004A0727"/>
    <w:rsid w:val="004A24FF"/>
    <w:rsid w:val="004A28CC"/>
    <w:rsid w:val="004A34C7"/>
    <w:rsid w:val="004A3F55"/>
    <w:rsid w:val="004A3F77"/>
    <w:rsid w:val="004A7605"/>
    <w:rsid w:val="004A7A95"/>
    <w:rsid w:val="004B01C4"/>
    <w:rsid w:val="004B1BF6"/>
    <w:rsid w:val="004B23B0"/>
    <w:rsid w:val="004B2BFC"/>
    <w:rsid w:val="004B391B"/>
    <w:rsid w:val="004B576A"/>
    <w:rsid w:val="004B62FD"/>
    <w:rsid w:val="004B755B"/>
    <w:rsid w:val="004B795E"/>
    <w:rsid w:val="004C0844"/>
    <w:rsid w:val="004C1332"/>
    <w:rsid w:val="004C2048"/>
    <w:rsid w:val="004C3748"/>
    <w:rsid w:val="004C3BA6"/>
    <w:rsid w:val="004C4D52"/>
    <w:rsid w:val="004C4F54"/>
    <w:rsid w:val="004C5D52"/>
    <w:rsid w:val="004D4152"/>
    <w:rsid w:val="004D4658"/>
    <w:rsid w:val="004D48E5"/>
    <w:rsid w:val="004D51F5"/>
    <w:rsid w:val="004D640F"/>
    <w:rsid w:val="004E0603"/>
    <w:rsid w:val="004E1819"/>
    <w:rsid w:val="004E2665"/>
    <w:rsid w:val="004E4927"/>
    <w:rsid w:val="004E7CC3"/>
    <w:rsid w:val="004F053D"/>
    <w:rsid w:val="004F108E"/>
    <w:rsid w:val="004F14D6"/>
    <w:rsid w:val="004F19D8"/>
    <w:rsid w:val="004F2625"/>
    <w:rsid w:val="004F2D42"/>
    <w:rsid w:val="004F4776"/>
    <w:rsid w:val="004F4B8A"/>
    <w:rsid w:val="004F57AC"/>
    <w:rsid w:val="004F6632"/>
    <w:rsid w:val="00500071"/>
    <w:rsid w:val="00501171"/>
    <w:rsid w:val="00502F6C"/>
    <w:rsid w:val="0050352B"/>
    <w:rsid w:val="00503F74"/>
    <w:rsid w:val="00504A2C"/>
    <w:rsid w:val="0050720E"/>
    <w:rsid w:val="005101A3"/>
    <w:rsid w:val="0051171B"/>
    <w:rsid w:val="00512E4A"/>
    <w:rsid w:val="00514A6D"/>
    <w:rsid w:val="00515156"/>
    <w:rsid w:val="0051755A"/>
    <w:rsid w:val="005177EC"/>
    <w:rsid w:val="00520672"/>
    <w:rsid w:val="00521C25"/>
    <w:rsid w:val="0052206B"/>
    <w:rsid w:val="00525D2F"/>
    <w:rsid w:val="00531342"/>
    <w:rsid w:val="00533136"/>
    <w:rsid w:val="00535F58"/>
    <w:rsid w:val="00541248"/>
    <w:rsid w:val="00541AE2"/>
    <w:rsid w:val="0054210C"/>
    <w:rsid w:val="0054484D"/>
    <w:rsid w:val="005448A0"/>
    <w:rsid w:val="00550BE4"/>
    <w:rsid w:val="005528B8"/>
    <w:rsid w:val="005543C5"/>
    <w:rsid w:val="005543EA"/>
    <w:rsid w:val="00554D70"/>
    <w:rsid w:val="00555A11"/>
    <w:rsid w:val="00556A0F"/>
    <w:rsid w:val="005570AE"/>
    <w:rsid w:val="00560F08"/>
    <w:rsid w:val="005635C1"/>
    <w:rsid w:val="00563F0B"/>
    <w:rsid w:val="005657B7"/>
    <w:rsid w:val="0056751D"/>
    <w:rsid w:val="005705D3"/>
    <w:rsid w:val="00570D70"/>
    <w:rsid w:val="00571A64"/>
    <w:rsid w:val="00571AE1"/>
    <w:rsid w:val="00575236"/>
    <w:rsid w:val="0057701D"/>
    <w:rsid w:val="00577194"/>
    <w:rsid w:val="00577E2E"/>
    <w:rsid w:val="00581890"/>
    <w:rsid w:val="00583B30"/>
    <w:rsid w:val="0058459E"/>
    <w:rsid w:val="005845EF"/>
    <w:rsid w:val="005850C0"/>
    <w:rsid w:val="005866D9"/>
    <w:rsid w:val="00587A47"/>
    <w:rsid w:val="00587B38"/>
    <w:rsid w:val="00590AA8"/>
    <w:rsid w:val="00590DF0"/>
    <w:rsid w:val="005913CE"/>
    <w:rsid w:val="005968A5"/>
    <w:rsid w:val="005968C6"/>
    <w:rsid w:val="00596A4D"/>
    <w:rsid w:val="005A36AD"/>
    <w:rsid w:val="005A38BC"/>
    <w:rsid w:val="005A3C03"/>
    <w:rsid w:val="005A49D6"/>
    <w:rsid w:val="005A6F89"/>
    <w:rsid w:val="005A7773"/>
    <w:rsid w:val="005A7D18"/>
    <w:rsid w:val="005B0652"/>
    <w:rsid w:val="005B1CB9"/>
    <w:rsid w:val="005B20FB"/>
    <w:rsid w:val="005B3775"/>
    <w:rsid w:val="005B39F8"/>
    <w:rsid w:val="005B4345"/>
    <w:rsid w:val="005B4561"/>
    <w:rsid w:val="005B604D"/>
    <w:rsid w:val="005B60D6"/>
    <w:rsid w:val="005C0555"/>
    <w:rsid w:val="005C251C"/>
    <w:rsid w:val="005C3BED"/>
    <w:rsid w:val="005C5772"/>
    <w:rsid w:val="005C5D6D"/>
    <w:rsid w:val="005C632B"/>
    <w:rsid w:val="005C7EA3"/>
    <w:rsid w:val="005D3F3C"/>
    <w:rsid w:val="005D46C4"/>
    <w:rsid w:val="005D53A2"/>
    <w:rsid w:val="005D7F2F"/>
    <w:rsid w:val="005E0C4D"/>
    <w:rsid w:val="005E0C8D"/>
    <w:rsid w:val="005E1A10"/>
    <w:rsid w:val="005E5C8D"/>
    <w:rsid w:val="005E76C7"/>
    <w:rsid w:val="005F1997"/>
    <w:rsid w:val="005F1EA3"/>
    <w:rsid w:val="005F2B14"/>
    <w:rsid w:val="005F3719"/>
    <w:rsid w:val="005F3A91"/>
    <w:rsid w:val="005F3C92"/>
    <w:rsid w:val="005F4E1D"/>
    <w:rsid w:val="005F54C7"/>
    <w:rsid w:val="005F7359"/>
    <w:rsid w:val="0060003B"/>
    <w:rsid w:val="00604025"/>
    <w:rsid w:val="00605EE9"/>
    <w:rsid w:val="00606D09"/>
    <w:rsid w:val="00607732"/>
    <w:rsid w:val="006109C3"/>
    <w:rsid w:val="00614E9C"/>
    <w:rsid w:val="00617D6D"/>
    <w:rsid w:val="00620217"/>
    <w:rsid w:val="00620AE0"/>
    <w:rsid w:val="00622A9B"/>
    <w:rsid w:val="00624D99"/>
    <w:rsid w:val="00626002"/>
    <w:rsid w:val="00630878"/>
    <w:rsid w:val="006311B1"/>
    <w:rsid w:val="00631474"/>
    <w:rsid w:val="006322BA"/>
    <w:rsid w:val="00635474"/>
    <w:rsid w:val="006374E4"/>
    <w:rsid w:val="00641F1C"/>
    <w:rsid w:val="006443D0"/>
    <w:rsid w:val="00644834"/>
    <w:rsid w:val="00645BCB"/>
    <w:rsid w:val="00645E46"/>
    <w:rsid w:val="00652633"/>
    <w:rsid w:val="0065323C"/>
    <w:rsid w:val="0065360F"/>
    <w:rsid w:val="00653BE1"/>
    <w:rsid w:val="00653C6F"/>
    <w:rsid w:val="00655430"/>
    <w:rsid w:val="0065684E"/>
    <w:rsid w:val="00656DE0"/>
    <w:rsid w:val="00657BF0"/>
    <w:rsid w:val="00662202"/>
    <w:rsid w:val="00662AD5"/>
    <w:rsid w:val="0066410C"/>
    <w:rsid w:val="006645DB"/>
    <w:rsid w:val="006648E5"/>
    <w:rsid w:val="0066630B"/>
    <w:rsid w:val="0066632E"/>
    <w:rsid w:val="006704E9"/>
    <w:rsid w:val="006721D1"/>
    <w:rsid w:val="0067256F"/>
    <w:rsid w:val="00673091"/>
    <w:rsid w:val="006753D3"/>
    <w:rsid w:val="00676EEC"/>
    <w:rsid w:val="006802FF"/>
    <w:rsid w:val="006835E7"/>
    <w:rsid w:val="00686147"/>
    <w:rsid w:val="00686D71"/>
    <w:rsid w:val="00687A2A"/>
    <w:rsid w:val="00690619"/>
    <w:rsid w:val="0069209F"/>
    <w:rsid w:val="006922D2"/>
    <w:rsid w:val="00692B24"/>
    <w:rsid w:val="006931B7"/>
    <w:rsid w:val="00695408"/>
    <w:rsid w:val="00696B53"/>
    <w:rsid w:val="00696C7E"/>
    <w:rsid w:val="00696FDF"/>
    <w:rsid w:val="00697B96"/>
    <w:rsid w:val="006A0785"/>
    <w:rsid w:val="006A165C"/>
    <w:rsid w:val="006A1F01"/>
    <w:rsid w:val="006A3385"/>
    <w:rsid w:val="006A4620"/>
    <w:rsid w:val="006A7C08"/>
    <w:rsid w:val="006B26C3"/>
    <w:rsid w:val="006B4196"/>
    <w:rsid w:val="006B4282"/>
    <w:rsid w:val="006B4C21"/>
    <w:rsid w:val="006B5FF9"/>
    <w:rsid w:val="006B71FC"/>
    <w:rsid w:val="006B7754"/>
    <w:rsid w:val="006C11A4"/>
    <w:rsid w:val="006C287A"/>
    <w:rsid w:val="006C4159"/>
    <w:rsid w:val="006C44E9"/>
    <w:rsid w:val="006C4571"/>
    <w:rsid w:val="006C7F51"/>
    <w:rsid w:val="006D5893"/>
    <w:rsid w:val="006D6D7B"/>
    <w:rsid w:val="006D7A63"/>
    <w:rsid w:val="006E1B00"/>
    <w:rsid w:val="006E700A"/>
    <w:rsid w:val="006E7B6A"/>
    <w:rsid w:val="006F0745"/>
    <w:rsid w:val="006F24E5"/>
    <w:rsid w:val="006F2BF2"/>
    <w:rsid w:val="006F3D3F"/>
    <w:rsid w:val="006F482A"/>
    <w:rsid w:val="006F58C8"/>
    <w:rsid w:val="006F610F"/>
    <w:rsid w:val="006F70D7"/>
    <w:rsid w:val="006F7562"/>
    <w:rsid w:val="007010C3"/>
    <w:rsid w:val="00703FF7"/>
    <w:rsid w:val="00707F8C"/>
    <w:rsid w:val="007111E4"/>
    <w:rsid w:val="00712612"/>
    <w:rsid w:val="00712CB9"/>
    <w:rsid w:val="00713209"/>
    <w:rsid w:val="00713AA6"/>
    <w:rsid w:val="00717370"/>
    <w:rsid w:val="00717929"/>
    <w:rsid w:val="007206FC"/>
    <w:rsid w:val="00722302"/>
    <w:rsid w:val="007242D4"/>
    <w:rsid w:val="00725AC2"/>
    <w:rsid w:val="00726349"/>
    <w:rsid w:val="007269A8"/>
    <w:rsid w:val="007275C4"/>
    <w:rsid w:val="0073013B"/>
    <w:rsid w:val="007301C4"/>
    <w:rsid w:val="00730D92"/>
    <w:rsid w:val="0073186A"/>
    <w:rsid w:val="007347B7"/>
    <w:rsid w:val="00734DE3"/>
    <w:rsid w:val="00736208"/>
    <w:rsid w:val="0073666C"/>
    <w:rsid w:val="007376CC"/>
    <w:rsid w:val="00740505"/>
    <w:rsid w:val="007407CA"/>
    <w:rsid w:val="00740B40"/>
    <w:rsid w:val="0074184F"/>
    <w:rsid w:val="00742CF7"/>
    <w:rsid w:val="007434A7"/>
    <w:rsid w:val="00745056"/>
    <w:rsid w:val="007469C2"/>
    <w:rsid w:val="007517F9"/>
    <w:rsid w:val="007518F1"/>
    <w:rsid w:val="0075208D"/>
    <w:rsid w:val="00752386"/>
    <w:rsid w:val="00752640"/>
    <w:rsid w:val="00752648"/>
    <w:rsid w:val="00760030"/>
    <w:rsid w:val="007639BB"/>
    <w:rsid w:val="00763E71"/>
    <w:rsid w:val="00765546"/>
    <w:rsid w:val="00765643"/>
    <w:rsid w:val="00767382"/>
    <w:rsid w:val="007714D3"/>
    <w:rsid w:val="00771567"/>
    <w:rsid w:val="00772420"/>
    <w:rsid w:val="00774F14"/>
    <w:rsid w:val="00775B02"/>
    <w:rsid w:val="00776058"/>
    <w:rsid w:val="0077614C"/>
    <w:rsid w:val="00776E12"/>
    <w:rsid w:val="00777F38"/>
    <w:rsid w:val="00777F69"/>
    <w:rsid w:val="007813B8"/>
    <w:rsid w:val="00783B9A"/>
    <w:rsid w:val="00786895"/>
    <w:rsid w:val="00786A37"/>
    <w:rsid w:val="0079031B"/>
    <w:rsid w:val="00791479"/>
    <w:rsid w:val="00792804"/>
    <w:rsid w:val="0079336A"/>
    <w:rsid w:val="007933E6"/>
    <w:rsid w:val="00795D03"/>
    <w:rsid w:val="00796350"/>
    <w:rsid w:val="007A04DD"/>
    <w:rsid w:val="007A1096"/>
    <w:rsid w:val="007A1D20"/>
    <w:rsid w:val="007A3302"/>
    <w:rsid w:val="007A3676"/>
    <w:rsid w:val="007A542D"/>
    <w:rsid w:val="007A6686"/>
    <w:rsid w:val="007A752D"/>
    <w:rsid w:val="007B04F9"/>
    <w:rsid w:val="007B11D5"/>
    <w:rsid w:val="007B253A"/>
    <w:rsid w:val="007B43EB"/>
    <w:rsid w:val="007B57E6"/>
    <w:rsid w:val="007B6465"/>
    <w:rsid w:val="007B684E"/>
    <w:rsid w:val="007B7810"/>
    <w:rsid w:val="007C15C2"/>
    <w:rsid w:val="007C32E8"/>
    <w:rsid w:val="007C4A94"/>
    <w:rsid w:val="007C5F1D"/>
    <w:rsid w:val="007C6B0E"/>
    <w:rsid w:val="007D03CF"/>
    <w:rsid w:val="007D11C0"/>
    <w:rsid w:val="007D2820"/>
    <w:rsid w:val="007D3208"/>
    <w:rsid w:val="007D4DB9"/>
    <w:rsid w:val="007D4E1C"/>
    <w:rsid w:val="007D4E93"/>
    <w:rsid w:val="007D5B57"/>
    <w:rsid w:val="007D7015"/>
    <w:rsid w:val="007E0D2F"/>
    <w:rsid w:val="007E1731"/>
    <w:rsid w:val="007E286D"/>
    <w:rsid w:val="007E294C"/>
    <w:rsid w:val="007E2996"/>
    <w:rsid w:val="007E3FD8"/>
    <w:rsid w:val="007E63EF"/>
    <w:rsid w:val="007E6D3B"/>
    <w:rsid w:val="007E7922"/>
    <w:rsid w:val="007E7DAE"/>
    <w:rsid w:val="007F1EB5"/>
    <w:rsid w:val="007F4474"/>
    <w:rsid w:val="007F5B0A"/>
    <w:rsid w:val="007F6993"/>
    <w:rsid w:val="007F6AC6"/>
    <w:rsid w:val="007F6FBB"/>
    <w:rsid w:val="00800486"/>
    <w:rsid w:val="00800DE1"/>
    <w:rsid w:val="0080153B"/>
    <w:rsid w:val="008050F2"/>
    <w:rsid w:val="0080791F"/>
    <w:rsid w:val="008101B2"/>
    <w:rsid w:val="008131F8"/>
    <w:rsid w:val="00814103"/>
    <w:rsid w:val="00815B13"/>
    <w:rsid w:val="00815EE3"/>
    <w:rsid w:val="00821589"/>
    <w:rsid w:val="00822C13"/>
    <w:rsid w:val="00823D1E"/>
    <w:rsid w:val="00823FCF"/>
    <w:rsid w:val="00825AEA"/>
    <w:rsid w:val="0082630E"/>
    <w:rsid w:val="00826F47"/>
    <w:rsid w:val="008304CC"/>
    <w:rsid w:val="0083051C"/>
    <w:rsid w:val="00831618"/>
    <w:rsid w:val="008322EB"/>
    <w:rsid w:val="00833681"/>
    <w:rsid w:val="00833DAC"/>
    <w:rsid w:val="00834187"/>
    <w:rsid w:val="008346D1"/>
    <w:rsid w:val="00835D5E"/>
    <w:rsid w:val="008365B8"/>
    <w:rsid w:val="00841D61"/>
    <w:rsid w:val="008421EC"/>
    <w:rsid w:val="00842ECC"/>
    <w:rsid w:val="008450AC"/>
    <w:rsid w:val="00846218"/>
    <w:rsid w:val="00847D0A"/>
    <w:rsid w:val="0085195F"/>
    <w:rsid w:val="008523A9"/>
    <w:rsid w:val="008529B2"/>
    <w:rsid w:val="00854430"/>
    <w:rsid w:val="008546CD"/>
    <w:rsid w:val="0085540E"/>
    <w:rsid w:val="00856440"/>
    <w:rsid w:val="00860CA7"/>
    <w:rsid w:val="00860FB6"/>
    <w:rsid w:val="00862510"/>
    <w:rsid w:val="00863E95"/>
    <w:rsid w:val="00864DCE"/>
    <w:rsid w:val="00866F4F"/>
    <w:rsid w:val="00867572"/>
    <w:rsid w:val="00870E7B"/>
    <w:rsid w:val="00871533"/>
    <w:rsid w:val="00873D61"/>
    <w:rsid w:val="00874CA3"/>
    <w:rsid w:val="00876167"/>
    <w:rsid w:val="00876E36"/>
    <w:rsid w:val="00877374"/>
    <w:rsid w:val="008775EE"/>
    <w:rsid w:val="00880AE6"/>
    <w:rsid w:val="00881C08"/>
    <w:rsid w:val="00883354"/>
    <w:rsid w:val="0088345B"/>
    <w:rsid w:val="00883F4E"/>
    <w:rsid w:val="00884BCE"/>
    <w:rsid w:val="008855FE"/>
    <w:rsid w:val="0088683E"/>
    <w:rsid w:val="0088768E"/>
    <w:rsid w:val="00887953"/>
    <w:rsid w:val="00887B51"/>
    <w:rsid w:val="008910A5"/>
    <w:rsid w:val="008915CC"/>
    <w:rsid w:val="008938AC"/>
    <w:rsid w:val="00893E74"/>
    <w:rsid w:val="008943EE"/>
    <w:rsid w:val="00894C93"/>
    <w:rsid w:val="00895649"/>
    <w:rsid w:val="0089652F"/>
    <w:rsid w:val="008966C5"/>
    <w:rsid w:val="008968EC"/>
    <w:rsid w:val="00896D53"/>
    <w:rsid w:val="00896DA9"/>
    <w:rsid w:val="008975F5"/>
    <w:rsid w:val="00897FBC"/>
    <w:rsid w:val="008A18C7"/>
    <w:rsid w:val="008A1957"/>
    <w:rsid w:val="008A19A7"/>
    <w:rsid w:val="008A44CC"/>
    <w:rsid w:val="008B0CA9"/>
    <w:rsid w:val="008B0E0C"/>
    <w:rsid w:val="008B1109"/>
    <w:rsid w:val="008B5671"/>
    <w:rsid w:val="008B67E7"/>
    <w:rsid w:val="008B7B4D"/>
    <w:rsid w:val="008C0146"/>
    <w:rsid w:val="008C37A0"/>
    <w:rsid w:val="008C44B0"/>
    <w:rsid w:val="008C57E1"/>
    <w:rsid w:val="008C78C9"/>
    <w:rsid w:val="008C7D29"/>
    <w:rsid w:val="008D21A0"/>
    <w:rsid w:val="008D329E"/>
    <w:rsid w:val="008D5D72"/>
    <w:rsid w:val="008D68DD"/>
    <w:rsid w:val="008E330F"/>
    <w:rsid w:val="008E3F41"/>
    <w:rsid w:val="008E4EBA"/>
    <w:rsid w:val="008E5994"/>
    <w:rsid w:val="008F02AD"/>
    <w:rsid w:val="008F5E0C"/>
    <w:rsid w:val="008F64F1"/>
    <w:rsid w:val="008F70D7"/>
    <w:rsid w:val="00900778"/>
    <w:rsid w:val="009019A8"/>
    <w:rsid w:val="00903329"/>
    <w:rsid w:val="00905AF6"/>
    <w:rsid w:val="0090656E"/>
    <w:rsid w:val="00906A55"/>
    <w:rsid w:val="00906EFC"/>
    <w:rsid w:val="00906F39"/>
    <w:rsid w:val="009104F6"/>
    <w:rsid w:val="00910D46"/>
    <w:rsid w:val="00911281"/>
    <w:rsid w:val="009123A9"/>
    <w:rsid w:val="0091281E"/>
    <w:rsid w:val="009143EF"/>
    <w:rsid w:val="00914EDA"/>
    <w:rsid w:val="00915D6B"/>
    <w:rsid w:val="0091654E"/>
    <w:rsid w:val="00917C01"/>
    <w:rsid w:val="00917CE7"/>
    <w:rsid w:val="009206F4"/>
    <w:rsid w:val="009219E4"/>
    <w:rsid w:val="00921BCA"/>
    <w:rsid w:val="00921DB1"/>
    <w:rsid w:val="00924CA9"/>
    <w:rsid w:val="00927A5E"/>
    <w:rsid w:val="00930396"/>
    <w:rsid w:val="0093240B"/>
    <w:rsid w:val="00933C07"/>
    <w:rsid w:val="00935BD6"/>
    <w:rsid w:val="00937D1A"/>
    <w:rsid w:val="00943163"/>
    <w:rsid w:val="009442BA"/>
    <w:rsid w:val="009452B3"/>
    <w:rsid w:val="00945907"/>
    <w:rsid w:val="00946969"/>
    <w:rsid w:val="00947815"/>
    <w:rsid w:val="00950487"/>
    <w:rsid w:val="009505AF"/>
    <w:rsid w:val="00952514"/>
    <w:rsid w:val="009529F7"/>
    <w:rsid w:val="00953A1B"/>
    <w:rsid w:val="00954109"/>
    <w:rsid w:val="009545D0"/>
    <w:rsid w:val="00954FF7"/>
    <w:rsid w:val="00955495"/>
    <w:rsid w:val="00957352"/>
    <w:rsid w:val="00961E84"/>
    <w:rsid w:val="00962C39"/>
    <w:rsid w:val="00963472"/>
    <w:rsid w:val="00963B16"/>
    <w:rsid w:val="00963BDF"/>
    <w:rsid w:val="00965324"/>
    <w:rsid w:val="00965F80"/>
    <w:rsid w:val="0096762A"/>
    <w:rsid w:val="00972606"/>
    <w:rsid w:val="0097280C"/>
    <w:rsid w:val="009742FB"/>
    <w:rsid w:val="0097445A"/>
    <w:rsid w:val="00974686"/>
    <w:rsid w:val="0097528C"/>
    <w:rsid w:val="009758DD"/>
    <w:rsid w:val="00976EB1"/>
    <w:rsid w:val="00977186"/>
    <w:rsid w:val="00981281"/>
    <w:rsid w:val="00984C76"/>
    <w:rsid w:val="00984E84"/>
    <w:rsid w:val="00986A04"/>
    <w:rsid w:val="00986FD4"/>
    <w:rsid w:val="00990932"/>
    <w:rsid w:val="00992E44"/>
    <w:rsid w:val="00992EAB"/>
    <w:rsid w:val="0099403F"/>
    <w:rsid w:val="009943D1"/>
    <w:rsid w:val="009974E1"/>
    <w:rsid w:val="00997660"/>
    <w:rsid w:val="009A371D"/>
    <w:rsid w:val="009A4C46"/>
    <w:rsid w:val="009A6309"/>
    <w:rsid w:val="009A64BD"/>
    <w:rsid w:val="009A7542"/>
    <w:rsid w:val="009B087B"/>
    <w:rsid w:val="009B39A7"/>
    <w:rsid w:val="009B500B"/>
    <w:rsid w:val="009B572B"/>
    <w:rsid w:val="009B5D6E"/>
    <w:rsid w:val="009B74A6"/>
    <w:rsid w:val="009C76E3"/>
    <w:rsid w:val="009D0275"/>
    <w:rsid w:val="009D127F"/>
    <w:rsid w:val="009D24E5"/>
    <w:rsid w:val="009D2992"/>
    <w:rsid w:val="009D2C6C"/>
    <w:rsid w:val="009D2E34"/>
    <w:rsid w:val="009D34F2"/>
    <w:rsid w:val="009D3664"/>
    <w:rsid w:val="009D4397"/>
    <w:rsid w:val="009D5E66"/>
    <w:rsid w:val="009D6AFF"/>
    <w:rsid w:val="009D6BC2"/>
    <w:rsid w:val="009D6F1B"/>
    <w:rsid w:val="009D7A1D"/>
    <w:rsid w:val="009E0A5B"/>
    <w:rsid w:val="009E2B01"/>
    <w:rsid w:val="009E4166"/>
    <w:rsid w:val="009F0AB1"/>
    <w:rsid w:val="009F0C94"/>
    <w:rsid w:val="009F49EF"/>
    <w:rsid w:val="009F6761"/>
    <w:rsid w:val="00A00AB4"/>
    <w:rsid w:val="00A032C2"/>
    <w:rsid w:val="00A049AB"/>
    <w:rsid w:val="00A05FC1"/>
    <w:rsid w:val="00A06A97"/>
    <w:rsid w:val="00A06DE1"/>
    <w:rsid w:val="00A0716D"/>
    <w:rsid w:val="00A1080E"/>
    <w:rsid w:val="00A120C5"/>
    <w:rsid w:val="00A12263"/>
    <w:rsid w:val="00A149E3"/>
    <w:rsid w:val="00A1581A"/>
    <w:rsid w:val="00A21CEA"/>
    <w:rsid w:val="00A22CF5"/>
    <w:rsid w:val="00A23849"/>
    <w:rsid w:val="00A244B2"/>
    <w:rsid w:val="00A25ACC"/>
    <w:rsid w:val="00A31C1E"/>
    <w:rsid w:val="00A32996"/>
    <w:rsid w:val="00A32D4F"/>
    <w:rsid w:val="00A34AB0"/>
    <w:rsid w:val="00A37EB5"/>
    <w:rsid w:val="00A40C2C"/>
    <w:rsid w:val="00A4130A"/>
    <w:rsid w:val="00A445A2"/>
    <w:rsid w:val="00A4609B"/>
    <w:rsid w:val="00A50B11"/>
    <w:rsid w:val="00A50E8A"/>
    <w:rsid w:val="00A51A05"/>
    <w:rsid w:val="00A5222D"/>
    <w:rsid w:val="00A54895"/>
    <w:rsid w:val="00A54FAA"/>
    <w:rsid w:val="00A554E5"/>
    <w:rsid w:val="00A55A4F"/>
    <w:rsid w:val="00A55E38"/>
    <w:rsid w:val="00A57B99"/>
    <w:rsid w:val="00A57E6F"/>
    <w:rsid w:val="00A62F98"/>
    <w:rsid w:val="00A63036"/>
    <w:rsid w:val="00A63715"/>
    <w:rsid w:val="00A63B29"/>
    <w:rsid w:val="00A63FA7"/>
    <w:rsid w:val="00A645C0"/>
    <w:rsid w:val="00A64E0D"/>
    <w:rsid w:val="00A64E8F"/>
    <w:rsid w:val="00A65304"/>
    <w:rsid w:val="00A670BD"/>
    <w:rsid w:val="00A71128"/>
    <w:rsid w:val="00A73EE4"/>
    <w:rsid w:val="00A743E6"/>
    <w:rsid w:val="00A74AA5"/>
    <w:rsid w:val="00A7530B"/>
    <w:rsid w:val="00A7591D"/>
    <w:rsid w:val="00A7610B"/>
    <w:rsid w:val="00A76CFE"/>
    <w:rsid w:val="00A81276"/>
    <w:rsid w:val="00A83008"/>
    <w:rsid w:val="00A850DA"/>
    <w:rsid w:val="00A85502"/>
    <w:rsid w:val="00A92512"/>
    <w:rsid w:val="00A94330"/>
    <w:rsid w:val="00A95D4D"/>
    <w:rsid w:val="00AA1BBC"/>
    <w:rsid w:val="00AA5B8A"/>
    <w:rsid w:val="00AB2702"/>
    <w:rsid w:val="00AB3D0F"/>
    <w:rsid w:val="00AB5528"/>
    <w:rsid w:val="00AB64E0"/>
    <w:rsid w:val="00AB7A66"/>
    <w:rsid w:val="00AC1C49"/>
    <w:rsid w:val="00AC564B"/>
    <w:rsid w:val="00AC7B89"/>
    <w:rsid w:val="00AD1857"/>
    <w:rsid w:val="00AD2001"/>
    <w:rsid w:val="00AD2543"/>
    <w:rsid w:val="00AD3E03"/>
    <w:rsid w:val="00AD71A7"/>
    <w:rsid w:val="00AE01FB"/>
    <w:rsid w:val="00AE18B4"/>
    <w:rsid w:val="00AE1E05"/>
    <w:rsid w:val="00AE3231"/>
    <w:rsid w:val="00AE38F0"/>
    <w:rsid w:val="00AE4201"/>
    <w:rsid w:val="00AE6263"/>
    <w:rsid w:val="00AE6C28"/>
    <w:rsid w:val="00AF0109"/>
    <w:rsid w:val="00AF077F"/>
    <w:rsid w:val="00AF29EF"/>
    <w:rsid w:val="00AF38B6"/>
    <w:rsid w:val="00AF4C0C"/>
    <w:rsid w:val="00AF4EE0"/>
    <w:rsid w:val="00AF5386"/>
    <w:rsid w:val="00AF7EAC"/>
    <w:rsid w:val="00B00616"/>
    <w:rsid w:val="00B02059"/>
    <w:rsid w:val="00B02FE7"/>
    <w:rsid w:val="00B037EA"/>
    <w:rsid w:val="00B064A1"/>
    <w:rsid w:val="00B07BCF"/>
    <w:rsid w:val="00B112C9"/>
    <w:rsid w:val="00B12EB1"/>
    <w:rsid w:val="00B130F2"/>
    <w:rsid w:val="00B14AD1"/>
    <w:rsid w:val="00B14C58"/>
    <w:rsid w:val="00B1535D"/>
    <w:rsid w:val="00B16789"/>
    <w:rsid w:val="00B21A91"/>
    <w:rsid w:val="00B23F6A"/>
    <w:rsid w:val="00B25ECD"/>
    <w:rsid w:val="00B30208"/>
    <w:rsid w:val="00B30CCB"/>
    <w:rsid w:val="00B34109"/>
    <w:rsid w:val="00B36FF3"/>
    <w:rsid w:val="00B37554"/>
    <w:rsid w:val="00B416F4"/>
    <w:rsid w:val="00B42AFD"/>
    <w:rsid w:val="00B43977"/>
    <w:rsid w:val="00B43B6C"/>
    <w:rsid w:val="00B43D52"/>
    <w:rsid w:val="00B43F75"/>
    <w:rsid w:val="00B44746"/>
    <w:rsid w:val="00B45231"/>
    <w:rsid w:val="00B45754"/>
    <w:rsid w:val="00B47174"/>
    <w:rsid w:val="00B47AF5"/>
    <w:rsid w:val="00B50795"/>
    <w:rsid w:val="00B52810"/>
    <w:rsid w:val="00B55A66"/>
    <w:rsid w:val="00B61A0B"/>
    <w:rsid w:val="00B631AE"/>
    <w:rsid w:val="00B64B09"/>
    <w:rsid w:val="00B65568"/>
    <w:rsid w:val="00B65C2C"/>
    <w:rsid w:val="00B7587C"/>
    <w:rsid w:val="00B76A95"/>
    <w:rsid w:val="00B80537"/>
    <w:rsid w:val="00B81888"/>
    <w:rsid w:val="00B8212F"/>
    <w:rsid w:val="00B82CB8"/>
    <w:rsid w:val="00B83757"/>
    <w:rsid w:val="00B8742B"/>
    <w:rsid w:val="00B875E0"/>
    <w:rsid w:val="00B92322"/>
    <w:rsid w:val="00B94A65"/>
    <w:rsid w:val="00BA0052"/>
    <w:rsid w:val="00BA0BAA"/>
    <w:rsid w:val="00BA0F9F"/>
    <w:rsid w:val="00BA2319"/>
    <w:rsid w:val="00BA7E10"/>
    <w:rsid w:val="00BB1BA5"/>
    <w:rsid w:val="00BB432B"/>
    <w:rsid w:val="00BB7A18"/>
    <w:rsid w:val="00BC1F36"/>
    <w:rsid w:val="00BC2978"/>
    <w:rsid w:val="00BC2C78"/>
    <w:rsid w:val="00BC36BB"/>
    <w:rsid w:val="00BC3703"/>
    <w:rsid w:val="00BC39BA"/>
    <w:rsid w:val="00BC3FE4"/>
    <w:rsid w:val="00BD0431"/>
    <w:rsid w:val="00BD1090"/>
    <w:rsid w:val="00BD1967"/>
    <w:rsid w:val="00BD563E"/>
    <w:rsid w:val="00BD5B16"/>
    <w:rsid w:val="00BE18E1"/>
    <w:rsid w:val="00BE28BB"/>
    <w:rsid w:val="00BF30A0"/>
    <w:rsid w:val="00C00773"/>
    <w:rsid w:val="00C00ED4"/>
    <w:rsid w:val="00C03827"/>
    <w:rsid w:val="00C03DB3"/>
    <w:rsid w:val="00C12238"/>
    <w:rsid w:val="00C13EE6"/>
    <w:rsid w:val="00C13F0B"/>
    <w:rsid w:val="00C142A0"/>
    <w:rsid w:val="00C1645A"/>
    <w:rsid w:val="00C200DE"/>
    <w:rsid w:val="00C201B8"/>
    <w:rsid w:val="00C20AC6"/>
    <w:rsid w:val="00C21644"/>
    <w:rsid w:val="00C21836"/>
    <w:rsid w:val="00C23F53"/>
    <w:rsid w:val="00C24957"/>
    <w:rsid w:val="00C2566B"/>
    <w:rsid w:val="00C31F83"/>
    <w:rsid w:val="00C345FF"/>
    <w:rsid w:val="00C349E8"/>
    <w:rsid w:val="00C35781"/>
    <w:rsid w:val="00C43659"/>
    <w:rsid w:val="00C46B41"/>
    <w:rsid w:val="00C46B9F"/>
    <w:rsid w:val="00C50790"/>
    <w:rsid w:val="00C52A23"/>
    <w:rsid w:val="00C53ABB"/>
    <w:rsid w:val="00C5436C"/>
    <w:rsid w:val="00C54607"/>
    <w:rsid w:val="00C56EC4"/>
    <w:rsid w:val="00C57044"/>
    <w:rsid w:val="00C574F5"/>
    <w:rsid w:val="00C64A5C"/>
    <w:rsid w:val="00C6587D"/>
    <w:rsid w:val="00C669A2"/>
    <w:rsid w:val="00C71AC8"/>
    <w:rsid w:val="00C72342"/>
    <w:rsid w:val="00C72D0C"/>
    <w:rsid w:val="00C731D0"/>
    <w:rsid w:val="00C73C21"/>
    <w:rsid w:val="00C7407D"/>
    <w:rsid w:val="00C7695B"/>
    <w:rsid w:val="00C77B30"/>
    <w:rsid w:val="00C77C83"/>
    <w:rsid w:val="00C77D7B"/>
    <w:rsid w:val="00C80822"/>
    <w:rsid w:val="00C80B88"/>
    <w:rsid w:val="00C84EEB"/>
    <w:rsid w:val="00C87012"/>
    <w:rsid w:val="00C8750E"/>
    <w:rsid w:val="00C87587"/>
    <w:rsid w:val="00C91827"/>
    <w:rsid w:val="00C92286"/>
    <w:rsid w:val="00C929AA"/>
    <w:rsid w:val="00C9633C"/>
    <w:rsid w:val="00C972DD"/>
    <w:rsid w:val="00C97679"/>
    <w:rsid w:val="00C97969"/>
    <w:rsid w:val="00C97CE5"/>
    <w:rsid w:val="00CA3ED1"/>
    <w:rsid w:val="00CA5112"/>
    <w:rsid w:val="00CA790F"/>
    <w:rsid w:val="00CB2E3F"/>
    <w:rsid w:val="00CB3750"/>
    <w:rsid w:val="00CB523E"/>
    <w:rsid w:val="00CB6C00"/>
    <w:rsid w:val="00CB76F5"/>
    <w:rsid w:val="00CB7917"/>
    <w:rsid w:val="00CC0292"/>
    <w:rsid w:val="00CC039A"/>
    <w:rsid w:val="00CC13CC"/>
    <w:rsid w:val="00CC1C17"/>
    <w:rsid w:val="00CC20EE"/>
    <w:rsid w:val="00CC44DE"/>
    <w:rsid w:val="00CC4AD7"/>
    <w:rsid w:val="00CC4C3D"/>
    <w:rsid w:val="00CC6EDE"/>
    <w:rsid w:val="00CD01B4"/>
    <w:rsid w:val="00CD19E3"/>
    <w:rsid w:val="00CD3115"/>
    <w:rsid w:val="00CD3A2A"/>
    <w:rsid w:val="00CD5B49"/>
    <w:rsid w:val="00CE0AD8"/>
    <w:rsid w:val="00CE21CA"/>
    <w:rsid w:val="00CE4AAA"/>
    <w:rsid w:val="00CE5894"/>
    <w:rsid w:val="00CE6EC6"/>
    <w:rsid w:val="00CE7A33"/>
    <w:rsid w:val="00CF15A7"/>
    <w:rsid w:val="00CF17B1"/>
    <w:rsid w:val="00CF2ABF"/>
    <w:rsid w:val="00CF3F0F"/>
    <w:rsid w:val="00CF42CF"/>
    <w:rsid w:val="00CF5494"/>
    <w:rsid w:val="00CF66AC"/>
    <w:rsid w:val="00CF7F39"/>
    <w:rsid w:val="00D0178A"/>
    <w:rsid w:val="00D02A29"/>
    <w:rsid w:val="00D048EB"/>
    <w:rsid w:val="00D04F32"/>
    <w:rsid w:val="00D05154"/>
    <w:rsid w:val="00D05FD7"/>
    <w:rsid w:val="00D12ABD"/>
    <w:rsid w:val="00D1503B"/>
    <w:rsid w:val="00D15B37"/>
    <w:rsid w:val="00D2143A"/>
    <w:rsid w:val="00D23FCB"/>
    <w:rsid w:val="00D2464B"/>
    <w:rsid w:val="00D307DF"/>
    <w:rsid w:val="00D31FD5"/>
    <w:rsid w:val="00D323D2"/>
    <w:rsid w:val="00D323D4"/>
    <w:rsid w:val="00D32CB8"/>
    <w:rsid w:val="00D34098"/>
    <w:rsid w:val="00D35CDB"/>
    <w:rsid w:val="00D36877"/>
    <w:rsid w:val="00D411F3"/>
    <w:rsid w:val="00D42C1C"/>
    <w:rsid w:val="00D44A34"/>
    <w:rsid w:val="00D4567B"/>
    <w:rsid w:val="00D46555"/>
    <w:rsid w:val="00D47BB1"/>
    <w:rsid w:val="00D500F9"/>
    <w:rsid w:val="00D53356"/>
    <w:rsid w:val="00D54AD0"/>
    <w:rsid w:val="00D5749B"/>
    <w:rsid w:val="00D57AA0"/>
    <w:rsid w:val="00D60343"/>
    <w:rsid w:val="00D60E6D"/>
    <w:rsid w:val="00D626F4"/>
    <w:rsid w:val="00D64E3A"/>
    <w:rsid w:val="00D64F54"/>
    <w:rsid w:val="00D6651E"/>
    <w:rsid w:val="00D66EA4"/>
    <w:rsid w:val="00D67C52"/>
    <w:rsid w:val="00D70C75"/>
    <w:rsid w:val="00D70CBC"/>
    <w:rsid w:val="00D71269"/>
    <w:rsid w:val="00D74420"/>
    <w:rsid w:val="00D74CD7"/>
    <w:rsid w:val="00D762BE"/>
    <w:rsid w:val="00D76C74"/>
    <w:rsid w:val="00D76E0D"/>
    <w:rsid w:val="00D771A7"/>
    <w:rsid w:val="00D80A81"/>
    <w:rsid w:val="00D82BD0"/>
    <w:rsid w:val="00D8483E"/>
    <w:rsid w:val="00D85B41"/>
    <w:rsid w:val="00D8757C"/>
    <w:rsid w:val="00D90C75"/>
    <w:rsid w:val="00D95988"/>
    <w:rsid w:val="00D97E47"/>
    <w:rsid w:val="00DA01D9"/>
    <w:rsid w:val="00DA1BE6"/>
    <w:rsid w:val="00DA1C6F"/>
    <w:rsid w:val="00DA206B"/>
    <w:rsid w:val="00DA315E"/>
    <w:rsid w:val="00DA37F0"/>
    <w:rsid w:val="00DA5022"/>
    <w:rsid w:val="00DB3179"/>
    <w:rsid w:val="00DB3DFC"/>
    <w:rsid w:val="00DB4082"/>
    <w:rsid w:val="00DB60BA"/>
    <w:rsid w:val="00DB7DB4"/>
    <w:rsid w:val="00DC1F68"/>
    <w:rsid w:val="00DC6861"/>
    <w:rsid w:val="00DC7AA8"/>
    <w:rsid w:val="00DD10F3"/>
    <w:rsid w:val="00DD145F"/>
    <w:rsid w:val="00DD1F4B"/>
    <w:rsid w:val="00DD267D"/>
    <w:rsid w:val="00DD27D7"/>
    <w:rsid w:val="00DD2A05"/>
    <w:rsid w:val="00DD5DD3"/>
    <w:rsid w:val="00DD6A41"/>
    <w:rsid w:val="00DE1D14"/>
    <w:rsid w:val="00DE2DEA"/>
    <w:rsid w:val="00DE2FD7"/>
    <w:rsid w:val="00DE3C97"/>
    <w:rsid w:val="00DE660E"/>
    <w:rsid w:val="00DE69CB"/>
    <w:rsid w:val="00DE6A5D"/>
    <w:rsid w:val="00DE78EA"/>
    <w:rsid w:val="00DF113C"/>
    <w:rsid w:val="00DF2A33"/>
    <w:rsid w:val="00DF2B95"/>
    <w:rsid w:val="00DF3A0F"/>
    <w:rsid w:val="00DF4A6F"/>
    <w:rsid w:val="00DF4E11"/>
    <w:rsid w:val="00DF6D0D"/>
    <w:rsid w:val="00DF7241"/>
    <w:rsid w:val="00E0176A"/>
    <w:rsid w:val="00E05719"/>
    <w:rsid w:val="00E05733"/>
    <w:rsid w:val="00E06D4D"/>
    <w:rsid w:val="00E072E9"/>
    <w:rsid w:val="00E0761A"/>
    <w:rsid w:val="00E077D5"/>
    <w:rsid w:val="00E10FE2"/>
    <w:rsid w:val="00E1182F"/>
    <w:rsid w:val="00E12DD3"/>
    <w:rsid w:val="00E1402B"/>
    <w:rsid w:val="00E16E34"/>
    <w:rsid w:val="00E1746D"/>
    <w:rsid w:val="00E2187E"/>
    <w:rsid w:val="00E22A80"/>
    <w:rsid w:val="00E244F6"/>
    <w:rsid w:val="00E246B7"/>
    <w:rsid w:val="00E25588"/>
    <w:rsid w:val="00E25794"/>
    <w:rsid w:val="00E25A19"/>
    <w:rsid w:val="00E25D4E"/>
    <w:rsid w:val="00E26A60"/>
    <w:rsid w:val="00E27724"/>
    <w:rsid w:val="00E31403"/>
    <w:rsid w:val="00E3183D"/>
    <w:rsid w:val="00E32707"/>
    <w:rsid w:val="00E3328B"/>
    <w:rsid w:val="00E3428D"/>
    <w:rsid w:val="00E36FA0"/>
    <w:rsid w:val="00E404FC"/>
    <w:rsid w:val="00E40748"/>
    <w:rsid w:val="00E409EB"/>
    <w:rsid w:val="00E42C85"/>
    <w:rsid w:val="00E44D9B"/>
    <w:rsid w:val="00E460D1"/>
    <w:rsid w:val="00E477DD"/>
    <w:rsid w:val="00E50AC0"/>
    <w:rsid w:val="00E5276A"/>
    <w:rsid w:val="00E544B1"/>
    <w:rsid w:val="00E54596"/>
    <w:rsid w:val="00E575C1"/>
    <w:rsid w:val="00E578A2"/>
    <w:rsid w:val="00E57B1D"/>
    <w:rsid w:val="00E603B9"/>
    <w:rsid w:val="00E60B22"/>
    <w:rsid w:val="00E61CE1"/>
    <w:rsid w:val="00E620C3"/>
    <w:rsid w:val="00E629F0"/>
    <w:rsid w:val="00E64352"/>
    <w:rsid w:val="00E64517"/>
    <w:rsid w:val="00E64E54"/>
    <w:rsid w:val="00E64EE4"/>
    <w:rsid w:val="00E652B6"/>
    <w:rsid w:val="00E661D6"/>
    <w:rsid w:val="00E669F4"/>
    <w:rsid w:val="00E70FA9"/>
    <w:rsid w:val="00E73052"/>
    <w:rsid w:val="00E741F5"/>
    <w:rsid w:val="00E74F90"/>
    <w:rsid w:val="00E77A47"/>
    <w:rsid w:val="00E77AEC"/>
    <w:rsid w:val="00E81715"/>
    <w:rsid w:val="00E82ECB"/>
    <w:rsid w:val="00E832C1"/>
    <w:rsid w:val="00E8348B"/>
    <w:rsid w:val="00E83D8D"/>
    <w:rsid w:val="00E84613"/>
    <w:rsid w:val="00E84B1A"/>
    <w:rsid w:val="00E84EE9"/>
    <w:rsid w:val="00E8553C"/>
    <w:rsid w:val="00E85640"/>
    <w:rsid w:val="00E85AE4"/>
    <w:rsid w:val="00E85DAA"/>
    <w:rsid w:val="00E86F82"/>
    <w:rsid w:val="00E9007C"/>
    <w:rsid w:val="00E91B41"/>
    <w:rsid w:val="00E923C5"/>
    <w:rsid w:val="00E926F6"/>
    <w:rsid w:val="00E93347"/>
    <w:rsid w:val="00E95313"/>
    <w:rsid w:val="00E95E19"/>
    <w:rsid w:val="00E95FFC"/>
    <w:rsid w:val="00E96750"/>
    <w:rsid w:val="00E970AB"/>
    <w:rsid w:val="00E974F0"/>
    <w:rsid w:val="00EA0CB2"/>
    <w:rsid w:val="00EA1077"/>
    <w:rsid w:val="00EA2051"/>
    <w:rsid w:val="00EA360E"/>
    <w:rsid w:val="00EA4185"/>
    <w:rsid w:val="00EA74EA"/>
    <w:rsid w:val="00EA7B6B"/>
    <w:rsid w:val="00EB28BD"/>
    <w:rsid w:val="00EB6663"/>
    <w:rsid w:val="00EB67C6"/>
    <w:rsid w:val="00EB6F3E"/>
    <w:rsid w:val="00EB72EA"/>
    <w:rsid w:val="00EB77AA"/>
    <w:rsid w:val="00EB7A26"/>
    <w:rsid w:val="00EC3848"/>
    <w:rsid w:val="00EC4409"/>
    <w:rsid w:val="00EC466C"/>
    <w:rsid w:val="00EC55B4"/>
    <w:rsid w:val="00EC6363"/>
    <w:rsid w:val="00EC6BCC"/>
    <w:rsid w:val="00ED2D40"/>
    <w:rsid w:val="00ED4CDE"/>
    <w:rsid w:val="00ED688C"/>
    <w:rsid w:val="00ED69D7"/>
    <w:rsid w:val="00ED7EAA"/>
    <w:rsid w:val="00EE0BF4"/>
    <w:rsid w:val="00EE0ECE"/>
    <w:rsid w:val="00EE1624"/>
    <w:rsid w:val="00EE5269"/>
    <w:rsid w:val="00EE60AB"/>
    <w:rsid w:val="00EE770E"/>
    <w:rsid w:val="00EF1665"/>
    <w:rsid w:val="00EF33B4"/>
    <w:rsid w:val="00EF3945"/>
    <w:rsid w:val="00EF42F2"/>
    <w:rsid w:val="00EF6AF3"/>
    <w:rsid w:val="00EF6D02"/>
    <w:rsid w:val="00EF6E88"/>
    <w:rsid w:val="00F01AF1"/>
    <w:rsid w:val="00F02235"/>
    <w:rsid w:val="00F063B7"/>
    <w:rsid w:val="00F11FC4"/>
    <w:rsid w:val="00F12559"/>
    <w:rsid w:val="00F15162"/>
    <w:rsid w:val="00F15261"/>
    <w:rsid w:val="00F15934"/>
    <w:rsid w:val="00F15C32"/>
    <w:rsid w:val="00F17857"/>
    <w:rsid w:val="00F17CE2"/>
    <w:rsid w:val="00F236F4"/>
    <w:rsid w:val="00F23905"/>
    <w:rsid w:val="00F23CF9"/>
    <w:rsid w:val="00F2429C"/>
    <w:rsid w:val="00F24B5A"/>
    <w:rsid w:val="00F24C93"/>
    <w:rsid w:val="00F25B84"/>
    <w:rsid w:val="00F2762D"/>
    <w:rsid w:val="00F27641"/>
    <w:rsid w:val="00F30B0F"/>
    <w:rsid w:val="00F4235C"/>
    <w:rsid w:val="00F4277D"/>
    <w:rsid w:val="00F439C3"/>
    <w:rsid w:val="00F45AB6"/>
    <w:rsid w:val="00F4785E"/>
    <w:rsid w:val="00F50FA9"/>
    <w:rsid w:val="00F5155E"/>
    <w:rsid w:val="00F527BF"/>
    <w:rsid w:val="00F53511"/>
    <w:rsid w:val="00F53779"/>
    <w:rsid w:val="00F567EE"/>
    <w:rsid w:val="00F612E0"/>
    <w:rsid w:val="00F63724"/>
    <w:rsid w:val="00F63DAA"/>
    <w:rsid w:val="00F643CD"/>
    <w:rsid w:val="00F675E9"/>
    <w:rsid w:val="00F678FE"/>
    <w:rsid w:val="00F67F4A"/>
    <w:rsid w:val="00F70580"/>
    <w:rsid w:val="00F711AF"/>
    <w:rsid w:val="00F71D11"/>
    <w:rsid w:val="00F72318"/>
    <w:rsid w:val="00F72DCE"/>
    <w:rsid w:val="00F74307"/>
    <w:rsid w:val="00F80DE1"/>
    <w:rsid w:val="00F81D65"/>
    <w:rsid w:val="00F824F8"/>
    <w:rsid w:val="00F82CEF"/>
    <w:rsid w:val="00F82D22"/>
    <w:rsid w:val="00F83FE3"/>
    <w:rsid w:val="00F841E6"/>
    <w:rsid w:val="00F84424"/>
    <w:rsid w:val="00F84AB5"/>
    <w:rsid w:val="00F87768"/>
    <w:rsid w:val="00F917E3"/>
    <w:rsid w:val="00F928F6"/>
    <w:rsid w:val="00F94348"/>
    <w:rsid w:val="00FA021D"/>
    <w:rsid w:val="00FA1453"/>
    <w:rsid w:val="00FA1D50"/>
    <w:rsid w:val="00FA1DB7"/>
    <w:rsid w:val="00FA355B"/>
    <w:rsid w:val="00FA3E96"/>
    <w:rsid w:val="00FA570B"/>
    <w:rsid w:val="00FA608D"/>
    <w:rsid w:val="00FA7531"/>
    <w:rsid w:val="00FA7D6B"/>
    <w:rsid w:val="00FB4CF2"/>
    <w:rsid w:val="00FC49EA"/>
    <w:rsid w:val="00FC4CDF"/>
    <w:rsid w:val="00FC5E12"/>
    <w:rsid w:val="00FC640E"/>
    <w:rsid w:val="00FD3DB6"/>
    <w:rsid w:val="00FD5B7C"/>
    <w:rsid w:val="00FD668D"/>
    <w:rsid w:val="00FD71C6"/>
    <w:rsid w:val="00FD75BC"/>
    <w:rsid w:val="00FD7FD7"/>
    <w:rsid w:val="00FE0AEF"/>
    <w:rsid w:val="00FE2867"/>
    <w:rsid w:val="00FE32A5"/>
    <w:rsid w:val="00FE5B7E"/>
    <w:rsid w:val="00FE7EE8"/>
    <w:rsid w:val="00FF13A5"/>
    <w:rsid w:val="00FF31CD"/>
    <w:rsid w:val="00FF4EBF"/>
    <w:rsid w:val="00FF59CA"/>
    <w:rsid w:val="00FF5D7F"/>
    <w:rsid w:val="00FF652B"/>
    <w:rsid w:val="00FF6BE0"/>
    <w:rsid w:val="00FF6F93"/>
    <w:rsid w:val="00FF7EF1"/>
    <w:rsid w:val="0AB678BA"/>
    <w:rsid w:val="4B75E7DB"/>
    <w:rsid w:val="6B5A321A"/>
    <w:rsid w:val="771F7663"/>
    <w:rsid w:val="77C30071"/>
    <w:rsid w:val="7DF732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6105CB"/>
  <w15:docId w15:val="{336E9FC5-DEAA-497D-886E-52A4F03CF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jc w:val="left"/>
    </w:pPr>
  </w:style>
  <w:style w:type="paragraph" w:styleId="a5">
    <w:name w:val="Date"/>
    <w:basedOn w:val="a"/>
    <w:next w:val="a"/>
    <w:link w:val="a6"/>
    <w:uiPriority w:val="99"/>
    <w:unhideWhenUsed/>
    <w:qFormat/>
    <w:pPr>
      <w:ind w:leftChars="2500" w:left="100"/>
    </w:pPr>
  </w:style>
  <w:style w:type="paragraph" w:styleId="a7">
    <w:name w:val="Balloon Text"/>
    <w:basedOn w:val="a"/>
    <w:link w:val="a8"/>
    <w:uiPriority w:val="99"/>
    <w:unhideWhenUsed/>
    <w:qFormat/>
    <w:rPr>
      <w:rFonts w:ascii="宋体" w:eastAsia="宋体"/>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ad">
    <w:name w:val="Normal (Web)"/>
    <w:qFormat/>
    <w:pPr>
      <w:spacing w:beforeAutospacing="1" w:afterAutospacing="1"/>
    </w:pPr>
    <w:rPr>
      <w:sz w:val="24"/>
      <w:szCs w:val="24"/>
      <w:lang w:eastAsia="zh-CN"/>
    </w:rPr>
  </w:style>
  <w:style w:type="paragraph" w:styleId="ae">
    <w:name w:val="annotation subject"/>
    <w:basedOn w:val="a3"/>
    <w:next w:val="a3"/>
    <w:link w:val="af"/>
    <w:uiPriority w:val="99"/>
    <w:unhideWhenUsed/>
    <w:qFormat/>
    <w:rPr>
      <w:b/>
      <w:bCs/>
    </w:rPr>
  </w:style>
  <w:style w:type="table" w:styleId="af0">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age number"/>
    <w:basedOn w:val="a0"/>
    <w:uiPriority w:val="99"/>
    <w:semiHidden/>
    <w:unhideWhenUsed/>
    <w:qFormat/>
  </w:style>
  <w:style w:type="character" w:styleId="af2">
    <w:name w:val="Hyperlink"/>
    <w:basedOn w:val="a0"/>
    <w:qFormat/>
    <w:rPr>
      <w:color w:val="0563C1" w:themeColor="hyperlink"/>
      <w:u w:val="single"/>
    </w:rPr>
  </w:style>
  <w:style w:type="character" w:styleId="af3">
    <w:name w:val="annotation reference"/>
    <w:basedOn w:val="a0"/>
    <w:uiPriority w:val="99"/>
    <w:unhideWhenUsed/>
    <w:qFormat/>
    <w:rPr>
      <w:sz w:val="21"/>
      <w:szCs w:val="21"/>
    </w:rPr>
  </w:style>
  <w:style w:type="paragraph" w:customStyle="1" w:styleId="EndNoteBibliographyTitle">
    <w:name w:val="EndNote Bibliography Title"/>
    <w:basedOn w:val="a"/>
    <w:link w:val="EndNoteBibliographyTitle0"/>
    <w:qFormat/>
    <w:pPr>
      <w:jc w:val="center"/>
    </w:pPr>
    <w:rPr>
      <w:rFonts w:ascii="DengXian" w:eastAsia="DengXian" w:hAnsi="DengXian"/>
      <w:sz w:val="20"/>
    </w:rPr>
  </w:style>
  <w:style w:type="character" w:customStyle="1" w:styleId="EndNoteBibliographyTitle0">
    <w:name w:val="EndNote Bibliography Title 字符"/>
    <w:basedOn w:val="a0"/>
    <w:link w:val="EndNoteBibliographyTitle"/>
    <w:qFormat/>
    <w:rPr>
      <w:rFonts w:ascii="DengXian" w:eastAsia="DengXian" w:hAnsi="DengXian" w:cstheme="minorBidi"/>
      <w:kern w:val="2"/>
      <w:szCs w:val="24"/>
      <w:lang w:eastAsia="zh-CN"/>
    </w:rPr>
  </w:style>
  <w:style w:type="paragraph" w:customStyle="1" w:styleId="EndNoteBibliography">
    <w:name w:val="EndNote Bibliography"/>
    <w:basedOn w:val="a"/>
    <w:link w:val="EndNoteBibliography0"/>
    <w:qFormat/>
    <w:pPr>
      <w:spacing w:line="240" w:lineRule="auto"/>
    </w:pPr>
    <w:rPr>
      <w:rFonts w:ascii="DengXian" w:eastAsia="DengXian" w:hAnsi="DengXian"/>
      <w:sz w:val="20"/>
    </w:rPr>
  </w:style>
  <w:style w:type="character" w:customStyle="1" w:styleId="EndNoteBibliography0">
    <w:name w:val="EndNote Bibliography 字符"/>
    <w:basedOn w:val="a0"/>
    <w:link w:val="EndNoteBibliography"/>
    <w:qFormat/>
    <w:rPr>
      <w:rFonts w:ascii="DengXian" w:eastAsia="DengXian" w:hAnsi="DengXian" w:cstheme="minorBidi"/>
      <w:kern w:val="2"/>
      <w:szCs w:val="24"/>
      <w:lang w:eastAsia="zh-CN"/>
    </w:rPr>
  </w:style>
  <w:style w:type="character" w:customStyle="1" w:styleId="a6">
    <w:name w:val="日期 字符"/>
    <w:basedOn w:val="a0"/>
    <w:link w:val="a5"/>
    <w:uiPriority w:val="99"/>
    <w:semiHidden/>
    <w:qFormat/>
    <w:rPr>
      <w:kern w:val="2"/>
      <w:sz w:val="21"/>
      <w:szCs w:val="24"/>
    </w:rPr>
  </w:style>
  <w:style w:type="character" w:customStyle="1" w:styleId="a8">
    <w:name w:val="批注框文本 字符"/>
    <w:basedOn w:val="a0"/>
    <w:link w:val="a7"/>
    <w:uiPriority w:val="99"/>
    <w:semiHidden/>
    <w:qFormat/>
    <w:rPr>
      <w:rFonts w:ascii="宋体" w:eastAsia="宋体"/>
      <w:kern w:val="2"/>
      <w:sz w:val="18"/>
      <w:szCs w:val="18"/>
    </w:rPr>
  </w:style>
  <w:style w:type="paragraph" w:customStyle="1" w:styleId="1">
    <w:name w:val="修订1"/>
    <w:hidden/>
    <w:uiPriority w:val="99"/>
    <w:semiHidden/>
    <w:qFormat/>
    <w:rPr>
      <w:rFonts w:asciiTheme="minorHAnsi" w:eastAsiaTheme="minorEastAsia" w:hAnsiTheme="minorHAnsi" w:cstheme="minorBidi"/>
      <w:kern w:val="2"/>
      <w:sz w:val="21"/>
      <w:szCs w:val="24"/>
      <w:lang w:eastAsia="zh-CN"/>
    </w:rPr>
  </w:style>
  <w:style w:type="character" w:customStyle="1" w:styleId="a4">
    <w:name w:val="批注文字 字符"/>
    <w:basedOn w:val="a0"/>
    <w:link w:val="a3"/>
    <w:uiPriority w:val="99"/>
    <w:semiHidden/>
    <w:qFormat/>
    <w:rPr>
      <w:kern w:val="2"/>
      <w:sz w:val="21"/>
      <w:szCs w:val="24"/>
    </w:rPr>
  </w:style>
  <w:style w:type="character" w:customStyle="1" w:styleId="af">
    <w:name w:val="批注主题 字符"/>
    <w:basedOn w:val="a4"/>
    <w:link w:val="ae"/>
    <w:uiPriority w:val="99"/>
    <w:semiHidden/>
    <w:qFormat/>
    <w:rPr>
      <w:b/>
      <w:bCs/>
      <w:kern w:val="2"/>
      <w:sz w:val="21"/>
      <w:szCs w:val="24"/>
    </w:rPr>
  </w:style>
  <w:style w:type="paragraph" w:customStyle="1" w:styleId="Revision1">
    <w:name w:val="Revision1"/>
    <w:hidden/>
    <w:uiPriority w:val="99"/>
    <w:semiHidden/>
    <w:qFormat/>
    <w:rPr>
      <w:rFonts w:asciiTheme="minorHAnsi" w:eastAsiaTheme="minorEastAsia" w:hAnsiTheme="minorHAnsi" w:cstheme="minorBidi"/>
      <w:kern w:val="2"/>
      <w:sz w:val="21"/>
      <w:szCs w:val="24"/>
      <w:lang w:eastAsia="zh-CN"/>
    </w:rPr>
  </w:style>
  <w:style w:type="character" w:customStyle="1" w:styleId="ac">
    <w:name w:val="页眉 字符"/>
    <w:basedOn w:val="a0"/>
    <w:link w:val="ab"/>
    <w:uiPriority w:val="99"/>
    <w:rPr>
      <w:rFonts w:asciiTheme="minorHAnsi" w:eastAsiaTheme="minorEastAsia" w:hAnsiTheme="minorHAnsi" w:cstheme="minorBidi"/>
      <w:kern w:val="2"/>
      <w:sz w:val="18"/>
      <w:szCs w:val="18"/>
    </w:rPr>
  </w:style>
  <w:style w:type="character" w:customStyle="1" w:styleId="aa">
    <w:name w:val="页脚 字符"/>
    <w:basedOn w:val="a0"/>
    <w:link w:val="a9"/>
    <w:uiPriority w:val="99"/>
    <w:qFormat/>
    <w:rPr>
      <w:rFonts w:asciiTheme="minorHAnsi" w:eastAsiaTheme="minorEastAsia" w:hAnsiTheme="minorHAnsi" w:cstheme="minorBidi"/>
      <w:kern w:val="2"/>
      <w:sz w:val="18"/>
      <w:szCs w:val="18"/>
    </w:rPr>
  </w:style>
  <w:style w:type="character" w:customStyle="1" w:styleId="UnresolvedMention1">
    <w:name w:val="Unresolved Mention1"/>
    <w:basedOn w:val="a0"/>
    <w:uiPriority w:val="99"/>
    <w:qFormat/>
    <w:rPr>
      <w:color w:val="605E5C"/>
      <w:shd w:val="clear" w:color="auto" w:fill="E1DFDD"/>
    </w:rPr>
  </w:style>
  <w:style w:type="paragraph" w:styleId="af4">
    <w:name w:val="Revision"/>
    <w:hidden/>
    <w:uiPriority w:val="99"/>
    <w:semiHidden/>
    <w:rsid w:val="00A81276"/>
    <w:pPr>
      <w:spacing w:after="0" w:line="240" w:lineRule="auto"/>
    </w:pPr>
    <w:rPr>
      <w:rFonts w:asciiTheme="minorHAnsi" w:eastAsiaTheme="minorEastAsia" w:hAnsiTheme="minorHAnsi" w:cstheme="minorBidi"/>
      <w:kern w:val="2"/>
      <w:sz w:val="21"/>
      <w:szCs w:val="24"/>
      <w:lang w:eastAsia="zh-CN"/>
    </w:rPr>
  </w:style>
  <w:style w:type="character" w:styleId="af5">
    <w:name w:val="line number"/>
    <w:basedOn w:val="a0"/>
    <w:uiPriority w:val="99"/>
    <w:semiHidden/>
    <w:unhideWhenUsed/>
    <w:rsid w:val="004D51F5"/>
  </w:style>
  <w:style w:type="paragraph" w:styleId="af6">
    <w:name w:val="List Paragraph"/>
    <w:basedOn w:val="a"/>
    <w:uiPriority w:val="99"/>
    <w:rsid w:val="00D05FD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720299">
      <w:bodyDiv w:val="1"/>
      <w:marLeft w:val="0"/>
      <w:marRight w:val="0"/>
      <w:marTop w:val="0"/>
      <w:marBottom w:val="0"/>
      <w:divBdr>
        <w:top w:val="none" w:sz="0" w:space="0" w:color="auto"/>
        <w:left w:val="none" w:sz="0" w:space="0" w:color="auto"/>
        <w:bottom w:val="none" w:sz="0" w:space="0" w:color="auto"/>
        <w:right w:val="none" w:sz="0" w:space="0" w:color="auto"/>
      </w:divBdr>
    </w:div>
    <w:div w:id="517088760">
      <w:bodyDiv w:val="1"/>
      <w:marLeft w:val="0"/>
      <w:marRight w:val="0"/>
      <w:marTop w:val="0"/>
      <w:marBottom w:val="0"/>
      <w:divBdr>
        <w:top w:val="none" w:sz="0" w:space="0" w:color="auto"/>
        <w:left w:val="none" w:sz="0" w:space="0" w:color="auto"/>
        <w:bottom w:val="none" w:sz="0" w:space="0" w:color="auto"/>
        <w:right w:val="none" w:sz="0" w:space="0" w:color="auto"/>
      </w:divBdr>
    </w:div>
    <w:div w:id="846559199">
      <w:bodyDiv w:val="1"/>
      <w:marLeft w:val="0"/>
      <w:marRight w:val="0"/>
      <w:marTop w:val="0"/>
      <w:marBottom w:val="0"/>
      <w:divBdr>
        <w:top w:val="none" w:sz="0" w:space="0" w:color="auto"/>
        <w:left w:val="none" w:sz="0" w:space="0" w:color="auto"/>
        <w:bottom w:val="none" w:sz="0" w:space="0" w:color="auto"/>
        <w:right w:val="none" w:sz="0" w:space="0" w:color="auto"/>
      </w:divBdr>
    </w:div>
    <w:div w:id="1173498207">
      <w:bodyDiv w:val="1"/>
      <w:marLeft w:val="0"/>
      <w:marRight w:val="0"/>
      <w:marTop w:val="0"/>
      <w:marBottom w:val="0"/>
      <w:divBdr>
        <w:top w:val="none" w:sz="0" w:space="0" w:color="auto"/>
        <w:left w:val="none" w:sz="0" w:space="0" w:color="auto"/>
        <w:bottom w:val="none" w:sz="0" w:space="0" w:color="auto"/>
        <w:right w:val="none" w:sz="0" w:space="0" w:color="auto"/>
      </w:divBdr>
    </w:div>
    <w:div w:id="1527870457">
      <w:bodyDiv w:val="1"/>
      <w:marLeft w:val="0"/>
      <w:marRight w:val="0"/>
      <w:marTop w:val="0"/>
      <w:marBottom w:val="0"/>
      <w:divBdr>
        <w:top w:val="none" w:sz="0" w:space="0" w:color="auto"/>
        <w:left w:val="none" w:sz="0" w:space="0" w:color="auto"/>
        <w:bottom w:val="none" w:sz="0" w:space="0" w:color="auto"/>
        <w:right w:val="none" w:sz="0" w:space="0" w:color="auto"/>
      </w:divBdr>
    </w:div>
    <w:div w:id="1653830017">
      <w:bodyDiv w:val="1"/>
      <w:marLeft w:val="0"/>
      <w:marRight w:val="0"/>
      <w:marTop w:val="0"/>
      <w:marBottom w:val="0"/>
      <w:divBdr>
        <w:top w:val="none" w:sz="0" w:space="0" w:color="auto"/>
        <w:left w:val="none" w:sz="0" w:space="0" w:color="auto"/>
        <w:bottom w:val="none" w:sz="0" w:space="0" w:color="auto"/>
        <w:right w:val="none" w:sz="0" w:space="0" w:color="auto"/>
      </w:divBdr>
    </w:div>
    <w:div w:id="21278941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FE364A50-8C02-4F26-9AAA-951638F0B11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Pages>
  <Words>4112</Words>
  <Characters>23442</Characters>
  <Application>Microsoft Office Word</Application>
  <DocSecurity>0</DocSecurity>
  <Lines>195</Lines>
  <Paragraphs>54</Paragraphs>
  <ScaleCrop>false</ScaleCrop>
  <Company/>
  <LinksUpToDate>false</LinksUpToDate>
  <CharactersWithSpaces>27500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zql</dc:creator>
  <cp:lastModifiedBy>yan jiaping</cp:lastModifiedBy>
  <cp:revision>6</cp:revision>
  <dcterms:created xsi:type="dcterms:W3CDTF">2024-01-23T05:00:00Z</dcterms:created>
  <dcterms:modified xsi:type="dcterms:W3CDTF">2024-01-24T07:24:00Z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D06BA7FC49384D7C926B15159EBE937D</vt:lpwstr>
  </property>
  <property fmtid="{D5CDD505-2E9C-101B-9397-08002B2CF9AE}" pid="3" name="KSOProductBuildVer">
    <vt:lpwstr>2052-11.1.0.9914</vt:lpwstr>
  </property>
</Properties>
</file>