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EF01B"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rPr>
        <w:t xml:space="preserve">Name of Journal: </w:t>
      </w:r>
      <w:r w:rsidRPr="00BE798E">
        <w:rPr>
          <w:rFonts w:ascii="Book Antiqua" w:eastAsia="Book Antiqua" w:hAnsi="Book Antiqua" w:cs="Book Antiqua"/>
          <w:i/>
        </w:rPr>
        <w:t>World Journal of Clinical Cases</w:t>
      </w:r>
    </w:p>
    <w:p w14:paraId="238E2D67"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rPr>
        <w:t xml:space="preserve">Manuscript NO: </w:t>
      </w:r>
      <w:r w:rsidRPr="00BE798E">
        <w:rPr>
          <w:rFonts w:ascii="Book Antiqua" w:eastAsia="Book Antiqua" w:hAnsi="Book Antiqua" w:cs="Book Antiqua"/>
        </w:rPr>
        <w:t>90181</w:t>
      </w:r>
    </w:p>
    <w:p w14:paraId="2070A0FC"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rPr>
        <w:t xml:space="preserve">Manuscript Type: </w:t>
      </w:r>
      <w:r w:rsidRPr="00BE798E">
        <w:rPr>
          <w:rFonts w:ascii="Book Antiqua" w:eastAsia="Book Antiqua" w:hAnsi="Book Antiqua" w:cs="Book Antiqua"/>
        </w:rPr>
        <w:t>CASE REPORT</w:t>
      </w:r>
    </w:p>
    <w:p w14:paraId="1BDCB1D9" w14:textId="77777777" w:rsidR="00A77B3E" w:rsidRPr="00BE798E" w:rsidRDefault="00A77B3E" w:rsidP="00BE798E">
      <w:pPr>
        <w:spacing w:line="360" w:lineRule="auto"/>
        <w:jc w:val="both"/>
        <w:rPr>
          <w:rFonts w:ascii="Book Antiqua" w:hAnsi="Book Antiqua"/>
        </w:rPr>
      </w:pPr>
    </w:p>
    <w:p w14:paraId="7C9FA48D" w14:textId="77777777" w:rsidR="00472108" w:rsidRPr="00BE798E" w:rsidRDefault="00472108" w:rsidP="00BE798E">
      <w:pPr>
        <w:spacing w:line="360" w:lineRule="auto"/>
        <w:jc w:val="both"/>
        <w:rPr>
          <w:rFonts w:ascii="Book Antiqua" w:hAnsi="Book Antiqua"/>
        </w:rPr>
      </w:pPr>
      <w:r w:rsidRPr="00BE798E">
        <w:rPr>
          <w:rFonts w:ascii="Book Antiqua" w:eastAsia="Book Antiqua" w:hAnsi="Book Antiqua" w:cs="Book Antiqua"/>
          <w:b/>
          <w:color w:val="000000"/>
        </w:rPr>
        <w:t>Magnetic resonance imaging findings of radiation-induced breast angiosarcoma: A case report</w:t>
      </w:r>
    </w:p>
    <w:p w14:paraId="1378A372" w14:textId="77777777" w:rsidR="00472108" w:rsidRPr="00BE798E" w:rsidRDefault="00472108" w:rsidP="00BE798E">
      <w:pPr>
        <w:spacing w:line="360" w:lineRule="auto"/>
        <w:jc w:val="both"/>
        <w:rPr>
          <w:rFonts w:ascii="Book Antiqua" w:hAnsi="Book Antiqua"/>
        </w:rPr>
      </w:pPr>
    </w:p>
    <w:p w14:paraId="16230763" w14:textId="77777777" w:rsidR="00472108" w:rsidRPr="00BE798E" w:rsidRDefault="00472108" w:rsidP="00BE798E">
      <w:pPr>
        <w:spacing w:line="360" w:lineRule="auto"/>
        <w:jc w:val="both"/>
        <w:rPr>
          <w:rFonts w:ascii="Book Antiqua" w:hAnsi="Book Antiqua"/>
        </w:rPr>
      </w:pPr>
      <w:r w:rsidRPr="00BE798E">
        <w:rPr>
          <w:rFonts w:ascii="Book Antiqua" w:eastAsia="Book Antiqua" w:hAnsi="Book Antiqua" w:cs="Book Antiqua"/>
          <w:color w:val="000000"/>
        </w:rPr>
        <w:t xml:space="preserve">Wu WP </w:t>
      </w:r>
      <w:r w:rsidRPr="00BE798E">
        <w:rPr>
          <w:rFonts w:ascii="Book Antiqua" w:eastAsia="Book Antiqua" w:hAnsi="Book Antiqua" w:cs="Book Antiqua"/>
          <w:i/>
          <w:iCs/>
          <w:color w:val="000000"/>
        </w:rPr>
        <w:t>et al</w:t>
      </w:r>
      <w:r w:rsidRPr="00BE798E">
        <w:rPr>
          <w:rFonts w:ascii="Book Antiqua" w:eastAsia="Book Antiqua" w:hAnsi="Book Antiqua" w:cs="Book Antiqua"/>
          <w:color w:val="000000"/>
        </w:rPr>
        <w:t>. MRI of radiation-induced breast angiosarcoma</w:t>
      </w:r>
    </w:p>
    <w:p w14:paraId="58DF1291" w14:textId="77777777" w:rsidR="00A77B3E" w:rsidRPr="00BE798E" w:rsidRDefault="00A77B3E" w:rsidP="00BE798E">
      <w:pPr>
        <w:spacing w:line="360" w:lineRule="auto"/>
        <w:jc w:val="both"/>
        <w:rPr>
          <w:rFonts w:ascii="Book Antiqua" w:hAnsi="Book Antiqua"/>
        </w:rPr>
      </w:pPr>
    </w:p>
    <w:p w14:paraId="00D827F6"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 xml:space="preserve">Wen-Pei Wu, </w:t>
      </w:r>
      <w:proofErr w:type="spellStart"/>
      <w:r w:rsidRPr="00BE798E">
        <w:rPr>
          <w:rFonts w:ascii="Book Antiqua" w:eastAsia="Book Antiqua" w:hAnsi="Book Antiqua" w:cs="Book Antiqua"/>
          <w:color w:val="000000"/>
        </w:rPr>
        <w:t>Chih</w:t>
      </w:r>
      <w:proofErr w:type="spellEnd"/>
      <w:r w:rsidRPr="00BE798E">
        <w:rPr>
          <w:rFonts w:ascii="Book Antiqua" w:eastAsia="Book Antiqua" w:hAnsi="Book Antiqua" w:cs="Book Antiqua"/>
          <w:color w:val="000000"/>
        </w:rPr>
        <w:t>-Wei Lee</w:t>
      </w:r>
    </w:p>
    <w:p w14:paraId="7F81AF54" w14:textId="77777777" w:rsidR="00A77B3E" w:rsidRPr="00BE798E" w:rsidRDefault="00A77B3E" w:rsidP="00BE798E">
      <w:pPr>
        <w:spacing w:line="360" w:lineRule="auto"/>
        <w:jc w:val="both"/>
        <w:rPr>
          <w:rFonts w:ascii="Book Antiqua" w:hAnsi="Book Antiqua"/>
        </w:rPr>
      </w:pPr>
    </w:p>
    <w:p w14:paraId="2D3014BE"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color w:val="000000"/>
        </w:rPr>
        <w:t xml:space="preserve">Wen-Pei Wu, </w:t>
      </w:r>
      <w:r w:rsidRPr="00BE798E">
        <w:rPr>
          <w:rFonts w:ascii="Book Antiqua" w:eastAsia="Book Antiqua" w:hAnsi="Book Antiqua" w:cs="Book Antiqua"/>
          <w:color w:val="000000"/>
        </w:rPr>
        <w:t>Department of Medical Imaging, Changhua Christian Hospital, Changhua 50006, Taiwan</w:t>
      </w:r>
    </w:p>
    <w:p w14:paraId="28987958" w14:textId="77777777" w:rsidR="00A77B3E" w:rsidRPr="00BE798E" w:rsidRDefault="00A77B3E" w:rsidP="00BE798E">
      <w:pPr>
        <w:spacing w:line="360" w:lineRule="auto"/>
        <w:jc w:val="both"/>
        <w:rPr>
          <w:rFonts w:ascii="Book Antiqua" w:hAnsi="Book Antiqua"/>
        </w:rPr>
      </w:pPr>
    </w:p>
    <w:p w14:paraId="7C73E0E8" w14:textId="77777777" w:rsidR="00A77B3E" w:rsidRPr="00BE798E" w:rsidRDefault="00DB1679" w:rsidP="00BE798E">
      <w:pPr>
        <w:spacing w:line="360" w:lineRule="auto"/>
        <w:jc w:val="both"/>
        <w:rPr>
          <w:rFonts w:ascii="Book Antiqua" w:hAnsi="Book Antiqua"/>
        </w:rPr>
      </w:pPr>
      <w:proofErr w:type="spellStart"/>
      <w:r w:rsidRPr="00BE798E">
        <w:rPr>
          <w:rFonts w:ascii="Book Antiqua" w:eastAsia="Book Antiqua" w:hAnsi="Book Antiqua" w:cs="Book Antiqua"/>
          <w:b/>
          <w:bCs/>
          <w:color w:val="000000"/>
        </w:rPr>
        <w:t>Chih</w:t>
      </w:r>
      <w:proofErr w:type="spellEnd"/>
      <w:r w:rsidRPr="00BE798E">
        <w:rPr>
          <w:rFonts w:ascii="Book Antiqua" w:eastAsia="Book Antiqua" w:hAnsi="Book Antiqua" w:cs="Book Antiqua"/>
          <w:b/>
          <w:bCs/>
          <w:color w:val="000000"/>
        </w:rPr>
        <w:t xml:space="preserve">-Wei Lee, </w:t>
      </w:r>
      <w:r w:rsidRPr="00BE798E">
        <w:rPr>
          <w:rFonts w:ascii="Book Antiqua" w:eastAsia="Book Antiqua" w:hAnsi="Book Antiqua" w:cs="Book Antiqua"/>
          <w:color w:val="000000"/>
        </w:rPr>
        <w:t>Department of Radiology, Changhua Christian Medical Foundation Changhua Christian Hospital, Changhua 50006, Taiwan</w:t>
      </w:r>
    </w:p>
    <w:p w14:paraId="0488307A" w14:textId="77777777" w:rsidR="00A77B3E" w:rsidRPr="00BE798E" w:rsidRDefault="00A77B3E" w:rsidP="00BE798E">
      <w:pPr>
        <w:spacing w:line="360" w:lineRule="auto"/>
        <w:jc w:val="both"/>
        <w:rPr>
          <w:rFonts w:ascii="Book Antiqua" w:hAnsi="Book Antiqua"/>
        </w:rPr>
      </w:pPr>
    </w:p>
    <w:p w14:paraId="77B86619"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color w:val="000000"/>
        </w:rPr>
        <w:t xml:space="preserve">Author contributions: </w:t>
      </w:r>
      <w:r w:rsidRPr="00BE798E">
        <w:rPr>
          <w:rFonts w:ascii="Book Antiqua" w:eastAsia="Book Antiqua" w:hAnsi="Book Antiqua" w:cs="Book Antiqua"/>
          <w:color w:val="000000"/>
        </w:rPr>
        <w:t>Lee CW designed the research; Wu WP performed the research; Wu WP and Lee CW contributed new reagents/analytic tools; Wu WP and Lee CW analyzed the data; Wu WP and Lee CW wrote the paper.</w:t>
      </w:r>
    </w:p>
    <w:p w14:paraId="7831CC9B" w14:textId="77777777" w:rsidR="00A77B3E" w:rsidRPr="00BE798E" w:rsidRDefault="00A77B3E" w:rsidP="00BE798E">
      <w:pPr>
        <w:spacing w:line="360" w:lineRule="auto"/>
        <w:jc w:val="both"/>
        <w:rPr>
          <w:rFonts w:ascii="Book Antiqua" w:hAnsi="Book Antiqua"/>
        </w:rPr>
      </w:pPr>
    </w:p>
    <w:p w14:paraId="29835C82" w14:textId="03CCBEFA"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color w:val="000000"/>
        </w:rPr>
        <w:t>C</w:t>
      </w:r>
      <w:r w:rsidRPr="000E718B">
        <w:rPr>
          <w:rFonts w:ascii="Book Antiqua" w:eastAsia="Book Antiqua" w:hAnsi="Book Antiqua" w:cs="Book Antiqua"/>
          <w:b/>
          <w:bCs/>
          <w:color w:val="000000"/>
        </w:rPr>
        <w:t xml:space="preserve">orresponding author: </w:t>
      </w:r>
      <w:proofErr w:type="spellStart"/>
      <w:r w:rsidRPr="000E718B">
        <w:rPr>
          <w:rFonts w:ascii="Book Antiqua" w:eastAsia="Book Antiqua" w:hAnsi="Book Antiqua" w:cs="Book Antiqua"/>
          <w:b/>
          <w:bCs/>
          <w:color w:val="000000"/>
        </w:rPr>
        <w:t>Chih</w:t>
      </w:r>
      <w:proofErr w:type="spellEnd"/>
      <w:r w:rsidRPr="000E718B">
        <w:rPr>
          <w:rFonts w:ascii="Book Antiqua" w:eastAsia="Book Antiqua" w:hAnsi="Book Antiqua" w:cs="Book Antiqua"/>
          <w:b/>
          <w:bCs/>
          <w:color w:val="000000"/>
        </w:rPr>
        <w:t xml:space="preserve">-Wei Lee, MD, Doctor, </w:t>
      </w:r>
      <w:r w:rsidRPr="000E718B">
        <w:rPr>
          <w:rFonts w:ascii="Book Antiqua" w:eastAsia="Book Antiqua" w:hAnsi="Book Antiqua" w:cs="Book Antiqua"/>
          <w:color w:val="000000"/>
        </w:rPr>
        <w:t xml:space="preserve">Department of Radiology, </w:t>
      </w:r>
      <w:r w:rsidRPr="00E96B5D">
        <w:rPr>
          <w:rFonts w:ascii="Book Antiqua" w:eastAsia="Book Antiqua" w:hAnsi="Book Antiqua" w:cs="Book Antiqua"/>
          <w:color w:val="000000"/>
        </w:rPr>
        <w:t>Changhua Christian Medical Foundation Changhua Christian Hospital</w:t>
      </w:r>
      <w:r w:rsidRPr="000E718B">
        <w:rPr>
          <w:rFonts w:ascii="Book Antiqua" w:eastAsia="Book Antiqua" w:hAnsi="Book Antiqua" w:cs="Book Antiqua"/>
          <w:color w:val="000000"/>
        </w:rPr>
        <w:t xml:space="preserve">, </w:t>
      </w:r>
      <w:r w:rsidR="001D6A4C" w:rsidRPr="000E718B">
        <w:rPr>
          <w:rFonts w:ascii="Book Antiqua" w:hAnsi="Book Antiqua"/>
          <w:color w:val="000000"/>
        </w:rPr>
        <w:t>N</w:t>
      </w:r>
      <w:r w:rsidR="00166C2F" w:rsidRPr="001C0F5F">
        <w:rPr>
          <w:rFonts w:ascii="Book Antiqua" w:hAnsi="Book Antiqua"/>
          <w:color w:val="000000"/>
        </w:rPr>
        <w:t>o</w:t>
      </w:r>
      <w:r w:rsidR="001D6A4C" w:rsidRPr="001C0F5F">
        <w:rPr>
          <w:rFonts w:ascii="Book Antiqua" w:hAnsi="Book Antiqua"/>
          <w:color w:val="000000"/>
        </w:rPr>
        <w:t>. 135</w:t>
      </w:r>
      <w:r w:rsidR="002C26CD" w:rsidRPr="00E96B5D">
        <w:rPr>
          <w:rFonts w:ascii="Book Antiqua" w:hAnsi="Book Antiqua"/>
          <w:color w:val="000000"/>
        </w:rPr>
        <w:t xml:space="preserve"> </w:t>
      </w:r>
      <w:proofErr w:type="spellStart"/>
      <w:r w:rsidR="002C26CD" w:rsidRPr="00E96B5D">
        <w:rPr>
          <w:rFonts w:ascii="Book Antiqua" w:hAnsi="Book Antiqua"/>
          <w:color w:val="000000"/>
        </w:rPr>
        <w:t>Nanhsiao</w:t>
      </w:r>
      <w:proofErr w:type="spellEnd"/>
      <w:r w:rsidR="002C26CD" w:rsidRPr="00E96B5D">
        <w:rPr>
          <w:rFonts w:ascii="Book Antiqua" w:hAnsi="Book Antiqua"/>
          <w:color w:val="000000"/>
        </w:rPr>
        <w:t xml:space="preserve"> Street, </w:t>
      </w:r>
      <w:r w:rsidRPr="000E718B">
        <w:rPr>
          <w:rFonts w:ascii="Book Antiqua" w:eastAsia="Book Antiqua" w:hAnsi="Book Antiqua" w:cs="Book Antiqua"/>
          <w:color w:val="000000"/>
        </w:rPr>
        <w:t>Ch</w:t>
      </w:r>
      <w:r w:rsidRPr="00BE798E">
        <w:rPr>
          <w:rFonts w:ascii="Book Antiqua" w:eastAsia="Book Antiqua" w:hAnsi="Book Antiqua" w:cs="Book Antiqua"/>
          <w:color w:val="000000"/>
        </w:rPr>
        <w:t>anghua 50006, Taiwan. 133559@cch.org.tw</w:t>
      </w:r>
    </w:p>
    <w:p w14:paraId="2F80A6FE" w14:textId="77777777" w:rsidR="00A77B3E" w:rsidRPr="00BE798E" w:rsidRDefault="00A77B3E" w:rsidP="00BE798E">
      <w:pPr>
        <w:spacing w:line="360" w:lineRule="auto"/>
        <w:jc w:val="both"/>
        <w:rPr>
          <w:rFonts w:ascii="Book Antiqua" w:hAnsi="Book Antiqua"/>
        </w:rPr>
      </w:pPr>
    </w:p>
    <w:p w14:paraId="759327DA"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t xml:space="preserve">Received: </w:t>
      </w:r>
      <w:r w:rsidRPr="00BE798E">
        <w:rPr>
          <w:rFonts w:ascii="Book Antiqua" w:eastAsia="Book Antiqua" w:hAnsi="Book Antiqua" w:cs="Book Antiqua"/>
        </w:rPr>
        <w:t>November 26, 2023</w:t>
      </w:r>
    </w:p>
    <w:p w14:paraId="296CBE46" w14:textId="45E0BFE7" w:rsidR="00A77B3E" w:rsidRPr="00BE798E" w:rsidRDefault="00DB1679" w:rsidP="00BE798E">
      <w:pPr>
        <w:spacing w:line="360" w:lineRule="auto"/>
        <w:jc w:val="both"/>
        <w:rPr>
          <w:rFonts w:ascii="Book Antiqua" w:hAnsi="Book Antiqua"/>
          <w:lang w:eastAsia="zh-CN"/>
        </w:rPr>
      </w:pPr>
      <w:r w:rsidRPr="00BE798E">
        <w:rPr>
          <w:rFonts w:ascii="Book Antiqua" w:eastAsia="Book Antiqua" w:hAnsi="Book Antiqua" w:cs="Book Antiqua"/>
          <w:b/>
          <w:bCs/>
        </w:rPr>
        <w:t xml:space="preserve">Revised: </w:t>
      </w:r>
      <w:r w:rsidR="00BE798E" w:rsidRPr="00BE798E">
        <w:rPr>
          <w:rFonts w:ascii="Book Antiqua" w:eastAsia="Book Antiqua" w:hAnsi="Book Antiqua" w:cs="Book Antiqua"/>
          <w:bCs/>
        </w:rPr>
        <w:t>February 17, 2024</w:t>
      </w:r>
    </w:p>
    <w:p w14:paraId="4BCC4272" w14:textId="19FF495A" w:rsidR="00A77B3E" w:rsidRPr="00BE798E" w:rsidRDefault="00DB1679" w:rsidP="006461F8">
      <w:pPr>
        <w:spacing w:line="360" w:lineRule="auto"/>
        <w:rPr>
          <w:rFonts w:ascii="Book Antiqua" w:hAnsi="Book Antiqua"/>
        </w:rPr>
        <w:pPrChange w:id="0" w:author="yan jiaping" w:date="2024-04-03T17:04:00Z">
          <w:pPr>
            <w:spacing w:line="360" w:lineRule="auto"/>
            <w:jc w:val="both"/>
          </w:pPr>
        </w:pPrChange>
      </w:pPr>
      <w:r w:rsidRPr="00BE798E">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bookmarkStart w:id="1380" w:name="OLE_LINK8358"/>
      <w:bookmarkStart w:id="1381" w:name="OLE_LINK8383"/>
      <w:bookmarkStart w:id="1382" w:name="OLE_LINK8389"/>
      <w:bookmarkStart w:id="1383" w:name="OLE_LINK8412"/>
      <w:bookmarkStart w:id="1384" w:name="OLE_LINK8478"/>
      <w:bookmarkStart w:id="1385" w:name="OLE_LINK8493"/>
      <w:bookmarkStart w:id="1386" w:name="OLE_LINK8517"/>
      <w:bookmarkStart w:id="1387" w:name="OLE_LINK8535"/>
      <w:bookmarkStart w:id="1388" w:name="OLE_LINK8550"/>
      <w:bookmarkStart w:id="1389" w:name="OLE_LINK8568"/>
      <w:bookmarkStart w:id="1390" w:name="OLE_LINK8569"/>
      <w:bookmarkStart w:id="1391" w:name="OLE_LINK8598"/>
      <w:bookmarkStart w:id="1392" w:name="OLE_LINK8632"/>
      <w:bookmarkStart w:id="1393" w:name="OLE_LINK8645"/>
      <w:bookmarkStart w:id="1394" w:name="OLE_LINK8674"/>
      <w:bookmarkStart w:id="1395" w:name="OLE_LINK8684"/>
      <w:bookmarkStart w:id="1396" w:name="OLE_LINK8685"/>
      <w:bookmarkStart w:id="1397" w:name="OLE_LINK8692"/>
      <w:bookmarkStart w:id="1398" w:name="OLE_LINK8707"/>
      <w:bookmarkStart w:id="1399" w:name="OLE_LINK8739"/>
      <w:bookmarkStart w:id="1400" w:name="OLE_LINK8744"/>
      <w:bookmarkStart w:id="1401" w:name="OLE_LINK8745"/>
      <w:bookmarkStart w:id="1402" w:name="OLE_LINK8756"/>
      <w:bookmarkStart w:id="1403" w:name="OLE_LINK8763"/>
      <w:bookmarkStart w:id="1404" w:name="OLE_LINK8773"/>
      <w:bookmarkStart w:id="1405" w:name="OLE_LINK8783"/>
      <w:bookmarkStart w:id="1406" w:name="OLE_LINK8786"/>
      <w:bookmarkStart w:id="1407" w:name="OLE_LINK8793"/>
      <w:bookmarkStart w:id="1408" w:name="OLE_LINK8799"/>
      <w:bookmarkStart w:id="1409" w:name="OLE_LINK8979"/>
      <w:bookmarkStart w:id="1410" w:name="OLE_LINK8980"/>
      <w:bookmarkStart w:id="1411" w:name="OLE_LINK8995"/>
      <w:bookmarkStart w:id="1412" w:name="OLE_LINK9006"/>
      <w:bookmarkStart w:id="1413" w:name="OLE_LINK9044"/>
      <w:bookmarkStart w:id="1414" w:name="OLE_LINK9058"/>
      <w:bookmarkStart w:id="1415" w:name="OLE_LINK9071"/>
      <w:bookmarkStart w:id="1416" w:name="OLE_LINK9079"/>
      <w:bookmarkStart w:id="1417" w:name="OLE_LINK9086"/>
      <w:bookmarkStart w:id="1418" w:name="OLE_LINK9096"/>
      <w:bookmarkStart w:id="1419" w:name="OLE_LINK9107"/>
      <w:bookmarkStart w:id="1420" w:name="OLE_LINK9112"/>
      <w:bookmarkStart w:id="1421" w:name="OLE_LINK9113"/>
      <w:bookmarkStart w:id="1422" w:name="OLE_LINK9118"/>
      <w:bookmarkStart w:id="1423" w:name="OLE_LINK195"/>
      <w:bookmarkStart w:id="1424" w:name="OLE_LINK246"/>
      <w:bookmarkStart w:id="1425" w:name="OLE_LINK258"/>
      <w:bookmarkStart w:id="1426" w:name="OLE_LINK266"/>
      <w:bookmarkStart w:id="1427" w:name="OLE_LINK277"/>
      <w:bookmarkStart w:id="1428" w:name="OLE_LINK282"/>
      <w:bookmarkStart w:id="1429" w:name="OLE_LINK288"/>
      <w:bookmarkStart w:id="1430" w:name="OLE_LINK289"/>
      <w:bookmarkStart w:id="1431" w:name="OLE_LINK292"/>
      <w:bookmarkStart w:id="1432" w:name="OLE_LINK298"/>
      <w:bookmarkStart w:id="1433" w:name="OLE_LINK307"/>
      <w:bookmarkStart w:id="1434" w:name="OLE_LINK316"/>
      <w:bookmarkStart w:id="1435" w:name="OLE_LINK327"/>
      <w:bookmarkStart w:id="1436" w:name="OLE_LINK339"/>
      <w:bookmarkStart w:id="1437" w:name="OLE_LINK348"/>
      <w:bookmarkStart w:id="1438" w:name="OLE_LINK354"/>
      <w:bookmarkStart w:id="1439" w:name="OLE_LINK362"/>
      <w:bookmarkStart w:id="1440" w:name="OLE_LINK372"/>
      <w:bookmarkStart w:id="1441" w:name="OLE_LINK384"/>
      <w:bookmarkStart w:id="1442" w:name="OLE_LINK389"/>
      <w:bookmarkStart w:id="1443" w:name="OLE_LINK399"/>
      <w:bookmarkStart w:id="1444" w:name="OLE_LINK406"/>
      <w:bookmarkStart w:id="1445" w:name="OLE_LINK409"/>
      <w:bookmarkStart w:id="1446" w:name="OLE_LINK416"/>
      <w:bookmarkStart w:id="1447" w:name="OLE_LINK420"/>
      <w:bookmarkStart w:id="1448" w:name="OLE_LINK425"/>
      <w:bookmarkStart w:id="1449" w:name="OLE_LINK443"/>
      <w:bookmarkStart w:id="1450" w:name="OLE_LINK444"/>
      <w:bookmarkStart w:id="1451" w:name="OLE_LINK450"/>
      <w:bookmarkStart w:id="1452" w:name="OLE_LINK458"/>
      <w:bookmarkStart w:id="1453" w:name="OLE_LINK8391"/>
      <w:bookmarkStart w:id="1454" w:name="OLE_LINK8419"/>
      <w:bookmarkStart w:id="1455" w:name="OLE_LINK8494"/>
      <w:bookmarkStart w:id="1456" w:name="OLE_LINK8507"/>
      <w:bookmarkStart w:id="1457" w:name="OLE_LINK8508"/>
      <w:bookmarkStart w:id="1458" w:name="OLE_LINK8547"/>
      <w:bookmarkStart w:id="1459" w:name="OLE_LINK8643"/>
      <w:bookmarkStart w:id="1460" w:name="OLE_LINK8675"/>
      <w:bookmarkStart w:id="1461" w:name="OLE_LINK8686"/>
      <w:bookmarkStart w:id="1462" w:name="OLE_LINK8697"/>
      <w:bookmarkStart w:id="1463" w:name="OLE_LINK8703"/>
      <w:bookmarkStart w:id="1464" w:name="OLE_LINK8716"/>
      <w:bookmarkStart w:id="1465" w:name="OLE_LINK8733"/>
      <w:bookmarkStart w:id="1466" w:name="OLE_LINK8749"/>
      <w:bookmarkStart w:id="1467" w:name="OLE_LINK8767"/>
      <w:bookmarkStart w:id="1468" w:name="OLE_LINK8790"/>
      <w:bookmarkStart w:id="1469" w:name="OLE_LINK8794"/>
      <w:bookmarkStart w:id="1470" w:name="OLE_LINK8802"/>
      <w:bookmarkStart w:id="1471" w:name="OLE_LINK8803"/>
      <w:bookmarkStart w:id="1472" w:name="OLE_LINK8810"/>
      <w:bookmarkStart w:id="1473" w:name="OLE_LINK8826"/>
      <w:bookmarkStart w:id="1474" w:name="OLE_LINK8827"/>
      <w:bookmarkStart w:id="1475" w:name="OLE_LINK8835"/>
      <w:bookmarkStart w:id="1476" w:name="OLE_LINK8842"/>
      <w:bookmarkStart w:id="1477" w:name="OLE_LINK8853"/>
      <w:bookmarkStart w:id="1478" w:name="OLE_LINK8865"/>
      <w:bookmarkStart w:id="1479" w:name="OLE_LINK8871"/>
      <w:bookmarkStart w:id="1480" w:name="OLE_LINK8887"/>
      <w:bookmarkStart w:id="1481" w:name="OLE_LINK8888"/>
      <w:bookmarkStart w:id="1482" w:name="OLE_LINK8982"/>
      <w:bookmarkStart w:id="1483" w:name="OLE_LINK8983"/>
      <w:bookmarkStart w:id="1484" w:name="OLE_LINK9051"/>
      <w:bookmarkStart w:id="1485" w:name="OLE_LINK9059"/>
      <w:bookmarkStart w:id="1486" w:name="OLE_LINK9081"/>
      <w:bookmarkStart w:id="1487" w:name="OLE_LINK9082"/>
      <w:bookmarkStart w:id="1488" w:name="OLE_LINK9091"/>
      <w:bookmarkStart w:id="1489" w:name="OLE_LINK9099"/>
      <w:bookmarkStart w:id="1490" w:name="OLE_LINK9109"/>
      <w:bookmarkStart w:id="1491" w:name="OLE_LINK9120"/>
      <w:bookmarkStart w:id="1492" w:name="OLE_LINK9122"/>
      <w:bookmarkStart w:id="1493" w:name="OLE_LINK9127"/>
      <w:bookmarkStart w:id="1494" w:name="OLE_LINK9133"/>
      <w:bookmarkStart w:id="1495" w:name="OLE_LINK9139"/>
      <w:bookmarkStart w:id="1496" w:name="OLE_LINK9143"/>
      <w:bookmarkStart w:id="1497" w:name="OLE_LINK9148"/>
      <w:bookmarkStart w:id="1498" w:name="OLE_LINK9154"/>
      <w:bookmarkStart w:id="1499" w:name="OLE_LINK9191"/>
      <w:bookmarkStart w:id="1500" w:name="OLE_LINK9247"/>
      <w:bookmarkStart w:id="1501" w:name="OLE_LINK9253"/>
      <w:bookmarkStart w:id="1502" w:name="OLE_LINK9260"/>
      <w:bookmarkStart w:id="1503" w:name="OLE_LINK9274"/>
      <w:bookmarkStart w:id="1504" w:name="OLE_LINK9281"/>
      <w:bookmarkStart w:id="1505" w:name="OLE_LINK9282"/>
      <w:bookmarkStart w:id="1506" w:name="OLE_LINK9288"/>
      <w:bookmarkStart w:id="1507" w:name="OLE_LINK9296"/>
      <w:bookmarkStart w:id="1508" w:name="OLE_LINK9303"/>
      <w:bookmarkStart w:id="1509" w:name="OLE_LINK9304"/>
      <w:bookmarkStart w:id="1510" w:name="OLE_LINK9310"/>
      <w:bookmarkStart w:id="1511" w:name="OLE_LINK9315"/>
      <w:bookmarkStart w:id="1512" w:name="OLE_LINK9316"/>
      <w:bookmarkStart w:id="1513" w:name="OLE_LINK9326"/>
      <w:bookmarkStart w:id="1514" w:name="OLE_LINK9327"/>
      <w:bookmarkStart w:id="1515" w:name="OLE_LINK9341"/>
      <w:bookmarkStart w:id="1516" w:name="OLE_LINK9350"/>
      <w:bookmarkStart w:id="1517" w:name="OLE_LINK9351"/>
      <w:bookmarkStart w:id="1518" w:name="OLE_LINK9359"/>
      <w:bookmarkStart w:id="1519" w:name="OLE_LINK9367"/>
      <w:bookmarkStart w:id="1520" w:name="OLE_LINK9374"/>
      <w:bookmarkStart w:id="1521" w:name="OLE_LINK9382"/>
      <w:bookmarkStart w:id="1522" w:name="OLE_LINK9387"/>
      <w:bookmarkStart w:id="1523" w:name="OLE_LINK9392"/>
      <w:bookmarkStart w:id="1524" w:name="OLE_LINK9393"/>
      <w:bookmarkStart w:id="1525" w:name="OLE_LINK9397"/>
      <w:bookmarkStart w:id="1526" w:name="OLE_LINK9400"/>
      <w:bookmarkStart w:id="1527" w:name="OLE_LINK9401"/>
      <w:bookmarkStart w:id="1528" w:name="OLE_LINK9409"/>
      <w:bookmarkStart w:id="1529" w:name="OLE_LINK9410"/>
      <w:bookmarkStart w:id="1530" w:name="OLE_LINK9415"/>
      <w:bookmarkStart w:id="1531" w:name="OLE_LINK9419"/>
      <w:bookmarkStart w:id="1532" w:name="OLE_LINK9425"/>
      <w:bookmarkStart w:id="1533" w:name="OLE_LINK259"/>
      <w:bookmarkStart w:id="1534" w:name="OLE_LINK278"/>
      <w:bookmarkStart w:id="1535" w:name="OLE_LINK300"/>
      <w:bookmarkStart w:id="1536" w:name="OLE_LINK308"/>
      <w:bookmarkStart w:id="1537" w:name="OLE_LINK320"/>
      <w:bookmarkStart w:id="1538" w:name="OLE_LINK321"/>
      <w:bookmarkStart w:id="1539" w:name="OLE_LINK333"/>
      <w:bookmarkStart w:id="1540" w:name="OLE_LINK340"/>
      <w:bookmarkStart w:id="1541" w:name="OLE_LINK355"/>
      <w:bookmarkStart w:id="1542" w:name="OLE_LINK356"/>
      <w:bookmarkStart w:id="1543" w:name="OLE_LINK365"/>
      <w:bookmarkStart w:id="1544" w:name="OLE_LINK366"/>
      <w:bookmarkStart w:id="1545" w:name="OLE_LINK8499"/>
      <w:bookmarkStart w:id="1546" w:name="OLE_LINK8552"/>
      <w:bookmarkStart w:id="1547" w:name="OLE_LINK8688"/>
      <w:bookmarkStart w:id="1548" w:name="OLE_LINK8718"/>
      <w:bookmarkStart w:id="1549" w:name="OLE_LINK8795"/>
      <w:bookmarkStart w:id="1550" w:name="OLE_LINK8804"/>
      <w:bookmarkStart w:id="1551" w:name="OLE_LINK8813"/>
      <w:bookmarkStart w:id="1552" w:name="OLE_LINK8818"/>
      <w:bookmarkStart w:id="1553" w:name="OLE_LINK8829"/>
      <w:bookmarkStart w:id="1554" w:name="OLE_LINK8850"/>
      <w:bookmarkStart w:id="1555" w:name="OLE_LINK8875"/>
      <w:bookmarkStart w:id="1556" w:name="OLE_LINK8895"/>
      <w:bookmarkStart w:id="1557" w:name="OLE_LINK8906"/>
      <w:bookmarkStart w:id="1558" w:name="OLE_LINK8913"/>
      <w:bookmarkStart w:id="1559" w:name="OLE_LINK8914"/>
      <w:bookmarkStart w:id="1560" w:name="OLE_LINK8928"/>
      <w:bookmarkStart w:id="1561" w:name="OLE_LINK8944"/>
      <w:bookmarkStart w:id="1562" w:name="OLE_LINK8948"/>
      <w:bookmarkStart w:id="1563" w:name="OLE_LINK8960"/>
      <w:bookmarkStart w:id="1564" w:name="OLE_LINK8965"/>
      <w:bookmarkStart w:id="1565" w:name="OLE_LINK8972"/>
      <w:bookmarkStart w:id="1566" w:name="OLE_LINK8977"/>
      <w:bookmarkStart w:id="1567" w:name="OLE_LINK8988"/>
      <w:bookmarkStart w:id="1568" w:name="OLE_LINK9065"/>
      <w:bookmarkStart w:id="1569" w:name="OLE_LINK9093"/>
      <w:bookmarkStart w:id="1570" w:name="OLE_LINK9100"/>
      <w:bookmarkStart w:id="1571" w:name="OLE_LINK9129"/>
      <w:bookmarkStart w:id="1572" w:name="OLE_LINK9145"/>
      <w:bookmarkStart w:id="1573" w:name="OLE_LINK9149"/>
      <w:bookmarkStart w:id="1574" w:name="OLE_LINK9167"/>
      <w:bookmarkStart w:id="1575" w:name="OLE_LINK9173"/>
      <w:bookmarkStart w:id="1576" w:name="OLE_LINK9176"/>
      <w:bookmarkStart w:id="1577" w:name="OLE_LINK9182"/>
      <w:bookmarkStart w:id="1578" w:name="OLE_LINK9195"/>
      <w:bookmarkStart w:id="1579" w:name="OLE_LINK9208"/>
      <w:bookmarkStart w:id="1580" w:name="OLE_LINK9215"/>
      <w:bookmarkStart w:id="1581" w:name="OLE_LINK9222"/>
      <w:bookmarkStart w:id="1582" w:name="OLE_LINK9229"/>
      <w:bookmarkStart w:id="1583" w:name="OLE_LINK9237"/>
      <w:bookmarkStart w:id="1584" w:name="OLE_LINK9238"/>
      <w:bookmarkStart w:id="1585" w:name="OLE_LINK9255"/>
      <w:bookmarkStart w:id="1586" w:name="OLE_LINK9256"/>
      <w:bookmarkStart w:id="1587" w:name="OLE_LINK9266"/>
      <w:bookmarkStart w:id="1588" w:name="OLE_LINK9283"/>
      <w:bookmarkStart w:id="1589" w:name="OLE_LINK9291"/>
      <w:bookmarkStart w:id="1590" w:name="OLE_LINK9299"/>
      <w:bookmarkStart w:id="1591" w:name="OLE_LINK9318"/>
      <w:bookmarkStart w:id="1592" w:name="OLE_LINK9505"/>
      <w:bookmarkStart w:id="1593" w:name="OLE_LINK9506"/>
      <w:bookmarkStart w:id="1594" w:name="OLE_LINK9512"/>
      <w:bookmarkStart w:id="1595" w:name="OLE_LINK9517"/>
      <w:bookmarkStart w:id="1596" w:name="OLE_LINK9518"/>
      <w:bookmarkStart w:id="1597" w:name="OLE_LINK9519"/>
      <w:bookmarkStart w:id="1598" w:name="OLE_LINK9523"/>
      <w:bookmarkStart w:id="1599" w:name="OLE_LINK9530"/>
      <w:bookmarkStart w:id="1600" w:name="OLE_LINK9531"/>
      <w:bookmarkStart w:id="1601" w:name="OLE_LINK9543"/>
      <w:bookmarkStart w:id="1602" w:name="OLE_LINK9544"/>
      <w:bookmarkStart w:id="1603" w:name="OLE_LINK9552"/>
      <w:bookmarkStart w:id="1604" w:name="OLE_LINK9558"/>
      <w:bookmarkStart w:id="1605" w:name="OLE_LINK9564"/>
      <w:bookmarkStart w:id="1606" w:name="OLE_LINK9565"/>
      <w:bookmarkStart w:id="1607" w:name="OLE_LINK9582"/>
      <w:bookmarkStart w:id="1608" w:name="OLE_LINK9583"/>
      <w:bookmarkStart w:id="1609" w:name="OLE_LINK9589"/>
      <w:bookmarkStart w:id="1610" w:name="OLE_LINK9590"/>
      <w:bookmarkStart w:id="1611" w:name="OLE_LINK9600"/>
      <w:bookmarkStart w:id="1612" w:name="OLE_LINK9606"/>
      <w:bookmarkStart w:id="1613" w:name="OLE_LINK9613"/>
      <w:bookmarkStart w:id="1614" w:name="OLE_LINK9620"/>
      <w:bookmarkStart w:id="1615" w:name="OLE_LINK9621"/>
      <w:bookmarkStart w:id="1616" w:name="OLE_LINK9633"/>
      <w:bookmarkStart w:id="1617" w:name="OLE_LINK9640"/>
      <w:ins w:id="1618" w:author="yan jiaping" w:date="2024-04-03T17:04:00Z">
        <w:r w:rsidR="006461F8">
          <w:rPr>
            <w:rFonts w:ascii="Book Antiqua" w:hAnsi="Book Antiqua"/>
          </w:rPr>
          <w:t>April 3,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761DE009"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t xml:space="preserve">Published online: </w:t>
      </w:r>
    </w:p>
    <w:p w14:paraId="7328A430" w14:textId="77777777" w:rsidR="00A77B3E" w:rsidRPr="00BE798E" w:rsidRDefault="00A77B3E" w:rsidP="00BE798E">
      <w:pPr>
        <w:spacing w:line="360" w:lineRule="auto"/>
        <w:jc w:val="both"/>
        <w:rPr>
          <w:rFonts w:ascii="Book Antiqua" w:hAnsi="Book Antiqua"/>
        </w:rPr>
        <w:sectPr w:rsidR="00A77B3E" w:rsidRPr="00BE798E" w:rsidSect="007E32C5">
          <w:footerReference w:type="default" r:id="rId6"/>
          <w:pgSz w:w="12240" w:h="15840"/>
          <w:pgMar w:top="1440" w:right="1440" w:bottom="1440" w:left="1440" w:header="720" w:footer="720" w:gutter="0"/>
          <w:cols w:space="720"/>
          <w:docGrid w:linePitch="360"/>
        </w:sectPr>
      </w:pPr>
    </w:p>
    <w:p w14:paraId="792FCD6E"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lastRenderedPageBreak/>
        <w:t>Abstract</w:t>
      </w:r>
    </w:p>
    <w:p w14:paraId="39E8E8E0"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BACKGROUND</w:t>
      </w:r>
    </w:p>
    <w:p w14:paraId="373AB337"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Breast conservation surgery (BCS) with adjuvant radiotherapy has become a gold standard in the treatment of early-stage breast cancer, significantly reducing the risk of tumor recurrence. However, this treatment is associated with adverse effects, including the rare but aggressive radiation-induced angiosarcoma (RIAS). Despite its rarity and nonspecific initial presentation, RIAS presents a challenging diagnosis, emphasizing the importance of imaging techniques for early detection and accurate diagnosis.</w:t>
      </w:r>
    </w:p>
    <w:p w14:paraId="61FA16A7" w14:textId="77777777" w:rsidR="00A77B3E" w:rsidRPr="00BE798E" w:rsidRDefault="00A77B3E" w:rsidP="00BE798E">
      <w:pPr>
        <w:spacing w:line="360" w:lineRule="auto"/>
        <w:jc w:val="both"/>
        <w:rPr>
          <w:rFonts w:ascii="Book Antiqua" w:hAnsi="Book Antiqua"/>
        </w:rPr>
      </w:pPr>
    </w:p>
    <w:p w14:paraId="5243DE0E"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CASE SUMMARY</w:t>
      </w:r>
    </w:p>
    <w:p w14:paraId="10AAB3AD"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We present a case of a 48-year-old post-menopausal woman who developed skin ecchymosis on the right breast seven years after receiving BCS and adjuvant radiotherapy for breast cancer. Initial mammography and ultrasound were inconclusive, showing post-treatment changes but failing to identify the underlying angiosarcoma. Contrast-enhanced breast magnetic resonance imaging (MRI) revealed diffuse skin thickening and nodularity with distinctive enhancement kinetics, leading to the diagnosis of RIAS. This case highlights the crucial role of MRI in diagnosing and determining the extent of RIAS, facilitating timely and appropriate surgical intervention.</w:t>
      </w:r>
    </w:p>
    <w:p w14:paraId="7FBBBF99" w14:textId="77777777" w:rsidR="00A77B3E" w:rsidRPr="00BE798E" w:rsidRDefault="00A77B3E" w:rsidP="00BE798E">
      <w:pPr>
        <w:spacing w:line="360" w:lineRule="auto"/>
        <w:jc w:val="both"/>
        <w:rPr>
          <w:rFonts w:ascii="Book Antiqua" w:hAnsi="Book Antiqua"/>
        </w:rPr>
      </w:pPr>
    </w:p>
    <w:p w14:paraId="60B242EC"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CONCLUSION</w:t>
      </w:r>
    </w:p>
    <w:p w14:paraId="31BE38C5"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Breast MRI is crucial for detecting RIAS, especially when mammography and ultrasound are inconclusive.</w:t>
      </w:r>
    </w:p>
    <w:p w14:paraId="699499A8" w14:textId="77777777" w:rsidR="00A77B3E" w:rsidRPr="00BE798E" w:rsidRDefault="00A77B3E" w:rsidP="00BE798E">
      <w:pPr>
        <w:spacing w:line="360" w:lineRule="auto"/>
        <w:jc w:val="both"/>
        <w:rPr>
          <w:rFonts w:ascii="Book Antiqua" w:hAnsi="Book Antiqua"/>
        </w:rPr>
      </w:pPr>
    </w:p>
    <w:p w14:paraId="04D7B5CD" w14:textId="7B25B6AD"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t xml:space="preserve">Key Words: </w:t>
      </w:r>
      <w:r w:rsidRPr="00BE798E">
        <w:rPr>
          <w:rFonts w:ascii="Book Antiqua" w:eastAsia="Book Antiqua" w:hAnsi="Book Antiqua" w:cs="Book Antiqua"/>
        </w:rPr>
        <w:t xml:space="preserve">Radiation-induced angiosarcoma; </w:t>
      </w:r>
      <w:r w:rsidR="000678BF" w:rsidRPr="00BE798E">
        <w:rPr>
          <w:rFonts w:ascii="Book Antiqua" w:eastAsia="Book Antiqua" w:hAnsi="Book Antiqua" w:cs="Book Antiqua"/>
        </w:rPr>
        <w:t xml:space="preserve">Radiotherapy; Breast </w:t>
      </w:r>
      <w:r w:rsidRPr="00BE798E">
        <w:rPr>
          <w:rFonts w:ascii="Book Antiqua" w:eastAsia="Book Antiqua" w:hAnsi="Book Antiqua" w:cs="Book Antiqua"/>
        </w:rPr>
        <w:t xml:space="preserve">conserving surgery; </w:t>
      </w:r>
      <w:r w:rsidR="000F141F" w:rsidRPr="00BE798E">
        <w:rPr>
          <w:rFonts w:ascii="Book Antiqua" w:eastAsia="Book Antiqua" w:hAnsi="Book Antiqua" w:cs="Book Antiqua"/>
        </w:rPr>
        <w:t xml:space="preserve">Breast </w:t>
      </w:r>
      <w:r w:rsidRPr="00BE798E">
        <w:rPr>
          <w:rFonts w:ascii="Book Antiqua" w:eastAsia="Book Antiqua" w:hAnsi="Book Antiqua" w:cs="Book Antiqua"/>
        </w:rPr>
        <w:t xml:space="preserve">cancer; </w:t>
      </w:r>
      <w:r w:rsidR="00DD54A9" w:rsidRPr="00BE798E">
        <w:rPr>
          <w:rFonts w:ascii="Book Antiqua" w:eastAsia="Book Antiqua" w:hAnsi="Book Antiqua" w:cs="Book Antiqua"/>
        </w:rPr>
        <w:t xml:space="preserve">Magnetic </w:t>
      </w:r>
      <w:r w:rsidRPr="00BE798E">
        <w:rPr>
          <w:rFonts w:ascii="Book Antiqua" w:eastAsia="Book Antiqua" w:hAnsi="Book Antiqua" w:cs="Book Antiqua"/>
        </w:rPr>
        <w:t xml:space="preserve">resonance imaging; </w:t>
      </w:r>
      <w:r w:rsidR="008354CE" w:rsidRPr="00BE798E">
        <w:rPr>
          <w:rFonts w:ascii="Book Antiqua" w:eastAsia="Book Antiqua" w:hAnsi="Book Antiqua" w:cs="Book Antiqua"/>
        </w:rPr>
        <w:t xml:space="preserve">Case </w:t>
      </w:r>
      <w:r w:rsidRPr="00BE798E">
        <w:rPr>
          <w:rFonts w:ascii="Book Antiqua" w:eastAsia="Book Antiqua" w:hAnsi="Book Antiqua" w:cs="Book Antiqua"/>
        </w:rPr>
        <w:t>report</w:t>
      </w:r>
    </w:p>
    <w:p w14:paraId="62661EEF" w14:textId="77777777" w:rsidR="00A77B3E" w:rsidRPr="00BE798E" w:rsidRDefault="00A77B3E" w:rsidP="00BE798E">
      <w:pPr>
        <w:spacing w:line="360" w:lineRule="auto"/>
        <w:jc w:val="both"/>
        <w:rPr>
          <w:rFonts w:ascii="Book Antiqua" w:hAnsi="Book Antiqua"/>
        </w:rPr>
      </w:pPr>
    </w:p>
    <w:p w14:paraId="02BDB023" w14:textId="5FD10BFA"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Wu WP, Lee CW. </w:t>
      </w:r>
      <w:r w:rsidR="008923B7" w:rsidRPr="008923B7">
        <w:rPr>
          <w:rFonts w:ascii="Book Antiqua" w:eastAsia="Book Antiqua" w:hAnsi="Book Antiqua" w:cs="Book Antiqua"/>
        </w:rPr>
        <w:t>Magnetic resonance imaging findings of radiation-induced breast angiosarcoma: A case report</w:t>
      </w:r>
      <w:r w:rsidRPr="00BE798E">
        <w:rPr>
          <w:rFonts w:ascii="Book Antiqua" w:eastAsia="Book Antiqua" w:hAnsi="Book Antiqua" w:cs="Book Antiqua"/>
        </w:rPr>
        <w:t xml:space="preserve">. </w:t>
      </w:r>
      <w:r w:rsidRPr="00BE798E">
        <w:rPr>
          <w:rFonts w:ascii="Book Antiqua" w:eastAsia="Book Antiqua" w:hAnsi="Book Antiqua" w:cs="Book Antiqua"/>
          <w:i/>
          <w:iCs/>
        </w:rPr>
        <w:t>World J Clin Cases</w:t>
      </w:r>
      <w:r w:rsidRPr="00BE798E">
        <w:rPr>
          <w:rFonts w:ascii="Book Antiqua" w:eastAsia="Book Antiqua" w:hAnsi="Book Antiqua" w:cs="Book Antiqua"/>
        </w:rPr>
        <w:t xml:space="preserve"> 2024; In press</w:t>
      </w:r>
    </w:p>
    <w:p w14:paraId="421AE51D" w14:textId="77777777" w:rsidR="00A77B3E" w:rsidRPr="00BE798E" w:rsidRDefault="00A77B3E" w:rsidP="00BE798E">
      <w:pPr>
        <w:spacing w:line="360" w:lineRule="auto"/>
        <w:jc w:val="both"/>
        <w:rPr>
          <w:rFonts w:ascii="Book Antiqua" w:hAnsi="Book Antiqua"/>
        </w:rPr>
      </w:pPr>
    </w:p>
    <w:p w14:paraId="1CD45E6F"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lastRenderedPageBreak/>
        <w:t xml:space="preserve">Core Tip: </w:t>
      </w:r>
      <w:r w:rsidRPr="00BE798E">
        <w:rPr>
          <w:rFonts w:ascii="Book Antiqua" w:eastAsia="Book Antiqua" w:hAnsi="Book Antiqua" w:cs="Book Antiqua"/>
        </w:rPr>
        <w:t xml:space="preserve">Radiation-induced angiosarcoma (RIAS) of the breast is extremely rare and aggressive complication of the radiotherapy. The diagnosis is difficult clinically, </w:t>
      </w:r>
      <w:proofErr w:type="gramStart"/>
      <w:r w:rsidRPr="00BE798E">
        <w:rPr>
          <w:rFonts w:ascii="Book Antiqua" w:eastAsia="Book Antiqua" w:hAnsi="Book Antiqua" w:cs="Book Antiqua"/>
        </w:rPr>
        <w:t>radiologically</w:t>
      </w:r>
      <w:proofErr w:type="gramEnd"/>
      <w:r w:rsidRPr="00BE798E">
        <w:rPr>
          <w:rFonts w:ascii="Book Antiqua" w:eastAsia="Book Antiqua" w:hAnsi="Book Antiqua" w:cs="Book Antiqua"/>
        </w:rPr>
        <w:t xml:space="preserve"> and even pathologically. Mammography and ultrasound findings of RIAS are nonspecific and may be occult on the initial conventional breast imaging. Breast MRI can provide better morphologic characterization and extent of disease, which is critical in surgical planning and preventing delays in diagnosis.</w:t>
      </w:r>
    </w:p>
    <w:p w14:paraId="1A378B17" w14:textId="77777777" w:rsidR="00A77B3E" w:rsidRPr="00BE798E" w:rsidRDefault="00A77B3E" w:rsidP="00BE798E">
      <w:pPr>
        <w:spacing w:line="360" w:lineRule="auto"/>
        <w:jc w:val="both"/>
        <w:rPr>
          <w:rFonts w:ascii="Book Antiqua" w:hAnsi="Book Antiqua"/>
        </w:rPr>
      </w:pPr>
    </w:p>
    <w:p w14:paraId="5FDF9EC3"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aps/>
          <w:color w:val="000000"/>
          <w:u w:val="single"/>
        </w:rPr>
        <w:t>INTRODUCTION</w:t>
      </w:r>
    </w:p>
    <w:p w14:paraId="20DA7B87" w14:textId="6940FC16" w:rsidR="00A77B3E" w:rsidRPr="00BE798E" w:rsidRDefault="00DB1679" w:rsidP="00751D37">
      <w:pPr>
        <w:spacing w:line="360" w:lineRule="auto"/>
        <w:jc w:val="both"/>
        <w:rPr>
          <w:rFonts w:ascii="Book Antiqua" w:hAnsi="Book Antiqua"/>
        </w:rPr>
      </w:pPr>
      <w:r w:rsidRPr="00BE798E">
        <w:rPr>
          <w:rFonts w:ascii="Book Antiqua" w:eastAsia="Book Antiqua" w:hAnsi="Book Antiqua" w:cs="Book Antiqua"/>
          <w:color w:val="000000"/>
        </w:rPr>
        <w:t xml:space="preserve">Breast conservation surgery (BCS) with adjuvant radiotherapy is becoming the gold standard treatment for patients with early breast cancer (stage I and II) over the </w:t>
      </w:r>
      <w:proofErr w:type="gramStart"/>
      <w:r w:rsidRPr="00BE798E">
        <w:rPr>
          <w:rFonts w:ascii="Book Antiqua" w:eastAsia="Book Antiqua" w:hAnsi="Book Antiqua" w:cs="Book Antiqua"/>
          <w:color w:val="000000"/>
        </w:rPr>
        <w:t>decades</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1-3]</w:t>
      </w:r>
      <w:r w:rsidRPr="00BE798E">
        <w:rPr>
          <w:rFonts w:ascii="Book Antiqua" w:eastAsia="Book Antiqua" w:hAnsi="Book Antiqua" w:cs="Book Antiqua"/>
          <w:color w:val="000000"/>
        </w:rPr>
        <w:t xml:space="preserve">. The use of radiotherapy reduces the chance of tumor recurrence and subsequent morbidity and </w:t>
      </w:r>
      <w:proofErr w:type="gramStart"/>
      <w:r w:rsidRPr="00BE798E">
        <w:rPr>
          <w:rFonts w:ascii="Book Antiqua" w:eastAsia="Book Antiqua" w:hAnsi="Book Antiqua" w:cs="Book Antiqua"/>
          <w:color w:val="000000"/>
        </w:rPr>
        <w:t>mortality</w:t>
      </w:r>
      <w:r w:rsidR="0090672C">
        <w:rPr>
          <w:rFonts w:ascii="Book Antiqua" w:eastAsia="Book Antiqua" w:hAnsi="Book Antiqua" w:cs="Book Antiqua"/>
          <w:color w:val="000000"/>
          <w:vertAlign w:val="superscript"/>
        </w:rPr>
        <w:t>[</w:t>
      </w:r>
      <w:proofErr w:type="gramEnd"/>
      <w:r w:rsidR="0090672C">
        <w:rPr>
          <w:rFonts w:ascii="Book Antiqua" w:eastAsia="Book Antiqua" w:hAnsi="Book Antiqua" w:cs="Book Antiqua"/>
          <w:color w:val="000000"/>
          <w:vertAlign w:val="superscript"/>
        </w:rPr>
        <w:t>4,</w:t>
      </w:r>
      <w:r w:rsidRPr="00BE798E">
        <w:rPr>
          <w:rFonts w:ascii="Book Antiqua" w:eastAsia="Book Antiqua" w:hAnsi="Book Antiqua" w:cs="Book Antiqua"/>
          <w:color w:val="000000"/>
          <w:vertAlign w:val="superscript"/>
        </w:rPr>
        <w:t>5]</w:t>
      </w:r>
      <w:r w:rsidRPr="00BE798E">
        <w:rPr>
          <w:rFonts w:ascii="Book Antiqua" w:eastAsia="Book Antiqua" w:hAnsi="Book Antiqua" w:cs="Book Antiqua"/>
          <w:color w:val="000000"/>
        </w:rPr>
        <w:t xml:space="preserve">. However, the adverse cutaneous effects of radiotherapy include early and late reactions, including erythema, hyperpigmentation, telangiectasia, chronic radiation dermatitis and radiation-induced </w:t>
      </w:r>
      <w:proofErr w:type="gramStart"/>
      <w:r w:rsidRPr="00BE798E">
        <w:rPr>
          <w:rFonts w:ascii="Book Antiqua" w:eastAsia="Book Antiqua" w:hAnsi="Book Antiqua" w:cs="Book Antiqua"/>
          <w:color w:val="000000"/>
        </w:rPr>
        <w:t>fibrosis</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6]</w:t>
      </w:r>
      <w:r w:rsidRPr="00BE798E">
        <w:rPr>
          <w:rFonts w:ascii="Book Antiqua" w:eastAsia="Book Antiqua" w:hAnsi="Book Antiqua" w:cs="Book Antiqua"/>
          <w:color w:val="000000"/>
        </w:rPr>
        <w:t xml:space="preserve">. However, radiotherapy has been associated with development of secondary soft-tissue sarcomas, with angiosarcoma </w:t>
      </w:r>
      <w:r w:rsidR="00525DD2" w:rsidRPr="00525DD2">
        <w:rPr>
          <w:rFonts w:ascii="Book Antiqua" w:eastAsia="Book Antiqua" w:hAnsi="Book Antiqua" w:cs="Book Antiqua"/>
          <w:color w:val="000000"/>
        </w:rPr>
        <w:t>emerging as</w:t>
      </w:r>
      <w:r w:rsidRPr="00BE798E">
        <w:rPr>
          <w:rFonts w:ascii="Book Antiqua" w:eastAsia="Book Antiqua" w:hAnsi="Book Antiqua" w:cs="Book Antiqua"/>
          <w:color w:val="000000"/>
        </w:rPr>
        <w:t xml:space="preserve"> the most common subtype, so called radiation-induced angiosarcoma (RIAS</w:t>
      </w:r>
      <w:proofErr w:type="gramStart"/>
      <w:r w:rsidRPr="00BE798E">
        <w:rPr>
          <w:rFonts w:ascii="Book Antiqua" w:eastAsia="Book Antiqua" w:hAnsi="Book Antiqua" w:cs="Book Antiqua"/>
          <w:color w:val="000000"/>
        </w:rPr>
        <w:t>)</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7-9]</w:t>
      </w:r>
      <w:r w:rsidRPr="00BE798E">
        <w:rPr>
          <w:rFonts w:ascii="Book Antiqua" w:eastAsia="Book Antiqua" w:hAnsi="Book Antiqua" w:cs="Book Antiqua"/>
          <w:color w:val="000000"/>
        </w:rPr>
        <w:t>. RIAS is a rare and aggressive complication of radiation therapy. In patients undergoing BCS and adjuvant radiotherapy, the estimated incidence of RIAS is 0.05</w:t>
      </w:r>
      <w:r w:rsidR="00F6259F" w:rsidRPr="00BE798E">
        <w:rPr>
          <w:rFonts w:ascii="Book Antiqua" w:eastAsia="Book Antiqua" w:hAnsi="Book Antiqua" w:cs="Book Antiqua"/>
          <w:color w:val="000000"/>
        </w:rPr>
        <w:t>%</w:t>
      </w:r>
      <w:r w:rsidRPr="00BE798E">
        <w:rPr>
          <w:rFonts w:ascii="Book Antiqua" w:eastAsia="Book Antiqua" w:hAnsi="Book Antiqua" w:cs="Book Antiqua"/>
          <w:color w:val="000000"/>
        </w:rPr>
        <w:t>–0.3</w:t>
      </w:r>
      <w:proofErr w:type="gramStart"/>
      <w:r w:rsidRPr="00BE798E">
        <w:rPr>
          <w:rFonts w:ascii="Book Antiqua" w:eastAsia="Book Antiqua" w:hAnsi="Book Antiqua" w:cs="Book Antiqua"/>
          <w:color w:val="000000"/>
        </w:rPr>
        <w:t>%</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10]</w:t>
      </w:r>
      <w:r w:rsidRPr="00BE798E">
        <w:rPr>
          <w:rFonts w:ascii="Book Antiqua" w:eastAsia="Book Antiqua" w:hAnsi="Book Antiqua" w:cs="Book Antiqua"/>
          <w:color w:val="000000"/>
        </w:rPr>
        <w:t xml:space="preserve">. </w:t>
      </w:r>
    </w:p>
    <w:p w14:paraId="78C1B7F7" w14:textId="77777777" w:rsidR="00A77B3E" w:rsidRPr="00BE798E" w:rsidRDefault="00DB1679" w:rsidP="00BE798E">
      <w:pPr>
        <w:spacing w:line="360" w:lineRule="auto"/>
        <w:ind w:firstLine="480"/>
        <w:jc w:val="both"/>
        <w:rPr>
          <w:rFonts w:ascii="Book Antiqua" w:hAnsi="Book Antiqua"/>
        </w:rPr>
      </w:pPr>
      <w:r w:rsidRPr="00BE798E">
        <w:rPr>
          <w:rFonts w:ascii="Book Antiqua" w:eastAsia="Book Antiqua" w:hAnsi="Book Antiqua" w:cs="Book Antiqua"/>
          <w:color w:val="000000"/>
        </w:rPr>
        <w:t xml:space="preserve">Mammography and ultrasound are reported to show mostly post-treatment changes, whereas contrast-enhanced breast magnetic resonance imaging (MRI) has been reported to be more sensitive in detecting skin enhancement of RIAS. </w:t>
      </w:r>
    </w:p>
    <w:p w14:paraId="3ABB7B56" w14:textId="77777777" w:rsidR="00A77B3E" w:rsidRPr="00BE798E" w:rsidRDefault="00DB1679" w:rsidP="00BE798E">
      <w:pPr>
        <w:spacing w:line="360" w:lineRule="auto"/>
        <w:ind w:firstLine="480"/>
        <w:jc w:val="both"/>
        <w:rPr>
          <w:rFonts w:ascii="Book Antiqua" w:hAnsi="Book Antiqua"/>
        </w:rPr>
      </w:pPr>
      <w:r w:rsidRPr="00BE798E">
        <w:rPr>
          <w:rFonts w:ascii="Book Antiqua" w:eastAsia="Book Antiqua" w:hAnsi="Book Antiqua" w:cs="Book Antiqua"/>
          <w:color w:val="000000"/>
        </w:rPr>
        <w:t>In this case report, we present the clinical course and MRI findings in a patient with RIAS presenting 7 years after treatment of breast cancer.</w:t>
      </w:r>
    </w:p>
    <w:p w14:paraId="45776EC7" w14:textId="77777777" w:rsidR="00A77B3E" w:rsidRPr="00BE798E" w:rsidRDefault="00A77B3E" w:rsidP="00BE798E">
      <w:pPr>
        <w:spacing w:line="360" w:lineRule="auto"/>
        <w:ind w:firstLine="480"/>
        <w:jc w:val="both"/>
        <w:rPr>
          <w:rFonts w:ascii="Book Antiqua" w:hAnsi="Book Antiqua"/>
        </w:rPr>
      </w:pPr>
    </w:p>
    <w:p w14:paraId="11E1AEA6"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aps/>
          <w:color w:val="000000"/>
          <w:u w:val="single"/>
        </w:rPr>
        <w:t>CASE PRESENTATION</w:t>
      </w:r>
    </w:p>
    <w:p w14:paraId="19F5CE6E"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i/>
          <w:color w:val="000000"/>
        </w:rPr>
        <w:t>Chief complaints</w:t>
      </w:r>
    </w:p>
    <w:p w14:paraId="05FD0750"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A 48-year-old post-menopausal woman presented with skin ecchymosis on her right breast, which had developed several months earlier.</w:t>
      </w:r>
    </w:p>
    <w:p w14:paraId="570E4820" w14:textId="77777777" w:rsidR="00A77B3E" w:rsidRPr="00BE798E" w:rsidRDefault="00A77B3E" w:rsidP="00BE798E">
      <w:pPr>
        <w:spacing w:line="360" w:lineRule="auto"/>
        <w:jc w:val="both"/>
        <w:rPr>
          <w:rFonts w:ascii="Book Antiqua" w:hAnsi="Book Antiqua"/>
        </w:rPr>
      </w:pPr>
    </w:p>
    <w:p w14:paraId="59F1D914"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i/>
          <w:color w:val="000000"/>
        </w:rPr>
        <w:lastRenderedPageBreak/>
        <w:t>History of present illness</w:t>
      </w:r>
    </w:p>
    <w:p w14:paraId="2E21ABDC"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 xml:space="preserve">The patient noticed a non-painful skin ecchymosis around the previous surgical scar on her right breast, which had been enlarging over the past several months (Figure 1). </w:t>
      </w:r>
    </w:p>
    <w:p w14:paraId="5CCAD75C" w14:textId="77777777" w:rsidR="00A77B3E" w:rsidRPr="00BE798E" w:rsidRDefault="00A77B3E" w:rsidP="00BE798E">
      <w:pPr>
        <w:spacing w:line="360" w:lineRule="auto"/>
        <w:jc w:val="both"/>
        <w:rPr>
          <w:rFonts w:ascii="Book Antiqua" w:hAnsi="Book Antiqua"/>
        </w:rPr>
      </w:pPr>
    </w:p>
    <w:p w14:paraId="6CB4C65A"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i/>
          <w:color w:val="000000"/>
        </w:rPr>
        <w:t>History of past illness</w:t>
      </w:r>
    </w:p>
    <w:p w14:paraId="6E2A540B"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 xml:space="preserve">Seven years ago, the patient underwent BCS for breast cancer on the right breast, followed by adjuvant radiotherapy. The pathology of the tumor showed a 0.6 cm dimension, classified as ypT1bN0M0. Axillary lymph node dissection was performed with no tumor found in the lymph nodes. The patient received a total radiotherapy dose of 60 </w:t>
      </w:r>
      <w:proofErr w:type="spellStart"/>
      <w:r w:rsidRPr="00BE798E">
        <w:rPr>
          <w:rFonts w:ascii="Book Antiqua" w:eastAsia="Book Antiqua" w:hAnsi="Book Antiqua" w:cs="Book Antiqua"/>
          <w:color w:val="000000"/>
        </w:rPr>
        <w:t>Gy</w:t>
      </w:r>
      <w:proofErr w:type="spellEnd"/>
      <w:r w:rsidRPr="00BE798E">
        <w:rPr>
          <w:rFonts w:ascii="Book Antiqua" w:eastAsia="Book Antiqua" w:hAnsi="Book Antiqua" w:cs="Book Antiqua"/>
          <w:color w:val="000000"/>
        </w:rPr>
        <w:t xml:space="preserve"> over 30 fractions and was on Tamoxifen 20 mg daily for 5 years. Follow-up examinations showed no clinical evidence of recurrent tumor or upper-extremity lymphedema.</w:t>
      </w:r>
    </w:p>
    <w:p w14:paraId="68E712D2" w14:textId="77777777" w:rsidR="00A77B3E" w:rsidRPr="00BE798E" w:rsidRDefault="00A77B3E" w:rsidP="00BE798E">
      <w:pPr>
        <w:spacing w:line="360" w:lineRule="auto"/>
        <w:jc w:val="both"/>
        <w:rPr>
          <w:rFonts w:ascii="Book Antiqua" w:hAnsi="Book Antiqua"/>
        </w:rPr>
      </w:pPr>
    </w:p>
    <w:p w14:paraId="03C9E0A1"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i/>
          <w:color w:val="000000"/>
        </w:rPr>
        <w:t>Personal and family history</w:t>
      </w:r>
    </w:p>
    <w:p w14:paraId="72BB27E6"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The patient had no relevant personal or family history of breast cancer or other genetic disorders.</w:t>
      </w:r>
    </w:p>
    <w:p w14:paraId="10F6913A" w14:textId="77777777" w:rsidR="00A77B3E" w:rsidRPr="00BE798E" w:rsidRDefault="00A77B3E" w:rsidP="00BE798E">
      <w:pPr>
        <w:spacing w:line="360" w:lineRule="auto"/>
        <w:jc w:val="both"/>
        <w:rPr>
          <w:rFonts w:ascii="Book Antiqua" w:hAnsi="Book Antiqua"/>
        </w:rPr>
      </w:pPr>
    </w:p>
    <w:p w14:paraId="5E2E1C7C"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i/>
          <w:color w:val="000000"/>
        </w:rPr>
        <w:t>Physical examination</w:t>
      </w:r>
    </w:p>
    <w:p w14:paraId="2A07A6A7"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Physical examination revealed a non-painful skin ecchymosis around the surgical scar on the right breast.</w:t>
      </w:r>
    </w:p>
    <w:p w14:paraId="029113D6" w14:textId="77777777" w:rsidR="00A77B3E" w:rsidRPr="00BE798E" w:rsidRDefault="00A77B3E" w:rsidP="00BE798E">
      <w:pPr>
        <w:spacing w:line="360" w:lineRule="auto"/>
        <w:jc w:val="both"/>
        <w:rPr>
          <w:rFonts w:ascii="Book Antiqua" w:hAnsi="Book Antiqua"/>
        </w:rPr>
      </w:pPr>
    </w:p>
    <w:p w14:paraId="12B2B0F1"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i/>
          <w:color w:val="000000"/>
        </w:rPr>
        <w:t>Laboratory examinations</w:t>
      </w:r>
    </w:p>
    <w:p w14:paraId="6C3AC9DE"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The patient had no specific laboratory examinations in relation to the diagnosis of the condition.</w:t>
      </w:r>
    </w:p>
    <w:p w14:paraId="265F42F6" w14:textId="77777777" w:rsidR="00A77B3E" w:rsidRPr="00BE798E" w:rsidRDefault="00A77B3E" w:rsidP="00BE798E">
      <w:pPr>
        <w:spacing w:line="360" w:lineRule="auto"/>
        <w:jc w:val="both"/>
        <w:rPr>
          <w:rFonts w:ascii="Book Antiqua" w:hAnsi="Book Antiqua"/>
        </w:rPr>
      </w:pPr>
    </w:p>
    <w:p w14:paraId="2F988DD7"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i/>
          <w:color w:val="000000"/>
        </w:rPr>
        <w:t>Imaging examinations</w:t>
      </w:r>
    </w:p>
    <w:p w14:paraId="0A864CF9" w14:textId="7A827538" w:rsidR="00A77B3E" w:rsidRPr="00BE798E" w:rsidRDefault="00DB1679" w:rsidP="006F0BDF">
      <w:pPr>
        <w:spacing w:line="360" w:lineRule="auto"/>
        <w:jc w:val="both"/>
        <w:rPr>
          <w:rFonts w:ascii="Book Antiqua" w:hAnsi="Book Antiqua"/>
        </w:rPr>
      </w:pPr>
      <w:r w:rsidRPr="00BE798E">
        <w:rPr>
          <w:rFonts w:ascii="Book Antiqua" w:eastAsia="Book Antiqua" w:hAnsi="Book Antiqua" w:cs="Book Antiqua"/>
          <w:color w:val="000000"/>
        </w:rPr>
        <w:t>Mammography (Figure 2</w:t>
      </w:r>
      <w:r w:rsidR="006F0BDF" w:rsidRPr="00BE798E">
        <w:rPr>
          <w:rFonts w:ascii="Book Antiqua" w:eastAsia="Book Antiqua" w:hAnsi="Book Antiqua" w:cs="Book Antiqua"/>
          <w:color w:val="000000"/>
        </w:rPr>
        <w:t>A</w:t>
      </w:r>
      <w:r w:rsidRPr="00BE798E">
        <w:rPr>
          <w:rFonts w:ascii="Book Antiqua" w:eastAsia="Book Antiqua" w:hAnsi="Book Antiqua" w:cs="Book Antiqua"/>
          <w:color w:val="000000"/>
        </w:rPr>
        <w:t>) and ultrasound (Figure 2</w:t>
      </w:r>
      <w:r w:rsidR="006F0BDF" w:rsidRPr="00BE798E">
        <w:rPr>
          <w:rFonts w:ascii="Book Antiqua" w:eastAsia="Book Antiqua" w:hAnsi="Book Antiqua" w:cs="Book Antiqua"/>
          <w:color w:val="000000"/>
        </w:rPr>
        <w:t>B</w:t>
      </w:r>
      <w:r w:rsidRPr="00BE798E">
        <w:rPr>
          <w:rFonts w:ascii="Book Antiqua" w:eastAsia="Book Antiqua" w:hAnsi="Book Antiqua" w:cs="Book Antiqua"/>
          <w:color w:val="000000"/>
        </w:rPr>
        <w:t xml:space="preserve">) showed negative results for recurrent breast carcinoma but indicated post-operative changes such as skin thickening. Despite these findings, the clinician suspected the condition could be either a breast hematoma or recurrent breast carcinoma. For the problem solving, contrast-enhanced </w:t>
      </w:r>
      <w:r w:rsidRPr="00BE798E">
        <w:rPr>
          <w:rFonts w:ascii="Book Antiqua" w:eastAsia="Book Antiqua" w:hAnsi="Book Antiqua" w:cs="Book Antiqua"/>
          <w:color w:val="000000"/>
        </w:rPr>
        <w:lastRenderedPageBreak/>
        <w:t>breast MRI (</w:t>
      </w:r>
      <w:r w:rsidR="000D16A8" w:rsidRPr="00BE798E">
        <w:rPr>
          <w:rFonts w:ascii="Book Antiqua" w:eastAsia="Book Antiqua" w:hAnsi="Book Antiqua" w:cs="Book Antiqua"/>
          <w:color w:val="000000"/>
        </w:rPr>
        <w:t xml:space="preserve">Figure </w:t>
      </w:r>
      <w:r w:rsidRPr="00BE798E">
        <w:rPr>
          <w:rFonts w:ascii="Book Antiqua" w:eastAsia="Book Antiqua" w:hAnsi="Book Antiqua" w:cs="Book Antiqua"/>
          <w:color w:val="000000"/>
        </w:rPr>
        <w:t>3</w:t>
      </w:r>
      <w:del w:id="1619" w:author="yan jiaping" w:date="2024-04-03T17:06:00Z">
        <w:r w:rsidR="00982AC5" w:rsidRPr="00BE798E" w:rsidDel="00380384">
          <w:rPr>
            <w:rFonts w:ascii="Book Antiqua" w:eastAsia="Book Antiqua" w:hAnsi="Book Antiqua" w:cs="Book Antiqua"/>
            <w:color w:val="000000"/>
          </w:rPr>
          <w:delText>A-F</w:delText>
        </w:r>
      </w:del>
      <w:r w:rsidRPr="00BE798E">
        <w:rPr>
          <w:rFonts w:ascii="Book Antiqua" w:eastAsia="Book Antiqua" w:hAnsi="Book Antiqua" w:cs="Book Antiqua"/>
          <w:color w:val="000000"/>
        </w:rPr>
        <w:t xml:space="preserve">) was performed and revealed diffuse skin thickening and nodularity, which showed hyperintensity on T2-weighted images and </w:t>
      </w:r>
      <w:proofErr w:type="spellStart"/>
      <w:r w:rsidRPr="00BE798E">
        <w:rPr>
          <w:rFonts w:ascii="Book Antiqua" w:eastAsia="Book Antiqua" w:hAnsi="Book Antiqua" w:cs="Book Antiqua"/>
          <w:color w:val="000000"/>
        </w:rPr>
        <w:t>isointensity</w:t>
      </w:r>
      <w:proofErr w:type="spellEnd"/>
      <w:r w:rsidRPr="00BE798E">
        <w:rPr>
          <w:rFonts w:ascii="Book Antiqua" w:eastAsia="Book Antiqua" w:hAnsi="Book Antiqua" w:cs="Book Antiqua"/>
          <w:color w:val="000000"/>
        </w:rPr>
        <w:t xml:space="preserve"> on T1-weighted images, with fast arterial enhancement on post-contrast dynamic series. The enhancement kinetics of cutaneous lesion shows rapid wash-in and wash-out (type 3 </w:t>
      </w:r>
      <w:proofErr w:type="gramStart"/>
      <w:r w:rsidRPr="00BE798E">
        <w:rPr>
          <w:rFonts w:ascii="Book Antiqua" w:eastAsia="Book Antiqua" w:hAnsi="Book Antiqua" w:cs="Book Antiqua"/>
          <w:color w:val="000000"/>
        </w:rPr>
        <w:t>curve)</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11]</w:t>
      </w:r>
      <w:r w:rsidRPr="00BE798E">
        <w:rPr>
          <w:rFonts w:ascii="Book Antiqua" w:eastAsia="Book Antiqua" w:hAnsi="Book Antiqua" w:cs="Book Antiqua"/>
          <w:color w:val="000000"/>
        </w:rPr>
        <w:t>. No discrete intraparenchymal masses were present. Consequently, a diagnosis of radiation-induced angiosarcoma of breast or local tumor recurrence was made.</w:t>
      </w:r>
    </w:p>
    <w:p w14:paraId="5D439418" w14:textId="77777777" w:rsidR="00A77B3E" w:rsidRPr="00BE798E" w:rsidRDefault="00A77B3E" w:rsidP="00BE798E">
      <w:pPr>
        <w:spacing w:line="360" w:lineRule="auto"/>
        <w:ind w:firstLine="480"/>
        <w:jc w:val="both"/>
        <w:rPr>
          <w:rFonts w:ascii="Book Antiqua" w:hAnsi="Book Antiqua"/>
        </w:rPr>
      </w:pPr>
    </w:p>
    <w:p w14:paraId="049539EF"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aps/>
          <w:color w:val="000000"/>
          <w:u w:val="single"/>
        </w:rPr>
        <w:t>FINAL DIAGNOSIS</w:t>
      </w:r>
    </w:p>
    <w:p w14:paraId="6BDC37CD"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The final diagnosis was radiation-induced angiosarcoma of the breast, confirmed by excision biopsy findings.</w:t>
      </w:r>
    </w:p>
    <w:p w14:paraId="7A55933A" w14:textId="77777777" w:rsidR="00A77B3E" w:rsidRPr="00BE798E" w:rsidRDefault="00A77B3E" w:rsidP="00BE798E">
      <w:pPr>
        <w:spacing w:line="360" w:lineRule="auto"/>
        <w:jc w:val="both"/>
        <w:rPr>
          <w:rFonts w:ascii="Book Antiqua" w:hAnsi="Book Antiqua"/>
        </w:rPr>
      </w:pPr>
    </w:p>
    <w:p w14:paraId="3FFE1DAB"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aps/>
          <w:color w:val="000000"/>
          <w:u w:val="single"/>
        </w:rPr>
        <w:t>TREATMENT</w:t>
      </w:r>
    </w:p>
    <w:p w14:paraId="12C4FDDE"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Given the MRI findings indicative of diffuse involvement of the right breast with angiosarcoma and the natural course of the disease, the patient elected to undergo right simple mastectomy. The timeline of this case report was illustrated as Figure 4.</w:t>
      </w:r>
    </w:p>
    <w:p w14:paraId="2A4BF1D6" w14:textId="77777777" w:rsidR="00A77B3E" w:rsidRPr="00BE798E" w:rsidRDefault="00A77B3E" w:rsidP="00BE798E">
      <w:pPr>
        <w:spacing w:line="360" w:lineRule="auto"/>
        <w:jc w:val="both"/>
        <w:rPr>
          <w:rFonts w:ascii="Book Antiqua" w:hAnsi="Book Antiqua"/>
        </w:rPr>
      </w:pPr>
    </w:p>
    <w:p w14:paraId="3E895D75"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aps/>
          <w:color w:val="000000"/>
          <w:u w:val="single"/>
        </w:rPr>
        <w:t>OUTCOME AND FOLLOW-UP</w:t>
      </w:r>
    </w:p>
    <w:p w14:paraId="36D32C9E" w14:textId="4B625628"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color w:val="000000"/>
        </w:rPr>
        <w:t xml:space="preserve">The mastectomy procedure was successful, with a gross examination revealing an irregular firm tumor measuring 12.1 cm in the greatest dimension. All margins were tumor-free. There was no mention of distant metastases on subsequent </w:t>
      </w:r>
      <w:r w:rsidR="00224A77" w:rsidRPr="00224A77">
        <w:rPr>
          <w:rFonts w:ascii="Book Antiqua" w:eastAsia="Book Antiqua" w:hAnsi="Book Antiqua" w:cs="Book Antiqua"/>
          <w:color w:val="000000"/>
        </w:rPr>
        <w:t>positron emission tomography/computed tomography</w:t>
      </w:r>
      <w:r w:rsidRPr="00BE798E">
        <w:rPr>
          <w:rFonts w:ascii="Book Antiqua" w:eastAsia="Book Antiqua" w:hAnsi="Book Antiqua" w:cs="Book Antiqua"/>
          <w:color w:val="000000"/>
        </w:rPr>
        <w:t xml:space="preserve"> scans. No recurrence or metastases observed during follow-up. </w:t>
      </w:r>
    </w:p>
    <w:p w14:paraId="5E637E71" w14:textId="77777777" w:rsidR="00A77B3E" w:rsidRPr="00BE798E" w:rsidRDefault="00A77B3E" w:rsidP="00BE798E">
      <w:pPr>
        <w:spacing w:line="360" w:lineRule="auto"/>
        <w:jc w:val="both"/>
        <w:rPr>
          <w:rFonts w:ascii="Book Antiqua" w:hAnsi="Book Antiqua"/>
        </w:rPr>
      </w:pPr>
    </w:p>
    <w:p w14:paraId="29F6951C"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aps/>
          <w:color w:val="000000"/>
          <w:u w:val="single"/>
        </w:rPr>
        <w:t>DISCUSSION</w:t>
      </w:r>
    </w:p>
    <w:p w14:paraId="73C327C3" w14:textId="40492CFD" w:rsidR="00A77B3E" w:rsidRPr="00BE798E" w:rsidRDefault="00DB1679" w:rsidP="0090672C">
      <w:pPr>
        <w:spacing w:line="360" w:lineRule="auto"/>
        <w:jc w:val="both"/>
        <w:rPr>
          <w:rFonts w:ascii="Book Antiqua" w:hAnsi="Book Antiqua"/>
        </w:rPr>
      </w:pPr>
      <w:r w:rsidRPr="00BE798E">
        <w:rPr>
          <w:rFonts w:ascii="Book Antiqua" w:eastAsia="Book Antiqua" w:hAnsi="Book Antiqua" w:cs="Book Antiqua"/>
          <w:color w:val="000000"/>
        </w:rPr>
        <w:t xml:space="preserve">Angiosarcoma of the breast is a rare, highly aggressive malignant tumor of the vascular endothelium by the World Health </w:t>
      </w:r>
      <w:proofErr w:type="gramStart"/>
      <w:r w:rsidRPr="00BE798E">
        <w:rPr>
          <w:rFonts w:ascii="Book Antiqua" w:eastAsia="Book Antiqua" w:hAnsi="Book Antiqua" w:cs="Book Antiqua"/>
          <w:color w:val="000000"/>
        </w:rPr>
        <w:t>Organization</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12]</w:t>
      </w:r>
      <w:r w:rsidRPr="00BE798E">
        <w:rPr>
          <w:rFonts w:ascii="Book Antiqua" w:eastAsia="Book Antiqua" w:hAnsi="Book Antiqua" w:cs="Book Antiqua"/>
          <w:color w:val="000000"/>
        </w:rPr>
        <w:t xml:space="preserve">. It accounts for 0.05% of all reported breast cancers, making them the rarest in that </w:t>
      </w:r>
      <w:proofErr w:type="gramStart"/>
      <w:r w:rsidRPr="00BE798E">
        <w:rPr>
          <w:rFonts w:ascii="Book Antiqua" w:eastAsia="Book Antiqua" w:hAnsi="Book Antiqua" w:cs="Book Antiqua"/>
          <w:color w:val="000000"/>
        </w:rPr>
        <w:t>category</w:t>
      </w:r>
      <w:r w:rsidR="0090672C">
        <w:rPr>
          <w:rFonts w:ascii="Book Antiqua" w:eastAsia="Book Antiqua" w:hAnsi="Book Antiqua" w:cs="Book Antiqua"/>
          <w:color w:val="000000"/>
          <w:vertAlign w:val="superscript"/>
        </w:rPr>
        <w:t>[</w:t>
      </w:r>
      <w:proofErr w:type="gramEnd"/>
      <w:r w:rsidR="0090672C">
        <w:rPr>
          <w:rFonts w:ascii="Book Antiqua" w:eastAsia="Book Antiqua" w:hAnsi="Book Antiqua" w:cs="Book Antiqua"/>
          <w:color w:val="000000"/>
          <w:vertAlign w:val="superscript"/>
        </w:rPr>
        <w:t>7,13,</w:t>
      </w:r>
      <w:r w:rsidRPr="00BE798E">
        <w:rPr>
          <w:rFonts w:ascii="Book Antiqua" w:eastAsia="Book Antiqua" w:hAnsi="Book Antiqua" w:cs="Book Antiqua"/>
          <w:color w:val="000000"/>
          <w:vertAlign w:val="superscript"/>
        </w:rPr>
        <w:t>14]</w:t>
      </w:r>
      <w:r w:rsidRPr="00BE798E">
        <w:rPr>
          <w:rFonts w:ascii="Book Antiqua" w:eastAsia="Book Antiqua" w:hAnsi="Book Antiqua" w:cs="Book Antiqua"/>
          <w:color w:val="000000"/>
        </w:rPr>
        <w:t xml:space="preserve">. It can be either primary or secondary. Primary angiosarcoma occurs in young women, with a median age of onset of 40 years. Secondary angiosarcoma occurs in older women with a history of BCS and </w:t>
      </w:r>
      <w:proofErr w:type="gramStart"/>
      <w:r w:rsidRPr="00BE798E">
        <w:rPr>
          <w:rFonts w:ascii="Book Antiqua" w:eastAsia="Book Antiqua" w:hAnsi="Book Antiqua" w:cs="Book Antiqua"/>
          <w:color w:val="000000"/>
        </w:rPr>
        <w:t>radiotherapy</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15]</w:t>
      </w:r>
      <w:r w:rsidRPr="00BE798E">
        <w:rPr>
          <w:rFonts w:ascii="Book Antiqua" w:eastAsia="Book Antiqua" w:hAnsi="Book Antiqua" w:cs="Book Antiqua"/>
          <w:color w:val="000000"/>
        </w:rPr>
        <w:t>, or chronic lymphedema, so called Stewart-Treves angiosarcomas</w:t>
      </w:r>
      <w:r w:rsidRPr="00BE798E">
        <w:rPr>
          <w:rFonts w:ascii="Book Antiqua" w:eastAsia="Book Antiqua" w:hAnsi="Book Antiqua" w:cs="Book Antiqua"/>
          <w:color w:val="000000"/>
          <w:vertAlign w:val="superscript"/>
        </w:rPr>
        <w:t>[16]</w:t>
      </w:r>
      <w:r w:rsidRPr="00BE798E">
        <w:rPr>
          <w:rFonts w:ascii="Book Antiqua" w:eastAsia="Book Antiqua" w:hAnsi="Book Antiqua" w:cs="Book Antiqua"/>
          <w:color w:val="000000"/>
        </w:rPr>
        <w:t>.</w:t>
      </w:r>
    </w:p>
    <w:p w14:paraId="20D966D1" w14:textId="59627423" w:rsidR="00A77B3E" w:rsidRPr="00BE798E" w:rsidRDefault="00DB1679" w:rsidP="00BE798E">
      <w:pPr>
        <w:spacing w:line="360" w:lineRule="auto"/>
        <w:ind w:firstLine="480"/>
        <w:jc w:val="both"/>
        <w:rPr>
          <w:rFonts w:ascii="Book Antiqua" w:hAnsi="Book Antiqua"/>
        </w:rPr>
      </w:pPr>
      <w:r w:rsidRPr="00BE798E">
        <w:rPr>
          <w:rFonts w:ascii="Book Antiqua" w:eastAsia="Book Antiqua" w:hAnsi="Book Antiqua" w:cs="Book Antiqua"/>
          <w:color w:val="000000"/>
        </w:rPr>
        <w:lastRenderedPageBreak/>
        <w:t xml:space="preserve">The clinical differential diagnosis of angiosarcoma may include recurrent breast carcinoma, radiation-related morphea, and malignant melanoma. Results of mammography and ultrasound are not diagnostic for angiosarcoma and are typically negative in early disease. Clinical suspicion is the key to making an early diagnosis. Diagnosis prior to surgery, either by core needle biopsy or fine needle aspiration, is difficult. Chen </w:t>
      </w:r>
      <w:r w:rsidRPr="00BE798E">
        <w:rPr>
          <w:rFonts w:ascii="Book Antiqua" w:eastAsia="Book Antiqua" w:hAnsi="Book Antiqua" w:cs="Book Antiqua"/>
          <w:i/>
          <w:iCs/>
          <w:color w:val="000000"/>
        </w:rPr>
        <w:t xml:space="preserve">et </w:t>
      </w:r>
      <w:proofErr w:type="gramStart"/>
      <w:r w:rsidRPr="00BE798E">
        <w:rPr>
          <w:rFonts w:ascii="Book Antiqua" w:eastAsia="Book Antiqua" w:hAnsi="Book Antiqua" w:cs="Book Antiqua"/>
          <w:i/>
          <w:iCs/>
          <w:color w:val="000000"/>
        </w:rPr>
        <w:t>al</w:t>
      </w:r>
      <w:r w:rsidR="00333C71" w:rsidRPr="00BE798E">
        <w:rPr>
          <w:rFonts w:ascii="Book Antiqua" w:eastAsia="Book Antiqua" w:hAnsi="Book Antiqua" w:cs="Book Antiqua"/>
          <w:color w:val="000000"/>
          <w:vertAlign w:val="superscript"/>
        </w:rPr>
        <w:t>[</w:t>
      </w:r>
      <w:proofErr w:type="gramEnd"/>
      <w:r w:rsidR="00333C71" w:rsidRPr="00BE798E">
        <w:rPr>
          <w:rFonts w:ascii="Book Antiqua" w:eastAsia="Book Antiqua" w:hAnsi="Book Antiqua" w:cs="Book Antiqua"/>
          <w:color w:val="000000"/>
          <w:vertAlign w:val="superscript"/>
        </w:rPr>
        <w:t>17]</w:t>
      </w:r>
      <w:r w:rsidRPr="00BE798E">
        <w:rPr>
          <w:rFonts w:ascii="Book Antiqua" w:eastAsia="Book Antiqua" w:hAnsi="Book Antiqua" w:cs="Book Antiqua"/>
          <w:color w:val="000000"/>
        </w:rPr>
        <w:t xml:space="preserve"> reported that a false negative result of core needle biopsy can achieve 37%. In this situation, a full-thickness incisional or excisional biopsy is required to ensure adequate sampling of the lesion.</w:t>
      </w:r>
    </w:p>
    <w:p w14:paraId="4F4A26E2" w14:textId="7C14F672" w:rsidR="00A77B3E" w:rsidRPr="00BE798E" w:rsidRDefault="00DB1679" w:rsidP="00BE798E">
      <w:pPr>
        <w:spacing w:line="360" w:lineRule="auto"/>
        <w:ind w:firstLine="480"/>
        <w:jc w:val="both"/>
        <w:rPr>
          <w:rFonts w:ascii="Book Antiqua" w:hAnsi="Book Antiqua"/>
        </w:rPr>
      </w:pPr>
      <w:r w:rsidRPr="00BE798E">
        <w:rPr>
          <w:rFonts w:ascii="Book Antiqua" w:eastAsia="Book Antiqua" w:hAnsi="Book Antiqua" w:cs="Book Antiqua"/>
          <w:color w:val="000000"/>
        </w:rPr>
        <w:t xml:space="preserve">Because the rarity and seeming harmless presentation, physicians and patients may frequently neglect initial symptoms and clinical findings with consequent diagnostic </w:t>
      </w:r>
      <w:proofErr w:type="gramStart"/>
      <w:r w:rsidRPr="00BE798E">
        <w:rPr>
          <w:rFonts w:ascii="Book Antiqua" w:eastAsia="Book Antiqua" w:hAnsi="Book Antiqua" w:cs="Book Antiqua"/>
          <w:color w:val="000000"/>
        </w:rPr>
        <w:t>delay</w:t>
      </w:r>
      <w:r w:rsidRPr="00BE798E">
        <w:rPr>
          <w:rFonts w:ascii="Book Antiqua" w:eastAsia="Book Antiqua" w:hAnsi="Book Antiqua" w:cs="Book Antiqua"/>
          <w:color w:val="000000"/>
          <w:vertAlign w:val="superscript"/>
        </w:rPr>
        <w:t>[</w:t>
      </w:r>
      <w:proofErr w:type="gramEnd"/>
      <w:r w:rsidRPr="00BE798E">
        <w:rPr>
          <w:rFonts w:ascii="Book Antiqua" w:eastAsia="Book Antiqua" w:hAnsi="Book Antiqua" w:cs="Book Antiqua"/>
          <w:color w:val="000000"/>
          <w:vertAlign w:val="superscript"/>
        </w:rPr>
        <w:t>18-20]</w:t>
      </w:r>
      <w:r w:rsidRPr="00BE798E">
        <w:rPr>
          <w:rFonts w:ascii="Book Antiqua" w:eastAsia="Book Antiqua" w:hAnsi="Book Antiqua" w:cs="Book Antiqua"/>
          <w:color w:val="000000"/>
        </w:rPr>
        <w:t xml:space="preserve">. </w:t>
      </w:r>
      <w:proofErr w:type="spellStart"/>
      <w:r w:rsidRPr="00BE798E">
        <w:rPr>
          <w:rFonts w:ascii="Book Antiqua" w:eastAsia="Book Antiqua" w:hAnsi="Book Antiqua" w:cs="Book Antiqua"/>
          <w:color w:val="000000"/>
        </w:rPr>
        <w:t>Chikarmane</w:t>
      </w:r>
      <w:proofErr w:type="spellEnd"/>
      <w:r w:rsidRPr="00BE798E">
        <w:rPr>
          <w:rFonts w:ascii="Book Antiqua" w:eastAsia="Book Antiqua" w:hAnsi="Book Antiqua" w:cs="Book Antiqua"/>
          <w:color w:val="000000"/>
        </w:rPr>
        <w:t xml:space="preserve"> </w:t>
      </w:r>
      <w:r w:rsidRPr="00BE798E">
        <w:rPr>
          <w:rFonts w:ascii="Book Antiqua" w:eastAsia="Book Antiqua" w:hAnsi="Book Antiqua" w:cs="Book Antiqua"/>
          <w:i/>
          <w:iCs/>
          <w:color w:val="000000"/>
        </w:rPr>
        <w:t xml:space="preserve">et </w:t>
      </w:r>
      <w:proofErr w:type="gramStart"/>
      <w:r w:rsidRPr="00BE798E">
        <w:rPr>
          <w:rFonts w:ascii="Book Antiqua" w:eastAsia="Book Antiqua" w:hAnsi="Book Antiqua" w:cs="Book Antiqua"/>
          <w:i/>
          <w:iCs/>
          <w:color w:val="000000"/>
        </w:rPr>
        <w:t>al</w:t>
      </w:r>
      <w:r w:rsidR="00C132B8" w:rsidRPr="00BE798E">
        <w:rPr>
          <w:rFonts w:ascii="Book Antiqua" w:eastAsia="Book Antiqua" w:hAnsi="Book Antiqua" w:cs="Book Antiqua"/>
          <w:color w:val="000000"/>
          <w:vertAlign w:val="superscript"/>
        </w:rPr>
        <w:t>[</w:t>
      </w:r>
      <w:proofErr w:type="gramEnd"/>
      <w:r w:rsidR="00C132B8" w:rsidRPr="00BE798E">
        <w:rPr>
          <w:rFonts w:ascii="Book Antiqua" w:eastAsia="Book Antiqua" w:hAnsi="Book Antiqua" w:cs="Book Antiqua"/>
          <w:color w:val="000000"/>
          <w:vertAlign w:val="superscript"/>
        </w:rPr>
        <w:t>21]</w:t>
      </w:r>
      <w:r w:rsidRPr="00BE798E">
        <w:rPr>
          <w:rFonts w:ascii="Book Antiqua" w:eastAsia="Book Antiqua" w:hAnsi="Book Antiqua" w:cs="Book Antiqua"/>
          <w:color w:val="000000"/>
        </w:rPr>
        <w:t xml:space="preserve"> reported that over half of the patients with RIAS have skin thickenings with post-radiation and lumpectomy changes on mammogram and ultrasound. Only one-quarter of RIAS </w:t>
      </w:r>
      <w:r w:rsidR="008C1F49" w:rsidRPr="008C1F49">
        <w:rPr>
          <w:rFonts w:ascii="Book Antiqua" w:eastAsia="Book Antiqua" w:hAnsi="Book Antiqua" w:cs="Book Antiqua"/>
          <w:color w:val="000000"/>
        </w:rPr>
        <w:t xml:space="preserve">were observed to involve intraparenchymal regions, presenting as irregular masses. Due to post-radiation alterations such as skin thickening, identifying predominantly cutaneous lesions on mammography and ultrasound may pose </w:t>
      </w:r>
      <w:proofErr w:type="gramStart"/>
      <w:r w:rsidR="008C1F49" w:rsidRPr="008C1F49">
        <w:rPr>
          <w:rFonts w:ascii="Book Antiqua" w:eastAsia="Book Antiqua" w:hAnsi="Book Antiqua" w:cs="Book Antiqua"/>
          <w:color w:val="000000"/>
        </w:rPr>
        <w:t>particular challenges</w:t>
      </w:r>
      <w:proofErr w:type="gramEnd"/>
      <w:r w:rsidR="008C1F49" w:rsidRPr="008C1F49">
        <w:rPr>
          <w:rFonts w:ascii="Book Antiqua" w:eastAsia="Book Antiqua" w:hAnsi="Book Antiqua" w:cs="Book Antiqua"/>
          <w:color w:val="000000"/>
        </w:rPr>
        <w:t>.</w:t>
      </w:r>
      <w:del w:id="1620" w:author="yan jiaping" w:date="2024-04-03T17:06:00Z">
        <w:r w:rsidRPr="00BE798E" w:rsidDel="00380384">
          <w:rPr>
            <w:rFonts w:ascii="Book Antiqua" w:eastAsia="Book Antiqua" w:hAnsi="Book Antiqua" w:cs="Book Antiqua"/>
            <w:color w:val="000000"/>
          </w:rPr>
          <w:delText>.</w:delText>
        </w:r>
      </w:del>
    </w:p>
    <w:p w14:paraId="6AC28676" w14:textId="655D594B" w:rsidR="00A77B3E" w:rsidRPr="00BE798E" w:rsidRDefault="00DB1679" w:rsidP="00BE798E">
      <w:pPr>
        <w:spacing w:line="360" w:lineRule="auto"/>
        <w:ind w:firstLine="480"/>
        <w:jc w:val="both"/>
        <w:rPr>
          <w:rFonts w:ascii="Book Antiqua" w:hAnsi="Book Antiqua"/>
        </w:rPr>
      </w:pPr>
      <w:r w:rsidRPr="00BE798E">
        <w:rPr>
          <w:rFonts w:ascii="Book Antiqua" w:eastAsia="Book Antiqua" w:hAnsi="Book Antiqua" w:cs="Book Antiqua"/>
          <w:color w:val="000000"/>
        </w:rPr>
        <w:t xml:space="preserve">The important role of breast MRI plays in the diagnosis and determination of disease extent. </w:t>
      </w:r>
      <w:proofErr w:type="spellStart"/>
      <w:r w:rsidRPr="00BE798E">
        <w:rPr>
          <w:rFonts w:ascii="Book Antiqua" w:eastAsia="Book Antiqua" w:hAnsi="Book Antiqua" w:cs="Book Antiqua"/>
          <w:color w:val="000000"/>
        </w:rPr>
        <w:t>Salminen</w:t>
      </w:r>
      <w:proofErr w:type="spellEnd"/>
      <w:r w:rsidRPr="00BE798E">
        <w:rPr>
          <w:rFonts w:ascii="Book Antiqua" w:eastAsia="Book Antiqua" w:hAnsi="Book Antiqua" w:cs="Book Antiqua"/>
          <w:color w:val="000000"/>
        </w:rPr>
        <w:t xml:space="preserve"> </w:t>
      </w:r>
      <w:r w:rsidRPr="00BE798E">
        <w:rPr>
          <w:rFonts w:ascii="Book Antiqua" w:eastAsia="Book Antiqua" w:hAnsi="Book Antiqua" w:cs="Book Antiqua"/>
          <w:i/>
          <w:iCs/>
          <w:color w:val="000000"/>
        </w:rPr>
        <w:t xml:space="preserve">et </w:t>
      </w:r>
      <w:proofErr w:type="gramStart"/>
      <w:r w:rsidRPr="00BE798E">
        <w:rPr>
          <w:rFonts w:ascii="Book Antiqua" w:eastAsia="Book Antiqua" w:hAnsi="Book Antiqua" w:cs="Book Antiqua"/>
          <w:i/>
          <w:iCs/>
          <w:color w:val="000000"/>
        </w:rPr>
        <w:t>al</w:t>
      </w:r>
      <w:r w:rsidR="002675AD" w:rsidRPr="00BE798E">
        <w:rPr>
          <w:rFonts w:ascii="Book Antiqua" w:eastAsia="Book Antiqua" w:hAnsi="Book Antiqua" w:cs="Book Antiqua"/>
          <w:color w:val="000000"/>
          <w:vertAlign w:val="superscript"/>
        </w:rPr>
        <w:t>[</w:t>
      </w:r>
      <w:proofErr w:type="gramEnd"/>
      <w:r w:rsidR="002675AD" w:rsidRPr="00BE798E">
        <w:rPr>
          <w:rFonts w:ascii="Book Antiqua" w:eastAsia="Book Antiqua" w:hAnsi="Book Antiqua" w:cs="Book Antiqua"/>
          <w:color w:val="000000"/>
          <w:vertAlign w:val="superscript"/>
        </w:rPr>
        <w:t>7]</w:t>
      </w:r>
      <w:r w:rsidRPr="00BE798E">
        <w:rPr>
          <w:rFonts w:ascii="Book Antiqua" w:eastAsia="Book Antiqua" w:hAnsi="Book Antiqua" w:cs="Book Antiqua"/>
          <w:color w:val="000000"/>
        </w:rPr>
        <w:t xml:space="preserve"> reported that the spectrum of RIAS imaging findings was broad, but the majority of patients (63%) had enhancing skin thickening or discrete plaque-like enhancing in the skin. In our case, the cutaneous lesion demonstrated rapid arterial enhancement and washout on the dynamic series. Associated diffuse skin thickenings were hyperintense on T2-weighted images and isointense on T1-weighted images. Sanders </w:t>
      </w:r>
      <w:r w:rsidRPr="00BE798E">
        <w:rPr>
          <w:rFonts w:ascii="Book Antiqua" w:eastAsia="Book Antiqua" w:hAnsi="Book Antiqua" w:cs="Book Antiqua"/>
          <w:i/>
          <w:iCs/>
          <w:color w:val="000000"/>
        </w:rPr>
        <w:t xml:space="preserve">et </w:t>
      </w:r>
      <w:proofErr w:type="gramStart"/>
      <w:r w:rsidRPr="00BE798E">
        <w:rPr>
          <w:rFonts w:ascii="Book Antiqua" w:eastAsia="Book Antiqua" w:hAnsi="Book Antiqua" w:cs="Book Antiqua"/>
          <w:i/>
          <w:iCs/>
          <w:color w:val="000000"/>
        </w:rPr>
        <w:t>al</w:t>
      </w:r>
      <w:r w:rsidR="006E6BB8" w:rsidRPr="00BE798E">
        <w:rPr>
          <w:rFonts w:ascii="Book Antiqua" w:eastAsia="Book Antiqua" w:hAnsi="Book Antiqua" w:cs="Book Antiqua"/>
          <w:color w:val="000000"/>
          <w:vertAlign w:val="superscript"/>
        </w:rPr>
        <w:t>[</w:t>
      </w:r>
      <w:proofErr w:type="gramEnd"/>
      <w:r w:rsidR="006E6BB8" w:rsidRPr="00BE798E">
        <w:rPr>
          <w:rFonts w:ascii="Book Antiqua" w:eastAsia="Book Antiqua" w:hAnsi="Book Antiqua" w:cs="Book Antiqua"/>
          <w:color w:val="000000"/>
          <w:vertAlign w:val="superscript"/>
        </w:rPr>
        <w:t>22]</w:t>
      </w:r>
      <w:r w:rsidRPr="00BE798E">
        <w:rPr>
          <w:rFonts w:ascii="Book Antiqua" w:eastAsia="Book Antiqua" w:hAnsi="Book Antiqua" w:cs="Book Antiqua"/>
          <w:color w:val="000000"/>
        </w:rPr>
        <w:t xml:space="preserve"> hypothesized in his study that the T2 hyperintense skin thickening with persistent enhancement could be related to post-radiation inflammatory changes, and foci with rapid early arterial enhancement and washout could represent tumor foci. Our case has the same findings on the breast MRI. In the patient with RIAS, contrast-enhanced breast MRI study could have important diagnostic potential to evaluate the true extent of disease.</w:t>
      </w:r>
    </w:p>
    <w:p w14:paraId="43AD5F51" w14:textId="0A0E2696" w:rsidR="00A77B3E" w:rsidRPr="00BE798E" w:rsidRDefault="008C1F49" w:rsidP="00BE798E">
      <w:pPr>
        <w:spacing w:line="360" w:lineRule="auto"/>
        <w:ind w:firstLine="480"/>
        <w:jc w:val="both"/>
        <w:rPr>
          <w:rFonts w:ascii="Book Antiqua" w:hAnsi="Book Antiqua"/>
        </w:rPr>
      </w:pPr>
      <w:r w:rsidRPr="008C1F49">
        <w:rPr>
          <w:rFonts w:ascii="Book Antiqua" w:eastAsia="Book Antiqua" w:hAnsi="Book Antiqua" w:cs="Book Antiqua"/>
          <w:color w:val="000000"/>
        </w:rPr>
        <w:t xml:space="preserve">We </w:t>
      </w:r>
      <w:r>
        <w:rPr>
          <w:rFonts w:ascii="Book Antiqua" w:eastAsia="Book Antiqua" w:hAnsi="Book Antiqua" w:cs="Book Antiqua"/>
          <w:color w:val="000000"/>
        </w:rPr>
        <w:t>present</w:t>
      </w:r>
      <w:r w:rsidRPr="008C1F49">
        <w:rPr>
          <w:rFonts w:ascii="Book Antiqua" w:eastAsia="Book Antiqua" w:hAnsi="Book Antiqua" w:cs="Book Antiqua"/>
          <w:color w:val="000000"/>
        </w:rPr>
        <w:t xml:space="preserve"> this case to emphasize that, due to the nonspecific findings on mammography or ultrasound, breast MRI offers superior morphological characterization </w:t>
      </w:r>
      <w:r w:rsidRPr="008C1F49">
        <w:rPr>
          <w:rFonts w:ascii="Book Antiqua" w:eastAsia="Book Antiqua" w:hAnsi="Book Antiqua" w:cs="Book Antiqua"/>
          <w:color w:val="000000"/>
        </w:rPr>
        <w:lastRenderedPageBreak/>
        <w:t>and assessment of disease extent. This is crucial for surgical planning and avoiding diagnostic delays. If an enhancing cutaneous lesion is detected on contrast-enhanced breast MRI at a postoperative and irradiated site, clinicians should consider the possibility of cutaneous angiosarcoma.</w:t>
      </w:r>
    </w:p>
    <w:p w14:paraId="6D2E8954" w14:textId="77777777" w:rsidR="00A77B3E" w:rsidRPr="00BE798E" w:rsidRDefault="00A77B3E" w:rsidP="00BE798E">
      <w:pPr>
        <w:spacing w:line="360" w:lineRule="auto"/>
        <w:ind w:firstLine="480"/>
        <w:jc w:val="both"/>
        <w:rPr>
          <w:rFonts w:ascii="Book Antiqua" w:hAnsi="Book Antiqua"/>
        </w:rPr>
      </w:pPr>
    </w:p>
    <w:p w14:paraId="2D5752BA"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aps/>
          <w:color w:val="000000"/>
          <w:u w:val="single"/>
        </w:rPr>
        <w:t>CONCLUSION</w:t>
      </w:r>
    </w:p>
    <w:p w14:paraId="0A0D831D" w14:textId="77777777" w:rsidR="00A77B3E" w:rsidRPr="00BE798E" w:rsidRDefault="00DB1679" w:rsidP="00EA03FF">
      <w:pPr>
        <w:spacing w:line="360" w:lineRule="auto"/>
        <w:jc w:val="both"/>
        <w:rPr>
          <w:rFonts w:ascii="Book Antiqua" w:hAnsi="Book Antiqua"/>
        </w:rPr>
      </w:pPr>
      <w:r w:rsidRPr="00BE798E">
        <w:rPr>
          <w:rFonts w:ascii="Book Antiqua" w:eastAsia="Book Antiqua" w:hAnsi="Book Antiqua" w:cs="Book Antiqua"/>
          <w:color w:val="000000"/>
        </w:rPr>
        <w:t>This case emphasizes the importance of considering radiation-induced angiosarcoma in patients presenting with skin changes post-radiotherapy for breast cancer. MRI plays a critical role in diagnosing and assessing the extent of the disease, especially when other imaging modalities are inconclusive. Early diagnosis and appropriate surgical intervention are crucial for managing this rare but aggressive complication.</w:t>
      </w:r>
    </w:p>
    <w:p w14:paraId="436BA555" w14:textId="77777777" w:rsidR="00A77B3E" w:rsidRPr="00BE798E" w:rsidRDefault="00A77B3E" w:rsidP="00BE798E">
      <w:pPr>
        <w:spacing w:line="360" w:lineRule="auto"/>
        <w:ind w:firstLine="480"/>
        <w:jc w:val="both"/>
        <w:rPr>
          <w:rFonts w:ascii="Book Antiqua" w:hAnsi="Book Antiqua"/>
        </w:rPr>
      </w:pPr>
    </w:p>
    <w:p w14:paraId="13B297C1" w14:textId="77777777" w:rsidR="00A77B3E" w:rsidRPr="00BE798E" w:rsidRDefault="00DB1679" w:rsidP="00D7690E">
      <w:pPr>
        <w:spacing w:line="360" w:lineRule="auto"/>
        <w:jc w:val="both"/>
        <w:rPr>
          <w:rFonts w:ascii="Book Antiqua" w:hAnsi="Book Antiqua"/>
        </w:rPr>
      </w:pPr>
      <w:r w:rsidRPr="00BE798E">
        <w:rPr>
          <w:rFonts w:ascii="Book Antiqua" w:eastAsia="Book Antiqua" w:hAnsi="Book Antiqua" w:cs="Book Antiqua"/>
          <w:b/>
          <w:color w:val="000000"/>
        </w:rPr>
        <w:t>REFERENCES</w:t>
      </w:r>
    </w:p>
    <w:p w14:paraId="457493D7" w14:textId="3D8B1D59" w:rsidR="00A77B3E" w:rsidRPr="00BE798E" w:rsidRDefault="00DB1679" w:rsidP="00BE798E">
      <w:pPr>
        <w:spacing w:line="360" w:lineRule="auto"/>
        <w:jc w:val="both"/>
        <w:rPr>
          <w:rFonts w:ascii="Book Antiqua" w:hAnsi="Book Antiqua"/>
        </w:rPr>
      </w:pPr>
      <w:bookmarkStart w:id="1621" w:name="OLE_LINK9642"/>
      <w:bookmarkStart w:id="1622" w:name="OLE_LINK9643"/>
      <w:bookmarkStart w:id="1623" w:name="OLE_LINK9644"/>
      <w:bookmarkStart w:id="1624" w:name="OLE_LINK9645"/>
      <w:r w:rsidRPr="00BE798E">
        <w:rPr>
          <w:rFonts w:ascii="Book Antiqua" w:eastAsia="Book Antiqua" w:hAnsi="Book Antiqua" w:cs="Book Antiqua"/>
        </w:rPr>
        <w:t xml:space="preserve">1 </w:t>
      </w:r>
      <w:proofErr w:type="spellStart"/>
      <w:r w:rsidRPr="00BE798E">
        <w:rPr>
          <w:rFonts w:ascii="Book Antiqua" w:eastAsia="Book Antiqua" w:hAnsi="Book Antiqua" w:cs="Book Antiqua"/>
          <w:b/>
          <w:bCs/>
        </w:rPr>
        <w:t>Franceschini</w:t>
      </w:r>
      <w:proofErr w:type="spellEnd"/>
      <w:r w:rsidRPr="00BE798E">
        <w:rPr>
          <w:rFonts w:ascii="Book Antiqua" w:eastAsia="Book Antiqua" w:hAnsi="Book Antiqua" w:cs="Book Antiqua"/>
          <w:b/>
          <w:bCs/>
        </w:rPr>
        <w:t xml:space="preserve"> G</w:t>
      </w:r>
      <w:r w:rsidRPr="00BE798E">
        <w:rPr>
          <w:rFonts w:ascii="Book Antiqua" w:eastAsia="Book Antiqua" w:hAnsi="Book Antiqua" w:cs="Book Antiqua"/>
        </w:rPr>
        <w:t xml:space="preserve">, Martin Sanchez A, Di Leone A, </w:t>
      </w:r>
      <w:proofErr w:type="spellStart"/>
      <w:r w:rsidRPr="00BE798E">
        <w:rPr>
          <w:rFonts w:ascii="Book Antiqua" w:eastAsia="Book Antiqua" w:hAnsi="Book Antiqua" w:cs="Book Antiqua"/>
        </w:rPr>
        <w:t>Magno</w:t>
      </w:r>
      <w:proofErr w:type="spellEnd"/>
      <w:r w:rsidRPr="00BE798E">
        <w:rPr>
          <w:rFonts w:ascii="Book Antiqua" w:eastAsia="Book Antiqua" w:hAnsi="Book Antiqua" w:cs="Book Antiqua"/>
        </w:rPr>
        <w:t xml:space="preserve"> S, </w:t>
      </w:r>
      <w:proofErr w:type="spellStart"/>
      <w:r w:rsidRPr="00BE798E">
        <w:rPr>
          <w:rFonts w:ascii="Book Antiqua" w:eastAsia="Book Antiqua" w:hAnsi="Book Antiqua" w:cs="Book Antiqua"/>
        </w:rPr>
        <w:t>Moschella</w:t>
      </w:r>
      <w:proofErr w:type="spellEnd"/>
      <w:r w:rsidRPr="00BE798E">
        <w:rPr>
          <w:rFonts w:ascii="Book Antiqua" w:eastAsia="Book Antiqua" w:hAnsi="Book Antiqua" w:cs="Book Antiqua"/>
        </w:rPr>
        <w:t xml:space="preserve"> F, </w:t>
      </w:r>
      <w:proofErr w:type="spellStart"/>
      <w:r w:rsidRPr="00BE798E">
        <w:rPr>
          <w:rFonts w:ascii="Book Antiqua" w:eastAsia="Book Antiqua" w:hAnsi="Book Antiqua" w:cs="Book Antiqua"/>
        </w:rPr>
        <w:t>Accetta</w:t>
      </w:r>
      <w:proofErr w:type="spellEnd"/>
      <w:r w:rsidRPr="00BE798E">
        <w:rPr>
          <w:rFonts w:ascii="Book Antiqua" w:eastAsia="Book Antiqua" w:hAnsi="Book Antiqua" w:cs="Book Antiqua"/>
        </w:rPr>
        <w:t xml:space="preserve"> C, </w:t>
      </w:r>
      <w:proofErr w:type="spellStart"/>
      <w:r w:rsidRPr="00BE798E">
        <w:rPr>
          <w:rFonts w:ascii="Book Antiqua" w:eastAsia="Book Antiqua" w:hAnsi="Book Antiqua" w:cs="Book Antiqua"/>
        </w:rPr>
        <w:t>Masetti</w:t>
      </w:r>
      <w:proofErr w:type="spellEnd"/>
      <w:r w:rsidRPr="00BE798E">
        <w:rPr>
          <w:rFonts w:ascii="Book Antiqua" w:eastAsia="Book Antiqua" w:hAnsi="Book Antiqua" w:cs="Book Antiqua"/>
        </w:rPr>
        <w:t xml:space="preserve"> R. New trends in breast cancer surgery: a therapeutic approach increasingly efficacy and respectful of the patient. </w:t>
      </w:r>
      <w:r w:rsidRPr="00BE798E">
        <w:rPr>
          <w:rFonts w:ascii="Book Antiqua" w:eastAsia="Book Antiqua" w:hAnsi="Book Antiqua" w:cs="Book Antiqua"/>
          <w:i/>
          <w:iCs/>
        </w:rPr>
        <w:t xml:space="preserve">G </w:t>
      </w:r>
      <w:proofErr w:type="spellStart"/>
      <w:r w:rsidRPr="00BE798E">
        <w:rPr>
          <w:rFonts w:ascii="Book Antiqua" w:eastAsia="Book Antiqua" w:hAnsi="Book Antiqua" w:cs="Book Antiqua"/>
          <w:i/>
          <w:iCs/>
        </w:rPr>
        <w:t>Chir</w:t>
      </w:r>
      <w:proofErr w:type="spellEnd"/>
      <w:r w:rsidRPr="00BE798E">
        <w:rPr>
          <w:rFonts w:ascii="Book Antiqua" w:eastAsia="Book Antiqua" w:hAnsi="Book Antiqua" w:cs="Book Antiqua"/>
        </w:rPr>
        <w:t xml:space="preserve"> 2015; </w:t>
      </w:r>
      <w:r w:rsidRPr="00BE798E">
        <w:rPr>
          <w:rFonts w:ascii="Book Antiqua" w:eastAsia="Book Antiqua" w:hAnsi="Book Antiqua" w:cs="Book Antiqua"/>
          <w:b/>
          <w:bCs/>
        </w:rPr>
        <w:t>36</w:t>
      </w:r>
      <w:r w:rsidRPr="00BE798E">
        <w:rPr>
          <w:rFonts w:ascii="Book Antiqua" w:eastAsia="Book Antiqua" w:hAnsi="Book Antiqua" w:cs="Book Antiqua"/>
        </w:rPr>
        <w:t>: 145-152 [PMID: 26712068 DOI: 10.11138/</w:t>
      </w:r>
      <w:proofErr w:type="spellStart"/>
      <w:r w:rsidRPr="00BE798E">
        <w:rPr>
          <w:rFonts w:ascii="Book Antiqua" w:eastAsia="Book Antiqua" w:hAnsi="Book Antiqua" w:cs="Book Antiqua"/>
        </w:rPr>
        <w:t>gchir</w:t>
      </w:r>
      <w:proofErr w:type="spellEnd"/>
      <w:r w:rsidRPr="00BE798E">
        <w:rPr>
          <w:rFonts w:ascii="Book Antiqua" w:eastAsia="Book Antiqua" w:hAnsi="Book Antiqua" w:cs="Book Antiqua"/>
        </w:rPr>
        <w:t>/2</w:t>
      </w:r>
      <w:bookmarkEnd w:id="1621"/>
      <w:bookmarkEnd w:id="1622"/>
      <w:r w:rsidRPr="00BE798E">
        <w:rPr>
          <w:rFonts w:ascii="Book Antiqua" w:eastAsia="Book Antiqua" w:hAnsi="Book Antiqua" w:cs="Book Antiqua"/>
        </w:rPr>
        <w:t>015.3</w:t>
      </w:r>
      <w:r w:rsidR="0091410D">
        <w:rPr>
          <w:rFonts w:ascii="Book Antiqua" w:eastAsia="Book Antiqua" w:hAnsi="Book Antiqua" w:cs="Book Antiqua"/>
        </w:rPr>
        <w:t>6.4.145</w:t>
      </w:r>
      <w:r w:rsidRPr="00BE798E">
        <w:rPr>
          <w:rFonts w:ascii="Book Antiqua" w:eastAsia="Book Antiqua" w:hAnsi="Book Antiqua" w:cs="Book Antiqua"/>
        </w:rPr>
        <w:t>]</w:t>
      </w:r>
    </w:p>
    <w:p w14:paraId="245878F2" w14:textId="648A673F"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2 </w:t>
      </w:r>
      <w:r w:rsidRPr="00BE798E">
        <w:rPr>
          <w:rFonts w:ascii="Book Antiqua" w:eastAsia="Book Antiqua" w:hAnsi="Book Antiqua" w:cs="Book Antiqua"/>
          <w:b/>
          <w:bCs/>
        </w:rPr>
        <w:t>Fisher B</w:t>
      </w:r>
      <w:r w:rsidRPr="00BE798E">
        <w:rPr>
          <w:rFonts w:ascii="Book Antiqua" w:eastAsia="Book Antiqua" w:hAnsi="Book Antiqua" w:cs="Book Antiqua"/>
        </w:rPr>
        <w:t xml:space="preserve">, Anderson S, Bryant J, </w:t>
      </w:r>
      <w:proofErr w:type="spellStart"/>
      <w:r w:rsidRPr="00BE798E">
        <w:rPr>
          <w:rFonts w:ascii="Book Antiqua" w:eastAsia="Book Antiqua" w:hAnsi="Book Antiqua" w:cs="Book Antiqua"/>
        </w:rPr>
        <w:t>Margolese</w:t>
      </w:r>
      <w:proofErr w:type="spellEnd"/>
      <w:r w:rsidRPr="00BE798E">
        <w:rPr>
          <w:rFonts w:ascii="Book Antiqua" w:eastAsia="Book Antiqua" w:hAnsi="Book Antiqua" w:cs="Book Antiqua"/>
        </w:rPr>
        <w:t xml:space="preserve"> RG, Deutsch M, Fisher ER, </w:t>
      </w:r>
      <w:proofErr w:type="spellStart"/>
      <w:r w:rsidRPr="00BE798E">
        <w:rPr>
          <w:rFonts w:ascii="Book Antiqua" w:eastAsia="Book Antiqua" w:hAnsi="Book Antiqua" w:cs="Book Antiqua"/>
        </w:rPr>
        <w:t>Jeong</w:t>
      </w:r>
      <w:proofErr w:type="spellEnd"/>
      <w:r w:rsidRPr="00BE798E">
        <w:rPr>
          <w:rFonts w:ascii="Book Antiqua" w:eastAsia="Book Antiqua" w:hAnsi="Book Antiqua" w:cs="Book Antiqua"/>
        </w:rPr>
        <w:t xml:space="preserve"> JH, </w:t>
      </w:r>
      <w:proofErr w:type="spellStart"/>
      <w:r w:rsidRPr="00BE798E">
        <w:rPr>
          <w:rFonts w:ascii="Book Antiqua" w:eastAsia="Book Antiqua" w:hAnsi="Book Antiqua" w:cs="Book Antiqua"/>
        </w:rPr>
        <w:t>Wolmark</w:t>
      </w:r>
      <w:proofErr w:type="spellEnd"/>
      <w:r w:rsidRPr="00BE798E">
        <w:rPr>
          <w:rFonts w:ascii="Book Antiqua" w:eastAsia="Book Antiqua" w:hAnsi="Book Antiqua" w:cs="Book Antiqua"/>
        </w:rPr>
        <w:t xml:space="preserve"> N. Twenty-year follow-up of a randomized trial comparing total mastectomy, lumpectomy, and lumpectomy plus irradiation for the treatment of invasive breast cancer. </w:t>
      </w:r>
      <w:r w:rsidRPr="00BE798E">
        <w:rPr>
          <w:rFonts w:ascii="Book Antiqua" w:eastAsia="Book Antiqua" w:hAnsi="Book Antiqua" w:cs="Book Antiqua"/>
          <w:i/>
          <w:iCs/>
        </w:rPr>
        <w:t xml:space="preserve">N </w:t>
      </w:r>
      <w:proofErr w:type="spellStart"/>
      <w:r w:rsidRPr="00BE798E">
        <w:rPr>
          <w:rFonts w:ascii="Book Antiqua" w:eastAsia="Book Antiqua" w:hAnsi="Book Antiqua" w:cs="Book Antiqua"/>
          <w:i/>
          <w:iCs/>
        </w:rPr>
        <w:t>Engl</w:t>
      </w:r>
      <w:proofErr w:type="spellEnd"/>
      <w:r w:rsidRPr="00BE798E">
        <w:rPr>
          <w:rFonts w:ascii="Book Antiqua" w:eastAsia="Book Antiqua" w:hAnsi="Book Antiqua" w:cs="Book Antiqua"/>
          <w:i/>
          <w:iCs/>
        </w:rPr>
        <w:t xml:space="preserve"> J Med</w:t>
      </w:r>
      <w:r w:rsidRPr="00BE798E">
        <w:rPr>
          <w:rFonts w:ascii="Book Antiqua" w:eastAsia="Book Antiqua" w:hAnsi="Book Antiqua" w:cs="Book Antiqua"/>
        </w:rPr>
        <w:t xml:space="preserve"> 2002; </w:t>
      </w:r>
      <w:r w:rsidRPr="00BE798E">
        <w:rPr>
          <w:rFonts w:ascii="Book Antiqua" w:eastAsia="Book Antiqua" w:hAnsi="Book Antiqua" w:cs="Book Antiqua"/>
          <w:b/>
          <w:bCs/>
        </w:rPr>
        <w:t>347</w:t>
      </w:r>
      <w:r w:rsidRPr="00BE798E">
        <w:rPr>
          <w:rFonts w:ascii="Book Antiqua" w:eastAsia="Book Antiqua" w:hAnsi="Book Antiqua" w:cs="Book Antiqua"/>
        </w:rPr>
        <w:t>: 1233-1241 [PMID: 123</w:t>
      </w:r>
      <w:r w:rsidR="0091410D">
        <w:rPr>
          <w:rFonts w:ascii="Book Antiqua" w:eastAsia="Book Antiqua" w:hAnsi="Book Antiqua" w:cs="Book Antiqua"/>
        </w:rPr>
        <w:t>93820 DOI: 10.1056/NEJMoa022152</w:t>
      </w:r>
      <w:r w:rsidRPr="00BE798E">
        <w:rPr>
          <w:rFonts w:ascii="Book Antiqua" w:eastAsia="Book Antiqua" w:hAnsi="Book Antiqua" w:cs="Book Antiqua"/>
        </w:rPr>
        <w:t>]</w:t>
      </w:r>
    </w:p>
    <w:p w14:paraId="7124AD95" w14:textId="5B3D7364"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3 </w:t>
      </w:r>
      <w:r w:rsidRPr="00BE798E">
        <w:rPr>
          <w:rFonts w:ascii="Book Antiqua" w:eastAsia="Book Antiqua" w:hAnsi="Book Antiqua" w:cs="Book Antiqua"/>
          <w:b/>
          <w:bCs/>
        </w:rPr>
        <w:t>Veronesi U</w:t>
      </w:r>
      <w:r w:rsidRPr="00BE798E">
        <w:rPr>
          <w:rFonts w:ascii="Book Antiqua" w:eastAsia="Book Antiqua" w:hAnsi="Book Antiqua" w:cs="Book Antiqua"/>
        </w:rPr>
        <w:t xml:space="preserve">, </w:t>
      </w:r>
      <w:proofErr w:type="spellStart"/>
      <w:r w:rsidRPr="00BE798E">
        <w:rPr>
          <w:rFonts w:ascii="Book Antiqua" w:eastAsia="Book Antiqua" w:hAnsi="Book Antiqua" w:cs="Book Antiqua"/>
        </w:rPr>
        <w:t>Cascinelli</w:t>
      </w:r>
      <w:proofErr w:type="spellEnd"/>
      <w:r w:rsidRPr="00BE798E">
        <w:rPr>
          <w:rFonts w:ascii="Book Antiqua" w:eastAsia="Book Antiqua" w:hAnsi="Book Antiqua" w:cs="Book Antiqua"/>
        </w:rPr>
        <w:t xml:space="preserve"> N, </w:t>
      </w:r>
      <w:proofErr w:type="spellStart"/>
      <w:r w:rsidRPr="00BE798E">
        <w:rPr>
          <w:rFonts w:ascii="Book Antiqua" w:eastAsia="Book Antiqua" w:hAnsi="Book Antiqua" w:cs="Book Antiqua"/>
        </w:rPr>
        <w:t>Mariani</w:t>
      </w:r>
      <w:proofErr w:type="spellEnd"/>
      <w:r w:rsidRPr="00BE798E">
        <w:rPr>
          <w:rFonts w:ascii="Book Antiqua" w:eastAsia="Book Antiqua" w:hAnsi="Book Antiqua" w:cs="Book Antiqua"/>
        </w:rPr>
        <w:t xml:space="preserve"> L, Greco M, </w:t>
      </w:r>
      <w:proofErr w:type="spellStart"/>
      <w:r w:rsidRPr="00BE798E">
        <w:rPr>
          <w:rFonts w:ascii="Book Antiqua" w:eastAsia="Book Antiqua" w:hAnsi="Book Antiqua" w:cs="Book Antiqua"/>
        </w:rPr>
        <w:t>Saccozzi</w:t>
      </w:r>
      <w:proofErr w:type="spellEnd"/>
      <w:r w:rsidRPr="00BE798E">
        <w:rPr>
          <w:rFonts w:ascii="Book Antiqua" w:eastAsia="Book Antiqua" w:hAnsi="Book Antiqua" w:cs="Book Antiqua"/>
        </w:rPr>
        <w:t xml:space="preserve"> R, </w:t>
      </w:r>
      <w:proofErr w:type="spellStart"/>
      <w:r w:rsidRPr="00BE798E">
        <w:rPr>
          <w:rFonts w:ascii="Book Antiqua" w:eastAsia="Book Antiqua" w:hAnsi="Book Antiqua" w:cs="Book Antiqua"/>
        </w:rPr>
        <w:t>Luini</w:t>
      </w:r>
      <w:proofErr w:type="spellEnd"/>
      <w:r w:rsidRPr="00BE798E">
        <w:rPr>
          <w:rFonts w:ascii="Book Antiqua" w:eastAsia="Book Antiqua" w:hAnsi="Book Antiqua" w:cs="Book Antiqua"/>
        </w:rPr>
        <w:t xml:space="preserve"> A, Aguilar M, </w:t>
      </w:r>
      <w:proofErr w:type="spellStart"/>
      <w:r w:rsidRPr="00BE798E">
        <w:rPr>
          <w:rFonts w:ascii="Book Antiqua" w:eastAsia="Book Antiqua" w:hAnsi="Book Antiqua" w:cs="Book Antiqua"/>
        </w:rPr>
        <w:t>Marubini</w:t>
      </w:r>
      <w:proofErr w:type="spellEnd"/>
      <w:r w:rsidRPr="00BE798E">
        <w:rPr>
          <w:rFonts w:ascii="Book Antiqua" w:eastAsia="Book Antiqua" w:hAnsi="Book Antiqua" w:cs="Book Antiqua"/>
        </w:rPr>
        <w:t xml:space="preserve"> E. Twenty-year follow-up of a randomized study comparing breast-conserving surgery with radical mastectomy for early breast cancer. </w:t>
      </w:r>
      <w:r w:rsidRPr="00BE798E">
        <w:rPr>
          <w:rFonts w:ascii="Book Antiqua" w:eastAsia="Book Antiqua" w:hAnsi="Book Antiqua" w:cs="Book Antiqua"/>
          <w:i/>
          <w:iCs/>
        </w:rPr>
        <w:t xml:space="preserve">N </w:t>
      </w:r>
      <w:proofErr w:type="spellStart"/>
      <w:r w:rsidRPr="00BE798E">
        <w:rPr>
          <w:rFonts w:ascii="Book Antiqua" w:eastAsia="Book Antiqua" w:hAnsi="Book Antiqua" w:cs="Book Antiqua"/>
          <w:i/>
          <w:iCs/>
        </w:rPr>
        <w:t>Engl</w:t>
      </w:r>
      <w:proofErr w:type="spellEnd"/>
      <w:r w:rsidRPr="00BE798E">
        <w:rPr>
          <w:rFonts w:ascii="Book Antiqua" w:eastAsia="Book Antiqua" w:hAnsi="Book Antiqua" w:cs="Book Antiqua"/>
          <w:i/>
          <w:iCs/>
        </w:rPr>
        <w:t xml:space="preserve"> J Med</w:t>
      </w:r>
      <w:r w:rsidRPr="00BE798E">
        <w:rPr>
          <w:rFonts w:ascii="Book Antiqua" w:eastAsia="Book Antiqua" w:hAnsi="Book Antiqua" w:cs="Book Antiqua"/>
        </w:rPr>
        <w:t xml:space="preserve"> 2002; </w:t>
      </w:r>
      <w:r w:rsidRPr="00BE798E">
        <w:rPr>
          <w:rFonts w:ascii="Book Antiqua" w:eastAsia="Book Antiqua" w:hAnsi="Book Antiqua" w:cs="Book Antiqua"/>
          <w:b/>
          <w:bCs/>
        </w:rPr>
        <w:t>347</w:t>
      </w:r>
      <w:r w:rsidRPr="00BE798E">
        <w:rPr>
          <w:rFonts w:ascii="Book Antiqua" w:eastAsia="Book Antiqua" w:hAnsi="Book Antiqua" w:cs="Book Antiqua"/>
        </w:rPr>
        <w:t>: 1227-1232 [PMID: 123</w:t>
      </w:r>
      <w:r w:rsidR="0091410D">
        <w:rPr>
          <w:rFonts w:ascii="Book Antiqua" w:eastAsia="Book Antiqua" w:hAnsi="Book Antiqua" w:cs="Book Antiqua"/>
        </w:rPr>
        <w:t>93819 DOI: 10.1056/NEJMoa020989</w:t>
      </w:r>
      <w:r w:rsidRPr="00BE798E">
        <w:rPr>
          <w:rFonts w:ascii="Book Antiqua" w:eastAsia="Book Antiqua" w:hAnsi="Book Antiqua" w:cs="Book Antiqua"/>
        </w:rPr>
        <w:t>]</w:t>
      </w:r>
    </w:p>
    <w:p w14:paraId="27242CE2" w14:textId="7D9BF61F"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4 </w:t>
      </w:r>
      <w:r w:rsidRPr="00BE798E">
        <w:rPr>
          <w:rFonts w:ascii="Book Antiqua" w:eastAsia="Book Antiqua" w:hAnsi="Book Antiqua" w:cs="Book Antiqua"/>
          <w:b/>
          <w:bCs/>
        </w:rPr>
        <w:t>Overgaard M</w:t>
      </w:r>
      <w:r w:rsidRPr="00BE798E">
        <w:rPr>
          <w:rFonts w:ascii="Book Antiqua" w:eastAsia="Book Antiqua" w:hAnsi="Book Antiqua" w:cs="Book Antiqua"/>
        </w:rPr>
        <w:t xml:space="preserve">, Hansen PS, Overgaard J, Rose C, Andersson M, Bach F, </w:t>
      </w:r>
      <w:proofErr w:type="spellStart"/>
      <w:r w:rsidRPr="00BE798E">
        <w:rPr>
          <w:rFonts w:ascii="Book Antiqua" w:eastAsia="Book Antiqua" w:hAnsi="Book Antiqua" w:cs="Book Antiqua"/>
        </w:rPr>
        <w:t>Kjaer</w:t>
      </w:r>
      <w:proofErr w:type="spellEnd"/>
      <w:r w:rsidRPr="00BE798E">
        <w:rPr>
          <w:rFonts w:ascii="Book Antiqua" w:eastAsia="Book Antiqua" w:hAnsi="Book Antiqua" w:cs="Book Antiqua"/>
        </w:rPr>
        <w:t xml:space="preserve"> M, </w:t>
      </w:r>
      <w:proofErr w:type="spellStart"/>
      <w:r w:rsidRPr="00BE798E">
        <w:rPr>
          <w:rFonts w:ascii="Book Antiqua" w:eastAsia="Book Antiqua" w:hAnsi="Book Antiqua" w:cs="Book Antiqua"/>
        </w:rPr>
        <w:t>Gadeberg</w:t>
      </w:r>
      <w:proofErr w:type="spellEnd"/>
      <w:r w:rsidRPr="00BE798E">
        <w:rPr>
          <w:rFonts w:ascii="Book Antiqua" w:eastAsia="Book Antiqua" w:hAnsi="Book Antiqua" w:cs="Book Antiqua"/>
        </w:rPr>
        <w:t xml:space="preserve"> CC, </w:t>
      </w:r>
      <w:proofErr w:type="spellStart"/>
      <w:r w:rsidRPr="00BE798E">
        <w:rPr>
          <w:rFonts w:ascii="Book Antiqua" w:eastAsia="Book Antiqua" w:hAnsi="Book Antiqua" w:cs="Book Antiqua"/>
        </w:rPr>
        <w:t>Mouridsen</w:t>
      </w:r>
      <w:proofErr w:type="spellEnd"/>
      <w:r w:rsidRPr="00BE798E">
        <w:rPr>
          <w:rFonts w:ascii="Book Antiqua" w:eastAsia="Book Antiqua" w:hAnsi="Book Antiqua" w:cs="Book Antiqua"/>
        </w:rPr>
        <w:t xml:space="preserve"> HT, Jensen MB, </w:t>
      </w:r>
      <w:proofErr w:type="spellStart"/>
      <w:r w:rsidRPr="00BE798E">
        <w:rPr>
          <w:rFonts w:ascii="Book Antiqua" w:eastAsia="Book Antiqua" w:hAnsi="Book Antiqua" w:cs="Book Antiqua"/>
        </w:rPr>
        <w:t>Zedeler</w:t>
      </w:r>
      <w:proofErr w:type="spellEnd"/>
      <w:r w:rsidRPr="00BE798E">
        <w:rPr>
          <w:rFonts w:ascii="Book Antiqua" w:eastAsia="Book Antiqua" w:hAnsi="Book Antiqua" w:cs="Book Antiqua"/>
        </w:rPr>
        <w:t xml:space="preserve"> K. Postoperative radiotherapy in high-risk premenopausal women with breast cancer who receive adjuvant chemotherapy. Danish Breast Cancer Cooperative Group 82b Trial. </w:t>
      </w:r>
      <w:r w:rsidRPr="00BE798E">
        <w:rPr>
          <w:rFonts w:ascii="Book Antiqua" w:eastAsia="Book Antiqua" w:hAnsi="Book Antiqua" w:cs="Book Antiqua"/>
          <w:i/>
          <w:iCs/>
        </w:rPr>
        <w:t xml:space="preserve">N </w:t>
      </w:r>
      <w:proofErr w:type="spellStart"/>
      <w:r w:rsidRPr="00BE798E">
        <w:rPr>
          <w:rFonts w:ascii="Book Antiqua" w:eastAsia="Book Antiqua" w:hAnsi="Book Antiqua" w:cs="Book Antiqua"/>
          <w:i/>
          <w:iCs/>
        </w:rPr>
        <w:t>Engl</w:t>
      </w:r>
      <w:proofErr w:type="spellEnd"/>
      <w:r w:rsidRPr="00BE798E">
        <w:rPr>
          <w:rFonts w:ascii="Book Antiqua" w:eastAsia="Book Antiqua" w:hAnsi="Book Antiqua" w:cs="Book Antiqua"/>
          <w:i/>
          <w:iCs/>
        </w:rPr>
        <w:t xml:space="preserve"> J Med</w:t>
      </w:r>
      <w:r w:rsidRPr="00BE798E">
        <w:rPr>
          <w:rFonts w:ascii="Book Antiqua" w:eastAsia="Book Antiqua" w:hAnsi="Book Antiqua" w:cs="Book Antiqua"/>
        </w:rPr>
        <w:t xml:space="preserve"> 1997; </w:t>
      </w:r>
      <w:r w:rsidRPr="00BE798E">
        <w:rPr>
          <w:rFonts w:ascii="Book Antiqua" w:eastAsia="Book Antiqua" w:hAnsi="Book Antiqua" w:cs="Book Antiqua"/>
          <w:b/>
          <w:bCs/>
        </w:rPr>
        <w:t>337</w:t>
      </w:r>
      <w:r w:rsidRPr="00BE798E">
        <w:rPr>
          <w:rFonts w:ascii="Book Antiqua" w:eastAsia="Book Antiqua" w:hAnsi="Book Antiqua" w:cs="Book Antiqua"/>
        </w:rPr>
        <w:t>: 949-955 [PMID: 9395428 D</w:t>
      </w:r>
      <w:r w:rsidR="0091410D">
        <w:rPr>
          <w:rFonts w:ascii="Book Antiqua" w:eastAsia="Book Antiqua" w:hAnsi="Book Antiqua" w:cs="Book Antiqua"/>
        </w:rPr>
        <w:t>OI: 10.1056/NEJM199710023371401</w:t>
      </w:r>
      <w:r w:rsidRPr="00BE798E">
        <w:rPr>
          <w:rFonts w:ascii="Book Antiqua" w:eastAsia="Book Antiqua" w:hAnsi="Book Antiqua" w:cs="Book Antiqua"/>
        </w:rPr>
        <w:t>]</w:t>
      </w:r>
    </w:p>
    <w:p w14:paraId="31DAA867" w14:textId="7BBA47B2"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lastRenderedPageBreak/>
        <w:t xml:space="preserve">5 </w:t>
      </w:r>
      <w:proofErr w:type="spellStart"/>
      <w:r w:rsidRPr="00BE798E">
        <w:rPr>
          <w:rFonts w:ascii="Book Antiqua" w:eastAsia="Book Antiqua" w:hAnsi="Book Antiqua" w:cs="Book Antiqua"/>
          <w:b/>
          <w:bCs/>
        </w:rPr>
        <w:t>Ragaz</w:t>
      </w:r>
      <w:proofErr w:type="spellEnd"/>
      <w:r w:rsidRPr="00BE798E">
        <w:rPr>
          <w:rFonts w:ascii="Book Antiqua" w:eastAsia="Book Antiqua" w:hAnsi="Book Antiqua" w:cs="Book Antiqua"/>
          <w:b/>
          <w:bCs/>
        </w:rPr>
        <w:t xml:space="preserve"> J</w:t>
      </w:r>
      <w:r w:rsidRPr="00BE798E">
        <w:rPr>
          <w:rFonts w:ascii="Book Antiqua" w:eastAsia="Book Antiqua" w:hAnsi="Book Antiqua" w:cs="Book Antiqua"/>
        </w:rPr>
        <w:t xml:space="preserve">, Jackson SM, Le N, Plenderleith IH, Spinelli JJ, </w:t>
      </w:r>
      <w:proofErr w:type="spellStart"/>
      <w:r w:rsidRPr="00BE798E">
        <w:rPr>
          <w:rFonts w:ascii="Book Antiqua" w:eastAsia="Book Antiqua" w:hAnsi="Book Antiqua" w:cs="Book Antiqua"/>
        </w:rPr>
        <w:t>Basco</w:t>
      </w:r>
      <w:proofErr w:type="spellEnd"/>
      <w:r w:rsidRPr="00BE798E">
        <w:rPr>
          <w:rFonts w:ascii="Book Antiqua" w:eastAsia="Book Antiqua" w:hAnsi="Book Antiqua" w:cs="Book Antiqua"/>
        </w:rPr>
        <w:t xml:space="preserve"> VE, Wilson KS, </w:t>
      </w:r>
      <w:proofErr w:type="spellStart"/>
      <w:r w:rsidRPr="00BE798E">
        <w:rPr>
          <w:rFonts w:ascii="Book Antiqua" w:eastAsia="Book Antiqua" w:hAnsi="Book Antiqua" w:cs="Book Antiqua"/>
        </w:rPr>
        <w:t>Knowling</w:t>
      </w:r>
      <w:proofErr w:type="spellEnd"/>
      <w:r w:rsidRPr="00BE798E">
        <w:rPr>
          <w:rFonts w:ascii="Book Antiqua" w:eastAsia="Book Antiqua" w:hAnsi="Book Antiqua" w:cs="Book Antiqua"/>
        </w:rPr>
        <w:t xml:space="preserve"> MA, Coppin CM, Paradis M, </w:t>
      </w:r>
      <w:proofErr w:type="spellStart"/>
      <w:r w:rsidRPr="00BE798E">
        <w:rPr>
          <w:rFonts w:ascii="Book Antiqua" w:eastAsia="Book Antiqua" w:hAnsi="Book Antiqua" w:cs="Book Antiqua"/>
        </w:rPr>
        <w:t>Coldman</w:t>
      </w:r>
      <w:proofErr w:type="spellEnd"/>
      <w:r w:rsidRPr="00BE798E">
        <w:rPr>
          <w:rFonts w:ascii="Book Antiqua" w:eastAsia="Book Antiqua" w:hAnsi="Book Antiqua" w:cs="Book Antiqua"/>
        </w:rPr>
        <w:t xml:space="preserve"> AJ, </w:t>
      </w:r>
      <w:proofErr w:type="spellStart"/>
      <w:r w:rsidRPr="00BE798E">
        <w:rPr>
          <w:rFonts w:ascii="Book Antiqua" w:eastAsia="Book Antiqua" w:hAnsi="Book Antiqua" w:cs="Book Antiqua"/>
        </w:rPr>
        <w:t>Olivotto</w:t>
      </w:r>
      <w:proofErr w:type="spellEnd"/>
      <w:r w:rsidRPr="00BE798E">
        <w:rPr>
          <w:rFonts w:ascii="Book Antiqua" w:eastAsia="Book Antiqua" w:hAnsi="Book Antiqua" w:cs="Book Antiqua"/>
        </w:rPr>
        <w:t xml:space="preserve"> IA. Adjuvant radiotherapy and chemotherapy in node-positive premenopausal women with breast cancer. </w:t>
      </w:r>
      <w:r w:rsidRPr="00BE798E">
        <w:rPr>
          <w:rFonts w:ascii="Book Antiqua" w:eastAsia="Book Antiqua" w:hAnsi="Book Antiqua" w:cs="Book Antiqua"/>
          <w:i/>
          <w:iCs/>
        </w:rPr>
        <w:t xml:space="preserve">N </w:t>
      </w:r>
      <w:proofErr w:type="spellStart"/>
      <w:r w:rsidRPr="00BE798E">
        <w:rPr>
          <w:rFonts w:ascii="Book Antiqua" w:eastAsia="Book Antiqua" w:hAnsi="Book Antiqua" w:cs="Book Antiqua"/>
          <w:i/>
          <w:iCs/>
        </w:rPr>
        <w:t>Engl</w:t>
      </w:r>
      <w:proofErr w:type="spellEnd"/>
      <w:r w:rsidRPr="00BE798E">
        <w:rPr>
          <w:rFonts w:ascii="Book Antiqua" w:eastAsia="Book Antiqua" w:hAnsi="Book Antiqua" w:cs="Book Antiqua"/>
          <w:i/>
          <w:iCs/>
        </w:rPr>
        <w:t xml:space="preserve"> J Med</w:t>
      </w:r>
      <w:r w:rsidRPr="00BE798E">
        <w:rPr>
          <w:rFonts w:ascii="Book Antiqua" w:eastAsia="Book Antiqua" w:hAnsi="Book Antiqua" w:cs="Book Antiqua"/>
        </w:rPr>
        <w:t xml:space="preserve"> 1997; </w:t>
      </w:r>
      <w:r w:rsidRPr="00BE798E">
        <w:rPr>
          <w:rFonts w:ascii="Book Antiqua" w:eastAsia="Book Antiqua" w:hAnsi="Book Antiqua" w:cs="Book Antiqua"/>
          <w:b/>
          <w:bCs/>
        </w:rPr>
        <w:t>337</w:t>
      </w:r>
      <w:r w:rsidRPr="00BE798E">
        <w:rPr>
          <w:rFonts w:ascii="Book Antiqua" w:eastAsia="Book Antiqua" w:hAnsi="Book Antiqua" w:cs="Book Antiqua"/>
        </w:rPr>
        <w:t>: 956-962 [PMID: 9309100 D</w:t>
      </w:r>
      <w:r w:rsidR="0091410D">
        <w:rPr>
          <w:rFonts w:ascii="Book Antiqua" w:eastAsia="Book Antiqua" w:hAnsi="Book Antiqua" w:cs="Book Antiqua"/>
        </w:rPr>
        <w:t>OI: 10.1056/NEJM199710023371402</w:t>
      </w:r>
      <w:r w:rsidRPr="00BE798E">
        <w:rPr>
          <w:rFonts w:ascii="Book Antiqua" w:eastAsia="Book Antiqua" w:hAnsi="Book Antiqua" w:cs="Book Antiqua"/>
        </w:rPr>
        <w:t>]</w:t>
      </w:r>
    </w:p>
    <w:p w14:paraId="2C7B4A24" w14:textId="66138926"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6 </w:t>
      </w:r>
      <w:r w:rsidRPr="00BE798E">
        <w:rPr>
          <w:rFonts w:ascii="Book Antiqua" w:eastAsia="Book Antiqua" w:hAnsi="Book Antiqua" w:cs="Book Antiqua"/>
          <w:b/>
          <w:bCs/>
        </w:rPr>
        <w:t>Bray FN</w:t>
      </w:r>
      <w:r w:rsidRPr="00BE798E">
        <w:rPr>
          <w:rFonts w:ascii="Book Antiqua" w:eastAsia="Book Antiqua" w:hAnsi="Book Antiqua" w:cs="Book Antiqua"/>
        </w:rPr>
        <w:t xml:space="preserve">, Simmons BJ, Wolfson AH, Nouri K. Acute and Chronic Cutaneous Reactions to Ionizing Radiation Therapy. </w:t>
      </w:r>
      <w:r w:rsidRPr="00BE798E">
        <w:rPr>
          <w:rFonts w:ascii="Book Antiqua" w:eastAsia="Book Antiqua" w:hAnsi="Book Antiqua" w:cs="Book Antiqua"/>
          <w:i/>
          <w:iCs/>
        </w:rPr>
        <w:t xml:space="preserve">Dermatol </w:t>
      </w:r>
      <w:proofErr w:type="spellStart"/>
      <w:r w:rsidRPr="00BE798E">
        <w:rPr>
          <w:rFonts w:ascii="Book Antiqua" w:eastAsia="Book Antiqua" w:hAnsi="Book Antiqua" w:cs="Book Antiqua"/>
          <w:i/>
          <w:iCs/>
        </w:rPr>
        <w:t>Ther</w:t>
      </w:r>
      <w:proofErr w:type="spellEnd"/>
      <w:r w:rsidRPr="00BE798E">
        <w:rPr>
          <w:rFonts w:ascii="Book Antiqua" w:eastAsia="Book Antiqua" w:hAnsi="Book Antiqua" w:cs="Book Antiqua"/>
          <w:i/>
          <w:iCs/>
        </w:rPr>
        <w:t xml:space="preserve"> (</w:t>
      </w:r>
      <w:proofErr w:type="spellStart"/>
      <w:r w:rsidRPr="00BE798E">
        <w:rPr>
          <w:rFonts w:ascii="Book Antiqua" w:eastAsia="Book Antiqua" w:hAnsi="Book Antiqua" w:cs="Book Antiqua"/>
          <w:i/>
          <w:iCs/>
        </w:rPr>
        <w:t>Heidelb</w:t>
      </w:r>
      <w:proofErr w:type="spellEnd"/>
      <w:r w:rsidRPr="00BE798E">
        <w:rPr>
          <w:rFonts w:ascii="Book Antiqua" w:eastAsia="Book Antiqua" w:hAnsi="Book Antiqua" w:cs="Book Antiqua"/>
          <w:i/>
          <w:iCs/>
        </w:rPr>
        <w:t>)</w:t>
      </w:r>
      <w:r w:rsidRPr="00BE798E">
        <w:rPr>
          <w:rFonts w:ascii="Book Antiqua" w:eastAsia="Book Antiqua" w:hAnsi="Book Antiqua" w:cs="Book Antiqua"/>
        </w:rPr>
        <w:t xml:space="preserve"> 2016; </w:t>
      </w:r>
      <w:r w:rsidRPr="00BE798E">
        <w:rPr>
          <w:rFonts w:ascii="Book Antiqua" w:eastAsia="Book Antiqua" w:hAnsi="Book Antiqua" w:cs="Book Antiqua"/>
          <w:b/>
          <w:bCs/>
        </w:rPr>
        <w:t>6</w:t>
      </w:r>
      <w:r w:rsidRPr="00BE798E">
        <w:rPr>
          <w:rFonts w:ascii="Book Antiqua" w:eastAsia="Book Antiqua" w:hAnsi="Book Antiqua" w:cs="Book Antiqua"/>
        </w:rPr>
        <w:t>: 185-206 [PMID: 27250839</w:t>
      </w:r>
      <w:r w:rsidR="0091410D">
        <w:rPr>
          <w:rFonts w:ascii="Book Antiqua" w:eastAsia="Book Antiqua" w:hAnsi="Book Antiqua" w:cs="Book Antiqua"/>
        </w:rPr>
        <w:t xml:space="preserve"> DOI: 10.1007/s13555-016-0120-y</w:t>
      </w:r>
      <w:r w:rsidRPr="00BE798E">
        <w:rPr>
          <w:rFonts w:ascii="Book Antiqua" w:eastAsia="Book Antiqua" w:hAnsi="Book Antiqua" w:cs="Book Antiqua"/>
        </w:rPr>
        <w:t>]</w:t>
      </w:r>
    </w:p>
    <w:p w14:paraId="10D80EF0" w14:textId="379B84CD"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7 </w:t>
      </w:r>
      <w:proofErr w:type="spellStart"/>
      <w:r w:rsidRPr="00BE798E">
        <w:rPr>
          <w:rFonts w:ascii="Book Antiqua" w:eastAsia="Book Antiqua" w:hAnsi="Book Antiqua" w:cs="Book Antiqua"/>
          <w:b/>
          <w:bCs/>
        </w:rPr>
        <w:t>Salminen</w:t>
      </w:r>
      <w:proofErr w:type="spellEnd"/>
      <w:r w:rsidRPr="00BE798E">
        <w:rPr>
          <w:rFonts w:ascii="Book Antiqua" w:eastAsia="Book Antiqua" w:hAnsi="Book Antiqua" w:cs="Book Antiqua"/>
          <w:b/>
          <w:bCs/>
        </w:rPr>
        <w:t xml:space="preserve"> SH</w:t>
      </w:r>
      <w:r w:rsidRPr="00BE798E">
        <w:rPr>
          <w:rFonts w:ascii="Book Antiqua" w:eastAsia="Book Antiqua" w:hAnsi="Book Antiqua" w:cs="Book Antiqua"/>
        </w:rPr>
        <w:t xml:space="preserve">, Sampo MM, </w:t>
      </w:r>
      <w:proofErr w:type="spellStart"/>
      <w:r w:rsidRPr="00BE798E">
        <w:rPr>
          <w:rFonts w:ascii="Book Antiqua" w:eastAsia="Book Antiqua" w:hAnsi="Book Antiqua" w:cs="Book Antiqua"/>
        </w:rPr>
        <w:t>Böhling</w:t>
      </w:r>
      <w:proofErr w:type="spellEnd"/>
      <w:r w:rsidRPr="00BE798E">
        <w:rPr>
          <w:rFonts w:ascii="Book Antiqua" w:eastAsia="Book Antiqua" w:hAnsi="Book Antiqua" w:cs="Book Antiqua"/>
        </w:rPr>
        <w:t xml:space="preserve"> TO, </w:t>
      </w:r>
      <w:proofErr w:type="spellStart"/>
      <w:r w:rsidRPr="00BE798E">
        <w:rPr>
          <w:rFonts w:ascii="Book Antiqua" w:eastAsia="Book Antiqua" w:hAnsi="Book Antiqua" w:cs="Book Antiqua"/>
        </w:rPr>
        <w:t>Salo</w:t>
      </w:r>
      <w:proofErr w:type="spellEnd"/>
      <w:r w:rsidRPr="00BE798E">
        <w:rPr>
          <w:rFonts w:ascii="Book Antiqua" w:eastAsia="Book Antiqua" w:hAnsi="Book Antiqua" w:cs="Book Antiqua"/>
        </w:rPr>
        <w:t xml:space="preserve"> J, </w:t>
      </w:r>
      <w:proofErr w:type="spellStart"/>
      <w:r w:rsidRPr="00BE798E">
        <w:rPr>
          <w:rFonts w:ascii="Book Antiqua" w:eastAsia="Book Antiqua" w:hAnsi="Book Antiqua" w:cs="Book Antiqua"/>
        </w:rPr>
        <w:t>Tarkkanen</w:t>
      </w:r>
      <w:proofErr w:type="spellEnd"/>
      <w:r w:rsidRPr="00BE798E">
        <w:rPr>
          <w:rFonts w:ascii="Book Antiqua" w:eastAsia="Book Antiqua" w:hAnsi="Book Antiqua" w:cs="Book Antiqua"/>
        </w:rPr>
        <w:t xml:space="preserve"> M, </w:t>
      </w:r>
      <w:proofErr w:type="spellStart"/>
      <w:r w:rsidRPr="00BE798E">
        <w:rPr>
          <w:rFonts w:ascii="Book Antiqua" w:eastAsia="Book Antiqua" w:hAnsi="Book Antiqua" w:cs="Book Antiqua"/>
        </w:rPr>
        <w:t>Blomqvist</w:t>
      </w:r>
      <w:proofErr w:type="spellEnd"/>
      <w:r w:rsidRPr="00BE798E">
        <w:rPr>
          <w:rFonts w:ascii="Book Antiqua" w:eastAsia="Book Antiqua" w:hAnsi="Book Antiqua" w:cs="Book Antiqua"/>
        </w:rPr>
        <w:t xml:space="preserve"> CP, </w:t>
      </w:r>
      <w:proofErr w:type="spellStart"/>
      <w:r w:rsidRPr="00BE798E">
        <w:rPr>
          <w:rFonts w:ascii="Book Antiqua" w:eastAsia="Book Antiqua" w:hAnsi="Book Antiqua" w:cs="Book Antiqua"/>
        </w:rPr>
        <w:t>Hukkinen</w:t>
      </w:r>
      <w:proofErr w:type="spellEnd"/>
      <w:r w:rsidRPr="00BE798E">
        <w:rPr>
          <w:rFonts w:ascii="Book Antiqua" w:eastAsia="Book Antiqua" w:hAnsi="Book Antiqua" w:cs="Book Antiqua"/>
        </w:rPr>
        <w:t xml:space="preserve"> K. Radiation-associated angiosarcoma of the breast: analysis of diagnostic tools in a registry-based population. </w:t>
      </w:r>
      <w:r w:rsidRPr="00BE798E">
        <w:rPr>
          <w:rFonts w:ascii="Book Antiqua" w:eastAsia="Book Antiqua" w:hAnsi="Book Antiqua" w:cs="Book Antiqua"/>
          <w:i/>
          <w:iCs/>
        </w:rPr>
        <w:t xml:space="preserve">Acta </w:t>
      </w:r>
      <w:proofErr w:type="spellStart"/>
      <w:r w:rsidRPr="00BE798E">
        <w:rPr>
          <w:rFonts w:ascii="Book Antiqua" w:eastAsia="Book Antiqua" w:hAnsi="Book Antiqua" w:cs="Book Antiqua"/>
          <w:i/>
          <w:iCs/>
        </w:rPr>
        <w:t>Radiol</w:t>
      </w:r>
      <w:proofErr w:type="spellEnd"/>
      <w:r w:rsidRPr="00BE798E">
        <w:rPr>
          <w:rFonts w:ascii="Book Antiqua" w:eastAsia="Book Antiqua" w:hAnsi="Book Antiqua" w:cs="Book Antiqua"/>
        </w:rPr>
        <w:t xml:space="preserve"> 2022; </w:t>
      </w:r>
      <w:r w:rsidRPr="00BE798E">
        <w:rPr>
          <w:rFonts w:ascii="Book Antiqua" w:eastAsia="Book Antiqua" w:hAnsi="Book Antiqua" w:cs="Book Antiqua"/>
          <w:b/>
          <w:bCs/>
        </w:rPr>
        <w:t>63</w:t>
      </w:r>
      <w:r w:rsidRPr="00BE798E">
        <w:rPr>
          <w:rFonts w:ascii="Book Antiqua" w:eastAsia="Book Antiqua" w:hAnsi="Book Antiqua" w:cs="Book Antiqua"/>
        </w:rPr>
        <w:t>: 22-27 [PMID: 33349000 DOI: 10.1177/028418512</w:t>
      </w:r>
      <w:r w:rsidR="0091410D">
        <w:rPr>
          <w:rFonts w:ascii="Book Antiqua" w:eastAsia="Book Antiqua" w:hAnsi="Book Antiqua" w:cs="Book Antiqua"/>
        </w:rPr>
        <w:t>0980142</w:t>
      </w:r>
      <w:r w:rsidRPr="00BE798E">
        <w:rPr>
          <w:rFonts w:ascii="Book Antiqua" w:eastAsia="Book Antiqua" w:hAnsi="Book Antiqua" w:cs="Book Antiqua"/>
        </w:rPr>
        <w:t>]</w:t>
      </w:r>
    </w:p>
    <w:p w14:paraId="4BC1C815" w14:textId="2B9D4545"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8 </w:t>
      </w:r>
      <w:r w:rsidRPr="00BE798E">
        <w:rPr>
          <w:rFonts w:ascii="Book Antiqua" w:eastAsia="Book Antiqua" w:hAnsi="Book Antiqua" w:cs="Book Antiqua"/>
          <w:b/>
          <w:bCs/>
        </w:rPr>
        <w:t>Billings SD</w:t>
      </w:r>
      <w:r w:rsidRPr="00BE798E">
        <w:rPr>
          <w:rFonts w:ascii="Book Antiqua" w:eastAsia="Book Antiqua" w:hAnsi="Book Antiqua" w:cs="Book Antiqua"/>
        </w:rPr>
        <w:t xml:space="preserve">, McKenney JK, </w:t>
      </w:r>
      <w:proofErr w:type="spellStart"/>
      <w:r w:rsidRPr="00BE798E">
        <w:rPr>
          <w:rFonts w:ascii="Book Antiqua" w:eastAsia="Book Antiqua" w:hAnsi="Book Antiqua" w:cs="Book Antiqua"/>
        </w:rPr>
        <w:t>Folpe</w:t>
      </w:r>
      <w:proofErr w:type="spellEnd"/>
      <w:r w:rsidRPr="00BE798E">
        <w:rPr>
          <w:rFonts w:ascii="Book Antiqua" w:eastAsia="Book Antiqua" w:hAnsi="Book Antiqua" w:cs="Book Antiqua"/>
        </w:rPr>
        <w:t xml:space="preserve"> AL, </w:t>
      </w:r>
      <w:proofErr w:type="spellStart"/>
      <w:r w:rsidRPr="00BE798E">
        <w:rPr>
          <w:rFonts w:ascii="Book Antiqua" w:eastAsia="Book Antiqua" w:hAnsi="Book Antiqua" w:cs="Book Antiqua"/>
        </w:rPr>
        <w:t>Hardacre</w:t>
      </w:r>
      <w:proofErr w:type="spellEnd"/>
      <w:r w:rsidRPr="00BE798E">
        <w:rPr>
          <w:rFonts w:ascii="Book Antiqua" w:eastAsia="Book Antiqua" w:hAnsi="Book Antiqua" w:cs="Book Antiqua"/>
        </w:rPr>
        <w:t xml:space="preserve"> MC, Weiss SW. Cutaneous angiosarcoma following breast-conserving surgery and radiation: an analysis of 27 cases. </w:t>
      </w:r>
      <w:r w:rsidRPr="00BE798E">
        <w:rPr>
          <w:rFonts w:ascii="Book Antiqua" w:eastAsia="Book Antiqua" w:hAnsi="Book Antiqua" w:cs="Book Antiqua"/>
          <w:i/>
          <w:iCs/>
        </w:rPr>
        <w:t xml:space="preserve">Am J Surg </w:t>
      </w:r>
      <w:proofErr w:type="spellStart"/>
      <w:r w:rsidRPr="00BE798E">
        <w:rPr>
          <w:rFonts w:ascii="Book Antiqua" w:eastAsia="Book Antiqua" w:hAnsi="Book Antiqua" w:cs="Book Antiqua"/>
          <w:i/>
          <w:iCs/>
        </w:rPr>
        <w:t>Pathol</w:t>
      </w:r>
      <w:proofErr w:type="spellEnd"/>
      <w:r w:rsidRPr="00BE798E">
        <w:rPr>
          <w:rFonts w:ascii="Book Antiqua" w:eastAsia="Book Antiqua" w:hAnsi="Book Antiqua" w:cs="Book Antiqua"/>
        </w:rPr>
        <w:t xml:space="preserve"> 2004; </w:t>
      </w:r>
      <w:r w:rsidRPr="00BE798E">
        <w:rPr>
          <w:rFonts w:ascii="Book Antiqua" w:eastAsia="Book Antiqua" w:hAnsi="Book Antiqua" w:cs="Book Antiqua"/>
          <w:b/>
          <w:bCs/>
        </w:rPr>
        <w:t>28</w:t>
      </w:r>
      <w:r w:rsidRPr="00BE798E">
        <w:rPr>
          <w:rFonts w:ascii="Book Antiqua" w:eastAsia="Book Antiqua" w:hAnsi="Book Antiqua" w:cs="Book Antiqua"/>
        </w:rPr>
        <w:t>: 781-788 [PMID: 15166670 DOI: 10.1097/01.pas.0000126055.3391</w:t>
      </w:r>
      <w:r w:rsidR="0091410D">
        <w:rPr>
          <w:rFonts w:ascii="Book Antiqua" w:eastAsia="Book Antiqua" w:hAnsi="Book Antiqua" w:cs="Book Antiqua"/>
        </w:rPr>
        <w:t>6.0b</w:t>
      </w:r>
      <w:r w:rsidRPr="00BE798E">
        <w:rPr>
          <w:rFonts w:ascii="Book Antiqua" w:eastAsia="Book Antiqua" w:hAnsi="Book Antiqua" w:cs="Book Antiqua"/>
        </w:rPr>
        <w:t>]</w:t>
      </w:r>
    </w:p>
    <w:p w14:paraId="64259EA0" w14:textId="59571B20"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9 </w:t>
      </w:r>
      <w:proofErr w:type="spellStart"/>
      <w:r w:rsidRPr="00BE798E">
        <w:rPr>
          <w:rFonts w:ascii="Book Antiqua" w:eastAsia="Book Antiqua" w:hAnsi="Book Antiqua" w:cs="Book Antiqua"/>
          <w:b/>
          <w:bCs/>
        </w:rPr>
        <w:t>Rubino</w:t>
      </w:r>
      <w:proofErr w:type="spellEnd"/>
      <w:r w:rsidRPr="00BE798E">
        <w:rPr>
          <w:rFonts w:ascii="Book Antiqua" w:eastAsia="Book Antiqua" w:hAnsi="Book Antiqua" w:cs="Book Antiqua"/>
          <w:b/>
          <w:bCs/>
        </w:rPr>
        <w:t xml:space="preserve"> C</w:t>
      </w:r>
      <w:r w:rsidRPr="00BE798E">
        <w:rPr>
          <w:rFonts w:ascii="Book Antiqua" w:eastAsia="Book Antiqua" w:hAnsi="Book Antiqua" w:cs="Book Antiqua"/>
        </w:rPr>
        <w:t xml:space="preserve">, </w:t>
      </w:r>
      <w:proofErr w:type="spellStart"/>
      <w:r w:rsidRPr="00BE798E">
        <w:rPr>
          <w:rFonts w:ascii="Book Antiqua" w:eastAsia="Book Antiqua" w:hAnsi="Book Antiqua" w:cs="Book Antiqua"/>
        </w:rPr>
        <w:t>Shamsaldin</w:t>
      </w:r>
      <w:proofErr w:type="spellEnd"/>
      <w:r w:rsidRPr="00BE798E">
        <w:rPr>
          <w:rFonts w:ascii="Book Antiqua" w:eastAsia="Book Antiqua" w:hAnsi="Book Antiqua" w:cs="Book Antiqua"/>
        </w:rPr>
        <w:t xml:space="preserve"> A, Lê MG, </w:t>
      </w:r>
      <w:proofErr w:type="spellStart"/>
      <w:r w:rsidRPr="00BE798E">
        <w:rPr>
          <w:rFonts w:ascii="Book Antiqua" w:eastAsia="Book Antiqua" w:hAnsi="Book Antiqua" w:cs="Book Antiqua"/>
        </w:rPr>
        <w:t>Labbé</w:t>
      </w:r>
      <w:proofErr w:type="spellEnd"/>
      <w:r w:rsidRPr="00BE798E">
        <w:rPr>
          <w:rFonts w:ascii="Book Antiqua" w:eastAsia="Book Antiqua" w:hAnsi="Book Antiqua" w:cs="Book Antiqua"/>
        </w:rPr>
        <w:t xml:space="preserve"> M, </w:t>
      </w:r>
      <w:proofErr w:type="spellStart"/>
      <w:r w:rsidRPr="00BE798E">
        <w:rPr>
          <w:rFonts w:ascii="Book Antiqua" w:eastAsia="Book Antiqua" w:hAnsi="Book Antiqua" w:cs="Book Antiqua"/>
        </w:rPr>
        <w:t>Guinebretière</w:t>
      </w:r>
      <w:proofErr w:type="spellEnd"/>
      <w:r w:rsidRPr="00BE798E">
        <w:rPr>
          <w:rFonts w:ascii="Book Antiqua" w:eastAsia="Book Antiqua" w:hAnsi="Book Antiqua" w:cs="Book Antiqua"/>
        </w:rPr>
        <w:t xml:space="preserve"> JM, </w:t>
      </w:r>
      <w:proofErr w:type="spellStart"/>
      <w:r w:rsidRPr="00BE798E">
        <w:rPr>
          <w:rFonts w:ascii="Book Antiqua" w:eastAsia="Book Antiqua" w:hAnsi="Book Antiqua" w:cs="Book Antiqua"/>
        </w:rPr>
        <w:t>Chavaudra</w:t>
      </w:r>
      <w:proofErr w:type="spellEnd"/>
      <w:r w:rsidRPr="00BE798E">
        <w:rPr>
          <w:rFonts w:ascii="Book Antiqua" w:eastAsia="Book Antiqua" w:hAnsi="Book Antiqua" w:cs="Book Antiqua"/>
        </w:rPr>
        <w:t xml:space="preserve"> J, de </w:t>
      </w:r>
      <w:proofErr w:type="spellStart"/>
      <w:r w:rsidRPr="00BE798E">
        <w:rPr>
          <w:rFonts w:ascii="Book Antiqua" w:eastAsia="Book Antiqua" w:hAnsi="Book Antiqua" w:cs="Book Antiqua"/>
        </w:rPr>
        <w:t>Vathaire</w:t>
      </w:r>
      <w:proofErr w:type="spellEnd"/>
      <w:r w:rsidRPr="00BE798E">
        <w:rPr>
          <w:rFonts w:ascii="Book Antiqua" w:eastAsia="Book Antiqua" w:hAnsi="Book Antiqua" w:cs="Book Antiqua"/>
        </w:rPr>
        <w:t xml:space="preserve"> F. Radiation dose and risk of soft tissue and bone sarcoma after breast cancer treatment. </w:t>
      </w:r>
      <w:r w:rsidRPr="00BE798E">
        <w:rPr>
          <w:rFonts w:ascii="Book Antiqua" w:eastAsia="Book Antiqua" w:hAnsi="Book Antiqua" w:cs="Book Antiqua"/>
          <w:i/>
          <w:iCs/>
        </w:rPr>
        <w:t>Breast Cancer Res Treat</w:t>
      </w:r>
      <w:r w:rsidRPr="00BE798E">
        <w:rPr>
          <w:rFonts w:ascii="Book Antiqua" w:eastAsia="Book Antiqua" w:hAnsi="Book Antiqua" w:cs="Book Antiqua"/>
        </w:rPr>
        <w:t xml:space="preserve"> 2005; </w:t>
      </w:r>
      <w:r w:rsidRPr="00BE798E">
        <w:rPr>
          <w:rFonts w:ascii="Book Antiqua" w:eastAsia="Book Antiqua" w:hAnsi="Book Antiqua" w:cs="Book Antiqua"/>
          <w:b/>
          <w:bCs/>
        </w:rPr>
        <w:t>89</w:t>
      </w:r>
      <w:r w:rsidRPr="00BE798E">
        <w:rPr>
          <w:rFonts w:ascii="Book Antiqua" w:eastAsia="Book Antiqua" w:hAnsi="Book Antiqua" w:cs="Book Antiqua"/>
        </w:rPr>
        <w:t>: 277-288 [PMID: 15754127 DOI: 10.1007/s10</w:t>
      </w:r>
      <w:r w:rsidR="0091410D">
        <w:rPr>
          <w:rFonts w:ascii="Book Antiqua" w:eastAsia="Book Antiqua" w:hAnsi="Book Antiqua" w:cs="Book Antiqua"/>
        </w:rPr>
        <w:t>549-004-2472-8</w:t>
      </w:r>
      <w:r w:rsidRPr="00BE798E">
        <w:rPr>
          <w:rFonts w:ascii="Book Antiqua" w:eastAsia="Book Antiqua" w:hAnsi="Book Antiqua" w:cs="Book Antiqua"/>
        </w:rPr>
        <w:t>]</w:t>
      </w:r>
    </w:p>
    <w:p w14:paraId="12434787" w14:textId="7F09C6D6"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10 </w:t>
      </w:r>
      <w:r w:rsidRPr="00BE798E">
        <w:rPr>
          <w:rFonts w:ascii="Book Antiqua" w:eastAsia="Book Antiqua" w:hAnsi="Book Antiqua" w:cs="Book Antiqua"/>
          <w:b/>
          <w:bCs/>
        </w:rPr>
        <w:t>Cohen-</w:t>
      </w:r>
      <w:proofErr w:type="spellStart"/>
      <w:r w:rsidRPr="00BE798E">
        <w:rPr>
          <w:rFonts w:ascii="Book Antiqua" w:eastAsia="Book Antiqua" w:hAnsi="Book Antiqua" w:cs="Book Antiqua"/>
          <w:b/>
          <w:bCs/>
        </w:rPr>
        <w:t>Hallaleh</w:t>
      </w:r>
      <w:proofErr w:type="spellEnd"/>
      <w:r w:rsidRPr="00BE798E">
        <w:rPr>
          <w:rFonts w:ascii="Book Antiqua" w:eastAsia="Book Antiqua" w:hAnsi="Book Antiqua" w:cs="Book Antiqua"/>
          <w:b/>
          <w:bCs/>
        </w:rPr>
        <w:t xml:space="preserve"> RB</w:t>
      </w:r>
      <w:r w:rsidRPr="00BE798E">
        <w:rPr>
          <w:rFonts w:ascii="Book Antiqua" w:eastAsia="Book Antiqua" w:hAnsi="Book Antiqua" w:cs="Book Antiqua"/>
        </w:rPr>
        <w:t>, Smith HG, Smith RC, Stamp GF, Al-</w:t>
      </w:r>
      <w:proofErr w:type="spellStart"/>
      <w:r w:rsidRPr="00BE798E">
        <w:rPr>
          <w:rFonts w:ascii="Book Antiqua" w:eastAsia="Book Antiqua" w:hAnsi="Book Antiqua" w:cs="Book Antiqua"/>
        </w:rPr>
        <w:t>Muderis</w:t>
      </w:r>
      <w:proofErr w:type="spellEnd"/>
      <w:r w:rsidRPr="00BE798E">
        <w:rPr>
          <w:rFonts w:ascii="Book Antiqua" w:eastAsia="Book Antiqua" w:hAnsi="Book Antiqua" w:cs="Book Antiqua"/>
        </w:rPr>
        <w:t xml:space="preserve"> O, </w:t>
      </w:r>
      <w:proofErr w:type="spellStart"/>
      <w:r w:rsidRPr="00BE798E">
        <w:rPr>
          <w:rFonts w:ascii="Book Antiqua" w:eastAsia="Book Antiqua" w:hAnsi="Book Antiqua" w:cs="Book Antiqua"/>
        </w:rPr>
        <w:t>Thway</w:t>
      </w:r>
      <w:proofErr w:type="spellEnd"/>
      <w:r w:rsidRPr="00BE798E">
        <w:rPr>
          <w:rFonts w:ascii="Book Antiqua" w:eastAsia="Book Antiqua" w:hAnsi="Book Antiqua" w:cs="Book Antiqua"/>
        </w:rPr>
        <w:t xml:space="preserve"> K, Miah A, </w:t>
      </w:r>
      <w:proofErr w:type="spellStart"/>
      <w:r w:rsidRPr="00BE798E">
        <w:rPr>
          <w:rFonts w:ascii="Book Antiqua" w:eastAsia="Book Antiqua" w:hAnsi="Book Antiqua" w:cs="Book Antiqua"/>
        </w:rPr>
        <w:t>Khabra</w:t>
      </w:r>
      <w:proofErr w:type="spellEnd"/>
      <w:r w:rsidRPr="00BE798E">
        <w:rPr>
          <w:rFonts w:ascii="Book Antiqua" w:eastAsia="Book Antiqua" w:hAnsi="Book Antiqua" w:cs="Book Antiqua"/>
        </w:rPr>
        <w:t xml:space="preserve"> K, Judson I, Jones R, Benson C, Hayes AJ. Radiation induced angiosarcoma of the breast: outcomes from a retrospective case series. </w:t>
      </w:r>
      <w:r w:rsidRPr="00BE798E">
        <w:rPr>
          <w:rFonts w:ascii="Book Antiqua" w:eastAsia="Book Antiqua" w:hAnsi="Book Antiqua" w:cs="Book Antiqua"/>
          <w:i/>
          <w:iCs/>
        </w:rPr>
        <w:t>Clin Sarcoma Res</w:t>
      </w:r>
      <w:r w:rsidRPr="00BE798E">
        <w:rPr>
          <w:rFonts w:ascii="Book Antiqua" w:eastAsia="Book Antiqua" w:hAnsi="Book Antiqua" w:cs="Book Antiqua"/>
        </w:rPr>
        <w:t xml:space="preserve"> 2017; </w:t>
      </w:r>
      <w:r w:rsidRPr="00BE798E">
        <w:rPr>
          <w:rFonts w:ascii="Book Antiqua" w:eastAsia="Book Antiqua" w:hAnsi="Book Antiqua" w:cs="Book Antiqua"/>
          <w:b/>
          <w:bCs/>
        </w:rPr>
        <w:t>7</w:t>
      </w:r>
      <w:r w:rsidRPr="00BE798E">
        <w:rPr>
          <w:rFonts w:ascii="Book Antiqua" w:eastAsia="Book Antiqua" w:hAnsi="Book Antiqua" w:cs="Book Antiqua"/>
        </w:rPr>
        <w:t>: 15 [PMID: 28794852</w:t>
      </w:r>
      <w:r w:rsidR="0091410D">
        <w:rPr>
          <w:rFonts w:ascii="Book Antiqua" w:eastAsia="Book Antiqua" w:hAnsi="Book Antiqua" w:cs="Book Antiqua"/>
        </w:rPr>
        <w:t xml:space="preserve"> DOI: 10.1186/s13569-017-0081-7</w:t>
      </w:r>
      <w:r w:rsidRPr="00BE798E">
        <w:rPr>
          <w:rFonts w:ascii="Book Antiqua" w:eastAsia="Book Antiqua" w:hAnsi="Book Antiqua" w:cs="Book Antiqua"/>
        </w:rPr>
        <w:t>]</w:t>
      </w:r>
    </w:p>
    <w:p w14:paraId="3A1BD2FF" w14:textId="00D92FA1"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11 </w:t>
      </w:r>
      <w:r w:rsidRPr="00BE798E">
        <w:rPr>
          <w:rFonts w:ascii="Book Antiqua" w:eastAsia="Book Antiqua" w:hAnsi="Book Antiqua" w:cs="Book Antiqua"/>
          <w:b/>
          <w:bCs/>
        </w:rPr>
        <w:t>Mercado CL</w:t>
      </w:r>
      <w:r w:rsidRPr="00BE798E">
        <w:rPr>
          <w:rFonts w:ascii="Book Antiqua" w:eastAsia="Book Antiqua" w:hAnsi="Book Antiqua" w:cs="Book Antiqua"/>
        </w:rPr>
        <w:t xml:space="preserve">. BI-RADS update. </w:t>
      </w:r>
      <w:proofErr w:type="spellStart"/>
      <w:r w:rsidRPr="00BE798E">
        <w:rPr>
          <w:rFonts w:ascii="Book Antiqua" w:eastAsia="Book Antiqua" w:hAnsi="Book Antiqua" w:cs="Book Antiqua"/>
          <w:i/>
          <w:iCs/>
        </w:rPr>
        <w:t>Radiol</w:t>
      </w:r>
      <w:proofErr w:type="spellEnd"/>
      <w:r w:rsidRPr="00BE798E">
        <w:rPr>
          <w:rFonts w:ascii="Book Antiqua" w:eastAsia="Book Antiqua" w:hAnsi="Book Antiqua" w:cs="Book Antiqua"/>
          <w:i/>
          <w:iCs/>
        </w:rPr>
        <w:t xml:space="preserve"> Clin North Am</w:t>
      </w:r>
      <w:r w:rsidRPr="00BE798E">
        <w:rPr>
          <w:rFonts w:ascii="Book Antiqua" w:eastAsia="Book Antiqua" w:hAnsi="Book Antiqua" w:cs="Book Antiqua"/>
        </w:rPr>
        <w:t xml:space="preserve"> 2014; </w:t>
      </w:r>
      <w:r w:rsidRPr="00BE798E">
        <w:rPr>
          <w:rFonts w:ascii="Book Antiqua" w:eastAsia="Book Antiqua" w:hAnsi="Book Antiqua" w:cs="Book Antiqua"/>
          <w:b/>
          <w:bCs/>
        </w:rPr>
        <w:t>52</w:t>
      </w:r>
      <w:r w:rsidRPr="00BE798E">
        <w:rPr>
          <w:rFonts w:ascii="Book Antiqua" w:eastAsia="Book Antiqua" w:hAnsi="Book Antiqua" w:cs="Book Antiqua"/>
        </w:rPr>
        <w:t>: 481-487 [PMID: 24792650</w:t>
      </w:r>
      <w:r w:rsidR="0091410D">
        <w:rPr>
          <w:rFonts w:ascii="Book Antiqua" w:eastAsia="Book Antiqua" w:hAnsi="Book Antiqua" w:cs="Book Antiqua"/>
        </w:rPr>
        <w:t xml:space="preserve"> DOI: 10.1016/j.rcl.2014.02.008</w:t>
      </w:r>
      <w:r w:rsidRPr="00BE798E">
        <w:rPr>
          <w:rFonts w:ascii="Book Antiqua" w:eastAsia="Book Antiqua" w:hAnsi="Book Antiqua" w:cs="Book Antiqua"/>
        </w:rPr>
        <w:t>]</w:t>
      </w:r>
    </w:p>
    <w:p w14:paraId="587A4904" w14:textId="0C732ACB"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12 </w:t>
      </w:r>
      <w:r w:rsidRPr="00BE798E">
        <w:rPr>
          <w:rFonts w:ascii="Book Antiqua" w:eastAsia="Book Antiqua" w:hAnsi="Book Antiqua" w:cs="Book Antiqua"/>
          <w:b/>
          <w:bCs/>
        </w:rPr>
        <w:t>Tan PH</w:t>
      </w:r>
      <w:r w:rsidRPr="00BE798E">
        <w:rPr>
          <w:rFonts w:ascii="Book Antiqua" w:eastAsia="Book Antiqua" w:hAnsi="Book Antiqua" w:cs="Book Antiqua"/>
        </w:rPr>
        <w:t xml:space="preserve">, Ellis I, Allison K, </w:t>
      </w:r>
      <w:proofErr w:type="spellStart"/>
      <w:r w:rsidRPr="00BE798E">
        <w:rPr>
          <w:rFonts w:ascii="Book Antiqua" w:eastAsia="Book Antiqua" w:hAnsi="Book Antiqua" w:cs="Book Antiqua"/>
        </w:rPr>
        <w:t>Brogi</w:t>
      </w:r>
      <w:proofErr w:type="spellEnd"/>
      <w:r w:rsidRPr="00BE798E">
        <w:rPr>
          <w:rFonts w:ascii="Book Antiqua" w:eastAsia="Book Antiqua" w:hAnsi="Book Antiqua" w:cs="Book Antiqua"/>
        </w:rPr>
        <w:t xml:space="preserve"> E, Fox SB, Lakhani S, Lazar AJ, Morris EA, </w:t>
      </w:r>
      <w:proofErr w:type="spellStart"/>
      <w:r w:rsidRPr="00BE798E">
        <w:rPr>
          <w:rFonts w:ascii="Book Antiqua" w:eastAsia="Book Antiqua" w:hAnsi="Book Antiqua" w:cs="Book Antiqua"/>
        </w:rPr>
        <w:t>Sahin</w:t>
      </w:r>
      <w:proofErr w:type="spellEnd"/>
      <w:r w:rsidRPr="00BE798E">
        <w:rPr>
          <w:rFonts w:ascii="Book Antiqua" w:eastAsia="Book Antiqua" w:hAnsi="Book Antiqua" w:cs="Book Antiqua"/>
        </w:rPr>
        <w:t xml:space="preserve"> A, Salgado R, </w:t>
      </w:r>
      <w:proofErr w:type="spellStart"/>
      <w:r w:rsidRPr="00BE798E">
        <w:rPr>
          <w:rFonts w:ascii="Book Antiqua" w:eastAsia="Book Antiqua" w:hAnsi="Book Antiqua" w:cs="Book Antiqua"/>
        </w:rPr>
        <w:t>Sapino</w:t>
      </w:r>
      <w:proofErr w:type="spellEnd"/>
      <w:r w:rsidRPr="00BE798E">
        <w:rPr>
          <w:rFonts w:ascii="Book Antiqua" w:eastAsia="Book Antiqua" w:hAnsi="Book Antiqua" w:cs="Book Antiqua"/>
        </w:rPr>
        <w:t xml:space="preserve"> A, </w:t>
      </w:r>
      <w:proofErr w:type="spellStart"/>
      <w:r w:rsidRPr="00BE798E">
        <w:rPr>
          <w:rFonts w:ascii="Book Antiqua" w:eastAsia="Book Antiqua" w:hAnsi="Book Antiqua" w:cs="Book Antiqua"/>
        </w:rPr>
        <w:t>Sasano</w:t>
      </w:r>
      <w:proofErr w:type="spellEnd"/>
      <w:r w:rsidRPr="00BE798E">
        <w:rPr>
          <w:rFonts w:ascii="Book Antiqua" w:eastAsia="Book Antiqua" w:hAnsi="Book Antiqua" w:cs="Book Antiqua"/>
        </w:rPr>
        <w:t xml:space="preserve"> H, </w:t>
      </w:r>
      <w:proofErr w:type="spellStart"/>
      <w:r w:rsidRPr="00BE798E">
        <w:rPr>
          <w:rFonts w:ascii="Book Antiqua" w:eastAsia="Book Antiqua" w:hAnsi="Book Antiqua" w:cs="Book Antiqua"/>
        </w:rPr>
        <w:t>Schnitt</w:t>
      </w:r>
      <w:proofErr w:type="spellEnd"/>
      <w:r w:rsidRPr="00BE798E">
        <w:rPr>
          <w:rFonts w:ascii="Book Antiqua" w:eastAsia="Book Antiqua" w:hAnsi="Book Antiqua" w:cs="Book Antiqua"/>
        </w:rPr>
        <w:t xml:space="preserve"> S, </w:t>
      </w:r>
      <w:proofErr w:type="spellStart"/>
      <w:r w:rsidRPr="00BE798E">
        <w:rPr>
          <w:rFonts w:ascii="Book Antiqua" w:eastAsia="Book Antiqua" w:hAnsi="Book Antiqua" w:cs="Book Antiqua"/>
        </w:rPr>
        <w:t>Sotiriou</w:t>
      </w:r>
      <w:proofErr w:type="spellEnd"/>
      <w:r w:rsidRPr="00BE798E">
        <w:rPr>
          <w:rFonts w:ascii="Book Antiqua" w:eastAsia="Book Antiqua" w:hAnsi="Book Antiqua" w:cs="Book Antiqua"/>
        </w:rPr>
        <w:t xml:space="preserve"> C, van </w:t>
      </w:r>
      <w:proofErr w:type="spellStart"/>
      <w:r w:rsidRPr="00BE798E">
        <w:rPr>
          <w:rFonts w:ascii="Book Antiqua" w:eastAsia="Book Antiqua" w:hAnsi="Book Antiqua" w:cs="Book Antiqua"/>
        </w:rPr>
        <w:t>Diest</w:t>
      </w:r>
      <w:proofErr w:type="spellEnd"/>
      <w:r w:rsidRPr="00BE798E">
        <w:rPr>
          <w:rFonts w:ascii="Book Antiqua" w:eastAsia="Book Antiqua" w:hAnsi="Book Antiqua" w:cs="Book Antiqua"/>
        </w:rPr>
        <w:t xml:space="preserve"> P, White VA, </w:t>
      </w:r>
      <w:proofErr w:type="spellStart"/>
      <w:r w:rsidRPr="00BE798E">
        <w:rPr>
          <w:rFonts w:ascii="Book Antiqua" w:eastAsia="Book Antiqua" w:hAnsi="Book Antiqua" w:cs="Book Antiqua"/>
        </w:rPr>
        <w:t>Lokuhetty</w:t>
      </w:r>
      <w:proofErr w:type="spellEnd"/>
      <w:r w:rsidRPr="00BE798E">
        <w:rPr>
          <w:rFonts w:ascii="Book Antiqua" w:eastAsia="Book Antiqua" w:hAnsi="Book Antiqua" w:cs="Book Antiqua"/>
        </w:rPr>
        <w:t xml:space="preserve"> D, Cree IA; WHO Classification of </w:t>
      </w:r>
      <w:proofErr w:type="spellStart"/>
      <w:r w:rsidRPr="00BE798E">
        <w:rPr>
          <w:rFonts w:ascii="Book Antiqua" w:eastAsia="Book Antiqua" w:hAnsi="Book Antiqua" w:cs="Book Antiqua"/>
        </w:rPr>
        <w:t>Tumours</w:t>
      </w:r>
      <w:proofErr w:type="spellEnd"/>
      <w:r w:rsidRPr="00BE798E">
        <w:rPr>
          <w:rFonts w:ascii="Book Antiqua" w:eastAsia="Book Antiqua" w:hAnsi="Book Antiqua" w:cs="Book Antiqua"/>
        </w:rPr>
        <w:t xml:space="preserve"> Editorial Board. The 2019 World Health Organization classification of </w:t>
      </w:r>
      <w:proofErr w:type="spellStart"/>
      <w:r w:rsidRPr="00BE798E">
        <w:rPr>
          <w:rFonts w:ascii="Book Antiqua" w:eastAsia="Book Antiqua" w:hAnsi="Book Antiqua" w:cs="Book Antiqua"/>
        </w:rPr>
        <w:t>tumours</w:t>
      </w:r>
      <w:proofErr w:type="spellEnd"/>
      <w:r w:rsidRPr="00BE798E">
        <w:rPr>
          <w:rFonts w:ascii="Book Antiqua" w:eastAsia="Book Antiqua" w:hAnsi="Book Antiqua" w:cs="Book Antiqua"/>
        </w:rPr>
        <w:t xml:space="preserve"> of the breast. </w:t>
      </w:r>
      <w:r w:rsidRPr="00BE798E">
        <w:rPr>
          <w:rFonts w:ascii="Book Antiqua" w:eastAsia="Book Antiqua" w:hAnsi="Book Antiqua" w:cs="Book Antiqua"/>
          <w:i/>
          <w:iCs/>
        </w:rPr>
        <w:t>Histopathology</w:t>
      </w:r>
      <w:r w:rsidRPr="00BE798E">
        <w:rPr>
          <w:rFonts w:ascii="Book Antiqua" w:eastAsia="Book Antiqua" w:hAnsi="Book Antiqua" w:cs="Book Antiqua"/>
        </w:rPr>
        <w:t xml:space="preserve"> 2020; </w:t>
      </w:r>
      <w:r w:rsidRPr="00BE798E">
        <w:rPr>
          <w:rFonts w:ascii="Book Antiqua" w:eastAsia="Book Antiqua" w:hAnsi="Book Antiqua" w:cs="Book Antiqua"/>
          <w:b/>
          <w:bCs/>
        </w:rPr>
        <w:t>77</w:t>
      </w:r>
      <w:r w:rsidRPr="00BE798E">
        <w:rPr>
          <w:rFonts w:ascii="Book Antiqua" w:eastAsia="Book Antiqua" w:hAnsi="Book Antiqua" w:cs="Book Antiqua"/>
        </w:rPr>
        <w:t xml:space="preserve">: 181-185 [PMID: </w:t>
      </w:r>
      <w:r w:rsidR="0091410D">
        <w:rPr>
          <w:rFonts w:ascii="Book Antiqua" w:eastAsia="Book Antiqua" w:hAnsi="Book Antiqua" w:cs="Book Antiqua"/>
        </w:rPr>
        <w:t>32056259 DOI: 10.1111/his.14091</w:t>
      </w:r>
      <w:r w:rsidRPr="00BE798E">
        <w:rPr>
          <w:rFonts w:ascii="Book Antiqua" w:eastAsia="Book Antiqua" w:hAnsi="Book Antiqua" w:cs="Book Antiqua"/>
        </w:rPr>
        <w:t>]</w:t>
      </w:r>
    </w:p>
    <w:p w14:paraId="66500A20" w14:textId="7CFC876B"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lastRenderedPageBreak/>
        <w:t xml:space="preserve">13 </w:t>
      </w:r>
      <w:proofErr w:type="spellStart"/>
      <w:r w:rsidRPr="00BE798E">
        <w:rPr>
          <w:rFonts w:ascii="Book Antiqua" w:eastAsia="Book Antiqua" w:hAnsi="Book Antiqua" w:cs="Book Antiqua"/>
          <w:b/>
          <w:bCs/>
        </w:rPr>
        <w:t>Iacoponi</w:t>
      </w:r>
      <w:proofErr w:type="spellEnd"/>
      <w:r w:rsidRPr="00BE798E">
        <w:rPr>
          <w:rFonts w:ascii="Book Antiqua" w:eastAsia="Book Antiqua" w:hAnsi="Book Antiqua" w:cs="Book Antiqua"/>
          <w:b/>
          <w:bCs/>
        </w:rPr>
        <w:t xml:space="preserve"> S</w:t>
      </w:r>
      <w:r w:rsidRPr="00BE798E">
        <w:rPr>
          <w:rFonts w:ascii="Book Antiqua" w:eastAsia="Book Antiqua" w:hAnsi="Book Antiqua" w:cs="Book Antiqua"/>
        </w:rPr>
        <w:t xml:space="preserve">, Calleja J, Hernandez G, </w:t>
      </w:r>
      <w:proofErr w:type="spellStart"/>
      <w:r w:rsidRPr="00BE798E">
        <w:rPr>
          <w:rFonts w:ascii="Book Antiqua" w:eastAsia="Book Antiqua" w:hAnsi="Book Antiqua" w:cs="Book Antiqua"/>
        </w:rPr>
        <w:t>Sainz</w:t>
      </w:r>
      <w:proofErr w:type="spellEnd"/>
      <w:r w:rsidRPr="00BE798E">
        <w:rPr>
          <w:rFonts w:ascii="Book Antiqua" w:eastAsia="Book Antiqua" w:hAnsi="Book Antiqua" w:cs="Book Antiqua"/>
        </w:rPr>
        <w:t xml:space="preserve"> de la Cuesta R. Primary breast angiosarcoma in a young woman. </w:t>
      </w:r>
      <w:r w:rsidRPr="00BE798E">
        <w:rPr>
          <w:rFonts w:ascii="Book Antiqua" w:eastAsia="Book Antiqua" w:hAnsi="Book Antiqua" w:cs="Book Antiqua"/>
          <w:i/>
          <w:iCs/>
        </w:rPr>
        <w:t>Int J Surg Case Rep</w:t>
      </w:r>
      <w:r w:rsidRPr="00BE798E">
        <w:rPr>
          <w:rFonts w:ascii="Book Antiqua" w:eastAsia="Book Antiqua" w:hAnsi="Book Antiqua" w:cs="Book Antiqua"/>
        </w:rPr>
        <w:t xml:space="preserve"> 2016; </w:t>
      </w:r>
      <w:r w:rsidRPr="00BE798E">
        <w:rPr>
          <w:rFonts w:ascii="Book Antiqua" w:eastAsia="Book Antiqua" w:hAnsi="Book Antiqua" w:cs="Book Antiqua"/>
          <w:b/>
          <w:bCs/>
        </w:rPr>
        <w:t>24</w:t>
      </w:r>
      <w:r w:rsidRPr="00BE798E">
        <w:rPr>
          <w:rFonts w:ascii="Book Antiqua" w:eastAsia="Book Antiqua" w:hAnsi="Book Antiqua" w:cs="Book Antiqua"/>
        </w:rPr>
        <w:t>: 101-103 [PMID: 27232295 D</w:t>
      </w:r>
      <w:r w:rsidR="0091410D">
        <w:rPr>
          <w:rFonts w:ascii="Book Antiqua" w:eastAsia="Book Antiqua" w:hAnsi="Book Antiqua" w:cs="Book Antiqua"/>
        </w:rPr>
        <w:t>OI: 10.1016/j.ijscr.2016.05.015</w:t>
      </w:r>
      <w:r w:rsidRPr="00BE798E">
        <w:rPr>
          <w:rFonts w:ascii="Book Antiqua" w:eastAsia="Book Antiqua" w:hAnsi="Book Antiqua" w:cs="Book Antiqua"/>
        </w:rPr>
        <w:t>]</w:t>
      </w:r>
    </w:p>
    <w:p w14:paraId="27A14824" w14:textId="74A657AA"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14 </w:t>
      </w:r>
      <w:r w:rsidRPr="00BE798E">
        <w:rPr>
          <w:rFonts w:ascii="Book Antiqua" w:eastAsia="Book Antiqua" w:hAnsi="Book Antiqua" w:cs="Book Antiqua"/>
          <w:b/>
          <w:bCs/>
        </w:rPr>
        <w:t>Russo D</w:t>
      </w:r>
      <w:r w:rsidRPr="00BE798E">
        <w:rPr>
          <w:rFonts w:ascii="Book Antiqua" w:eastAsia="Book Antiqua" w:hAnsi="Book Antiqua" w:cs="Book Antiqua"/>
        </w:rPr>
        <w:t xml:space="preserve">, </w:t>
      </w:r>
      <w:proofErr w:type="spellStart"/>
      <w:r w:rsidRPr="00BE798E">
        <w:rPr>
          <w:rFonts w:ascii="Book Antiqua" w:eastAsia="Book Antiqua" w:hAnsi="Book Antiqua" w:cs="Book Antiqua"/>
        </w:rPr>
        <w:t>Campanino</w:t>
      </w:r>
      <w:proofErr w:type="spellEnd"/>
      <w:r w:rsidRPr="00BE798E">
        <w:rPr>
          <w:rFonts w:ascii="Book Antiqua" w:eastAsia="Book Antiqua" w:hAnsi="Book Antiqua" w:cs="Book Antiqua"/>
        </w:rPr>
        <w:t xml:space="preserve"> MR, </w:t>
      </w:r>
      <w:proofErr w:type="spellStart"/>
      <w:r w:rsidRPr="00BE798E">
        <w:rPr>
          <w:rFonts w:ascii="Book Antiqua" w:eastAsia="Book Antiqua" w:hAnsi="Book Antiqua" w:cs="Book Antiqua"/>
        </w:rPr>
        <w:t>Cepurnaite</w:t>
      </w:r>
      <w:proofErr w:type="spellEnd"/>
      <w:r w:rsidRPr="00BE798E">
        <w:rPr>
          <w:rFonts w:ascii="Book Antiqua" w:eastAsia="Book Antiqua" w:hAnsi="Book Antiqua" w:cs="Book Antiqua"/>
        </w:rPr>
        <w:t xml:space="preserve"> R, </w:t>
      </w:r>
      <w:proofErr w:type="spellStart"/>
      <w:r w:rsidRPr="00BE798E">
        <w:rPr>
          <w:rFonts w:ascii="Book Antiqua" w:eastAsia="Book Antiqua" w:hAnsi="Book Antiqua" w:cs="Book Antiqua"/>
        </w:rPr>
        <w:t>Gencarelli</w:t>
      </w:r>
      <w:proofErr w:type="spellEnd"/>
      <w:r w:rsidRPr="00BE798E">
        <w:rPr>
          <w:rFonts w:ascii="Book Antiqua" w:eastAsia="Book Antiqua" w:hAnsi="Book Antiqua" w:cs="Book Antiqua"/>
        </w:rPr>
        <w:t xml:space="preserve"> A, De Rosa F, Corvino A, </w:t>
      </w:r>
      <w:proofErr w:type="spellStart"/>
      <w:r w:rsidRPr="00BE798E">
        <w:rPr>
          <w:rFonts w:ascii="Book Antiqua" w:eastAsia="Book Antiqua" w:hAnsi="Book Antiqua" w:cs="Book Antiqua"/>
        </w:rPr>
        <w:t>Menkulazi</w:t>
      </w:r>
      <w:proofErr w:type="spellEnd"/>
      <w:r w:rsidRPr="00BE798E">
        <w:rPr>
          <w:rFonts w:ascii="Book Antiqua" w:eastAsia="Book Antiqua" w:hAnsi="Book Antiqua" w:cs="Book Antiqua"/>
        </w:rPr>
        <w:t xml:space="preserve"> M, </w:t>
      </w:r>
      <w:proofErr w:type="spellStart"/>
      <w:r w:rsidRPr="00BE798E">
        <w:rPr>
          <w:rFonts w:ascii="Book Antiqua" w:eastAsia="Book Antiqua" w:hAnsi="Book Antiqua" w:cs="Book Antiqua"/>
        </w:rPr>
        <w:t>Tammaro</w:t>
      </w:r>
      <w:proofErr w:type="spellEnd"/>
      <w:r w:rsidRPr="00BE798E">
        <w:rPr>
          <w:rFonts w:ascii="Book Antiqua" w:eastAsia="Book Antiqua" w:hAnsi="Book Antiqua" w:cs="Book Antiqua"/>
        </w:rPr>
        <w:t xml:space="preserve"> V, </w:t>
      </w:r>
      <w:proofErr w:type="spellStart"/>
      <w:r w:rsidRPr="00BE798E">
        <w:rPr>
          <w:rFonts w:ascii="Book Antiqua" w:eastAsia="Book Antiqua" w:hAnsi="Book Antiqua" w:cs="Book Antiqua"/>
        </w:rPr>
        <w:t>Fuggi</w:t>
      </w:r>
      <w:proofErr w:type="spellEnd"/>
      <w:r w:rsidRPr="00BE798E">
        <w:rPr>
          <w:rFonts w:ascii="Book Antiqua" w:eastAsia="Book Antiqua" w:hAnsi="Book Antiqua" w:cs="Book Antiqua"/>
        </w:rPr>
        <w:t xml:space="preserve"> M, </w:t>
      </w:r>
      <w:proofErr w:type="spellStart"/>
      <w:r w:rsidRPr="00BE798E">
        <w:rPr>
          <w:rFonts w:ascii="Book Antiqua" w:eastAsia="Book Antiqua" w:hAnsi="Book Antiqua" w:cs="Book Antiqua"/>
        </w:rPr>
        <w:t>Insabato</w:t>
      </w:r>
      <w:proofErr w:type="spellEnd"/>
      <w:r w:rsidRPr="00BE798E">
        <w:rPr>
          <w:rFonts w:ascii="Book Antiqua" w:eastAsia="Book Antiqua" w:hAnsi="Book Antiqua" w:cs="Book Antiqua"/>
        </w:rPr>
        <w:t xml:space="preserve"> L. Primary High-Grade Angiosarcoma of the Breast in a Young Woman </w:t>
      </w:r>
      <w:proofErr w:type="gramStart"/>
      <w:r w:rsidRPr="00BE798E">
        <w:rPr>
          <w:rFonts w:ascii="Book Antiqua" w:eastAsia="Book Antiqua" w:hAnsi="Book Antiqua" w:cs="Book Antiqua"/>
        </w:rPr>
        <w:t>With</w:t>
      </w:r>
      <w:proofErr w:type="gramEnd"/>
      <w:r w:rsidRPr="00BE798E">
        <w:rPr>
          <w:rFonts w:ascii="Book Antiqua" w:eastAsia="Book Antiqua" w:hAnsi="Book Antiqua" w:cs="Book Antiqua"/>
        </w:rPr>
        <w:t xml:space="preserve"> Breast Implants: A Rare Case and a Review of Literature. </w:t>
      </w:r>
      <w:r w:rsidRPr="00BE798E">
        <w:rPr>
          <w:rFonts w:ascii="Book Antiqua" w:eastAsia="Book Antiqua" w:hAnsi="Book Antiqua" w:cs="Book Antiqua"/>
          <w:i/>
          <w:iCs/>
        </w:rPr>
        <w:t xml:space="preserve">Int J Surg </w:t>
      </w:r>
      <w:proofErr w:type="spellStart"/>
      <w:r w:rsidRPr="00BE798E">
        <w:rPr>
          <w:rFonts w:ascii="Book Antiqua" w:eastAsia="Book Antiqua" w:hAnsi="Book Antiqua" w:cs="Book Antiqua"/>
          <w:i/>
          <w:iCs/>
        </w:rPr>
        <w:t>Pathol</w:t>
      </w:r>
      <w:proofErr w:type="spellEnd"/>
      <w:r w:rsidRPr="00BE798E">
        <w:rPr>
          <w:rFonts w:ascii="Book Antiqua" w:eastAsia="Book Antiqua" w:hAnsi="Book Antiqua" w:cs="Book Antiqua"/>
        </w:rPr>
        <w:t xml:space="preserve"> 2020; </w:t>
      </w:r>
      <w:r w:rsidRPr="00BE798E">
        <w:rPr>
          <w:rFonts w:ascii="Book Antiqua" w:eastAsia="Book Antiqua" w:hAnsi="Book Antiqua" w:cs="Book Antiqua"/>
          <w:b/>
          <w:bCs/>
        </w:rPr>
        <w:t>28</w:t>
      </w:r>
      <w:r w:rsidRPr="00BE798E">
        <w:rPr>
          <w:rFonts w:ascii="Book Antiqua" w:eastAsia="Book Antiqua" w:hAnsi="Book Antiqua" w:cs="Book Antiqua"/>
        </w:rPr>
        <w:t>: 906-912 [PMID: 3242327</w:t>
      </w:r>
      <w:r w:rsidR="0091410D">
        <w:rPr>
          <w:rFonts w:ascii="Book Antiqua" w:eastAsia="Book Antiqua" w:hAnsi="Book Antiqua" w:cs="Book Antiqua"/>
        </w:rPr>
        <w:t>3 DOI: 10.1177/1066896920924087</w:t>
      </w:r>
      <w:r w:rsidRPr="00BE798E">
        <w:rPr>
          <w:rFonts w:ascii="Book Antiqua" w:eastAsia="Book Antiqua" w:hAnsi="Book Antiqua" w:cs="Book Antiqua"/>
        </w:rPr>
        <w:t>]</w:t>
      </w:r>
    </w:p>
    <w:p w14:paraId="715950BC" w14:textId="4D63ED91"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15 </w:t>
      </w:r>
      <w:proofErr w:type="spellStart"/>
      <w:r w:rsidRPr="00BE798E">
        <w:rPr>
          <w:rFonts w:ascii="Book Antiqua" w:eastAsia="Book Antiqua" w:hAnsi="Book Antiqua" w:cs="Book Antiqua"/>
          <w:b/>
          <w:bCs/>
        </w:rPr>
        <w:t>Buatti</w:t>
      </w:r>
      <w:proofErr w:type="spellEnd"/>
      <w:r w:rsidRPr="00BE798E">
        <w:rPr>
          <w:rFonts w:ascii="Book Antiqua" w:eastAsia="Book Antiqua" w:hAnsi="Book Antiqua" w:cs="Book Antiqua"/>
          <w:b/>
          <w:bCs/>
        </w:rPr>
        <w:t xml:space="preserve"> JM</w:t>
      </w:r>
      <w:r w:rsidRPr="00BE798E">
        <w:rPr>
          <w:rFonts w:ascii="Book Antiqua" w:eastAsia="Book Antiqua" w:hAnsi="Book Antiqua" w:cs="Book Antiqua"/>
        </w:rPr>
        <w:t xml:space="preserve">, Harari PM, Leigh BR, Cassady JR. Radiation-induced angiosarcoma of the breast. Case report and review of the literature. </w:t>
      </w:r>
      <w:r w:rsidRPr="00BE798E">
        <w:rPr>
          <w:rFonts w:ascii="Book Antiqua" w:eastAsia="Book Antiqua" w:hAnsi="Book Antiqua" w:cs="Book Antiqua"/>
          <w:i/>
          <w:iCs/>
        </w:rPr>
        <w:t>Am J Clin Oncol</w:t>
      </w:r>
      <w:r w:rsidRPr="00BE798E">
        <w:rPr>
          <w:rFonts w:ascii="Book Antiqua" w:eastAsia="Book Antiqua" w:hAnsi="Book Antiqua" w:cs="Book Antiqua"/>
        </w:rPr>
        <w:t xml:space="preserve"> 1994; </w:t>
      </w:r>
      <w:r w:rsidRPr="00BE798E">
        <w:rPr>
          <w:rFonts w:ascii="Book Antiqua" w:eastAsia="Book Antiqua" w:hAnsi="Book Antiqua" w:cs="Book Antiqua"/>
          <w:b/>
          <w:bCs/>
        </w:rPr>
        <w:t>17</w:t>
      </w:r>
      <w:r w:rsidRPr="00BE798E">
        <w:rPr>
          <w:rFonts w:ascii="Book Antiqua" w:eastAsia="Book Antiqua" w:hAnsi="Book Antiqua" w:cs="Book Antiqua"/>
        </w:rPr>
        <w:t>: 444-447 [PMID: 8092119 DOI: 1</w:t>
      </w:r>
      <w:r w:rsidR="0091410D">
        <w:rPr>
          <w:rFonts w:ascii="Book Antiqua" w:eastAsia="Book Antiqua" w:hAnsi="Book Antiqua" w:cs="Book Antiqua"/>
        </w:rPr>
        <w:t>0.1097/00000421-199410000-00018</w:t>
      </w:r>
      <w:r w:rsidRPr="00BE798E">
        <w:rPr>
          <w:rFonts w:ascii="Book Antiqua" w:eastAsia="Book Antiqua" w:hAnsi="Book Antiqua" w:cs="Book Antiqua"/>
        </w:rPr>
        <w:t>]</w:t>
      </w:r>
    </w:p>
    <w:p w14:paraId="0A7B3D54" w14:textId="25FDF93D"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16 </w:t>
      </w:r>
      <w:r w:rsidRPr="00BE798E">
        <w:rPr>
          <w:rFonts w:ascii="Book Antiqua" w:eastAsia="Book Antiqua" w:hAnsi="Book Antiqua" w:cs="Book Antiqua"/>
          <w:b/>
          <w:bCs/>
        </w:rPr>
        <w:t>STEWART FW</w:t>
      </w:r>
      <w:r w:rsidRPr="00BE798E">
        <w:rPr>
          <w:rFonts w:ascii="Book Antiqua" w:eastAsia="Book Antiqua" w:hAnsi="Book Antiqua" w:cs="Book Antiqua"/>
        </w:rPr>
        <w:t xml:space="preserve">, TREVES N. Lymphangiosarcoma in postmastectomy lymphedema; a report of six cases in elephantiasis </w:t>
      </w:r>
      <w:proofErr w:type="spellStart"/>
      <w:r w:rsidRPr="00BE798E">
        <w:rPr>
          <w:rFonts w:ascii="Book Antiqua" w:eastAsia="Book Antiqua" w:hAnsi="Book Antiqua" w:cs="Book Antiqua"/>
        </w:rPr>
        <w:t>chirurgica</w:t>
      </w:r>
      <w:proofErr w:type="spellEnd"/>
      <w:r w:rsidRPr="00BE798E">
        <w:rPr>
          <w:rFonts w:ascii="Book Antiqua" w:eastAsia="Book Antiqua" w:hAnsi="Book Antiqua" w:cs="Book Antiqua"/>
        </w:rPr>
        <w:t xml:space="preserve">. </w:t>
      </w:r>
      <w:r w:rsidRPr="00BE798E">
        <w:rPr>
          <w:rFonts w:ascii="Book Antiqua" w:eastAsia="Book Antiqua" w:hAnsi="Book Antiqua" w:cs="Book Antiqua"/>
          <w:i/>
          <w:iCs/>
        </w:rPr>
        <w:t>Cancer</w:t>
      </w:r>
      <w:r w:rsidRPr="00BE798E">
        <w:rPr>
          <w:rFonts w:ascii="Book Antiqua" w:eastAsia="Book Antiqua" w:hAnsi="Book Antiqua" w:cs="Book Antiqua"/>
        </w:rPr>
        <w:t xml:space="preserve"> 1948; </w:t>
      </w:r>
      <w:r w:rsidRPr="00BE798E">
        <w:rPr>
          <w:rFonts w:ascii="Book Antiqua" w:eastAsia="Book Antiqua" w:hAnsi="Book Antiqua" w:cs="Book Antiqua"/>
          <w:b/>
          <w:bCs/>
        </w:rPr>
        <w:t>1</w:t>
      </w:r>
      <w:r w:rsidRPr="00BE798E">
        <w:rPr>
          <w:rFonts w:ascii="Book Antiqua" w:eastAsia="Book Antiqua" w:hAnsi="Book Antiqua" w:cs="Book Antiqua"/>
        </w:rPr>
        <w:t>: 64-81 [PMID: 18867440 DOI: 10.1002/1097-0142(194805)1:1&lt;</w:t>
      </w:r>
      <w:proofErr w:type="gramStart"/>
      <w:r w:rsidRPr="00BE798E">
        <w:rPr>
          <w:rFonts w:ascii="Book Antiqua" w:eastAsia="Book Antiqua" w:hAnsi="Book Antiqua" w:cs="Book Antiqua"/>
        </w:rPr>
        <w:t>64</w:t>
      </w:r>
      <w:r w:rsidR="0091410D">
        <w:rPr>
          <w:rFonts w:ascii="Book Antiqua" w:eastAsia="Book Antiqua" w:hAnsi="Book Antiqua" w:cs="Book Antiqua"/>
        </w:rPr>
        <w:t>::</w:t>
      </w:r>
      <w:proofErr w:type="gramEnd"/>
      <w:r w:rsidR="0091410D">
        <w:rPr>
          <w:rFonts w:ascii="Book Antiqua" w:eastAsia="Book Antiqua" w:hAnsi="Book Antiqua" w:cs="Book Antiqua"/>
        </w:rPr>
        <w:t>aid-cncr2820010105&gt;3.0.co;2-w</w:t>
      </w:r>
      <w:r w:rsidRPr="00BE798E">
        <w:rPr>
          <w:rFonts w:ascii="Book Antiqua" w:eastAsia="Book Antiqua" w:hAnsi="Book Antiqua" w:cs="Book Antiqua"/>
        </w:rPr>
        <w:t>]</w:t>
      </w:r>
    </w:p>
    <w:p w14:paraId="34EC6AE6" w14:textId="2D2598A5"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17 </w:t>
      </w:r>
      <w:r w:rsidRPr="00BE798E">
        <w:rPr>
          <w:rFonts w:ascii="Book Antiqua" w:eastAsia="Book Antiqua" w:hAnsi="Book Antiqua" w:cs="Book Antiqua"/>
          <w:b/>
          <w:bCs/>
        </w:rPr>
        <w:t>Chen KT</w:t>
      </w:r>
      <w:r w:rsidRPr="00BE798E">
        <w:rPr>
          <w:rFonts w:ascii="Book Antiqua" w:eastAsia="Book Antiqua" w:hAnsi="Book Antiqua" w:cs="Book Antiqua"/>
        </w:rPr>
        <w:t xml:space="preserve">, </w:t>
      </w:r>
      <w:proofErr w:type="spellStart"/>
      <w:r w:rsidRPr="00BE798E">
        <w:rPr>
          <w:rFonts w:ascii="Book Antiqua" w:eastAsia="Book Antiqua" w:hAnsi="Book Antiqua" w:cs="Book Antiqua"/>
        </w:rPr>
        <w:t>Kirkegaard</w:t>
      </w:r>
      <w:proofErr w:type="spellEnd"/>
      <w:r w:rsidRPr="00BE798E">
        <w:rPr>
          <w:rFonts w:ascii="Book Antiqua" w:eastAsia="Book Antiqua" w:hAnsi="Book Antiqua" w:cs="Book Antiqua"/>
        </w:rPr>
        <w:t xml:space="preserve"> DD, Bocian JJ. Angiosarcoma of the breast. </w:t>
      </w:r>
      <w:r w:rsidRPr="00BE798E">
        <w:rPr>
          <w:rFonts w:ascii="Book Antiqua" w:eastAsia="Book Antiqua" w:hAnsi="Book Antiqua" w:cs="Book Antiqua"/>
          <w:i/>
          <w:iCs/>
        </w:rPr>
        <w:t>Cancer</w:t>
      </w:r>
      <w:r w:rsidRPr="00BE798E">
        <w:rPr>
          <w:rFonts w:ascii="Book Antiqua" w:eastAsia="Book Antiqua" w:hAnsi="Book Antiqua" w:cs="Book Antiqua"/>
        </w:rPr>
        <w:t xml:space="preserve"> 1980; </w:t>
      </w:r>
      <w:r w:rsidRPr="00BE798E">
        <w:rPr>
          <w:rFonts w:ascii="Book Antiqua" w:eastAsia="Book Antiqua" w:hAnsi="Book Antiqua" w:cs="Book Antiqua"/>
          <w:b/>
          <w:bCs/>
        </w:rPr>
        <w:t>46</w:t>
      </w:r>
      <w:r w:rsidRPr="00BE798E">
        <w:rPr>
          <w:rFonts w:ascii="Book Antiqua" w:eastAsia="Book Antiqua" w:hAnsi="Book Antiqua" w:cs="Book Antiqua"/>
        </w:rPr>
        <w:t>: 368-371 [PMID: 7190060 DOI: 10.1002/1097-0142(19800715)46:2&lt;</w:t>
      </w:r>
      <w:proofErr w:type="gramStart"/>
      <w:r w:rsidRPr="00BE798E">
        <w:rPr>
          <w:rFonts w:ascii="Book Antiqua" w:eastAsia="Book Antiqua" w:hAnsi="Book Antiqua" w:cs="Book Antiqua"/>
        </w:rPr>
        <w:t>368</w:t>
      </w:r>
      <w:r w:rsidR="0091410D">
        <w:rPr>
          <w:rFonts w:ascii="Book Antiqua" w:eastAsia="Book Antiqua" w:hAnsi="Book Antiqua" w:cs="Book Antiqua"/>
        </w:rPr>
        <w:t>::</w:t>
      </w:r>
      <w:proofErr w:type="gramEnd"/>
      <w:r w:rsidR="0091410D">
        <w:rPr>
          <w:rFonts w:ascii="Book Antiqua" w:eastAsia="Book Antiqua" w:hAnsi="Book Antiqua" w:cs="Book Antiqua"/>
        </w:rPr>
        <w:t>aid-cncr2820460226&gt;3.0.co;2-e</w:t>
      </w:r>
      <w:r w:rsidRPr="00BE798E">
        <w:rPr>
          <w:rFonts w:ascii="Book Antiqua" w:eastAsia="Book Antiqua" w:hAnsi="Book Antiqua" w:cs="Book Antiqua"/>
        </w:rPr>
        <w:t>]</w:t>
      </w:r>
    </w:p>
    <w:p w14:paraId="6CCDD9E9" w14:textId="5D9BDAE4"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18 </w:t>
      </w:r>
      <w:r w:rsidRPr="00BE798E">
        <w:rPr>
          <w:rFonts w:ascii="Book Antiqua" w:eastAsia="Book Antiqua" w:hAnsi="Book Antiqua" w:cs="Book Antiqua"/>
          <w:b/>
          <w:bCs/>
        </w:rPr>
        <w:t>Daniels BH</w:t>
      </w:r>
      <w:r w:rsidRPr="00BE798E">
        <w:rPr>
          <w:rFonts w:ascii="Book Antiqua" w:eastAsia="Book Antiqua" w:hAnsi="Book Antiqua" w:cs="Book Antiqua"/>
        </w:rPr>
        <w:t xml:space="preserve">, Ko JS, Rowe JJ, Downs-Kelly E, Billings SD. Radiation-associated angiosarcoma in the setting of breast cancer mimicking radiation dermatitis: A diagnostic pitfall. </w:t>
      </w:r>
      <w:r w:rsidRPr="00BE798E">
        <w:rPr>
          <w:rFonts w:ascii="Book Antiqua" w:eastAsia="Book Antiqua" w:hAnsi="Book Antiqua" w:cs="Book Antiqua"/>
          <w:i/>
          <w:iCs/>
        </w:rPr>
        <w:t xml:space="preserve">J </w:t>
      </w:r>
      <w:proofErr w:type="spellStart"/>
      <w:r w:rsidRPr="00BE798E">
        <w:rPr>
          <w:rFonts w:ascii="Book Antiqua" w:eastAsia="Book Antiqua" w:hAnsi="Book Antiqua" w:cs="Book Antiqua"/>
          <w:i/>
          <w:iCs/>
        </w:rPr>
        <w:t>Cutan</w:t>
      </w:r>
      <w:proofErr w:type="spellEnd"/>
      <w:r w:rsidRPr="00BE798E">
        <w:rPr>
          <w:rFonts w:ascii="Book Antiqua" w:eastAsia="Book Antiqua" w:hAnsi="Book Antiqua" w:cs="Book Antiqua"/>
          <w:i/>
          <w:iCs/>
        </w:rPr>
        <w:t xml:space="preserve"> </w:t>
      </w:r>
      <w:proofErr w:type="spellStart"/>
      <w:r w:rsidRPr="00BE798E">
        <w:rPr>
          <w:rFonts w:ascii="Book Antiqua" w:eastAsia="Book Antiqua" w:hAnsi="Book Antiqua" w:cs="Book Antiqua"/>
          <w:i/>
          <w:iCs/>
        </w:rPr>
        <w:t>Pathol</w:t>
      </w:r>
      <w:proofErr w:type="spellEnd"/>
      <w:r w:rsidRPr="00BE798E">
        <w:rPr>
          <w:rFonts w:ascii="Book Antiqua" w:eastAsia="Book Antiqua" w:hAnsi="Book Antiqua" w:cs="Book Antiqua"/>
        </w:rPr>
        <w:t xml:space="preserve"> 2017; </w:t>
      </w:r>
      <w:r w:rsidRPr="00BE798E">
        <w:rPr>
          <w:rFonts w:ascii="Book Antiqua" w:eastAsia="Book Antiqua" w:hAnsi="Book Antiqua" w:cs="Book Antiqua"/>
          <w:b/>
          <w:bCs/>
        </w:rPr>
        <w:t>44</w:t>
      </w:r>
      <w:r w:rsidRPr="00BE798E">
        <w:rPr>
          <w:rFonts w:ascii="Book Antiqua" w:eastAsia="Book Antiqua" w:hAnsi="Book Antiqua" w:cs="Book Antiqua"/>
        </w:rPr>
        <w:t xml:space="preserve">: 456-461 [PMID: </w:t>
      </w:r>
      <w:r w:rsidR="0091410D">
        <w:rPr>
          <w:rFonts w:ascii="Book Antiqua" w:eastAsia="Book Antiqua" w:hAnsi="Book Antiqua" w:cs="Book Antiqua"/>
        </w:rPr>
        <w:t>28169467 DOI: 10.1111/cup.12917</w:t>
      </w:r>
      <w:r w:rsidRPr="00BE798E">
        <w:rPr>
          <w:rFonts w:ascii="Book Antiqua" w:eastAsia="Book Antiqua" w:hAnsi="Book Antiqua" w:cs="Book Antiqua"/>
        </w:rPr>
        <w:t>]</w:t>
      </w:r>
    </w:p>
    <w:p w14:paraId="302DB01D" w14:textId="7D163E48"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19 </w:t>
      </w:r>
      <w:proofErr w:type="spellStart"/>
      <w:r w:rsidRPr="00BE798E">
        <w:rPr>
          <w:rFonts w:ascii="Book Antiqua" w:eastAsia="Book Antiqua" w:hAnsi="Book Antiqua" w:cs="Book Antiqua"/>
          <w:b/>
          <w:bCs/>
        </w:rPr>
        <w:t>Cabete</w:t>
      </w:r>
      <w:proofErr w:type="spellEnd"/>
      <w:r w:rsidRPr="00BE798E">
        <w:rPr>
          <w:rFonts w:ascii="Book Antiqua" w:eastAsia="Book Antiqua" w:hAnsi="Book Antiqua" w:cs="Book Antiqua"/>
          <w:b/>
          <w:bCs/>
        </w:rPr>
        <w:t xml:space="preserve"> J</w:t>
      </w:r>
      <w:r w:rsidRPr="00BE798E">
        <w:rPr>
          <w:rFonts w:ascii="Book Antiqua" w:eastAsia="Book Antiqua" w:hAnsi="Book Antiqua" w:cs="Book Antiqua"/>
        </w:rPr>
        <w:t xml:space="preserve">, </w:t>
      </w:r>
      <w:proofErr w:type="spellStart"/>
      <w:r w:rsidRPr="00BE798E">
        <w:rPr>
          <w:rFonts w:ascii="Book Antiqua" w:eastAsia="Book Antiqua" w:hAnsi="Book Antiqua" w:cs="Book Antiqua"/>
        </w:rPr>
        <w:t>Lencastre</w:t>
      </w:r>
      <w:proofErr w:type="spellEnd"/>
      <w:r w:rsidRPr="00BE798E">
        <w:rPr>
          <w:rFonts w:ascii="Book Antiqua" w:eastAsia="Book Antiqua" w:hAnsi="Book Antiqua" w:cs="Book Antiqua"/>
        </w:rPr>
        <w:t xml:space="preserve"> A, </w:t>
      </w:r>
      <w:proofErr w:type="spellStart"/>
      <w:r w:rsidRPr="00BE798E">
        <w:rPr>
          <w:rFonts w:ascii="Book Antiqua" w:eastAsia="Book Antiqua" w:hAnsi="Book Antiqua" w:cs="Book Antiqua"/>
        </w:rPr>
        <w:t>Fidalgo</w:t>
      </w:r>
      <w:proofErr w:type="spellEnd"/>
      <w:r w:rsidRPr="00BE798E">
        <w:rPr>
          <w:rFonts w:ascii="Book Antiqua" w:eastAsia="Book Antiqua" w:hAnsi="Book Antiqua" w:cs="Book Antiqua"/>
        </w:rPr>
        <w:t xml:space="preserve"> A, Lobo L, João A, </w:t>
      </w:r>
      <w:proofErr w:type="spellStart"/>
      <w:r w:rsidRPr="00BE798E">
        <w:rPr>
          <w:rFonts w:ascii="Book Antiqua" w:eastAsia="Book Antiqua" w:hAnsi="Book Antiqua" w:cs="Book Antiqua"/>
        </w:rPr>
        <w:t>Serrão</w:t>
      </w:r>
      <w:proofErr w:type="spellEnd"/>
      <w:r w:rsidRPr="00BE798E">
        <w:rPr>
          <w:rFonts w:ascii="Book Antiqua" w:eastAsia="Book Antiqua" w:hAnsi="Book Antiqua" w:cs="Book Antiqua"/>
        </w:rPr>
        <w:t xml:space="preserve"> V. </w:t>
      </w:r>
      <w:proofErr w:type="spellStart"/>
      <w:r w:rsidRPr="00BE798E">
        <w:rPr>
          <w:rFonts w:ascii="Book Antiqua" w:eastAsia="Book Antiqua" w:hAnsi="Book Antiqua" w:cs="Book Antiqua"/>
        </w:rPr>
        <w:t>Postradiation</w:t>
      </w:r>
      <w:proofErr w:type="spellEnd"/>
      <w:r w:rsidRPr="00BE798E">
        <w:rPr>
          <w:rFonts w:ascii="Book Antiqua" w:eastAsia="Book Antiqua" w:hAnsi="Book Antiqua" w:cs="Book Antiqua"/>
        </w:rPr>
        <w:t xml:space="preserve"> cutaneous angiosarcoma of the breast: a diagnosis to keep in mind. </w:t>
      </w:r>
      <w:r w:rsidRPr="00BE798E">
        <w:rPr>
          <w:rFonts w:ascii="Book Antiqua" w:eastAsia="Book Antiqua" w:hAnsi="Book Antiqua" w:cs="Book Antiqua"/>
          <w:i/>
          <w:iCs/>
        </w:rPr>
        <w:t>Breast J</w:t>
      </w:r>
      <w:r w:rsidRPr="00BE798E">
        <w:rPr>
          <w:rFonts w:ascii="Book Antiqua" w:eastAsia="Book Antiqua" w:hAnsi="Book Antiqua" w:cs="Book Antiqua"/>
        </w:rPr>
        <w:t xml:space="preserve"> 2014; </w:t>
      </w:r>
      <w:r w:rsidRPr="00BE798E">
        <w:rPr>
          <w:rFonts w:ascii="Book Antiqua" w:eastAsia="Book Antiqua" w:hAnsi="Book Antiqua" w:cs="Book Antiqua"/>
          <w:b/>
          <w:bCs/>
        </w:rPr>
        <w:t>20</w:t>
      </w:r>
      <w:r w:rsidRPr="00BE798E">
        <w:rPr>
          <w:rFonts w:ascii="Book Antiqua" w:eastAsia="Book Antiqua" w:hAnsi="Book Antiqua" w:cs="Book Antiqua"/>
        </w:rPr>
        <w:t xml:space="preserve">: 89-90 [PMID: </w:t>
      </w:r>
      <w:r w:rsidR="0091410D">
        <w:rPr>
          <w:rFonts w:ascii="Book Antiqua" w:eastAsia="Book Antiqua" w:hAnsi="Book Antiqua" w:cs="Book Antiqua"/>
        </w:rPr>
        <w:t>24237660 DOI: 10.1111/tbj.12215</w:t>
      </w:r>
      <w:r w:rsidRPr="00BE798E">
        <w:rPr>
          <w:rFonts w:ascii="Book Antiqua" w:eastAsia="Book Antiqua" w:hAnsi="Book Antiqua" w:cs="Book Antiqua"/>
        </w:rPr>
        <w:t>]</w:t>
      </w:r>
    </w:p>
    <w:p w14:paraId="63CA14BC" w14:textId="7E7C7054"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20 </w:t>
      </w:r>
      <w:r w:rsidRPr="00BE798E">
        <w:rPr>
          <w:rFonts w:ascii="Book Antiqua" w:eastAsia="Book Antiqua" w:hAnsi="Book Antiqua" w:cs="Book Antiqua"/>
          <w:b/>
          <w:bCs/>
        </w:rPr>
        <w:t>Moe M</w:t>
      </w:r>
      <w:r w:rsidRPr="00BE798E">
        <w:rPr>
          <w:rFonts w:ascii="Book Antiqua" w:eastAsia="Book Antiqua" w:hAnsi="Book Antiqua" w:cs="Book Antiqua"/>
        </w:rPr>
        <w:t xml:space="preserve">, </w:t>
      </w:r>
      <w:proofErr w:type="spellStart"/>
      <w:r w:rsidRPr="00BE798E">
        <w:rPr>
          <w:rFonts w:ascii="Book Antiqua" w:eastAsia="Book Antiqua" w:hAnsi="Book Antiqua" w:cs="Book Antiqua"/>
        </w:rPr>
        <w:t>Bertelli</w:t>
      </w:r>
      <w:proofErr w:type="spellEnd"/>
      <w:r w:rsidRPr="00BE798E">
        <w:rPr>
          <w:rFonts w:ascii="Book Antiqua" w:eastAsia="Book Antiqua" w:hAnsi="Book Antiqua" w:cs="Book Antiqua"/>
        </w:rPr>
        <w:t xml:space="preserve"> G. Breast angiosarcoma following lumpectomy and radiotherapy for breast cancer: a case with short latent period and false negative result on biopsies. </w:t>
      </w:r>
      <w:r w:rsidRPr="00BE798E">
        <w:rPr>
          <w:rFonts w:ascii="Book Antiqua" w:eastAsia="Book Antiqua" w:hAnsi="Book Antiqua" w:cs="Book Antiqua"/>
          <w:i/>
          <w:iCs/>
        </w:rPr>
        <w:t>Ann Oncol</w:t>
      </w:r>
      <w:r w:rsidRPr="00BE798E">
        <w:rPr>
          <w:rFonts w:ascii="Book Antiqua" w:eastAsia="Book Antiqua" w:hAnsi="Book Antiqua" w:cs="Book Antiqua"/>
        </w:rPr>
        <w:t xml:space="preserve"> 2007; </w:t>
      </w:r>
      <w:r w:rsidRPr="00BE798E">
        <w:rPr>
          <w:rFonts w:ascii="Book Antiqua" w:eastAsia="Book Antiqua" w:hAnsi="Book Antiqua" w:cs="Book Antiqua"/>
          <w:b/>
          <w:bCs/>
        </w:rPr>
        <w:t>18</w:t>
      </w:r>
      <w:r w:rsidRPr="00BE798E">
        <w:rPr>
          <w:rFonts w:ascii="Book Antiqua" w:eastAsia="Book Antiqua" w:hAnsi="Book Antiqua" w:cs="Book Antiqua"/>
        </w:rPr>
        <w:t>: 801 [PMID: 1722</w:t>
      </w:r>
      <w:r w:rsidR="0091410D">
        <w:rPr>
          <w:rFonts w:ascii="Book Antiqua" w:eastAsia="Book Antiqua" w:hAnsi="Book Antiqua" w:cs="Book Antiqua"/>
        </w:rPr>
        <w:t>9767 DOI: 10.1093/</w:t>
      </w:r>
      <w:proofErr w:type="spellStart"/>
      <w:r w:rsidR="0091410D">
        <w:rPr>
          <w:rFonts w:ascii="Book Antiqua" w:eastAsia="Book Antiqua" w:hAnsi="Book Antiqua" w:cs="Book Antiqua"/>
        </w:rPr>
        <w:t>annonc</w:t>
      </w:r>
      <w:proofErr w:type="spellEnd"/>
      <w:r w:rsidR="0091410D">
        <w:rPr>
          <w:rFonts w:ascii="Book Antiqua" w:eastAsia="Book Antiqua" w:hAnsi="Book Antiqua" w:cs="Book Antiqua"/>
        </w:rPr>
        <w:t>/mdl482</w:t>
      </w:r>
      <w:r w:rsidRPr="00BE798E">
        <w:rPr>
          <w:rFonts w:ascii="Book Antiqua" w:eastAsia="Book Antiqua" w:hAnsi="Book Antiqua" w:cs="Book Antiqua"/>
        </w:rPr>
        <w:t>]</w:t>
      </w:r>
    </w:p>
    <w:p w14:paraId="5A8A6615" w14:textId="7FA5CAEC"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 xml:space="preserve">21 </w:t>
      </w:r>
      <w:proofErr w:type="spellStart"/>
      <w:r w:rsidRPr="00BE798E">
        <w:rPr>
          <w:rFonts w:ascii="Book Antiqua" w:eastAsia="Book Antiqua" w:hAnsi="Book Antiqua" w:cs="Book Antiqua"/>
          <w:b/>
          <w:bCs/>
        </w:rPr>
        <w:t>Chikarmane</w:t>
      </w:r>
      <w:proofErr w:type="spellEnd"/>
      <w:r w:rsidRPr="00BE798E">
        <w:rPr>
          <w:rFonts w:ascii="Book Antiqua" w:eastAsia="Book Antiqua" w:hAnsi="Book Antiqua" w:cs="Book Antiqua"/>
          <w:b/>
          <w:bCs/>
        </w:rPr>
        <w:t xml:space="preserve"> SA</w:t>
      </w:r>
      <w:r w:rsidRPr="00BE798E">
        <w:rPr>
          <w:rFonts w:ascii="Book Antiqua" w:eastAsia="Book Antiqua" w:hAnsi="Book Antiqua" w:cs="Book Antiqua"/>
        </w:rPr>
        <w:t xml:space="preserve">, </w:t>
      </w:r>
      <w:proofErr w:type="spellStart"/>
      <w:r w:rsidRPr="00BE798E">
        <w:rPr>
          <w:rFonts w:ascii="Book Antiqua" w:eastAsia="Book Antiqua" w:hAnsi="Book Antiqua" w:cs="Book Antiqua"/>
        </w:rPr>
        <w:t>Gombos</w:t>
      </w:r>
      <w:proofErr w:type="spellEnd"/>
      <w:r w:rsidRPr="00BE798E">
        <w:rPr>
          <w:rFonts w:ascii="Book Antiqua" w:eastAsia="Book Antiqua" w:hAnsi="Book Antiqua" w:cs="Book Antiqua"/>
        </w:rPr>
        <w:t xml:space="preserve"> EC, </w:t>
      </w:r>
      <w:proofErr w:type="spellStart"/>
      <w:r w:rsidRPr="00BE798E">
        <w:rPr>
          <w:rFonts w:ascii="Book Antiqua" w:eastAsia="Book Antiqua" w:hAnsi="Book Antiqua" w:cs="Book Antiqua"/>
        </w:rPr>
        <w:t>Jagadeesan</w:t>
      </w:r>
      <w:proofErr w:type="spellEnd"/>
      <w:r w:rsidRPr="00BE798E">
        <w:rPr>
          <w:rFonts w:ascii="Book Antiqua" w:eastAsia="Book Antiqua" w:hAnsi="Book Antiqua" w:cs="Book Antiqua"/>
        </w:rPr>
        <w:t xml:space="preserve"> J, Raut C, Jagannathan JP. MRI findings of radiation-associated angiosarcoma of the breast (RAS). </w:t>
      </w:r>
      <w:r w:rsidRPr="00BE798E">
        <w:rPr>
          <w:rFonts w:ascii="Book Antiqua" w:eastAsia="Book Antiqua" w:hAnsi="Book Antiqua" w:cs="Book Antiqua"/>
          <w:i/>
          <w:iCs/>
        </w:rPr>
        <w:t xml:space="preserve">J </w:t>
      </w:r>
      <w:proofErr w:type="spellStart"/>
      <w:r w:rsidRPr="00BE798E">
        <w:rPr>
          <w:rFonts w:ascii="Book Antiqua" w:eastAsia="Book Antiqua" w:hAnsi="Book Antiqua" w:cs="Book Antiqua"/>
          <w:i/>
          <w:iCs/>
        </w:rPr>
        <w:t>Magn</w:t>
      </w:r>
      <w:proofErr w:type="spellEnd"/>
      <w:r w:rsidRPr="00BE798E">
        <w:rPr>
          <w:rFonts w:ascii="Book Antiqua" w:eastAsia="Book Antiqua" w:hAnsi="Book Antiqua" w:cs="Book Antiqua"/>
          <w:i/>
          <w:iCs/>
        </w:rPr>
        <w:t xml:space="preserve"> </w:t>
      </w:r>
      <w:proofErr w:type="spellStart"/>
      <w:r w:rsidRPr="00BE798E">
        <w:rPr>
          <w:rFonts w:ascii="Book Antiqua" w:eastAsia="Book Antiqua" w:hAnsi="Book Antiqua" w:cs="Book Antiqua"/>
          <w:i/>
          <w:iCs/>
        </w:rPr>
        <w:t>Reson</w:t>
      </w:r>
      <w:proofErr w:type="spellEnd"/>
      <w:r w:rsidRPr="00BE798E">
        <w:rPr>
          <w:rFonts w:ascii="Book Antiqua" w:eastAsia="Book Antiqua" w:hAnsi="Book Antiqua" w:cs="Book Antiqua"/>
          <w:i/>
          <w:iCs/>
        </w:rPr>
        <w:t xml:space="preserve"> Imaging</w:t>
      </w:r>
      <w:r w:rsidRPr="00BE798E">
        <w:rPr>
          <w:rFonts w:ascii="Book Antiqua" w:eastAsia="Book Antiqua" w:hAnsi="Book Antiqua" w:cs="Book Antiqua"/>
        </w:rPr>
        <w:t xml:space="preserve"> 2015; </w:t>
      </w:r>
      <w:r w:rsidRPr="00BE798E">
        <w:rPr>
          <w:rFonts w:ascii="Book Antiqua" w:eastAsia="Book Antiqua" w:hAnsi="Book Antiqua" w:cs="Book Antiqua"/>
          <w:b/>
          <w:bCs/>
        </w:rPr>
        <w:t>42</w:t>
      </w:r>
      <w:r w:rsidRPr="00BE798E">
        <w:rPr>
          <w:rFonts w:ascii="Book Antiqua" w:eastAsia="Book Antiqua" w:hAnsi="Book Antiqua" w:cs="Book Antiqua"/>
        </w:rPr>
        <w:t>: 763-770 [PMID: 25504856 DOI: 10.1002/jmri.24822]</w:t>
      </w:r>
    </w:p>
    <w:p w14:paraId="0A7B2227" w14:textId="221E4E12"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lastRenderedPageBreak/>
        <w:t xml:space="preserve">22 </w:t>
      </w:r>
      <w:r w:rsidRPr="00BE798E">
        <w:rPr>
          <w:rFonts w:ascii="Book Antiqua" w:eastAsia="Book Antiqua" w:hAnsi="Book Antiqua" w:cs="Book Antiqua"/>
          <w:b/>
          <w:bCs/>
        </w:rPr>
        <w:t>Sanders LM</w:t>
      </w:r>
      <w:r w:rsidRPr="00BE798E">
        <w:rPr>
          <w:rFonts w:ascii="Book Antiqua" w:eastAsia="Book Antiqua" w:hAnsi="Book Antiqua" w:cs="Book Antiqua"/>
        </w:rPr>
        <w:t xml:space="preserve">, Groves AC, Schaefer S. Cutaneous angiosarcoma of the breast on MRI. </w:t>
      </w:r>
      <w:r w:rsidRPr="00BE798E">
        <w:rPr>
          <w:rFonts w:ascii="Book Antiqua" w:eastAsia="Book Antiqua" w:hAnsi="Book Antiqua" w:cs="Book Antiqua"/>
          <w:i/>
          <w:iCs/>
        </w:rPr>
        <w:t xml:space="preserve">AJR Am J </w:t>
      </w:r>
      <w:proofErr w:type="spellStart"/>
      <w:r w:rsidRPr="00BE798E">
        <w:rPr>
          <w:rFonts w:ascii="Book Antiqua" w:eastAsia="Book Antiqua" w:hAnsi="Book Antiqua" w:cs="Book Antiqua"/>
          <w:i/>
          <w:iCs/>
        </w:rPr>
        <w:t>Roentgenol</w:t>
      </w:r>
      <w:proofErr w:type="spellEnd"/>
      <w:r w:rsidRPr="00BE798E">
        <w:rPr>
          <w:rFonts w:ascii="Book Antiqua" w:eastAsia="Book Antiqua" w:hAnsi="Book Antiqua" w:cs="Book Antiqua"/>
        </w:rPr>
        <w:t xml:space="preserve"> 2006; </w:t>
      </w:r>
      <w:r w:rsidRPr="00BE798E">
        <w:rPr>
          <w:rFonts w:ascii="Book Antiqua" w:eastAsia="Book Antiqua" w:hAnsi="Book Antiqua" w:cs="Book Antiqua"/>
          <w:b/>
          <w:bCs/>
        </w:rPr>
        <w:t>187</w:t>
      </w:r>
      <w:r w:rsidRPr="00BE798E">
        <w:rPr>
          <w:rFonts w:ascii="Book Antiqua" w:eastAsia="Book Antiqua" w:hAnsi="Book Antiqua" w:cs="Book Antiqua"/>
        </w:rPr>
        <w:t>: W143-W146 [PMID: 16</w:t>
      </w:r>
      <w:r w:rsidR="0091410D">
        <w:rPr>
          <w:rFonts w:ascii="Book Antiqua" w:eastAsia="Book Antiqua" w:hAnsi="Book Antiqua" w:cs="Book Antiqua"/>
        </w:rPr>
        <w:t>861502 DOI: 10.2214/AJR.05.1940</w:t>
      </w:r>
      <w:r w:rsidRPr="00BE798E">
        <w:rPr>
          <w:rFonts w:ascii="Book Antiqua" w:eastAsia="Book Antiqua" w:hAnsi="Book Antiqua" w:cs="Book Antiqua"/>
        </w:rPr>
        <w:t>]</w:t>
      </w:r>
    </w:p>
    <w:bookmarkEnd w:id="1623"/>
    <w:bookmarkEnd w:id="1624"/>
    <w:p w14:paraId="30D9E293" w14:textId="77777777" w:rsidR="00A77B3E" w:rsidRPr="00BE798E" w:rsidRDefault="00A77B3E" w:rsidP="00BE798E">
      <w:pPr>
        <w:spacing w:line="360" w:lineRule="auto"/>
        <w:jc w:val="both"/>
        <w:rPr>
          <w:rFonts w:ascii="Book Antiqua" w:hAnsi="Book Antiqua"/>
        </w:rPr>
        <w:sectPr w:rsidR="00A77B3E" w:rsidRPr="00BE798E" w:rsidSect="007E32C5">
          <w:pgSz w:w="12240" w:h="15840"/>
          <w:pgMar w:top="1440" w:right="1440" w:bottom="1440" w:left="1440" w:header="720" w:footer="720" w:gutter="0"/>
          <w:cols w:space="720"/>
          <w:docGrid w:linePitch="360"/>
        </w:sectPr>
      </w:pPr>
    </w:p>
    <w:p w14:paraId="31D5E1EB"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lastRenderedPageBreak/>
        <w:t>Footnotes</w:t>
      </w:r>
    </w:p>
    <w:p w14:paraId="7548B6E8"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t xml:space="preserve">Informed consent statement: </w:t>
      </w:r>
      <w:r w:rsidRPr="00BE798E">
        <w:rPr>
          <w:rFonts w:ascii="Book Antiqua" w:eastAsia="Book Antiqua" w:hAnsi="Book Antiqua" w:cs="Book Antiqua"/>
          <w:color w:val="0D0D0D"/>
          <w:shd w:val="clear" w:color="auto" w:fill="FFFFFF"/>
          <w:lang w:val="en" w:eastAsia="en"/>
        </w:rPr>
        <w:t>Informed consent was obtained from the individual in this case report prior to study.</w:t>
      </w:r>
    </w:p>
    <w:p w14:paraId="019DC783" w14:textId="77777777" w:rsidR="00A77B3E" w:rsidRPr="00BE798E" w:rsidRDefault="00A77B3E" w:rsidP="00BE798E">
      <w:pPr>
        <w:spacing w:line="360" w:lineRule="auto"/>
        <w:jc w:val="both"/>
        <w:rPr>
          <w:rFonts w:ascii="Book Antiqua" w:hAnsi="Book Antiqua"/>
        </w:rPr>
      </w:pPr>
    </w:p>
    <w:p w14:paraId="1CFBAF5A" w14:textId="0724340E"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t xml:space="preserve">Conflict-of-interest statement: </w:t>
      </w:r>
      <w:r w:rsidR="00156E70">
        <w:rPr>
          <w:rFonts w:ascii="Book Antiqua" w:eastAsia="Book Antiqua" w:hAnsi="Book Antiqua" w:cs="Book Antiqua"/>
          <w:color w:val="0D0D0D"/>
          <w:shd w:val="clear" w:color="auto" w:fill="FFFFFF"/>
        </w:rPr>
        <w:t>All</w:t>
      </w:r>
      <w:r w:rsidRPr="00BE798E">
        <w:rPr>
          <w:rFonts w:ascii="Book Antiqua" w:eastAsia="Book Antiqua" w:hAnsi="Book Antiqua" w:cs="Book Antiqua"/>
          <w:color w:val="0D0D0D"/>
          <w:shd w:val="clear" w:color="auto" w:fill="FFFFFF"/>
        </w:rPr>
        <w:t xml:space="preserve"> authors declare that they have no conflicts of interest relevant to this case report.</w:t>
      </w:r>
    </w:p>
    <w:p w14:paraId="7E82E376" w14:textId="77777777" w:rsidR="00A77B3E" w:rsidRPr="00BE798E" w:rsidRDefault="00A77B3E" w:rsidP="00BE798E">
      <w:pPr>
        <w:spacing w:line="360" w:lineRule="auto"/>
        <w:jc w:val="both"/>
        <w:rPr>
          <w:rFonts w:ascii="Book Antiqua" w:hAnsi="Book Antiqua"/>
        </w:rPr>
      </w:pPr>
    </w:p>
    <w:p w14:paraId="7E5D346A" w14:textId="27CAAEA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t xml:space="preserve">CARE Checklist (2016) statement: </w:t>
      </w:r>
      <w:r w:rsidR="008975F0" w:rsidRPr="008975F0">
        <w:rPr>
          <w:rFonts w:ascii="Book Antiqua" w:eastAsia="Book Antiqua" w:hAnsi="Book Antiqua" w:cs="Book Antiqua"/>
          <w:color w:val="0D0D0D"/>
          <w:shd w:val="clear" w:color="auto" w:fill="FFFFFF"/>
        </w:rPr>
        <w:t>The authors have read the CARE Checklist (2016), and the manuscript was prepared and revised according to the CARE Checklist (2016).</w:t>
      </w:r>
    </w:p>
    <w:p w14:paraId="58B0C98E" w14:textId="77777777" w:rsidR="00A77B3E" w:rsidRPr="00BE798E" w:rsidRDefault="00A77B3E" w:rsidP="00BE798E">
      <w:pPr>
        <w:spacing w:line="360" w:lineRule="auto"/>
        <w:jc w:val="both"/>
        <w:rPr>
          <w:rFonts w:ascii="Book Antiqua" w:hAnsi="Book Antiqua"/>
        </w:rPr>
      </w:pPr>
    </w:p>
    <w:p w14:paraId="113140F4"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bCs/>
        </w:rPr>
        <w:t xml:space="preserve">Open-Access: </w:t>
      </w:r>
      <w:r w:rsidRPr="00BE798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E798E">
        <w:rPr>
          <w:rFonts w:ascii="Book Antiqua" w:eastAsia="Book Antiqua" w:hAnsi="Book Antiqua" w:cs="Book Antiqua"/>
        </w:rPr>
        <w:t>NonCommercial</w:t>
      </w:r>
      <w:proofErr w:type="spellEnd"/>
      <w:r w:rsidRPr="00BE798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95877D" w14:textId="77777777" w:rsidR="00A77B3E" w:rsidRPr="00BE798E" w:rsidRDefault="00A77B3E" w:rsidP="00BE798E">
      <w:pPr>
        <w:spacing w:line="360" w:lineRule="auto"/>
        <w:jc w:val="both"/>
        <w:rPr>
          <w:rFonts w:ascii="Book Antiqua" w:hAnsi="Book Antiqua"/>
        </w:rPr>
      </w:pPr>
    </w:p>
    <w:p w14:paraId="687B9EC0"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 xml:space="preserve">Provenance and peer review: </w:t>
      </w:r>
      <w:r w:rsidRPr="00BE798E">
        <w:rPr>
          <w:rFonts w:ascii="Book Antiqua" w:eastAsia="Book Antiqua" w:hAnsi="Book Antiqua" w:cs="Book Antiqua"/>
        </w:rPr>
        <w:t>Unsolicited article; Externally peer reviewed.</w:t>
      </w:r>
    </w:p>
    <w:p w14:paraId="69860B82"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 xml:space="preserve">Peer-review model: </w:t>
      </w:r>
      <w:r w:rsidRPr="00BE798E">
        <w:rPr>
          <w:rFonts w:ascii="Book Antiqua" w:eastAsia="Book Antiqua" w:hAnsi="Book Antiqua" w:cs="Book Antiqua"/>
        </w:rPr>
        <w:t>Single blind</w:t>
      </w:r>
    </w:p>
    <w:p w14:paraId="5674594F" w14:textId="77777777" w:rsidR="00A77B3E" w:rsidRPr="00BE798E" w:rsidRDefault="00A77B3E" w:rsidP="00BE798E">
      <w:pPr>
        <w:spacing w:line="360" w:lineRule="auto"/>
        <w:jc w:val="both"/>
        <w:rPr>
          <w:rFonts w:ascii="Book Antiqua" w:hAnsi="Book Antiqua"/>
        </w:rPr>
      </w:pPr>
    </w:p>
    <w:p w14:paraId="489318CB"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 xml:space="preserve">Peer-review started: </w:t>
      </w:r>
      <w:r w:rsidRPr="00BE798E">
        <w:rPr>
          <w:rFonts w:ascii="Book Antiqua" w:eastAsia="Book Antiqua" w:hAnsi="Book Antiqua" w:cs="Book Antiqua"/>
        </w:rPr>
        <w:t>November 26, 2023</w:t>
      </w:r>
    </w:p>
    <w:p w14:paraId="4E2B0F91"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 xml:space="preserve">First decision: </w:t>
      </w:r>
      <w:r w:rsidRPr="00BE798E">
        <w:rPr>
          <w:rFonts w:ascii="Book Antiqua" w:eastAsia="Book Antiqua" w:hAnsi="Book Antiqua" w:cs="Book Antiqua"/>
        </w:rPr>
        <w:t>February 5, 2024</w:t>
      </w:r>
    </w:p>
    <w:p w14:paraId="65011620"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 xml:space="preserve">Article in press: </w:t>
      </w:r>
    </w:p>
    <w:p w14:paraId="75BAAB67" w14:textId="77777777" w:rsidR="00A77B3E" w:rsidRPr="00BE798E" w:rsidRDefault="00A77B3E" w:rsidP="00BE798E">
      <w:pPr>
        <w:spacing w:line="360" w:lineRule="auto"/>
        <w:jc w:val="both"/>
        <w:rPr>
          <w:rFonts w:ascii="Book Antiqua" w:hAnsi="Book Antiqua"/>
        </w:rPr>
      </w:pPr>
    </w:p>
    <w:p w14:paraId="154E9032"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 xml:space="preserve">Specialty type: </w:t>
      </w:r>
      <w:r w:rsidRPr="00BE798E">
        <w:rPr>
          <w:rFonts w:ascii="Book Antiqua" w:eastAsia="Book Antiqua" w:hAnsi="Book Antiqua" w:cs="Book Antiqua"/>
        </w:rPr>
        <w:t>Oncology</w:t>
      </w:r>
    </w:p>
    <w:p w14:paraId="01FE98B9"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 xml:space="preserve">Country/Territory of origin: </w:t>
      </w:r>
      <w:r w:rsidRPr="00BE798E">
        <w:rPr>
          <w:rFonts w:ascii="Book Antiqua" w:eastAsia="Book Antiqua" w:hAnsi="Book Antiqua" w:cs="Book Antiqua"/>
        </w:rPr>
        <w:t>Taiwan</w:t>
      </w:r>
    </w:p>
    <w:p w14:paraId="1F359A6C"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t>Peer-review report’s scientific quality classification</w:t>
      </w:r>
    </w:p>
    <w:p w14:paraId="6671D0F7"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Grade A (Excellent): 0</w:t>
      </w:r>
    </w:p>
    <w:p w14:paraId="376A7942"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Grade B (Very good): B</w:t>
      </w:r>
    </w:p>
    <w:p w14:paraId="0ABAB78A"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Grade C (Good): 0</w:t>
      </w:r>
    </w:p>
    <w:p w14:paraId="381FE573"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lastRenderedPageBreak/>
        <w:t>Grade D (Fair): 0</w:t>
      </w:r>
    </w:p>
    <w:p w14:paraId="3AB24F15"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rPr>
        <w:t>Grade E (Poor): 0</w:t>
      </w:r>
    </w:p>
    <w:p w14:paraId="6590BE74" w14:textId="77777777" w:rsidR="00A77B3E" w:rsidRPr="00BE798E" w:rsidRDefault="00A77B3E" w:rsidP="00BE798E">
      <w:pPr>
        <w:spacing w:line="360" w:lineRule="auto"/>
        <w:jc w:val="both"/>
        <w:rPr>
          <w:rFonts w:ascii="Book Antiqua" w:hAnsi="Book Antiqua"/>
        </w:rPr>
      </w:pPr>
    </w:p>
    <w:p w14:paraId="7CE76292" w14:textId="55CA3423" w:rsidR="00A77B3E" w:rsidRPr="00BE798E" w:rsidRDefault="00DB1679" w:rsidP="00BE798E">
      <w:pPr>
        <w:spacing w:line="360" w:lineRule="auto"/>
        <w:jc w:val="both"/>
        <w:rPr>
          <w:rFonts w:ascii="Book Antiqua" w:hAnsi="Book Antiqua"/>
        </w:rPr>
        <w:sectPr w:rsidR="00A77B3E" w:rsidRPr="00BE798E" w:rsidSect="007E32C5">
          <w:pgSz w:w="12240" w:h="15840"/>
          <w:pgMar w:top="1440" w:right="1440" w:bottom="1440" w:left="1440" w:header="720" w:footer="720" w:gutter="0"/>
          <w:cols w:space="720"/>
          <w:docGrid w:linePitch="360"/>
        </w:sectPr>
      </w:pPr>
      <w:r w:rsidRPr="00BE798E">
        <w:rPr>
          <w:rFonts w:ascii="Book Antiqua" w:eastAsia="Book Antiqua" w:hAnsi="Book Antiqua" w:cs="Book Antiqua"/>
          <w:b/>
          <w:color w:val="000000"/>
        </w:rPr>
        <w:t xml:space="preserve">P-Reviewer: </w:t>
      </w:r>
      <w:r w:rsidRPr="00BE798E">
        <w:rPr>
          <w:rFonts w:ascii="Book Antiqua" w:eastAsia="Book Antiqua" w:hAnsi="Book Antiqua" w:cs="Book Antiqua"/>
        </w:rPr>
        <w:t>Singh R, India</w:t>
      </w:r>
      <w:r w:rsidRPr="00BE798E">
        <w:rPr>
          <w:rFonts w:ascii="Book Antiqua" w:eastAsia="Book Antiqua" w:hAnsi="Book Antiqua" w:cs="Book Antiqua"/>
          <w:b/>
          <w:color w:val="000000"/>
        </w:rPr>
        <w:t xml:space="preserve"> S-Editor:</w:t>
      </w:r>
      <w:r w:rsidRPr="003C37F0">
        <w:rPr>
          <w:rFonts w:ascii="Book Antiqua" w:eastAsia="Book Antiqua" w:hAnsi="Book Antiqua" w:cs="Book Antiqua"/>
          <w:color w:val="000000"/>
        </w:rPr>
        <w:t xml:space="preserve"> </w:t>
      </w:r>
      <w:r w:rsidR="003C37F0" w:rsidRPr="003C37F0">
        <w:rPr>
          <w:rFonts w:ascii="Book Antiqua" w:eastAsia="Book Antiqua" w:hAnsi="Book Antiqua" w:cs="Book Antiqua"/>
          <w:color w:val="000000"/>
        </w:rPr>
        <w:t>Liu JH</w:t>
      </w:r>
      <w:r w:rsidRPr="00BE798E">
        <w:rPr>
          <w:rFonts w:ascii="Book Antiqua" w:eastAsia="Book Antiqua" w:hAnsi="Book Antiqua" w:cs="Book Antiqua"/>
          <w:b/>
          <w:color w:val="000000"/>
        </w:rPr>
        <w:t xml:space="preserve"> L-Editor: </w:t>
      </w:r>
      <w:r w:rsidR="002958FE" w:rsidRPr="002958FE">
        <w:rPr>
          <w:rFonts w:ascii="Book Antiqua" w:eastAsia="Book Antiqua" w:hAnsi="Book Antiqua" w:cs="Book Antiqua"/>
          <w:color w:val="000000"/>
        </w:rPr>
        <w:t>A</w:t>
      </w:r>
      <w:r w:rsidRPr="00BE798E">
        <w:rPr>
          <w:rFonts w:ascii="Book Antiqua" w:eastAsia="Book Antiqua" w:hAnsi="Book Antiqua" w:cs="Book Antiqua"/>
          <w:b/>
          <w:color w:val="000000"/>
        </w:rPr>
        <w:t xml:space="preserve"> P-Editor: </w:t>
      </w:r>
    </w:p>
    <w:p w14:paraId="53BD7399" w14:textId="77777777" w:rsidR="00A77B3E" w:rsidRPr="00BE798E" w:rsidRDefault="00DB1679" w:rsidP="00BE798E">
      <w:pPr>
        <w:spacing w:line="360" w:lineRule="auto"/>
        <w:jc w:val="both"/>
        <w:rPr>
          <w:rFonts w:ascii="Book Antiqua" w:hAnsi="Book Antiqua"/>
        </w:rPr>
      </w:pPr>
      <w:r w:rsidRPr="00BE798E">
        <w:rPr>
          <w:rFonts w:ascii="Book Antiqua" w:eastAsia="Book Antiqua" w:hAnsi="Book Antiqua" w:cs="Book Antiqua"/>
          <w:b/>
          <w:color w:val="000000"/>
        </w:rPr>
        <w:lastRenderedPageBreak/>
        <w:t>Figure Legends</w:t>
      </w:r>
    </w:p>
    <w:p w14:paraId="2555643C" w14:textId="40DF2CFE" w:rsidR="007F670A" w:rsidRDefault="00AD3971" w:rsidP="00BE798E">
      <w:pPr>
        <w:spacing w:line="360" w:lineRule="auto"/>
        <w:jc w:val="both"/>
        <w:rPr>
          <w:rFonts w:ascii="Book Antiqua" w:eastAsia="Book Antiqua" w:hAnsi="Book Antiqua" w:cs="Book Antiqua"/>
        </w:rPr>
      </w:pPr>
      <w:r w:rsidRPr="00AD3971">
        <w:rPr>
          <w:rFonts w:ascii="Book Antiqua" w:eastAsia="Book Antiqua" w:hAnsi="Book Antiqua" w:cs="Book Antiqua"/>
          <w:noProof/>
          <w:lang w:eastAsia="zh-CN"/>
        </w:rPr>
        <w:drawing>
          <wp:inline distT="0" distB="0" distL="0" distR="0" wp14:anchorId="4CCDF612" wp14:editId="07344E09">
            <wp:extent cx="4514272" cy="3002280"/>
            <wp:effectExtent l="0" t="0" r="0" b="0"/>
            <wp:docPr id="4" name="圖片 3" descr="一張含有 室內 的圖片&#10;&#10;自動產生的描述">
              <a:extLst xmlns:a="http://schemas.openxmlformats.org/drawingml/2006/main">
                <a:ext uri="{FF2B5EF4-FFF2-40B4-BE49-F238E27FC236}">
                  <a16:creationId xmlns:a16="http://schemas.microsoft.com/office/drawing/2014/main" id="{19D6EBEA-0BAC-4832-B9B3-FA6AA4C1C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descr="一張含有 室內 的圖片&#10;&#10;自動產生的描述">
                      <a:extLst>
                        <a:ext uri="{FF2B5EF4-FFF2-40B4-BE49-F238E27FC236}">
                          <a16:creationId xmlns:a16="http://schemas.microsoft.com/office/drawing/2014/main" id="{19D6EBEA-0BAC-4832-B9B3-FA6AA4C1C3E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0587" cy="3006480"/>
                    </a:xfrm>
                    <a:prstGeom prst="rect">
                      <a:avLst/>
                    </a:prstGeom>
                  </pic:spPr>
                </pic:pic>
              </a:graphicData>
            </a:graphic>
          </wp:inline>
        </w:drawing>
      </w:r>
    </w:p>
    <w:p w14:paraId="26089877" w14:textId="77777777" w:rsidR="00A77B3E" w:rsidRPr="007F670A" w:rsidRDefault="00DB1679" w:rsidP="00BE798E">
      <w:pPr>
        <w:spacing w:line="360" w:lineRule="auto"/>
        <w:jc w:val="both"/>
        <w:rPr>
          <w:rFonts w:ascii="Book Antiqua" w:hAnsi="Book Antiqua"/>
          <w:b/>
        </w:rPr>
      </w:pPr>
      <w:r w:rsidRPr="007F670A">
        <w:rPr>
          <w:rFonts w:ascii="Book Antiqua" w:eastAsia="Book Antiqua" w:hAnsi="Book Antiqua" w:cs="Book Antiqua"/>
          <w:b/>
        </w:rPr>
        <w:t xml:space="preserve">Figure 1 A skin </w:t>
      </w:r>
      <w:proofErr w:type="spellStart"/>
      <w:r w:rsidRPr="007F670A">
        <w:rPr>
          <w:rFonts w:ascii="Book Antiqua" w:eastAsia="Book Antiqua" w:hAnsi="Book Antiqua" w:cs="Book Antiqua"/>
          <w:b/>
        </w:rPr>
        <w:t>ecchymotic</w:t>
      </w:r>
      <w:proofErr w:type="spellEnd"/>
      <w:r w:rsidRPr="007F670A">
        <w:rPr>
          <w:rFonts w:ascii="Book Antiqua" w:eastAsia="Book Antiqua" w:hAnsi="Book Antiqua" w:cs="Book Antiqua"/>
          <w:b/>
        </w:rPr>
        <w:t xml:space="preserve"> plaque around the surgical scar on the right breast.</w:t>
      </w:r>
    </w:p>
    <w:p w14:paraId="57F30C51" w14:textId="13897CEA" w:rsidR="007F670A" w:rsidRPr="007F670A" w:rsidRDefault="00692546" w:rsidP="00BE798E">
      <w:pPr>
        <w:spacing w:line="360" w:lineRule="auto"/>
        <w:jc w:val="both"/>
        <w:rPr>
          <w:rFonts w:ascii="Book Antiqua" w:eastAsia="Book Antiqua" w:hAnsi="Book Antiqua" w:cs="Book Antiqua"/>
          <w:b/>
        </w:rPr>
      </w:pPr>
      <w:r>
        <w:rPr>
          <w:rFonts w:ascii="Book Antiqua" w:eastAsia="Book Antiqua" w:hAnsi="Book Antiqua" w:cs="Book Antiqua"/>
          <w:b/>
        </w:rPr>
        <w:br w:type="page"/>
      </w:r>
      <w:r>
        <w:rPr>
          <w:noProof/>
          <w:lang w:eastAsia="zh-CN"/>
        </w:rPr>
        <w:lastRenderedPageBreak/>
        <w:drawing>
          <wp:inline distT="0" distB="0" distL="0" distR="0" wp14:anchorId="1C89E025" wp14:editId="26615AE7">
            <wp:extent cx="5943600" cy="3630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30295"/>
                    </a:xfrm>
                    <a:prstGeom prst="rect">
                      <a:avLst/>
                    </a:prstGeom>
                  </pic:spPr>
                </pic:pic>
              </a:graphicData>
            </a:graphic>
          </wp:inline>
        </w:drawing>
      </w:r>
    </w:p>
    <w:p w14:paraId="32CDC594" w14:textId="0A1939B2" w:rsidR="00A77B3E" w:rsidRPr="00BE798E" w:rsidRDefault="00DB1679" w:rsidP="00BE798E">
      <w:pPr>
        <w:spacing w:line="360" w:lineRule="auto"/>
        <w:jc w:val="both"/>
        <w:rPr>
          <w:rFonts w:ascii="Book Antiqua" w:hAnsi="Book Antiqua"/>
        </w:rPr>
      </w:pPr>
      <w:r w:rsidRPr="007F670A">
        <w:rPr>
          <w:rFonts w:ascii="Book Antiqua" w:eastAsia="Book Antiqua" w:hAnsi="Book Antiqua" w:cs="Book Antiqua"/>
          <w:b/>
        </w:rPr>
        <w:t xml:space="preserve">Figure 2 Mammography and ultrasound findings. </w:t>
      </w:r>
      <w:r w:rsidRPr="00BE798E">
        <w:rPr>
          <w:rFonts w:ascii="Book Antiqua" w:eastAsia="Book Antiqua" w:hAnsi="Book Antiqua" w:cs="Book Antiqua"/>
        </w:rPr>
        <w:t>A</w:t>
      </w:r>
      <w:r w:rsidR="007F670A">
        <w:rPr>
          <w:rFonts w:ascii="Book Antiqua" w:eastAsia="Book Antiqua" w:hAnsi="Book Antiqua" w:cs="Book Antiqua"/>
        </w:rPr>
        <w:t>:</w:t>
      </w:r>
      <w:r w:rsidRPr="00BE798E">
        <w:rPr>
          <w:rFonts w:ascii="Book Antiqua" w:eastAsia="Book Antiqua" w:hAnsi="Book Antiqua" w:cs="Book Antiqua"/>
        </w:rPr>
        <w:t xml:space="preserve"> The mammography (medio-lateral oblique view) showed dystrophic calcifications in the upper hemisphere and diffuse skin thickening, misdiagnosed as post-operative changes initially</w:t>
      </w:r>
      <w:r w:rsidR="00676F98">
        <w:rPr>
          <w:rFonts w:ascii="Book Antiqua" w:eastAsia="Book Antiqua" w:hAnsi="Book Antiqua" w:cs="Book Antiqua"/>
        </w:rPr>
        <w:t xml:space="preserve">; </w:t>
      </w:r>
      <w:r w:rsidRPr="00BE798E">
        <w:rPr>
          <w:rFonts w:ascii="Book Antiqua" w:eastAsia="Book Antiqua" w:hAnsi="Book Antiqua" w:cs="Book Antiqua"/>
        </w:rPr>
        <w:t>B</w:t>
      </w:r>
      <w:r w:rsidR="00676F98">
        <w:rPr>
          <w:rFonts w:ascii="Book Antiqua" w:eastAsia="Book Antiqua" w:hAnsi="Book Antiqua" w:cs="Book Antiqua"/>
        </w:rPr>
        <w:t>:</w:t>
      </w:r>
      <w:r w:rsidRPr="00BE798E">
        <w:rPr>
          <w:rFonts w:ascii="Book Antiqua" w:eastAsia="Book Antiqua" w:hAnsi="Book Antiqua" w:cs="Book Antiqua"/>
        </w:rPr>
        <w:t xml:space="preserve"> The B-mode ultrasound showed non-specific findings except skin thickenings.</w:t>
      </w:r>
    </w:p>
    <w:p w14:paraId="222C53F2" w14:textId="0B725BD0" w:rsidR="007F670A" w:rsidRDefault="00692546" w:rsidP="00BE798E">
      <w:pPr>
        <w:spacing w:line="360" w:lineRule="auto"/>
        <w:jc w:val="both"/>
        <w:rPr>
          <w:rFonts w:ascii="Book Antiqua" w:eastAsia="Book Antiqua" w:hAnsi="Book Antiqua" w:cs="Book Antiqua"/>
        </w:rPr>
      </w:pPr>
      <w:r>
        <w:rPr>
          <w:rFonts w:ascii="Book Antiqua" w:eastAsia="Book Antiqua" w:hAnsi="Book Antiqua" w:cs="Book Antiqua"/>
        </w:rPr>
        <w:br w:type="page"/>
      </w:r>
      <w:r>
        <w:rPr>
          <w:noProof/>
          <w:lang w:eastAsia="zh-CN"/>
        </w:rPr>
        <w:lastRenderedPageBreak/>
        <w:drawing>
          <wp:inline distT="0" distB="0" distL="0" distR="0" wp14:anchorId="3D38F635" wp14:editId="0C505E16">
            <wp:extent cx="5943600" cy="2463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63165"/>
                    </a:xfrm>
                    <a:prstGeom prst="rect">
                      <a:avLst/>
                    </a:prstGeom>
                  </pic:spPr>
                </pic:pic>
              </a:graphicData>
            </a:graphic>
          </wp:inline>
        </w:drawing>
      </w:r>
    </w:p>
    <w:p w14:paraId="242BB879" w14:textId="01A7624E" w:rsidR="001C0F5F" w:rsidRDefault="001C0F5F" w:rsidP="001C0F5F">
      <w:pPr>
        <w:spacing w:line="360" w:lineRule="auto"/>
        <w:jc w:val="both"/>
        <w:rPr>
          <w:rFonts w:ascii="Book Antiqua" w:eastAsia="Book Antiqua" w:hAnsi="Book Antiqua" w:cs="Book Antiqua"/>
        </w:rPr>
      </w:pPr>
      <w:r w:rsidRPr="00E96B5D">
        <w:rPr>
          <w:rFonts w:ascii="Book Antiqua" w:eastAsia="Book Antiqua" w:hAnsi="Book Antiqua" w:cs="Book Antiqua"/>
          <w:b/>
        </w:rPr>
        <w:t xml:space="preserve">Figure 3 </w:t>
      </w:r>
      <w:r w:rsidR="00EE5347" w:rsidRPr="00EE5347">
        <w:rPr>
          <w:rFonts w:ascii="Book Antiqua" w:eastAsia="Book Antiqua" w:hAnsi="Book Antiqua" w:cs="Book Antiqua"/>
          <w:b/>
        </w:rPr>
        <w:t xml:space="preserve">Illustrates </w:t>
      </w:r>
      <w:r w:rsidRPr="00E96B5D">
        <w:rPr>
          <w:rFonts w:ascii="Book Antiqua" w:eastAsia="Book Antiqua" w:hAnsi="Book Antiqua" w:cs="Book Antiqua"/>
          <w:b/>
        </w:rPr>
        <w:t>the findings from contrast-enhanced breast magnetic resonance imaging, revealing diffuse skin thickening and nodularity.</w:t>
      </w:r>
      <w:r w:rsidRPr="00E96B5D">
        <w:rPr>
          <w:rFonts w:ascii="Book Antiqua" w:hAnsi="Book Antiqua" w:cs="Book Antiqua" w:hint="eastAsia"/>
          <w:b/>
          <w:lang w:eastAsia="zh-CN"/>
        </w:rPr>
        <w:t xml:space="preserve"> </w:t>
      </w:r>
      <w:r w:rsidRPr="001C0F5F">
        <w:rPr>
          <w:rFonts w:ascii="Book Antiqua" w:eastAsia="Book Antiqua" w:hAnsi="Book Antiqua" w:cs="Book Antiqua"/>
        </w:rPr>
        <w:t>A: Presurgical breast magnetic resonance imaging depicts diffuse skin thickening with hyperintensity on T2-weighted images; B: Diffuse skin thickening is observed on T1-weighted images; C: Diffuse skin thickening enhances on the maximum-intensity projection of postcontrast dynamic images; D: The enhancement kinetics of cutaneous lesions show fast wash-in and wash-out (type 3 curve); E: The axial diffusion-weighted image exhibits hyperintensity; F: The corresponding apparent diffusion coefficient map shows hyperintensity, indicating diffuse vasogenic edematous changes in the skin.</w:t>
      </w:r>
    </w:p>
    <w:p w14:paraId="3C50B35A" w14:textId="77777777" w:rsidR="001C0F5F" w:rsidRDefault="001C0F5F" w:rsidP="00BE798E">
      <w:pPr>
        <w:spacing w:line="360" w:lineRule="auto"/>
        <w:jc w:val="both"/>
        <w:rPr>
          <w:rFonts w:ascii="Book Antiqua" w:eastAsia="Book Antiqua" w:hAnsi="Book Antiqua" w:cs="Book Antiqua"/>
        </w:rPr>
      </w:pPr>
    </w:p>
    <w:p w14:paraId="199D408F" w14:textId="6F3FD88E" w:rsidR="007F670A" w:rsidRPr="003546D1" w:rsidRDefault="003546D1" w:rsidP="00BE798E">
      <w:pPr>
        <w:spacing w:line="360" w:lineRule="auto"/>
        <w:jc w:val="both"/>
        <w:rPr>
          <w:rFonts w:ascii="Book Antiqua" w:hAnsi="Book Antiqua"/>
        </w:rPr>
      </w:pPr>
      <w:r>
        <w:rPr>
          <w:rFonts w:ascii="Book Antiqua" w:eastAsia="Book Antiqua" w:hAnsi="Book Antiqua" w:cs="Book Antiqua"/>
        </w:rPr>
        <w:br w:type="page"/>
      </w:r>
      <w:r w:rsidR="005F635B" w:rsidRPr="005F635B">
        <w:rPr>
          <w:rFonts w:ascii="Book Antiqua" w:eastAsia="Book Antiqua" w:hAnsi="Book Antiqua" w:cs="Book Antiqua"/>
          <w:noProof/>
          <w:lang w:eastAsia="zh-CN"/>
        </w:rPr>
        <w:lastRenderedPageBreak/>
        <w:drawing>
          <wp:inline distT="0" distB="0" distL="0" distR="0" wp14:anchorId="31589D8D" wp14:editId="1927E823">
            <wp:extent cx="5943600" cy="2267585"/>
            <wp:effectExtent l="0" t="0" r="0" b="0"/>
            <wp:docPr id="3" name="圖片 1" descr="一張含有 文字, 螢幕擷取畫面, 字型, 行 的圖片&#10;&#10;自動產生的描述">
              <a:extLst xmlns:a="http://schemas.openxmlformats.org/drawingml/2006/main">
                <a:ext uri="{FF2B5EF4-FFF2-40B4-BE49-F238E27FC236}">
                  <a16:creationId xmlns:a16="http://schemas.microsoft.com/office/drawing/2014/main" id="{C7F09E36-9128-BA2E-1E1C-84AD5770B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descr="一張含有 文字, 螢幕擷取畫面, 字型, 行 的圖片&#10;&#10;自動產生的描述">
                      <a:extLst>
                        <a:ext uri="{FF2B5EF4-FFF2-40B4-BE49-F238E27FC236}">
                          <a16:creationId xmlns:a16="http://schemas.microsoft.com/office/drawing/2014/main" id="{C7F09E36-9128-BA2E-1E1C-84AD5770B386}"/>
                        </a:ext>
                      </a:extLst>
                    </pic:cNvPr>
                    <pic:cNvPicPr>
                      <a:picLocks noChangeAspect="1"/>
                    </pic:cNvPicPr>
                  </pic:nvPicPr>
                  <pic:blipFill rotWithShape="1">
                    <a:blip r:embed="rId10">
                      <a:extLst>
                        <a:ext uri="{28A0092B-C50C-407E-A947-70E740481C1C}">
                          <a14:useLocalDpi xmlns:a14="http://schemas.microsoft.com/office/drawing/2010/main" val="0"/>
                        </a:ext>
                      </a:extLst>
                    </a:blip>
                    <a:srcRect t="12255" b="19906"/>
                    <a:stretch/>
                  </pic:blipFill>
                  <pic:spPr bwMode="auto">
                    <a:xfrm>
                      <a:off x="0" y="0"/>
                      <a:ext cx="5943600" cy="2267585"/>
                    </a:xfrm>
                    <a:prstGeom prst="rect">
                      <a:avLst/>
                    </a:prstGeom>
                    <a:extLst>
                      <a:ext uri="{53640926-AAD7-44D8-BBD7-CCE9431645EC}">
                        <a14:shadowObscured xmlns:a14="http://schemas.microsoft.com/office/drawing/2010/main"/>
                      </a:ext>
                    </a:extLst>
                  </pic:spPr>
                </pic:pic>
              </a:graphicData>
            </a:graphic>
          </wp:inline>
        </w:drawing>
      </w:r>
    </w:p>
    <w:p w14:paraId="70925EE1" w14:textId="77777777" w:rsidR="00A77B3E" w:rsidRPr="00736DF6" w:rsidRDefault="00DB1679" w:rsidP="00BE798E">
      <w:pPr>
        <w:spacing w:line="360" w:lineRule="auto"/>
        <w:jc w:val="both"/>
        <w:rPr>
          <w:rFonts w:ascii="Book Antiqua" w:hAnsi="Book Antiqua"/>
          <w:b/>
        </w:rPr>
      </w:pPr>
      <w:r w:rsidRPr="00736DF6">
        <w:rPr>
          <w:rFonts w:ascii="Book Antiqua" w:eastAsia="Book Antiqua" w:hAnsi="Book Antiqua" w:cs="Book Antiqua"/>
          <w:b/>
        </w:rPr>
        <w:t>Figure 4 Case report timeline.</w:t>
      </w:r>
    </w:p>
    <w:sectPr w:rsidR="00A77B3E" w:rsidRPr="00736D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B10FD" w14:textId="77777777" w:rsidR="00C153A9" w:rsidRDefault="00C153A9" w:rsidP="00472108">
      <w:r>
        <w:separator/>
      </w:r>
    </w:p>
  </w:endnote>
  <w:endnote w:type="continuationSeparator" w:id="0">
    <w:p w14:paraId="5C3CE079" w14:textId="77777777" w:rsidR="00C153A9" w:rsidRDefault="00C153A9" w:rsidP="00472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26559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BD9A651" w14:textId="513E34F5" w:rsidR="00BE798E" w:rsidRPr="00BE798E" w:rsidRDefault="00BE798E">
            <w:pPr>
              <w:pStyle w:val="a5"/>
              <w:jc w:val="right"/>
              <w:rPr>
                <w:rFonts w:ascii="Book Antiqua" w:hAnsi="Book Antiqua"/>
                <w:sz w:val="24"/>
                <w:szCs w:val="24"/>
              </w:rPr>
            </w:pPr>
            <w:r w:rsidRPr="00BE798E">
              <w:rPr>
                <w:rFonts w:ascii="Book Antiqua" w:hAnsi="Book Antiqua"/>
                <w:sz w:val="24"/>
                <w:szCs w:val="24"/>
                <w:lang w:val="zh-CN" w:eastAsia="zh-CN"/>
              </w:rPr>
              <w:t xml:space="preserve"> </w:t>
            </w:r>
            <w:r w:rsidRPr="00BE798E">
              <w:rPr>
                <w:rFonts w:ascii="Book Antiqua" w:hAnsi="Book Antiqua"/>
                <w:b/>
                <w:bCs/>
                <w:sz w:val="24"/>
                <w:szCs w:val="24"/>
              </w:rPr>
              <w:fldChar w:fldCharType="begin"/>
            </w:r>
            <w:r w:rsidRPr="00BE798E">
              <w:rPr>
                <w:rFonts w:ascii="Book Antiqua" w:hAnsi="Book Antiqua"/>
                <w:b/>
                <w:bCs/>
                <w:sz w:val="24"/>
                <w:szCs w:val="24"/>
              </w:rPr>
              <w:instrText>PAGE</w:instrText>
            </w:r>
            <w:r w:rsidRPr="00BE798E">
              <w:rPr>
                <w:rFonts w:ascii="Book Antiqua" w:hAnsi="Book Antiqua"/>
                <w:b/>
                <w:bCs/>
                <w:sz w:val="24"/>
                <w:szCs w:val="24"/>
              </w:rPr>
              <w:fldChar w:fldCharType="separate"/>
            </w:r>
            <w:r w:rsidR="00E96B5D">
              <w:rPr>
                <w:rFonts w:ascii="Book Antiqua" w:hAnsi="Book Antiqua"/>
                <w:b/>
                <w:bCs/>
                <w:noProof/>
                <w:sz w:val="24"/>
                <w:szCs w:val="24"/>
              </w:rPr>
              <w:t>16</w:t>
            </w:r>
            <w:r w:rsidRPr="00BE798E">
              <w:rPr>
                <w:rFonts w:ascii="Book Antiqua" w:hAnsi="Book Antiqua"/>
                <w:b/>
                <w:bCs/>
                <w:sz w:val="24"/>
                <w:szCs w:val="24"/>
              </w:rPr>
              <w:fldChar w:fldCharType="end"/>
            </w:r>
            <w:r w:rsidRPr="00BE798E">
              <w:rPr>
                <w:rFonts w:ascii="Book Antiqua" w:hAnsi="Book Antiqua"/>
                <w:sz w:val="24"/>
                <w:szCs w:val="24"/>
                <w:lang w:val="zh-CN" w:eastAsia="zh-CN"/>
              </w:rPr>
              <w:t xml:space="preserve"> / </w:t>
            </w:r>
            <w:r w:rsidRPr="00BE798E">
              <w:rPr>
                <w:rFonts w:ascii="Book Antiqua" w:hAnsi="Book Antiqua"/>
                <w:b/>
                <w:bCs/>
                <w:sz w:val="24"/>
                <w:szCs w:val="24"/>
              </w:rPr>
              <w:fldChar w:fldCharType="begin"/>
            </w:r>
            <w:r w:rsidRPr="00BE798E">
              <w:rPr>
                <w:rFonts w:ascii="Book Antiqua" w:hAnsi="Book Antiqua"/>
                <w:b/>
                <w:bCs/>
                <w:sz w:val="24"/>
                <w:szCs w:val="24"/>
              </w:rPr>
              <w:instrText>NUMPAGES</w:instrText>
            </w:r>
            <w:r w:rsidRPr="00BE798E">
              <w:rPr>
                <w:rFonts w:ascii="Book Antiqua" w:hAnsi="Book Antiqua"/>
                <w:b/>
                <w:bCs/>
                <w:sz w:val="24"/>
                <w:szCs w:val="24"/>
              </w:rPr>
              <w:fldChar w:fldCharType="separate"/>
            </w:r>
            <w:r w:rsidR="00E96B5D">
              <w:rPr>
                <w:rFonts w:ascii="Book Antiqua" w:hAnsi="Book Antiqua"/>
                <w:b/>
                <w:bCs/>
                <w:noProof/>
                <w:sz w:val="24"/>
                <w:szCs w:val="24"/>
              </w:rPr>
              <w:t>16</w:t>
            </w:r>
            <w:r w:rsidRPr="00BE798E">
              <w:rPr>
                <w:rFonts w:ascii="Book Antiqua" w:hAnsi="Book Antiqua"/>
                <w:b/>
                <w:bCs/>
                <w:sz w:val="24"/>
                <w:szCs w:val="24"/>
              </w:rPr>
              <w:fldChar w:fldCharType="end"/>
            </w:r>
          </w:p>
        </w:sdtContent>
      </w:sdt>
    </w:sdtContent>
  </w:sdt>
  <w:p w14:paraId="48117BAD" w14:textId="77777777" w:rsidR="00BE798E" w:rsidRDefault="00BE79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2E776" w14:textId="77777777" w:rsidR="00C153A9" w:rsidRDefault="00C153A9" w:rsidP="00472108">
      <w:r>
        <w:separator/>
      </w:r>
    </w:p>
  </w:footnote>
  <w:footnote w:type="continuationSeparator" w:id="0">
    <w:p w14:paraId="26DD8487" w14:textId="77777777" w:rsidR="00C153A9" w:rsidRDefault="00C153A9" w:rsidP="004721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182"/>
    <w:rsid w:val="000678BF"/>
    <w:rsid w:val="000D16A8"/>
    <w:rsid w:val="000E718B"/>
    <w:rsid w:val="000F141F"/>
    <w:rsid w:val="00156E70"/>
    <w:rsid w:val="00166C2F"/>
    <w:rsid w:val="001C0F5F"/>
    <w:rsid w:val="001D6A4C"/>
    <w:rsid w:val="00224A77"/>
    <w:rsid w:val="00234345"/>
    <w:rsid w:val="002675AD"/>
    <w:rsid w:val="002958FE"/>
    <w:rsid w:val="002C26CD"/>
    <w:rsid w:val="00333C71"/>
    <w:rsid w:val="003546D1"/>
    <w:rsid w:val="00380384"/>
    <w:rsid w:val="00392FDD"/>
    <w:rsid w:val="003C37F0"/>
    <w:rsid w:val="003F6DA0"/>
    <w:rsid w:val="00472108"/>
    <w:rsid w:val="004D01B6"/>
    <w:rsid w:val="004E2707"/>
    <w:rsid w:val="004F6E2A"/>
    <w:rsid w:val="00525DD2"/>
    <w:rsid w:val="005335C5"/>
    <w:rsid w:val="00544998"/>
    <w:rsid w:val="005F635B"/>
    <w:rsid w:val="006018B4"/>
    <w:rsid w:val="006118DE"/>
    <w:rsid w:val="006461F8"/>
    <w:rsid w:val="00676F98"/>
    <w:rsid w:val="00692546"/>
    <w:rsid w:val="006A0C33"/>
    <w:rsid w:val="006D6E29"/>
    <w:rsid w:val="006E6BB8"/>
    <w:rsid w:val="006F0BDF"/>
    <w:rsid w:val="00736DF6"/>
    <w:rsid w:val="00751D37"/>
    <w:rsid w:val="00760939"/>
    <w:rsid w:val="007E32C5"/>
    <w:rsid w:val="007F670A"/>
    <w:rsid w:val="00800F36"/>
    <w:rsid w:val="008254CB"/>
    <w:rsid w:val="0083168F"/>
    <w:rsid w:val="008354CE"/>
    <w:rsid w:val="00847DF9"/>
    <w:rsid w:val="008923B7"/>
    <w:rsid w:val="008975F0"/>
    <w:rsid w:val="008C1F49"/>
    <w:rsid w:val="0090672C"/>
    <w:rsid w:val="0091410D"/>
    <w:rsid w:val="0094478A"/>
    <w:rsid w:val="00982AC5"/>
    <w:rsid w:val="00A77B3E"/>
    <w:rsid w:val="00A85EAF"/>
    <w:rsid w:val="00AC6013"/>
    <w:rsid w:val="00AD3971"/>
    <w:rsid w:val="00B473F4"/>
    <w:rsid w:val="00BE798E"/>
    <w:rsid w:val="00C132B8"/>
    <w:rsid w:val="00C153A9"/>
    <w:rsid w:val="00C1579A"/>
    <w:rsid w:val="00C55D71"/>
    <w:rsid w:val="00CA2A55"/>
    <w:rsid w:val="00D069DA"/>
    <w:rsid w:val="00D17A0C"/>
    <w:rsid w:val="00D2093F"/>
    <w:rsid w:val="00D20B9E"/>
    <w:rsid w:val="00D7690E"/>
    <w:rsid w:val="00DB1679"/>
    <w:rsid w:val="00DD54A9"/>
    <w:rsid w:val="00E96B5D"/>
    <w:rsid w:val="00EA03FF"/>
    <w:rsid w:val="00ED6EEA"/>
    <w:rsid w:val="00EE5347"/>
    <w:rsid w:val="00F0776F"/>
    <w:rsid w:val="00F20D7C"/>
    <w:rsid w:val="00F6259F"/>
    <w:rsid w:val="00F6343E"/>
    <w:rsid w:val="00FB22DE"/>
    <w:rsid w:val="00FF58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84621"/>
  <w15:docId w15:val="{35273400-1FC7-46F4-A9A8-F0037D34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721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2108"/>
    <w:rPr>
      <w:sz w:val="18"/>
      <w:szCs w:val="18"/>
    </w:rPr>
  </w:style>
  <w:style w:type="paragraph" w:styleId="a5">
    <w:name w:val="footer"/>
    <w:basedOn w:val="a"/>
    <w:link w:val="a6"/>
    <w:uiPriority w:val="99"/>
    <w:unhideWhenUsed/>
    <w:rsid w:val="00472108"/>
    <w:pPr>
      <w:tabs>
        <w:tab w:val="center" w:pos="4153"/>
        <w:tab w:val="right" w:pos="8306"/>
      </w:tabs>
      <w:snapToGrid w:val="0"/>
    </w:pPr>
    <w:rPr>
      <w:sz w:val="18"/>
      <w:szCs w:val="18"/>
    </w:rPr>
  </w:style>
  <w:style w:type="character" w:customStyle="1" w:styleId="a6">
    <w:name w:val="页脚 字符"/>
    <w:basedOn w:val="a0"/>
    <w:link w:val="a5"/>
    <w:uiPriority w:val="99"/>
    <w:rsid w:val="00472108"/>
    <w:rPr>
      <w:sz w:val="18"/>
      <w:szCs w:val="18"/>
    </w:rPr>
  </w:style>
  <w:style w:type="character" w:styleId="a7">
    <w:name w:val="annotation reference"/>
    <w:basedOn w:val="a0"/>
    <w:semiHidden/>
    <w:unhideWhenUsed/>
    <w:rsid w:val="004D01B6"/>
    <w:rPr>
      <w:sz w:val="21"/>
      <w:szCs w:val="21"/>
    </w:rPr>
  </w:style>
  <w:style w:type="paragraph" w:styleId="a8">
    <w:name w:val="annotation text"/>
    <w:basedOn w:val="a"/>
    <w:link w:val="a9"/>
    <w:semiHidden/>
    <w:unhideWhenUsed/>
    <w:rsid w:val="004D01B6"/>
  </w:style>
  <w:style w:type="character" w:customStyle="1" w:styleId="a9">
    <w:name w:val="批注文字 字符"/>
    <w:basedOn w:val="a0"/>
    <w:link w:val="a8"/>
    <w:semiHidden/>
    <w:rsid w:val="004D01B6"/>
    <w:rPr>
      <w:sz w:val="24"/>
      <w:szCs w:val="24"/>
    </w:rPr>
  </w:style>
  <w:style w:type="paragraph" w:styleId="aa">
    <w:name w:val="annotation subject"/>
    <w:basedOn w:val="a8"/>
    <w:next w:val="a8"/>
    <w:link w:val="ab"/>
    <w:semiHidden/>
    <w:unhideWhenUsed/>
    <w:rsid w:val="004D01B6"/>
    <w:rPr>
      <w:b/>
      <w:bCs/>
    </w:rPr>
  </w:style>
  <w:style w:type="character" w:customStyle="1" w:styleId="ab">
    <w:name w:val="批注主题 字符"/>
    <w:basedOn w:val="a9"/>
    <w:link w:val="aa"/>
    <w:semiHidden/>
    <w:rsid w:val="004D01B6"/>
    <w:rPr>
      <w:b/>
      <w:bCs/>
      <w:sz w:val="24"/>
      <w:szCs w:val="24"/>
    </w:rPr>
  </w:style>
  <w:style w:type="paragraph" w:styleId="ac">
    <w:name w:val="Balloon Text"/>
    <w:basedOn w:val="a"/>
    <w:link w:val="ad"/>
    <w:semiHidden/>
    <w:unhideWhenUsed/>
    <w:rsid w:val="004D01B6"/>
    <w:rPr>
      <w:sz w:val="18"/>
      <w:szCs w:val="18"/>
    </w:rPr>
  </w:style>
  <w:style w:type="character" w:customStyle="1" w:styleId="ad">
    <w:name w:val="批注框文本 字符"/>
    <w:basedOn w:val="a0"/>
    <w:link w:val="ac"/>
    <w:semiHidden/>
    <w:rsid w:val="004D01B6"/>
    <w:rPr>
      <w:sz w:val="18"/>
      <w:szCs w:val="18"/>
    </w:rPr>
  </w:style>
  <w:style w:type="paragraph" w:styleId="ae">
    <w:name w:val="Revision"/>
    <w:hidden/>
    <w:uiPriority w:val="99"/>
    <w:semiHidden/>
    <w:rsid w:val="00FF58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2852</Words>
  <Characters>16259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12</cp:revision>
  <dcterms:created xsi:type="dcterms:W3CDTF">2024-03-29T21:28:00Z</dcterms:created>
  <dcterms:modified xsi:type="dcterms:W3CDTF">2024-04-03T09:06:00Z</dcterms:modified>
</cp:coreProperties>
</file>