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ECE21"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rPr>
        <w:t xml:space="preserve">Name of Journal: </w:t>
      </w:r>
      <w:r w:rsidRPr="00524B31">
        <w:rPr>
          <w:rFonts w:ascii="Book Antiqua" w:eastAsia="Book Antiqua" w:hAnsi="Book Antiqua" w:cs="Book Antiqua"/>
          <w:i/>
        </w:rPr>
        <w:t>World Journal of Gastrointestinal Oncology</w:t>
      </w:r>
    </w:p>
    <w:p w14:paraId="0D16A521"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rPr>
        <w:t xml:space="preserve">Manuscript NO: </w:t>
      </w:r>
      <w:r w:rsidRPr="00524B31">
        <w:rPr>
          <w:rFonts w:ascii="Book Antiqua" w:eastAsia="Book Antiqua" w:hAnsi="Book Antiqua" w:cs="Book Antiqua"/>
        </w:rPr>
        <w:t>90366</w:t>
      </w:r>
    </w:p>
    <w:p w14:paraId="38C98DFF"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rPr>
        <w:t xml:space="preserve">Manuscript Type: </w:t>
      </w:r>
      <w:r w:rsidRPr="00524B31">
        <w:rPr>
          <w:rFonts w:ascii="Book Antiqua" w:eastAsia="Book Antiqua" w:hAnsi="Book Antiqua" w:cs="Book Antiqua"/>
        </w:rPr>
        <w:t>ORIGINAL ARTICLE</w:t>
      </w:r>
    </w:p>
    <w:p w14:paraId="27595385" w14:textId="77777777" w:rsidR="00A77B3E" w:rsidRPr="00524B31" w:rsidRDefault="00A77B3E" w:rsidP="00524B31">
      <w:pPr>
        <w:spacing w:line="360" w:lineRule="auto"/>
        <w:jc w:val="both"/>
        <w:rPr>
          <w:rFonts w:ascii="Book Antiqua" w:hAnsi="Book Antiqua"/>
        </w:rPr>
      </w:pPr>
    </w:p>
    <w:p w14:paraId="28E5CDAA"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i/>
        </w:rPr>
        <w:t>Retrospective Study</w:t>
      </w:r>
    </w:p>
    <w:p w14:paraId="130FBD04"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bCs/>
          <w:color w:val="000000"/>
        </w:rPr>
        <w:t>Assessment of programmed death-ligand 1 expression in primary tumors and paired lymph node metastases of gastric adenocarcinoma</w:t>
      </w:r>
    </w:p>
    <w:p w14:paraId="5DD2F627" w14:textId="77777777" w:rsidR="00A77B3E" w:rsidRPr="00524B31" w:rsidRDefault="00A77B3E" w:rsidP="00524B31">
      <w:pPr>
        <w:spacing w:line="360" w:lineRule="auto"/>
        <w:jc w:val="both"/>
        <w:rPr>
          <w:rFonts w:ascii="Book Antiqua" w:hAnsi="Book Antiqua"/>
        </w:rPr>
      </w:pPr>
    </w:p>
    <w:p w14:paraId="013A1CC0" w14:textId="1E6CD3BF" w:rsidR="00A77B3E" w:rsidRPr="00524B31" w:rsidRDefault="00904719" w:rsidP="00524B31">
      <w:pPr>
        <w:spacing w:line="360" w:lineRule="auto"/>
        <w:jc w:val="both"/>
        <w:rPr>
          <w:rFonts w:ascii="Book Antiqua" w:hAnsi="Book Antiqua"/>
        </w:rPr>
      </w:pPr>
      <w:r w:rsidRPr="00524B31">
        <w:rPr>
          <w:rFonts w:ascii="Book Antiqua" w:eastAsia="Book Antiqua" w:hAnsi="Book Antiqua" w:cs="Book Antiqua"/>
        </w:rPr>
        <w:t>Coimbra BC</w:t>
      </w:r>
      <w:r w:rsidRPr="00524B31">
        <w:rPr>
          <w:rFonts w:ascii="Book Antiqua" w:eastAsia="Book Antiqua" w:hAnsi="Book Antiqua" w:cs="Book Antiqua"/>
          <w:color w:val="000000"/>
        </w:rPr>
        <w:t xml:space="preserve"> </w:t>
      </w:r>
      <w:r w:rsidRPr="00524B31">
        <w:rPr>
          <w:rFonts w:ascii="Book Antiqua" w:eastAsia="Book Antiqua" w:hAnsi="Book Antiqua" w:cs="Book Antiqua"/>
          <w:i/>
          <w:iCs/>
          <w:color w:val="000000"/>
        </w:rPr>
        <w:t>et al</w:t>
      </w:r>
      <w:r w:rsidRPr="00524B31">
        <w:rPr>
          <w:rFonts w:ascii="Book Antiqua" w:eastAsia="Book Antiqua" w:hAnsi="Book Antiqua" w:cs="Book Antiqua"/>
          <w:color w:val="000000"/>
        </w:rPr>
        <w:t>. PD-L1 in LN</w:t>
      </w:r>
      <w:r w:rsidR="00B85903" w:rsidRPr="00524B31">
        <w:rPr>
          <w:rFonts w:ascii="Book Antiqua" w:eastAsia="Book Antiqua" w:hAnsi="Book Antiqua" w:cs="Book Antiqua"/>
          <w:color w:val="000000"/>
        </w:rPr>
        <w:t>M</w:t>
      </w:r>
      <w:r w:rsidRPr="00524B31">
        <w:rPr>
          <w:rFonts w:ascii="Book Antiqua" w:eastAsia="Book Antiqua" w:hAnsi="Book Antiqua" w:cs="Book Antiqua"/>
          <w:color w:val="000000"/>
        </w:rPr>
        <w:t xml:space="preserve"> of GC</w:t>
      </w:r>
    </w:p>
    <w:p w14:paraId="2D6D986A" w14:textId="77777777" w:rsidR="00A77B3E" w:rsidRPr="00524B31" w:rsidRDefault="00A77B3E" w:rsidP="00524B31">
      <w:pPr>
        <w:spacing w:line="360" w:lineRule="auto"/>
        <w:jc w:val="both"/>
        <w:rPr>
          <w:rFonts w:ascii="Book Antiqua" w:hAnsi="Book Antiqua"/>
        </w:rPr>
      </w:pPr>
    </w:p>
    <w:p w14:paraId="607CE9DB" w14:textId="0BF55045" w:rsidR="00A77B3E" w:rsidRPr="00524B31" w:rsidRDefault="00D30491" w:rsidP="00524B31">
      <w:pPr>
        <w:spacing w:line="360" w:lineRule="auto"/>
        <w:jc w:val="both"/>
        <w:rPr>
          <w:rFonts w:ascii="Book Antiqua" w:hAnsi="Book Antiqua"/>
        </w:rPr>
      </w:pPr>
      <w:r w:rsidRPr="00524B31">
        <w:rPr>
          <w:rFonts w:ascii="Book Antiqua" w:hAnsi="Book Antiqua"/>
          <w:color w:val="000000"/>
        </w:rPr>
        <w:t xml:space="preserve">Brendha Cação Coimbra, Marina Alessandra Pereira, Leonardo Cardili, Venancio Avancini Ferreira Alves, Evandro Sobroza de Mello, Ulysses Ribeiro Jr, Marcus Fernando Kodama </w:t>
      </w:r>
      <w:proofErr w:type="spellStart"/>
      <w:r w:rsidRPr="00524B31">
        <w:rPr>
          <w:rFonts w:ascii="Book Antiqua" w:hAnsi="Book Antiqua"/>
          <w:color w:val="000000"/>
        </w:rPr>
        <w:t>Pertille</w:t>
      </w:r>
      <w:proofErr w:type="spellEnd"/>
      <w:r w:rsidRPr="00524B31">
        <w:rPr>
          <w:rFonts w:ascii="Book Antiqua" w:hAnsi="Book Antiqua"/>
          <w:color w:val="000000"/>
        </w:rPr>
        <w:t xml:space="preserve"> Ramos</w:t>
      </w:r>
    </w:p>
    <w:p w14:paraId="3324699D" w14:textId="77777777" w:rsidR="00A77B3E" w:rsidRPr="00524B31" w:rsidRDefault="00A77B3E" w:rsidP="00524B31">
      <w:pPr>
        <w:spacing w:line="360" w:lineRule="auto"/>
        <w:jc w:val="both"/>
        <w:rPr>
          <w:rFonts w:ascii="Book Antiqua" w:hAnsi="Book Antiqua"/>
        </w:rPr>
      </w:pPr>
    </w:p>
    <w:p w14:paraId="16F46F2C" w14:textId="77777777" w:rsidR="00A77B3E" w:rsidRPr="00524B31" w:rsidRDefault="00D30491" w:rsidP="00524B31">
      <w:pPr>
        <w:spacing w:line="360" w:lineRule="auto"/>
        <w:jc w:val="both"/>
        <w:rPr>
          <w:rFonts w:ascii="Book Antiqua" w:hAnsi="Book Antiqua"/>
        </w:rPr>
      </w:pPr>
      <w:r w:rsidRPr="00524B31">
        <w:rPr>
          <w:rFonts w:ascii="Book Antiqua" w:hAnsi="Book Antiqua"/>
          <w:b/>
          <w:color w:val="000000"/>
        </w:rPr>
        <w:t xml:space="preserve">Brendha Cação Coimbra, Marina Alessandra Pereira, Ulysses Ribeiro Jr, Marcus Fernando Kodama Pertille Ramos, </w:t>
      </w:r>
      <w:r w:rsidRPr="00524B31">
        <w:rPr>
          <w:rFonts w:ascii="Book Antiqua" w:hAnsi="Book Antiqua"/>
          <w:color w:val="000000"/>
        </w:rPr>
        <w:t>Department of Gastroenterology, Instituto do Cancer, Hospital das Clínicas da Faculdade de Medicina da Universidade de São Paulo, Faculdade de Medicina, Universidade de São Paulo, São Paulo 01246000, Brazil</w:t>
      </w:r>
    </w:p>
    <w:p w14:paraId="3A59BB3C" w14:textId="77777777" w:rsidR="00A77B3E" w:rsidRPr="00524B31" w:rsidRDefault="00A77B3E" w:rsidP="00524B31">
      <w:pPr>
        <w:spacing w:line="360" w:lineRule="auto"/>
        <w:jc w:val="both"/>
        <w:rPr>
          <w:rFonts w:ascii="Book Antiqua" w:hAnsi="Book Antiqua"/>
        </w:rPr>
      </w:pPr>
    </w:p>
    <w:p w14:paraId="1F70B4E1" w14:textId="77777777" w:rsidR="00A77B3E" w:rsidRPr="00524B31" w:rsidRDefault="00D30491" w:rsidP="00524B31">
      <w:pPr>
        <w:spacing w:line="360" w:lineRule="auto"/>
        <w:jc w:val="both"/>
        <w:rPr>
          <w:rFonts w:ascii="Book Antiqua" w:hAnsi="Book Antiqua"/>
        </w:rPr>
      </w:pPr>
      <w:r w:rsidRPr="00524B31">
        <w:rPr>
          <w:rFonts w:ascii="Book Antiqua" w:hAnsi="Book Antiqua"/>
          <w:b/>
          <w:color w:val="000000"/>
        </w:rPr>
        <w:t xml:space="preserve">Leonardo Cardili, Venancio Avancini Ferreira Alves, Evandro Sobroza de Mello, </w:t>
      </w:r>
      <w:r w:rsidRPr="00524B31">
        <w:rPr>
          <w:rFonts w:ascii="Book Antiqua" w:hAnsi="Book Antiqua"/>
          <w:color w:val="000000"/>
        </w:rPr>
        <w:t>Department of Pathology, Instituto do Cancer, Hospital das Clínicas da Faculdade de Medicina da Universidade de São Paulo, São Paulo 01246000, Brazil</w:t>
      </w:r>
    </w:p>
    <w:p w14:paraId="41D7EB8A" w14:textId="77777777" w:rsidR="00A77B3E" w:rsidRPr="00524B31" w:rsidRDefault="00A77B3E" w:rsidP="00524B31">
      <w:pPr>
        <w:spacing w:line="360" w:lineRule="auto"/>
        <w:jc w:val="both"/>
        <w:rPr>
          <w:rFonts w:ascii="Book Antiqua" w:hAnsi="Book Antiqua"/>
        </w:rPr>
      </w:pPr>
    </w:p>
    <w:p w14:paraId="1373D1C5"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bCs/>
          <w:color w:val="000000"/>
        </w:rPr>
        <w:t xml:space="preserve">Author contributions: </w:t>
      </w:r>
      <w:r w:rsidRPr="00524B31">
        <w:rPr>
          <w:rFonts w:ascii="Book Antiqua" w:eastAsia="Book Antiqua" w:hAnsi="Book Antiqua" w:cs="Book Antiqua"/>
          <w:color w:val="000000"/>
        </w:rPr>
        <w:t>Coimbra BC, Pereira MA, and Ramos MFKP contributed to the study design and data retrieval; Coimbra BC, Pereira MA, Alves VAF, Ribeiro Jr U, and Ramos MFKP were involved in the critical analysis;</w:t>
      </w:r>
      <w:r w:rsidRPr="00524B31">
        <w:rPr>
          <w:rFonts w:ascii="Book Antiqua" w:eastAsia="Book Antiqua" w:hAnsi="Book Antiqua" w:cs="Book Antiqua"/>
          <w:b/>
          <w:bCs/>
          <w:color w:val="000000"/>
        </w:rPr>
        <w:t xml:space="preserve"> </w:t>
      </w:r>
      <w:r w:rsidRPr="00524B31">
        <w:rPr>
          <w:rFonts w:ascii="Book Antiqua" w:eastAsia="Book Antiqua" w:hAnsi="Book Antiqua" w:cs="Book Antiqua"/>
          <w:color w:val="000000"/>
        </w:rPr>
        <w:t>Coimbra BC and Pereira MA drafted the manuscript;</w:t>
      </w:r>
      <w:r w:rsidRPr="00524B31">
        <w:rPr>
          <w:rFonts w:ascii="Book Antiqua" w:eastAsia="Book Antiqua" w:hAnsi="Book Antiqua" w:cs="Book Antiqua"/>
          <w:b/>
          <w:bCs/>
          <w:color w:val="000000"/>
        </w:rPr>
        <w:t xml:space="preserve"> </w:t>
      </w:r>
      <w:proofErr w:type="spellStart"/>
      <w:r w:rsidRPr="00524B31">
        <w:rPr>
          <w:rFonts w:ascii="Book Antiqua" w:eastAsia="Book Antiqua" w:hAnsi="Book Antiqua" w:cs="Book Antiqua"/>
          <w:color w:val="000000"/>
        </w:rPr>
        <w:t>Cardili</w:t>
      </w:r>
      <w:proofErr w:type="spellEnd"/>
      <w:r w:rsidRPr="00524B31">
        <w:rPr>
          <w:rFonts w:ascii="Book Antiqua" w:eastAsia="Book Antiqua" w:hAnsi="Book Antiqua" w:cs="Book Antiqua"/>
          <w:color w:val="000000"/>
        </w:rPr>
        <w:t xml:space="preserve"> L and Mello ES participated in the laboratory techniques and pathological analysis; Alves VAF and Ribeiro Jr U supervised the project; Alves VAF, Ribeiro Jr U, and Ramos MFKP reviewed the manuscript;</w:t>
      </w:r>
      <w:r w:rsidRPr="00524B31">
        <w:rPr>
          <w:rFonts w:ascii="Book Antiqua" w:eastAsia="Book Antiqua" w:hAnsi="Book Antiqua" w:cs="Book Antiqua"/>
          <w:b/>
          <w:bCs/>
          <w:color w:val="000000"/>
        </w:rPr>
        <w:t xml:space="preserve"> </w:t>
      </w:r>
      <w:r w:rsidRPr="00524B31">
        <w:rPr>
          <w:rFonts w:ascii="Book Antiqua" w:eastAsia="Book Antiqua" w:hAnsi="Book Antiqua" w:cs="Book Antiqua"/>
          <w:color w:val="000000"/>
        </w:rPr>
        <w:t>Ramos MFKP implemented the research.</w:t>
      </w:r>
    </w:p>
    <w:p w14:paraId="5D4334BA" w14:textId="77777777" w:rsidR="00A77B3E" w:rsidRPr="00524B31" w:rsidRDefault="00A77B3E" w:rsidP="00524B31">
      <w:pPr>
        <w:spacing w:line="360" w:lineRule="auto"/>
        <w:jc w:val="both"/>
        <w:rPr>
          <w:rFonts w:ascii="Book Antiqua" w:hAnsi="Book Antiqua"/>
        </w:rPr>
      </w:pPr>
    </w:p>
    <w:p w14:paraId="764AAC51" w14:textId="77777777" w:rsidR="00A77B3E" w:rsidRPr="00524B31" w:rsidRDefault="00D30491" w:rsidP="00524B31">
      <w:pPr>
        <w:spacing w:line="360" w:lineRule="auto"/>
        <w:jc w:val="both"/>
        <w:rPr>
          <w:rFonts w:ascii="Book Antiqua" w:hAnsi="Book Antiqua"/>
        </w:rPr>
      </w:pPr>
      <w:r w:rsidRPr="00524B31">
        <w:rPr>
          <w:rFonts w:ascii="Book Antiqua" w:hAnsi="Book Antiqua"/>
          <w:b/>
          <w:color w:val="000000"/>
        </w:rPr>
        <w:t xml:space="preserve">Supported by </w:t>
      </w:r>
      <w:r w:rsidRPr="00524B31">
        <w:rPr>
          <w:rFonts w:ascii="Book Antiqua" w:hAnsi="Book Antiqua"/>
          <w:color w:val="000000"/>
        </w:rPr>
        <w:t>the Fundação de Amparo à Pesquisa do Estado de São Paulo (FAPESP agency), 2020/02880-1.</w:t>
      </w:r>
    </w:p>
    <w:p w14:paraId="29C19D15" w14:textId="77777777" w:rsidR="00A77B3E" w:rsidRPr="00524B31" w:rsidRDefault="00A77B3E" w:rsidP="00524B31">
      <w:pPr>
        <w:spacing w:line="360" w:lineRule="auto"/>
        <w:jc w:val="both"/>
        <w:rPr>
          <w:rFonts w:ascii="Book Antiqua" w:hAnsi="Book Antiqua"/>
        </w:rPr>
      </w:pPr>
    </w:p>
    <w:p w14:paraId="03B3F9A3" w14:textId="77777777" w:rsidR="00A77B3E" w:rsidRPr="00524B31" w:rsidRDefault="00D30491" w:rsidP="00524B31">
      <w:pPr>
        <w:spacing w:line="360" w:lineRule="auto"/>
        <w:jc w:val="both"/>
        <w:rPr>
          <w:rFonts w:ascii="Book Antiqua" w:hAnsi="Book Antiqua"/>
        </w:rPr>
      </w:pPr>
      <w:r w:rsidRPr="00524B31">
        <w:rPr>
          <w:rFonts w:ascii="Book Antiqua" w:hAnsi="Book Antiqua"/>
          <w:b/>
          <w:color w:val="000000"/>
        </w:rPr>
        <w:t xml:space="preserve">Corresponding author: Marina Alessandra Pereira, MSc, PhD, Research Scientist, </w:t>
      </w:r>
      <w:r w:rsidRPr="00524B31">
        <w:rPr>
          <w:rFonts w:ascii="Book Antiqua" w:hAnsi="Book Antiqua"/>
          <w:color w:val="000000"/>
        </w:rPr>
        <w:t>Department of Gastroenterology, Instituto do Cancer, Hospital das Clínicas da Faculdade de Medicina da Universidade de São Paulo, Faculdade de Medicina, Universidade de São Paulo, Av Dr Arnaldo, 251, São Paulo 01246000, Brazil. marina.pereira@hc.fm.usp.br</w:t>
      </w:r>
    </w:p>
    <w:p w14:paraId="2A7C8EE0" w14:textId="77777777" w:rsidR="00A77B3E" w:rsidRPr="00524B31" w:rsidRDefault="00A77B3E" w:rsidP="00524B31">
      <w:pPr>
        <w:spacing w:line="360" w:lineRule="auto"/>
        <w:jc w:val="both"/>
        <w:rPr>
          <w:rFonts w:ascii="Book Antiqua" w:hAnsi="Book Antiqua"/>
        </w:rPr>
      </w:pPr>
    </w:p>
    <w:p w14:paraId="0781E4BF"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bCs/>
        </w:rPr>
        <w:t xml:space="preserve">Received: </w:t>
      </w:r>
      <w:r w:rsidRPr="00524B31">
        <w:rPr>
          <w:rFonts w:ascii="Book Antiqua" w:eastAsia="Book Antiqua" w:hAnsi="Book Antiqua" w:cs="Book Antiqua"/>
        </w:rPr>
        <w:t>December 1, 2023</w:t>
      </w:r>
    </w:p>
    <w:p w14:paraId="1D311DCC"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bCs/>
        </w:rPr>
        <w:t xml:space="preserve">Revised: </w:t>
      </w:r>
      <w:r w:rsidRPr="00524B31">
        <w:rPr>
          <w:rFonts w:ascii="Book Antiqua" w:eastAsia="Book Antiqua" w:hAnsi="Book Antiqua" w:cs="Book Antiqua"/>
        </w:rPr>
        <w:t>December 27, 2023</w:t>
      </w:r>
    </w:p>
    <w:p w14:paraId="0050ED9C" w14:textId="5E6CAE2B" w:rsidR="00A77B3E" w:rsidRPr="00524B31" w:rsidRDefault="00D30491" w:rsidP="00024845">
      <w:pPr>
        <w:spacing w:line="360" w:lineRule="auto"/>
        <w:rPr>
          <w:rFonts w:ascii="Book Antiqua" w:hAnsi="Book Antiqua"/>
        </w:rPr>
        <w:pPrChange w:id="0" w:author="yan jiaping" w:date="2024-01-31T13:51:00Z">
          <w:pPr>
            <w:spacing w:line="360" w:lineRule="auto"/>
            <w:jc w:val="both"/>
          </w:pPr>
        </w:pPrChange>
      </w:pPr>
      <w:r w:rsidRPr="00524B31">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bookmarkStart w:id="458" w:name="OLE_LINK1449"/>
      <w:bookmarkStart w:id="459" w:name="OLE_LINK1452"/>
      <w:bookmarkStart w:id="460" w:name="OLE_LINK1457"/>
      <w:bookmarkStart w:id="461" w:name="OLE_LINK1466"/>
      <w:bookmarkStart w:id="462" w:name="OLE_LINK1474"/>
      <w:bookmarkStart w:id="463" w:name="OLE_LINK1477"/>
      <w:bookmarkStart w:id="464" w:name="OLE_LINK1478"/>
      <w:bookmarkStart w:id="465" w:name="OLE_LINK1484"/>
      <w:bookmarkStart w:id="466" w:name="OLE_LINK1490"/>
      <w:bookmarkStart w:id="467" w:name="OLE_LINK1492"/>
      <w:bookmarkStart w:id="468" w:name="OLE_LINK1496"/>
      <w:bookmarkStart w:id="469" w:name="OLE_LINK1499"/>
      <w:bookmarkStart w:id="470" w:name="OLE_LINK1503"/>
      <w:bookmarkStart w:id="471" w:name="OLE_LINK1508"/>
      <w:bookmarkStart w:id="472" w:name="OLE_LINK7674"/>
      <w:bookmarkStart w:id="473" w:name="OLE_LINK7683"/>
      <w:bookmarkStart w:id="474" w:name="OLE_LINK7704"/>
      <w:bookmarkStart w:id="475" w:name="OLE_LINK7714"/>
      <w:bookmarkStart w:id="476" w:name="OLE_LINK7725"/>
      <w:bookmarkStart w:id="477" w:name="OLE_LINK7731"/>
      <w:bookmarkStart w:id="478" w:name="OLE_LINK7740"/>
      <w:bookmarkStart w:id="479" w:name="OLE_LINK7745"/>
      <w:bookmarkStart w:id="480" w:name="OLE_LINK7755"/>
      <w:bookmarkStart w:id="481" w:name="OLE_LINK7762"/>
      <w:bookmarkStart w:id="482" w:name="OLE_LINK7766"/>
      <w:bookmarkStart w:id="483" w:name="OLE_LINK7780"/>
      <w:bookmarkStart w:id="484" w:name="OLE_LINK7797"/>
      <w:bookmarkStart w:id="485" w:name="OLE_LINK7807"/>
      <w:bookmarkStart w:id="486" w:name="OLE_LINK7817"/>
      <w:bookmarkStart w:id="487" w:name="OLE_LINK7842"/>
      <w:bookmarkStart w:id="488" w:name="OLE_LINK7851"/>
      <w:bookmarkStart w:id="489" w:name="OLE_LINK7859"/>
      <w:bookmarkStart w:id="490" w:name="OLE_LINK7868"/>
      <w:bookmarkStart w:id="491" w:name="OLE_LINK7884"/>
      <w:bookmarkStart w:id="492" w:name="OLE_LINK7902"/>
      <w:bookmarkStart w:id="493" w:name="OLE_LINK7907"/>
      <w:bookmarkStart w:id="494" w:name="OLE_LINK7917"/>
      <w:bookmarkStart w:id="495" w:name="OLE_LINK7920"/>
      <w:bookmarkStart w:id="496" w:name="OLE_LINK7923"/>
      <w:bookmarkStart w:id="497" w:name="OLE_LINK7927"/>
      <w:bookmarkStart w:id="498" w:name="OLE_LINK7933"/>
      <w:bookmarkStart w:id="499" w:name="OLE_LINK7936"/>
      <w:bookmarkStart w:id="500" w:name="OLE_LINK7938"/>
      <w:bookmarkStart w:id="501" w:name="OLE_LINK7947"/>
      <w:bookmarkStart w:id="502" w:name="OLE_LINK7952"/>
      <w:bookmarkStart w:id="503" w:name="OLE_LINK7960"/>
      <w:bookmarkStart w:id="504" w:name="OLE_LINK8010"/>
      <w:bookmarkStart w:id="505" w:name="OLE_LINK8011"/>
      <w:bookmarkStart w:id="506" w:name="OLE_LINK8012"/>
      <w:bookmarkStart w:id="507" w:name="OLE_LINK8015"/>
      <w:bookmarkStart w:id="508" w:name="OLE_LINK8023"/>
      <w:bookmarkStart w:id="509" w:name="OLE_LINK8026"/>
      <w:bookmarkStart w:id="510" w:name="OLE_LINK8027"/>
      <w:bookmarkStart w:id="511" w:name="OLE_LINK8034"/>
      <w:bookmarkStart w:id="512" w:name="OLE_LINK8037"/>
      <w:bookmarkStart w:id="513" w:name="OLE_LINK8046"/>
      <w:bookmarkStart w:id="514" w:name="OLE_LINK8049"/>
      <w:bookmarkStart w:id="515" w:name="OLE_LINK8055"/>
      <w:bookmarkStart w:id="516" w:name="OLE_LINK8059"/>
      <w:bookmarkStart w:id="517" w:name="OLE_LINK8064"/>
      <w:bookmarkStart w:id="518" w:name="OLE_LINK8066"/>
      <w:bookmarkStart w:id="519" w:name="OLE_LINK8072"/>
      <w:bookmarkStart w:id="520" w:name="OLE_LINK8078"/>
      <w:bookmarkStart w:id="521" w:name="OLE_LINK8081"/>
      <w:bookmarkStart w:id="522" w:name="OLE_LINK8089"/>
      <w:bookmarkStart w:id="523" w:name="OLE_LINK8134"/>
      <w:bookmarkStart w:id="524" w:name="OLE_LINK8137"/>
      <w:bookmarkStart w:id="525" w:name="OLE_LINK8138"/>
      <w:bookmarkStart w:id="526" w:name="OLE_LINK8139"/>
      <w:bookmarkStart w:id="527" w:name="OLE_LINK8141"/>
      <w:bookmarkStart w:id="528" w:name="OLE_LINK8144"/>
      <w:bookmarkStart w:id="529" w:name="OLE_LINK8148"/>
      <w:bookmarkStart w:id="530" w:name="OLE_LINK8153"/>
      <w:bookmarkStart w:id="531" w:name="OLE_LINK8157"/>
      <w:bookmarkStart w:id="532" w:name="OLE_LINK8160"/>
      <w:bookmarkStart w:id="533" w:name="OLE_LINK8166"/>
      <w:bookmarkStart w:id="534" w:name="OLE_LINK8171"/>
      <w:bookmarkStart w:id="535" w:name="OLE_LINK8175"/>
      <w:bookmarkStart w:id="536" w:name="OLE_LINK8179"/>
      <w:bookmarkStart w:id="537" w:name="OLE_LINK8185"/>
      <w:bookmarkStart w:id="538" w:name="OLE_LINK8188"/>
      <w:bookmarkStart w:id="539" w:name="OLE_LINK8192"/>
      <w:bookmarkStart w:id="540" w:name="OLE_LINK8199"/>
      <w:bookmarkStart w:id="541" w:name="OLE_LINK8203"/>
      <w:bookmarkStart w:id="542" w:name="OLE_LINK8209"/>
      <w:bookmarkStart w:id="543" w:name="OLE_LINK8217"/>
      <w:bookmarkStart w:id="544" w:name="OLE_LINK8222"/>
      <w:bookmarkStart w:id="545" w:name="OLE_LINK8226"/>
      <w:bookmarkStart w:id="546" w:name="OLE_LINK8229"/>
      <w:bookmarkStart w:id="547" w:name="OLE_LINK8230"/>
      <w:bookmarkStart w:id="548" w:name="OLE_LINK8232"/>
      <w:bookmarkStart w:id="549" w:name="OLE_LINK8239"/>
      <w:bookmarkStart w:id="550" w:name="OLE_LINK1357"/>
      <w:bookmarkStart w:id="551" w:name="OLE_LINK1372"/>
      <w:bookmarkStart w:id="552" w:name="OLE_LINK1381"/>
      <w:bookmarkStart w:id="553" w:name="OLE_LINK1382"/>
      <w:bookmarkStart w:id="554" w:name="OLE_LINK1397"/>
      <w:bookmarkStart w:id="555" w:name="OLE_LINK1407"/>
      <w:bookmarkStart w:id="556" w:name="OLE_LINK1414"/>
      <w:bookmarkStart w:id="557" w:name="OLE_LINK1419"/>
      <w:bookmarkStart w:id="558" w:name="OLE_LINK1424"/>
      <w:bookmarkStart w:id="559" w:name="OLE_LINK1434"/>
      <w:bookmarkStart w:id="560" w:name="OLE_LINK1441"/>
      <w:bookmarkStart w:id="561" w:name="OLE_LINK7845"/>
      <w:bookmarkStart w:id="562" w:name="OLE_LINK7860"/>
      <w:bookmarkStart w:id="563" w:name="OLE_LINK7890"/>
      <w:bookmarkStart w:id="564" w:name="OLE_LINK7914"/>
      <w:bookmarkStart w:id="565" w:name="OLE_LINK7918"/>
      <w:bookmarkStart w:id="566" w:name="OLE_LINK7925"/>
      <w:bookmarkStart w:id="567" w:name="OLE_LINK7929"/>
      <w:bookmarkStart w:id="568" w:name="OLE_LINK7932"/>
      <w:bookmarkStart w:id="569" w:name="OLE_LINK7939"/>
      <w:bookmarkStart w:id="570" w:name="OLE_LINK7944"/>
      <w:bookmarkStart w:id="571" w:name="OLE_LINK7953"/>
      <w:bookmarkStart w:id="572" w:name="OLE_LINK8177"/>
      <w:bookmarkStart w:id="573" w:name="OLE_LINK8186"/>
      <w:bookmarkStart w:id="574" w:name="OLE_LINK8194"/>
      <w:bookmarkStart w:id="575" w:name="OLE_LINK8200"/>
      <w:bookmarkStart w:id="576" w:name="OLE_LINK8206"/>
      <w:bookmarkStart w:id="577" w:name="OLE_LINK8212"/>
      <w:bookmarkStart w:id="578" w:name="OLE_LINK8213"/>
      <w:bookmarkStart w:id="579" w:name="OLE_LINK8214"/>
      <w:bookmarkStart w:id="580" w:name="OLE_LINK8219"/>
      <w:bookmarkStart w:id="581" w:name="OLE_LINK8224"/>
      <w:bookmarkStart w:id="582" w:name="OLE_LINK8227"/>
      <w:bookmarkStart w:id="583" w:name="OLE_LINK8235"/>
      <w:bookmarkStart w:id="584" w:name="OLE_LINK8241"/>
      <w:bookmarkStart w:id="585" w:name="OLE_LINK8245"/>
      <w:bookmarkStart w:id="586" w:name="OLE_LINK8248"/>
      <w:bookmarkStart w:id="587" w:name="OLE_LINK8254"/>
      <w:bookmarkStart w:id="588" w:name="OLE_LINK8262"/>
      <w:bookmarkStart w:id="589" w:name="OLE_LINK8267"/>
      <w:bookmarkStart w:id="590" w:name="OLE_LINK8272"/>
      <w:bookmarkStart w:id="591" w:name="OLE_LINK8276"/>
      <w:bookmarkStart w:id="592" w:name="OLE_LINK8283"/>
      <w:bookmarkStart w:id="593" w:name="OLE_LINK8293"/>
      <w:bookmarkStart w:id="594" w:name="OLE_LINK8297"/>
      <w:bookmarkStart w:id="595" w:name="OLE_LINK8303"/>
      <w:bookmarkStart w:id="596" w:name="OLE_LINK8305"/>
      <w:bookmarkStart w:id="597" w:name="OLE_LINK8311"/>
      <w:bookmarkStart w:id="598" w:name="OLE_LINK8316"/>
      <w:bookmarkStart w:id="599" w:name="OLE_LINK8319"/>
      <w:bookmarkStart w:id="600" w:name="OLE_LINK8323"/>
      <w:bookmarkStart w:id="601" w:name="OLE_LINK8328"/>
      <w:bookmarkStart w:id="602" w:name="OLE_LINK8390"/>
      <w:bookmarkStart w:id="603" w:name="OLE_LINK8393"/>
      <w:bookmarkStart w:id="604" w:name="OLE_LINK8399"/>
      <w:bookmarkStart w:id="605" w:name="OLE_LINK8402"/>
      <w:bookmarkStart w:id="606" w:name="OLE_LINK8403"/>
      <w:bookmarkStart w:id="607" w:name="OLE_LINK8404"/>
      <w:bookmarkStart w:id="608" w:name="OLE_LINK8406"/>
      <w:bookmarkStart w:id="609" w:name="OLE_LINK8410"/>
      <w:bookmarkStart w:id="610" w:name="OLE_LINK8418"/>
      <w:bookmarkStart w:id="611" w:name="OLE_LINK8422"/>
      <w:bookmarkStart w:id="612" w:name="OLE_LINK8426"/>
      <w:bookmarkStart w:id="613" w:name="OLE_LINK8432"/>
      <w:bookmarkStart w:id="614" w:name="OLE_LINK8435"/>
      <w:bookmarkStart w:id="615" w:name="OLE_LINK8438"/>
      <w:bookmarkStart w:id="616" w:name="OLE_LINK8439"/>
      <w:bookmarkStart w:id="617" w:name="OLE_LINK8443"/>
      <w:bookmarkStart w:id="618" w:name="OLE_LINK8444"/>
      <w:bookmarkStart w:id="619" w:name="OLE_LINK8448"/>
      <w:bookmarkStart w:id="620" w:name="OLE_LINK8451"/>
      <w:bookmarkStart w:id="621" w:name="OLE_LINK8455"/>
      <w:bookmarkStart w:id="622" w:name="OLE_LINK8462"/>
      <w:bookmarkStart w:id="623" w:name="OLE_LINK8466"/>
      <w:bookmarkStart w:id="624" w:name="OLE_LINK8467"/>
      <w:bookmarkStart w:id="625" w:name="OLE_LINK8470"/>
      <w:bookmarkStart w:id="626" w:name="OLE_LINK8471"/>
      <w:bookmarkStart w:id="627" w:name="OLE_LINK8475"/>
      <w:bookmarkStart w:id="628" w:name="OLE_LINK8485"/>
      <w:bookmarkStart w:id="629" w:name="OLE_LINK8490"/>
      <w:bookmarkStart w:id="630" w:name="OLE_LINK8495"/>
      <w:bookmarkStart w:id="631" w:name="OLE_LINK8498"/>
      <w:bookmarkStart w:id="632" w:name="OLE_LINK8510"/>
      <w:bookmarkStart w:id="633" w:name="OLE_LINK8548"/>
      <w:bookmarkStart w:id="634" w:name="OLE_LINK8549"/>
      <w:bookmarkStart w:id="635" w:name="OLE_LINK8555"/>
      <w:bookmarkStart w:id="636" w:name="OLE_LINK8558"/>
      <w:bookmarkStart w:id="637" w:name="OLE_LINK8564"/>
      <w:bookmarkStart w:id="638" w:name="OLE_LINK8565"/>
      <w:bookmarkStart w:id="639" w:name="OLE_LINK8575"/>
      <w:ins w:id="640" w:author="yan jiaping" w:date="2024-01-31T13:51:00Z">
        <w:r w:rsidR="00024845">
          <w:rPr>
            <w:rFonts w:ascii="Book Antiqua" w:hAnsi="Book Antiqua"/>
          </w:rPr>
          <w:t>January 31,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3BB82CA0"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bCs/>
        </w:rPr>
        <w:t xml:space="preserve">Published online: </w:t>
      </w:r>
    </w:p>
    <w:p w14:paraId="2394BD63" w14:textId="77777777" w:rsidR="00A77B3E" w:rsidRPr="00524B31" w:rsidRDefault="00A77B3E" w:rsidP="00524B31">
      <w:pPr>
        <w:spacing w:line="360" w:lineRule="auto"/>
        <w:jc w:val="both"/>
        <w:rPr>
          <w:rFonts w:ascii="Book Antiqua" w:hAnsi="Book Antiqua"/>
        </w:rPr>
        <w:sectPr w:rsidR="00A77B3E" w:rsidRPr="00524B31" w:rsidSect="00E45D69">
          <w:headerReference w:type="default" r:id="rId7"/>
          <w:footerReference w:type="default" r:id="rId8"/>
          <w:pgSz w:w="12240" w:h="15840"/>
          <w:pgMar w:top="1440" w:right="1440" w:bottom="1440" w:left="1440" w:header="720" w:footer="720" w:gutter="0"/>
          <w:cols w:space="720"/>
          <w:docGrid w:linePitch="360"/>
        </w:sectPr>
      </w:pPr>
    </w:p>
    <w:p w14:paraId="1C3236DD"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color w:val="000000"/>
        </w:rPr>
        <w:lastRenderedPageBreak/>
        <w:t>Abstract</w:t>
      </w:r>
    </w:p>
    <w:p w14:paraId="4D6F8318"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color w:val="000000"/>
        </w:rPr>
        <w:t>BACKGROUND</w:t>
      </w:r>
    </w:p>
    <w:p w14:paraId="4A04FC25"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color w:val="000000"/>
        </w:rPr>
        <w:t>Anti-programmed death-1/programmed death-ligand 1 (PD-1/PD-L1) immunotherapy has demonstrated promising results on gastric cancer (GC). However, PD-L1 can express differently between metastatic sites and primary tumors (PT).</w:t>
      </w:r>
    </w:p>
    <w:p w14:paraId="3C49FBC5" w14:textId="77777777" w:rsidR="00A77B3E" w:rsidRPr="00524B31" w:rsidRDefault="00A77B3E" w:rsidP="00524B31">
      <w:pPr>
        <w:spacing w:line="360" w:lineRule="auto"/>
        <w:jc w:val="both"/>
        <w:rPr>
          <w:rFonts w:ascii="Book Antiqua" w:hAnsi="Book Antiqua"/>
        </w:rPr>
      </w:pPr>
    </w:p>
    <w:p w14:paraId="7D4C96B8"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color w:val="000000"/>
        </w:rPr>
        <w:t>AIM</w:t>
      </w:r>
    </w:p>
    <w:p w14:paraId="7E3F0F18" w14:textId="43A1F7B8"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color w:val="000000"/>
        </w:rPr>
        <w:t xml:space="preserve">To compare PD-L1 status in PT and matched </w:t>
      </w:r>
      <w:r w:rsidR="000D4BA3" w:rsidRPr="00524B31">
        <w:rPr>
          <w:rFonts w:ascii="Book Antiqua" w:eastAsia="Book Antiqua" w:hAnsi="Book Antiqua" w:cs="Book Antiqua"/>
          <w:color w:val="000000"/>
        </w:rPr>
        <w:t>lymph node metastases</w:t>
      </w:r>
      <w:r w:rsidRPr="00524B31">
        <w:rPr>
          <w:rFonts w:ascii="Book Antiqua" w:eastAsia="Book Antiqua" w:hAnsi="Book Antiqua" w:cs="Book Antiqua"/>
          <w:color w:val="000000"/>
        </w:rPr>
        <w:t xml:space="preserve"> (LNM) of GC patients and to determine the correlation between the PD</w:t>
      </w:r>
      <w:r w:rsidR="000D4BA3" w:rsidRPr="00524B31">
        <w:rPr>
          <w:rFonts w:ascii="Book Antiqua" w:eastAsia="Book Antiqua" w:hAnsi="Book Antiqua" w:cs="Book Antiqua"/>
          <w:color w:val="000000"/>
        </w:rPr>
        <w:t>-</w:t>
      </w:r>
      <w:r w:rsidRPr="00524B31">
        <w:rPr>
          <w:rFonts w:ascii="Book Antiqua" w:eastAsia="Book Antiqua" w:hAnsi="Book Antiqua" w:cs="Book Antiqua"/>
          <w:color w:val="000000"/>
        </w:rPr>
        <w:t>L1 status and clinicopathological characteristics.</w:t>
      </w:r>
    </w:p>
    <w:p w14:paraId="54330E78" w14:textId="77777777" w:rsidR="00A77B3E" w:rsidRPr="00524B31" w:rsidRDefault="00A77B3E" w:rsidP="00524B31">
      <w:pPr>
        <w:spacing w:line="360" w:lineRule="auto"/>
        <w:jc w:val="both"/>
        <w:rPr>
          <w:rFonts w:ascii="Book Antiqua" w:hAnsi="Book Antiqua"/>
        </w:rPr>
      </w:pPr>
    </w:p>
    <w:p w14:paraId="45BEEA16"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color w:val="000000"/>
        </w:rPr>
        <w:t>METHODS</w:t>
      </w:r>
    </w:p>
    <w:p w14:paraId="48271553" w14:textId="20B8F0C9"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color w:val="000000"/>
        </w:rPr>
        <w:t xml:space="preserve">We retrospectively reviewed 284 GC patients who underwent D2-gastrectomy. PD-L1 was evaluated by immunohistochemistry (clone SP142) using the combined positive score. All PD-L1+ PT staged as </w:t>
      </w:r>
      <w:proofErr w:type="spellStart"/>
      <w:r w:rsidRPr="00524B31">
        <w:rPr>
          <w:rFonts w:ascii="Book Antiqua" w:eastAsia="Book Antiqua" w:hAnsi="Book Antiqua" w:cs="Book Antiqua"/>
          <w:color w:val="000000"/>
        </w:rPr>
        <w:t>pN</w:t>
      </w:r>
      <w:proofErr w:type="spellEnd"/>
      <w:r w:rsidRPr="00524B31">
        <w:rPr>
          <w:rFonts w:ascii="Book Antiqua" w:eastAsia="Book Antiqua" w:hAnsi="Book Antiqua" w:cs="Book Antiqua"/>
          <w:color w:val="000000"/>
        </w:rPr>
        <w:t xml:space="preserve">+ were also tested for PD-L1 expression in their LNM. PD-L1(-) GC with </w:t>
      </w:r>
      <w:proofErr w:type="spellStart"/>
      <w:r w:rsidRPr="00524B31">
        <w:rPr>
          <w:rFonts w:ascii="Book Antiqua" w:eastAsia="Book Antiqua" w:hAnsi="Book Antiqua" w:cs="Book Antiqua"/>
          <w:color w:val="000000"/>
        </w:rPr>
        <w:t>pN</w:t>
      </w:r>
      <w:proofErr w:type="spellEnd"/>
      <w:r w:rsidRPr="00524B31">
        <w:rPr>
          <w:rFonts w:ascii="Book Antiqua" w:eastAsia="Book Antiqua" w:hAnsi="Book Antiqua" w:cs="Book Antiqua"/>
          <w:color w:val="000000"/>
        </w:rPr>
        <w:t>+ served as the comparison group.</w:t>
      </w:r>
    </w:p>
    <w:p w14:paraId="1E69E7FF" w14:textId="77777777" w:rsidR="00A77B3E" w:rsidRPr="00524B31" w:rsidRDefault="00A77B3E" w:rsidP="00524B31">
      <w:pPr>
        <w:spacing w:line="360" w:lineRule="auto"/>
        <w:jc w:val="both"/>
        <w:rPr>
          <w:rFonts w:ascii="Book Antiqua" w:hAnsi="Book Antiqua"/>
        </w:rPr>
      </w:pPr>
    </w:p>
    <w:p w14:paraId="5FF5E91E"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color w:val="000000"/>
        </w:rPr>
        <w:t>RESULTS</w:t>
      </w:r>
    </w:p>
    <w:p w14:paraId="77FD08AD"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color w:val="000000"/>
        </w:rPr>
        <w:t xml:space="preserve">Among 284 GC patients included, 45 had PD-L1+ PT and 24 of them had </w:t>
      </w:r>
      <w:proofErr w:type="spellStart"/>
      <w:r w:rsidRPr="00524B31">
        <w:rPr>
          <w:rFonts w:ascii="Book Antiqua" w:eastAsia="Book Antiqua" w:hAnsi="Book Antiqua" w:cs="Book Antiqua"/>
          <w:color w:val="000000"/>
        </w:rPr>
        <w:t>pN</w:t>
      </w:r>
      <w:proofErr w:type="spellEnd"/>
      <w:r w:rsidRPr="00524B31">
        <w:rPr>
          <w:rFonts w:ascii="Book Antiqua" w:eastAsia="Book Antiqua" w:hAnsi="Book Antiqua" w:cs="Book Antiqua"/>
          <w:color w:val="000000"/>
        </w:rPr>
        <w:t xml:space="preserve">+. For comparison, 44 PD-L1(-) cases with </w:t>
      </w:r>
      <w:proofErr w:type="spellStart"/>
      <w:r w:rsidRPr="00524B31">
        <w:rPr>
          <w:rFonts w:ascii="Book Antiqua" w:eastAsia="Book Antiqua" w:hAnsi="Book Antiqua" w:cs="Book Antiqua"/>
          <w:color w:val="000000"/>
        </w:rPr>
        <w:t>pN</w:t>
      </w:r>
      <w:proofErr w:type="spellEnd"/>
      <w:r w:rsidRPr="00524B31">
        <w:rPr>
          <w:rFonts w:ascii="Book Antiqua" w:eastAsia="Book Antiqua" w:hAnsi="Book Antiqua" w:cs="Book Antiqua"/>
          <w:color w:val="000000"/>
        </w:rPr>
        <w:t>+ were included (sample loss of 4 cases).</w:t>
      </w:r>
      <w:r w:rsidRPr="00524B31">
        <w:rPr>
          <w:rFonts w:ascii="Book Antiqua" w:eastAsia="Book Antiqua" w:hAnsi="Book Antiqua" w:cs="Book Antiqua"/>
          <w:b/>
          <w:bCs/>
          <w:color w:val="000000"/>
        </w:rPr>
        <w:t xml:space="preserve"> </w:t>
      </w:r>
      <w:r w:rsidRPr="00524B31">
        <w:rPr>
          <w:rFonts w:ascii="Book Antiqua" w:eastAsia="Book Antiqua" w:hAnsi="Book Antiqua" w:cs="Book Antiqua"/>
          <w:color w:val="000000"/>
        </w:rPr>
        <w:t>Of the PD-L1+ PT, 54.2% (13/24 cases) were also PD-L1+ in the LNM. Regarding PD-L1(-) PT, 9.1% (4/44) had PD-L1+ in the LNM. The agreement between PT and LNM had a kappa value of 0.483. Larger tumor size and moderate/severe peritumoral inflammatory response were associated with PD-L1 positivity in both sites. There was no statistical difference in overall survival for PT and LNM according to the PD-L1 status (</w:t>
      </w:r>
      <w:r w:rsidRPr="00524B31">
        <w:rPr>
          <w:rFonts w:ascii="Book Antiqua" w:eastAsia="Book Antiqua" w:hAnsi="Book Antiqua" w:cs="Book Antiqua"/>
          <w:i/>
          <w:iCs/>
          <w:color w:val="000000"/>
        </w:rPr>
        <w:t>P</w:t>
      </w:r>
      <w:r w:rsidRPr="00524B31">
        <w:rPr>
          <w:rFonts w:ascii="Book Antiqua" w:eastAsia="Book Antiqua" w:hAnsi="Book Antiqua" w:cs="Book Antiqua"/>
          <w:color w:val="000000"/>
        </w:rPr>
        <w:t xml:space="preserve"> = 0.166 and </w:t>
      </w:r>
      <w:r w:rsidRPr="00524B31">
        <w:rPr>
          <w:rFonts w:ascii="Book Antiqua" w:eastAsia="Book Antiqua" w:hAnsi="Book Antiqua" w:cs="Book Antiqua"/>
          <w:i/>
          <w:iCs/>
          <w:color w:val="000000"/>
        </w:rPr>
        <w:t>P</w:t>
      </w:r>
      <w:r w:rsidRPr="00524B31">
        <w:rPr>
          <w:rFonts w:ascii="Book Antiqua" w:eastAsia="Book Antiqua" w:hAnsi="Book Antiqua" w:cs="Book Antiqua"/>
          <w:color w:val="000000"/>
        </w:rPr>
        <w:t xml:space="preserve"> = 0.837, respectively).</w:t>
      </w:r>
    </w:p>
    <w:p w14:paraId="4142BA73" w14:textId="77777777" w:rsidR="00A77B3E" w:rsidRPr="00524B31" w:rsidRDefault="00A77B3E" w:rsidP="00524B31">
      <w:pPr>
        <w:spacing w:line="360" w:lineRule="auto"/>
        <w:jc w:val="both"/>
        <w:rPr>
          <w:rFonts w:ascii="Book Antiqua" w:hAnsi="Book Antiqua"/>
        </w:rPr>
      </w:pPr>
    </w:p>
    <w:p w14:paraId="37F7B34E"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color w:val="000000"/>
        </w:rPr>
        <w:t>CONCLUSION</w:t>
      </w:r>
    </w:p>
    <w:p w14:paraId="34A695E5" w14:textId="1DF275B9"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color w:val="000000"/>
        </w:rPr>
        <w:lastRenderedPageBreak/>
        <w:t>Intra</w:t>
      </w:r>
      <w:r w:rsidR="00B85903" w:rsidRPr="00524B31">
        <w:rPr>
          <w:rFonts w:ascii="Book Antiqua" w:eastAsia="Book Antiqua" w:hAnsi="Book Antiqua" w:cs="Book Antiqua"/>
          <w:color w:val="000000"/>
        </w:rPr>
        <w:t>-</w:t>
      </w:r>
      <w:r w:rsidRPr="00524B31">
        <w:rPr>
          <w:rFonts w:ascii="Book Antiqua" w:eastAsia="Book Antiqua" w:hAnsi="Book Antiqua" w:cs="Book Antiqua"/>
          <w:color w:val="000000"/>
        </w:rPr>
        <w:t xml:space="preserve">patient heterogeneity in PD-L1 expression was observed between the </w:t>
      </w:r>
      <w:r w:rsidR="000D4BA3" w:rsidRPr="00524B31">
        <w:rPr>
          <w:rFonts w:ascii="Book Antiqua" w:eastAsia="Book Antiqua" w:hAnsi="Book Antiqua" w:cs="Book Antiqua"/>
          <w:color w:val="000000"/>
        </w:rPr>
        <w:t>PT</w:t>
      </w:r>
      <w:r w:rsidRPr="00524B31">
        <w:rPr>
          <w:rFonts w:ascii="Book Antiqua" w:eastAsia="Book Antiqua" w:hAnsi="Book Antiqua" w:cs="Book Antiqua"/>
          <w:color w:val="000000"/>
        </w:rPr>
        <w:t xml:space="preserve"> and matched LNM. This disagreement in PD-L1 status may emphasize the importance of considering different tumor sites for analyses to select patients for immunotherapy.</w:t>
      </w:r>
    </w:p>
    <w:p w14:paraId="75D154DE" w14:textId="77777777" w:rsidR="00A77B3E" w:rsidRPr="00524B31" w:rsidRDefault="00A77B3E" w:rsidP="00524B31">
      <w:pPr>
        <w:spacing w:line="360" w:lineRule="auto"/>
        <w:jc w:val="both"/>
        <w:rPr>
          <w:rFonts w:ascii="Book Antiqua" w:hAnsi="Book Antiqua"/>
        </w:rPr>
      </w:pPr>
    </w:p>
    <w:p w14:paraId="7AB1D150"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bCs/>
        </w:rPr>
        <w:t xml:space="preserve">Key Words: </w:t>
      </w:r>
      <w:r w:rsidRPr="00524B31">
        <w:rPr>
          <w:rFonts w:ascii="Book Antiqua" w:eastAsia="Book Antiqua" w:hAnsi="Book Antiqua" w:cs="Book Antiqua"/>
        </w:rPr>
        <w:t>Gastric cancer; Lymph node; Programmed death ligand 1; Stomach neoplasms; Immunohistochemistry; Metastasis</w:t>
      </w:r>
    </w:p>
    <w:p w14:paraId="12B7F642" w14:textId="77777777" w:rsidR="00A77B3E" w:rsidRPr="00524B31" w:rsidRDefault="00A77B3E" w:rsidP="00524B31">
      <w:pPr>
        <w:spacing w:line="360" w:lineRule="auto"/>
        <w:jc w:val="both"/>
        <w:rPr>
          <w:rFonts w:ascii="Book Antiqua" w:hAnsi="Book Antiqua"/>
        </w:rPr>
      </w:pPr>
    </w:p>
    <w:p w14:paraId="366EEFC2" w14:textId="77777777" w:rsidR="00A77B3E" w:rsidRPr="00524B31" w:rsidRDefault="00D30491" w:rsidP="00524B31">
      <w:pPr>
        <w:spacing w:line="360" w:lineRule="auto"/>
        <w:jc w:val="both"/>
        <w:rPr>
          <w:rFonts w:ascii="Book Antiqua" w:hAnsi="Book Antiqua"/>
        </w:rPr>
      </w:pPr>
      <w:r w:rsidRPr="00524B31">
        <w:rPr>
          <w:rFonts w:ascii="Book Antiqua" w:hAnsi="Book Antiqua"/>
        </w:rPr>
        <w:t xml:space="preserve">Coimbra BC, Pereira MA, Cardili L, Alves VAF, Mello ES, Ribeiro Jr U, Ramos MFKP. </w:t>
      </w:r>
      <w:r w:rsidRPr="00524B31">
        <w:rPr>
          <w:rFonts w:ascii="Book Antiqua" w:eastAsia="Book Antiqua" w:hAnsi="Book Antiqua" w:cs="Book Antiqua"/>
        </w:rPr>
        <w:t xml:space="preserve">Assessment of programmed death-ligand 1 expression in primary tumors and paired lymph node metastases of gastric adenocarcinoma. </w:t>
      </w:r>
      <w:r w:rsidRPr="00524B31">
        <w:rPr>
          <w:rFonts w:ascii="Book Antiqua" w:eastAsia="Book Antiqua" w:hAnsi="Book Antiqua" w:cs="Book Antiqua"/>
          <w:i/>
          <w:iCs/>
        </w:rPr>
        <w:t xml:space="preserve">World J </w:t>
      </w:r>
      <w:proofErr w:type="spellStart"/>
      <w:r w:rsidRPr="00524B31">
        <w:rPr>
          <w:rFonts w:ascii="Book Antiqua" w:eastAsia="Book Antiqua" w:hAnsi="Book Antiqua" w:cs="Book Antiqua"/>
          <w:i/>
          <w:iCs/>
        </w:rPr>
        <w:t>Gastrointest</w:t>
      </w:r>
      <w:proofErr w:type="spellEnd"/>
      <w:r w:rsidRPr="00524B31">
        <w:rPr>
          <w:rFonts w:ascii="Book Antiqua" w:eastAsia="Book Antiqua" w:hAnsi="Book Antiqua" w:cs="Book Antiqua"/>
          <w:i/>
          <w:iCs/>
        </w:rPr>
        <w:t xml:space="preserve"> Oncol</w:t>
      </w:r>
      <w:r w:rsidRPr="00524B31">
        <w:rPr>
          <w:rFonts w:ascii="Book Antiqua" w:eastAsia="Book Antiqua" w:hAnsi="Book Antiqua" w:cs="Book Antiqua"/>
        </w:rPr>
        <w:t xml:space="preserve"> 2024; In press</w:t>
      </w:r>
    </w:p>
    <w:p w14:paraId="58F0BEA4" w14:textId="77777777" w:rsidR="00A77B3E" w:rsidRPr="00524B31" w:rsidRDefault="00A77B3E" w:rsidP="00524B31">
      <w:pPr>
        <w:spacing w:line="360" w:lineRule="auto"/>
        <w:jc w:val="both"/>
        <w:rPr>
          <w:rFonts w:ascii="Book Antiqua" w:hAnsi="Book Antiqua"/>
        </w:rPr>
      </w:pPr>
    </w:p>
    <w:p w14:paraId="26CE7943" w14:textId="799AEF8E"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bCs/>
        </w:rPr>
        <w:t xml:space="preserve">Core Tip: </w:t>
      </w:r>
      <w:r w:rsidRPr="00524B31">
        <w:rPr>
          <w:rFonts w:ascii="Book Antiqua" w:eastAsia="Book Antiqua" w:hAnsi="Book Antiqua" w:cs="Book Antiqua"/>
          <w:color w:val="000000"/>
        </w:rPr>
        <w:t>This is a retrospective study comparing programmed death-ligand 1 (PD-L1) expression in primary tumors</w:t>
      </w:r>
      <w:r w:rsidR="000D4BA3" w:rsidRPr="00524B31">
        <w:rPr>
          <w:rFonts w:ascii="Book Antiqua" w:eastAsia="Book Antiqua" w:hAnsi="Book Antiqua" w:cs="Book Antiqua"/>
          <w:color w:val="000000"/>
        </w:rPr>
        <w:t xml:space="preserve"> (PTs)</w:t>
      </w:r>
      <w:r w:rsidRPr="00524B31">
        <w:rPr>
          <w:rFonts w:ascii="Book Antiqua" w:eastAsia="Book Antiqua" w:hAnsi="Book Antiqua" w:cs="Book Antiqua"/>
          <w:color w:val="000000"/>
        </w:rPr>
        <w:t xml:space="preserve"> and matched </w:t>
      </w:r>
      <w:r w:rsidR="000D4BA3" w:rsidRPr="00524B31">
        <w:rPr>
          <w:rFonts w:ascii="Book Antiqua" w:eastAsia="Book Antiqua" w:hAnsi="Book Antiqua" w:cs="Book Antiqua"/>
          <w:color w:val="000000"/>
        </w:rPr>
        <w:t>lymph node metastases (LNM)</w:t>
      </w:r>
      <w:r w:rsidRPr="00524B31">
        <w:rPr>
          <w:rFonts w:ascii="Book Antiqua" w:eastAsia="Book Antiqua" w:hAnsi="Book Antiqua" w:cs="Book Antiqua"/>
          <w:color w:val="000000"/>
        </w:rPr>
        <w:t xml:space="preserve"> of gastric cancer patients who underwent D2-gastrectomy. Among 284 patients, 24 were PD-L1 positivity in </w:t>
      </w:r>
      <w:r w:rsidR="000D4BA3" w:rsidRPr="00524B31">
        <w:rPr>
          <w:rFonts w:ascii="Book Antiqua" w:eastAsia="Book Antiqua" w:hAnsi="Book Antiqua" w:cs="Book Antiqua"/>
          <w:color w:val="000000"/>
        </w:rPr>
        <w:t>PT</w:t>
      </w:r>
      <w:r w:rsidRPr="00524B31">
        <w:rPr>
          <w:rFonts w:ascii="Book Antiqua" w:eastAsia="Book Antiqua" w:hAnsi="Book Antiqua" w:cs="Book Antiqua"/>
          <w:color w:val="000000"/>
        </w:rPr>
        <w:t xml:space="preserve"> and had </w:t>
      </w:r>
      <w:r w:rsidR="008D71FC" w:rsidRPr="00524B31">
        <w:rPr>
          <w:rFonts w:ascii="Book Antiqua" w:eastAsia="Book Antiqua" w:hAnsi="Book Antiqua" w:cs="Book Antiqua"/>
          <w:color w:val="000000"/>
        </w:rPr>
        <w:t>LNM</w:t>
      </w:r>
      <w:r w:rsidRPr="00524B31">
        <w:rPr>
          <w:rFonts w:ascii="Book Antiqua" w:eastAsia="Book Antiqua" w:hAnsi="Book Antiqua" w:cs="Book Antiqua"/>
          <w:color w:val="000000"/>
        </w:rPr>
        <w:t xml:space="preserve">. Among patients with PD-L1 positive in </w:t>
      </w:r>
      <w:r w:rsidR="000D4BA3" w:rsidRPr="00524B31">
        <w:rPr>
          <w:rFonts w:ascii="Book Antiqua" w:eastAsia="Book Antiqua" w:hAnsi="Book Antiqua" w:cs="Book Antiqua"/>
          <w:color w:val="000000"/>
        </w:rPr>
        <w:t>PT</w:t>
      </w:r>
      <w:r w:rsidRPr="00524B31">
        <w:rPr>
          <w:rFonts w:ascii="Book Antiqua" w:eastAsia="Book Antiqua" w:hAnsi="Book Antiqua" w:cs="Book Antiqua"/>
          <w:color w:val="000000"/>
        </w:rPr>
        <w:t xml:space="preserve">, 54.2% were also positive for PD-L1 in </w:t>
      </w:r>
      <w:r w:rsidR="000D4BA3" w:rsidRPr="00524B31">
        <w:rPr>
          <w:rFonts w:ascii="Book Antiqua" w:eastAsia="Book Antiqua" w:hAnsi="Book Antiqua" w:cs="Book Antiqua"/>
          <w:color w:val="000000"/>
        </w:rPr>
        <w:t>LNM</w:t>
      </w:r>
      <w:r w:rsidRPr="00524B31">
        <w:rPr>
          <w:rFonts w:ascii="Book Antiqua" w:eastAsia="Book Antiqua" w:hAnsi="Book Antiqua" w:cs="Book Antiqua"/>
          <w:color w:val="000000"/>
        </w:rPr>
        <w:t xml:space="preserve">. Considering the PD-L1 negative patients in </w:t>
      </w:r>
      <w:r w:rsidR="000D4BA3" w:rsidRPr="00524B31">
        <w:rPr>
          <w:rFonts w:ascii="Book Antiqua" w:eastAsia="Book Antiqua" w:hAnsi="Book Antiqua" w:cs="Book Antiqua"/>
          <w:color w:val="000000"/>
        </w:rPr>
        <w:t>PT</w:t>
      </w:r>
      <w:r w:rsidRPr="00524B31">
        <w:rPr>
          <w:rFonts w:ascii="Book Antiqua" w:eastAsia="Book Antiqua" w:hAnsi="Book Antiqua" w:cs="Book Antiqua"/>
          <w:color w:val="000000"/>
        </w:rPr>
        <w:t>, 9.1% of had PD-L1 positive</w:t>
      </w:r>
      <w:r w:rsidR="000D4BA3" w:rsidRPr="00524B31">
        <w:rPr>
          <w:rFonts w:ascii="Book Antiqua" w:eastAsia="Book Antiqua" w:hAnsi="Book Antiqua" w:cs="Book Antiqua"/>
          <w:color w:val="000000"/>
        </w:rPr>
        <w:t xml:space="preserve"> </w:t>
      </w:r>
      <w:r w:rsidRPr="00524B31">
        <w:rPr>
          <w:rFonts w:ascii="Book Antiqua" w:eastAsia="Book Antiqua" w:hAnsi="Book Antiqua" w:cs="Book Antiqua"/>
          <w:color w:val="000000"/>
        </w:rPr>
        <w:t xml:space="preserve">in </w:t>
      </w:r>
      <w:r w:rsidR="000D4BA3" w:rsidRPr="00524B31">
        <w:rPr>
          <w:rFonts w:ascii="Book Antiqua" w:eastAsia="Book Antiqua" w:hAnsi="Book Antiqua" w:cs="Book Antiqua"/>
          <w:color w:val="000000"/>
        </w:rPr>
        <w:t>LNM</w:t>
      </w:r>
      <w:r w:rsidRPr="00524B31">
        <w:rPr>
          <w:rFonts w:ascii="Book Antiqua" w:eastAsia="Book Antiqua" w:hAnsi="Book Antiqua" w:cs="Book Antiqua"/>
          <w:color w:val="000000"/>
        </w:rPr>
        <w:t>. Accordingly, the intra</w:t>
      </w:r>
      <w:r w:rsidR="00B85903" w:rsidRPr="00524B31">
        <w:rPr>
          <w:rFonts w:ascii="Book Antiqua" w:eastAsia="Book Antiqua" w:hAnsi="Book Antiqua" w:cs="Book Antiqua"/>
          <w:color w:val="000000"/>
        </w:rPr>
        <w:t>-</w:t>
      </w:r>
      <w:r w:rsidRPr="00524B31">
        <w:rPr>
          <w:rFonts w:ascii="Book Antiqua" w:eastAsia="Book Antiqua" w:hAnsi="Book Antiqua" w:cs="Book Antiqua"/>
          <w:color w:val="000000"/>
        </w:rPr>
        <w:t xml:space="preserve">patient heterogeneity in PD-L1 expression between the </w:t>
      </w:r>
      <w:r w:rsidR="000D4BA3" w:rsidRPr="00524B31">
        <w:rPr>
          <w:rFonts w:ascii="Book Antiqua" w:eastAsia="Book Antiqua" w:hAnsi="Book Antiqua" w:cs="Book Antiqua"/>
          <w:color w:val="000000"/>
        </w:rPr>
        <w:t>PT</w:t>
      </w:r>
      <w:r w:rsidRPr="00524B31">
        <w:rPr>
          <w:rFonts w:ascii="Book Antiqua" w:eastAsia="Book Antiqua" w:hAnsi="Book Antiqua" w:cs="Book Antiqua"/>
          <w:color w:val="000000"/>
        </w:rPr>
        <w:t xml:space="preserve"> and matched </w:t>
      </w:r>
      <w:r w:rsidR="000D4BA3" w:rsidRPr="00524B31">
        <w:rPr>
          <w:rFonts w:ascii="Book Antiqua" w:eastAsia="Book Antiqua" w:hAnsi="Book Antiqua" w:cs="Book Antiqua"/>
          <w:color w:val="000000"/>
        </w:rPr>
        <w:t>LNM</w:t>
      </w:r>
      <w:r w:rsidRPr="00524B31">
        <w:rPr>
          <w:rFonts w:ascii="Book Antiqua" w:eastAsia="Book Antiqua" w:hAnsi="Book Antiqua" w:cs="Book Antiqua"/>
          <w:color w:val="000000"/>
        </w:rPr>
        <w:t xml:space="preserve"> found in our study may emphasize the importance of considering the site of tumor sample examined when selecting patients for immunotherapy.</w:t>
      </w:r>
    </w:p>
    <w:p w14:paraId="5A0ED774" w14:textId="77777777" w:rsidR="00A77B3E" w:rsidRPr="00524B31" w:rsidRDefault="00A77B3E" w:rsidP="00524B31">
      <w:pPr>
        <w:spacing w:line="360" w:lineRule="auto"/>
        <w:jc w:val="both"/>
        <w:rPr>
          <w:rFonts w:ascii="Book Antiqua" w:hAnsi="Book Antiqua"/>
        </w:rPr>
      </w:pPr>
    </w:p>
    <w:p w14:paraId="066C6E5C"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caps/>
          <w:color w:val="000000"/>
          <w:u w:val="single"/>
        </w:rPr>
        <w:t>INTRODUCTION</w:t>
      </w:r>
    </w:p>
    <w:p w14:paraId="08D28482" w14:textId="55DBEC4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color w:val="000000"/>
        </w:rPr>
        <w:t xml:space="preserve">Gastric cancer (GC) is a globally distributed disease, ranking worldwide as the fifth most common cause of cancer and fourth in </w:t>
      </w:r>
      <w:proofErr w:type="gramStart"/>
      <w:r w:rsidRPr="00524B31">
        <w:rPr>
          <w:rFonts w:ascii="Book Antiqua" w:eastAsia="Book Antiqua" w:hAnsi="Book Antiqua" w:cs="Book Antiqua"/>
          <w:color w:val="000000"/>
        </w:rPr>
        <w:t>mortality</w:t>
      </w:r>
      <w:r w:rsidR="008D71FC" w:rsidRPr="00524B31">
        <w:rPr>
          <w:rFonts w:ascii="Book Antiqua" w:eastAsia="Book Antiqua" w:hAnsi="Book Antiqua" w:cs="Book Antiqua"/>
          <w:color w:val="000000"/>
          <w:vertAlign w:val="superscript"/>
        </w:rPr>
        <w:t>[</w:t>
      </w:r>
      <w:proofErr w:type="gramEnd"/>
      <w:r w:rsidR="008D71FC" w:rsidRPr="00524B31">
        <w:rPr>
          <w:rFonts w:ascii="Book Antiqua" w:eastAsia="Book Antiqua" w:hAnsi="Book Antiqua" w:cs="Book Antiqua"/>
          <w:color w:val="000000"/>
          <w:vertAlign w:val="superscript"/>
        </w:rPr>
        <w:t>1]</w:t>
      </w:r>
      <w:r w:rsidRPr="00524B31">
        <w:rPr>
          <w:rFonts w:ascii="Book Antiqua" w:eastAsia="Book Antiqua" w:hAnsi="Book Antiqua" w:cs="Book Antiqua"/>
          <w:color w:val="000000"/>
        </w:rPr>
        <w:t xml:space="preserve">. Surgery remains the main treatment modality, and the addition of perioperative or adjuvant chemotherapy improves the survival of advanced resected </w:t>
      </w:r>
      <w:proofErr w:type="gramStart"/>
      <w:r w:rsidRPr="00524B31">
        <w:rPr>
          <w:rFonts w:ascii="Book Antiqua" w:eastAsia="Book Antiqua" w:hAnsi="Book Antiqua" w:cs="Book Antiqua"/>
          <w:color w:val="000000"/>
        </w:rPr>
        <w:t>cases</w:t>
      </w:r>
      <w:r w:rsidR="008D71FC" w:rsidRPr="00524B31">
        <w:rPr>
          <w:rFonts w:ascii="Book Antiqua" w:eastAsia="Book Antiqua" w:hAnsi="Book Antiqua" w:cs="Book Antiqua"/>
          <w:color w:val="000000"/>
          <w:vertAlign w:val="superscript"/>
        </w:rPr>
        <w:t>[</w:t>
      </w:r>
      <w:proofErr w:type="gramEnd"/>
      <w:r w:rsidR="008D71FC" w:rsidRPr="00524B31">
        <w:rPr>
          <w:rFonts w:ascii="Book Antiqua" w:eastAsia="Book Antiqua" w:hAnsi="Book Antiqua" w:cs="Book Antiqua"/>
          <w:color w:val="000000"/>
          <w:vertAlign w:val="superscript"/>
        </w:rPr>
        <w:t>2]</w:t>
      </w:r>
      <w:r w:rsidRPr="00524B31">
        <w:rPr>
          <w:rFonts w:ascii="Book Antiqua" w:eastAsia="Book Antiqua" w:hAnsi="Book Antiqua" w:cs="Book Antiqua"/>
          <w:color w:val="000000"/>
        </w:rPr>
        <w:t>. Different conventional chemotherapy combination schemes have been used according to the patient</w:t>
      </w:r>
      <w:r w:rsidR="008D71FC" w:rsidRPr="00524B31">
        <w:rPr>
          <w:rFonts w:ascii="Book Antiqua" w:eastAsia="Book Antiqua" w:hAnsi="Book Antiqua" w:cs="Book Antiqua"/>
          <w:color w:val="000000"/>
        </w:rPr>
        <w:t>’</w:t>
      </w:r>
      <w:r w:rsidRPr="00524B31">
        <w:rPr>
          <w:rFonts w:ascii="Book Antiqua" w:eastAsia="Book Antiqua" w:hAnsi="Book Antiqua" w:cs="Book Antiqua"/>
          <w:color w:val="000000"/>
        </w:rPr>
        <w:t xml:space="preserve">s tolerance and availability of </w:t>
      </w:r>
      <w:proofErr w:type="gramStart"/>
      <w:r w:rsidRPr="00524B31">
        <w:rPr>
          <w:rFonts w:ascii="Book Antiqua" w:eastAsia="Book Antiqua" w:hAnsi="Book Antiqua" w:cs="Book Antiqua"/>
          <w:color w:val="000000"/>
        </w:rPr>
        <w:t>drugs</w:t>
      </w:r>
      <w:r w:rsidR="008D71FC" w:rsidRPr="00524B31">
        <w:rPr>
          <w:rFonts w:ascii="Book Antiqua" w:eastAsia="Book Antiqua" w:hAnsi="Book Antiqua" w:cs="Book Antiqua"/>
          <w:color w:val="000000"/>
          <w:vertAlign w:val="superscript"/>
        </w:rPr>
        <w:t>[</w:t>
      </w:r>
      <w:proofErr w:type="gramEnd"/>
      <w:r w:rsidR="008D71FC" w:rsidRPr="00524B31">
        <w:rPr>
          <w:rFonts w:ascii="Book Antiqua" w:eastAsia="Book Antiqua" w:hAnsi="Book Antiqua" w:cs="Book Antiqua"/>
          <w:color w:val="000000"/>
          <w:vertAlign w:val="superscript"/>
        </w:rPr>
        <w:t>3]</w:t>
      </w:r>
      <w:r w:rsidRPr="00524B31">
        <w:rPr>
          <w:rFonts w:ascii="Book Antiqua" w:eastAsia="Book Antiqua" w:hAnsi="Book Antiqua" w:cs="Book Antiqua"/>
          <w:color w:val="000000"/>
        </w:rPr>
        <w:t>.</w:t>
      </w:r>
    </w:p>
    <w:p w14:paraId="0F3234D7" w14:textId="0819BCAF" w:rsidR="00A77B3E" w:rsidRPr="00524B31" w:rsidRDefault="00D30491" w:rsidP="00524B31">
      <w:pPr>
        <w:spacing w:line="360" w:lineRule="auto"/>
        <w:ind w:firstLine="240"/>
        <w:jc w:val="both"/>
        <w:rPr>
          <w:rFonts w:ascii="Book Antiqua" w:hAnsi="Book Antiqua"/>
        </w:rPr>
      </w:pPr>
      <w:r w:rsidRPr="00524B31">
        <w:rPr>
          <w:rFonts w:ascii="Book Antiqua" w:eastAsia="Book Antiqua" w:hAnsi="Book Antiqua" w:cs="Book Antiqua"/>
          <w:color w:val="000000"/>
        </w:rPr>
        <w:t xml:space="preserve">Recently, immunotherapy with checkpoint inhibition through the blockade of the programmed death protein 1 (PD-1)/programmed death ligand 1 (PD-L1) has emerged </w:t>
      </w:r>
      <w:r w:rsidRPr="00524B31">
        <w:rPr>
          <w:rFonts w:ascii="Book Antiqua" w:eastAsia="Book Antiqua" w:hAnsi="Book Antiqua" w:cs="Book Antiqua"/>
          <w:color w:val="000000"/>
        </w:rPr>
        <w:lastRenderedPageBreak/>
        <w:t xml:space="preserve">as a promising modality in several tumors, including </w:t>
      </w:r>
      <w:proofErr w:type="gramStart"/>
      <w:r w:rsidRPr="00524B31">
        <w:rPr>
          <w:rFonts w:ascii="Book Antiqua" w:eastAsia="Book Antiqua" w:hAnsi="Book Antiqua" w:cs="Book Antiqua"/>
          <w:color w:val="000000"/>
        </w:rPr>
        <w:t>GC</w:t>
      </w:r>
      <w:r w:rsidR="005F58F6" w:rsidRPr="00524B31">
        <w:rPr>
          <w:rFonts w:ascii="Book Antiqua" w:eastAsia="Book Antiqua" w:hAnsi="Book Antiqua" w:cs="Book Antiqua"/>
          <w:color w:val="000000"/>
          <w:vertAlign w:val="superscript"/>
        </w:rPr>
        <w:t>[</w:t>
      </w:r>
      <w:proofErr w:type="gramEnd"/>
      <w:r w:rsidR="005F58F6" w:rsidRPr="00524B31">
        <w:rPr>
          <w:rFonts w:ascii="Book Antiqua" w:eastAsia="Book Antiqua" w:hAnsi="Book Antiqua" w:cs="Book Antiqua"/>
          <w:color w:val="000000"/>
          <w:vertAlign w:val="superscript"/>
        </w:rPr>
        <w:t>4,5]</w:t>
      </w:r>
      <w:r w:rsidRPr="00524B31">
        <w:rPr>
          <w:rFonts w:ascii="Book Antiqua" w:eastAsia="Book Antiqua" w:hAnsi="Book Antiqua" w:cs="Book Antiqua"/>
          <w:color w:val="000000"/>
        </w:rPr>
        <w:t xml:space="preserve">. The PD-1/PD-L1 pathway is a key in the negative regulation of cell-mediated immune responses. Anti-PD-1/PD-L1 antibodies prevent inhibitory effects of the PD-1/PD-L1 pathway and enhance T cell function, demonstrating robust antitumor </w:t>
      </w:r>
      <w:proofErr w:type="gramStart"/>
      <w:r w:rsidRPr="00524B31">
        <w:rPr>
          <w:rFonts w:ascii="Book Antiqua" w:eastAsia="Book Antiqua" w:hAnsi="Book Antiqua" w:cs="Book Antiqua"/>
          <w:color w:val="000000"/>
        </w:rPr>
        <w:t>responses</w:t>
      </w:r>
      <w:r w:rsidR="005F58F6" w:rsidRPr="00524B31">
        <w:rPr>
          <w:rFonts w:ascii="Book Antiqua" w:eastAsia="Book Antiqua" w:hAnsi="Book Antiqua" w:cs="Book Antiqua"/>
          <w:color w:val="000000"/>
          <w:vertAlign w:val="superscript"/>
        </w:rPr>
        <w:t>[</w:t>
      </w:r>
      <w:proofErr w:type="gramEnd"/>
      <w:r w:rsidR="005F58F6" w:rsidRPr="00524B31">
        <w:rPr>
          <w:rFonts w:ascii="Book Antiqua" w:eastAsia="Book Antiqua" w:hAnsi="Book Antiqua" w:cs="Book Antiqua"/>
          <w:color w:val="000000"/>
          <w:vertAlign w:val="superscript"/>
        </w:rPr>
        <w:t>5-7]</w:t>
      </w:r>
      <w:r w:rsidRPr="00524B31">
        <w:rPr>
          <w:rFonts w:ascii="Book Antiqua" w:eastAsia="Book Antiqua" w:hAnsi="Book Antiqua" w:cs="Book Antiqua"/>
          <w:color w:val="000000"/>
        </w:rPr>
        <w:t>.</w:t>
      </w:r>
    </w:p>
    <w:p w14:paraId="1421C5C5" w14:textId="4D840DDC" w:rsidR="00A77B3E" w:rsidRPr="00524B31" w:rsidRDefault="00D30491" w:rsidP="00524B31">
      <w:pPr>
        <w:spacing w:line="360" w:lineRule="auto"/>
        <w:ind w:firstLine="240"/>
        <w:jc w:val="both"/>
        <w:rPr>
          <w:rFonts w:ascii="Book Antiqua" w:hAnsi="Book Antiqua"/>
        </w:rPr>
      </w:pPr>
      <w:r w:rsidRPr="00524B31">
        <w:rPr>
          <w:rFonts w:ascii="Book Antiqua" w:eastAsia="Book Antiqua" w:hAnsi="Book Antiqua" w:cs="Book Antiqua"/>
          <w:color w:val="000000"/>
        </w:rPr>
        <w:t>PD-L1 expression, assessed with immunohistochemistry, has been used as marker to predict the therapeutic effect of anti-PD-1 or anti-PD-L1 immunotherapy in GC, as well as patients</w:t>
      </w:r>
      <w:r w:rsidR="005F58F6" w:rsidRPr="00524B31">
        <w:rPr>
          <w:rFonts w:ascii="Book Antiqua" w:eastAsia="Book Antiqua" w:hAnsi="Book Antiqua" w:cs="Book Antiqua"/>
          <w:color w:val="000000"/>
        </w:rPr>
        <w:t>’</w:t>
      </w:r>
      <w:r w:rsidRPr="00524B31">
        <w:rPr>
          <w:rFonts w:ascii="Book Antiqua" w:eastAsia="Book Antiqua" w:hAnsi="Book Antiqua" w:cs="Book Antiqua"/>
          <w:color w:val="000000"/>
        </w:rPr>
        <w:t xml:space="preserve"> </w:t>
      </w:r>
      <w:proofErr w:type="gramStart"/>
      <w:r w:rsidRPr="00524B31">
        <w:rPr>
          <w:rFonts w:ascii="Book Antiqua" w:eastAsia="Book Antiqua" w:hAnsi="Book Antiqua" w:cs="Book Antiqua"/>
          <w:color w:val="000000"/>
        </w:rPr>
        <w:t>prognosis</w:t>
      </w:r>
      <w:r w:rsidR="005F58F6" w:rsidRPr="00524B31">
        <w:rPr>
          <w:rFonts w:ascii="Book Antiqua" w:eastAsia="Book Antiqua" w:hAnsi="Book Antiqua" w:cs="Book Antiqua"/>
          <w:color w:val="000000"/>
          <w:vertAlign w:val="superscript"/>
        </w:rPr>
        <w:t>[</w:t>
      </w:r>
      <w:proofErr w:type="gramEnd"/>
      <w:r w:rsidR="005F58F6" w:rsidRPr="00524B31">
        <w:rPr>
          <w:rFonts w:ascii="Book Antiqua" w:eastAsia="Book Antiqua" w:hAnsi="Book Antiqua" w:cs="Book Antiqua"/>
          <w:color w:val="000000"/>
          <w:vertAlign w:val="superscript"/>
        </w:rPr>
        <w:t>8-10]</w:t>
      </w:r>
      <w:r w:rsidRPr="00524B31">
        <w:rPr>
          <w:rFonts w:ascii="Book Antiqua" w:eastAsia="Book Antiqua" w:hAnsi="Book Antiqua" w:cs="Book Antiqua"/>
          <w:color w:val="000000"/>
        </w:rPr>
        <w:t xml:space="preserve">. However, GC is a highly heterogeneous disease from the morphological and molecular </w:t>
      </w:r>
      <w:proofErr w:type="gramStart"/>
      <w:r w:rsidRPr="00524B31">
        <w:rPr>
          <w:rFonts w:ascii="Book Antiqua" w:eastAsia="Book Antiqua" w:hAnsi="Book Antiqua" w:cs="Book Antiqua"/>
          <w:color w:val="000000"/>
        </w:rPr>
        <w:t>standpoints</w:t>
      </w:r>
      <w:r w:rsidR="005F58F6" w:rsidRPr="00524B31">
        <w:rPr>
          <w:rFonts w:ascii="Book Antiqua" w:eastAsia="Book Antiqua" w:hAnsi="Book Antiqua" w:cs="Book Antiqua"/>
          <w:color w:val="000000"/>
          <w:vertAlign w:val="superscript"/>
        </w:rPr>
        <w:t>[</w:t>
      </w:r>
      <w:proofErr w:type="gramEnd"/>
      <w:r w:rsidR="005F58F6" w:rsidRPr="00524B31">
        <w:rPr>
          <w:rFonts w:ascii="Book Antiqua" w:eastAsia="Book Antiqua" w:hAnsi="Book Antiqua" w:cs="Book Antiqua"/>
          <w:color w:val="000000"/>
          <w:vertAlign w:val="superscript"/>
        </w:rPr>
        <w:t>11]</w:t>
      </w:r>
      <w:r w:rsidRPr="00524B31">
        <w:rPr>
          <w:rFonts w:ascii="Book Antiqua" w:eastAsia="Book Antiqua" w:hAnsi="Book Antiqua" w:cs="Book Antiqua"/>
          <w:color w:val="000000"/>
        </w:rPr>
        <w:t>, with both intra</w:t>
      </w:r>
      <w:r w:rsidR="005F58F6" w:rsidRPr="00524B31">
        <w:rPr>
          <w:rFonts w:ascii="Book Antiqua" w:eastAsia="Book Antiqua" w:hAnsi="Book Antiqua" w:cs="Book Antiqua"/>
          <w:color w:val="000000"/>
        </w:rPr>
        <w:t>-</w:t>
      </w:r>
      <w:r w:rsidRPr="00524B31">
        <w:rPr>
          <w:rFonts w:ascii="Book Antiqua" w:eastAsia="Book Antiqua" w:hAnsi="Book Antiqua" w:cs="Book Antiqua"/>
          <w:color w:val="000000"/>
        </w:rPr>
        <w:t>tumoral and intra</w:t>
      </w:r>
      <w:r w:rsidR="005F58F6" w:rsidRPr="00524B31">
        <w:rPr>
          <w:rFonts w:ascii="Book Antiqua" w:eastAsia="Book Antiqua" w:hAnsi="Book Antiqua" w:cs="Book Antiqua"/>
          <w:color w:val="000000"/>
        </w:rPr>
        <w:t>-</w:t>
      </w:r>
      <w:r w:rsidRPr="00524B31">
        <w:rPr>
          <w:rFonts w:ascii="Book Antiqua" w:eastAsia="Book Antiqua" w:hAnsi="Book Antiqua" w:cs="Book Antiqua"/>
          <w:color w:val="000000"/>
        </w:rPr>
        <w:t xml:space="preserve">patient </w:t>
      </w:r>
      <w:r w:rsidR="000D4BA3" w:rsidRPr="00524B31">
        <w:rPr>
          <w:rFonts w:ascii="Book Antiqua" w:eastAsia="Book Antiqua" w:hAnsi="Book Antiqua" w:cs="Book Antiqua"/>
          <w:color w:val="000000"/>
        </w:rPr>
        <w:t>[</w:t>
      </w:r>
      <w:r w:rsidRPr="00524B31">
        <w:rPr>
          <w:rFonts w:ascii="Book Antiqua" w:eastAsia="Book Antiqua" w:hAnsi="Book Antiqua" w:cs="Book Antiqua"/>
          <w:color w:val="000000"/>
        </w:rPr>
        <w:t>between the primary tumor</w:t>
      </w:r>
      <w:r w:rsidR="000D4BA3" w:rsidRPr="00524B31">
        <w:rPr>
          <w:rFonts w:ascii="Book Antiqua" w:eastAsia="Book Antiqua" w:hAnsi="Book Antiqua" w:cs="Book Antiqua"/>
          <w:color w:val="000000"/>
        </w:rPr>
        <w:t xml:space="preserve"> (PT)</w:t>
      </w:r>
      <w:r w:rsidRPr="00524B31">
        <w:rPr>
          <w:rFonts w:ascii="Book Antiqua" w:eastAsia="Book Antiqua" w:hAnsi="Book Antiqua" w:cs="Book Antiqua"/>
          <w:color w:val="000000"/>
        </w:rPr>
        <w:t xml:space="preserve"> and its metastatic sites</w:t>
      </w:r>
      <w:r w:rsidR="000D4BA3" w:rsidRPr="00524B31">
        <w:rPr>
          <w:rFonts w:ascii="Book Antiqua" w:eastAsia="Book Antiqua" w:hAnsi="Book Antiqua" w:cs="Book Antiqua"/>
          <w:color w:val="000000"/>
        </w:rPr>
        <w:t>]</w:t>
      </w:r>
      <w:r w:rsidRPr="00524B31">
        <w:rPr>
          <w:rFonts w:ascii="Book Antiqua" w:eastAsia="Book Antiqua" w:hAnsi="Book Antiqua" w:cs="Book Antiqua"/>
          <w:color w:val="000000"/>
        </w:rPr>
        <w:t xml:space="preserve"> variability</w:t>
      </w:r>
      <w:r w:rsidR="005F58F6" w:rsidRPr="00524B31">
        <w:rPr>
          <w:rFonts w:ascii="Book Antiqua" w:eastAsia="Book Antiqua" w:hAnsi="Book Antiqua" w:cs="Book Antiqua"/>
          <w:color w:val="000000"/>
          <w:vertAlign w:val="superscript"/>
        </w:rPr>
        <w:t>[11-14]</w:t>
      </w:r>
      <w:r w:rsidRPr="00524B31">
        <w:rPr>
          <w:rFonts w:ascii="Book Antiqua" w:eastAsia="Book Antiqua" w:hAnsi="Book Antiqua" w:cs="Book Antiqua"/>
          <w:color w:val="000000"/>
        </w:rPr>
        <w:t xml:space="preserve">. Recent clinical studies reported that although patients with PD-L1+ tumors demonstrate higher rates of response to anti-PD-1/PD-L1 immunotherapy, those with PD-L1(-) tumors may also benefit from anti-PD-1/PD-L1 </w:t>
      </w:r>
      <w:proofErr w:type="gramStart"/>
      <w:r w:rsidRPr="00524B31">
        <w:rPr>
          <w:rFonts w:ascii="Book Antiqua" w:eastAsia="Book Antiqua" w:hAnsi="Book Antiqua" w:cs="Book Antiqua"/>
          <w:color w:val="000000"/>
        </w:rPr>
        <w:t>immunotherapy</w:t>
      </w:r>
      <w:r w:rsidR="005F58F6" w:rsidRPr="00524B31">
        <w:rPr>
          <w:rFonts w:ascii="Book Antiqua" w:eastAsia="Book Antiqua" w:hAnsi="Book Antiqua" w:cs="Book Antiqua"/>
          <w:color w:val="000000"/>
          <w:vertAlign w:val="superscript"/>
        </w:rPr>
        <w:t>[</w:t>
      </w:r>
      <w:proofErr w:type="gramEnd"/>
      <w:r w:rsidR="005F58F6" w:rsidRPr="00524B31">
        <w:rPr>
          <w:rFonts w:ascii="Book Antiqua" w:eastAsia="Book Antiqua" w:hAnsi="Book Antiqua" w:cs="Book Antiqua"/>
          <w:color w:val="000000"/>
          <w:vertAlign w:val="superscript"/>
        </w:rPr>
        <w:t>4,7,15-17]</w:t>
      </w:r>
      <w:r w:rsidRPr="00524B31">
        <w:rPr>
          <w:rFonts w:ascii="Book Antiqua" w:eastAsia="Book Antiqua" w:hAnsi="Book Antiqua" w:cs="Book Antiqua"/>
          <w:color w:val="000000"/>
        </w:rPr>
        <w:t>.</w:t>
      </w:r>
    </w:p>
    <w:p w14:paraId="6EACC9BD" w14:textId="1E1DAF6C" w:rsidR="00A77B3E" w:rsidRPr="00524B31" w:rsidRDefault="00D30491" w:rsidP="00524B31">
      <w:pPr>
        <w:spacing w:line="360" w:lineRule="auto"/>
        <w:ind w:firstLine="240"/>
        <w:jc w:val="both"/>
        <w:rPr>
          <w:rFonts w:ascii="Book Antiqua" w:hAnsi="Book Antiqua"/>
        </w:rPr>
      </w:pPr>
      <w:r w:rsidRPr="00524B31">
        <w:rPr>
          <w:rFonts w:ascii="Book Antiqua" w:eastAsia="Book Antiqua" w:hAnsi="Book Antiqua" w:cs="Book Antiqua"/>
          <w:color w:val="000000"/>
        </w:rPr>
        <w:t xml:space="preserve">Indeed, the evaluation of PD-L1 is mostly based on </w:t>
      </w:r>
      <w:proofErr w:type="spellStart"/>
      <w:r w:rsidR="000D4BA3" w:rsidRPr="00524B31">
        <w:rPr>
          <w:rFonts w:ascii="Book Antiqua" w:eastAsia="Book Antiqua" w:hAnsi="Book Antiqua" w:cs="Book Antiqua"/>
          <w:color w:val="000000"/>
        </w:rPr>
        <w:t>PT</w:t>
      </w:r>
      <w:r w:rsidRPr="00524B31">
        <w:rPr>
          <w:rFonts w:ascii="Book Antiqua" w:eastAsia="Book Antiqua" w:hAnsi="Book Antiqua" w:cs="Book Antiqua"/>
          <w:color w:val="000000"/>
        </w:rPr>
        <w:t>s.</w:t>
      </w:r>
      <w:proofErr w:type="spellEnd"/>
      <w:r w:rsidRPr="00524B31">
        <w:rPr>
          <w:rFonts w:ascii="Book Antiqua" w:eastAsia="Book Antiqua" w:hAnsi="Book Antiqua" w:cs="Book Antiqua"/>
          <w:color w:val="000000"/>
        </w:rPr>
        <w:t xml:space="preserve"> However, immune checkpoints may express differently between primary and metastatic tumors, and this difference may have an impact on the selection of patients for </w:t>
      </w:r>
      <w:proofErr w:type="gramStart"/>
      <w:r w:rsidRPr="00524B31">
        <w:rPr>
          <w:rFonts w:ascii="Book Antiqua" w:eastAsia="Book Antiqua" w:hAnsi="Book Antiqua" w:cs="Book Antiqua"/>
          <w:color w:val="000000"/>
        </w:rPr>
        <w:t>therapy</w:t>
      </w:r>
      <w:r w:rsidR="005F58F6" w:rsidRPr="00524B31">
        <w:rPr>
          <w:rFonts w:ascii="Book Antiqua" w:eastAsia="Book Antiqua" w:hAnsi="Book Antiqua" w:cs="Book Antiqua"/>
          <w:color w:val="000000"/>
          <w:vertAlign w:val="superscript"/>
        </w:rPr>
        <w:t>[</w:t>
      </w:r>
      <w:proofErr w:type="gramEnd"/>
      <w:r w:rsidR="005F58F6" w:rsidRPr="00524B31">
        <w:rPr>
          <w:rFonts w:ascii="Book Antiqua" w:eastAsia="Book Antiqua" w:hAnsi="Book Antiqua" w:cs="Book Antiqua"/>
          <w:color w:val="000000"/>
          <w:vertAlign w:val="superscript"/>
        </w:rPr>
        <w:t>13,18,19]</w:t>
      </w:r>
      <w:r w:rsidRPr="00524B31">
        <w:rPr>
          <w:rFonts w:ascii="Book Antiqua" w:eastAsia="Book Antiqua" w:hAnsi="Book Antiqua" w:cs="Book Antiqua"/>
          <w:color w:val="000000"/>
        </w:rPr>
        <w:t xml:space="preserve">. Thus, this study aimed to compare PD-L1 expression in </w:t>
      </w:r>
      <w:r w:rsidR="000D4BA3" w:rsidRPr="00524B31">
        <w:rPr>
          <w:rFonts w:ascii="Book Antiqua" w:eastAsia="Book Antiqua" w:hAnsi="Book Antiqua" w:cs="Book Antiqua"/>
          <w:color w:val="000000"/>
        </w:rPr>
        <w:t>PT</w:t>
      </w:r>
      <w:r w:rsidRPr="00524B31">
        <w:rPr>
          <w:rFonts w:ascii="Book Antiqua" w:eastAsia="Book Antiqua" w:hAnsi="Book Antiqua" w:cs="Book Antiqua"/>
          <w:color w:val="000000"/>
        </w:rPr>
        <w:t xml:space="preserve">s and its respective </w:t>
      </w:r>
      <w:r w:rsidR="000D4BA3" w:rsidRPr="00524B31">
        <w:rPr>
          <w:rFonts w:ascii="Book Antiqua" w:eastAsia="Book Antiqua" w:hAnsi="Book Antiqua" w:cs="Book Antiqua"/>
          <w:color w:val="000000"/>
        </w:rPr>
        <w:t>lymph node metastases</w:t>
      </w:r>
      <w:r w:rsidRPr="00524B31">
        <w:rPr>
          <w:rFonts w:ascii="Book Antiqua" w:eastAsia="Book Antiqua" w:hAnsi="Book Antiqua" w:cs="Book Antiqua"/>
          <w:color w:val="000000"/>
        </w:rPr>
        <w:t xml:space="preserve"> (LNM) in patients with GC and to determine the association between PD-L1 status and clinicopathologic characteristics.</w:t>
      </w:r>
    </w:p>
    <w:p w14:paraId="75C45A2F" w14:textId="77777777" w:rsidR="00A77B3E" w:rsidRPr="00524B31" w:rsidRDefault="00A77B3E" w:rsidP="00524B31">
      <w:pPr>
        <w:spacing w:line="360" w:lineRule="auto"/>
        <w:ind w:firstLine="240"/>
        <w:jc w:val="both"/>
        <w:rPr>
          <w:rFonts w:ascii="Book Antiqua" w:hAnsi="Book Antiqua"/>
        </w:rPr>
      </w:pPr>
    </w:p>
    <w:p w14:paraId="08C4A71A"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caps/>
          <w:color w:val="000000"/>
          <w:u w:val="single"/>
        </w:rPr>
        <w:t>MATERIALS AND METHODS</w:t>
      </w:r>
    </w:p>
    <w:p w14:paraId="7B4B44D1"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bCs/>
          <w:i/>
          <w:iCs/>
          <w:color w:val="000000"/>
        </w:rPr>
        <w:t>Patients</w:t>
      </w:r>
    </w:p>
    <w:p w14:paraId="119C04DC" w14:textId="78CB04B8"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color w:val="000000"/>
        </w:rPr>
        <w:t xml:space="preserve">We performed a retrospective review of all patients with GC who underwent gastrectomy with curative intent at a reference Cancer Center between 2009 and 2016, from a prospective collected medical database. Inclusion criteria were: (1) </w:t>
      </w:r>
      <w:r w:rsidR="005F58F6" w:rsidRPr="00524B31">
        <w:rPr>
          <w:rFonts w:ascii="Book Antiqua" w:eastAsia="Book Antiqua" w:hAnsi="Book Antiqua" w:cs="Book Antiqua"/>
          <w:color w:val="000000"/>
        </w:rPr>
        <w:t>G</w:t>
      </w:r>
      <w:r w:rsidRPr="00524B31">
        <w:rPr>
          <w:rFonts w:ascii="Book Antiqua" w:eastAsia="Book Antiqua" w:hAnsi="Book Antiqua" w:cs="Book Antiqua"/>
          <w:color w:val="000000"/>
        </w:rPr>
        <w:t xml:space="preserve">astric adenocarcinoma; (2) D2 </w:t>
      </w:r>
      <w:r w:rsidR="005F58F6" w:rsidRPr="00524B31">
        <w:rPr>
          <w:rFonts w:ascii="Book Antiqua" w:eastAsia="Book Antiqua" w:hAnsi="Book Antiqua" w:cs="Book Antiqua"/>
          <w:color w:val="000000"/>
        </w:rPr>
        <w:t>l</w:t>
      </w:r>
      <w:r w:rsidRPr="00524B31">
        <w:rPr>
          <w:rFonts w:ascii="Book Antiqua" w:eastAsia="Book Antiqua" w:hAnsi="Book Antiqua" w:cs="Book Antiqua"/>
          <w:color w:val="000000"/>
        </w:rPr>
        <w:t xml:space="preserve">ymphadenectomy; (3) R0 resection; and (4) </w:t>
      </w:r>
      <w:r w:rsidR="005F58F6" w:rsidRPr="00524B31">
        <w:rPr>
          <w:rFonts w:ascii="Book Antiqua" w:eastAsia="Book Antiqua" w:hAnsi="Book Antiqua" w:cs="Book Antiqua"/>
          <w:color w:val="000000"/>
        </w:rPr>
        <w:t>F</w:t>
      </w:r>
      <w:r w:rsidRPr="00524B31">
        <w:rPr>
          <w:rFonts w:ascii="Book Antiqua" w:eastAsia="Book Antiqua" w:hAnsi="Book Antiqua" w:cs="Book Antiqua"/>
          <w:color w:val="000000"/>
        </w:rPr>
        <w:t xml:space="preserve">ormalin-fixed paraffin-embedded tissue blocks available for analysis. Patients with remnant </w:t>
      </w:r>
      <w:r w:rsidR="00B41A7B" w:rsidRPr="00524B31">
        <w:rPr>
          <w:rFonts w:ascii="Book Antiqua" w:eastAsia="Book Antiqua" w:hAnsi="Book Antiqua" w:cs="Book Antiqua"/>
          <w:color w:val="000000"/>
        </w:rPr>
        <w:t>GC</w:t>
      </w:r>
      <w:r w:rsidRPr="00524B31">
        <w:rPr>
          <w:rFonts w:ascii="Book Antiqua" w:eastAsia="Book Antiqua" w:hAnsi="Book Antiqua" w:cs="Book Antiqua"/>
          <w:color w:val="000000"/>
        </w:rPr>
        <w:t>, palliative resections, and systemic metastatic disease were excluded.</w:t>
      </w:r>
    </w:p>
    <w:p w14:paraId="29731403" w14:textId="721E71ED" w:rsidR="00A77B3E" w:rsidRPr="00524B31" w:rsidRDefault="00D30491" w:rsidP="00524B31">
      <w:pPr>
        <w:spacing w:line="360" w:lineRule="auto"/>
        <w:ind w:firstLine="240"/>
        <w:jc w:val="both"/>
        <w:rPr>
          <w:rFonts w:ascii="Book Antiqua" w:hAnsi="Book Antiqua"/>
        </w:rPr>
      </w:pPr>
      <w:r w:rsidRPr="00524B31">
        <w:rPr>
          <w:rFonts w:ascii="Book Antiqua" w:eastAsia="Book Antiqua" w:hAnsi="Book Antiqua" w:cs="Book Antiqua"/>
          <w:color w:val="000000"/>
        </w:rPr>
        <w:t>Clinical data included sex, age, body max index (BMI) (</w:t>
      </w:r>
      <w:r w:rsidR="005F58F6" w:rsidRPr="00524B31">
        <w:rPr>
          <w:rFonts w:ascii="Book Antiqua" w:eastAsia="Book Antiqua" w:hAnsi="Book Antiqua" w:cs="Book Antiqua"/>
          <w:color w:val="000000"/>
        </w:rPr>
        <w:t>k</w:t>
      </w:r>
      <w:r w:rsidRPr="00524B31">
        <w:rPr>
          <w:rFonts w:ascii="Book Antiqua" w:eastAsia="Book Antiqua" w:hAnsi="Book Antiqua" w:cs="Book Antiqua"/>
          <w:color w:val="000000"/>
        </w:rPr>
        <w:t>g/cm²), hemoglobin (g/dL), neutrophil-lymphocyte ratio (NLR), American Society of Anesthesiologists Classification, and Charlson-Deyo Comorbidity Index (CCI) excluding cancer as a comorbidity.</w:t>
      </w:r>
    </w:p>
    <w:p w14:paraId="3ED37162" w14:textId="7064B703" w:rsidR="00A77B3E" w:rsidRPr="00524B31" w:rsidRDefault="00D30491" w:rsidP="00524B31">
      <w:pPr>
        <w:spacing w:line="360" w:lineRule="auto"/>
        <w:ind w:firstLine="240"/>
        <w:jc w:val="both"/>
        <w:rPr>
          <w:rFonts w:ascii="Book Antiqua" w:hAnsi="Book Antiqua"/>
        </w:rPr>
      </w:pPr>
      <w:r w:rsidRPr="00524B31">
        <w:rPr>
          <w:rFonts w:ascii="Book Antiqua" w:eastAsia="Book Antiqua" w:hAnsi="Book Antiqua" w:cs="Book Antiqua"/>
          <w:color w:val="000000"/>
        </w:rPr>
        <w:lastRenderedPageBreak/>
        <w:t xml:space="preserve">All patients underwent total or subtotal gastrectomy with D2 </w:t>
      </w:r>
      <w:r w:rsidR="005F58F6" w:rsidRPr="00524B31">
        <w:rPr>
          <w:rFonts w:ascii="Book Antiqua" w:eastAsia="Book Antiqua" w:hAnsi="Book Antiqua" w:cs="Book Antiqua"/>
          <w:color w:val="000000"/>
        </w:rPr>
        <w:t>l</w:t>
      </w:r>
      <w:r w:rsidRPr="00524B31">
        <w:rPr>
          <w:rFonts w:ascii="Book Antiqua" w:eastAsia="Book Antiqua" w:hAnsi="Book Antiqua" w:cs="Book Antiqua"/>
          <w:color w:val="000000"/>
        </w:rPr>
        <w:t xml:space="preserve">ymph node dissection based on the guidelines of the Japanese Gastric Cancer Association and Brazilian Gastric Cancer Association </w:t>
      </w:r>
      <w:proofErr w:type="gramStart"/>
      <w:r w:rsidRPr="00524B31">
        <w:rPr>
          <w:rFonts w:ascii="Book Antiqua" w:eastAsia="Book Antiqua" w:hAnsi="Book Antiqua" w:cs="Book Antiqua"/>
          <w:color w:val="000000"/>
        </w:rPr>
        <w:t>guidelines</w:t>
      </w:r>
      <w:r w:rsidR="005F58F6" w:rsidRPr="00524B31">
        <w:rPr>
          <w:rFonts w:ascii="Book Antiqua" w:eastAsia="Book Antiqua" w:hAnsi="Book Antiqua" w:cs="Book Antiqua"/>
          <w:color w:val="000000"/>
          <w:vertAlign w:val="superscript"/>
        </w:rPr>
        <w:t>[</w:t>
      </w:r>
      <w:proofErr w:type="gramEnd"/>
      <w:r w:rsidR="005F58F6" w:rsidRPr="00524B31">
        <w:rPr>
          <w:rFonts w:ascii="Book Antiqua" w:eastAsia="Book Antiqua" w:hAnsi="Book Antiqua" w:cs="Book Antiqua"/>
          <w:color w:val="000000"/>
          <w:vertAlign w:val="superscript"/>
        </w:rPr>
        <w:t>2,20]</w:t>
      </w:r>
      <w:r w:rsidRPr="00524B31">
        <w:rPr>
          <w:rFonts w:ascii="Book Antiqua" w:eastAsia="Book Antiqua" w:hAnsi="Book Antiqua" w:cs="Book Antiqua"/>
          <w:color w:val="000000"/>
        </w:rPr>
        <w:t>. The tumor stage was defined according to the 8</w:t>
      </w:r>
      <w:r w:rsidRPr="00524B31">
        <w:rPr>
          <w:rFonts w:ascii="Book Antiqua" w:eastAsia="Book Antiqua" w:hAnsi="Book Antiqua" w:cs="Book Antiqua"/>
          <w:color w:val="000000"/>
          <w:vertAlign w:val="superscript"/>
        </w:rPr>
        <w:t>th</w:t>
      </w:r>
      <w:r w:rsidRPr="00524B31">
        <w:rPr>
          <w:rFonts w:ascii="Book Antiqua" w:eastAsia="Book Antiqua" w:hAnsi="Book Antiqua" w:cs="Book Antiqua"/>
          <w:color w:val="000000"/>
        </w:rPr>
        <w:t xml:space="preserve"> edition of the TNM, as proposed by the International Union Against </w:t>
      </w:r>
      <w:proofErr w:type="gramStart"/>
      <w:r w:rsidRPr="00524B31">
        <w:rPr>
          <w:rFonts w:ascii="Book Antiqua" w:eastAsia="Book Antiqua" w:hAnsi="Book Antiqua" w:cs="Book Antiqua"/>
          <w:color w:val="000000"/>
        </w:rPr>
        <w:t>Cancer</w:t>
      </w:r>
      <w:r w:rsidR="005F58F6" w:rsidRPr="00524B31">
        <w:rPr>
          <w:rFonts w:ascii="Book Antiqua" w:eastAsia="Book Antiqua" w:hAnsi="Book Antiqua" w:cs="Book Antiqua"/>
          <w:color w:val="000000"/>
          <w:vertAlign w:val="superscript"/>
        </w:rPr>
        <w:t>[</w:t>
      </w:r>
      <w:proofErr w:type="gramEnd"/>
      <w:r w:rsidR="005F58F6" w:rsidRPr="00524B31">
        <w:rPr>
          <w:rFonts w:ascii="Book Antiqua" w:eastAsia="Book Antiqua" w:hAnsi="Book Antiqua" w:cs="Book Antiqua"/>
          <w:color w:val="000000"/>
          <w:vertAlign w:val="superscript"/>
        </w:rPr>
        <w:t>21]</w:t>
      </w:r>
      <w:r w:rsidRPr="00524B31">
        <w:rPr>
          <w:rFonts w:ascii="Book Antiqua" w:eastAsia="Book Antiqua" w:hAnsi="Book Antiqua" w:cs="Book Antiqua"/>
          <w:color w:val="000000"/>
        </w:rPr>
        <w:t xml:space="preserve">. Surgical specimens were evaluated by histopathological criteria according to the College of American Pathologists </w:t>
      </w:r>
      <w:proofErr w:type="gramStart"/>
      <w:r w:rsidRPr="00524B31">
        <w:rPr>
          <w:rFonts w:ascii="Book Antiqua" w:eastAsia="Book Antiqua" w:hAnsi="Book Antiqua" w:cs="Book Antiqua"/>
          <w:color w:val="000000"/>
        </w:rPr>
        <w:t>protocol</w:t>
      </w:r>
      <w:r w:rsidR="005F58F6" w:rsidRPr="00524B31">
        <w:rPr>
          <w:rFonts w:ascii="Book Antiqua" w:eastAsia="Book Antiqua" w:hAnsi="Book Antiqua" w:cs="Book Antiqua"/>
          <w:color w:val="000000"/>
          <w:vertAlign w:val="superscript"/>
        </w:rPr>
        <w:t>[</w:t>
      </w:r>
      <w:proofErr w:type="gramEnd"/>
      <w:r w:rsidR="005F58F6" w:rsidRPr="00524B31">
        <w:rPr>
          <w:rFonts w:ascii="Book Antiqua" w:eastAsia="Book Antiqua" w:hAnsi="Book Antiqua" w:cs="Book Antiqua"/>
          <w:color w:val="000000"/>
          <w:vertAlign w:val="superscript"/>
        </w:rPr>
        <w:t>22]</w:t>
      </w:r>
      <w:r w:rsidRPr="00524B31">
        <w:rPr>
          <w:rFonts w:ascii="Book Antiqua" w:eastAsia="Book Antiqua" w:hAnsi="Book Antiqua" w:cs="Book Antiqua"/>
          <w:color w:val="000000"/>
        </w:rPr>
        <w:t>. Postoperative follow-up appointments were performed once every three months in the first year and every 6 months in the following years. Physical examination and laboratory tests were performed on patient reassessments. Imaging and upper gastrointestinal endoscopy were selectively performed. Loss of follow-up was characterized as consecutively missed medical appointments for more than 12 months.</w:t>
      </w:r>
    </w:p>
    <w:p w14:paraId="50B1A294" w14:textId="77777777" w:rsidR="00A77B3E" w:rsidRPr="00524B31" w:rsidRDefault="00A77B3E" w:rsidP="00524B31">
      <w:pPr>
        <w:spacing w:line="360" w:lineRule="auto"/>
        <w:jc w:val="both"/>
        <w:rPr>
          <w:rFonts w:ascii="Book Antiqua" w:hAnsi="Book Antiqua"/>
        </w:rPr>
      </w:pPr>
    </w:p>
    <w:p w14:paraId="49B6E9C6"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bCs/>
          <w:i/>
          <w:iCs/>
          <w:color w:val="000000"/>
        </w:rPr>
        <w:t>Sample selection and pathological analysis</w:t>
      </w:r>
    </w:p>
    <w:p w14:paraId="09331AE3" w14:textId="2476FB54"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color w:val="000000"/>
        </w:rPr>
        <w:t xml:space="preserve">First, PD-L1 expression was assessed in all </w:t>
      </w:r>
      <w:proofErr w:type="spellStart"/>
      <w:r w:rsidR="000D4BA3" w:rsidRPr="00524B31">
        <w:rPr>
          <w:rFonts w:ascii="Book Antiqua" w:eastAsia="Book Antiqua" w:hAnsi="Book Antiqua" w:cs="Book Antiqua"/>
          <w:color w:val="000000"/>
        </w:rPr>
        <w:t>PT</w:t>
      </w:r>
      <w:r w:rsidRPr="00524B31">
        <w:rPr>
          <w:rFonts w:ascii="Book Antiqua" w:eastAsia="Book Antiqua" w:hAnsi="Book Antiqua" w:cs="Book Antiqua"/>
          <w:color w:val="000000"/>
        </w:rPr>
        <w:t>s.</w:t>
      </w:r>
      <w:proofErr w:type="spellEnd"/>
      <w:r w:rsidRPr="00524B31">
        <w:rPr>
          <w:rFonts w:ascii="Book Antiqua" w:eastAsia="Book Antiqua" w:hAnsi="Book Antiqua" w:cs="Book Antiqua"/>
          <w:color w:val="000000"/>
        </w:rPr>
        <w:t xml:space="preserve"> After that, we selected all PD-L1+ patients in the </w:t>
      </w:r>
      <w:r w:rsidR="000D4BA3" w:rsidRPr="00524B31">
        <w:rPr>
          <w:rFonts w:ascii="Book Antiqua" w:eastAsia="Book Antiqua" w:hAnsi="Book Antiqua" w:cs="Book Antiqua"/>
          <w:color w:val="000000"/>
        </w:rPr>
        <w:t>PT</w:t>
      </w:r>
      <w:r w:rsidRPr="00524B31">
        <w:rPr>
          <w:rFonts w:ascii="Book Antiqua" w:eastAsia="Book Antiqua" w:hAnsi="Book Antiqua" w:cs="Book Antiqua"/>
          <w:color w:val="000000"/>
        </w:rPr>
        <w:t xml:space="preserve"> site (PD-L1+ PT) who had </w:t>
      </w:r>
      <w:r w:rsidR="000D4BA3" w:rsidRPr="00524B31">
        <w:rPr>
          <w:rFonts w:ascii="Book Antiqua" w:eastAsia="Book Antiqua" w:hAnsi="Book Antiqua" w:cs="Book Antiqua"/>
          <w:color w:val="000000"/>
        </w:rPr>
        <w:t>LNM</w:t>
      </w:r>
      <w:r w:rsidRPr="00524B31">
        <w:rPr>
          <w:rFonts w:ascii="Book Antiqua" w:eastAsia="Book Antiqua" w:hAnsi="Book Antiqua" w:cs="Book Antiqua"/>
          <w:color w:val="000000"/>
        </w:rPr>
        <w:t>s (</w:t>
      </w:r>
      <w:proofErr w:type="spellStart"/>
      <w:r w:rsidRPr="00524B31">
        <w:rPr>
          <w:rFonts w:ascii="Book Antiqua" w:eastAsia="Book Antiqua" w:hAnsi="Book Antiqua" w:cs="Book Antiqua"/>
          <w:color w:val="000000"/>
        </w:rPr>
        <w:t>pN</w:t>
      </w:r>
      <w:proofErr w:type="spellEnd"/>
      <w:r w:rsidRPr="00524B31">
        <w:rPr>
          <w:rFonts w:ascii="Book Antiqua" w:eastAsia="Book Antiqua" w:hAnsi="Book Antiqua" w:cs="Book Antiqua"/>
          <w:color w:val="000000"/>
        </w:rPr>
        <w:t xml:space="preserve">+). Patients with PD-L1(-) negative in the </w:t>
      </w:r>
      <w:r w:rsidR="000D4BA3" w:rsidRPr="00524B31">
        <w:rPr>
          <w:rFonts w:ascii="Book Antiqua" w:eastAsia="Book Antiqua" w:hAnsi="Book Antiqua" w:cs="Book Antiqua"/>
          <w:color w:val="000000"/>
        </w:rPr>
        <w:t>PT</w:t>
      </w:r>
      <w:r w:rsidRPr="00524B31">
        <w:rPr>
          <w:rFonts w:ascii="Book Antiqua" w:eastAsia="Book Antiqua" w:hAnsi="Book Antiqua" w:cs="Book Antiqua"/>
          <w:color w:val="000000"/>
        </w:rPr>
        <w:t xml:space="preserve"> </w:t>
      </w:r>
      <w:r w:rsidR="005F58F6" w:rsidRPr="00524B31">
        <w:rPr>
          <w:rFonts w:ascii="Book Antiqua" w:eastAsia="Book Antiqua" w:hAnsi="Book Antiqua" w:cs="Book Antiqua"/>
          <w:color w:val="000000"/>
        </w:rPr>
        <w:t>[</w:t>
      </w:r>
      <w:r w:rsidRPr="00524B31">
        <w:rPr>
          <w:rFonts w:ascii="Book Antiqua" w:eastAsia="Book Antiqua" w:hAnsi="Book Antiqua" w:cs="Book Antiqua"/>
          <w:color w:val="000000"/>
        </w:rPr>
        <w:t>PD-L1(-) PT</w:t>
      </w:r>
      <w:r w:rsidR="005F58F6" w:rsidRPr="00524B31">
        <w:rPr>
          <w:rFonts w:ascii="Book Antiqua" w:eastAsia="Book Antiqua" w:hAnsi="Book Antiqua" w:cs="Book Antiqua"/>
          <w:color w:val="000000"/>
        </w:rPr>
        <w:t>]</w:t>
      </w:r>
      <w:r w:rsidRPr="00524B31">
        <w:rPr>
          <w:rFonts w:ascii="Book Antiqua" w:eastAsia="Book Antiqua" w:hAnsi="Book Antiqua" w:cs="Book Antiqua"/>
          <w:color w:val="000000"/>
        </w:rPr>
        <w:t xml:space="preserve"> and </w:t>
      </w:r>
      <w:proofErr w:type="spellStart"/>
      <w:r w:rsidRPr="00524B31">
        <w:rPr>
          <w:rFonts w:ascii="Book Antiqua" w:eastAsia="Book Antiqua" w:hAnsi="Book Antiqua" w:cs="Book Antiqua"/>
          <w:color w:val="000000"/>
        </w:rPr>
        <w:t>pN</w:t>
      </w:r>
      <w:proofErr w:type="spellEnd"/>
      <w:r w:rsidRPr="00524B31">
        <w:rPr>
          <w:rFonts w:ascii="Book Antiqua" w:eastAsia="Book Antiqua" w:hAnsi="Book Antiqua" w:cs="Book Antiqua"/>
          <w:color w:val="000000"/>
        </w:rPr>
        <w:t>+ were selected as the comparison group in the proportion of 1:2. The LNM from both groups were also evaluated for PD-L1 status by immunohistochemical (IHC) staining. Inclusion of PD-L1(-) PT cases was performed chronologically and sequentially.</w:t>
      </w:r>
    </w:p>
    <w:p w14:paraId="089B34A9" w14:textId="03948176" w:rsidR="00A77B3E" w:rsidRPr="00524B31" w:rsidRDefault="00D30491" w:rsidP="00524B31">
      <w:pPr>
        <w:spacing w:line="360" w:lineRule="auto"/>
        <w:ind w:firstLine="240"/>
        <w:jc w:val="both"/>
        <w:rPr>
          <w:rFonts w:ascii="Book Antiqua" w:hAnsi="Book Antiqua"/>
        </w:rPr>
      </w:pPr>
      <w:r w:rsidRPr="00524B31">
        <w:rPr>
          <w:rFonts w:ascii="Book Antiqua" w:eastAsia="Book Antiqua" w:hAnsi="Book Antiqua" w:cs="Book Antiqua"/>
          <w:color w:val="000000"/>
        </w:rPr>
        <w:t xml:space="preserve">Hematoxylin and eosin-stained slides were reviewed by a pathologist to select representative tumor areas from PT and LNM. The most representative </w:t>
      </w:r>
      <w:r w:rsidR="000D4BA3" w:rsidRPr="00524B31">
        <w:rPr>
          <w:rFonts w:ascii="Book Antiqua" w:eastAsia="Book Antiqua" w:hAnsi="Book Antiqua" w:cs="Book Antiqua"/>
          <w:color w:val="000000"/>
        </w:rPr>
        <w:t>LNM</w:t>
      </w:r>
      <w:r w:rsidRPr="00524B31">
        <w:rPr>
          <w:rFonts w:ascii="Book Antiqua" w:eastAsia="Book Antiqua" w:hAnsi="Book Antiqua" w:cs="Book Antiqua"/>
          <w:color w:val="000000"/>
        </w:rPr>
        <w:t xml:space="preserve"> from each patient was selected for analysis, and the entire section was subjected to IHC staining. The lymph nodes evaluated were all regional lymph nodes, located in the greater or lesser gastric curvature.</w:t>
      </w:r>
    </w:p>
    <w:p w14:paraId="453FE1BB" w14:textId="4FBC885F" w:rsidR="00A77B3E" w:rsidRPr="00524B31" w:rsidRDefault="00D30491" w:rsidP="00524B31">
      <w:pPr>
        <w:spacing w:line="360" w:lineRule="auto"/>
        <w:ind w:firstLine="240"/>
        <w:jc w:val="both"/>
        <w:rPr>
          <w:rFonts w:ascii="Book Antiqua" w:hAnsi="Book Antiqua"/>
        </w:rPr>
      </w:pPr>
      <w:r w:rsidRPr="00524B31">
        <w:rPr>
          <w:rFonts w:ascii="Book Antiqua" w:eastAsia="Book Antiqua" w:hAnsi="Book Antiqua" w:cs="Book Antiqua"/>
          <w:color w:val="000000"/>
        </w:rPr>
        <w:t xml:space="preserve">The </w:t>
      </w:r>
      <w:r w:rsidR="000D4BA3" w:rsidRPr="00524B31">
        <w:rPr>
          <w:rFonts w:ascii="Book Antiqua" w:eastAsia="Book Antiqua" w:hAnsi="Book Antiqua" w:cs="Book Antiqua"/>
          <w:color w:val="000000"/>
        </w:rPr>
        <w:t>PT</w:t>
      </w:r>
      <w:r w:rsidRPr="00524B31">
        <w:rPr>
          <w:rFonts w:ascii="Book Antiqua" w:eastAsia="Book Antiqua" w:hAnsi="Book Antiqua" w:cs="Book Antiqua"/>
          <w:color w:val="000000"/>
        </w:rPr>
        <w:t xml:space="preserve"> was evaluated through the tissue microarray construction (TMA) construction, using a precision mechanized system (Beecher Instruments, Silver Springs, MD, U</w:t>
      </w:r>
      <w:r w:rsidR="005F58F6" w:rsidRPr="00524B31">
        <w:rPr>
          <w:rFonts w:ascii="Book Antiqua" w:eastAsia="Book Antiqua" w:hAnsi="Book Antiqua" w:cs="Book Antiqua"/>
          <w:color w:val="000000"/>
        </w:rPr>
        <w:t xml:space="preserve">nited </w:t>
      </w:r>
      <w:r w:rsidRPr="00524B31">
        <w:rPr>
          <w:rFonts w:ascii="Book Antiqua" w:eastAsia="Book Antiqua" w:hAnsi="Book Antiqua" w:cs="Book Antiqua"/>
          <w:color w:val="000000"/>
        </w:rPr>
        <w:t>S</w:t>
      </w:r>
      <w:r w:rsidR="005F58F6" w:rsidRPr="00524B31">
        <w:rPr>
          <w:rFonts w:ascii="Book Antiqua" w:eastAsia="Book Antiqua" w:hAnsi="Book Antiqua" w:cs="Book Antiqua"/>
          <w:color w:val="000000"/>
        </w:rPr>
        <w:t>tates</w:t>
      </w:r>
      <w:r w:rsidRPr="00524B31">
        <w:rPr>
          <w:rFonts w:ascii="Book Antiqua" w:eastAsia="Book Antiqua" w:hAnsi="Book Antiqua" w:cs="Book Antiqua"/>
          <w:color w:val="000000"/>
        </w:rPr>
        <w:t xml:space="preserve">), with three tumor tissue cores from each patient. The TMA blocks were cut into 4 </w:t>
      </w:r>
      <w:proofErr w:type="spellStart"/>
      <w:r w:rsidRPr="00524B31">
        <w:rPr>
          <w:rFonts w:ascii="Book Antiqua" w:eastAsia="Book Antiqua" w:hAnsi="Book Antiqua" w:cs="Book Antiqua"/>
          <w:color w:val="000000"/>
        </w:rPr>
        <w:t>μm</w:t>
      </w:r>
      <w:proofErr w:type="spellEnd"/>
      <w:r w:rsidRPr="00524B31">
        <w:rPr>
          <w:rFonts w:ascii="Book Antiqua" w:eastAsia="Book Antiqua" w:hAnsi="Book Antiqua" w:cs="Book Antiqua"/>
          <w:color w:val="000000"/>
        </w:rPr>
        <w:t xml:space="preserve"> sections and submitted to IHC staining.</w:t>
      </w:r>
    </w:p>
    <w:p w14:paraId="3EC38E76" w14:textId="1CCFC925" w:rsidR="00A77B3E" w:rsidRPr="00524B31" w:rsidRDefault="00D30491" w:rsidP="00524B31">
      <w:pPr>
        <w:spacing w:line="360" w:lineRule="auto"/>
        <w:ind w:firstLine="240"/>
        <w:jc w:val="both"/>
        <w:rPr>
          <w:rFonts w:ascii="Book Antiqua" w:hAnsi="Book Antiqua"/>
        </w:rPr>
      </w:pPr>
      <w:r w:rsidRPr="00524B31">
        <w:rPr>
          <w:rFonts w:ascii="Book Antiqua" w:eastAsia="Book Antiqua" w:hAnsi="Book Antiqua" w:cs="Book Antiqua"/>
          <w:color w:val="000000"/>
        </w:rPr>
        <w:t xml:space="preserve">For IHC analysis of PD-L1 expression, sections were dewaxed, rehydrated, and submitted to heat-induced antigen retrieval using a citrate buffer. Endogenous </w:t>
      </w:r>
      <w:r w:rsidRPr="00524B31">
        <w:rPr>
          <w:rFonts w:ascii="Book Antiqua" w:eastAsia="Book Antiqua" w:hAnsi="Book Antiqua" w:cs="Book Antiqua"/>
          <w:color w:val="000000"/>
        </w:rPr>
        <w:lastRenderedPageBreak/>
        <w:t>peroxidase was blocked, and slides were incubated with primary antibody anti-PD-L1 (clone SP142) overnight at 4</w:t>
      </w:r>
      <w:r w:rsidR="005F58F6" w:rsidRPr="00524B31">
        <w:rPr>
          <w:rFonts w:ascii="Book Antiqua" w:eastAsia="Book Antiqua" w:hAnsi="Book Antiqua" w:cs="Book Antiqua"/>
          <w:color w:val="000000"/>
        </w:rPr>
        <w:t xml:space="preserve"> </w:t>
      </w:r>
      <w:r w:rsidRPr="00524B31">
        <w:rPr>
          <w:rFonts w:ascii="Book Antiqua" w:eastAsia="Book Antiqua" w:hAnsi="Book Antiqua" w:cs="Book Antiqua"/>
          <w:color w:val="000000"/>
        </w:rPr>
        <w:t>˚C. Avidin</w:t>
      </w:r>
      <w:r w:rsidR="005F58F6" w:rsidRPr="00524B31">
        <w:rPr>
          <w:rFonts w:ascii="Book Antiqua" w:eastAsia="Book Antiqua" w:hAnsi="Book Antiqua" w:cs="Book Antiqua"/>
          <w:color w:val="000000"/>
        </w:rPr>
        <w:t>-</w:t>
      </w:r>
      <w:r w:rsidRPr="00524B31">
        <w:rPr>
          <w:rFonts w:ascii="Book Antiqua" w:eastAsia="Book Antiqua" w:hAnsi="Book Antiqua" w:cs="Book Antiqua"/>
          <w:color w:val="000000"/>
        </w:rPr>
        <w:t>biotin-free short polymer-based peroxidase (</w:t>
      </w:r>
      <w:proofErr w:type="spellStart"/>
      <w:r w:rsidRPr="00524B31">
        <w:rPr>
          <w:rFonts w:ascii="Book Antiqua" w:eastAsia="Book Antiqua" w:hAnsi="Book Antiqua" w:cs="Book Antiqua"/>
          <w:color w:val="000000"/>
        </w:rPr>
        <w:t>Novolink</w:t>
      </w:r>
      <w:proofErr w:type="spellEnd"/>
      <w:r w:rsidRPr="00524B31">
        <w:rPr>
          <w:rFonts w:ascii="Book Antiqua" w:eastAsia="Book Antiqua" w:hAnsi="Book Antiqua" w:cs="Book Antiqua"/>
          <w:color w:val="000000"/>
        </w:rPr>
        <w:t xml:space="preserve"> Polymer Detection System, </w:t>
      </w:r>
      <w:proofErr w:type="spellStart"/>
      <w:r w:rsidRPr="00524B31">
        <w:rPr>
          <w:rFonts w:ascii="Book Antiqua" w:eastAsia="Book Antiqua" w:hAnsi="Book Antiqua" w:cs="Book Antiqua"/>
          <w:color w:val="000000"/>
        </w:rPr>
        <w:t>Novocastra</w:t>
      </w:r>
      <w:proofErr w:type="spellEnd"/>
      <w:r w:rsidRPr="00524B31">
        <w:rPr>
          <w:rFonts w:ascii="Book Antiqua" w:eastAsia="Book Antiqua" w:hAnsi="Book Antiqua" w:cs="Book Antiqua"/>
          <w:color w:val="000000"/>
        </w:rPr>
        <w:t>, Newcastle, U</w:t>
      </w:r>
      <w:r w:rsidR="005F58F6" w:rsidRPr="00524B31">
        <w:rPr>
          <w:rFonts w:ascii="Book Antiqua" w:eastAsia="Book Antiqua" w:hAnsi="Book Antiqua" w:cs="Book Antiqua"/>
          <w:color w:val="000000"/>
        </w:rPr>
        <w:t xml:space="preserve">nited </w:t>
      </w:r>
      <w:r w:rsidRPr="00524B31">
        <w:rPr>
          <w:rFonts w:ascii="Book Antiqua" w:eastAsia="Book Antiqua" w:hAnsi="Book Antiqua" w:cs="Book Antiqua"/>
          <w:color w:val="000000"/>
        </w:rPr>
        <w:t>K</w:t>
      </w:r>
      <w:r w:rsidR="005F58F6" w:rsidRPr="00524B31">
        <w:rPr>
          <w:rFonts w:ascii="Book Antiqua" w:eastAsia="Book Antiqua" w:hAnsi="Book Antiqua" w:cs="Book Antiqua"/>
          <w:color w:val="000000"/>
        </w:rPr>
        <w:t>ingdom</w:t>
      </w:r>
      <w:r w:rsidRPr="00524B31">
        <w:rPr>
          <w:rFonts w:ascii="Book Antiqua" w:eastAsia="Book Antiqua" w:hAnsi="Book Antiqua" w:cs="Book Antiqua"/>
          <w:color w:val="000000"/>
        </w:rPr>
        <w:t>) was used for amplification. Reaction products were visualized with diaminobenzidine, and sections were counterstained with Harris’s Hematoxylin. Microscopic analysis was carried out by conventional light microscopy.</w:t>
      </w:r>
    </w:p>
    <w:p w14:paraId="6F3D224D" w14:textId="1D8311DB" w:rsidR="00A77B3E" w:rsidRPr="00524B31" w:rsidRDefault="00D30491" w:rsidP="00524B31">
      <w:pPr>
        <w:spacing w:line="360" w:lineRule="auto"/>
        <w:ind w:firstLine="240"/>
        <w:jc w:val="both"/>
        <w:rPr>
          <w:rFonts w:ascii="Book Antiqua" w:hAnsi="Book Antiqua"/>
        </w:rPr>
      </w:pPr>
      <w:r w:rsidRPr="00524B31">
        <w:rPr>
          <w:rFonts w:ascii="Book Antiqua" w:eastAsia="Book Antiqua" w:hAnsi="Book Antiqua" w:cs="Book Antiqua"/>
          <w:color w:val="000000"/>
        </w:rPr>
        <w:t>PD-L1 expression was evaluated in PT and LNM using the combined positive score (CPS</w:t>
      </w:r>
      <w:proofErr w:type="gramStart"/>
      <w:r w:rsidRPr="00524B31">
        <w:rPr>
          <w:rFonts w:ascii="Book Antiqua" w:eastAsia="Book Antiqua" w:hAnsi="Book Antiqua" w:cs="Book Antiqua"/>
          <w:color w:val="000000"/>
        </w:rPr>
        <w:t>)</w:t>
      </w:r>
      <w:r w:rsidR="005F58F6" w:rsidRPr="00524B31">
        <w:rPr>
          <w:rFonts w:ascii="Book Antiqua" w:eastAsia="Book Antiqua" w:hAnsi="Book Antiqua" w:cs="Book Antiqua"/>
          <w:color w:val="000000"/>
          <w:vertAlign w:val="superscript"/>
        </w:rPr>
        <w:t>[</w:t>
      </w:r>
      <w:proofErr w:type="gramEnd"/>
      <w:r w:rsidR="005F58F6" w:rsidRPr="00524B31">
        <w:rPr>
          <w:rFonts w:ascii="Book Antiqua" w:eastAsia="Book Antiqua" w:hAnsi="Book Antiqua" w:cs="Book Antiqua"/>
          <w:color w:val="000000"/>
          <w:vertAlign w:val="superscript"/>
        </w:rPr>
        <w:t>23]</w:t>
      </w:r>
      <w:r w:rsidRPr="00524B31">
        <w:rPr>
          <w:rFonts w:ascii="Book Antiqua" w:eastAsia="Book Antiqua" w:hAnsi="Book Antiqua" w:cs="Book Antiqua"/>
          <w:color w:val="000000"/>
        </w:rPr>
        <w:t>, which is defined based on the number of tumor cells and immune cells staining for PD-L1, divided by the total number of viable tumor cells, multiplied by 100. CPS ≥ 1 was defined as PD-L1+.</w:t>
      </w:r>
    </w:p>
    <w:p w14:paraId="1759D139" w14:textId="77777777" w:rsidR="00A77B3E" w:rsidRPr="00524B31" w:rsidRDefault="00A77B3E" w:rsidP="00524B31">
      <w:pPr>
        <w:spacing w:line="360" w:lineRule="auto"/>
        <w:jc w:val="both"/>
        <w:rPr>
          <w:rFonts w:ascii="Book Antiqua" w:hAnsi="Book Antiqua"/>
        </w:rPr>
      </w:pPr>
    </w:p>
    <w:p w14:paraId="6BBC24E3"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bCs/>
          <w:i/>
          <w:iCs/>
          <w:color w:val="000000"/>
        </w:rPr>
        <w:t>Statistical analysis</w:t>
      </w:r>
    </w:p>
    <w:p w14:paraId="2BE0069C" w14:textId="5111EF9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color w:val="000000"/>
        </w:rPr>
        <w:t xml:space="preserve">The </w:t>
      </w:r>
      <w:r w:rsidRPr="00524B31">
        <w:rPr>
          <w:rFonts w:ascii="Book Antiqua" w:eastAsia="Book Antiqua" w:hAnsi="Book Antiqua" w:cs="Book Antiqua"/>
          <w:i/>
          <w:iCs/>
          <w:color w:val="000000"/>
        </w:rPr>
        <w:t>χ</w:t>
      </w:r>
      <w:r w:rsidRPr="00524B31">
        <w:rPr>
          <w:rFonts w:ascii="Book Antiqua" w:eastAsia="Book Antiqua" w:hAnsi="Book Antiqua" w:cs="Book Antiqua"/>
          <w:i/>
          <w:iCs/>
          <w:color w:val="000000"/>
          <w:vertAlign w:val="superscript"/>
        </w:rPr>
        <w:t>2</w:t>
      </w:r>
      <w:r w:rsidRPr="00524B31">
        <w:rPr>
          <w:rFonts w:ascii="Book Antiqua" w:eastAsia="Book Antiqua" w:hAnsi="Book Antiqua" w:cs="Book Antiqua"/>
          <w:color w:val="000000"/>
        </w:rPr>
        <w:t xml:space="preserve"> test or Fisher test (for nominal variables) and </w:t>
      </w:r>
      <w:r w:rsidRPr="00524B31">
        <w:rPr>
          <w:rFonts w:ascii="Book Antiqua" w:eastAsia="Book Antiqua" w:hAnsi="Book Antiqua" w:cs="Book Antiqua"/>
          <w:i/>
          <w:iCs/>
          <w:color w:val="000000"/>
        </w:rPr>
        <w:t>t</w:t>
      </w:r>
      <w:r w:rsidRPr="00524B31">
        <w:rPr>
          <w:rFonts w:ascii="Book Antiqua" w:eastAsia="Book Antiqua" w:hAnsi="Book Antiqua" w:cs="Book Antiqua"/>
          <w:color w:val="000000"/>
        </w:rPr>
        <w:t xml:space="preserve">-test or Mann-Whitney </w:t>
      </w:r>
      <w:r w:rsidRPr="00524B31">
        <w:rPr>
          <w:rFonts w:ascii="Book Antiqua" w:eastAsia="Book Antiqua" w:hAnsi="Book Antiqua" w:cs="Book Antiqua"/>
          <w:i/>
          <w:iCs/>
          <w:color w:val="000000"/>
        </w:rPr>
        <w:t>U</w:t>
      </w:r>
      <w:r w:rsidRPr="00524B31">
        <w:rPr>
          <w:rFonts w:ascii="Book Antiqua" w:eastAsia="Book Antiqua" w:hAnsi="Book Antiqua" w:cs="Book Antiqua"/>
          <w:color w:val="000000"/>
        </w:rPr>
        <w:t xml:space="preserve"> (for continuous variables) was performed to assess the association of clinicopathological parameters with PD-L1 status. The analysis of the concordance between PD-L1 status in PT and LNM was performed using the Kappa coefficient. The Kappa coefficient was interpreted according to the Landis and Koch criteria, classified as poor (&lt;</w:t>
      </w:r>
      <w:r w:rsidR="005F58F6" w:rsidRPr="00524B31">
        <w:rPr>
          <w:rFonts w:ascii="Book Antiqua" w:eastAsia="Book Antiqua" w:hAnsi="Book Antiqua" w:cs="Book Antiqua"/>
          <w:color w:val="000000"/>
        </w:rPr>
        <w:t xml:space="preserve"> </w:t>
      </w:r>
      <w:r w:rsidRPr="00524B31">
        <w:rPr>
          <w:rFonts w:ascii="Book Antiqua" w:eastAsia="Book Antiqua" w:hAnsi="Book Antiqua" w:cs="Book Antiqua"/>
          <w:color w:val="000000"/>
        </w:rPr>
        <w:t>1%), slight (1</w:t>
      </w:r>
      <w:r w:rsidR="005F58F6" w:rsidRPr="00524B31">
        <w:rPr>
          <w:rFonts w:ascii="Book Antiqua" w:eastAsia="Book Antiqua" w:hAnsi="Book Antiqua" w:cs="Book Antiqua"/>
          <w:color w:val="000000"/>
        </w:rPr>
        <w:t>%</w:t>
      </w:r>
      <w:r w:rsidRPr="00524B31">
        <w:rPr>
          <w:rFonts w:ascii="Book Antiqua" w:eastAsia="Book Antiqua" w:hAnsi="Book Antiqua" w:cs="Book Antiqua"/>
          <w:color w:val="000000"/>
        </w:rPr>
        <w:t>-20%), fair (21</w:t>
      </w:r>
      <w:r w:rsidR="005F58F6" w:rsidRPr="00524B31">
        <w:rPr>
          <w:rFonts w:ascii="Book Antiqua" w:eastAsia="Book Antiqua" w:hAnsi="Book Antiqua" w:cs="Book Antiqua"/>
          <w:color w:val="000000"/>
        </w:rPr>
        <w:t>%</w:t>
      </w:r>
      <w:r w:rsidRPr="00524B31">
        <w:rPr>
          <w:rFonts w:ascii="Book Antiqua" w:eastAsia="Book Antiqua" w:hAnsi="Book Antiqua" w:cs="Book Antiqua"/>
          <w:color w:val="000000"/>
        </w:rPr>
        <w:t>-40%), moderate (41</w:t>
      </w:r>
      <w:r w:rsidR="005F58F6" w:rsidRPr="00524B31">
        <w:rPr>
          <w:rFonts w:ascii="Book Antiqua" w:eastAsia="Book Antiqua" w:hAnsi="Book Antiqua" w:cs="Book Antiqua"/>
          <w:color w:val="000000"/>
        </w:rPr>
        <w:t>%</w:t>
      </w:r>
      <w:r w:rsidRPr="00524B31">
        <w:rPr>
          <w:rFonts w:ascii="Book Antiqua" w:eastAsia="Book Antiqua" w:hAnsi="Book Antiqua" w:cs="Book Antiqua"/>
          <w:color w:val="000000"/>
        </w:rPr>
        <w:t>-60%), substantial (61</w:t>
      </w:r>
      <w:r w:rsidR="005F58F6" w:rsidRPr="00524B31">
        <w:rPr>
          <w:rFonts w:ascii="Book Antiqua" w:eastAsia="Book Antiqua" w:hAnsi="Book Antiqua" w:cs="Book Antiqua"/>
          <w:color w:val="000000"/>
        </w:rPr>
        <w:t>%</w:t>
      </w:r>
      <w:r w:rsidRPr="00524B31">
        <w:rPr>
          <w:rFonts w:ascii="Book Antiqua" w:eastAsia="Book Antiqua" w:hAnsi="Book Antiqua" w:cs="Book Antiqua"/>
          <w:color w:val="000000"/>
        </w:rPr>
        <w:t>-80%), almost perfect (81</w:t>
      </w:r>
      <w:r w:rsidR="005F58F6" w:rsidRPr="00524B31">
        <w:rPr>
          <w:rFonts w:ascii="Book Antiqua" w:eastAsia="Book Antiqua" w:hAnsi="Book Antiqua" w:cs="Book Antiqua"/>
          <w:color w:val="000000"/>
        </w:rPr>
        <w:t>%</w:t>
      </w:r>
      <w:r w:rsidRPr="00524B31">
        <w:rPr>
          <w:rFonts w:ascii="Book Antiqua" w:eastAsia="Book Antiqua" w:hAnsi="Book Antiqua" w:cs="Book Antiqua"/>
          <w:color w:val="000000"/>
        </w:rPr>
        <w:t xml:space="preserve">-100%). Disease-free survival (DFS) was calculated from the date of surgery to the date of relapse or death. Overall survival (OS) was defined as the time between surgery and death of any cause. DFS and OS were estimated using the Kaplan-Meier method, and differences in survival were compared using the Log-Rank </w:t>
      </w:r>
      <w:r w:rsidR="005F58F6" w:rsidRPr="00524B31">
        <w:rPr>
          <w:rFonts w:ascii="Book Antiqua" w:eastAsia="Book Antiqua" w:hAnsi="Book Antiqua" w:cs="Book Antiqua"/>
          <w:color w:val="000000"/>
        </w:rPr>
        <w:t>t</w:t>
      </w:r>
      <w:r w:rsidRPr="00524B31">
        <w:rPr>
          <w:rFonts w:ascii="Book Antiqua" w:eastAsia="Book Antiqua" w:hAnsi="Book Antiqua" w:cs="Book Antiqua"/>
          <w:color w:val="000000"/>
        </w:rPr>
        <w:t xml:space="preserve">est. Statistical analyses were performed using the Statistical software package SPSS for Windows, version 20.0 (SPSS Inc., Chicago, IL). Statistical significance was defined as </w:t>
      </w:r>
      <w:r w:rsidRPr="00524B31">
        <w:rPr>
          <w:rFonts w:ascii="Book Antiqua" w:eastAsia="Book Antiqua" w:hAnsi="Book Antiqua" w:cs="Book Antiqua"/>
          <w:i/>
          <w:iCs/>
          <w:color w:val="000000"/>
        </w:rPr>
        <w:t>P</w:t>
      </w:r>
      <w:r w:rsidRPr="00524B31">
        <w:rPr>
          <w:rFonts w:ascii="Book Antiqua" w:eastAsia="Book Antiqua" w:hAnsi="Book Antiqua" w:cs="Book Antiqua"/>
          <w:color w:val="000000"/>
        </w:rPr>
        <w:t xml:space="preserve"> &lt; 0.05.</w:t>
      </w:r>
    </w:p>
    <w:p w14:paraId="4C6A691C" w14:textId="77777777" w:rsidR="00A77B3E" w:rsidRPr="00524B31" w:rsidRDefault="00A77B3E" w:rsidP="00524B31">
      <w:pPr>
        <w:spacing w:line="360" w:lineRule="auto"/>
        <w:jc w:val="both"/>
        <w:rPr>
          <w:rFonts w:ascii="Book Antiqua" w:hAnsi="Book Antiqua"/>
        </w:rPr>
      </w:pPr>
    </w:p>
    <w:p w14:paraId="294F3A3B"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caps/>
          <w:color w:val="000000"/>
          <w:u w:val="single"/>
        </w:rPr>
        <w:t>RESULTS</w:t>
      </w:r>
    </w:p>
    <w:p w14:paraId="5F79A1DA" w14:textId="4D5DA010" w:rsidR="00A77B3E" w:rsidRPr="00524B31" w:rsidRDefault="00D30491" w:rsidP="00524B31">
      <w:pPr>
        <w:spacing w:line="360" w:lineRule="auto"/>
        <w:jc w:val="both"/>
        <w:rPr>
          <w:rFonts w:ascii="Book Antiqua" w:hAnsi="Book Antiqua"/>
          <w:color w:val="000000"/>
        </w:rPr>
      </w:pPr>
      <w:r w:rsidRPr="00524B31">
        <w:rPr>
          <w:rFonts w:ascii="Book Antiqua" w:eastAsia="Book Antiqua" w:hAnsi="Book Antiqua" w:cs="Book Antiqua"/>
          <w:color w:val="000000"/>
        </w:rPr>
        <w:t xml:space="preserve">During the selected period, 284 patients were eligible for the study. Among them, 45 (15.8%) patients were positive for PD-L1 in the </w:t>
      </w:r>
      <w:r w:rsidR="000D4BA3" w:rsidRPr="00524B31">
        <w:rPr>
          <w:rFonts w:ascii="Book Antiqua" w:eastAsia="Book Antiqua" w:hAnsi="Book Antiqua" w:cs="Book Antiqua"/>
          <w:color w:val="000000"/>
        </w:rPr>
        <w:t>PT</w:t>
      </w:r>
      <w:r w:rsidRPr="00524B31">
        <w:rPr>
          <w:rFonts w:ascii="Book Antiqua" w:eastAsia="Book Antiqua" w:hAnsi="Book Antiqua" w:cs="Book Antiqua"/>
          <w:color w:val="000000"/>
        </w:rPr>
        <w:t>. Of these, 24 had lymph node metastasis (</w:t>
      </w:r>
      <w:proofErr w:type="spellStart"/>
      <w:r w:rsidRPr="00524B31">
        <w:rPr>
          <w:rFonts w:ascii="Book Antiqua" w:eastAsia="Book Antiqua" w:hAnsi="Book Antiqua" w:cs="Book Antiqua"/>
          <w:color w:val="000000"/>
        </w:rPr>
        <w:t>pN</w:t>
      </w:r>
      <w:proofErr w:type="spellEnd"/>
      <w:r w:rsidRPr="00524B31">
        <w:rPr>
          <w:rFonts w:ascii="Book Antiqua" w:eastAsia="Book Antiqua" w:hAnsi="Book Antiqua" w:cs="Book Antiqua"/>
          <w:color w:val="000000"/>
        </w:rPr>
        <w:t xml:space="preserve">+) and were included for evaluation (PD-L1+ PT group). Among the remaining 239 patients with PD-L1(-) in the </w:t>
      </w:r>
      <w:r w:rsidR="000D4BA3" w:rsidRPr="00524B31">
        <w:rPr>
          <w:rFonts w:ascii="Book Antiqua" w:eastAsia="Book Antiqua" w:hAnsi="Book Antiqua" w:cs="Book Antiqua"/>
          <w:color w:val="000000"/>
        </w:rPr>
        <w:t>PT</w:t>
      </w:r>
      <w:r w:rsidRPr="00524B31">
        <w:rPr>
          <w:rFonts w:ascii="Book Antiqua" w:eastAsia="Book Antiqua" w:hAnsi="Book Antiqua" w:cs="Book Antiqua"/>
          <w:color w:val="000000"/>
        </w:rPr>
        <w:t xml:space="preserve">, 48 with </w:t>
      </w:r>
      <w:proofErr w:type="spellStart"/>
      <w:r w:rsidRPr="00524B31">
        <w:rPr>
          <w:rFonts w:ascii="Book Antiqua" w:eastAsia="Book Antiqua" w:hAnsi="Book Antiqua" w:cs="Book Antiqua"/>
          <w:color w:val="000000"/>
        </w:rPr>
        <w:t>pN</w:t>
      </w:r>
      <w:proofErr w:type="spellEnd"/>
      <w:r w:rsidRPr="00524B31">
        <w:rPr>
          <w:rFonts w:ascii="Book Antiqua" w:eastAsia="Book Antiqua" w:hAnsi="Book Antiqua" w:cs="Book Antiqua"/>
          <w:color w:val="000000"/>
        </w:rPr>
        <w:t xml:space="preserve">+ were selected for </w:t>
      </w:r>
      <w:r w:rsidRPr="00524B31">
        <w:rPr>
          <w:rFonts w:ascii="Book Antiqua" w:eastAsia="Book Antiqua" w:hAnsi="Book Antiqua" w:cs="Book Antiqua"/>
          <w:color w:val="000000"/>
        </w:rPr>
        <w:lastRenderedPageBreak/>
        <w:t>comparison. Sample loss occurred in 4 cases, and the final control group was composed of 44 patients with PD-L1(-) PT.</w:t>
      </w:r>
      <w:r w:rsidR="0099564E" w:rsidRPr="00524B31">
        <w:rPr>
          <w:rFonts w:ascii="Book Antiqua" w:eastAsia="Book Antiqua" w:hAnsi="Book Antiqua" w:cs="Book Antiqua"/>
          <w:color w:val="000000"/>
        </w:rPr>
        <w:t xml:space="preserve"> Microscopic findings of PT and LNM are showed in Figure 1.</w:t>
      </w:r>
    </w:p>
    <w:p w14:paraId="58431FC8" w14:textId="77777777" w:rsidR="00A77B3E" w:rsidRPr="00524B31" w:rsidRDefault="00D30491" w:rsidP="00524B31">
      <w:pPr>
        <w:spacing w:line="360" w:lineRule="auto"/>
        <w:ind w:firstLine="240"/>
        <w:jc w:val="both"/>
        <w:rPr>
          <w:rFonts w:ascii="Book Antiqua" w:hAnsi="Book Antiqua"/>
        </w:rPr>
      </w:pPr>
      <w:r w:rsidRPr="00524B31">
        <w:rPr>
          <w:rFonts w:ascii="Book Antiqua" w:eastAsia="Book Antiqua" w:hAnsi="Book Antiqua" w:cs="Book Antiqua"/>
          <w:color w:val="000000"/>
        </w:rPr>
        <w:t>In the PD-L1+ PT group, 54.2% (13/24 cases) were also PD-L1+ in the LNM. Regarding patients with PD-L1(-) PT, 9.1% (4/44) had PD-L1+ LNM (</w:t>
      </w:r>
      <w:bookmarkStart w:id="641" w:name="OLE_LINK8582"/>
      <w:bookmarkStart w:id="642" w:name="OLE_LINK8583"/>
      <w:r w:rsidRPr="00524B31">
        <w:rPr>
          <w:rFonts w:ascii="Book Antiqua" w:eastAsia="Book Antiqua" w:hAnsi="Book Antiqua" w:cs="Book Antiqua"/>
          <w:color w:val="000000"/>
        </w:rPr>
        <w:t>Table</w:t>
      </w:r>
      <w:bookmarkEnd w:id="641"/>
      <w:bookmarkEnd w:id="642"/>
      <w:r w:rsidRPr="00524B31">
        <w:rPr>
          <w:rFonts w:ascii="Book Antiqua" w:eastAsia="Book Antiqua" w:hAnsi="Book Antiqua" w:cs="Book Antiqua"/>
          <w:color w:val="000000"/>
        </w:rPr>
        <w:t xml:space="preserve"> 1). The agreement between PT and LNM had a kappa value of 0.483. As for PD-L1 expression in LNM, most cases showed weak to moderate expression intensity, with a predominance of expression in both immune and tumor cells (15 cases). Only two patients exhibited PD-L1+ exclusively in immune cells in the LNM.</w:t>
      </w:r>
    </w:p>
    <w:p w14:paraId="2227119A" w14:textId="77777777" w:rsidR="00A77B3E" w:rsidRPr="00524B31" w:rsidRDefault="00A77B3E" w:rsidP="00524B31">
      <w:pPr>
        <w:spacing w:line="360" w:lineRule="auto"/>
        <w:ind w:firstLine="240"/>
        <w:jc w:val="both"/>
        <w:rPr>
          <w:rFonts w:ascii="Book Antiqua" w:hAnsi="Book Antiqua"/>
        </w:rPr>
      </w:pPr>
    </w:p>
    <w:p w14:paraId="4FDB0188" w14:textId="7BDF0D28"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bCs/>
          <w:i/>
          <w:iCs/>
          <w:color w:val="000000"/>
        </w:rPr>
        <w:t>Clinical</w:t>
      </w:r>
      <w:r w:rsidRPr="00524B31">
        <w:rPr>
          <w:rFonts w:ascii="Book Antiqua" w:eastAsia="Book Antiqua" w:hAnsi="Book Antiqua" w:cs="Book Antiqua"/>
          <w:i/>
          <w:iCs/>
          <w:color w:val="000000"/>
        </w:rPr>
        <w:t xml:space="preserve"> </w:t>
      </w:r>
      <w:r w:rsidRPr="00524B31">
        <w:rPr>
          <w:rFonts w:ascii="Book Antiqua" w:eastAsia="Book Antiqua" w:hAnsi="Book Antiqua" w:cs="Book Antiqua"/>
          <w:b/>
          <w:bCs/>
          <w:i/>
          <w:iCs/>
          <w:color w:val="000000"/>
        </w:rPr>
        <w:t xml:space="preserve">characteristics of GC according to PD-L1 expression in </w:t>
      </w:r>
      <w:r w:rsidR="000D4BA3" w:rsidRPr="00524B31">
        <w:rPr>
          <w:rFonts w:ascii="Book Antiqua" w:eastAsia="Book Antiqua" w:hAnsi="Book Antiqua" w:cs="Book Antiqua"/>
          <w:b/>
          <w:bCs/>
          <w:i/>
          <w:iCs/>
          <w:color w:val="000000"/>
        </w:rPr>
        <w:t>PT</w:t>
      </w:r>
      <w:r w:rsidRPr="00524B31">
        <w:rPr>
          <w:rFonts w:ascii="Book Antiqua" w:eastAsia="Book Antiqua" w:hAnsi="Book Antiqua" w:cs="Book Antiqua"/>
          <w:b/>
          <w:bCs/>
          <w:i/>
          <w:iCs/>
          <w:color w:val="000000"/>
        </w:rPr>
        <w:t xml:space="preserve"> and LNM</w:t>
      </w:r>
    </w:p>
    <w:p w14:paraId="1FD6AE47"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color w:val="000000"/>
        </w:rPr>
        <w:t>Comparing groups according to PD-L1 status, there were no differences regarding sex, age, BMI, NLR, and CCI between both groups from PT and LNM. Seric hemoglobin levels were lower in patients with PD-L1+ PT. The clinical and surgical characteristics of the PD-L1(-) and PD-L1+ groups for PT and LNM are summarized in Table 2.</w:t>
      </w:r>
    </w:p>
    <w:p w14:paraId="09E8948A" w14:textId="77777777" w:rsidR="00A77B3E" w:rsidRPr="00524B31" w:rsidRDefault="00A77B3E" w:rsidP="00524B31">
      <w:pPr>
        <w:spacing w:line="360" w:lineRule="auto"/>
        <w:jc w:val="both"/>
        <w:rPr>
          <w:rFonts w:ascii="Book Antiqua" w:hAnsi="Book Antiqua"/>
        </w:rPr>
      </w:pPr>
    </w:p>
    <w:p w14:paraId="3A973532" w14:textId="3F1ED0D3"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bCs/>
          <w:i/>
          <w:iCs/>
          <w:color w:val="000000"/>
        </w:rPr>
        <w:t xml:space="preserve">Pathological characteristics of GC according to PD-L1 expression in </w:t>
      </w:r>
      <w:r w:rsidR="000D4BA3" w:rsidRPr="00524B31">
        <w:rPr>
          <w:rFonts w:ascii="Book Antiqua" w:eastAsia="Book Antiqua" w:hAnsi="Book Antiqua" w:cs="Book Antiqua"/>
          <w:b/>
          <w:bCs/>
          <w:i/>
          <w:iCs/>
          <w:color w:val="000000"/>
        </w:rPr>
        <w:t>PT</w:t>
      </w:r>
      <w:r w:rsidRPr="00524B31">
        <w:rPr>
          <w:rFonts w:ascii="Book Antiqua" w:eastAsia="Book Antiqua" w:hAnsi="Book Antiqua" w:cs="Book Antiqua"/>
          <w:b/>
          <w:bCs/>
          <w:i/>
          <w:iCs/>
          <w:color w:val="000000"/>
        </w:rPr>
        <w:t xml:space="preserve"> and LNM</w:t>
      </w:r>
    </w:p>
    <w:p w14:paraId="55E08871" w14:textId="16D5380E"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color w:val="000000"/>
        </w:rPr>
        <w:t>PD-L1+ groups in both PT and LNM were significantly associated with larger lesions and moderate/severe peritumoral inflammatory response (Table 3). PD-L1+ PT was associated with venous invasion (</w:t>
      </w:r>
      <w:r w:rsidRPr="00524B31">
        <w:rPr>
          <w:rFonts w:ascii="Book Antiqua" w:eastAsia="Book Antiqua" w:hAnsi="Book Antiqua" w:cs="Book Antiqua"/>
          <w:i/>
          <w:iCs/>
          <w:color w:val="000000"/>
        </w:rPr>
        <w:t>P</w:t>
      </w:r>
      <w:r w:rsidRPr="00524B31">
        <w:rPr>
          <w:rFonts w:ascii="Book Antiqua" w:eastAsia="Book Antiqua" w:hAnsi="Book Antiqua" w:cs="Book Antiqua"/>
          <w:color w:val="000000"/>
        </w:rPr>
        <w:t xml:space="preserve"> = 0.017) and PD-L1+ LNM with a higher number of retrieved </w:t>
      </w:r>
      <w:r w:rsidR="00B85903" w:rsidRPr="00524B31">
        <w:rPr>
          <w:rFonts w:ascii="Book Antiqua" w:eastAsia="Book Antiqua" w:hAnsi="Book Antiqua" w:cs="Book Antiqua"/>
          <w:color w:val="000000"/>
        </w:rPr>
        <w:t>lymph node</w:t>
      </w:r>
      <w:r w:rsidRPr="00524B31">
        <w:rPr>
          <w:rFonts w:ascii="Book Antiqua" w:eastAsia="Book Antiqua" w:hAnsi="Book Antiqua" w:cs="Book Antiqua"/>
          <w:color w:val="000000"/>
        </w:rPr>
        <w:t xml:space="preserve"> (</w:t>
      </w:r>
      <w:r w:rsidRPr="00524B31">
        <w:rPr>
          <w:rFonts w:ascii="Book Antiqua" w:eastAsia="Book Antiqua" w:hAnsi="Book Antiqua" w:cs="Book Antiqua"/>
          <w:i/>
          <w:iCs/>
          <w:color w:val="000000"/>
        </w:rPr>
        <w:t>P</w:t>
      </w:r>
      <w:r w:rsidRPr="00524B31">
        <w:rPr>
          <w:rFonts w:ascii="Book Antiqua" w:eastAsia="Book Antiqua" w:hAnsi="Book Antiqua" w:cs="Book Antiqua"/>
          <w:color w:val="000000"/>
        </w:rPr>
        <w:t xml:space="preserve"> = 0.035). There were no differences between PD-L1+ and PD-L1(-) groups regarding the grade of histological differentiation, </w:t>
      </w:r>
      <w:proofErr w:type="spellStart"/>
      <w:r w:rsidRPr="00524B31">
        <w:rPr>
          <w:rFonts w:ascii="Book Antiqua" w:eastAsia="Book Antiqua" w:hAnsi="Book Antiqua" w:cs="Book Antiqua"/>
          <w:color w:val="000000"/>
        </w:rPr>
        <w:t>pT</w:t>
      </w:r>
      <w:proofErr w:type="spellEnd"/>
      <w:r w:rsidRPr="00524B31">
        <w:rPr>
          <w:rFonts w:ascii="Book Antiqua" w:eastAsia="Book Antiqua" w:hAnsi="Book Antiqua" w:cs="Book Antiqua"/>
          <w:color w:val="000000"/>
        </w:rPr>
        <w:t xml:space="preserve">, and </w:t>
      </w:r>
      <w:proofErr w:type="spellStart"/>
      <w:r w:rsidRPr="00524B31">
        <w:rPr>
          <w:rFonts w:ascii="Book Antiqua" w:eastAsia="Book Antiqua" w:hAnsi="Book Antiqua" w:cs="Book Antiqua"/>
          <w:color w:val="000000"/>
        </w:rPr>
        <w:t>pTNM</w:t>
      </w:r>
      <w:proofErr w:type="spellEnd"/>
      <w:r w:rsidRPr="00524B31">
        <w:rPr>
          <w:rFonts w:ascii="Book Antiqua" w:eastAsia="Book Antiqua" w:hAnsi="Book Antiqua" w:cs="Book Antiqua"/>
          <w:color w:val="000000"/>
        </w:rPr>
        <w:t>. Pathological characteristics are summarized in Table 3.</w:t>
      </w:r>
    </w:p>
    <w:p w14:paraId="21DF499E" w14:textId="77777777" w:rsidR="00A77B3E" w:rsidRPr="00524B31" w:rsidRDefault="00A77B3E" w:rsidP="00524B31">
      <w:pPr>
        <w:spacing w:line="360" w:lineRule="auto"/>
        <w:jc w:val="both"/>
        <w:rPr>
          <w:rFonts w:ascii="Book Antiqua" w:hAnsi="Book Antiqua"/>
        </w:rPr>
      </w:pPr>
    </w:p>
    <w:p w14:paraId="0E1801D3" w14:textId="56BA0AB3"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bCs/>
          <w:i/>
          <w:iCs/>
          <w:color w:val="000000"/>
        </w:rPr>
        <w:t>Postoperative and follow-up</w:t>
      </w:r>
    </w:p>
    <w:p w14:paraId="4A0AC3CF" w14:textId="40441AA1"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color w:val="000000"/>
        </w:rPr>
        <w:t>The me</w:t>
      </w:r>
      <w:r w:rsidR="00D218ED" w:rsidRPr="00524B31">
        <w:rPr>
          <w:rFonts w:ascii="Book Antiqua" w:eastAsia="Book Antiqua" w:hAnsi="Book Antiqua" w:cs="Book Antiqua"/>
          <w:color w:val="000000"/>
        </w:rPr>
        <w:t>a</w:t>
      </w:r>
      <w:r w:rsidRPr="00524B31">
        <w:rPr>
          <w:rFonts w:ascii="Book Antiqua" w:eastAsia="Book Antiqua" w:hAnsi="Book Antiqua" w:cs="Book Antiqua"/>
          <w:color w:val="000000"/>
        </w:rPr>
        <w:t>n length of hospital stay was 11 d (SD</w:t>
      </w:r>
      <w:r w:rsidR="005F58F6" w:rsidRPr="00524B31">
        <w:rPr>
          <w:rFonts w:ascii="Book Antiqua" w:eastAsia="Book Antiqua" w:hAnsi="Book Antiqua" w:cs="Book Antiqua"/>
          <w:color w:val="000000"/>
        </w:rPr>
        <w:t xml:space="preserve"> =</w:t>
      </w:r>
      <w:r w:rsidRPr="00524B31">
        <w:rPr>
          <w:rFonts w:ascii="Book Antiqua" w:eastAsia="Book Antiqua" w:hAnsi="Book Antiqua" w:cs="Book Antiqua"/>
          <w:color w:val="000000"/>
        </w:rPr>
        <w:t xml:space="preserve"> 8.6, range 4</w:t>
      </w:r>
      <w:r w:rsidR="005F58F6" w:rsidRPr="00524B31">
        <w:rPr>
          <w:rFonts w:ascii="Book Antiqua" w:eastAsia="Book Antiqua" w:hAnsi="Book Antiqua" w:cs="Book Antiqua"/>
          <w:color w:val="000000"/>
        </w:rPr>
        <w:t>-</w:t>
      </w:r>
      <w:r w:rsidRPr="00524B31">
        <w:rPr>
          <w:rFonts w:ascii="Book Antiqua" w:eastAsia="Book Antiqua" w:hAnsi="Book Antiqua" w:cs="Book Antiqua"/>
          <w:color w:val="000000"/>
        </w:rPr>
        <w:t>45 d). A total of 41 patients received some preoperative or postoperative chemotherapy treatment, but none of them received immunotherapy. After a m</w:t>
      </w:r>
      <w:r w:rsidR="00D218ED" w:rsidRPr="00524B31">
        <w:rPr>
          <w:rFonts w:ascii="Book Antiqua" w:eastAsia="Book Antiqua" w:hAnsi="Book Antiqua" w:cs="Book Antiqua"/>
          <w:color w:val="000000"/>
        </w:rPr>
        <w:t>edian</w:t>
      </w:r>
      <w:r w:rsidRPr="00524B31">
        <w:rPr>
          <w:rFonts w:ascii="Book Antiqua" w:eastAsia="Book Antiqua" w:hAnsi="Book Antiqua" w:cs="Book Antiqua"/>
          <w:color w:val="000000"/>
        </w:rPr>
        <w:t xml:space="preserve"> follow-up of 39.2 months, 30 patients had a recurrence and 37 died. Estimated DFS and OS for the entire study population were 68.4% and 55.6%, respectively.</w:t>
      </w:r>
    </w:p>
    <w:p w14:paraId="1A06B2F8" w14:textId="728EFC6E" w:rsidR="00A77B3E" w:rsidRPr="00524B31" w:rsidRDefault="00D30491" w:rsidP="00524B31">
      <w:pPr>
        <w:spacing w:line="360" w:lineRule="auto"/>
        <w:ind w:firstLine="240"/>
        <w:jc w:val="both"/>
        <w:rPr>
          <w:rFonts w:ascii="Book Antiqua" w:hAnsi="Book Antiqua"/>
        </w:rPr>
      </w:pPr>
      <w:r w:rsidRPr="00524B31">
        <w:rPr>
          <w:rFonts w:ascii="Book Antiqua" w:eastAsia="Book Antiqua" w:hAnsi="Book Antiqua" w:cs="Book Antiqua"/>
          <w:color w:val="000000"/>
        </w:rPr>
        <w:lastRenderedPageBreak/>
        <w:t xml:space="preserve">Regarding the PT, there was no statistical difference in DFS rate according to PD-L1(-) and PD-L1+ status (37.9% </w:t>
      </w:r>
      <w:r w:rsidRPr="00524B31">
        <w:rPr>
          <w:rFonts w:ascii="Book Antiqua" w:eastAsia="Book Antiqua" w:hAnsi="Book Antiqua" w:cs="Book Antiqua"/>
          <w:i/>
          <w:iCs/>
          <w:color w:val="000000"/>
        </w:rPr>
        <w:t>vs</w:t>
      </w:r>
      <w:r w:rsidRPr="00524B31">
        <w:rPr>
          <w:rFonts w:ascii="Book Antiqua" w:eastAsia="Book Antiqua" w:hAnsi="Book Antiqua" w:cs="Book Antiqua"/>
          <w:color w:val="000000"/>
        </w:rPr>
        <w:t xml:space="preserve"> 48%, respectively; </w:t>
      </w:r>
      <w:r w:rsidRPr="00524B31">
        <w:rPr>
          <w:rFonts w:ascii="Book Antiqua" w:eastAsia="Book Antiqua" w:hAnsi="Book Antiqua" w:cs="Book Antiqua"/>
          <w:i/>
          <w:iCs/>
          <w:color w:val="000000"/>
        </w:rPr>
        <w:t>P</w:t>
      </w:r>
      <w:r w:rsidRPr="00524B31">
        <w:rPr>
          <w:rFonts w:ascii="Book Antiqua" w:eastAsia="Book Antiqua" w:hAnsi="Book Antiqua" w:cs="Book Antiqua"/>
          <w:color w:val="000000"/>
        </w:rPr>
        <w:t xml:space="preserve"> = 0.336); and for OS rate (37.5% </w:t>
      </w:r>
      <w:r w:rsidRPr="00524B31">
        <w:rPr>
          <w:rFonts w:ascii="Book Antiqua" w:eastAsia="Book Antiqua" w:hAnsi="Book Antiqua" w:cs="Book Antiqua"/>
          <w:i/>
          <w:iCs/>
          <w:color w:val="000000"/>
        </w:rPr>
        <w:t>vs</w:t>
      </w:r>
      <w:r w:rsidRPr="00524B31">
        <w:rPr>
          <w:rFonts w:ascii="Book Antiqua" w:eastAsia="Book Antiqua" w:hAnsi="Book Antiqua" w:cs="Book Antiqua"/>
          <w:color w:val="000000"/>
        </w:rPr>
        <w:t xml:space="preserve"> 52.2%, respectively; </w:t>
      </w:r>
      <w:r w:rsidRPr="00524B31">
        <w:rPr>
          <w:rFonts w:ascii="Book Antiqua" w:eastAsia="Book Antiqua" w:hAnsi="Book Antiqua" w:cs="Book Antiqua"/>
          <w:i/>
          <w:iCs/>
          <w:color w:val="000000"/>
        </w:rPr>
        <w:t>P</w:t>
      </w:r>
      <w:r w:rsidRPr="00524B31">
        <w:rPr>
          <w:rFonts w:ascii="Book Antiqua" w:eastAsia="Book Antiqua" w:hAnsi="Book Antiqua" w:cs="Book Antiqua"/>
          <w:color w:val="000000"/>
        </w:rPr>
        <w:t xml:space="preserve"> = 0.166). Considering the LNM, the median DFS was 26.4 and 26.3 months for PD-L1+ and PD-L1 negative cases (</w:t>
      </w:r>
      <w:r w:rsidRPr="00524B31">
        <w:rPr>
          <w:rFonts w:ascii="Book Antiqua" w:eastAsia="Book Antiqua" w:hAnsi="Book Antiqua" w:cs="Book Antiqua"/>
          <w:i/>
          <w:iCs/>
          <w:color w:val="000000"/>
        </w:rPr>
        <w:t>P</w:t>
      </w:r>
      <w:r w:rsidRPr="00524B31">
        <w:rPr>
          <w:rFonts w:ascii="Book Antiqua" w:eastAsia="Book Antiqua" w:hAnsi="Book Antiqua" w:cs="Book Antiqua"/>
          <w:color w:val="000000"/>
        </w:rPr>
        <w:t xml:space="preserve"> = 0.995)</w:t>
      </w:r>
      <w:r w:rsidR="005F58F6" w:rsidRPr="00524B31">
        <w:rPr>
          <w:rFonts w:ascii="Book Antiqua" w:eastAsia="Book Antiqua" w:hAnsi="Book Antiqua" w:cs="Book Antiqua"/>
          <w:color w:val="000000"/>
        </w:rPr>
        <w:t>.</w:t>
      </w:r>
      <w:r w:rsidRPr="00524B31">
        <w:rPr>
          <w:rFonts w:ascii="Book Antiqua" w:eastAsia="Book Antiqua" w:hAnsi="Book Antiqua" w:cs="Book Antiqua"/>
          <w:color w:val="000000"/>
        </w:rPr>
        <w:t xml:space="preserve"> No difference was observed for OS between PD-L1+ and negative groups (</w:t>
      </w:r>
      <w:r w:rsidRPr="00524B31">
        <w:rPr>
          <w:rFonts w:ascii="Book Antiqua" w:eastAsia="Book Antiqua" w:hAnsi="Book Antiqua" w:cs="Book Antiqua"/>
          <w:i/>
          <w:iCs/>
          <w:color w:val="000000"/>
        </w:rPr>
        <w:t>P</w:t>
      </w:r>
      <w:r w:rsidRPr="00524B31">
        <w:rPr>
          <w:rFonts w:ascii="Book Antiqua" w:eastAsia="Book Antiqua" w:hAnsi="Book Antiqua" w:cs="Book Antiqua"/>
          <w:color w:val="000000"/>
        </w:rPr>
        <w:t xml:space="preserve"> = 0.837). The median OS was 33.3 months and 38.5 months for PD-L1(-) and PD-L1+ in LNM, respectively.</w:t>
      </w:r>
    </w:p>
    <w:p w14:paraId="0E0C949C" w14:textId="77777777" w:rsidR="00A77B3E" w:rsidRPr="00524B31" w:rsidRDefault="00A77B3E" w:rsidP="00524B31">
      <w:pPr>
        <w:spacing w:line="360" w:lineRule="auto"/>
        <w:jc w:val="both"/>
        <w:rPr>
          <w:rFonts w:ascii="Book Antiqua" w:hAnsi="Book Antiqua"/>
        </w:rPr>
      </w:pPr>
    </w:p>
    <w:p w14:paraId="13ADE736"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caps/>
          <w:color w:val="000000"/>
          <w:u w:val="single"/>
        </w:rPr>
        <w:t>DISCUSSION</w:t>
      </w:r>
    </w:p>
    <w:p w14:paraId="118BC17C"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color w:val="000000"/>
        </w:rPr>
        <w:t>In the present study, we found a moderate concordance of PD-L1 expression between PT and paired LNM in patients with GC. As PD-L1 testing is currently aimed at selecting patients for immunotherapy, LNM assessment has the potential to increase the number of candidates by 10%. Further, PD-L1+ in both PT and LNM were associated with larger tumor size and moderate/severe peritumoral inflammatory response.</w:t>
      </w:r>
    </w:p>
    <w:p w14:paraId="398A74BC" w14:textId="034F1C6C" w:rsidR="00A77B3E" w:rsidRPr="00524B31" w:rsidRDefault="00D30491" w:rsidP="00524B31">
      <w:pPr>
        <w:spacing w:line="360" w:lineRule="auto"/>
        <w:ind w:firstLine="240"/>
        <w:jc w:val="both"/>
        <w:rPr>
          <w:rFonts w:ascii="Book Antiqua" w:hAnsi="Book Antiqua"/>
        </w:rPr>
      </w:pPr>
      <w:r w:rsidRPr="00524B31">
        <w:rPr>
          <w:rFonts w:ascii="Book Antiqua" w:eastAsia="Book Antiqua" w:hAnsi="Book Antiqua" w:cs="Book Antiqua"/>
          <w:color w:val="000000"/>
        </w:rPr>
        <w:t xml:space="preserve">Although immunotherapy has emerged as a breakthrough in several malignancies, clinical indication of anti-PD-1/PD-L1 is limited to a small subset of patients, including patients with </w:t>
      </w:r>
      <w:proofErr w:type="gramStart"/>
      <w:r w:rsidRPr="00524B31">
        <w:rPr>
          <w:rFonts w:ascii="Book Antiqua" w:eastAsia="Book Antiqua" w:hAnsi="Book Antiqua" w:cs="Book Antiqua"/>
          <w:color w:val="000000"/>
        </w:rPr>
        <w:t>GC</w:t>
      </w:r>
      <w:r w:rsidR="005F58F6" w:rsidRPr="00524B31">
        <w:rPr>
          <w:rFonts w:ascii="Book Antiqua" w:eastAsia="Book Antiqua" w:hAnsi="Book Antiqua" w:cs="Book Antiqua"/>
          <w:color w:val="000000"/>
          <w:vertAlign w:val="superscript"/>
        </w:rPr>
        <w:t>[</w:t>
      </w:r>
      <w:proofErr w:type="gramEnd"/>
      <w:r w:rsidR="005F58F6" w:rsidRPr="00524B31">
        <w:rPr>
          <w:rFonts w:ascii="Book Antiqua" w:eastAsia="Book Antiqua" w:hAnsi="Book Antiqua" w:cs="Book Antiqua"/>
          <w:color w:val="000000"/>
          <w:vertAlign w:val="superscript"/>
        </w:rPr>
        <w:t>7]</w:t>
      </w:r>
      <w:r w:rsidRPr="00524B31">
        <w:rPr>
          <w:rFonts w:ascii="Book Antiqua" w:eastAsia="Book Antiqua" w:hAnsi="Book Antiqua" w:cs="Book Antiqua"/>
          <w:color w:val="000000"/>
        </w:rPr>
        <w:t xml:space="preserve">. </w:t>
      </w:r>
      <w:r w:rsidR="00375265" w:rsidRPr="00524B31">
        <w:rPr>
          <w:rFonts w:ascii="Book Antiqua" w:eastAsia="Book Antiqua" w:hAnsi="Book Antiqua" w:cs="Book Antiqua"/>
          <w:color w:val="000000"/>
        </w:rPr>
        <w:t>Food and Drug Administration (</w:t>
      </w:r>
      <w:r w:rsidRPr="00524B31">
        <w:rPr>
          <w:rFonts w:ascii="Book Antiqua" w:eastAsia="Book Antiqua" w:hAnsi="Book Antiqua" w:cs="Book Antiqua"/>
          <w:color w:val="000000"/>
        </w:rPr>
        <w:t>FDA</w:t>
      </w:r>
      <w:r w:rsidR="00375265" w:rsidRPr="00524B31">
        <w:rPr>
          <w:rFonts w:ascii="Book Antiqua" w:eastAsia="Book Antiqua" w:hAnsi="Book Antiqua" w:cs="Book Antiqua"/>
          <w:color w:val="000000"/>
        </w:rPr>
        <w:t>)</w:t>
      </w:r>
      <w:r w:rsidRPr="00524B31">
        <w:rPr>
          <w:rFonts w:ascii="Book Antiqua" w:eastAsia="Book Antiqua" w:hAnsi="Book Antiqua" w:cs="Book Antiqua"/>
          <w:color w:val="000000"/>
        </w:rPr>
        <w:t xml:space="preserve"> recently extended approval of </w:t>
      </w:r>
      <w:r w:rsidR="00375265" w:rsidRPr="00524B31">
        <w:rPr>
          <w:rFonts w:ascii="Book Antiqua" w:eastAsia="Book Antiqua" w:hAnsi="Book Antiqua" w:cs="Book Antiqua"/>
          <w:color w:val="000000"/>
        </w:rPr>
        <w:t>p</w:t>
      </w:r>
      <w:r w:rsidRPr="00524B31">
        <w:rPr>
          <w:rFonts w:ascii="Book Antiqua" w:eastAsia="Book Antiqua" w:hAnsi="Book Antiqua" w:cs="Book Antiqua"/>
          <w:color w:val="000000"/>
        </w:rPr>
        <w:t>embrolizumab treatment for patients with unresectable or metastatic, microsatellite instability-high (MSI-H), or mismatch repair deficient (</w:t>
      </w:r>
      <w:proofErr w:type="spellStart"/>
      <w:r w:rsidR="00375265" w:rsidRPr="00524B31">
        <w:rPr>
          <w:rFonts w:ascii="Book Antiqua" w:eastAsia="Book Antiqua" w:hAnsi="Book Antiqua" w:cs="Book Antiqua"/>
          <w:color w:val="000000"/>
        </w:rPr>
        <w:t>d</w:t>
      </w:r>
      <w:r w:rsidRPr="00524B31">
        <w:rPr>
          <w:rFonts w:ascii="Book Antiqua" w:eastAsia="Book Antiqua" w:hAnsi="Book Antiqua" w:cs="Book Antiqua"/>
          <w:color w:val="000000"/>
        </w:rPr>
        <w:t>MMR</w:t>
      </w:r>
      <w:proofErr w:type="spellEnd"/>
      <w:r w:rsidRPr="00524B31">
        <w:rPr>
          <w:rFonts w:ascii="Book Antiqua" w:eastAsia="Book Antiqua" w:hAnsi="Book Antiqua" w:cs="Book Antiqua"/>
          <w:color w:val="000000"/>
        </w:rPr>
        <w:t xml:space="preserve">) solid tumors that progressed despite prior </w:t>
      </w:r>
      <w:proofErr w:type="gramStart"/>
      <w:r w:rsidRPr="00524B31">
        <w:rPr>
          <w:rFonts w:ascii="Book Antiqua" w:eastAsia="Book Antiqua" w:hAnsi="Book Antiqua" w:cs="Book Antiqua"/>
          <w:color w:val="000000"/>
        </w:rPr>
        <w:t>treatment</w:t>
      </w:r>
      <w:r w:rsidR="00375265" w:rsidRPr="00524B31">
        <w:rPr>
          <w:rFonts w:ascii="Book Antiqua" w:eastAsia="Book Antiqua" w:hAnsi="Book Antiqua" w:cs="Book Antiqua"/>
          <w:color w:val="000000"/>
          <w:vertAlign w:val="superscript"/>
        </w:rPr>
        <w:t>[</w:t>
      </w:r>
      <w:proofErr w:type="gramEnd"/>
      <w:r w:rsidR="00375265" w:rsidRPr="00524B31">
        <w:rPr>
          <w:rFonts w:ascii="Book Antiqua" w:eastAsia="Book Antiqua" w:hAnsi="Book Antiqua" w:cs="Book Antiqua"/>
          <w:color w:val="000000"/>
          <w:vertAlign w:val="superscript"/>
        </w:rPr>
        <w:t>24]</w:t>
      </w:r>
      <w:r w:rsidRPr="00524B31">
        <w:rPr>
          <w:rFonts w:ascii="Book Antiqua" w:eastAsia="Book Antiqua" w:hAnsi="Book Antiqua" w:cs="Book Antiqua"/>
          <w:color w:val="000000"/>
        </w:rPr>
        <w:t>. Tumors expressing PD-L1 CPS ≥</w:t>
      </w:r>
      <w:r w:rsidR="00375265" w:rsidRPr="00524B31">
        <w:rPr>
          <w:rFonts w:ascii="Book Antiqua" w:eastAsia="Book Antiqua" w:hAnsi="Book Antiqua" w:cs="Book Antiqua"/>
          <w:color w:val="000000"/>
        </w:rPr>
        <w:t xml:space="preserve"> </w:t>
      </w:r>
      <w:r w:rsidRPr="00524B31">
        <w:rPr>
          <w:rFonts w:ascii="Book Antiqua" w:eastAsia="Book Antiqua" w:hAnsi="Book Antiqua" w:cs="Book Antiqua"/>
          <w:color w:val="000000"/>
        </w:rPr>
        <w:t xml:space="preserve">1 as determined by an FDA-approved test, exhibiting disease progression or after two or more therapeutic attempts were also included in recent </w:t>
      </w:r>
      <w:proofErr w:type="gramStart"/>
      <w:r w:rsidRPr="00524B31">
        <w:rPr>
          <w:rFonts w:ascii="Book Antiqua" w:eastAsia="Book Antiqua" w:hAnsi="Book Antiqua" w:cs="Book Antiqua"/>
          <w:color w:val="000000"/>
        </w:rPr>
        <w:t>approval</w:t>
      </w:r>
      <w:r w:rsidR="00375265" w:rsidRPr="00524B31">
        <w:rPr>
          <w:rFonts w:ascii="Book Antiqua" w:eastAsia="Book Antiqua" w:hAnsi="Book Antiqua" w:cs="Book Antiqua"/>
          <w:color w:val="000000"/>
          <w:vertAlign w:val="superscript"/>
        </w:rPr>
        <w:t>[</w:t>
      </w:r>
      <w:proofErr w:type="gramEnd"/>
      <w:r w:rsidR="00375265" w:rsidRPr="00524B31">
        <w:rPr>
          <w:rFonts w:ascii="Book Antiqua" w:eastAsia="Book Antiqua" w:hAnsi="Book Antiqua" w:cs="Book Antiqua"/>
          <w:color w:val="000000"/>
          <w:vertAlign w:val="superscript"/>
        </w:rPr>
        <w:t>4]</w:t>
      </w:r>
      <w:r w:rsidRPr="00524B31">
        <w:rPr>
          <w:rFonts w:ascii="Book Antiqua" w:eastAsia="Book Antiqua" w:hAnsi="Book Antiqua" w:cs="Book Antiqua"/>
          <w:color w:val="000000"/>
        </w:rPr>
        <w:t>.</w:t>
      </w:r>
    </w:p>
    <w:p w14:paraId="0FAD1D1A" w14:textId="0EA2E4D4" w:rsidR="00A77B3E" w:rsidRPr="00524B31" w:rsidRDefault="00D30491" w:rsidP="00524B31">
      <w:pPr>
        <w:spacing w:line="360" w:lineRule="auto"/>
        <w:ind w:firstLine="240"/>
        <w:jc w:val="both"/>
        <w:rPr>
          <w:rFonts w:ascii="Book Antiqua" w:hAnsi="Book Antiqua"/>
        </w:rPr>
      </w:pPr>
      <w:r w:rsidRPr="00524B31">
        <w:rPr>
          <w:rFonts w:ascii="Book Antiqua" w:eastAsia="Book Antiqua" w:hAnsi="Book Antiqua" w:cs="Book Antiqua"/>
          <w:color w:val="000000"/>
        </w:rPr>
        <w:t>As PD</w:t>
      </w:r>
      <w:r w:rsidR="00375265" w:rsidRPr="00524B31">
        <w:rPr>
          <w:rFonts w:ascii="Book Antiqua" w:eastAsia="Book Antiqua" w:hAnsi="Book Antiqua" w:cs="Book Antiqua"/>
          <w:color w:val="000000"/>
        </w:rPr>
        <w:t>-</w:t>
      </w:r>
      <w:r w:rsidRPr="00524B31">
        <w:rPr>
          <w:rFonts w:ascii="Book Antiqua" w:eastAsia="Book Antiqua" w:hAnsi="Book Antiqua" w:cs="Book Antiqua"/>
          <w:color w:val="000000"/>
        </w:rPr>
        <w:t xml:space="preserve">L1 staining has proven to be decisive for immunotherapy indication, the expression of PD-L1 has started to be widely investigated in different types of tumor and sites. Recent studies have emphasized the heterogeneity of PD-L1 expression in tumor samples, showing a significantly higher accuracy of resection samples when compared to isolated </w:t>
      </w:r>
      <w:proofErr w:type="gramStart"/>
      <w:r w:rsidRPr="00524B31">
        <w:rPr>
          <w:rFonts w:ascii="Book Antiqua" w:eastAsia="Book Antiqua" w:hAnsi="Book Antiqua" w:cs="Book Antiqua"/>
          <w:color w:val="000000"/>
        </w:rPr>
        <w:t>biopsies</w:t>
      </w:r>
      <w:r w:rsidR="00375265" w:rsidRPr="00524B31">
        <w:rPr>
          <w:rFonts w:ascii="Book Antiqua" w:eastAsia="Book Antiqua" w:hAnsi="Book Antiqua" w:cs="Book Antiqua"/>
          <w:color w:val="000000"/>
          <w:vertAlign w:val="superscript"/>
        </w:rPr>
        <w:t>[</w:t>
      </w:r>
      <w:proofErr w:type="gramEnd"/>
      <w:r w:rsidR="00375265" w:rsidRPr="00524B31">
        <w:rPr>
          <w:rFonts w:ascii="Book Antiqua" w:eastAsia="Book Antiqua" w:hAnsi="Book Antiqua" w:cs="Book Antiqua"/>
          <w:color w:val="000000"/>
          <w:vertAlign w:val="superscript"/>
        </w:rPr>
        <w:t>25,26]</w:t>
      </w:r>
      <w:r w:rsidRPr="00524B31">
        <w:rPr>
          <w:rFonts w:ascii="Book Antiqua" w:eastAsia="Book Antiqua" w:hAnsi="Book Antiqua" w:cs="Book Antiqua"/>
          <w:color w:val="000000"/>
        </w:rPr>
        <w:t xml:space="preserve">. Similarly, we also observed heterogeneity when correlating expression from different sites (PT </w:t>
      </w:r>
      <w:r w:rsidRPr="00524B31">
        <w:rPr>
          <w:rFonts w:ascii="Book Antiqua" w:eastAsia="Book Antiqua" w:hAnsi="Book Antiqua" w:cs="Book Antiqua"/>
          <w:i/>
          <w:iCs/>
          <w:color w:val="000000"/>
        </w:rPr>
        <w:t>vs</w:t>
      </w:r>
      <w:r w:rsidRPr="00524B31">
        <w:rPr>
          <w:rFonts w:ascii="Book Antiqua" w:eastAsia="Book Antiqua" w:hAnsi="Book Antiqua" w:cs="Book Antiqua"/>
          <w:color w:val="000000"/>
        </w:rPr>
        <w:t xml:space="preserve"> metastatic site), showing that not only tumor samples </w:t>
      </w:r>
      <w:r w:rsidR="00375265" w:rsidRPr="00524B31">
        <w:rPr>
          <w:rFonts w:ascii="Book Antiqua" w:eastAsia="Book Antiqua" w:hAnsi="Book Antiqua" w:cs="Book Antiqua"/>
          <w:color w:val="000000"/>
        </w:rPr>
        <w:t>-</w:t>
      </w:r>
      <w:r w:rsidRPr="00524B31">
        <w:rPr>
          <w:rFonts w:ascii="Book Antiqua" w:eastAsia="Book Antiqua" w:hAnsi="Book Antiqua" w:cs="Book Antiqua"/>
          <w:color w:val="000000"/>
        </w:rPr>
        <w:t xml:space="preserve"> but also the site of evaluation </w:t>
      </w:r>
      <w:r w:rsidR="00375265" w:rsidRPr="00524B31">
        <w:rPr>
          <w:rFonts w:ascii="Book Antiqua" w:eastAsia="Book Antiqua" w:hAnsi="Book Antiqua" w:cs="Book Antiqua"/>
          <w:color w:val="000000"/>
        </w:rPr>
        <w:t>-</w:t>
      </w:r>
      <w:r w:rsidRPr="00524B31">
        <w:rPr>
          <w:rFonts w:ascii="Book Antiqua" w:eastAsia="Book Antiqua" w:hAnsi="Book Antiqua" w:cs="Book Antiqua"/>
          <w:color w:val="000000"/>
        </w:rPr>
        <w:t xml:space="preserve"> can have differences in expression.</w:t>
      </w:r>
    </w:p>
    <w:p w14:paraId="7F4228E3" w14:textId="7FB3D498" w:rsidR="00A77B3E" w:rsidRPr="00524B31" w:rsidRDefault="00D30491" w:rsidP="00524B31">
      <w:pPr>
        <w:spacing w:line="360" w:lineRule="auto"/>
        <w:ind w:firstLine="240"/>
        <w:jc w:val="both"/>
        <w:rPr>
          <w:rFonts w:ascii="Book Antiqua" w:hAnsi="Book Antiqua"/>
        </w:rPr>
      </w:pPr>
      <w:r w:rsidRPr="00524B31">
        <w:rPr>
          <w:rFonts w:ascii="Book Antiqua" w:eastAsia="Book Antiqua" w:hAnsi="Book Antiqua" w:cs="Book Antiqua"/>
          <w:color w:val="000000"/>
        </w:rPr>
        <w:t xml:space="preserve">This correlation of PD-L1 expression has been previously evaluated in other </w:t>
      </w:r>
      <w:proofErr w:type="gramStart"/>
      <w:r w:rsidRPr="00524B31">
        <w:rPr>
          <w:rFonts w:ascii="Book Antiqua" w:eastAsia="Book Antiqua" w:hAnsi="Book Antiqua" w:cs="Book Antiqua"/>
          <w:color w:val="000000"/>
        </w:rPr>
        <w:t>tumors</w:t>
      </w:r>
      <w:r w:rsidR="00375265" w:rsidRPr="00524B31">
        <w:rPr>
          <w:rFonts w:ascii="Book Antiqua" w:eastAsia="Book Antiqua" w:hAnsi="Book Antiqua" w:cs="Book Antiqua"/>
          <w:color w:val="000000"/>
          <w:vertAlign w:val="superscript"/>
        </w:rPr>
        <w:t>[</w:t>
      </w:r>
      <w:proofErr w:type="gramEnd"/>
      <w:r w:rsidR="00375265" w:rsidRPr="00524B31">
        <w:rPr>
          <w:rFonts w:ascii="Book Antiqua" w:eastAsia="Book Antiqua" w:hAnsi="Book Antiqua" w:cs="Book Antiqua"/>
          <w:color w:val="000000"/>
          <w:vertAlign w:val="superscript"/>
        </w:rPr>
        <w:t>27-30]</w:t>
      </w:r>
      <w:r w:rsidRPr="00524B31">
        <w:rPr>
          <w:rFonts w:ascii="Book Antiqua" w:eastAsia="Book Antiqua" w:hAnsi="Book Antiqua" w:cs="Book Antiqua"/>
          <w:color w:val="000000"/>
        </w:rPr>
        <w:t xml:space="preserve">. A recent systematic review and meta-analysis extensively summarized the discordant </w:t>
      </w:r>
      <w:r w:rsidRPr="00524B31">
        <w:rPr>
          <w:rFonts w:ascii="Book Antiqua" w:eastAsia="Book Antiqua" w:hAnsi="Book Antiqua" w:cs="Book Antiqua"/>
          <w:color w:val="000000"/>
        </w:rPr>
        <w:lastRenderedPageBreak/>
        <w:t xml:space="preserve">status between PT and distant metastasis for nine different cancer types including non-small cell lung cancer, breast cancer, colorectal cancer (CRC), kidney renal clear cell carcinoma, head and neck squamous cell carcinoma, bladder cancer, melanoma, synovial sarcoma, and cervical </w:t>
      </w:r>
      <w:proofErr w:type="gramStart"/>
      <w:r w:rsidRPr="00524B31">
        <w:rPr>
          <w:rFonts w:ascii="Book Antiqua" w:eastAsia="Book Antiqua" w:hAnsi="Book Antiqua" w:cs="Book Antiqua"/>
          <w:color w:val="000000"/>
        </w:rPr>
        <w:t>cancer</w:t>
      </w:r>
      <w:r w:rsidR="00375265" w:rsidRPr="00524B31">
        <w:rPr>
          <w:rFonts w:ascii="Book Antiqua" w:eastAsia="Book Antiqua" w:hAnsi="Book Antiqua" w:cs="Book Antiqua"/>
          <w:color w:val="000000"/>
          <w:vertAlign w:val="superscript"/>
        </w:rPr>
        <w:t>[</w:t>
      </w:r>
      <w:proofErr w:type="gramEnd"/>
      <w:r w:rsidR="00375265" w:rsidRPr="00524B31">
        <w:rPr>
          <w:rFonts w:ascii="Book Antiqua" w:eastAsia="Book Antiqua" w:hAnsi="Book Antiqua" w:cs="Book Antiqua"/>
          <w:color w:val="000000"/>
          <w:vertAlign w:val="superscript"/>
        </w:rPr>
        <w:t>27]</w:t>
      </w:r>
      <w:r w:rsidRPr="00524B31">
        <w:rPr>
          <w:rFonts w:ascii="Book Antiqua" w:eastAsia="Book Antiqua" w:hAnsi="Book Antiqua" w:cs="Book Antiqua"/>
          <w:color w:val="000000"/>
        </w:rPr>
        <w:t xml:space="preserve">. It was reported a pooled discordance rate for PD-L1 of 22% when comparing sites. Moreover, the PD-L1 conversion rate from PT to the metastatic site was 41% from positive to negative, whereas that from negative to positive was 16%, encouraging an evaluation of both PT and metastatic sites for better treatment </w:t>
      </w:r>
      <w:proofErr w:type="gramStart"/>
      <w:r w:rsidRPr="00524B31">
        <w:rPr>
          <w:rFonts w:ascii="Book Antiqua" w:eastAsia="Book Antiqua" w:hAnsi="Book Antiqua" w:cs="Book Antiqua"/>
          <w:color w:val="000000"/>
        </w:rPr>
        <w:t>eligibility</w:t>
      </w:r>
      <w:r w:rsidR="00375265" w:rsidRPr="00524B31">
        <w:rPr>
          <w:rFonts w:ascii="Book Antiqua" w:eastAsia="Book Antiqua" w:hAnsi="Book Antiqua" w:cs="Book Antiqua"/>
          <w:color w:val="000000"/>
          <w:vertAlign w:val="superscript"/>
        </w:rPr>
        <w:t>[</w:t>
      </w:r>
      <w:proofErr w:type="gramEnd"/>
      <w:r w:rsidR="00375265" w:rsidRPr="00524B31">
        <w:rPr>
          <w:rFonts w:ascii="Book Antiqua" w:eastAsia="Book Antiqua" w:hAnsi="Book Antiqua" w:cs="Book Antiqua"/>
          <w:color w:val="000000"/>
          <w:vertAlign w:val="superscript"/>
        </w:rPr>
        <w:t>27]</w:t>
      </w:r>
      <w:r w:rsidRPr="00524B31">
        <w:rPr>
          <w:rFonts w:ascii="Book Antiqua" w:eastAsia="Book Antiqua" w:hAnsi="Book Antiqua" w:cs="Book Antiqua"/>
          <w:color w:val="000000"/>
        </w:rPr>
        <w:t>.</w:t>
      </w:r>
    </w:p>
    <w:p w14:paraId="28278061" w14:textId="336EBDC1" w:rsidR="00A77B3E" w:rsidRPr="00524B31" w:rsidRDefault="00D30491" w:rsidP="00524B31">
      <w:pPr>
        <w:spacing w:line="360" w:lineRule="auto"/>
        <w:ind w:firstLine="240"/>
        <w:jc w:val="both"/>
        <w:rPr>
          <w:rFonts w:ascii="Book Antiqua" w:hAnsi="Book Antiqua"/>
        </w:rPr>
      </w:pPr>
      <w:r w:rsidRPr="00524B31">
        <w:rPr>
          <w:rFonts w:ascii="Book Antiqua" w:eastAsia="Book Antiqua" w:hAnsi="Book Antiqua" w:cs="Book Antiqua"/>
          <w:color w:val="000000"/>
        </w:rPr>
        <w:t xml:space="preserve">In fact, the results regarding PD-L1 when evaluated in </w:t>
      </w:r>
      <w:r w:rsidR="000D4BA3" w:rsidRPr="00524B31">
        <w:rPr>
          <w:rFonts w:ascii="Book Antiqua" w:eastAsia="Book Antiqua" w:hAnsi="Book Antiqua" w:cs="Book Antiqua"/>
          <w:color w:val="000000"/>
        </w:rPr>
        <w:t>PT</w:t>
      </w:r>
      <w:r w:rsidRPr="00524B31">
        <w:rPr>
          <w:rFonts w:ascii="Book Antiqua" w:eastAsia="Book Antiqua" w:hAnsi="Book Antiqua" w:cs="Book Antiqua"/>
          <w:color w:val="000000"/>
        </w:rPr>
        <w:t xml:space="preserve"> and metastasis, present variable results in the studies. An overall similar prevalence in PD-L1 expression between PT and LNM has been reported in CRC. The PD-L1 overexpression was more common along with a higher tumor mutational burden (TMB). Interestingly, a TMB-high status was significantly more frequent in </w:t>
      </w:r>
      <w:r w:rsidR="00B85903" w:rsidRPr="00524B31">
        <w:rPr>
          <w:rFonts w:ascii="Book Antiqua" w:eastAsia="Book Antiqua" w:hAnsi="Book Antiqua" w:cs="Book Antiqua"/>
          <w:color w:val="000000"/>
        </w:rPr>
        <w:t>lymph node</w:t>
      </w:r>
      <w:r w:rsidRPr="00524B31">
        <w:rPr>
          <w:rFonts w:ascii="Book Antiqua" w:eastAsia="Book Antiqua" w:hAnsi="Book Antiqua" w:cs="Book Antiqua"/>
          <w:color w:val="000000"/>
        </w:rPr>
        <w:t xml:space="preserve"> than in PT and distant </w:t>
      </w:r>
      <w:proofErr w:type="gramStart"/>
      <w:r w:rsidRPr="00524B31">
        <w:rPr>
          <w:rFonts w:ascii="Book Antiqua" w:eastAsia="Book Antiqua" w:hAnsi="Book Antiqua" w:cs="Book Antiqua"/>
          <w:color w:val="000000"/>
        </w:rPr>
        <w:t>sites</w:t>
      </w:r>
      <w:r w:rsidR="00B85903" w:rsidRPr="00524B31">
        <w:rPr>
          <w:rFonts w:ascii="Book Antiqua" w:eastAsia="Book Antiqua" w:hAnsi="Book Antiqua" w:cs="Book Antiqua"/>
          <w:color w:val="000000"/>
          <w:vertAlign w:val="superscript"/>
        </w:rPr>
        <w:t>[</w:t>
      </w:r>
      <w:proofErr w:type="gramEnd"/>
      <w:r w:rsidR="00B85903" w:rsidRPr="00524B31">
        <w:rPr>
          <w:rFonts w:ascii="Book Antiqua" w:eastAsia="Book Antiqua" w:hAnsi="Book Antiqua" w:cs="Book Antiqua"/>
          <w:color w:val="000000"/>
          <w:vertAlign w:val="superscript"/>
        </w:rPr>
        <w:t>29]</w:t>
      </w:r>
      <w:r w:rsidRPr="00524B31">
        <w:rPr>
          <w:rFonts w:ascii="Book Antiqua" w:eastAsia="Book Antiqua" w:hAnsi="Book Antiqua" w:cs="Book Antiqua"/>
          <w:color w:val="000000"/>
        </w:rPr>
        <w:t xml:space="preserve">. Differences between MMR status </w:t>
      </w:r>
      <w:proofErr w:type="gramStart"/>
      <w:r w:rsidRPr="00524B31">
        <w:rPr>
          <w:rFonts w:ascii="Book Antiqua" w:eastAsia="Book Antiqua" w:hAnsi="Book Antiqua" w:cs="Book Antiqua"/>
          <w:color w:val="000000"/>
        </w:rPr>
        <w:t>have</w:t>
      </w:r>
      <w:proofErr w:type="gramEnd"/>
      <w:r w:rsidRPr="00524B31">
        <w:rPr>
          <w:rFonts w:ascii="Book Antiqua" w:eastAsia="Book Antiqua" w:hAnsi="Book Antiqua" w:cs="Book Antiqua"/>
          <w:color w:val="000000"/>
        </w:rPr>
        <w:t xml:space="preserve"> also been previously described. MSI and MMR are also pivotal in immunotherapy eligibility since anti-PD-L1 therapy has shown benefits for patients with </w:t>
      </w:r>
      <w:proofErr w:type="spellStart"/>
      <w:r w:rsidRPr="00524B31">
        <w:rPr>
          <w:rFonts w:ascii="Book Antiqua" w:eastAsia="Book Antiqua" w:hAnsi="Book Antiqua" w:cs="Book Antiqua"/>
          <w:color w:val="000000"/>
        </w:rPr>
        <w:t>dMMR</w:t>
      </w:r>
      <w:proofErr w:type="spellEnd"/>
      <w:r w:rsidRPr="00524B31">
        <w:rPr>
          <w:rFonts w:ascii="Book Antiqua" w:eastAsia="Book Antiqua" w:hAnsi="Book Antiqua" w:cs="Book Antiqua"/>
          <w:color w:val="000000"/>
        </w:rPr>
        <w:t xml:space="preserve"> or MSI-</w:t>
      </w:r>
      <w:r w:rsidR="00375265" w:rsidRPr="00524B31">
        <w:rPr>
          <w:rFonts w:ascii="Book Antiqua" w:eastAsia="Book Antiqua" w:hAnsi="Book Antiqua" w:cs="Book Antiqua"/>
          <w:color w:val="000000"/>
        </w:rPr>
        <w:t>H</w:t>
      </w:r>
      <w:r w:rsidRPr="00524B31">
        <w:rPr>
          <w:rFonts w:ascii="Book Antiqua" w:eastAsia="Book Antiqua" w:hAnsi="Book Antiqua" w:cs="Book Antiqua"/>
          <w:color w:val="000000"/>
        </w:rPr>
        <w:t xml:space="preserve"> </w:t>
      </w:r>
      <w:proofErr w:type="gramStart"/>
      <w:r w:rsidRPr="00524B31">
        <w:rPr>
          <w:rFonts w:ascii="Book Antiqua" w:eastAsia="Book Antiqua" w:hAnsi="Book Antiqua" w:cs="Book Antiqua"/>
          <w:color w:val="000000"/>
        </w:rPr>
        <w:t>tumors</w:t>
      </w:r>
      <w:r w:rsidR="00375265" w:rsidRPr="00524B31">
        <w:rPr>
          <w:rFonts w:ascii="Book Antiqua" w:eastAsia="Book Antiqua" w:hAnsi="Book Antiqua" w:cs="Book Antiqua"/>
          <w:color w:val="000000"/>
          <w:vertAlign w:val="superscript"/>
        </w:rPr>
        <w:t>[</w:t>
      </w:r>
      <w:proofErr w:type="gramEnd"/>
      <w:r w:rsidR="00375265" w:rsidRPr="00524B31">
        <w:rPr>
          <w:rFonts w:ascii="Book Antiqua" w:eastAsia="Book Antiqua" w:hAnsi="Book Antiqua" w:cs="Book Antiqua"/>
          <w:color w:val="000000"/>
          <w:vertAlign w:val="superscript"/>
        </w:rPr>
        <w:t>24,31]</w:t>
      </w:r>
      <w:r w:rsidRPr="00524B31">
        <w:rPr>
          <w:rFonts w:ascii="Book Antiqua" w:eastAsia="Book Antiqua" w:hAnsi="Book Antiqua" w:cs="Book Antiqua"/>
          <w:color w:val="000000"/>
        </w:rPr>
        <w:t>. A previous study found a high concordance rate between primary CRCs and matched metastatic lesions, describing some changes from MSI-</w:t>
      </w:r>
      <w:r w:rsidR="00375265" w:rsidRPr="00524B31">
        <w:rPr>
          <w:rFonts w:ascii="Book Antiqua" w:eastAsia="Book Antiqua" w:hAnsi="Book Antiqua" w:cs="Book Antiqua"/>
          <w:color w:val="000000"/>
        </w:rPr>
        <w:t>H</w:t>
      </w:r>
      <w:r w:rsidRPr="00524B31">
        <w:rPr>
          <w:rFonts w:ascii="Book Antiqua" w:eastAsia="Book Antiqua" w:hAnsi="Book Antiqua" w:cs="Book Antiqua"/>
          <w:color w:val="000000"/>
        </w:rPr>
        <w:t xml:space="preserve"> in primary CRC to MSS when peritoneal and ovarian metastases, suggesting the need for a new biopsy to evaluate MSI-</w:t>
      </w:r>
      <w:r w:rsidR="00375265" w:rsidRPr="00524B31">
        <w:rPr>
          <w:rFonts w:ascii="Book Antiqua" w:eastAsia="Book Antiqua" w:hAnsi="Book Antiqua" w:cs="Book Antiqua"/>
          <w:color w:val="000000"/>
        </w:rPr>
        <w:t>H</w:t>
      </w:r>
      <w:r w:rsidRPr="00524B31">
        <w:rPr>
          <w:rFonts w:ascii="Book Antiqua" w:eastAsia="Book Antiqua" w:hAnsi="Book Antiqua" w:cs="Book Antiqua"/>
          <w:color w:val="000000"/>
        </w:rPr>
        <w:t>/</w:t>
      </w:r>
      <w:proofErr w:type="spellStart"/>
      <w:r w:rsidRPr="00524B31">
        <w:rPr>
          <w:rFonts w:ascii="Book Antiqua" w:eastAsia="Book Antiqua" w:hAnsi="Book Antiqua" w:cs="Book Antiqua"/>
          <w:color w:val="000000"/>
        </w:rPr>
        <w:t>dMMR</w:t>
      </w:r>
      <w:proofErr w:type="spellEnd"/>
      <w:r w:rsidRPr="00524B31">
        <w:rPr>
          <w:rFonts w:ascii="Book Antiqua" w:eastAsia="Book Antiqua" w:hAnsi="Book Antiqua" w:cs="Book Antiqua"/>
          <w:color w:val="000000"/>
        </w:rPr>
        <w:t xml:space="preserve"> status when an anti-PD-1 therapy is </w:t>
      </w:r>
      <w:proofErr w:type="gramStart"/>
      <w:r w:rsidRPr="00524B31">
        <w:rPr>
          <w:rFonts w:ascii="Book Antiqua" w:eastAsia="Book Antiqua" w:hAnsi="Book Antiqua" w:cs="Book Antiqua"/>
          <w:color w:val="000000"/>
        </w:rPr>
        <w:t>planned</w:t>
      </w:r>
      <w:r w:rsidR="00375265" w:rsidRPr="00524B31">
        <w:rPr>
          <w:rFonts w:ascii="Book Antiqua" w:eastAsia="Book Antiqua" w:hAnsi="Book Antiqua" w:cs="Book Antiqua"/>
          <w:color w:val="000000"/>
          <w:vertAlign w:val="superscript"/>
        </w:rPr>
        <w:t>[</w:t>
      </w:r>
      <w:proofErr w:type="gramEnd"/>
      <w:r w:rsidR="00375265" w:rsidRPr="00524B31">
        <w:rPr>
          <w:rFonts w:ascii="Book Antiqua" w:eastAsia="Book Antiqua" w:hAnsi="Book Antiqua" w:cs="Book Antiqua"/>
          <w:color w:val="000000"/>
          <w:vertAlign w:val="superscript"/>
        </w:rPr>
        <w:t>32]</w:t>
      </w:r>
      <w:r w:rsidRPr="00524B31">
        <w:rPr>
          <w:rFonts w:ascii="Book Antiqua" w:eastAsia="Book Antiqua" w:hAnsi="Book Antiqua" w:cs="Book Antiqua"/>
          <w:color w:val="000000"/>
        </w:rPr>
        <w:t>.</w:t>
      </w:r>
    </w:p>
    <w:p w14:paraId="0E74E315" w14:textId="7977338D" w:rsidR="00A77B3E" w:rsidRPr="00524B31" w:rsidRDefault="00D30491" w:rsidP="00524B31">
      <w:pPr>
        <w:spacing w:line="360" w:lineRule="auto"/>
        <w:ind w:firstLine="240"/>
        <w:jc w:val="both"/>
        <w:rPr>
          <w:rFonts w:ascii="Book Antiqua" w:hAnsi="Book Antiqua"/>
        </w:rPr>
      </w:pPr>
      <w:r w:rsidRPr="00524B31">
        <w:rPr>
          <w:rFonts w:ascii="Book Antiqua" w:eastAsia="Book Antiqua" w:hAnsi="Book Antiqua" w:cs="Book Antiqua"/>
          <w:color w:val="000000"/>
        </w:rPr>
        <w:t xml:space="preserve">A good agreement of PD-L1 expression between the PT and LNM (90.9%) was reported in patients with esophageal cancer who previously received neoadjuvant chemotherapy. Among the 35 patients with PT PD-L1(-), 3 had positive expression in the LNM, contributing to the possibility of positivity amongst patients with negative </w:t>
      </w:r>
      <w:r w:rsidR="000D4BA3" w:rsidRPr="00524B31">
        <w:rPr>
          <w:rFonts w:ascii="Book Antiqua" w:eastAsia="Book Antiqua" w:hAnsi="Book Antiqua" w:cs="Book Antiqua"/>
          <w:color w:val="000000"/>
        </w:rPr>
        <w:t>PT</w:t>
      </w:r>
      <w:r w:rsidRPr="00524B31">
        <w:rPr>
          <w:rFonts w:ascii="Book Antiqua" w:eastAsia="Book Antiqua" w:hAnsi="Book Antiqua" w:cs="Book Antiqua"/>
          <w:color w:val="000000"/>
        </w:rPr>
        <w:t xml:space="preserve"> </w:t>
      </w:r>
      <w:proofErr w:type="gramStart"/>
      <w:r w:rsidRPr="00524B31">
        <w:rPr>
          <w:rFonts w:ascii="Book Antiqua" w:eastAsia="Book Antiqua" w:hAnsi="Book Antiqua" w:cs="Book Antiqua"/>
          <w:color w:val="000000"/>
        </w:rPr>
        <w:t>site</w:t>
      </w:r>
      <w:r w:rsidR="00375265" w:rsidRPr="00524B31">
        <w:rPr>
          <w:rFonts w:ascii="Book Antiqua" w:eastAsia="Book Antiqua" w:hAnsi="Book Antiqua" w:cs="Book Antiqua"/>
          <w:color w:val="000000"/>
          <w:vertAlign w:val="superscript"/>
        </w:rPr>
        <w:t>[</w:t>
      </w:r>
      <w:proofErr w:type="gramEnd"/>
      <w:r w:rsidR="00375265" w:rsidRPr="00524B31">
        <w:rPr>
          <w:rFonts w:ascii="Book Antiqua" w:eastAsia="Book Antiqua" w:hAnsi="Book Antiqua" w:cs="Book Antiqua"/>
          <w:color w:val="000000"/>
          <w:vertAlign w:val="superscript"/>
        </w:rPr>
        <w:t>33]</w:t>
      </w:r>
      <w:r w:rsidRPr="00524B31">
        <w:rPr>
          <w:rFonts w:ascii="Book Antiqua" w:eastAsia="Book Antiqua" w:hAnsi="Book Antiqua" w:cs="Book Antiqua"/>
          <w:color w:val="000000"/>
        </w:rPr>
        <w:t>.</w:t>
      </w:r>
    </w:p>
    <w:p w14:paraId="353847F0" w14:textId="4E99A789" w:rsidR="00A77B3E" w:rsidRPr="00524B31" w:rsidRDefault="00D30491" w:rsidP="00524B31">
      <w:pPr>
        <w:spacing w:line="360" w:lineRule="auto"/>
        <w:ind w:firstLine="240"/>
        <w:jc w:val="both"/>
        <w:rPr>
          <w:rFonts w:ascii="Book Antiqua" w:hAnsi="Book Antiqua"/>
        </w:rPr>
      </w:pPr>
      <w:r w:rsidRPr="00524B31">
        <w:rPr>
          <w:rFonts w:ascii="Book Antiqua" w:eastAsia="Book Antiqua" w:hAnsi="Book Antiqua" w:cs="Book Antiqua"/>
          <w:color w:val="000000"/>
        </w:rPr>
        <w:t xml:space="preserve">Some authors suggest that microenvironment characteristics may contribute to the differences in expression between PT and LNM, such as infiltration of cytotoxic T lymphocytes were considered to play a pivotal role in higher PD-L1 positivity by tumor positive score status found in metastatic </w:t>
      </w:r>
      <w:proofErr w:type="gramStart"/>
      <w:r w:rsidRPr="00524B31">
        <w:rPr>
          <w:rFonts w:ascii="Book Antiqua" w:eastAsia="Book Antiqua" w:hAnsi="Book Antiqua" w:cs="Book Antiqua"/>
          <w:color w:val="000000"/>
        </w:rPr>
        <w:t>sites</w:t>
      </w:r>
      <w:r w:rsidR="00375265" w:rsidRPr="00524B31">
        <w:rPr>
          <w:rFonts w:ascii="Book Antiqua" w:eastAsia="Book Antiqua" w:hAnsi="Book Antiqua" w:cs="Book Antiqua"/>
          <w:color w:val="000000"/>
          <w:vertAlign w:val="superscript"/>
        </w:rPr>
        <w:t>[</w:t>
      </w:r>
      <w:proofErr w:type="gramEnd"/>
      <w:r w:rsidR="00375265" w:rsidRPr="00524B31">
        <w:rPr>
          <w:rFonts w:ascii="Book Antiqua" w:eastAsia="Book Antiqua" w:hAnsi="Book Antiqua" w:cs="Book Antiqua"/>
          <w:color w:val="000000"/>
          <w:vertAlign w:val="superscript"/>
        </w:rPr>
        <w:t>28]</w:t>
      </w:r>
      <w:r w:rsidRPr="00524B31">
        <w:rPr>
          <w:rFonts w:ascii="Book Antiqua" w:eastAsia="Book Antiqua" w:hAnsi="Book Antiqua" w:cs="Book Antiqua"/>
          <w:color w:val="000000"/>
        </w:rPr>
        <w:t>.</w:t>
      </w:r>
    </w:p>
    <w:p w14:paraId="4B2C9B94" w14:textId="3592726A" w:rsidR="00A77B3E" w:rsidRPr="00524B31" w:rsidRDefault="00D30491" w:rsidP="00524B31">
      <w:pPr>
        <w:spacing w:line="360" w:lineRule="auto"/>
        <w:ind w:firstLine="240"/>
        <w:jc w:val="both"/>
        <w:rPr>
          <w:rFonts w:ascii="Book Antiqua" w:hAnsi="Book Antiqua"/>
        </w:rPr>
      </w:pPr>
      <w:r w:rsidRPr="00524B31">
        <w:rPr>
          <w:rFonts w:ascii="Book Antiqua" w:eastAsia="Book Antiqua" w:hAnsi="Book Antiqua" w:cs="Book Antiqua"/>
          <w:color w:val="000000"/>
        </w:rPr>
        <w:t xml:space="preserve">In a study that evaluated the expression of PD-L1 in paired sample of 47 breast tumor and axillary LNM samples, PT and matched </w:t>
      </w:r>
      <w:r w:rsidR="00B85903" w:rsidRPr="00524B31">
        <w:rPr>
          <w:rFonts w:ascii="Book Antiqua" w:eastAsia="Book Antiqua" w:hAnsi="Book Antiqua" w:cs="Book Antiqua"/>
          <w:color w:val="000000"/>
        </w:rPr>
        <w:t>lymph node</w:t>
      </w:r>
      <w:r w:rsidRPr="00524B31">
        <w:rPr>
          <w:rFonts w:ascii="Book Antiqua" w:eastAsia="Book Antiqua" w:hAnsi="Book Antiqua" w:cs="Book Antiqua"/>
          <w:color w:val="000000"/>
        </w:rPr>
        <w:t xml:space="preserve"> showed a positive PD-L1 rate </w:t>
      </w:r>
      <w:r w:rsidRPr="00524B31">
        <w:rPr>
          <w:rFonts w:ascii="Book Antiqua" w:eastAsia="Book Antiqua" w:hAnsi="Book Antiqua" w:cs="Book Antiqua"/>
          <w:color w:val="000000"/>
        </w:rPr>
        <w:lastRenderedPageBreak/>
        <w:t>of 29.8% (14/47) and 14.8% (7/47), respectively. When comparing matched sites, amongst the 14 patients with positive PD-L1</w:t>
      </w:r>
      <w:r w:rsidR="00375265" w:rsidRPr="00524B31">
        <w:rPr>
          <w:rFonts w:ascii="Book Antiqua" w:eastAsia="Book Antiqua" w:hAnsi="Book Antiqua" w:cs="Book Antiqua"/>
          <w:color w:val="000000"/>
        </w:rPr>
        <w:t>(</w:t>
      </w:r>
      <w:r w:rsidRPr="00524B31">
        <w:rPr>
          <w:rFonts w:ascii="Book Antiqua" w:eastAsia="Book Antiqua" w:hAnsi="Book Antiqua" w:cs="Book Antiqua"/>
          <w:color w:val="000000"/>
        </w:rPr>
        <w:t>-</w:t>
      </w:r>
      <w:r w:rsidR="00375265" w:rsidRPr="00524B31">
        <w:rPr>
          <w:rFonts w:ascii="Book Antiqua" w:eastAsia="Book Antiqua" w:hAnsi="Book Antiqua" w:cs="Book Antiqua"/>
          <w:color w:val="000000"/>
        </w:rPr>
        <w:t>)</w:t>
      </w:r>
      <w:r w:rsidRPr="00524B31">
        <w:rPr>
          <w:rFonts w:ascii="Book Antiqua" w:eastAsia="Book Antiqua" w:hAnsi="Book Antiqua" w:cs="Book Antiqua"/>
          <w:color w:val="000000"/>
        </w:rPr>
        <w:t xml:space="preserve"> PT, 50 were also positive in the paired LNM. All 33 patients with PD-L1(-) PT showed negative PD-L1 expression in paired </w:t>
      </w:r>
      <w:proofErr w:type="gramStart"/>
      <w:r w:rsidRPr="00524B31">
        <w:rPr>
          <w:rFonts w:ascii="Book Antiqua" w:eastAsia="Book Antiqua" w:hAnsi="Book Antiqua" w:cs="Book Antiqua"/>
          <w:color w:val="000000"/>
        </w:rPr>
        <w:t>LNM</w:t>
      </w:r>
      <w:r w:rsidR="00375265" w:rsidRPr="00524B31">
        <w:rPr>
          <w:rFonts w:ascii="Book Antiqua" w:eastAsia="Book Antiqua" w:hAnsi="Book Antiqua" w:cs="Book Antiqua"/>
          <w:color w:val="000000"/>
          <w:vertAlign w:val="superscript"/>
        </w:rPr>
        <w:t>[</w:t>
      </w:r>
      <w:proofErr w:type="gramEnd"/>
      <w:r w:rsidR="00375265" w:rsidRPr="00524B31">
        <w:rPr>
          <w:rFonts w:ascii="Book Antiqua" w:eastAsia="Book Antiqua" w:hAnsi="Book Antiqua" w:cs="Book Antiqua"/>
          <w:color w:val="000000"/>
          <w:vertAlign w:val="superscript"/>
        </w:rPr>
        <w:t>30]</w:t>
      </w:r>
      <w:r w:rsidRPr="00524B31">
        <w:rPr>
          <w:rFonts w:ascii="Book Antiqua" w:eastAsia="Book Antiqua" w:hAnsi="Book Antiqua" w:cs="Book Antiqua"/>
          <w:color w:val="000000"/>
        </w:rPr>
        <w:t xml:space="preserve">. Similarly, another study showed high fidelity across the matched primary and metastatic samples from treatment-naive patients, as 94% (16/17) of cases showed concordant staining between the PT and metastatic tumor. However, as for tumor-associated inflammatory cells, a gain of PD-L1 immune stromal positivity was observed in the site of metastasis in five cases (4 nodal and 1 </w:t>
      </w:r>
      <w:r w:rsidR="00375265" w:rsidRPr="00524B31">
        <w:rPr>
          <w:rFonts w:ascii="Book Antiqua" w:eastAsia="Book Antiqua" w:hAnsi="Book Antiqua" w:cs="Book Antiqua"/>
          <w:color w:val="000000"/>
        </w:rPr>
        <w:t>l</w:t>
      </w:r>
      <w:r w:rsidRPr="00524B31">
        <w:rPr>
          <w:rFonts w:ascii="Book Antiqua" w:eastAsia="Book Antiqua" w:hAnsi="Book Antiqua" w:cs="Book Antiqua"/>
          <w:color w:val="000000"/>
        </w:rPr>
        <w:t xml:space="preserve">ung </w:t>
      </w:r>
      <w:proofErr w:type="gramStart"/>
      <w:r w:rsidRPr="00524B31">
        <w:rPr>
          <w:rFonts w:ascii="Book Antiqua" w:eastAsia="Book Antiqua" w:hAnsi="Book Antiqua" w:cs="Book Antiqua"/>
          <w:color w:val="000000"/>
        </w:rPr>
        <w:t>metastasis)</w:t>
      </w:r>
      <w:r w:rsidR="00375265" w:rsidRPr="00524B31">
        <w:rPr>
          <w:rFonts w:ascii="Book Antiqua" w:eastAsia="Book Antiqua" w:hAnsi="Book Antiqua" w:cs="Book Antiqua"/>
          <w:color w:val="000000"/>
          <w:vertAlign w:val="superscript"/>
        </w:rPr>
        <w:t>[</w:t>
      </w:r>
      <w:proofErr w:type="gramEnd"/>
      <w:r w:rsidR="00375265" w:rsidRPr="00524B31">
        <w:rPr>
          <w:rFonts w:ascii="Book Antiqua" w:eastAsia="Book Antiqua" w:hAnsi="Book Antiqua" w:cs="Book Antiqua"/>
          <w:color w:val="000000"/>
          <w:vertAlign w:val="superscript"/>
        </w:rPr>
        <w:t>34]</w:t>
      </w:r>
      <w:r w:rsidRPr="00524B31">
        <w:rPr>
          <w:rFonts w:ascii="Book Antiqua" w:eastAsia="Book Antiqua" w:hAnsi="Book Antiqua" w:cs="Book Antiqua"/>
          <w:color w:val="000000"/>
        </w:rPr>
        <w:t>.</w:t>
      </w:r>
    </w:p>
    <w:p w14:paraId="09594AFF" w14:textId="3BF59C80" w:rsidR="00A77B3E" w:rsidRPr="00524B31" w:rsidRDefault="00D30491" w:rsidP="00524B31">
      <w:pPr>
        <w:spacing w:line="360" w:lineRule="auto"/>
        <w:ind w:firstLine="240"/>
        <w:jc w:val="both"/>
        <w:rPr>
          <w:rFonts w:ascii="Book Antiqua" w:hAnsi="Book Antiqua"/>
        </w:rPr>
      </w:pPr>
      <w:r w:rsidRPr="00524B31">
        <w:rPr>
          <w:rFonts w:ascii="Book Antiqua" w:eastAsia="Book Antiqua" w:hAnsi="Book Antiqua" w:cs="Book Antiqua"/>
          <w:color w:val="000000"/>
        </w:rPr>
        <w:t xml:space="preserve">In GC, data regarding the concordance rate between PD-L1 in primary GC and matched regional LNM are limited. Gao </w:t>
      </w:r>
      <w:r w:rsidRPr="00524B31">
        <w:rPr>
          <w:rFonts w:ascii="Book Antiqua" w:eastAsia="Book Antiqua" w:hAnsi="Book Antiqua" w:cs="Book Antiqua"/>
          <w:i/>
          <w:iCs/>
          <w:color w:val="000000"/>
        </w:rPr>
        <w:t xml:space="preserve">et </w:t>
      </w:r>
      <w:proofErr w:type="gramStart"/>
      <w:r w:rsidRPr="00524B31">
        <w:rPr>
          <w:rFonts w:ascii="Book Antiqua" w:eastAsia="Book Antiqua" w:hAnsi="Book Antiqua" w:cs="Book Antiqua"/>
          <w:i/>
          <w:iCs/>
          <w:color w:val="000000"/>
        </w:rPr>
        <w:t>al</w:t>
      </w:r>
      <w:r w:rsidR="00375265" w:rsidRPr="00524B31">
        <w:rPr>
          <w:rFonts w:ascii="Book Antiqua" w:eastAsia="Book Antiqua" w:hAnsi="Book Antiqua" w:cs="Book Antiqua"/>
          <w:color w:val="000000"/>
          <w:vertAlign w:val="superscript"/>
        </w:rPr>
        <w:t>[</w:t>
      </w:r>
      <w:proofErr w:type="gramEnd"/>
      <w:r w:rsidR="00375265" w:rsidRPr="00524B31">
        <w:rPr>
          <w:rFonts w:ascii="Book Antiqua" w:eastAsia="Book Antiqua" w:hAnsi="Book Antiqua" w:cs="Book Antiqua"/>
          <w:color w:val="000000"/>
          <w:vertAlign w:val="superscript"/>
        </w:rPr>
        <w:t>35]</w:t>
      </w:r>
      <w:r w:rsidRPr="00524B31">
        <w:rPr>
          <w:rFonts w:ascii="Book Antiqua" w:eastAsia="Book Antiqua" w:hAnsi="Book Antiqua" w:cs="Book Antiqua"/>
          <w:color w:val="000000"/>
        </w:rPr>
        <w:t xml:space="preserve"> demonstrated a higher PD-L1 expression rate in LNM than in PT (45.4% </w:t>
      </w:r>
      <w:r w:rsidRPr="00524B31">
        <w:rPr>
          <w:rFonts w:ascii="Book Antiqua" w:eastAsia="Book Antiqua" w:hAnsi="Book Antiqua" w:cs="Book Antiqua"/>
          <w:i/>
          <w:iCs/>
          <w:color w:val="000000"/>
        </w:rPr>
        <w:t>vs</w:t>
      </w:r>
      <w:r w:rsidRPr="00524B31">
        <w:rPr>
          <w:rFonts w:ascii="Book Antiqua" w:eastAsia="Book Antiqua" w:hAnsi="Book Antiqua" w:cs="Book Antiqua"/>
          <w:color w:val="000000"/>
        </w:rPr>
        <w:t xml:space="preserve"> 38.7%, </w:t>
      </w:r>
      <w:r w:rsidRPr="00524B31">
        <w:rPr>
          <w:rFonts w:ascii="Book Antiqua" w:eastAsia="Book Antiqua" w:hAnsi="Book Antiqua" w:cs="Book Antiqua"/>
          <w:i/>
          <w:iCs/>
          <w:color w:val="000000"/>
        </w:rPr>
        <w:t>P</w:t>
      </w:r>
      <w:r w:rsidRPr="00524B31">
        <w:rPr>
          <w:rFonts w:ascii="Book Antiqua" w:eastAsia="Book Antiqua" w:hAnsi="Book Antiqua" w:cs="Book Antiqua"/>
          <w:color w:val="000000"/>
        </w:rPr>
        <w:t xml:space="preserve"> = 0.005). Also, similar to our findings, PD-L1 expression was inconsistent in PT and LNM from the same patient. This suggests that, when evaluated only one site exclusively, false-negative results may contribute to the inaccuracy of using PD-L1 as a predictor of response to anti-PD-1/PD-L1 </w:t>
      </w:r>
      <w:proofErr w:type="gramStart"/>
      <w:r w:rsidRPr="00524B31">
        <w:rPr>
          <w:rFonts w:ascii="Book Antiqua" w:eastAsia="Book Antiqua" w:hAnsi="Book Antiqua" w:cs="Book Antiqua"/>
          <w:color w:val="000000"/>
        </w:rPr>
        <w:t>immunotherapy</w:t>
      </w:r>
      <w:r w:rsidR="00375265" w:rsidRPr="00524B31">
        <w:rPr>
          <w:rFonts w:ascii="Book Antiqua" w:eastAsia="Book Antiqua" w:hAnsi="Book Antiqua" w:cs="Book Antiqua"/>
          <w:color w:val="000000"/>
          <w:vertAlign w:val="superscript"/>
        </w:rPr>
        <w:t>[</w:t>
      </w:r>
      <w:proofErr w:type="gramEnd"/>
      <w:r w:rsidR="00375265" w:rsidRPr="00524B31">
        <w:rPr>
          <w:rFonts w:ascii="Book Antiqua" w:eastAsia="Book Antiqua" w:hAnsi="Book Antiqua" w:cs="Book Antiqua"/>
          <w:color w:val="000000"/>
          <w:vertAlign w:val="superscript"/>
        </w:rPr>
        <w:t>35]</w:t>
      </w:r>
      <w:r w:rsidRPr="00524B31">
        <w:rPr>
          <w:rFonts w:ascii="Book Antiqua" w:eastAsia="Book Antiqua" w:hAnsi="Book Antiqua" w:cs="Book Antiqua"/>
          <w:color w:val="000000"/>
        </w:rPr>
        <w:t>.</w:t>
      </w:r>
    </w:p>
    <w:p w14:paraId="419EBE07" w14:textId="21117BEF" w:rsidR="00A77B3E" w:rsidRPr="00524B31" w:rsidRDefault="00D30491" w:rsidP="00524B31">
      <w:pPr>
        <w:spacing w:line="360" w:lineRule="auto"/>
        <w:ind w:firstLine="240"/>
        <w:jc w:val="both"/>
        <w:rPr>
          <w:rFonts w:ascii="Book Antiqua" w:hAnsi="Book Antiqua"/>
        </w:rPr>
      </w:pPr>
      <w:r w:rsidRPr="00524B31">
        <w:rPr>
          <w:rFonts w:ascii="Book Antiqua" w:eastAsia="Book Antiqua" w:hAnsi="Book Antiqua" w:cs="Book Antiqua"/>
          <w:color w:val="000000"/>
        </w:rPr>
        <w:t xml:space="preserve">Differences have also been reported in relation to PD-L1 positivity in tumor cells and tumor-infiltrating immune cells (TIC) between PT and a subset of paired LNM. Svensson </w:t>
      </w:r>
      <w:r w:rsidRPr="00524B31">
        <w:rPr>
          <w:rFonts w:ascii="Book Antiqua" w:eastAsia="Book Antiqua" w:hAnsi="Book Antiqua" w:cs="Book Antiqua"/>
          <w:i/>
          <w:iCs/>
          <w:color w:val="000000"/>
        </w:rPr>
        <w:t xml:space="preserve">et </w:t>
      </w:r>
      <w:proofErr w:type="gramStart"/>
      <w:r w:rsidRPr="00524B31">
        <w:rPr>
          <w:rFonts w:ascii="Book Antiqua" w:eastAsia="Book Antiqua" w:hAnsi="Book Antiqua" w:cs="Book Antiqua"/>
          <w:i/>
          <w:iCs/>
          <w:color w:val="000000"/>
        </w:rPr>
        <w:t>al</w:t>
      </w:r>
      <w:r w:rsidR="00375265" w:rsidRPr="00524B31">
        <w:rPr>
          <w:rFonts w:ascii="Book Antiqua" w:eastAsia="Book Antiqua" w:hAnsi="Book Antiqua" w:cs="Book Antiqua"/>
          <w:color w:val="000000"/>
          <w:vertAlign w:val="superscript"/>
        </w:rPr>
        <w:t>[</w:t>
      </w:r>
      <w:proofErr w:type="gramEnd"/>
      <w:r w:rsidR="00375265" w:rsidRPr="00524B31">
        <w:rPr>
          <w:rFonts w:ascii="Book Antiqua" w:eastAsia="Book Antiqua" w:hAnsi="Book Antiqua" w:cs="Book Antiqua"/>
          <w:color w:val="000000"/>
          <w:vertAlign w:val="superscript"/>
        </w:rPr>
        <w:t>9]</w:t>
      </w:r>
      <w:r w:rsidR="00375265" w:rsidRPr="00524B31">
        <w:rPr>
          <w:rFonts w:ascii="Book Antiqua" w:eastAsia="Book Antiqua" w:hAnsi="Book Antiqua" w:cs="Book Antiqua"/>
          <w:color w:val="000000"/>
        </w:rPr>
        <w:t xml:space="preserve"> </w:t>
      </w:r>
      <w:r w:rsidRPr="00524B31">
        <w:rPr>
          <w:rFonts w:ascii="Book Antiqua" w:eastAsia="Book Antiqua" w:hAnsi="Book Antiqua" w:cs="Book Antiqua"/>
          <w:color w:val="000000"/>
        </w:rPr>
        <w:t xml:space="preserve">demonstrated that PD-L1 expression TIC was significantly higher in LNM compared to PT (54.4% </w:t>
      </w:r>
      <w:r w:rsidRPr="00524B31">
        <w:rPr>
          <w:rFonts w:ascii="Book Antiqua" w:eastAsia="Book Antiqua" w:hAnsi="Book Antiqua" w:cs="Book Antiqua"/>
          <w:i/>
          <w:iCs/>
          <w:color w:val="000000"/>
        </w:rPr>
        <w:t>vs</w:t>
      </w:r>
      <w:r w:rsidRPr="00524B31">
        <w:rPr>
          <w:rFonts w:ascii="Book Antiqua" w:eastAsia="Book Antiqua" w:hAnsi="Book Antiqua" w:cs="Book Antiqua"/>
          <w:color w:val="000000"/>
        </w:rPr>
        <w:t xml:space="preserve"> 41.2%)</w:t>
      </w:r>
      <w:r w:rsidR="00375265" w:rsidRPr="00524B31">
        <w:rPr>
          <w:rFonts w:ascii="Book Antiqua" w:eastAsia="Book Antiqua" w:hAnsi="Book Antiqua" w:cs="Book Antiqua"/>
          <w:color w:val="000000"/>
          <w:vertAlign w:val="superscript"/>
        </w:rPr>
        <w:t>[9]</w:t>
      </w:r>
      <w:r w:rsidRPr="00524B31">
        <w:rPr>
          <w:rFonts w:ascii="Book Antiqua" w:eastAsia="Book Antiqua" w:hAnsi="Book Antiqua" w:cs="Book Antiqua"/>
          <w:color w:val="000000"/>
        </w:rPr>
        <w:t>. In our study, PD-L1 expression was evaluated using the CPS. Therefore, we did not examine this difference in relation to the positivity pattern separately.</w:t>
      </w:r>
    </w:p>
    <w:p w14:paraId="01ECDE86" w14:textId="10269359" w:rsidR="00A77B3E" w:rsidRPr="00524B31" w:rsidRDefault="00D30491" w:rsidP="00524B31">
      <w:pPr>
        <w:spacing w:line="360" w:lineRule="auto"/>
        <w:ind w:firstLine="240"/>
        <w:jc w:val="both"/>
        <w:rPr>
          <w:rFonts w:ascii="Book Antiqua" w:hAnsi="Book Antiqua"/>
        </w:rPr>
      </w:pPr>
      <w:r w:rsidRPr="00524B31">
        <w:rPr>
          <w:rFonts w:ascii="Book Antiqua" w:eastAsia="Book Antiqua" w:hAnsi="Book Antiqua" w:cs="Book Antiqua"/>
          <w:color w:val="000000"/>
        </w:rPr>
        <w:t xml:space="preserve">Interestingly, in addition to the heterogeneity of expression, some findings observed when evaluating PD-L1 expression in distant metastases beyond the PT and LNM suggest that tumor cells acquire PD-L1 expression during disease progression. Liu </w:t>
      </w:r>
      <w:r w:rsidRPr="00524B31">
        <w:rPr>
          <w:rFonts w:ascii="Book Antiqua" w:eastAsia="Book Antiqua" w:hAnsi="Book Antiqua" w:cs="Book Antiqua"/>
          <w:i/>
          <w:iCs/>
          <w:color w:val="000000"/>
        </w:rPr>
        <w:t xml:space="preserve">et </w:t>
      </w:r>
      <w:proofErr w:type="gramStart"/>
      <w:r w:rsidRPr="00524B31">
        <w:rPr>
          <w:rFonts w:ascii="Book Antiqua" w:eastAsia="Book Antiqua" w:hAnsi="Book Antiqua" w:cs="Book Antiqua"/>
          <w:i/>
          <w:iCs/>
          <w:color w:val="000000"/>
        </w:rPr>
        <w:t>al</w:t>
      </w:r>
      <w:r w:rsidR="00375265" w:rsidRPr="00524B31">
        <w:rPr>
          <w:rFonts w:ascii="Book Antiqua" w:eastAsia="Book Antiqua" w:hAnsi="Book Antiqua" w:cs="Book Antiqua"/>
          <w:color w:val="000000"/>
          <w:vertAlign w:val="superscript"/>
        </w:rPr>
        <w:t>[</w:t>
      </w:r>
      <w:proofErr w:type="gramEnd"/>
      <w:r w:rsidR="00375265" w:rsidRPr="00524B31">
        <w:rPr>
          <w:rFonts w:ascii="Book Antiqua" w:eastAsia="Book Antiqua" w:hAnsi="Book Antiqua" w:cs="Book Antiqua"/>
          <w:color w:val="000000"/>
          <w:vertAlign w:val="superscript"/>
        </w:rPr>
        <w:t>14]</w:t>
      </w:r>
      <w:r w:rsidRPr="00524B31">
        <w:rPr>
          <w:rFonts w:ascii="Book Antiqua" w:eastAsia="Book Antiqua" w:hAnsi="Book Antiqua" w:cs="Book Antiqua"/>
          <w:color w:val="000000"/>
        </w:rPr>
        <w:t xml:space="preserve"> showed up to 33% discordance of PD-L1 CPS between primary GC and LNM and/or distant metastasis, and the proportion of PD-L1 positive tumor cells increased from primary GC (26%) to LNM (42%) and was highest in distant metastasis (75%).</w:t>
      </w:r>
    </w:p>
    <w:p w14:paraId="77217532" w14:textId="1F0D3F89" w:rsidR="00A77B3E" w:rsidRPr="00524B31" w:rsidRDefault="00D30491" w:rsidP="00524B31">
      <w:pPr>
        <w:spacing w:line="360" w:lineRule="auto"/>
        <w:ind w:firstLine="240"/>
        <w:jc w:val="both"/>
        <w:rPr>
          <w:rFonts w:ascii="Book Antiqua" w:hAnsi="Book Antiqua"/>
        </w:rPr>
      </w:pPr>
      <w:r w:rsidRPr="00524B31">
        <w:rPr>
          <w:rFonts w:ascii="Book Antiqua" w:eastAsia="Book Antiqua" w:hAnsi="Book Antiqua" w:cs="Book Antiqua"/>
          <w:color w:val="000000"/>
        </w:rPr>
        <w:t xml:space="preserve">In a study that compared PD-L1 expression in paired baseline primary and baseline metastatic tumors from 62 patients with gastroesophageal adenocarcinoma, a spatial heterogeneity was noted in PT, which were PD-L1 positive, but frequently PD-L1 </w:t>
      </w:r>
      <w:r w:rsidRPr="00524B31">
        <w:rPr>
          <w:rFonts w:ascii="Book Antiqua" w:eastAsia="Book Antiqua" w:hAnsi="Book Antiqua" w:cs="Book Antiqua"/>
          <w:color w:val="000000"/>
        </w:rPr>
        <w:lastRenderedPageBreak/>
        <w:t xml:space="preserve">negative in paired </w:t>
      </w:r>
      <w:proofErr w:type="gramStart"/>
      <w:r w:rsidRPr="00524B31">
        <w:rPr>
          <w:rFonts w:ascii="Book Antiqua" w:eastAsia="Book Antiqua" w:hAnsi="Book Antiqua" w:cs="Book Antiqua"/>
          <w:color w:val="000000"/>
        </w:rPr>
        <w:t>metastases</w:t>
      </w:r>
      <w:r w:rsidR="00375265" w:rsidRPr="00524B31">
        <w:rPr>
          <w:rFonts w:ascii="Book Antiqua" w:eastAsia="Book Antiqua" w:hAnsi="Book Antiqua" w:cs="Book Antiqua"/>
          <w:color w:val="000000"/>
          <w:vertAlign w:val="superscript"/>
        </w:rPr>
        <w:t>[</w:t>
      </w:r>
      <w:proofErr w:type="gramEnd"/>
      <w:r w:rsidR="00375265" w:rsidRPr="00524B31">
        <w:rPr>
          <w:rFonts w:ascii="Book Antiqua" w:eastAsia="Book Antiqua" w:hAnsi="Book Antiqua" w:cs="Book Antiqua"/>
          <w:color w:val="000000"/>
          <w:vertAlign w:val="superscript"/>
        </w:rPr>
        <w:t>13]</w:t>
      </w:r>
      <w:r w:rsidRPr="00524B31">
        <w:rPr>
          <w:rFonts w:ascii="Book Antiqua" w:eastAsia="Book Antiqua" w:hAnsi="Book Antiqua" w:cs="Book Antiqua"/>
          <w:color w:val="000000"/>
        </w:rPr>
        <w:t xml:space="preserve">. They found that 36 PT were PD-L1+, compared with 18 metastatic tumors. Baseline paired primary and metastatic tumor PD-L1-status were 61% concordant (38/62). Among the 26 PD-L1(-) in PT, 23 (88%) remained PD-L1(-) in the metastatic tumor. In contrast, of 36 PD-L1+ PT, only 15 (42%) remained PD-L1+ in the metastatic </w:t>
      </w:r>
      <w:proofErr w:type="gramStart"/>
      <w:r w:rsidRPr="00524B31">
        <w:rPr>
          <w:rFonts w:ascii="Book Antiqua" w:eastAsia="Book Antiqua" w:hAnsi="Book Antiqua" w:cs="Book Antiqua"/>
          <w:color w:val="000000"/>
        </w:rPr>
        <w:t>tumor</w:t>
      </w:r>
      <w:r w:rsidR="00375265" w:rsidRPr="00524B31">
        <w:rPr>
          <w:rFonts w:ascii="Book Antiqua" w:eastAsia="Book Antiqua" w:hAnsi="Book Antiqua" w:cs="Book Antiqua"/>
          <w:color w:val="000000"/>
          <w:vertAlign w:val="superscript"/>
        </w:rPr>
        <w:t>[</w:t>
      </w:r>
      <w:proofErr w:type="gramEnd"/>
      <w:r w:rsidR="00375265" w:rsidRPr="00524B31">
        <w:rPr>
          <w:rFonts w:ascii="Book Antiqua" w:eastAsia="Book Antiqua" w:hAnsi="Book Antiqua" w:cs="Book Antiqua"/>
          <w:color w:val="000000"/>
          <w:vertAlign w:val="superscript"/>
        </w:rPr>
        <w:t>13]</w:t>
      </w:r>
      <w:r w:rsidRPr="00524B31">
        <w:rPr>
          <w:rFonts w:ascii="Book Antiqua" w:eastAsia="Book Antiqua" w:hAnsi="Book Antiqua" w:cs="Book Antiqua"/>
          <w:color w:val="000000"/>
        </w:rPr>
        <w:t>. In our study, the overall agreement rate was 77.9% (53/68). Conversely, the disagreement was 22.1% (15/68). Of the 24 PD-L1+ PTs, only 13 (54%) were positive on paired LNM. While in the 44 PD-L1(-) cases in PT, 9 were PD-L1+ in LNM (9.1%).</w:t>
      </w:r>
    </w:p>
    <w:p w14:paraId="5999FA0C" w14:textId="2D984CF6" w:rsidR="00A77B3E" w:rsidRPr="00524B31" w:rsidRDefault="00D30491" w:rsidP="00524B31">
      <w:pPr>
        <w:spacing w:line="360" w:lineRule="auto"/>
        <w:ind w:firstLine="240"/>
        <w:jc w:val="both"/>
        <w:rPr>
          <w:rFonts w:ascii="Book Antiqua" w:hAnsi="Book Antiqua"/>
        </w:rPr>
      </w:pPr>
      <w:r w:rsidRPr="00524B31">
        <w:rPr>
          <w:rFonts w:ascii="Book Antiqua" w:eastAsia="Book Antiqua" w:hAnsi="Book Antiqua" w:cs="Book Antiqua"/>
          <w:color w:val="000000"/>
        </w:rPr>
        <w:t>Thus, as the benefit of targeted therapies is limited to a restricted group of patients, improve assessment of PD</w:t>
      </w:r>
      <w:r w:rsidR="00375265" w:rsidRPr="00524B31">
        <w:rPr>
          <w:rFonts w:ascii="Book Antiqua" w:eastAsia="Book Antiqua" w:hAnsi="Book Antiqua" w:cs="Book Antiqua"/>
          <w:color w:val="000000"/>
        </w:rPr>
        <w:t>-</w:t>
      </w:r>
      <w:r w:rsidRPr="00524B31">
        <w:rPr>
          <w:rFonts w:ascii="Book Antiqua" w:eastAsia="Book Antiqua" w:hAnsi="Book Antiqua" w:cs="Book Antiqua"/>
          <w:color w:val="000000"/>
        </w:rPr>
        <w:t>L1 expression may be important to broaden the therapeutic indication and evaluate the results obtained with the treatment in clinical trials. The PD-L1 positivity seen at the metastatic site could explain the survival benefit seen in some PT PD-L1(-)</w:t>
      </w:r>
      <w:r w:rsidR="00375265" w:rsidRPr="00524B31">
        <w:rPr>
          <w:rFonts w:ascii="Book Antiqua" w:eastAsia="Book Antiqua" w:hAnsi="Book Antiqua" w:cs="Book Antiqua"/>
          <w:color w:val="000000"/>
        </w:rPr>
        <w:t xml:space="preserve"> </w:t>
      </w:r>
      <w:r w:rsidRPr="00524B31">
        <w:rPr>
          <w:rFonts w:ascii="Book Antiqua" w:eastAsia="Book Antiqua" w:hAnsi="Book Antiqua" w:cs="Book Antiqua"/>
          <w:color w:val="000000"/>
        </w:rPr>
        <w:t xml:space="preserve">patients who received immunotherapy in clinical </w:t>
      </w:r>
      <w:proofErr w:type="gramStart"/>
      <w:r w:rsidRPr="00524B31">
        <w:rPr>
          <w:rFonts w:ascii="Book Antiqua" w:eastAsia="Book Antiqua" w:hAnsi="Book Antiqua" w:cs="Book Antiqua"/>
          <w:color w:val="000000"/>
        </w:rPr>
        <w:t>trials</w:t>
      </w:r>
      <w:r w:rsidR="00375265" w:rsidRPr="00524B31">
        <w:rPr>
          <w:rFonts w:ascii="Book Antiqua" w:eastAsia="Book Antiqua" w:hAnsi="Book Antiqua" w:cs="Book Antiqua"/>
          <w:color w:val="000000"/>
          <w:vertAlign w:val="superscript"/>
        </w:rPr>
        <w:t>[</w:t>
      </w:r>
      <w:proofErr w:type="gramEnd"/>
      <w:r w:rsidR="00375265" w:rsidRPr="00524B31">
        <w:rPr>
          <w:rFonts w:ascii="Book Antiqua" w:eastAsia="Book Antiqua" w:hAnsi="Book Antiqua" w:cs="Book Antiqua"/>
          <w:color w:val="000000"/>
          <w:vertAlign w:val="superscript"/>
        </w:rPr>
        <w:t>4,17]</w:t>
      </w:r>
      <w:r w:rsidRPr="00524B31">
        <w:rPr>
          <w:rFonts w:ascii="Book Antiqua" w:eastAsia="Book Antiqua" w:hAnsi="Book Antiqua" w:cs="Book Antiqua"/>
          <w:color w:val="000000"/>
        </w:rPr>
        <w:t>. At the same time, since PD-L1 status in PT did not show a clear dependence on metastatic site, these results may also provide explanation for lack of benefit of immune checkpoint inhibitor therapy in some metastatic patients, despite positive PD-L1 scoring in PT. Thus, evaluation of intra</w:t>
      </w:r>
      <w:r w:rsidR="00B85903" w:rsidRPr="00524B31">
        <w:rPr>
          <w:rFonts w:ascii="Book Antiqua" w:eastAsia="Book Antiqua" w:hAnsi="Book Antiqua" w:cs="Book Antiqua"/>
          <w:color w:val="000000"/>
        </w:rPr>
        <w:t>-</w:t>
      </w:r>
      <w:r w:rsidRPr="00524B31">
        <w:rPr>
          <w:rFonts w:ascii="Book Antiqua" w:eastAsia="Book Antiqua" w:hAnsi="Book Antiqua" w:cs="Book Antiqua"/>
          <w:color w:val="000000"/>
        </w:rPr>
        <w:t>patient heterogeneity of PD-L1 expression may better predict which patients are most likely to benefit from therapy.</w:t>
      </w:r>
    </w:p>
    <w:p w14:paraId="031A8B16" w14:textId="49915CE1" w:rsidR="00A77B3E" w:rsidRPr="00524B31" w:rsidRDefault="00D30491" w:rsidP="00524B31">
      <w:pPr>
        <w:spacing w:line="360" w:lineRule="auto"/>
        <w:ind w:firstLine="240"/>
        <w:jc w:val="both"/>
        <w:rPr>
          <w:rFonts w:ascii="Book Antiqua" w:hAnsi="Book Antiqua"/>
        </w:rPr>
      </w:pPr>
      <w:r w:rsidRPr="00524B31">
        <w:rPr>
          <w:rFonts w:ascii="Book Antiqua" w:eastAsia="Book Antiqua" w:hAnsi="Book Antiqua" w:cs="Book Antiqua"/>
          <w:color w:val="000000"/>
        </w:rPr>
        <w:t xml:space="preserve">The present study has limitations. The included sample size is relatively small, which limits the assessment of survival outcomes and clinical characteristics associated with PD-L1 status for both sites. We evaluated PD-L1 expression in the </w:t>
      </w:r>
      <w:r w:rsidR="000D4BA3" w:rsidRPr="00524B31">
        <w:rPr>
          <w:rFonts w:ascii="Book Antiqua" w:eastAsia="Book Antiqua" w:hAnsi="Book Antiqua" w:cs="Book Antiqua"/>
          <w:color w:val="000000"/>
        </w:rPr>
        <w:t>PT</w:t>
      </w:r>
      <w:r w:rsidRPr="00524B31">
        <w:rPr>
          <w:rFonts w:ascii="Book Antiqua" w:eastAsia="Book Antiqua" w:hAnsi="Book Antiqua" w:cs="Book Antiqua"/>
          <w:color w:val="000000"/>
        </w:rPr>
        <w:t xml:space="preserve">s and a single lymph node for each patient as a first assessment, limited by sample availability and feasibility. Furthermore, despite suggesting a potential increase in the patient that could benefit from immunotherapy by evaluating PD-L1 beyond the </w:t>
      </w:r>
      <w:r w:rsidR="000D4BA3" w:rsidRPr="00524B31">
        <w:rPr>
          <w:rFonts w:ascii="Book Antiqua" w:eastAsia="Book Antiqua" w:hAnsi="Book Antiqua" w:cs="Book Antiqua"/>
          <w:color w:val="000000"/>
        </w:rPr>
        <w:t>PT</w:t>
      </w:r>
      <w:r w:rsidRPr="00524B31">
        <w:rPr>
          <w:rFonts w:ascii="Book Antiqua" w:eastAsia="Book Antiqua" w:hAnsi="Book Antiqua" w:cs="Book Antiqua"/>
          <w:color w:val="000000"/>
        </w:rPr>
        <w:t xml:space="preserve"> site, we cannot determine whether there will actually be a survival improvement in these cases, as our patients were not treated with immunotherapy with anti-PD-1/PD-L1.</w:t>
      </w:r>
    </w:p>
    <w:p w14:paraId="2C566D9C" w14:textId="727B8E50" w:rsidR="00A77B3E" w:rsidRPr="00524B31" w:rsidRDefault="00D30491" w:rsidP="00524B31">
      <w:pPr>
        <w:spacing w:line="360" w:lineRule="auto"/>
        <w:ind w:firstLine="240"/>
        <w:jc w:val="both"/>
        <w:rPr>
          <w:rFonts w:ascii="Book Antiqua" w:hAnsi="Book Antiqua"/>
        </w:rPr>
      </w:pPr>
      <w:r w:rsidRPr="00524B31">
        <w:rPr>
          <w:rFonts w:ascii="Book Antiqua" w:eastAsia="Book Antiqua" w:hAnsi="Book Antiqua" w:cs="Book Antiqua"/>
          <w:color w:val="000000"/>
        </w:rPr>
        <w:t>On the other hand, to our knowledge, this study is the first to address the intra</w:t>
      </w:r>
      <w:r w:rsidR="00B85903" w:rsidRPr="00524B31">
        <w:rPr>
          <w:rFonts w:ascii="Book Antiqua" w:eastAsia="Book Antiqua" w:hAnsi="Book Antiqua" w:cs="Book Antiqua"/>
          <w:color w:val="000000"/>
        </w:rPr>
        <w:t>-</w:t>
      </w:r>
      <w:r w:rsidRPr="00524B31">
        <w:rPr>
          <w:rFonts w:ascii="Book Antiqua" w:eastAsia="Book Antiqua" w:hAnsi="Book Antiqua" w:cs="Book Antiqua"/>
          <w:color w:val="000000"/>
        </w:rPr>
        <w:t xml:space="preserve">patient heterogeneity of PD-L1 expression in paired PT and LNM in western patients with GC who underwent a curative intent gastrectomy. Our study demonstrated that PD-L1 positivity rate was varied between PT and LNM, and the agreement across tumor sites is </w:t>
      </w:r>
      <w:r w:rsidRPr="00524B31">
        <w:rPr>
          <w:rFonts w:ascii="Book Antiqua" w:eastAsia="Book Antiqua" w:hAnsi="Book Antiqua" w:cs="Book Antiqua"/>
          <w:color w:val="000000"/>
        </w:rPr>
        <w:lastRenderedPageBreak/>
        <w:t xml:space="preserve">not necessarily the same. Accordingly, as in our cohort of patients without PD-L1 expression in the PT were positive in LNM in 9.1% of the cases, we suggested that biopsies of primary GC and metastatic sites should be tested before considering treatment options. In our study, </w:t>
      </w:r>
      <w:r w:rsidR="00B85903" w:rsidRPr="00524B31">
        <w:rPr>
          <w:rFonts w:ascii="Book Antiqua" w:eastAsia="Book Antiqua" w:hAnsi="Book Antiqua" w:cs="Book Antiqua"/>
          <w:color w:val="000000"/>
        </w:rPr>
        <w:t>lymph node</w:t>
      </w:r>
      <w:r w:rsidRPr="00524B31">
        <w:rPr>
          <w:rFonts w:ascii="Book Antiqua" w:eastAsia="Book Antiqua" w:hAnsi="Book Antiqua" w:cs="Book Antiqua"/>
          <w:color w:val="000000"/>
        </w:rPr>
        <w:t xml:space="preserve"> testing could increase the number of potential candidates for immunotherapy based on PD-L1 expression, which may be important to expand the immune checkpoint inhibitor therapy indication.</w:t>
      </w:r>
    </w:p>
    <w:p w14:paraId="0AB7D05F" w14:textId="77777777" w:rsidR="00A77B3E" w:rsidRPr="00524B31" w:rsidRDefault="00A77B3E" w:rsidP="00524B31">
      <w:pPr>
        <w:spacing w:line="360" w:lineRule="auto"/>
        <w:ind w:firstLine="240"/>
        <w:jc w:val="both"/>
        <w:rPr>
          <w:rFonts w:ascii="Book Antiqua" w:hAnsi="Book Antiqua"/>
        </w:rPr>
      </w:pPr>
    </w:p>
    <w:p w14:paraId="48C176B2"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caps/>
          <w:color w:val="000000"/>
          <w:u w:val="single"/>
        </w:rPr>
        <w:t>CONCLUSION</w:t>
      </w:r>
    </w:p>
    <w:p w14:paraId="40F36E9E" w14:textId="3764B59E"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color w:val="000000"/>
        </w:rPr>
        <w:t>Intra</w:t>
      </w:r>
      <w:r w:rsidR="00B85903" w:rsidRPr="00524B31">
        <w:rPr>
          <w:rFonts w:ascii="Book Antiqua" w:eastAsia="Book Antiqua" w:hAnsi="Book Antiqua" w:cs="Book Antiqua"/>
          <w:color w:val="000000"/>
        </w:rPr>
        <w:t>-</w:t>
      </w:r>
      <w:r w:rsidRPr="00524B31">
        <w:rPr>
          <w:rFonts w:ascii="Book Antiqua" w:eastAsia="Book Antiqua" w:hAnsi="Book Antiqua" w:cs="Book Antiqua"/>
          <w:color w:val="000000"/>
        </w:rPr>
        <w:t>patient heterogeneity of PD-L1 expression were observed between the primary GC and matched LNM. The heterogeneity in PD-L1 status may emphasize the importance of considering the site of tumor sample examined when selecting patients for immunotherapy, since it could influence the role of PD-L1 as a predictive biomarker for response to immune checkpoint inhibitors.</w:t>
      </w:r>
    </w:p>
    <w:p w14:paraId="55E78913" w14:textId="77777777" w:rsidR="00A77B3E" w:rsidRPr="00524B31" w:rsidRDefault="00A77B3E" w:rsidP="00524B31">
      <w:pPr>
        <w:spacing w:line="360" w:lineRule="auto"/>
        <w:jc w:val="both"/>
        <w:rPr>
          <w:rFonts w:ascii="Book Antiqua" w:hAnsi="Book Antiqua"/>
        </w:rPr>
      </w:pPr>
    </w:p>
    <w:p w14:paraId="2E828A66"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caps/>
          <w:color w:val="000000"/>
          <w:u w:val="single"/>
        </w:rPr>
        <w:t>ARTICLE HIGHLIGHTS</w:t>
      </w:r>
    </w:p>
    <w:p w14:paraId="6104457E"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i/>
          <w:color w:val="000000"/>
        </w:rPr>
        <w:t>Research background</w:t>
      </w:r>
    </w:p>
    <w:p w14:paraId="7BEAD5D3" w14:textId="369F9D4B"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color w:val="000000"/>
        </w:rPr>
        <w:t>Programmed death ligand 1 (PD-L1) expression is a potential biomarker for response to immune checkpoint inhibitors in some tumors, including in gastric cancer (GC). However, many biomarkers exhibit heterogeneity in GC, and intra</w:t>
      </w:r>
      <w:r w:rsidR="00B85903" w:rsidRPr="00524B31">
        <w:rPr>
          <w:rFonts w:ascii="Book Antiqua" w:eastAsia="Book Antiqua" w:hAnsi="Book Antiqua" w:cs="Book Antiqua"/>
          <w:color w:val="000000"/>
        </w:rPr>
        <w:t>-</w:t>
      </w:r>
      <w:r w:rsidRPr="00524B31">
        <w:rPr>
          <w:rFonts w:ascii="Book Antiqua" w:eastAsia="Book Antiqua" w:hAnsi="Book Antiqua" w:cs="Book Antiqua"/>
          <w:color w:val="000000"/>
        </w:rPr>
        <w:t>patient heterogeneity of PD-L1 expression may influence its role as predictive biomarkers.</w:t>
      </w:r>
    </w:p>
    <w:p w14:paraId="7B1A04CC" w14:textId="77777777" w:rsidR="00A77B3E" w:rsidRPr="00524B31" w:rsidRDefault="00A77B3E" w:rsidP="00524B31">
      <w:pPr>
        <w:spacing w:line="360" w:lineRule="auto"/>
        <w:jc w:val="both"/>
        <w:rPr>
          <w:rFonts w:ascii="Book Antiqua" w:hAnsi="Book Antiqua"/>
        </w:rPr>
      </w:pPr>
    </w:p>
    <w:p w14:paraId="3036FDC5"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i/>
          <w:color w:val="000000"/>
        </w:rPr>
        <w:t>Research motivation</w:t>
      </w:r>
    </w:p>
    <w:p w14:paraId="48B24B8D"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color w:val="000000"/>
        </w:rPr>
        <w:t>Data regarding the concordance rate between PD-L1 in primary GC and matched regional lymph node metastasis (LNM) are limited.</w:t>
      </w:r>
    </w:p>
    <w:p w14:paraId="7B094A05" w14:textId="77777777" w:rsidR="00A77B3E" w:rsidRPr="00524B31" w:rsidRDefault="00A77B3E" w:rsidP="00524B31">
      <w:pPr>
        <w:spacing w:line="360" w:lineRule="auto"/>
        <w:jc w:val="both"/>
        <w:rPr>
          <w:rFonts w:ascii="Book Antiqua" w:hAnsi="Book Antiqua"/>
        </w:rPr>
      </w:pPr>
    </w:p>
    <w:p w14:paraId="2E698DF0"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i/>
          <w:color w:val="000000"/>
        </w:rPr>
        <w:t>Research objectives</w:t>
      </w:r>
    </w:p>
    <w:p w14:paraId="22770E3A"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color w:val="000000"/>
        </w:rPr>
        <w:t>This study aimed to compare PD-L1 expression in paired primary tumor (PT) and LNM from patients with GC. Clinicopathological characteristics and prognosis according to PD-L1 status were also evaluated.</w:t>
      </w:r>
    </w:p>
    <w:p w14:paraId="4C6978F9" w14:textId="77777777" w:rsidR="00A77B3E" w:rsidRPr="00524B31" w:rsidRDefault="00A77B3E" w:rsidP="00524B31">
      <w:pPr>
        <w:spacing w:line="360" w:lineRule="auto"/>
        <w:jc w:val="both"/>
        <w:rPr>
          <w:rFonts w:ascii="Book Antiqua" w:hAnsi="Book Antiqua"/>
        </w:rPr>
      </w:pPr>
    </w:p>
    <w:p w14:paraId="0552C140"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i/>
          <w:color w:val="000000"/>
        </w:rPr>
        <w:lastRenderedPageBreak/>
        <w:t>Research methods</w:t>
      </w:r>
    </w:p>
    <w:p w14:paraId="52CC7117" w14:textId="62587B4F"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color w:val="000000"/>
        </w:rPr>
        <w:t xml:space="preserve">We retrospectively reviewed 284 GC patients who underwent D2-gastrectomy. PD-L1 was evaluated by immunohistochemistry (clone SP142). PD-L1 status was defined as positive using the combined positive score </w:t>
      </w:r>
      <w:r w:rsidR="00B85903" w:rsidRPr="00524B31">
        <w:rPr>
          <w:rFonts w:ascii="Book Antiqua" w:eastAsia="Book Antiqua" w:hAnsi="Book Antiqua" w:cs="Book Antiqua"/>
          <w:color w:val="000000"/>
        </w:rPr>
        <w:t>≥</w:t>
      </w:r>
      <w:r w:rsidR="00B85903" w:rsidRPr="00524B31">
        <w:rPr>
          <w:rFonts w:ascii="Book Antiqua" w:eastAsia="Book Antiqua" w:hAnsi="Book Antiqua" w:cs="Book Antiqua"/>
          <w:color w:val="000000"/>
          <w:u w:color="000000"/>
        </w:rPr>
        <w:t xml:space="preserve"> </w:t>
      </w:r>
      <w:r w:rsidRPr="00524B31">
        <w:rPr>
          <w:rFonts w:ascii="Book Antiqua" w:eastAsia="Book Antiqua" w:hAnsi="Book Antiqua" w:cs="Book Antiqua"/>
          <w:color w:val="000000"/>
        </w:rPr>
        <w:t xml:space="preserve">1. PD-L1+ in PT staged as </w:t>
      </w:r>
      <w:proofErr w:type="spellStart"/>
      <w:r w:rsidRPr="00524B31">
        <w:rPr>
          <w:rFonts w:ascii="Book Antiqua" w:eastAsia="Book Antiqua" w:hAnsi="Book Antiqua" w:cs="Book Antiqua"/>
          <w:color w:val="000000"/>
        </w:rPr>
        <w:t>pN</w:t>
      </w:r>
      <w:proofErr w:type="spellEnd"/>
      <w:r w:rsidRPr="00524B31">
        <w:rPr>
          <w:rFonts w:ascii="Book Antiqua" w:eastAsia="Book Antiqua" w:hAnsi="Book Antiqua" w:cs="Book Antiqua"/>
          <w:color w:val="000000"/>
        </w:rPr>
        <w:t xml:space="preserve">+ were also tested for PD-L1 expression in their LNM. PD-L1(-) GC with </w:t>
      </w:r>
      <w:proofErr w:type="spellStart"/>
      <w:r w:rsidRPr="00524B31">
        <w:rPr>
          <w:rFonts w:ascii="Book Antiqua" w:eastAsia="Book Antiqua" w:hAnsi="Book Antiqua" w:cs="Book Antiqua"/>
          <w:color w:val="000000"/>
        </w:rPr>
        <w:t>pN</w:t>
      </w:r>
      <w:proofErr w:type="spellEnd"/>
      <w:r w:rsidRPr="00524B31">
        <w:rPr>
          <w:rFonts w:ascii="Book Antiqua" w:eastAsia="Book Antiqua" w:hAnsi="Book Antiqua" w:cs="Book Antiqua"/>
          <w:color w:val="000000"/>
        </w:rPr>
        <w:t>+ served as the comparison group.</w:t>
      </w:r>
    </w:p>
    <w:p w14:paraId="081B6C15" w14:textId="77777777" w:rsidR="00A77B3E" w:rsidRPr="00524B31" w:rsidRDefault="00A77B3E" w:rsidP="00524B31">
      <w:pPr>
        <w:spacing w:line="360" w:lineRule="auto"/>
        <w:jc w:val="both"/>
        <w:rPr>
          <w:rFonts w:ascii="Book Antiqua" w:hAnsi="Book Antiqua"/>
        </w:rPr>
      </w:pPr>
    </w:p>
    <w:p w14:paraId="1F0E0440"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i/>
          <w:color w:val="000000"/>
        </w:rPr>
        <w:t>Research results</w:t>
      </w:r>
    </w:p>
    <w:p w14:paraId="77C5BB93" w14:textId="39C713ED"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color w:val="000000"/>
        </w:rPr>
        <w:t xml:space="preserve">Among 284 patients, 24 were PD-L1 positivity in </w:t>
      </w:r>
      <w:r w:rsidR="000D4BA3" w:rsidRPr="00524B31">
        <w:rPr>
          <w:rFonts w:ascii="Book Antiqua" w:eastAsia="Book Antiqua" w:hAnsi="Book Antiqua" w:cs="Book Antiqua"/>
          <w:color w:val="000000"/>
        </w:rPr>
        <w:t>PT</w:t>
      </w:r>
      <w:r w:rsidRPr="00524B31">
        <w:rPr>
          <w:rFonts w:ascii="Book Antiqua" w:eastAsia="Book Antiqua" w:hAnsi="Book Antiqua" w:cs="Book Antiqua"/>
          <w:color w:val="000000"/>
        </w:rPr>
        <w:t xml:space="preserve"> and had </w:t>
      </w:r>
      <w:r w:rsidR="00B85903" w:rsidRPr="00524B31">
        <w:rPr>
          <w:rFonts w:ascii="Book Antiqua" w:eastAsia="Book Antiqua" w:hAnsi="Book Antiqua" w:cs="Book Antiqua"/>
          <w:color w:val="000000"/>
        </w:rPr>
        <w:t>LNM</w:t>
      </w:r>
      <w:r w:rsidRPr="00524B31">
        <w:rPr>
          <w:rFonts w:ascii="Book Antiqua" w:eastAsia="Book Antiqua" w:hAnsi="Book Antiqua" w:cs="Book Antiqua"/>
          <w:color w:val="000000"/>
        </w:rPr>
        <w:t xml:space="preserve">. PD-L1+ in both PT and LNM were associated with larger tumor size and moderate/severe peritumoral inflammatory response. Among patients with PD-L1 positive in </w:t>
      </w:r>
      <w:r w:rsidR="000D4BA3" w:rsidRPr="00524B31">
        <w:rPr>
          <w:rFonts w:ascii="Book Antiqua" w:eastAsia="Book Antiqua" w:hAnsi="Book Antiqua" w:cs="Book Antiqua"/>
          <w:color w:val="000000"/>
        </w:rPr>
        <w:t>PT</w:t>
      </w:r>
      <w:r w:rsidRPr="00524B31">
        <w:rPr>
          <w:rFonts w:ascii="Book Antiqua" w:eastAsia="Book Antiqua" w:hAnsi="Book Antiqua" w:cs="Book Antiqua"/>
          <w:color w:val="000000"/>
        </w:rPr>
        <w:t xml:space="preserve">, 54.2% were also positive for PD-L1 in </w:t>
      </w:r>
      <w:r w:rsidR="00B85903" w:rsidRPr="00524B31">
        <w:rPr>
          <w:rFonts w:ascii="Book Antiqua" w:eastAsia="Book Antiqua" w:hAnsi="Book Antiqua" w:cs="Book Antiqua"/>
          <w:color w:val="000000"/>
        </w:rPr>
        <w:t>LNM</w:t>
      </w:r>
      <w:r w:rsidRPr="00524B31">
        <w:rPr>
          <w:rFonts w:ascii="Book Antiqua" w:eastAsia="Book Antiqua" w:hAnsi="Book Antiqua" w:cs="Book Antiqua"/>
          <w:color w:val="000000"/>
        </w:rPr>
        <w:t xml:space="preserve">. Considering the PD-L1 negative patients in </w:t>
      </w:r>
      <w:r w:rsidR="000D4BA3" w:rsidRPr="00524B31">
        <w:rPr>
          <w:rFonts w:ascii="Book Antiqua" w:eastAsia="Book Antiqua" w:hAnsi="Book Antiqua" w:cs="Book Antiqua"/>
          <w:color w:val="000000"/>
        </w:rPr>
        <w:t>PT</w:t>
      </w:r>
      <w:r w:rsidRPr="00524B31">
        <w:rPr>
          <w:rFonts w:ascii="Book Antiqua" w:eastAsia="Book Antiqua" w:hAnsi="Book Antiqua" w:cs="Book Antiqua"/>
          <w:color w:val="000000"/>
        </w:rPr>
        <w:t xml:space="preserve">, 9.1% of had PD-L1 positivity in </w:t>
      </w:r>
      <w:r w:rsidR="00B85903" w:rsidRPr="00524B31">
        <w:rPr>
          <w:rFonts w:ascii="Book Antiqua" w:eastAsia="Book Antiqua" w:hAnsi="Book Antiqua" w:cs="Book Antiqua"/>
          <w:color w:val="000000"/>
        </w:rPr>
        <w:t>LNM</w:t>
      </w:r>
      <w:r w:rsidRPr="00524B31">
        <w:rPr>
          <w:rFonts w:ascii="Book Antiqua" w:eastAsia="Book Antiqua" w:hAnsi="Book Antiqua" w:cs="Book Antiqua"/>
          <w:color w:val="000000"/>
        </w:rPr>
        <w:t>. The agreement between PT and LNM had a kappa value of 0.483 (moderate concordance). There was no difference in overall survival for PT and LNM according to the PD-L1 status.</w:t>
      </w:r>
    </w:p>
    <w:p w14:paraId="77B9FCAC" w14:textId="77777777" w:rsidR="00A77B3E" w:rsidRPr="00524B31" w:rsidRDefault="00A77B3E" w:rsidP="00524B31">
      <w:pPr>
        <w:spacing w:line="360" w:lineRule="auto"/>
        <w:jc w:val="both"/>
        <w:rPr>
          <w:rFonts w:ascii="Book Antiqua" w:hAnsi="Book Antiqua"/>
        </w:rPr>
      </w:pPr>
    </w:p>
    <w:p w14:paraId="351F3F82"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i/>
          <w:color w:val="000000"/>
        </w:rPr>
        <w:t>Research conclusions</w:t>
      </w:r>
    </w:p>
    <w:p w14:paraId="0AD41CCC"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color w:val="000000"/>
        </w:rPr>
        <w:t>Our findings demonstrated that the expression of PD-L1 in the PT and LNM of patients with GC demonstrated discordance, and the heterogeneity observed between the sites evaluated may impact the use of PD-L1 as predictive biomarkers of response to immune checkpoint inhibitors.</w:t>
      </w:r>
    </w:p>
    <w:p w14:paraId="066164ED" w14:textId="77777777" w:rsidR="00A77B3E" w:rsidRPr="00524B31" w:rsidRDefault="00A77B3E" w:rsidP="00524B31">
      <w:pPr>
        <w:spacing w:line="360" w:lineRule="auto"/>
        <w:jc w:val="both"/>
        <w:rPr>
          <w:rFonts w:ascii="Book Antiqua" w:hAnsi="Book Antiqua"/>
        </w:rPr>
      </w:pPr>
    </w:p>
    <w:p w14:paraId="61698F05"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i/>
          <w:color w:val="000000"/>
        </w:rPr>
        <w:t>Research perspectives</w:t>
      </w:r>
    </w:p>
    <w:p w14:paraId="29A09220" w14:textId="25544264"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color w:val="000000"/>
        </w:rPr>
        <w:t>The intra</w:t>
      </w:r>
      <w:r w:rsidR="00B85903" w:rsidRPr="00524B31">
        <w:rPr>
          <w:rFonts w:ascii="Book Antiqua" w:eastAsia="Book Antiqua" w:hAnsi="Book Antiqua" w:cs="Book Antiqua"/>
          <w:color w:val="000000"/>
        </w:rPr>
        <w:t>-</w:t>
      </w:r>
      <w:r w:rsidRPr="00524B31">
        <w:rPr>
          <w:rFonts w:ascii="Book Antiqua" w:eastAsia="Book Antiqua" w:hAnsi="Book Antiqua" w:cs="Book Antiqua"/>
          <w:color w:val="000000"/>
        </w:rPr>
        <w:t>patient heterogeneity in PD-L1 status may emphasize the importance of considering the site of tumor sample examined when selecting patients for immunotherapy, and this difference in PD-L1 status between PT and matched LNM may be evaluated in future trials to justify the response observed in some PD-L1 negative cases in PT.</w:t>
      </w:r>
    </w:p>
    <w:p w14:paraId="1012B144" w14:textId="77777777" w:rsidR="00A77B3E" w:rsidRPr="00524B31" w:rsidRDefault="00A77B3E" w:rsidP="00524B31">
      <w:pPr>
        <w:spacing w:line="360" w:lineRule="auto"/>
        <w:jc w:val="both"/>
        <w:rPr>
          <w:rFonts w:ascii="Book Antiqua" w:hAnsi="Book Antiqua"/>
        </w:rPr>
      </w:pPr>
    </w:p>
    <w:p w14:paraId="382736CD"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color w:val="000000"/>
        </w:rPr>
        <w:t>REFERENCES</w:t>
      </w:r>
    </w:p>
    <w:p w14:paraId="1433C16D" w14:textId="77777777" w:rsidR="00904719" w:rsidRPr="00524B31" w:rsidRDefault="00904719" w:rsidP="00524B31">
      <w:pPr>
        <w:spacing w:line="360" w:lineRule="auto"/>
        <w:jc w:val="both"/>
        <w:rPr>
          <w:rFonts w:ascii="Book Antiqua" w:hAnsi="Book Antiqua"/>
        </w:rPr>
      </w:pPr>
      <w:bookmarkStart w:id="643" w:name="OLE_LINK8580"/>
      <w:bookmarkStart w:id="644" w:name="OLE_LINK8581"/>
      <w:r w:rsidRPr="00524B31">
        <w:rPr>
          <w:rFonts w:ascii="Book Antiqua" w:hAnsi="Book Antiqua"/>
        </w:rPr>
        <w:lastRenderedPageBreak/>
        <w:t xml:space="preserve">1 </w:t>
      </w:r>
      <w:r w:rsidRPr="00524B31">
        <w:rPr>
          <w:rFonts w:ascii="Book Antiqua" w:hAnsi="Book Antiqua"/>
          <w:b/>
          <w:bCs/>
        </w:rPr>
        <w:t>Sung H</w:t>
      </w:r>
      <w:r w:rsidRPr="00524B31">
        <w:rPr>
          <w:rFonts w:ascii="Book Antiqua" w:hAnsi="Book Antiqua"/>
        </w:rPr>
        <w:t xml:space="preserve">, </w:t>
      </w:r>
      <w:proofErr w:type="spellStart"/>
      <w:r w:rsidRPr="00524B31">
        <w:rPr>
          <w:rFonts w:ascii="Book Antiqua" w:hAnsi="Book Antiqua"/>
        </w:rPr>
        <w:t>Ferlay</w:t>
      </w:r>
      <w:proofErr w:type="spellEnd"/>
      <w:r w:rsidRPr="00524B31">
        <w:rPr>
          <w:rFonts w:ascii="Book Antiqua" w:hAnsi="Book Antiqua"/>
        </w:rPr>
        <w:t xml:space="preserve"> J, Siegel RL, </w:t>
      </w:r>
      <w:proofErr w:type="spellStart"/>
      <w:r w:rsidRPr="00524B31">
        <w:rPr>
          <w:rFonts w:ascii="Book Antiqua" w:hAnsi="Book Antiqua"/>
        </w:rPr>
        <w:t>Laversanne</w:t>
      </w:r>
      <w:proofErr w:type="spellEnd"/>
      <w:r w:rsidRPr="00524B31">
        <w:rPr>
          <w:rFonts w:ascii="Book Antiqua" w:hAnsi="Book Antiqua"/>
        </w:rPr>
        <w:t xml:space="preserve"> M, </w:t>
      </w:r>
      <w:proofErr w:type="spellStart"/>
      <w:r w:rsidRPr="00524B31">
        <w:rPr>
          <w:rFonts w:ascii="Book Antiqua" w:hAnsi="Book Antiqua"/>
        </w:rPr>
        <w:t>Soerjomataram</w:t>
      </w:r>
      <w:proofErr w:type="spellEnd"/>
      <w:r w:rsidRPr="00524B31">
        <w:rPr>
          <w:rFonts w:ascii="Book Antiqua" w:hAnsi="Book Antiqua"/>
        </w:rPr>
        <w:t xml:space="preserve"> I, Jemal A, Bray F. Global Cancer Statistics 2020: GLOBOCAN Estimates of Incidence and Mortality Worldwide for 36 Cancers in 185 Countries. </w:t>
      </w:r>
      <w:r w:rsidRPr="00524B31">
        <w:rPr>
          <w:rFonts w:ascii="Book Antiqua" w:hAnsi="Book Antiqua"/>
          <w:i/>
          <w:iCs/>
        </w:rPr>
        <w:t>CA Cancer J Clin</w:t>
      </w:r>
      <w:r w:rsidRPr="00524B31">
        <w:rPr>
          <w:rFonts w:ascii="Book Antiqua" w:hAnsi="Book Antiqua"/>
        </w:rPr>
        <w:t xml:space="preserve"> 2021; </w:t>
      </w:r>
      <w:r w:rsidRPr="00524B31">
        <w:rPr>
          <w:rFonts w:ascii="Book Antiqua" w:hAnsi="Book Antiqua"/>
          <w:b/>
          <w:bCs/>
        </w:rPr>
        <w:t>71</w:t>
      </w:r>
      <w:r w:rsidRPr="00524B31">
        <w:rPr>
          <w:rFonts w:ascii="Book Antiqua" w:hAnsi="Book Antiqua"/>
        </w:rPr>
        <w:t>: 209-249 [PMID: 33538338 DOI: 10.3322/caac.21660]</w:t>
      </w:r>
    </w:p>
    <w:p w14:paraId="20904073" w14:textId="77777777" w:rsidR="00904719" w:rsidRPr="00524B31" w:rsidRDefault="00904719" w:rsidP="00524B31">
      <w:pPr>
        <w:spacing w:line="360" w:lineRule="auto"/>
        <w:jc w:val="both"/>
        <w:rPr>
          <w:rFonts w:ascii="Book Antiqua" w:hAnsi="Book Antiqua"/>
        </w:rPr>
      </w:pPr>
      <w:r w:rsidRPr="00524B31">
        <w:rPr>
          <w:rFonts w:ascii="Book Antiqua" w:hAnsi="Book Antiqua"/>
        </w:rPr>
        <w:t xml:space="preserve">2 </w:t>
      </w:r>
      <w:r w:rsidRPr="00524B31">
        <w:rPr>
          <w:rFonts w:ascii="Book Antiqua" w:hAnsi="Book Antiqua"/>
          <w:b/>
          <w:bCs/>
        </w:rPr>
        <w:t>Japanese Gastric Cancer Association</w:t>
      </w:r>
      <w:r w:rsidRPr="00524B31">
        <w:rPr>
          <w:rFonts w:ascii="Book Antiqua" w:hAnsi="Book Antiqua"/>
        </w:rPr>
        <w:t xml:space="preserve">. Japanese gastric cancer treatment guidelines 2018 (5th edition). </w:t>
      </w:r>
      <w:r w:rsidRPr="00524B31">
        <w:rPr>
          <w:rFonts w:ascii="Book Antiqua" w:hAnsi="Book Antiqua"/>
          <w:i/>
          <w:iCs/>
        </w:rPr>
        <w:t>Gastric Cancer</w:t>
      </w:r>
      <w:r w:rsidRPr="00524B31">
        <w:rPr>
          <w:rFonts w:ascii="Book Antiqua" w:hAnsi="Book Antiqua"/>
        </w:rPr>
        <w:t xml:space="preserve"> 2021; </w:t>
      </w:r>
      <w:r w:rsidRPr="00524B31">
        <w:rPr>
          <w:rFonts w:ascii="Book Antiqua" w:hAnsi="Book Antiqua"/>
          <w:b/>
          <w:bCs/>
        </w:rPr>
        <w:t>24</w:t>
      </w:r>
      <w:r w:rsidRPr="00524B31">
        <w:rPr>
          <w:rFonts w:ascii="Book Antiqua" w:hAnsi="Book Antiqua"/>
        </w:rPr>
        <w:t>: 1-21 [PMID: 32060757 DOI: 10.1007/s10120-020-01042-y]</w:t>
      </w:r>
    </w:p>
    <w:p w14:paraId="59054B0D" w14:textId="77777777" w:rsidR="00904719" w:rsidRPr="00524B31" w:rsidRDefault="00904719" w:rsidP="00524B31">
      <w:pPr>
        <w:spacing w:line="360" w:lineRule="auto"/>
        <w:jc w:val="both"/>
        <w:rPr>
          <w:rFonts w:ascii="Book Antiqua" w:hAnsi="Book Antiqua"/>
        </w:rPr>
      </w:pPr>
      <w:r w:rsidRPr="00524B31">
        <w:rPr>
          <w:rFonts w:ascii="Book Antiqua" w:hAnsi="Book Antiqua"/>
        </w:rPr>
        <w:t xml:space="preserve">3 </w:t>
      </w:r>
      <w:proofErr w:type="spellStart"/>
      <w:r w:rsidRPr="00524B31">
        <w:rPr>
          <w:rFonts w:ascii="Book Antiqua" w:hAnsi="Book Antiqua"/>
          <w:b/>
          <w:bCs/>
        </w:rPr>
        <w:t>Lordick</w:t>
      </w:r>
      <w:proofErr w:type="spellEnd"/>
      <w:r w:rsidRPr="00524B31">
        <w:rPr>
          <w:rFonts w:ascii="Book Antiqua" w:hAnsi="Book Antiqua"/>
          <w:b/>
          <w:bCs/>
        </w:rPr>
        <w:t xml:space="preserve"> F</w:t>
      </w:r>
      <w:r w:rsidRPr="00524B31">
        <w:rPr>
          <w:rFonts w:ascii="Book Antiqua" w:hAnsi="Book Antiqua"/>
        </w:rPr>
        <w:t xml:space="preserve">, Carneiro F, </w:t>
      </w:r>
      <w:proofErr w:type="spellStart"/>
      <w:r w:rsidRPr="00524B31">
        <w:rPr>
          <w:rFonts w:ascii="Book Antiqua" w:hAnsi="Book Antiqua"/>
        </w:rPr>
        <w:t>Cascinu</w:t>
      </w:r>
      <w:proofErr w:type="spellEnd"/>
      <w:r w:rsidRPr="00524B31">
        <w:rPr>
          <w:rFonts w:ascii="Book Antiqua" w:hAnsi="Book Antiqua"/>
        </w:rPr>
        <w:t xml:space="preserve"> S, </w:t>
      </w:r>
      <w:proofErr w:type="spellStart"/>
      <w:r w:rsidRPr="00524B31">
        <w:rPr>
          <w:rFonts w:ascii="Book Antiqua" w:hAnsi="Book Antiqua"/>
        </w:rPr>
        <w:t>Fleitas</w:t>
      </w:r>
      <w:proofErr w:type="spellEnd"/>
      <w:r w:rsidRPr="00524B31">
        <w:rPr>
          <w:rFonts w:ascii="Book Antiqua" w:hAnsi="Book Antiqua"/>
        </w:rPr>
        <w:t xml:space="preserve"> T, </w:t>
      </w:r>
      <w:proofErr w:type="spellStart"/>
      <w:r w:rsidRPr="00524B31">
        <w:rPr>
          <w:rFonts w:ascii="Book Antiqua" w:hAnsi="Book Antiqua"/>
        </w:rPr>
        <w:t>Haustermans</w:t>
      </w:r>
      <w:proofErr w:type="spellEnd"/>
      <w:r w:rsidRPr="00524B31">
        <w:rPr>
          <w:rFonts w:ascii="Book Antiqua" w:hAnsi="Book Antiqua"/>
        </w:rPr>
        <w:t xml:space="preserve"> K, </w:t>
      </w:r>
      <w:proofErr w:type="spellStart"/>
      <w:r w:rsidRPr="00524B31">
        <w:rPr>
          <w:rFonts w:ascii="Book Antiqua" w:hAnsi="Book Antiqua"/>
        </w:rPr>
        <w:t>Piessen</w:t>
      </w:r>
      <w:proofErr w:type="spellEnd"/>
      <w:r w:rsidRPr="00524B31">
        <w:rPr>
          <w:rFonts w:ascii="Book Antiqua" w:hAnsi="Book Antiqua"/>
        </w:rPr>
        <w:t xml:space="preserve"> G, Vogel A, Smyth EC; ESMO Guidelines Committee. Electronic address: clinicalguidelines@esmo.org. Gastric cancer: ESMO Clinical Practice Guideline for diagnosis, treatment and follow-up. </w:t>
      </w:r>
      <w:r w:rsidRPr="00524B31">
        <w:rPr>
          <w:rFonts w:ascii="Book Antiqua" w:hAnsi="Book Antiqua"/>
          <w:i/>
          <w:iCs/>
        </w:rPr>
        <w:t>Ann Oncol</w:t>
      </w:r>
      <w:r w:rsidRPr="00524B31">
        <w:rPr>
          <w:rFonts w:ascii="Book Antiqua" w:hAnsi="Book Antiqua"/>
        </w:rPr>
        <w:t xml:space="preserve"> 2022; </w:t>
      </w:r>
      <w:r w:rsidRPr="00524B31">
        <w:rPr>
          <w:rFonts w:ascii="Book Antiqua" w:hAnsi="Book Antiqua"/>
          <w:b/>
          <w:bCs/>
        </w:rPr>
        <w:t>33</w:t>
      </w:r>
      <w:r w:rsidRPr="00524B31">
        <w:rPr>
          <w:rFonts w:ascii="Book Antiqua" w:hAnsi="Book Antiqua"/>
        </w:rPr>
        <w:t>: 1005-1020 [PMID: 35914639 DOI: 10.1016/j.annonc.2022.07.004]</w:t>
      </w:r>
    </w:p>
    <w:p w14:paraId="3B1D124E" w14:textId="77777777" w:rsidR="00904719" w:rsidRPr="00524B31" w:rsidRDefault="00904719" w:rsidP="00524B31">
      <w:pPr>
        <w:spacing w:line="360" w:lineRule="auto"/>
        <w:jc w:val="both"/>
        <w:rPr>
          <w:rFonts w:ascii="Book Antiqua" w:hAnsi="Book Antiqua"/>
        </w:rPr>
      </w:pPr>
      <w:r w:rsidRPr="00524B31">
        <w:rPr>
          <w:rFonts w:ascii="Book Antiqua" w:hAnsi="Book Antiqua"/>
        </w:rPr>
        <w:t xml:space="preserve">4 </w:t>
      </w:r>
      <w:proofErr w:type="spellStart"/>
      <w:r w:rsidRPr="00524B31">
        <w:rPr>
          <w:rFonts w:ascii="Book Antiqua" w:hAnsi="Book Antiqua"/>
          <w:b/>
          <w:bCs/>
        </w:rPr>
        <w:t>Fashoyin</w:t>
      </w:r>
      <w:proofErr w:type="spellEnd"/>
      <w:r w:rsidRPr="00524B31">
        <w:rPr>
          <w:rFonts w:ascii="Book Antiqua" w:hAnsi="Book Antiqua"/>
          <w:b/>
          <w:bCs/>
        </w:rPr>
        <w:t>-Aje L</w:t>
      </w:r>
      <w:r w:rsidRPr="00524B31">
        <w:rPr>
          <w:rFonts w:ascii="Book Antiqua" w:hAnsi="Book Antiqua"/>
        </w:rPr>
        <w:t xml:space="preserve">, Donoghue M, Chen H, He K, Veeraraghavan J, Goldberg KB, Keegan P, McKee AE, </w:t>
      </w:r>
      <w:proofErr w:type="spellStart"/>
      <w:r w:rsidRPr="00524B31">
        <w:rPr>
          <w:rFonts w:ascii="Book Antiqua" w:hAnsi="Book Antiqua"/>
        </w:rPr>
        <w:t>Pazdur</w:t>
      </w:r>
      <w:proofErr w:type="spellEnd"/>
      <w:r w:rsidRPr="00524B31">
        <w:rPr>
          <w:rFonts w:ascii="Book Antiqua" w:hAnsi="Book Antiqua"/>
        </w:rPr>
        <w:t xml:space="preserve"> R. FDA Approval Summary: Pembrolizumab for Recurrent Locally Advanced or Metastatic Gastric or Gastroesophageal Junction Adenocarcinoma Expressing PD-L1. </w:t>
      </w:r>
      <w:r w:rsidRPr="00524B31">
        <w:rPr>
          <w:rFonts w:ascii="Book Antiqua" w:hAnsi="Book Antiqua"/>
          <w:i/>
          <w:iCs/>
        </w:rPr>
        <w:t>Oncologist</w:t>
      </w:r>
      <w:r w:rsidRPr="00524B31">
        <w:rPr>
          <w:rFonts w:ascii="Book Antiqua" w:hAnsi="Book Antiqua"/>
        </w:rPr>
        <w:t xml:space="preserve"> 2019; </w:t>
      </w:r>
      <w:r w:rsidRPr="00524B31">
        <w:rPr>
          <w:rFonts w:ascii="Book Antiqua" w:hAnsi="Book Antiqua"/>
          <w:b/>
          <w:bCs/>
        </w:rPr>
        <w:t>24</w:t>
      </w:r>
      <w:r w:rsidRPr="00524B31">
        <w:rPr>
          <w:rFonts w:ascii="Book Antiqua" w:hAnsi="Book Antiqua"/>
        </w:rPr>
        <w:t>: 103-109 [PMID: 30120163 DOI: 10.1634/theoncologist.2018-0221]</w:t>
      </w:r>
    </w:p>
    <w:p w14:paraId="65541958" w14:textId="77777777" w:rsidR="00904719" w:rsidRPr="00524B31" w:rsidRDefault="00904719" w:rsidP="00524B31">
      <w:pPr>
        <w:spacing w:line="360" w:lineRule="auto"/>
        <w:jc w:val="both"/>
        <w:rPr>
          <w:rFonts w:ascii="Book Antiqua" w:hAnsi="Book Antiqua"/>
        </w:rPr>
      </w:pPr>
      <w:r w:rsidRPr="00524B31">
        <w:rPr>
          <w:rFonts w:ascii="Book Antiqua" w:hAnsi="Book Antiqua"/>
        </w:rPr>
        <w:t xml:space="preserve">5 </w:t>
      </w:r>
      <w:r w:rsidRPr="00524B31">
        <w:rPr>
          <w:rFonts w:ascii="Book Antiqua" w:hAnsi="Book Antiqua"/>
          <w:b/>
          <w:bCs/>
        </w:rPr>
        <w:t>Muro K</w:t>
      </w:r>
      <w:r w:rsidRPr="00524B31">
        <w:rPr>
          <w:rFonts w:ascii="Book Antiqua" w:hAnsi="Book Antiqua"/>
        </w:rPr>
        <w:t xml:space="preserve">, Chung HC, Shankaran V, Geva R, Catenacci D, Gupta S, Eder JP, Golan T, Le DT, Burtness B, McRee AJ, Lin CC, </w:t>
      </w:r>
      <w:proofErr w:type="spellStart"/>
      <w:r w:rsidRPr="00524B31">
        <w:rPr>
          <w:rFonts w:ascii="Book Antiqua" w:hAnsi="Book Antiqua"/>
        </w:rPr>
        <w:t>Pathiraja</w:t>
      </w:r>
      <w:proofErr w:type="spellEnd"/>
      <w:r w:rsidRPr="00524B31">
        <w:rPr>
          <w:rFonts w:ascii="Book Antiqua" w:hAnsi="Book Antiqua"/>
        </w:rPr>
        <w:t xml:space="preserve"> K, Lunceford J, Emancipator K, Juco J, </w:t>
      </w:r>
      <w:proofErr w:type="spellStart"/>
      <w:r w:rsidRPr="00524B31">
        <w:rPr>
          <w:rFonts w:ascii="Book Antiqua" w:hAnsi="Book Antiqua"/>
        </w:rPr>
        <w:t>Koshiji</w:t>
      </w:r>
      <w:proofErr w:type="spellEnd"/>
      <w:r w:rsidRPr="00524B31">
        <w:rPr>
          <w:rFonts w:ascii="Book Antiqua" w:hAnsi="Book Antiqua"/>
        </w:rPr>
        <w:t xml:space="preserve"> M, Bang YJ. Pembrolizumab for patients with PD-L1-positive advanced gastric cancer (KEYNOTE-012): a </w:t>
      </w:r>
      <w:proofErr w:type="spellStart"/>
      <w:r w:rsidRPr="00524B31">
        <w:rPr>
          <w:rFonts w:ascii="Book Antiqua" w:hAnsi="Book Antiqua"/>
        </w:rPr>
        <w:t>multicentre</w:t>
      </w:r>
      <w:proofErr w:type="spellEnd"/>
      <w:r w:rsidRPr="00524B31">
        <w:rPr>
          <w:rFonts w:ascii="Book Antiqua" w:hAnsi="Book Antiqua"/>
        </w:rPr>
        <w:t xml:space="preserve">, open-label, phase 1b trial. </w:t>
      </w:r>
      <w:r w:rsidRPr="00524B31">
        <w:rPr>
          <w:rFonts w:ascii="Book Antiqua" w:hAnsi="Book Antiqua"/>
          <w:i/>
          <w:iCs/>
        </w:rPr>
        <w:t>Lancet Oncol</w:t>
      </w:r>
      <w:r w:rsidRPr="00524B31">
        <w:rPr>
          <w:rFonts w:ascii="Book Antiqua" w:hAnsi="Book Antiqua"/>
        </w:rPr>
        <w:t xml:space="preserve"> 2016; </w:t>
      </w:r>
      <w:r w:rsidRPr="00524B31">
        <w:rPr>
          <w:rFonts w:ascii="Book Antiqua" w:hAnsi="Book Antiqua"/>
          <w:b/>
          <w:bCs/>
        </w:rPr>
        <w:t>17</w:t>
      </w:r>
      <w:r w:rsidRPr="00524B31">
        <w:rPr>
          <w:rFonts w:ascii="Book Antiqua" w:hAnsi="Book Antiqua"/>
        </w:rPr>
        <w:t>: 717-726 [PMID: 27157491 DOI: 10.1016/S1470-2045(16)00175-3]</w:t>
      </w:r>
    </w:p>
    <w:p w14:paraId="665D2B18" w14:textId="77777777" w:rsidR="00904719" w:rsidRPr="00524B31" w:rsidRDefault="00904719" w:rsidP="00524B31">
      <w:pPr>
        <w:spacing w:line="360" w:lineRule="auto"/>
        <w:jc w:val="both"/>
        <w:rPr>
          <w:rFonts w:ascii="Book Antiqua" w:hAnsi="Book Antiqua"/>
        </w:rPr>
      </w:pPr>
      <w:r w:rsidRPr="00524B31">
        <w:rPr>
          <w:rFonts w:ascii="Book Antiqua" w:hAnsi="Book Antiqua"/>
        </w:rPr>
        <w:t xml:space="preserve">6 </w:t>
      </w:r>
      <w:proofErr w:type="spellStart"/>
      <w:r w:rsidRPr="00524B31">
        <w:rPr>
          <w:rFonts w:ascii="Book Antiqua" w:hAnsi="Book Antiqua"/>
          <w:b/>
          <w:bCs/>
        </w:rPr>
        <w:t>Bilgin</w:t>
      </w:r>
      <w:proofErr w:type="spellEnd"/>
      <w:r w:rsidRPr="00524B31">
        <w:rPr>
          <w:rFonts w:ascii="Book Antiqua" w:hAnsi="Book Antiqua"/>
          <w:b/>
          <w:bCs/>
        </w:rPr>
        <w:t xml:space="preserve"> B</w:t>
      </w:r>
      <w:r w:rsidRPr="00524B31">
        <w:rPr>
          <w:rFonts w:ascii="Book Antiqua" w:hAnsi="Book Antiqua"/>
        </w:rPr>
        <w:t xml:space="preserve">, </w:t>
      </w:r>
      <w:proofErr w:type="spellStart"/>
      <w:r w:rsidRPr="00524B31">
        <w:rPr>
          <w:rFonts w:ascii="Book Antiqua" w:hAnsi="Book Antiqua"/>
        </w:rPr>
        <w:t>Sendur</w:t>
      </w:r>
      <w:proofErr w:type="spellEnd"/>
      <w:r w:rsidRPr="00524B31">
        <w:rPr>
          <w:rFonts w:ascii="Book Antiqua" w:hAnsi="Book Antiqua"/>
        </w:rPr>
        <w:t xml:space="preserve"> MA, </w:t>
      </w:r>
      <w:proofErr w:type="spellStart"/>
      <w:r w:rsidRPr="00524B31">
        <w:rPr>
          <w:rFonts w:ascii="Book Antiqua" w:hAnsi="Book Antiqua"/>
        </w:rPr>
        <w:t>Bülent</w:t>
      </w:r>
      <w:proofErr w:type="spellEnd"/>
      <w:r w:rsidRPr="00524B31">
        <w:rPr>
          <w:rFonts w:ascii="Book Antiqua" w:hAnsi="Book Antiqua"/>
        </w:rPr>
        <w:t xml:space="preserve"> </w:t>
      </w:r>
      <w:proofErr w:type="spellStart"/>
      <w:r w:rsidRPr="00524B31">
        <w:rPr>
          <w:rFonts w:ascii="Book Antiqua" w:hAnsi="Book Antiqua"/>
        </w:rPr>
        <w:t>Akıncı</w:t>
      </w:r>
      <w:proofErr w:type="spellEnd"/>
      <w:r w:rsidRPr="00524B31">
        <w:rPr>
          <w:rFonts w:ascii="Book Antiqua" w:hAnsi="Book Antiqua"/>
        </w:rPr>
        <w:t xml:space="preserve"> M, Şener Dede D, Yalçın B. Targeting the PD-1 pathway: a new hope for gastrointestinal cancers. </w:t>
      </w:r>
      <w:proofErr w:type="spellStart"/>
      <w:r w:rsidRPr="00524B31">
        <w:rPr>
          <w:rFonts w:ascii="Book Antiqua" w:hAnsi="Book Antiqua"/>
          <w:i/>
          <w:iCs/>
        </w:rPr>
        <w:t>Curr</w:t>
      </w:r>
      <w:proofErr w:type="spellEnd"/>
      <w:r w:rsidRPr="00524B31">
        <w:rPr>
          <w:rFonts w:ascii="Book Antiqua" w:hAnsi="Book Antiqua"/>
          <w:i/>
          <w:iCs/>
        </w:rPr>
        <w:t xml:space="preserve"> Med Res </w:t>
      </w:r>
      <w:proofErr w:type="spellStart"/>
      <w:r w:rsidRPr="00524B31">
        <w:rPr>
          <w:rFonts w:ascii="Book Antiqua" w:hAnsi="Book Antiqua"/>
          <w:i/>
          <w:iCs/>
        </w:rPr>
        <w:t>Opin</w:t>
      </w:r>
      <w:proofErr w:type="spellEnd"/>
      <w:r w:rsidRPr="00524B31">
        <w:rPr>
          <w:rFonts w:ascii="Book Antiqua" w:hAnsi="Book Antiqua"/>
        </w:rPr>
        <w:t xml:space="preserve"> 2017; </w:t>
      </w:r>
      <w:r w:rsidRPr="00524B31">
        <w:rPr>
          <w:rFonts w:ascii="Book Antiqua" w:hAnsi="Book Antiqua"/>
          <w:b/>
          <w:bCs/>
        </w:rPr>
        <w:t>33</w:t>
      </w:r>
      <w:r w:rsidRPr="00524B31">
        <w:rPr>
          <w:rFonts w:ascii="Book Antiqua" w:hAnsi="Book Antiqua"/>
        </w:rPr>
        <w:t>: 749-759 [PMID: 28055269 DOI: 10.1080/03007995.2017.1279132]</w:t>
      </w:r>
    </w:p>
    <w:p w14:paraId="1F4B27AA" w14:textId="77777777" w:rsidR="00904719" w:rsidRPr="00524B31" w:rsidRDefault="00904719" w:rsidP="00524B31">
      <w:pPr>
        <w:spacing w:line="360" w:lineRule="auto"/>
        <w:jc w:val="both"/>
        <w:rPr>
          <w:rFonts w:ascii="Book Antiqua" w:hAnsi="Book Antiqua"/>
        </w:rPr>
      </w:pPr>
      <w:r w:rsidRPr="00524B31">
        <w:rPr>
          <w:rFonts w:ascii="Book Antiqua" w:hAnsi="Book Antiqua"/>
        </w:rPr>
        <w:t xml:space="preserve">7 </w:t>
      </w:r>
      <w:proofErr w:type="spellStart"/>
      <w:r w:rsidRPr="00524B31">
        <w:rPr>
          <w:rFonts w:ascii="Book Antiqua" w:hAnsi="Book Antiqua"/>
          <w:b/>
          <w:bCs/>
        </w:rPr>
        <w:t>Pardoll</w:t>
      </w:r>
      <w:proofErr w:type="spellEnd"/>
      <w:r w:rsidRPr="00524B31">
        <w:rPr>
          <w:rFonts w:ascii="Book Antiqua" w:hAnsi="Book Antiqua"/>
          <w:b/>
          <w:bCs/>
        </w:rPr>
        <w:t xml:space="preserve"> DM</w:t>
      </w:r>
      <w:r w:rsidRPr="00524B31">
        <w:rPr>
          <w:rFonts w:ascii="Book Antiqua" w:hAnsi="Book Antiqua"/>
        </w:rPr>
        <w:t xml:space="preserve">. The blockade of immune checkpoints in cancer immunotherapy. </w:t>
      </w:r>
      <w:r w:rsidRPr="00524B31">
        <w:rPr>
          <w:rFonts w:ascii="Book Antiqua" w:hAnsi="Book Antiqua"/>
          <w:i/>
          <w:iCs/>
        </w:rPr>
        <w:t>Nat Rev Cancer</w:t>
      </w:r>
      <w:r w:rsidRPr="00524B31">
        <w:rPr>
          <w:rFonts w:ascii="Book Antiqua" w:hAnsi="Book Antiqua"/>
        </w:rPr>
        <w:t xml:space="preserve"> 2012; </w:t>
      </w:r>
      <w:r w:rsidRPr="00524B31">
        <w:rPr>
          <w:rFonts w:ascii="Book Antiqua" w:hAnsi="Book Antiqua"/>
          <w:b/>
          <w:bCs/>
        </w:rPr>
        <w:t>12</w:t>
      </w:r>
      <w:r w:rsidRPr="00524B31">
        <w:rPr>
          <w:rFonts w:ascii="Book Antiqua" w:hAnsi="Book Antiqua"/>
        </w:rPr>
        <w:t>: 252-264 [PMID: 22437870 DOI: 10.1038/nrc3239]</w:t>
      </w:r>
    </w:p>
    <w:p w14:paraId="213D6679" w14:textId="77777777" w:rsidR="00904719" w:rsidRPr="00524B31" w:rsidRDefault="00904719" w:rsidP="00524B31">
      <w:pPr>
        <w:spacing w:line="360" w:lineRule="auto"/>
        <w:jc w:val="both"/>
        <w:rPr>
          <w:rFonts w:ascii="Book Antiqua" w:hAnsi="Book Antiqua"/>
        </w:rPr>
      </w:pPr>
      <w:r w:rsidRPr="00524B31">
        <w:rPr>
          <w:rFonts w:ascii="Book Antiqua" w:hAnsi="Book Antiqua"/>
        </w:rPr>
        <w:t xml:space="preserve">8 </w:t>
      </w:r>
      <w:proofErr w:type="spellStart"/>
      <w:r w:rsidRPr="00524B31">
        <w:rPr>
          <w:rFonts w:ascii="Book Antiqua" w:hAnsi="Book Antiqua"/>
          <w:b/>
          <w:bCs/>
        </w:rPr>
        <w:t>Tabernero</w:t>
      </w:r>
      <w:proofErr w:type="spellEnd"/>
      <w:r w:rsidRPr="00524B31">
        <w:rPr>
          <w:rFonts w:ascii="Book Antiqua" w:hAnsi="Book Antiqua"/>
          <w:b/>
          <w:bCs/>
        </w:rPr>
        <w:t xml:space="preserve"> J</w:t>
      </w:r>
      <w:r w:rsidRPr="00524B31">
        <w:rPr>
          <w:rFonts w:ascii="Book Antiqua" w:hAnsi="Book Antiqua"/>
        </w:rPr>
        <w:t xml:space="preserve">, </w:t>
      </w:r>
      <w:proofErr w:type="spellStart"/>
      <w:r w:rsidRPr="00524B31">
        <w:rPr>
          <w:rFonts w:ascii="Book Antiqua" w:hAnsi="Book Antiqua"/>
        </w:rPr>
        <w:t>Cutsem</w:t>
      </w:r>
      <w:proofErr w:type="spellEnd"/>
      <w:r w:rsidRPr="00524B31">
        <w:rPr>
          <w:rFonts w:ascii="Book Antiqua" w:hAnsi="Book Antiqua"/>
        </w:rPr>
        <w:t xml:space="preserve"> EV, Bang YJ, Fuchs CS, </w:t>
      </w:r>
      <w:proofErr w:type="spellStart"/>
      <w:r w:rsidRPr="00524B31">
        <w:rPr>
          <w:rFonts w:ascii="Book Antiqua" w:hAnsi="Book Antiqua"/>
        </w:rPr>
        <w:t>Wyrwicz</w:t>
      </w:r>
      <w:proofErr w:type="spellEnd"/>
      <w:r w:rsidRPr="00524B31">
        <w:rPr>
          <w:rFonts w:ascii="Book Antiqua" w:hAnsi="Book Antiqua"/>
        </w:rPr>
        <w:t xml:space="preserve"> L, Lee KW, </w:t>
      </w:r>
      <w:proofErr w:type="spellStart"/>
      <w:r w:rsidRPr="00524B31">
        <w:rPr>
          <w:rFonts w:ascii="Book Antiqua" w:hAnsi="Book Antiqua"/>
        </w:rPr>
        <w:t>Kudaba</w:t>
      </w:r>
      <w:proofErr w:type="spellEnd"/>
      <w:r w:rsidRPr="00524B31">
        <w:rPr>
          <w:rFonts w:ascii="Book Antiqua" w:hAnsi="Book Antiqua"/>
        </w:rPr>
        <w:t xml:space="preserve"> I, Garrido M, Chung HC, Salguero HRC, Mansoor W, </w:t>
      </w:r>
      <w:proofErr w:type="spellStart"/>
      <w:r w:rsidRPr="00524B31">
        <w:rPr>
          <w:rFonts w:ascii="Book Antiqua" w:hAnsi="Book Antiqua"/>
        </w:rPr>
        <w:t>Braghiroli</w:t>
      </w:r>
      <w:proofErr w:type="spellEnd"/>
      <w:r w:rsidRPr="00524B31">
        <w:rPr>
          <w:rFonts w:ascii="Book Antiqua" w:hAnsi="Book Antiqua"/>
        </w:rPr>
        <w:t xml:space="preserve"> MIFM, </w:t>
      </w:r>
      <w:proofErr w:type="spellStart"/>
      <w:r w:rsidRPr="00524B31">
        <w:rPr>
          <w:rFonts w:ascii="Book Antiqua" w:hAnsi="Book Antiqua"/>
        </w:rPr>
        <w:t>Goekkurt</w:t>
      </w:r>
      <w:proofErr w:type="spellEnd"/>
      <w:r w:rsidRPr="00524B31">
        <w:rPr>
          <w:rFonts w:ascii="Book Antiqua" w:hAnsi="Book Antiqua"/>
        </w:rPr>
        <w:t xml:space="preserve"> E, Chao J, </w:t>
      </w:r>
      <w:proofErr w:type="spellStart"/>
      <w:r w:rsidRPr="00524B31">
        <w:rPr>
          <w:rFonts w:ascii="Book Antiqua" w:hAnsi="Book Antiqua"/>
        </w:rPr>
        <w:t>Wainberg</w:t>
      </w:r>
      <w:proofErr w:type="spellEnd"/>
      <w:r w:rsidRPr="00524B31">
        <w:rPr>
          <w:rFonts w:ascii="Book Antiqua" w:hAnsi="Book Antiqua"/>
        </w:rPr>
        <w:t xml:space="preserve"> ZA, </w:t>
      </w:r>
      <w:proofErr w:type="spellStart"/>
      <w:r w:rsidRPr="00524B31">
        <w:rPr>
          <w:rFonts w:ascii="Book Antiqua" w:hAnsi="Book Antiqua"/>
        </w:rPr>
        <w:t>Kher</w:t>
      </w:r>
      <w:proofErr w:type="spellEnd"/>
      <w:r w:rsidRPr="00524B31">
        <w:rPr>
          <w:rFonts w:ascii="Book Antiqua" w:hAnsi="Book Antiqua"/>
        </w:rPr>
        <w:t xml:space="preserve"> U, Shah S, Kang SP, Shitara K. Pembrolizumab with or without chemotherapy versus chemotherapy for advanced gastric or gastroesophageal junction </w:t>
      </w:r>
      <w:r w:rsidRPr="00524B31">
        <w:rPr>
          <w:rFonts w:ascii="Book Antiqua" w:hAnsi="Book Antiqua"/>
        </w:rPr>
        <w:lastRenderedPageBreak/>
        <w:t xml:space="preserve">(G/GEJ) adenocarcinoma: The phase III KEYNOTE-062 study. </w:t>
      </w:r>
      <w:r w:rsidRPr="00524B31">
        <w:rPr>
          <w:rFonts w:ascii="Book Antiqua" w:hAnsi="Book Antiqua"/>
          <w:i/>
          <w:iCs/>
        </w:rPr>
        <w:t>J Clin Oncol</w:t>
      </w:r>
      <w:r w:rsidRPr="00524B31">
        <w:rPr>
          <w:rFonts w:ascii="Book Antiqua" w:hAnsi="Book Antiqua"/>
        </w:rPr>
        <w:t xml:space="preserve"> 2019; </w:t>
      </w:r>
      <w:r w:rsidRPr="00524B31">
        <w:rPr>
          <w:rFonts w:ascii="Book Antiqua" w:hAnsi="Book Antiqua"/>
          <w:b/>
          <w:bCs/>
        </w:rPr>
        <w:t>37</w:t>
      </w:r>
      <w:r w:rsidRPr="00524B31">
        <w:rPr>
          <w:rFonts w:ascii="Book Antiqua" w:hAnsi="Book Antiqua"/>
        </w:rPr>
        <w:t xml:space="preserve"> [DOI: 10.1200/JCO.2019.37.18_suppl.LBA4007]</w:t>
      </w:r>
    </w:p>
    <w:p w14:paraId="4B90EEE5" w14:textId="77777777" w:rsidR="00904719" w:rsidRPr="00524B31" w:rsidRDefault="00904719" w:rsidP="00524B31">
      <w:pPr>
        <w:spacing w:line="360" w:lineRule="auto"/>
        <w:jc w:val="both"/>
        <w:rPr>
          <w:rFonts w:ascii="Book Antiqua" w:hAnsi="Book Antiqua"/>
        </w:rPr>
      </w:pPr>
      <w:r w:rsidRPr="00524B31">
        <w:rPr>
          <w:rFonts w:ascii="Book Antiqua" w:hAnsi="Book Antiqua"/>
        </w:rPr>
        <w:t xml:space="preserve">9 </w:t>
      </w:r>
      <w:r w:rsidRPr="00524B31">
        <w:rPr>
          <w:rFonts w:ascii="Book Antiqua" w:hAnsi="Book Antiqua"/>
          <w:b/>
          <w:bCs/>
        </w:rPr>
        <w:t>Svensson MC</w:t>
      </w:r>
      <w:r w:rsidRPr="00524B31">
        <w:rPr>
          <w:rFonts w:ascii="Book Antiqua" w:hAnsi="Book Antiqua"/>
        </w:rPr>
        <w:t xml:space="preserve">, Borg D, Zhang C, </w:t>
      </w:r>
      <w:proofErr w:type="spellStart"/>
      <w:r w:rsidRPr="00524B31">
        <w:rPr>
          <w:rFonts w:ascii="Book Antiqua" w:hAnsi="Book Antiqua"/>
        </w:rPr>
        <w:t>Hedner</w:t>
      </w:r>
      <w:proofErr w:type="spellEnd"/>
      <w:r w:rsidRPr="00524B31">
        <w:rPr>
          <w:rFonts w:ascii="Book Antiqua" w:hAnsi="Book Antiqua"/>
        </w:rPr>
        <w:t xml:space="preserve"> C, </w:t>
      </w:r>
      <w:proofErr w:type="spellStart"/>
      <w:r w:rsidRPr="00524B31">
        <w:rPr>
          <w:rFonts w:ascii="Book Antiqua" w:hAnsi="Book Antiqua"/>
        </w:rPr>
        <w:t>Nodin</w:t>
      </w:r>
      <w:proofErr w:type="spellEnd"/>
      <w:r w:rsidRPr="00524B31">
        <w:rPr>
          <w:rFonts w:ascii="Book Antiqua" w:hAnsi="Book Antiqua"/>
        </w:rPr>
        <w:t xml:space="preserve"> B, </w:t>
      </w:r>
      <w:proofErr w:type="spellStart"/>
      <w:r w:rsidRPr="00524B31">
        <w:rPr>
          <w:rFonts w:ascii="Book Antiqua" w:hAnsi="Book Antiqua"/>
        </w:rPr>
        <w:t>Uhlén</w:t>
      </w:r>
      <w:proofErr w:type="spellEnd"/>
      <w:r w:rsidRPr="00524B31">
        <w:rPr>
          <w:rFonts w:ascii="Book Antiqua" w:hAnsi="Book Antiqua"/>
        </w:rPr>
        <w:t xml:space="preserve"> M, </w:t>
      </w:r>
      <w:proofErr w:type="spellStart"/>
      <w:r w:rsidRPr="00524B31">
        <w:rPr>
          <w:rFonts w:ascii="Book Antiqua" w:hAnsi="Book Antiqua"/>
        </w:rPr>
        <w:t>Mardinoglu</w:t>
      </w:r>
      <w:proofErr w:type="spellEnd"/>
      <w:r w:rsidRPr="00524B31">
        <w:rPr>
          <w:rFonts w:ascii="Book Antiqua" w:hAnsi="Book Antiqua"/>
        </w:rPr>
        <w:t xml:space="preserve"> A, </w:t>
      </w:r>
      <w:proofErr w:type="spellStart"/>
      <w:r w:rsidRPr="00524B31">
        <w:rPr>
          <w:rFonts w:ascii="Book Antiqua" w:hAnsi="Book Antiqua"/>
        </w:rPr>
        <w:t>Leandersson</w:t>
      </w:r>
      <w:proofErr w:type="spellEnd"/>
      <w:r w:rsidRPr="00524B31">
        <w:rPr>
          <w:rFonts w:ascii="Book Antiqua" w:hAnsi="Book Antiqua"/>
        </w:rPr>
        <w:t xml:space="preserve"> K, </w:t>
      </w:r>
      <w:proofErr w:type="spellStart"/>
      <w:r w:rsidRPr="00524B31">
        <w:rPr>
          <w:rFonts w:ascii="Book Antiqua" w:hAnsi="Book Antiqua"/>
        </w:rPr>
        <w:t>Jirström</w:t>
      </w:r>
      <w:proofErr w:type="spellEnd"/>
      <w:r w:rsidRPr="00524B31">
        <w:rPr>
          <w:rFonts w:ascii="Book Antiqua" w:hAnsi="Book Antiqua"/>
        </w:rPr>
        <w:t xml:space="preserve"> K. Expression of PD-L1 and PD-1 in Chemoradiotherapy-Naïve Esophageal and Gastric Adenocarcinoma: Relationship </w:t>
      </w:r>
      <w:proofErr w:type="gramStart"/>
      <w:r w:rsidRPr="00524B31">
        <w:rPr>
          <w:rFonts w:ascii="Book Antiqua" w:hAnsi="Book Antiqua"/>
        </w:rPr>
        <w:t>With</w:t>
      </w:r>
      <w:proofErr w:type="gramEnd"/>
      <w:r w:rsidRPr="00524B31">
        <w:rPr>
          <w:rFonts w:ascii="Book Antiqua" w:hAnsi="Book Antiqua"/>
        </w:rPr>
        <w:t xml:space="preserve"> Mismatch Repair Status and Survival. </w:t>
      </w:r>
      <w:r w:rsidRPr="00524B31">
        <w:rPr>
          <w:rFonts w:ascii="Book Antiqua" w:hAnsi="Book Antiqua"/>
          <w:i/>
        </w:rPr>
        <w:t>Front Oncol</w:t>
      </w:r>
      <w:r w:rsidRPr="00524B31">
        <w:rPr>
          <w:rFonts w:ascii="Book Antiqua" w:hAnsi="Book Antiqua"/>
        </w:rPr>
        <w:t xml:space="preserve"> 2019; </w:t>
      </w:r>
      <w:r w:rsidRPr="00524B31">
        <w:rPr>
          <w:rFonts w:ascii="Book Antiqua" w:hAnsi="Book Antiqua"/>
          <w:b/>
        </w:rPr>
        <w:t>9</w:t>
      </w:r>
      <w:r w:rsidRPr="00524B31">
        <w:rPr>
          <w:rFonts w:ascii="Book Antiqua" w:hAnsi="Book Antiqua"/>
        </w:rPr>
        <w:t>: 136 [PMID: 30931254 DOI: 10.3389/fonc.2019.00136]</w:t>
      </w:r>
    </w:p>
    <w:p w14:paraId="1229B736" w14:textId="77777777" w:rsidR="00904719" w:rsidRPr="00524B31" w:rsidRDefault="00904719" w:rsidP="00524B31">
      <w:pPr>
        <w:spacing w:line="360" w:lineRule="auto"/>
        <w:jc w:val="both"/>
        <w:rPr>
          <w:rFonts w:ascii="Book Antiqua" w:hAnsi="Book Antiqua"/>
        </w:rPr>
      </w:pPr>
      <w:r w:rsidRPr="00524B31">
        <w:rPr>
          <w:rFonts w:ascii="Book Antiqua" w:hAnsi="Book Antiqua"/>
        </w:rPr>
        <w:t xml:space="preserve">10 </w:t>
      </w:r>
      <w:r w:rsidRPr="00524B31">
        <w:rPr>
          <w:rFonts w:ascii="Book Antiqua" w:hAnsi="Book Antiqua"/>
          <w:b/>
        </w:rPr>
        <w:t>Pereira MA</w:t>
      </w:r>
      <w:r w:rsidRPr="00524B31">
        <w:rPr>
          <w:rFonts w:ascii="Book Antiqua" w:hAnsi="Book Antiqua"/>
        </w:rPr>
        <w:t xml:space="preserve">, Ramos MFKP, Faraj SF, Dias AR, Yagi OK, Zilberstein B, Cecconello I, Alves VAF, de Mello ES, Ribeiro U Jr. Clinicopathological and prognostic features of Epstein-Barr virus infection, microsatellite instability, and PD-L1 expression in gastric cancer. </w:t>
      </w:r>
      <w:r w:rsidRPr="00524B31">
        <w:rPr>
          <w:rFonts w:ascii="Book Antiqua" w:hAnsi="Book Antiqua"/>
          <w:i/>
          <w:iCs/>
        </w:rPr>
        <w:t>J Surg Oncol</w:t>
      </w:r>
      <w:r w:rsidRPr="00524B31">
        <w:rPr>
          <w:rFonts w:ascii="Book Antiqua" w:hAnsi="Book Antiqua"/>
        </w:rPr>
        <w:t xml:space="preserve"> 2018; </w:t>
      </w:r>
      <w:r w:rsidRPr="00524B31">
        <w:rPr>
          <w:rFonts w:ascii="Book Antiqua" w:hAnsi="Book Antiqua"/>
          <w:b/>
          <w:bCs/>
        </w:rPr>
        <w:t>117</w:t>
      </w:r>
      <w:r w:rsidRPr="00524B31">
        <w:rPr>
          <w:rFonts w:ascii="Book Antiqua" w:hAnsi="Book Antiqua"/>
        </w:rPr>
        <w:t>: 829-839 [PMID: 29534305 DOI: 10.1002/jso.25022]</w:t>
      </w:r>
    </w:p>
    <w:p w14:paraId="65665B4C" w14:textId="77777777" w:rsidR="00904719" w:rsidRPr="00524B31" w:rsidRDefault="00904719" w:rsidP="00524B31">
      <w:pPr>
        <w:spacing w:line="360" w:lineRule="auto"/>
        <w:jc w:val="both"/>
        <w:rPr>
          <w:rFonts w:ascii="Book Antiqua" w:hAnsi="Book Antiqua"/>
        </w:rPr>
      </w:pPr>
      <w:r w:rsidRPr="00524B31">
        <w:rPr>
          <w:rFonts w:ascii="Book Antiqua" w:hAnsi="Book Antiqua"/>
        </w:rPr>
        <w:t xml:space="preserve">11 </w:t>
      </w:r>
      <w:r w:rsidRPr="00524B31">
        <w:rPr>
          <w:rFonts w:ascii="Book Antiqua" w:hAnsi="Book Antiqua"/>
          <w:b/>
          <w:bCs/>
        </w:rPr>
        <w:t>Cancer Genome Atlas Research Network</w:t>
      </w:r>
      <w:r w:rsidRPr="00524B31">
        <w:rPr>
          <w:rFonts w:ascii="Book Antiqua" w:hAnsi="Book Antiqua"/>
        </w:rPr>
        <w:t xml:space="preserve">. Comprehensive molecular characterization of gastric adenocarcinoma. </w:t>
      </w:r>
      <w:r w:rsidRPr="00524B31">
        <w:rPr>
          <w:rFonts w:ascii="Book Antiqua" w:hAnsi="Book Antiqua"/>
          <w:i/>
          <w:iCs/>
        </w:rPr>
        <w:t>Nature</w:t>
      </w:r>
      <w:r w:rsidRPr="00524B31">
        <w:rPr>
          <w:rFonts w:ascii="Book Antiqua" w:hAnsi="Book Antiqua"/>
        </w:rPr>
        <w:t xml:space="preserve"> 2014; </w:t>
      </w:r>
      <w:r w:rsidRPr="00524B31">
        <w:rPr>
          <w:rFonts w:ascii="Book Antiqua" w:hAnsi="Book Antiqua"/>
          <w:b/>
          <w:bCs/>
        </w:rPr>
        <w:t>513</w:t>
      </w:r>
      <w:r w:rsidRPr="00524B31">
        <w:rPr>
          <w:rFonts w:ascii="Book Antiqua" w:hAnsi="Book Antiqua"/>
        </w:rPr>
        <w:t>: 202-209 [PMID: 25079317 DOI: 10.1038/nature13480]</w:t>
      </w:r>
    </w:p>
    <w:p w14:paraId="22C953CB" w14:textId="77777777" w:rsidR="00904719" w:rsidRPr="00524B31" w:rsidRDefault="00904719" w:rsidP="00524B31">
      <w:pPr>
        <w:spacing w:line="360" w:lineRule="auto"/>
        <w:jc w:val="both"/>
        <w:rPr>
          <w:rFonts w:ascii="Book Antiqua" w:hAnsi="Book Antiqua"/>
        </w:rPr>
      </w:pPr>
      <w:r w:rsidRPr="00524B31">
        <w:rPr>
          <w:rFonts w:ascii="Book Antiqua" w:hAnsi="Book Antiqua"/>
        </w:rPr>
        <w:t xml:space="preserve">12 </w:t>
      </w:r>
      <w:r w:rsidRPr="00524B31">
        <w:rPr>
          <w:rFonts w:ascii="Book Antiqua" w:hAnsi="Book Antiqua"/>
          <w:b/>
          <w:bCs/>
        </w:rPr>
        <w:t>Kim HS</w:t>
      </w:r>
      <w:r w:rsidRPr="00524B31">
        <w:rPr>
          <w:rFonts w:ascii="Book Antiqua" w:hAnsi="Book Antiqua"/>
        </w:rPr>
        <w:t xml:space="preserve">, Shin SJ, Beom SH, Jung M, Choi YY, Son T, Kim HI, Cheong JH, Hyung WJ, Noh SH, Chung H, Park JC, Shin SK, Lee SK, Lee YC, </w:t>
      </w:r>
      <w:proofErr w:type="spellStart"/>
      <w:r w:rsidRPr="00524B31">
        <w:rPr>
          <w:rFonts w:ascii="Book Antiqua" w:hAnsi="Book Antiqua"/>
        </w:rPr>
        <w:t>Koom</w:t>
      </w:r>
      <w:proofErr w:type="spellEnd"/>
      <w:r w:rsidRPr="00524B31">
        <w:rPr>
          <w:rFonts w:ascii="Book Antiqua" w:hAnsi="Book Antiqua"/>
        </w:rPr>
        <w:t xml:space="preserve"> WS, Lim JS, Chung HC, Rha SY, Kim H. Comprehensive expression profiles of gastric cancer molecular subtypes by immunohistochemistry: implications for individualized therapy. </w:t>
      </w:r>
      <w:proofErr w:type="spellStart"/>
      <w:r w:rsidRPr="00524B31">
        <w:rPr>
          <w:rFonts w:ascii="Book Antiqua" w:hAnsi="Book Antiqua"/>
          <w:i/>
          <w:iCs/>
        </w:rPr>
        <w:t>Oncotarget</w:t>
      </w:r>
      <w:proofErr w:type="spellEnd"/>
      <w:r w:rsidRPr="00524B31">
        <w:rPr>
          <w:rFonts w:ascii="Book Antiqua" w:hAnsi="Book Antiqua"/>
        </w:rPr>
        <w:t xml:space="preserve"> 2016; </w:t>
      </w:r>
      <w:r w:rsidRPr="00524B31">
        <w:rPr>
          <w:rFonts w:ascii="Book Antiqua" w:hAnsi="Book Antiqua"/>
          <w:b/>
          <w:bCs/>
        </w:rPr>
        <w:t>7</w:t>
      </w:r>
      <w:r w:rsidRPr="00524B31">
        <w:rPr>
          <w:rFonts w:ascii="Book Antiqua" w:hAnsi="Book Antiqua"/>
        </w:rPr>
        <w:t>: 44608-44620 [PMID: 27331626 DOI: 10.18632/oncotarget.10115]</w:t>
      </w:r>
    </w:p>
    <w:p w14:paraId="20A05CC7" w14:textId="77777777" w:rsidR="00904719" w:rsidRPr="00524B31" w:rsidRDefault="00904719" w:rsidP="00524B31">
      <w:pPr>
        <w:spacing w:line="360" w:lineRule="auto"/>
        <w:jc w:val="both"/>
        <w:rPr>
          <w:rFonts w:ascii="Book Antiqua" w:hAnsi="Book Antiqua"/>
        </w:rPr>
      </w:pPr>
      <w:r w:rsidRPr="00524B31">
        <w:rPr>
          <w:rFonts w:ascii="Book Antiqua" w:hAnsi="Book Antiqua"/>
        </w:rPr>
        <w:t xml:space="preserve">13 </w:t>
      </w:r>
      <w:r w:rsidRPr="00524B31">
        <w:rPr>
          <w:rFonts w:ascii="Book Antiqua" w:hAnsi="Book Antiqua"/>
          <w:b/>
          <w:bCs/>
        </w:rPr>
        <w:t>Zhou KI</w:t>
      </w:r>
      <w:r w:rsidRPr="00524B31">
        <w:rPr>
          <w:rFonts w:ascii="Book Antiqua" w:hAnsi="Book Antiqua"/>
        </w:rPr>
        <w:t xml:space="preserve">, Peterson B, Serritella A, Thomas J, </w:t>
      </w:r>
      <w:proofErr w:type="spellStart"/>
      <w:r w:rsidRPr="00524B31">
        <w:rPr>
          <w:rFonts w:ascii="Book Antiqua" w:hAnsi="Book Antiqua"/>
        </w:rPr>
        <w:t>Reizine</w:t>
      </w:r>
      <w:proofErr w:type="spellEnd"/>
      <w:r w:rsidRPr="00524B31">
        <w:rPr>
          <w:rFonts w:ascii="Book Antiqua" w:hAnsi="Book Antiqua"/>
        </w:rPr>
        <w:t xml:space="preserve"> N, Moya S, Tan C, Wang Y, Catenacci DVT. Spatial and Temporal Heterogeneity of PD-L1 Expression and Tumor Mutational Burden in Gastroesophageal Adenocarcinoma at Baseline Diagnosis and after Chemotherapy. </w:t>
      </w:r>
      <w:r w:rsidRPr="00524B31">
        <w:rPr>
          <w:rFonts w:ascii="Book Antiqua" w:hAnsi="Book Antiqua"/>
          <w:i/>
          <w:iCs/>
        </w:rPr>
        <w:t>Clin Cancer Res</w:t>
      </w:r>
      <w:r w:rsidRPr="00524B31">
        <w:rPr>
          <w:rFonts w:ascii="Book Antiqua" w:hAnsi="Book Antiqua"/>
        </w:rPr>
        <w:t xml:space="preserve"> 2020; </w:t>
      </w:r>
      <w:r w:rsidRPr="00524B31">
        <w:rPr>
          <w:rFonts w:ascii="Book Antiqua" w:hAnsi="Book Antiqua"/>
          <w:b/>
          <w:bCs/>
        </w:rPr>
        <w:t>26</w:t>
      </w:r>
      <w:r w:rsidRPr="00524B31">
        <w:rPr>
          <w:rFonts w:ascii="Book Antiqua" w:hAnsi="Book Antiqua"/>
        </w:rPr>
        <w:t>: 6453-6463 [PMID: 32820017 DOI: 10.1158/1078-0432.CCR-20-2085]</w:t>
      </w:r>
    </w:p>
    <w:p w14:paraId="43140374" w14:textId="77777777" w:rsidR="00904719" w:rsidRPr="00524B31" w:rsidRDefault="00904719" w:rsidP="00524B31">
      <w:pPr>
        <w:spacing w:line="360" w:lineRule="auto"/>
        <w:jc w:val="both"/>
        <w:rPr>
          <w:rFonts w:ascii="Book Antiqua" w:hAnsi="Book Antiqua"/>
        </w:rPr>
      </w:pPr>
      <w:r w:rsidRPr="00524B31">
        <w:rPr>
          <w:rFonts w:ascii="Book Antiqua" w:hAnsi="Book Antiqua"/>
        </w:rPr>
        <w:t xml:space="preserve">14 </w:t>
      </w:r>
      <w:r w:rsidRPr="00524B31">
        <w:rPr>
          <w:rFonts w:ascii="Book Antiqua" w:hAnsi="Book Antiqua"/>
          <w:b/>
          <w:bCs/>
        </w:rPr>
        <w:t>Liu DHW</w:t>
      </w:r>
      <w:r w:rsidRPr="00524B31">
        <w:rPr>
          <w:rFonts w:ascii="Book Antiqua" w:hAnsi="Book Antiqua"/>
        </w:rPr>
        <w:t xml:space="preserve">, </w:t>
      </w:r>
      <w:proofErr w:type="spellStart"/>
      <w:r w:rsidRPr="00524B31">
        <w:rPr>
          <w:rFonts w:ascii="Book Antiqua" w:hAnsi="Book Antiqua"/>
        </w:rPr>
        <w:t>Grabsch</w:t>
      </w:r>
      <w:proofErr w:type="spellEnd"/>
      <w:r w:rsidRPr="00524B31">
        <w:rPr>
          <w:rFonts w:ascii="Book Antiqua" w:hAnsi="Book Antiqua"/>
        </w:rPr>
        <w:t xml:space="preserve"> HI, </w:t>
      </w:r>
      <w:proofErr w:type="spellStart"/>
      <w:r w:rsidRPr="00524B31">
        <w:rPr>
          <w:rFonts w:ascii="Book Antiqua" w:hAnsi="Book Antiqua"/>
        </w:rPr>
        <w:t>Gloor</w:t>
      </w:r>
      <w:proofErr w:type="spellEnd"/>
      <w:r w:rsidRPr="00524B31">
        <w:rPr>
          <w:rFonts w:ascii="Book Antiqua" w:hAnsi="Book Antiqua"/>
        </w:rPr>
        <w:t xml:space="preserve"> B, Langer R, </w:t>
      </w:r>
      <w:proofErr w:type="spellStart"/>
      <w:r w:rsidRPr="00524B31">
        <w:rPr>
          <w:rFonts w:ascii="Book Antiqua" w:hAnsi="Book Antiqua"/>
        </w:rPr>
        <w:t>Dislich</w:t>
      </w:r>
      <w:proofErr w:type="spellEnd"/>
      <w:r w:rsidRPr="00524B31">
        <w:rPr>
          <w:rFonts w:ascii="Book Antiqua" w:hAnsi="Book Antiqua"/>
        </w:rPr>
        <w:t xml:space="preserve"> B. Programmed death-ligand 1 (PD-L1) expression in primary gastric adenocarcinoma and matched metastases. </w:t>
      </w:r>
      <w:r w:rsidRPr="00524B31">
        <w:rPr>
          <w:rFonts w:ascii="Book Antiqua" w:hAnsi="Book Antiqua"/>
          <w:i/>
          <w:iCs/>
        </w:rPr>
        <w:t>J Cancer Res Clin Oncol</w:t>
      </w:r>
      <w:r w:rsidRPr="00524B31">
        <w:rPr>
          <w:rFonts w:ascii="Book Antiqua" w:hAnsi="Book Antiqua"/>
        </w:rPr>
        <w:t xml:space="preserve"> 2023; </w:t>
      </w:r>
      <w:r w:rsidRPr="00524B31">
        <w:rPr>
          <w:rFonts w:ascii="Book Antiqua" w:hAnsi="Book Antiqua"/>
          <w:b/>
          <w:bCs/>
        </w:rPr>
        <w:t>149</w:t>
      </w:r>
      <w:r w:rsidRPr="00524B31">
        <w:rPr>
          <w:rFonts w:ascii="Book Antiqua" w:hAnsi="Book Antiqua"/>
        </w:rPr>
        <w:t>: 13345-13352 [PMID: 37491637 DOI: 10.1007/s00432-023-05142-x]</w:t>
      </w:r>
    </w:p>
    <w:p w14:paraId="71D545B7" w14:textId="77777777" w:rsidR="00904719" w:rsidRPr="00524B31" w:rsidRDefault="00904719" w:rsidP="00524B31">
      <w:pPr>
        <w:spacing w:line="360" w:lineRule="auto"/>
        <w:jc w:val="both"/>
        <w:rPr>
          <w:rFonts w:ascii="Book Antiqua" w:hAnsi="Book Antiqua"/>
        </w:rPr>
      </w:pPr>
      <w:r w:rsidRPr="00524B31">
        <w:rPr>
          <w:rFonts w:ascii="Book Antiqua" w:hAnsi="Book Antiqua"/>
        </w:rPr>
        <w:t xml:space="preserve">15 </w:t>
      </w:r>
      <w:r w:rsidRPr="00524B31">
        <w:rPr>
          <w:rFonts w:ascii="Book Antiqua" w:hAnsi="Book Antiqua"/>
          <w:b/>
          <w:bCs/>
        </w:rPr>
        <w:t>Fuchs CS</w:t>
      </w:r>
      <w:r w:rsidRPr="00524B31">
        <w:rPr>
          <w:rFonts w:ascii="Book Antiqua" w:hAnsi="Book Antiqua"/>
        </w:rPr>
        <w:t xml:space="preserve">, Doi T, Jang RW, Muro K, Satoh T, Machado M, Sun W, Jalal SI, Shah MA, </w:t>
      </w:r>
      <w:proofErr w:type="spellStart"/>
      <w:r w:rsidRPr="00524B31">
        <w:rPr>
          <w:rFonts w:ascii="Book Antiqua" w:hAnsi="Book Antiqua"/>
        </w:rPr>
        <w:t>Metges</w:t>
      </w:r>
      <w:proofErr w:type="spellEnd"/>
      <w:r w:rsidRPr="00524B31">
        <w:rPr>
          <w:rFonts w:ascii="Book Antiqua" w:hAnsi="Book Antiqua"/>
        </w:rPr>
        <w:t xml:space="preserve"> JP, Garrido M, Golan T, Mandala M, </w:t>
      </w:r>
      <w:proofErr w:type="spellStart"/>
      <w:r w:rsidRPr="00524B31">
        <w:rPr>
          <w:rFonts w:ascii="Book Antiqua" w:hAnsi="Book Antiqua"/>
        </w:rPr>
        <w:t>Wainberg</w:t>
      </w:r>
      <w:proofErr w:type="spellEnd"/>
      <w:r w:rsidRPr="00524B31">
        <w:rPr>
          <w:rFonts w:ascii="Book Antiqua" w:hAnsi="Book Antiqua"/>
        </w:rPr>
        <w:t xml:space="preserve"> ZA, </w:t>
      </w:r>
      <w:proofErr w:type="spellStart"/>
      <w:r w:rsidRPr="00524B31">
        <w:rPr>
          <w:rFonts w:ascii="Book Antiqua" w:hAnsi="Book Antiqua"/>
        </w:rPr>
        <w:t>Catenacci</w:t>
      </w:r>
      <w:proofErr w:type="spellEnd"/>
      <w:r w:rsidRPr="00524B31">
        <w:rPr>
          <w:rFonts w:ascii="Book Antiqua" w:hAnsi="Book Antiqua"/>
        </w:rPr>
        <w:t xml:space="preserve"> DV, </w:t>
      </w:r>
      <w:proofErr w:type="spellStart"/>
      <w:r w:rsidRPr="00524B31">
        <w:rPr>
          <w:rFonts w:ascii="Book Antiqua" w:hAnsi="Book Antiqua"/>
        </w:rPr>
        <w:t>Ohtsu</w:t>
      </w:r>
      <w:proofErr w:type="spellEnd"/>
      <w:r w:rsidRPr="00524B31">
        <w:rPr>
          <w:rFonts w:ascii="Book Antiqua" w:hAnsi="Book Antiqua"/>
        </w:rPr>
        <w:t xml:space="preserve"> A, </w:t>
      </w:r>
      <w:proofErr w:type="spellStart"/>
      <w:r w:rsidRPr="00524B31">
        <w:rPr>
          <w:rFonts w:ascii="Book Antiqua" w:hAnsi="Book Antiqua"/>
        </w:rPr>
        <w:t>Shitara</w:t>
      </w:r>
      <w:proofErr w:type="spellEnd"/>
      <w:r w:rsidRPr="00524B31">
        <w:rPr>
          <w:rFonts w:ascii="Book Antiqua" w:hAnsi="Book Antiqua"/>
        </w:rPr>
        <w:t xml:space="preserve"> K, Geva R, Bleeker J, Ko AH, Ku G, Philip P, </w:t>
      </w:r>
      <w:proofErr w:type="spellStart"/>
      <w:r w:rsidRPr="00524B31">
        <w:rPr>
          <w:rFonts w:ascii="Book Antiqua" w:hAnsi="Book Antiqua"/>
        </w:rPr>
        <w:t>Enzinger</w:t>
      </w:r>
      <w:proofErr w:type="spellEnd"/>
      <w:r w:rsidRPr="00524B31">
        <w:rPr>
          <w:rFonts w:ascii="Book Antiqua" w:hAnsi="Book Antiqua"/>
        </w:rPr>
        <w:t xml:space="preserve"> PC, Bang YJ, Levitan D, Wang J, Rosales M, Dalal RP, Yoon HH. Safety and Efficacy of Pembrolizumab </w:t>
      </w:r>
      <w:r w:rsidRPr="00524B31">
        <w:rPr>
          <w:rFonts w:ascii="Book Antiqua" w:hAnsi="Book Antiqua"/>
        </w:rPr>
        <w:lastRenderedPageBreak/>
        <w:t xml:space="preserve">Monotherapy in Patients </w:t>
      </w:r>
      <w:proofErr w:type="gramStart"/>
      <w:r w:rsidRPr="00524B31">
        <w:rPr>
          <w:rFonts w:ascii="Book Antiqua" w:hAnsi="Book Antiqua"/>
        </w:rPr>
        <w:t>With</w:t>
      </w:r>
      <w:proofErr w:type="gramEnd"/>
      <w:r w:rsidRPr="00524B31">
        <w:rPr>
          <w:rFonts w:ascii="Book Antiqua" w:hAnsi="Book Antiqua"/>
        </w:rPr>
        <w:t xml:space="preserve"> Previously Treated Advanced Gastric and Gastroesophageal Junction Cancer: Phase 2 Clinical KEYNOTE-059 Trial. </w:t>
      </w:r>
      <w:r w:rsidRPr="00524B31">
        <w:rPr>
          <w:rFonts w:ascii="Book Antiqua" w:hAnsi="Book Antiqua"/>
          <w:i/>
          <w:iCs/>
        </w:rPr>
        <w:t>JAMA Oncol</w:t>
      </w:r>
      <w:r w:rsidRPr="00524B31">
        <w:rPr>
          <w:rFonts w:ascii="Book Antiqua" w:hAnsi="Book Antiqua"/>
        </w:rPr>
        <w:t xml:space="preserve"> 2018; </w:t>
      </w:r>
      <w:r w:rsidRPr="00524B31">
        <w:rPr>
          <w:rFonts w:ascii="Book Antiqua" w:hAnsi="Book Antiqua"/>
          <w:b/>
          <w:bCs/>
        </w:rPr>
        <w:t>4</w:t>
      </w:r>
      <w:r w:rsidRPr="00524B31">
        <w:rPr>
          <w:rFonts w:ascii="Book Antiqua" w:hAnsi="Book Antiqua"/>
        </w:rPr>
        <w:t>: e180013 [PMID: 29543932 DOI: 10.1001/jamaoncol.2018.0013]</w:t>
      </w:r>
    </w:p>
    <w:p w14:paraId="1DE06FC0" w14:textId="77777777" w:rsidR="00904719" w:rsidRPr="00524B31" w:rsidRDefault="00904719" w:rsidP="00524B31">
      <w:pPr>
        <w:spacing w:line="360" w:lineRule="auto"/>
        <w:jc w:val="both"/>
        <w:rPr>
          <w:rFonts w:ascii="Book Antiqua" w:hAnsi="Book Antiqua"/>
        </w:rPr>
      </w:pPr>
      <w:r w:rsidRPr="00524B31">
        <w:rPr>
          <w:rFonts w:ascii="Book Antiqua" w:hAnsi="Book Antiqua"/>
        </w:rPr>
        <w:t xml:space="preserve">16 </w:t>
      </w:r>
      <w:r w:rsidRPr="00524B31">
        <w:rPr>
          <w:rFonts w:ascii="Book Antiqua" w:hAnsi="Book Antiqua"/>
          <w:b/>
          <w:bCs/>
        </w:rPr>
        <w:t>Kawazoe A</w:t>
      </w:r>
      <w:r w:rsidRPr="00524B31">
        <w:rPr>
          <w:rFonts w:ascii="Book Antiqua" w:hAnsi="Book Antiqua"/>
        </w:rPr>
        <w:t xml:space="preserve">, Yamaguchi K, </w:t>
      </w:r>
      <w:proofErr w:type="spellStart"/>
      <w:r w:rsidRPr="00524B31">
        <w:rPr>
          <w:rFonts w:ascii="Book Antiqua" w:hAnsi="Book Antiqua"/>
        </w:rPr>
        <w:t>Yasui</w:t>
      </w:r>
      <w:proofErr w:type="spellEnd"/>
      <w:r w:rsidRPr="00524B31">
        <w:rPr>
          <w:rFonts w:ascii="Book Antiqua" w:hAnsi="Book Antiqua"/>
        </w:rPr>
        <w:t xml:space="preserve"> H, </w:t>
      </w:r>
      <w:proofErr w:type="spellStart"/>
      <w:r w:rsidRPr="00524B31">
        <w:rPr>
          <w:rFonts w:ascii="Book Antiqua" w:hAnsi="Book Antiqua"/>
        </w:rPr>
        <w:t>Negoro</w:t>
      </w:r>
      <w:proofErr w:type="spellEnd"/>
      <w:r w:rsidRPr="00524B31">
        <w:rPr>
          <w:rFonts w:ascii="Book Antiqua" w:hAnsi="Book Antiqua"/>
        </w:rPr>
        <w:t xml:space="preserve"> Y, Azuma M, Amagai K, Hara H, Baba H, Tsuda M, Hosaka H, Kawakami H, </w:t>
      </w:r>
      <w:proofErr w:type="spellStart"/>
      <w:r w:rsidRPr="00524B31">
        <w:rPr>
          <w:rFonts w:ascii="Book Antiqua" w:hAnsi="Book Antiqua"/>
        </w:rPr>
        <w:t>Oshima</w:t>
      </w:r>
      <w:proofErr w:type="spellEnd"/>
      <w:r w:rsidRPr="00524B31">
        <w:rPr>
          <w:rFonts w:ascii="Book Antiqua" w:hAnsi="Book Antiqua"/>
        </w:rPr>
        <w:t xml:space="preserve"> T, </w:t>
      </w:r>
      <w:proofErr w:type="spellStart"/>
      <w:r w:rsidRPr="00524B31">
        <w:rPr>
          <w:rFonts w:ascii="Book Antiqua" w:hAnsi="Book Antiqua"/>
        </w:rPr>
        <w:t>Omuro</w:t>
      </w:r>
      <w:proofErr w:type="spellEnd"/>
      <w:r w:rsidRPr="00524B31">
        <w:rPr>
          <w:rFonts w:ascii="Book Antiqua" w:hAnsi="Book Antiqua"/>
        </w:rPr>
        <w:t xml:space="preserve"> Y, Machida N, Esaki T, Yoshida K, Nishina T, Komatsu Y, Han SR, Shiratori S, Shitara K. Safety and efficacy of pembrolizumab in combination with S-1 plus oxaliplatin as a first-line treatment in patients with advanced gastric/gastroesophageal junction cancer: Cohort 1 data from the KEYNOTE-659 phase IIb study. </w:t>
      </w:r>
      <w:proofErr w:type="spellStart"/>
      <w:r w:rsidRPr="00524B31">
        <w:rPr>
          <w:rFonts w:ascii="Book Antiqua" w:hAnsi="Book Antiqua"/>
          <w:i/>
          <w:iCs/>
        </w:rPr>
        <w:t>Eur</w:t>
      </w:r>
      <w:proofErr w:type="spellEnd"/>
      <w:r w:rsidRPr="00524B31">
        <w:rPr>
          <w:rFonts w:ascii="Book Antiqua" w:hAnsi="Book Antiqua"/>
          <w:i/>
          <w:iCs/>
        </w:rPr>
        <w:t xml:space="preserve"> J Cancer</w:t>
      </w:r>
      <w:r w:rsidRPr="00524B31">
        <w:rPr>
          <w:rFonts w:ascii="Book Antiqua" w:hAnsi="Book Antiqua"/>
        </w:rPr>
        <w:t xml:space="preserve"> 2020; </w:t>
      </w:r>
      <w:r w:rsidRPr="00524B31">
        <w:rPr>
          <w:rFonts w:ascii="Book Antiqua" w:hAnsi="Book Antiqua"/>
          <w:b/>
          <w:bCs/>
        </w:rPr>
        <w:t>129</w:t>
      </w:r>
      <w:r w:rsidRPr="00524B31">
        <w:rPr>
          <w:rFonts w:ascii="Book Antiqua" w:hAnsi="Book Antiqua"/>
        </w:rPr>
        <w:t>: 97-106 [PMID: 32145474 DOI: 10.1016/j.ejca.2020.02.002]</w:t>
      </w:r>
    </w:p>
    <w:p w14:paraId="462BCC60" w14:textId="2C83C142" w:rsidR="00904719" w:rsidRPr="00524B31" w:rsidRDefault="00904719" w:rsidP="00524B31">
      <w:pPr>
        <w:spacing w:line="360" w:lineRule="auto"/>
        <w:jc w:val="both"/>
        <w:rPr>
          <w:rFonts w:ascii="Book Antiqua" w:hAnsi="Book Antiqua"/>
        </w:rPr>
      </w:pPr>
      <w:r w:rsidRPr="00524B31">
        <w:rPr>
          <w:rFonts w:ascii="Book Antiqua" w:hAnsi="Book Antiqua"/>
        </w:rPr>
        <w:t xml:space="preserve">17 </w:t>
      </w:r>
      <w:proofErr w:type="spellStart"/>
      <w:r w:rsidRPr="00524B31">
        <w:rPr>
          <w:rFonts w:ascii="Book Antiqua" w:hAnsi="Book Antiqua"/>
          <w:b/>
          <w:bCs/>
        </w:rPr>
        <w:t>Tabernero</w:t>
      </w:r>
      <w:proofErr w:type="spellEnd"/>
      <w:r w:rsidRPr="00524B31">
        <w:rPr>
          <w:rFonts w:ascii="Book Antiqua" w:hAnsi="Book Antiqua"/>
          <w:b/>
          <w:bCs/>
        </w:rPr>
        <w:t xml:space="preserve"> J</w:t>
      </w:r>
      <w:r w:rsidRPr="00524B31">
        <w:rPr>
          <w:rFonts w:ascii="Book Antiqua" w:hAnsi="Book Antiqua"/>
        </w:rPr>
        <w:t xml:space="preserve">, </w:t>
      </w:r>
      <w:proofErr w:type="spellStart"/>
      <w:r w:rsidRPr="00524B31">
        <w:rPr>
          <w:rFonts w:ascii="Book Antiqua" w:hAnsi="Book Antiqua"/>
        </w:rPr>
        <w:t>Cutsem</w:t>
      </w:r>
      <w:proofErr w:type="spellEnd"/>
      <w:r w:rsidRPr="00524B31">
        <w:rPr>
          <w:rFonts w:ascii="Book Antiqua" w:hAnsi="Book Antiqua"/>
        </w:rPr>
        <w:t xml:space="preserve"> EV, Bang Y, Fuchs C, </w:t>
      </w:r>
      <w:proofErr w:type="spellStart"/>
      <w:r w:rsidRPr="00524B31">
        <w:rPr>
          <w:rFonts w:ascii="Book Antiqua" w:hAnsi="Book Antiqua"/>
        </w:rPr>
        <w:t>Wyrwicz</w:t>
      </w:r>
      <w:proofErr w:type="spellEnd"/>
      <w:r w:rsidRPr="00524B31">
        <w:rPr>
          <w:rFonts w:ascii="Book Antiqua" w:hAnsi="Book Antiqua"/>
        </w:rPr>
        <w:t xml:space="preserve"> L, Lee K, </w:t>
      </w:r>
      <w:proofErr w:type="spellStart"/>
      <w:r w:rsidRPr="00524B31">
        <w:rPr>
          <w:rFonts w:ascii="Book Antiqua" w:hAnsi="Book Antiqua"/>
        </w:rPr>
        <w:t>Kudaba</w:t>
      </w:r>
      <w:proofErr w:type="spellEnd"/>
      <w:r w:rsidRPr="00524B31">
        <w:rPr>
          <w:rFonts w:ascii="Book Antiqua" w:hAnsi="Book Antiqua"/>
        </w:rPr>
        <w:t xml:space="preserve"> I, Garrido M, Chung H, Castro Salguero H, Mansoor W, </w:t>
      </w:r>
      <w:proofErr w:type="spellStart"/>
      <w:r w:rsidRPr="00524B31">
        <w:rPr>
          <w:rFonts w:ascii="Book Antiqua" w:hAnsi="Book Antiqua"/>
        </w:rPr>
        <w:t>Braghiroli</w:t>
      </w:r>
      <w:proofErr w:type="spellEnd"/>
      <w:r w:rsidRPr="00524B31">
        <w:rPr>
          <w:rFonts w:ascii="Book Antiqua" w:hAnsi="Book Antiqua"/>
        </w:rPr>
        <w:t xml:space="preserve"> M, </w:t>
      </w:r>
      <w:proofErr w:type="spellStart"/>
      <w:r w:rsidRPr="00524B31">
        <w:rPr>
          <w:rFonts w:ascii="Book Antiqua" w:hAnsi="Book Antiqua"/>
        </w:rPr>
        <w:t>Goekkurt</w:t>
      </w:r>
      <w:proofErr w:type="spellEnd"/>
      <w:r w:rsidRPr="00524B31">
        <w:rPr>
          <w:rFonts w:ascii="Book Antiqua" w:hAnsi="Book Antiqua"/>
        </w:rPr>
        <w:t xml:space="preserve"> E, Chao J, </w:t>
      </w:r>
      <w:proofErr w:type="spellStart"/>
      <w:r w:rsidRPr="00524B31">
        <w:rPr>
          <w:rFonts w:ascii="Book Antiqua" w:hAnsi="Book Antiqua"/>
        </w:rPr>
        <w:t>Wainberg</w:t>
      </w:r>
      <w:proofErr w:type="spellEnd"/>
      <w:r w:rsidRPr="00524B31">
        <w:rPr>
          <w:rFonts w:ascii="Book Antiqua" w:hAnsi="Book Antiqua"/>
        </w:rPr>
        <w:t xml:space="preserve"> Z, </w:t>
      </w:r>
      <w:proofErr w:type="spellStart"/>
      <w:r w:rsidRPr="00524B31">
        <w:rPr>
          <w:rFonts w:ascii="Book Antiqua" w:hAnsi="Book Antiqua"/>
        </w:rPr>
        <w:t>Kher</w:t>
      </w:r>
      <w:proofErr w:type="spellEnd"/>
      <w:r w:rsidRPr="00524B31">
        <w:rPr>
          <w:rFonts w:ascii="Book Antiqua" w:hAnsi="Book Antiqua"/>
        </w:rPr>
        <w:t xml:space="preserve"> U, Shah S, Kang S, Shitara K. Pembrolizumab with or without chemotherapy versus chemotherapy for first-line treatment of advanced gastric or gastroesophageal junction (G/GEJ) adenocarcinoma: The Phase 3 KEYNOTE-062 Study. </w:t>
      </w:r>
      <w:r w:rsidRPr="00524B31">
        <w:rPr>
          <w:rFonts w:ascii="Book Antiqua" w:hAnsi="Book Antiqua"/>
          <w:i/>
          <w:iCs/>
        </w:rPr>
        <w:t>Ann Oncol</w:t>
      </w:r>
      <w:r w:rsidRPr="00524B31">
        <w:rPr>
          <w:rFonts w:ascii="Book Antiqua" w:hAnsi="Book Antiqua"/>
        </w:rPr>
        <w:t xml:space="preserve"> 2019; </w:t>
      </w:r>
      <w:r w:rsidRPr="00524B31">
        <w:rPr>
          <w:rFonts w:ascii="Book Antiqua" w:hAnsi="Book Antiqua"/>
          <w:b/>
          <w:bCs/>
        </w:rPr>
        <w:t>30</w:t>
      </w:r>
      <w:r w:rsidRPr="00524B31">
        <w:rPr>
          <w:rFonts w:ascii="Book Antiqua" w:hAnsi="Book Antiqua"/>
        </w:rPr>
        <w:t>: IV152-IV153 [DOI: 10.1093/</w:t>
      </w:r>
      <w:proofErr w:type="spellStart"/>
      <w:r w:rsidRPr="00524B31">
        <w:rPr>
          <w:rFonts w:ascii="Book Antiqua" w:hAnsi="Book Antiqua"/>
        </w:rPr>
        <w:t>annonc</w:t>
      </w:r>
      <w:proofErr w:type="spellEnd"/>
      <w:r w:rsidRPr="00524B31">
        <w:rPr>
          <w:rFonts w:ascii="Book Antiqua" w:hAnsi="Book Antiqua"/>
        </w:rPr>
        <w:t>/mdz183.001]</w:t>
      </w:r>
    </w:p>
    <w:p w14:paraId="194C5E7C" w14:textId="77777777" w:rsidR="00904719" w:rsidRPr="00524B31" w:rsidRDefault="00904719" w:rsidP="00524B31">
      <w:pPr>
        <w:spacing w:line="360" w:lineRule="auto"/>
        <w:jc w:val="both"/>
        <w:rPr>
          <w:rFonts w:ascii="Book Antiqua" w:hAnsi="Book Antiqua"/>
        </w:rPr>
      </w:pPr>
      <w:r w:rsidRPr="00524B31">
        <w:rPr>
          <w:rFonts w:ascii="Book Antiqua" w:hAnsi="Book Antiqua"/>
        </w:rPr>
        <w:t xml:space="preserve">18 </w:t>
      </w:r>
      <w:r w:rsidRPr="00524B31">
        <w:rPr>
          <w:rFonts w:ascii="Book Antiqua" w:hAnsi="Book Antiqua"/>
          <w:b/>
          <w:bCs/>
        </w:rPr>
        <w:t>Son SM</w:t>
      </w:r>
      <w:r w:rsidRPr="00524B31">
        <w:rPr>
          <w:rFonts w:ascii="Book Antiqua" w:hAnsi="Book Antiqua"/>
        </w:rPr>
        <w:t xml:space="preserve">, Woo CG, Kim DH, Yun HY, Kim H, Kim HK, Yang Y, Kwon J, Kwon M, Kim TY, Kim HD, Koh JY, Park SH, Shin EC, Han HS. Distinct tumor immune microenvironments in primary and metastatic lesions in gastric cancer patients. </w:t>
      </w:r>
      <w:r w:rsidRPr="00524B31">
        <w:rPr>
          <w:rFonts w:ascii="Book Antiqua" w:hAnsi="Book Antiqua"/>
          <w:i/>
          <w:iCs/>
        </w:rPr>
        <w:t>Sci Rep</w:t>
      </w:r>
      <w:r w:rsidRPr="00524B31">
        <w:rPr>
          <w:rFonts w:ascii="Book Antiqua" w:hAnsi="Book Antiqua"/>
        </w:rPr>
        <w:t xml:space="preserve"> 2020; </w:t>
      </w:r>
      <w:r w:rsidRPr="00524B31">
        <w:rPr>
          <w:rFonts w:ascii="Book Antiqua" w:hAnsi="Book Antiqua"/>
          <w:b/>
          <w:bCs/>
        </w:rPr>
        <w:t>10</w:t>
      </w:r>
      <w:r w:rsidRPr="00524B31">
        <w:rPr>
          <w:rFonts w:ascii="Book Antiqua" w:hAnsi="Book Antiqua"/>
        </w:rPr>
        <w:t>: 14293 [PMID: 32868848 DOI: 10.1038/s41598-020-71340-z]</w:t>
      </w:r>
    </w:p>
    <w:p w14:paraId="21D18C32" w14:textId="77777777" w:rsidR="00904719" w:rsidRPr="00524B31" w:rsidRDefault="00904719" w:rsidP="00524B31">
      <w:pPr>
        <w:spacing w:line="360" w:lineRule="auto"/>
        <w:jc w:val="both"/>
        <w:rPr>
          <w:rFonts w:ascii="Book Antiqua" w:hAnsi="Book Antiqua"/>
        </w:rPr>
      </w:pPr>
      <w:r w:rsidRPr="00524B31">
        <w:rPr>
          <w:rFonts w:ascii="Book Antiqua" w:hAnsi="Book Antiqua"/>
        </w:rPr>
        <w:t xml:space="preserve">19 </w:t>
      </w:r>
      <w:proofErr w:type="spellStart"/>
      <w:r w:rsidRPr="00524B31">
        <w:rPr>
          <w:rFonts w:ascii="Book Antiqua" w:hAnsi="Book Antiqua"/>
          <w:b/>
          <w:bCs/>
        </w:rPr>
        <w:t>Erdogdu</w:t>
      </w:r>
      <w:proofErr w:type="spellEnd"/>
      <w:r w:rsidRPr="00524B31">
        <w:rPr>
          <w:rFonts w:ascii="Book Antiqua" w:hAnsi="Book Antiqua"/>
          <w:b/>
          <w:bCs/>
        </w:rPr>
        <w:t xml:space="preserve"> IH</w:t>
      </w:r>
      <w:r w:rsidRPr="00524B31">
        <w:rPr>
          <w:rFonts w:ascii="Book Antiqua" w:hAnsi="Book Antiqua"/>
        </w:rPr>
        <w:t xml:space="preserve">. MHC Class 1 and PDL-1 Status of Primary Tumor and Lymph Node Metastatic Tumor Tissue in Gastric Cancers. </w:t>
      </w:r>
      <w:r w:rsidRPr="00524B31">
        <w:rPr>
          <w:rFonts w:ascii="Book Antiqua" w:hAnsi="Book Antiqua"/>
          <w:i/>
          <w:iCs/>
        </w:rPr>
        <w:t xml:space="preserve">Gastroenterol Res </w:t>
      </w:r>
      <w:proofErr w:type="spellStart"/>
      <w:r w:rsidRPr="00524B31">
        <w:rPr>
          <w:rFonts w:ascii="Book Antiqua" w:hAnsi="Book Antiqua"/>
          <w:i/>
          <w:iCs/>
        </w:rPr>
        <w:t>Pract</w:t>
      </w:r>
      <w:proofErr w:type="spellEnd"/>
      <w:r w:rsidRPr="00524B31">
        <w:rPr>
          <w:rFonts w:ascii="Book Antiqua" w:hAnsi="Book Antiqua"/>
        </w:rPr>
        <w:t xml:space="preserve"> 2019; </w:t>
      </w:r>
      <w:r w:rsidRPr="00524B31">
        <w:rPr>
          <w:rFonts w:ascii="Book Antiqua" w:hAnsi="Book Antiqua"/>
          <w:b/>
          <w:bCs/>
        </w:rPr>
        <w:t>2019</w:t>
      </w:r>
      <w:r w:rsidRPr="00524B31">
        <w:rPr>
          <w:rFonts w:ascii="Book Antiqua" w:hAnsi="Book Antiqua"/>
        </w:rPr>
        <w:t>: 4785098 [PMID: 30881447 DOI: 10.1155/2019/4785098]</w:t>
      </w:r>
    </w:p>
    <w:p w14:paraId="7EFC2923" w14:textId="0D57EE8A" w:rsidR="00904719" w:rsidRPr="00524B31" w:rsidRDefault="00904719" w:rsidP="00524B31">
      <w:pPr>
        <w:spacing w:line="360" w:lineRule="auto"/>
        <w:jc w:val="both"/>
        <w:rPr>
          <w:rFonts w:ascii="Book Antiqua" w:hAnsi="Book Antiqua"/>
        </w:rPr>
      </w:pPr>
      <w:r w:rsidRPr="00524B31">
        <w:rPr>
          <w:rFonts w:ascii="Book Antiqua" w:hAnsi="Book Antiqua"/>
        </w:rPr>
        <w:t xml:space="preserve">20 </w:t>
      </w:r>
      <w:r w:rsidRPr="00524B31">
        <w:rPr>
          <w:rFonts w:ascii="Book Antiqua" w:hAnsi="Book Antiqua"/>
          <w:b/>
          <w:bCs/>
        </w:rPr>
        <w:t>Barchi LC</w:t>
      </w:r>
      <w:r w:rsidRPr="00524B31">
        <w:rPr>
          <w:rFonts w:ascii="Book Antiqua" w:hAnsi="Book Antiqua"/>
        </w:rPr>
        <w:t xml:space="preserve">, Ramos MFKP, Dias AR, </w:t>
      </w:r>
      <w:proofErr w:type="spellStart"/>
      <w:r w:rsidRPr="00524B31">
        <w:rPr>
          <w:rFonts w:ascii="Book Antiqua" w:hAnsi="Book Antiqua"/>
        </w:rPr>
        <w:t>Andreollo</w:t>
      </w:r>
      <w:proofErr w:type="spellEnd"/>
      <w:r w:rsidRPr="00524B31">
        <w:rPr>
          <w:rFonts w:ascii="Book Antiqua" w:hAnsi="Book Antiqua"/>
        </w:rPr>
        <w:t xml:space="preserve"> NA, Weston AC, </w:t>
      </w:r>
      <w:proofErr w:type="spellStart"/>
      <w:r w:rsidRPr="00524B31">
        <w:rPr>
          <w:rFonts w:ascii="Book Antiqua" w:hAnsi="Book Antiqua"/>
        </w:rPr>
        <w:t>LourenÇo</w:t>
      </w:r>
      <w:proofErr w:type="spellEnd"/>
      <w:r w:rsidRPr="00524B31">
        <w:rPr>
          <w:rFonts w:ascii="Book Antiqua" w:hAnsi="Book Antiqua"/>
        </w:rPr>
        <w:t xml:space="preserve"> LG, </w:t>
      </w:r>
      <w:proofErr w:type="spellStart"/>
      <w:r w:rsidRPr="00524B31">
        <w:rPr>
          <w:rFonts w:ascii="Book Antiqua" w:hAnsi="Book Antiqua"/>
        </w:rPr>
        <w:t>Malheiros</w:t>
      </w:r>
      <w:proofErr w:type="spellEnd"/>
      <w:r w:rsidRPr="00524B31">
        <w:rPr>
          <w:rFonts w:ascii="Book Antiqua" w:hAnsi="Book Antiqua"/>
        </w:rPr>
        <w:t xml:space="preserve"> CA, Kassab P, Zilberstein B, </w:t>
      </w:r>
      <w:proofErr w:type="spellStart"/>
      <w:r w:rsidRPr="00524B31">
        <w:rPr>
          <w:rFonts w:ascii="Book Antiqua" w:hAnsi="Book Antiqua"/>
        </w:rPr>
        <w:t>Ferraz</w:t>
      </w:r>
      <w:proofErr w:type="spellEnd"/>
      <w:r w:rsidRPr="00524B31">
        <w:rPr>
          <w:rFonts w:ascii="Book Antiqua" w:hAnsi="Book Antiqua"/>
        </w:rPr>
        <w:t xml:space="preserve"> ÁAB, </w:t>
      </w:r>
      <w:proofErr w:type="spellStart"/>
      <w:r w:rsidRPr="00524B31">
        <w:rPr>
          <w:rFonts w:ascii="Book Antiqua" w:hAnsi="Book Antiqua"/>
        </w:rPr>
        <w:t>Charruf</w:t>
      </w:r>
      <w:proofErr w:type="spellEnd"/>
      <w:r w:rsidRPr="00524B31">
        <w:rPr>
          <w:rFonts w:ascii="Book Antiqua" w:hAnsi="Book Antiqua"/>
        </w:rPr>
        <w:t xml:space="preserve"> AZ, </w:t>
      </w:r>
      <w:proofErr w:type="spellStart"/>
      <w:r w:rsidRPr="00524B31">
        <w:rPr>
          <w:rFonts w:ascii="Book Antiqua" w:hAnsi="Book Antiqua"/>
        </w:rPr>
        <w:t>Brandalise</w:t>
      </w:r>
      <w:proofErr w:type="spellEnd"/>
      <w:r w:rsidRPr="00524B31">
        <w:rPr>
          <w:rFonts w:ascii="Book Antiqua" w:hAnsi="Book Antiqua"/>
        </w:rPr>
        <w:t xml:space="preserve"> A, Silva AMD, Alves B, Marins CAM, Leite CV, </w:t>
      </w:r>
      <w:proofErr w:type="spellStart"/>
      <w:r w:rsidRPr="00524B31">
        <w:rPr>
          <w:rFonts w:ascii="Book Antiqua" w:hAnsi="Book Antiqua"/>
        </w:rPr>
        <w:t>Bresciani</w:t>
      </w:r>
      <w:proofErr w:type="spellEnd"/>
      <w:r w:rsidRPr="00524B31">
        <w:rPr>
          <w:rFonts w:ascii="Book Antiqua" w:hAnsi="Book Antiqua"/>
        </w:rPr>
        <w:t xml:space="preserve"> CJC, </w:t>
      </w:r>
      <w:proofErr w:type="spellStart"/>
      <w:r w:rsidRPr="00524B31">
        <w:rPr>
          <w:rFonts w:ascii="Book Antiqua" w:hAnsi="Book Antiqua"/>
        </w:rPr>
        <w:t>Szor</w:t>
      </w:r>
      <w:proofErr w:type="spellEnd"/>
      <w:r w:rsidRPr="00524B31">
        <w:rPr>
          <w:rFonts w:ascii="Book Antiqua" w:hAnsi="Book Antiqua"/>
        </w:rPr>
        <w:t xml:space="preserve"> D, </w:t>
      </w:r>
      <w:proofErr w:type="spellStart"/>
      <w:r w:rsidRPr="00524B31">
        <w:rPr>
          <w:rFonts w:ascii="Book Antiqua" w:hAnsi="Book Antiqua"/>
        </w:rPr>
        <w:t>Mucerino</w:t>
      </w:r>
      <w:proofErr w:type="spellEnd"/>
      <w:r w:rsidRPr="00524B31">
        <w:rPr>
          <w:rFonts w:ascii="Book Antiqua" w:hAnsi="Book Antiqua"/>
        </w:rPr>
        <w:t xml:space="preserve"> DR; Consensus. II </w:t>
      </w:r>
      <w:r w:rsidR="008A0672" w:rsidRPr="00524B31">
        <w:rPr>
          <w:rFonts w:ascii="Book Antiqua" w:hAnsi="Book Antiqua"/>
        </w:rPr>
        <w:t xml:space="preserve">Brazilian Consensus on Gastric Cancer </w:t>
      </w:r>
      <w:proofErr w:type="gramStart"/>
      <w:r w:rsidR="008A0672" w:rsidRPr="00524B31">
        <w:rPr>
          <w:rFonts w:ascii="Book Antiqua" w:hAnsi="Book Antiqua"/>
        </w:rPr>
        <w:t>By</w:t>
      </w:r>
      <w:proofErr w:type="gramEnd"/>
      <w:r w:rsidR="008A0672" w:rsidRPr="00524B31">
        <w:rPr>
          <w:rFonts w:ascii="Book Antiqua" w:hAnsi="Book Antiqua"/>
        </w:rPr>
        <w:t xml:space="preserve"> The Brazilian Gastric Cancer Association</w:t>
      </w:r>
      <w:r w:rsidRPr="00524B31">
        <w:rPr>
          <w:rFonts w:ascii="Book Antiqua" w:hAnsi="Book Antiqua"/>
        </w:rPr>
        <w:t xml:space="preserve">. </w:t>
      </w:r>
      <w:proofErr w:type="spellStart"/>
      <w:r w:rsidRPr="00524B31">
        <w:rPr>
          <w:rFonts w:ascii="Book Antiqua" w:hAnsi="Book Antiqua"/>
          <w:i/>
          <w:iCs/>
        </w:rPr>
        <w:t>Arq</w:t>
      </w:r>
      <w:proofErr w:type="spellEnd"/>
      <w:r w:rsidRPr="00524B31">
        <w:rPr>
          <w:rFonts w:ascii="Book Antiqua" w:hAnsi="Book Antiqua"/>
          <w:i/>
          <w:iCs/>
        </w:rPr>
        <w:t xml:space="preserve"> Bras Cir Dig</w:t>
      </w:r>
      <w:r w:rsidRPr="00524B31">
        <w:rPr>
          <w:rFonts w:ascii="Book Antiqua" w:hAnsi="Book Antiqua"/>
        </w:rPr>
        <w:t xml:space="preserve"> 2020; </w:t>
      </w:r>
      <w:r w:rsidRPr="00524B31">
        <w:rPr>
          <w:rFonts w:ascii="Book Antiqua" w:hAnsi="Book Antiqua"/>
          <w:b/>
          <w:bCs/>
        </w:rPr>
        <w:t>33</w:t>
      </w:r>
      <w:r w:rsidRPr="00524B31">
        <w:rPr>
          <w:rFonts w:ascii="Book Antiqua" w:hAnsi="Book Antiqua"/>
        </w:rPr>
        <w:t>: e1514 [PMID: 32844884 DOI: 10.1590/0102-672020190001e1514]</w:t>
      </w:r>
    </w:p>
    <w:p w14:paraId="2AC30ECA" w14:textId="27FC9035" w:rsidR="00904719" w:rsidRPr="00524B31" w:rsidRDefault="00904719" w:rsidP="00524B31">
      <w:pPr>
        <w:spacing w:line="360" w:lineRule="auto"/>
        <w:jc w:val="both"/>
        <w:rPr>
          <w:rFonts w:ascii="Book Antiqua" w:hAnsi="Book Antiqua"/>
        </w:rPr>
      </w:pPr>
      <w:r w:rsidRPr="00524B31">
        <w:rPr>
          <w:rFonts w:ascii="Book Antiqua" w:hAnsi="Book Antiqua"/>
        </w:rPr>
        <w:t xml:space="preserve">21 </w:t>
      </w:r>
      <w:r w:rsidRPr="00524B31">
        <w:rPr>
          <w:rFonts w:ascii="Book Antiqua" w:hAnsi="Book Antiqua"/>
          <w:b/>
          <w:highlight w:val="yellow"/>
        </w:rPr>
        <w:t>Amin MB</w:t>
      </w:r>
      <w:r w:rsidRPr="00524B31">
        <w:rPr>
          <w:rFonts w:ascii="Book Antiqua" w:hAnsi="Book Antiqua"/>
          <w:highlight w:val="yellow"/>
        </w:rPr>
        <w:t xml:space="preserve">, Edge SB, Greene FL, Byrd DR, Brookland RK, Washington MK, </w:t>
      </w:r>
      <w:proofErr w:type="spellStart"/>
      <w:r w:rsidRPr="00524B31">
        <w:rPr>
          <w:rFonts w:ascii="Book Antiqua" w:hAnsi="Book Antiqua"/>
          <w:highlight w:val="yellow"/>
        </w:rPr>
        <w:t>Gershenwald</w:t>
      </w:r>
      <w:proofErr w:type="spellEnd"/>
      <w:r w:rsidRPr="00524B31">
        <w:rPr>
          <w:rFonts w:ascii="Book Antiqua" w:hAnsi="Book Antiqua"/>
          <w:highlight w:val="yellow"/>
        </w:rPr>
        <w:t xml:space="preserve"> JE, Compton CC, Hess KR, Sullivan DC, Jessup JM, Brierley JD, Gaspar LE, </w:t>
      </w:r>
      <w:r w:rsidRPr="00524B31">
        <w:rPr>
          <w:rFonts w:ascii="Book Antiqua" w:hAnsi="Book Antiqua"/>
          <w:highlight w:val="yellow"/>
        </w:rPr>
        <w:lastRenderedPageBreak/>
        <w:t xml:space="preserve">Schilsky RL, Balch CM, Winchester DP, Asare EA, Madera M, Gress DM, Meyer LR. AJCC Cancer Staging Manual (8th edition). </w:t>
      </w:r>
      <w:r w:rsidR="00524B31" w:rsidRPr="00524B31">
        <w:rPr>
          <w:rFonts w:ascii="Book Antiqua" w:hAnsi="Book Antiqua"/>
          <w:highlight w:val="yellow"/>
        </w:rPr>
        <w:t xml:space="preserve">United States: </w:t>
      </w:r>
      <w:r w:rsidR="00F0644C" w:rsidRPr="00524B31">
        <w:rPr>
          <w:rFonts w:ascii="Book Antiqua" w:hAnsi="Book Antiqua"/>
          <w:highlight w:val="yellow"/>
        </w:rPr>
        <w:t>Springer International Publishing</w:t>
      </w:r>
      <w:r w:rsidR="00524B31" w:rsidRPr="00524B31">
        <w:rPr>
          <w:rFonts w:ascii="Book Antiqua" w:hAnsi="Book Antiqua"/>
          <w:highlight w:val="yellow"/>
        </w:rPr>
        <w:t xml:space="preserve">, </w:t>
      </w:r>
      <w:r w:rsidR="00F0644C" w:rsidRPr="00524B31">
        <w:rPr>
          <w:rFonts w:ascii="Book Antiqua" w:hAnsi="Book Antiqua"/>
          <w:highlight w:val="yellow"/>
        </w:rPr>
        <w:t>2017</w:t>
      </w:r>
    </w:p>
    <w:p w14:paraId="181B2497" w14:textId="77777777" w:rsidR="00904719" w:rsidRPr="00524B31" w:rsidRDefault="00904719" w:rsidP="00524B31">
      <w:pPr>
        <w:spacing w:line="360" w:lineRule="auto"/>
        <w:jc w:val="both"/>
        <w:rPr>
          <w:rFonts w:ascii="Book Antiqua" w:hAnsi="Book Antiqua"/>
        </w:rPr>
      </w:pPr>
      <w:r w:rsidRPr="00524B31">
        <w:rPr>
          <w:rFonts w:ascii="Book Antiqua" w:hAnsi="Book Antiqua"/>
        </w:rPr>
        <w:t xml:space="preserve">22 </w:t>
      </w:r>
      <w:r w:rsidRPr="00524B31">
        <w:rPr>
          <w:rFonts w:ascii="Book Antiqua" w:hAnsi="Book Antiqua"/>
          <w:b/>
          <w:bCs/>
        </w:rPr>
        <w:t>Shi C</w:t>
      </w:r>
      <w:r w:rsidRPr="00524B31">
        <w:rPr>
          <w:rFonts w:ascii="Book Antiqua" w:hAnsi="Book Antiqua"/>
        </w:rPr>
        <w:t xml:space="preserve">, Berlin J, Branton PA, Fitzgibbons PL, Frankel WL, Hofstetter WL, Kakar S, </w:t>
      </w:r>
      <w:proofErr w:type="spellStart"/>
      <w:r w:rsidRPr="00524B31">
        <w:rPr>
          <w:rFonts w:ascii="Book Antiqua" w:hAnsi="Book Antiqua"/>
        </w:rPr>
        <w:t>Kelsen</w:t>
      </w:r>
      <w:proofErr w:type="spellEnd"/>
      <w:r w:rsidRPr="00524B31">
        <w:rPr>
          <w:rFonts w:ascii="Book Antiqua" w:hAnsi="Book Antiqua"/>
        </w:rPr>
        <w:t xml:space="preserve"> D, </w:t>
      </w:r>
      <w:proofErr w:type="spellStart"/>
      <w:r w:rsidRPr="00524B31">
        <w:rPr>
          <w:rFonts w:ascii="Book Antiqua" w:hAnsi="Book Antiqua"/>
        </w:rPr>
        <w:t>Klepeis</w:t>
      </w:r>
      <w:proofErr w:type="spellEnd"/>
      <w:r w:rsidRPr="00524B31">
        <w:rPr>
          <w:rFonts w:ascii="Book Antiqua" w:hAnsi="Book Antiqua"/>
        </w:rPr>
        <w:t xml:space="preserve"> V, Lewis JT, Tan LH, Washington MK. Protocol for the Examination of Specimens </w:t>
      </w:r>
      <w:proofErr w:type="gramStart"/>
      <w:r w:rsidRPr="00524B31">
        <w:rPr>
          <w:rFonts w:ascii="Book Antiqua" w:hAnsi="Book Antiqua"/>
        </w:rPr>
        <w:t>From</w:t>
      </w:r>
      <w:proofErr w:type="gramEnd"/>
      <w:r w:rsidRPr="00524B31">
        <w:rPr>
          <w:rFonts w:ascii="Book Antiqua" w:hAnsi="Book Antiqua"/>
        </w:rPr>
        <w:t xml:space="preserve"> Patients With Carcinoma of the Stomach. </w:t>
      </w:r>
      <w:r w:rsidRPr="00524B31">
        <w:rPr>
          <w:rFonts w:ascii="Book Antiqua" w:hAnsi="Book Antiqua"/>
          <w:i/>
        </w:rPr>
        <w:t>College of American Pathologists</w:t>
      </w:r>
      <w:r w:rsidRPr="00524B31">
        <w:rPr>
          <w:rFonts w:ascii="Book Antiqua" w:hAnsi="Book Antiqua"/>
        </w:rPr>
        <w:t xml:space="preserve"> 2020</w:t>
      </w:r>
    </w:p>
    <w:p w14:paraId="64577A16" w14:textId="77777777" w:rsidR="00904719" w:rsidRPr="00524B31" w:rsidRDefault="00904719" w:rsidP="00524B31">
      <w:pPr>
        <w:spacing w:line="360" w:lineRule="auto"/>
        <w:jc w:val="both"/>
        <w:rPr>
          <w:rFonts w:ascii="Book Antiqua" w:hAnsi="Book Antiqua"/>
        </w:rPr>
      </w:pPr>
      <w:r w:rsidRPr="00524B31">
        <w:rPr>
          <w:rFonts w:ascii="Book Antiqua" w:hAnsi="Book Antiqua"/>
        </w:rPr>
        <w:t xml:space="preserve">23 </w:t>
      </w:r>
      <w:r w:rsidRPr="00524B31">
        <w:rPr>
          <w:rFonts w:ascii="Book Antiqua" w:hAnsi="Book Antiqua"/>
          <w:b/>
        </w:rPr>
        <w:t>Pereira MA</w:t>
      </w:r>
      <w:r w:rsidRPr="00524B31">
        <w:rPr>
          <w:rFonts w:ascii="Book Antiqua" w:hAnsi="Book Antiqua"/>
        </w:rPr>
        <w:t xml:space="preserve">, Ramos MFKP, Dias AR, Ribeiro R, Cardili L, Zilberstein B, Cecconello I, Ribeiro U Jr, de Mello ES, de Castria TB. Scoring systems for PD-L1 expression and their prognostic impact in patients with </w:t>
      </w:r>
      <w:proofErr w:type="spellStart"/>
      <w:r w:rsidRPr="00524B31">
        <w:rPr>
          <w:rFonts w:ascii="Book Antiqua" w:hAnsi="Book Antiqua"/>
        </w:rPr>
        <w:t>resectable</w:t>
      </w:r>
      <w:proofErr w:type="spellEnd"/>
      <w:r w:rsidRPr="00524B31">
        <w:rPr>
          <w:rFonts w:ascii="Book Antiqua" w:hAnsi="Book Antiqua"/>
        </w:rPr>
        <w:t xml:space="preserve"> gastric cancer. </w:t>
      </w:r>
      <w:proofErr w:type="spellStart"/>
      <w:r w:rsidRPr="00524B31">
        <w:rPr>
          <w:rFonts w:ascii="Book Antiqua" w:hAnsi="Book Antiqua"/>
          <w:i/>
          <w:iCs/>
        </w:rPr>
        <w:t>Virchows</w:t>
      </w:r>
      <w:proofErr w:type="spellEnd"/>
      <w:r w:rsidRPr="00524B31">
        <w:rPr>
          <w:rFonts w:ascii="Book Antiqua" w:hAnsi="Book Antiqua"/>
          <w:i/>
          <w:iCs/>
        </w:rPr>
        <w:t xml:space="preserve"> Arch</w:t>
      </w:r>
      <w:r w:rsidRPr="00524B31">
        <w:rPr>
          <w:rFonts w:ascii="Book Antiqua" w:hAnsi="Book Antiqua"/>
        </w:rPr>
        <w:t xml:space="preserve"> 2021; </w:t>
      </w:r>
      <w:r w:rsidRPr="00524B31">
        <w:rPr>
          <w:rFonts w:ascii="Book Antiqua" w:hAnsi="Book Antiqua"/>
          <w:b/>
          <w:bCs/>
        </w:rPr>
        <w:t>478</w:t>
      </w:r>
      <w:r w:rsidRPr="00524B31">
        <w:rPr>
          <w:rFonts w:ascii="Book Antiqua" w:hAnsi="Book Antiqua"/>
        </w:rPr>
        <w:t>: 1039-1048 [PMID: 33098489 DOI: 10.1007/s00428-020-02956-9]</w:t>
      </w:r>
    </w:p>
    <w:p w14:paraId="0AF397E7" w14:textId="77777777" w:rsidR="00904719" w:rsidRPr="00524B31" w:rsidRDefault="00904719" w:rsidP="00524B31">
      <w:pPr>
        <w:spacing w:line="360" w:lineRule="auto"/>
        <w:jc w:val="both"/>
        <w:rPr>
          <w:rFonts w:ascii="Book Antiqua" w:hAnsi="Book Antiqua"/>
        </w:rPr>
      </w:pPr>
      <w:r w:rsidRPr="00524B31">
        <w:rPr>
          <w:rFonts w:ascii="Book Antiqua" w:hAnsi="Book Antiqua"/>
        </w:rPr>
        <w:t xml:space="preserve">24 </w:t>
      </w:r>
      <w:r w:rsidRPr="00524B31">
        <w:rPr>
          <w:rFonts w:ascii="Book Antiqua" w:hAnsi="Book Antiqua"/>
          <w:b/>
          <w:bCs/>
        </w:rPr>
        <w:t>Marcus L</w:t>
      </w:r>
      <w:r w:rsidRPr="00524B31">
        <w:rPr>
          <w:rFonts w:ascii="Book Antiqua" w:hAnsi="Book Antiqua"/>
        </w:rPr>
        <w:t xml:space="preserve">, Lemery SJ, Keegan P, </w:t>
      </w:r>
      <w:proofErr w:type="spellStart"/>
      <w:r w:rsidRPr="00524B31">
        <w:rPr>
          <w:rFonts w:ascii="Book Antiqua" w:hAnsi="Book Antiqua"/>
        </w:rPr>
        <w:t>Pazdur</w:t>
      </w:r>
      <w:proofErr w:type="spellEnd"/>
      <w:r w:rsidRPr="00524B31">
        <w:rPr>
          <w:rFonts w:ascii="Book Antiqua" w:hAnsi="Book Antiqua"/>
        </w:rPr>
        <w:t xml:space="preserve"> R. FDA Approval Summary: Pembrolizumab for the Treatment of Microsatellite Instability-High Solid Tumors. </w:t>
      </w:r>
      <w:r w:rsidRPr="00524B31">
        <w:rPr>
          <w:rFonts w:ascii="Book Antiqua" w:hAnsi="Book Antiqua"/>
          <w:i/>
          <w:iCs/>
        </w:rPr>
        <w:t>Clin Cancer Res</w:t>
      </w:r>
      <w:r w:rsidRPr="00524B31">
        <w:rPr>
          <w:rFonts w:ascii="Book Antiqua" w:hAnsi="Book Antiqua"/>
        </w:rPr>
        <w:t xml:space="preserve"> 2019; </w:t>
      </w:r>
      <w:r w:rsidRPr="00524B31">
        <w:rPr>
          <w:rFonts w:ascii="Book Antiqua" w:hAnsi="Book Antiqua"/>
          <w:b/>
          <w:bCs/>
        </w:rPr>
        <w:t>25</w:t>
      </w:r>
      <w:r w:rsidRPr="00524B31">
        <w:rPr>
          <w:rFonts w:ascii="Book Antiqua" w:hAnsi="Book Antiqua"/>
        </w:rPr>
        <w:t>: 3753-3758 [PMID: 30787022 DOI: 10.1158/1078-0432.CCR-18-4070]</w:t>
      </w:r>
    </w:p>
    <w:p w14:paraId="3E1740B3" w14:textId="77777777" w:rsidR="00904719" w:rsidRPr="00524B31" w:rsidRDefault="00904719" w:rsidP="00524B31">
      <w:pPr>
        <w:spacing w:line="360" w:lineRule="auto"/>
        <w:jc w:val="both"/>
        <w:rPr>
          <w:rFonts w:ascii="Book Antiqua" w:hAnsi="Book Antiqua"/>
        </w:rPr>
      </w:pPr>
      <w:r w:rsidRPr="00524B31">
        <w:rPr>
          <w:rFonts w:ascii="Book Antiqua" w:hAnsi="Book Antiqua"/>
        </w:rPr>
        <w:t xml:space="preserve">25 </w:t>
      </w:r>
      <w:proofErr w:type="spellStart"/>
      <w:r w:rsidRPr="00524B31">
        <w:rPr>
          <w:rFonts w:ascii="Book Antiqua" w:hAnsi="Book Antiqua"/>
          <w:b/>
          <w:bCs/>
        </w:rPr>
        <w:t>Schoemig-Markiefka</w:t>
      </w:r>
      <w:proofErr w:type="spellEnd"/>
      <w:r w:rsidRPr="00524B31">
        <w:rPr>
          <w:rFonts w:ascii="Book Antiqua" w:hAnsi="Book Antiqua"/>
          <w:b/>
          <w:bCs/>
        </w:rPr>
        <w:t xml:space="preserve"> B</w:t>
      </w:r>
      <w:r w:rsidRPr="00524B31">
        <w:rPr>
          <w:rFonts w:ascii="Book Antiqua" w:hAnsi="Book Antiqua"/>
        </w:rPr>
        <w:t xml:space="preserve">, Eschbach J, Scheel AH, Pamuk A, </w:t>
      </w:r>
      <w:proofErr w:type="spellStart"/>
      <w:r w:rsidRPr="00524B31">
        <w:rPr>
          <w:rFonts w:ascii="Book Antiqua" w:hAnsi="Book Antiqua"/>
        </w:rPr>
        <w:t>Rueschoff</w:t>
      </w:r>
      <w:proofErr w:type="spellEnd"/>
      <w:r w:rsidRPr="00524B31">
        <w:rPr>
          <w:rFonts w:ascii="Book Antiqua" w:hAnsi="Book Antiqua"/>
        </w:rPr>
        <w:t xml:space="preserve"> J, Zander T, Buettner R, Schroeder W, Bruns CJ, </w:t>
      </w:r>
      <w:proofErr w:type="spellStart"/>
      <w:r w:rsidRPr="00524B31">
        <w:rPr>
          <w:rFonts w:ascii="Book Antiqua" w:hAnsi="Book Antiqua"/>
        </w:rPr>
        <w:t>Loeser</w:t>
      </w:r>
      <w:proofErr w:type="spellEnd"/>
      <w:r w:rsidRPr="00524B31">
        <w:rPr>
          <w:rFonts w:ascii="Book Antiqua" w:hAnsi="Book Antiqua"/>
        </w:rPr>
        <w:t xml:space="preserve"> H, </w:t>
      </w:r>
      <w:proofErr w:type="spellStart"/>
      <w:r w:rsidRPr="00524B31">
        <w:rPr>
          <w:rFonts w:ascii="Book Antiqua" w:hAnsi="Book Antiqua"/>
        </w:rPr>
        <w:t>Alakus</w:t>
      </w:r>
      <w:proofErr w:type="spellEnd"/>
      <w:r w:rsidRPr="00524B31">
        <w:rPr>
          <w:rFonts w:ascii="Book Antiqua" w:hAnsi="Book Antiqua"/>
        </w:rPr>
        <w:t xml:space="preserve"> H, </w:t>
      </w:r>
      <w:proofErr w:type="spellStart"/>
      <w:r w:rsidRPr="00524B31">
        <w:rPr>
          <w:rFonts w:ascii="Book Antiqua" w:hAnsi="Book Antiqua"/>
        </w:rPr>
        <w:t>Quaas</w:t>
      </w:r>
      <w:proofErr w:type="spellEnd"/>
      <w:r w:rsidRPr="00524B31">
        <w:rPr>
          <w:rFonts w:ascii="Book Antiqua" w:hAnsi="Book Antiqua"/>
        </w:rPr>
        <w:t xml:space="preserve"> A. Optimized PD-L1 scoring of gastric cancer. </w:t>
      </w:r>
      <w:r w:rsidRPr="00524B31">
        <w:rPr>
          <w:rFonts w:ascii="Book Antiqua" w:hAnsi="Book Antiqua"/>
          <w:i/>
          <w:iCs/>
        </w:rPr>
        <w:t>Gastric Cancer</w:t>
      </w:r>
      <w:r w:rsidRPr="00524B31">
        <w:rPr>
          <w:rFonts w:ascii="Book Antiqua" w:hAnsi="Book Antiqua"/>
        </w:rPr>
        <w:t xml:space="preserve"> 2021; </w:t>
      </w:r>
      <w:r w:rsidRPr="00524B31">
        <w:rPr>
          <w:rFonts w:ascii="Book Antiqua" w:hAnsi="Book Antiqua"/>
          <w:b/>
          <w:bCs/>
        </w:rPr>
        <w:t>24</w:t>
      </w:r>
      <w:r w:rsidRPr="00524B31">
        <w:rPr>
          <w:rFonts w:ascii="Book Antiqua" w:hAnsi="Book Antiqua"/>
        </w:rPr>
        <w:t>: 1115-1122 [PMID: 33954872 DOI: 10.1007/s10120-021-01195-4]</w:t>
      </w:r>
    </w:p>
    <w:p w14:paraId="1D19ED52" w14:textId="77777777" w:rsidR="00904719" w:rsidRPr="00524B31" w:rsidRDefault="00904719" w:rsidP="00524B31">
      <w:pPr>
        <w:spacing w:line="360" w:lineRule="auto"/>
        <w:jc w:val="both"/>
        <w:rPr>
          <w:rFonts w:ascii="Book Antiqua" w:hAnsi="Book Antiqua"/>
        </w:rPr>
      </w:pPr>
      <w:r w:rsidRPr="00524B31">
        <w:rPr>
          <w:rFonts w:ascii="Book Antiqua" w:hAnsi="Book Antiqua"/>
        </w:rPr>
        <w:t xml:space="preserve">26 </w:t>
      </w:r>
      <w:r w:rsidRPr="00524B31">
        <w:rPr>
          <w:rFonts w:ascii="Book Antiqua" w:hAnsi="Book Antiqua"/>
          <w:b/>
          <w:bCs/>
        </w:rPr>
        <w:t>Halske C</w:t>
      </w:r>
      <w:r w:rsidRPr="00524B31">
        <w:rPr>
          <w:rFonts w:ascii="Book Antiqua" w:hAnsi="Book Antiqua"/>
        </w:rPr>
        <w:t>. [</w:t>
      </w:r>
      <w:proofErr w:type="spellStart"/>
      <w:r w:rsidRPr="00524B31">
        <w:rPr>
          <w:rFonts w:ascii="Book Antiqua" w:hAnsi="Book Antiqua"/>
        </w:rPr>
        <w:t>Intratumoral</w:t>
      </w:r>
      <w:proofErr w:type="spellEnd"/>
      <w:r w:rsidRPr="00524B31">
        <w:rPr>
          <w:rFonts w:ascii="Book Antiqua" w:hAnsi="Book Antiqua"/>
        </w:rPr>
        <w:t xml:space="preserve"> heterogeneity of gastric cancer-impact on biomarker evaluation]. </w:t>
      </w:r>
      <w:proofErr w:type="spellStart"/>
      <w:r w:rsidRPr="00524B31">
        <w:rPr>
          <w:rFonts w:ascii="Book Antiqua" w:hAnsi="Book Antiqua"/>
          <w:i/>
          <w:iCs/>
        </w:rPr>
        <w:t>Pathologe</w:t>
      </w:r>
      <w:proofErr w:type="spellEnd"/>
      <w:r w:rsidRPr="00524B31">
        <w:rPr>
          <w:rFonts w:ascii="Book Antiqua" w:hAnsi="Book Antiqua"/>
        </w:rPr>
        <w:t xml:space="preserve"> 2020; </w:t>
      </w:r>
      <w:r w:rsidRPr="00524B31">
        <w:rPr>
          <w:rFonts w:ascii="Book Antiqua" w:hAnsi="Book Antiqua"/>
          <w:b/>
          <w:bCs/>
        </w:rPr>
        <w:t>41</w:t>
      </w:r>
      <w:r w:rsidRPr="00524B31">
        <w:rPr>
          <w:rFonts w:ascii="Book Antiqua" w:hAnsi="Book Antiqua"/>
        </w:rPr>
        <w:t>: 76-82 [PMID: 33427920 DOI: 10.1007/s00292-020-00881-x]</w:t>
      </w:r>
    </w:p>
    <w:p w14:paraId="06B2118C" w14:textId="77777777" w:rsidR="00904719" w:rsidRPr="00524B31" w:rsidRDefault="00904719" w:rsidP="00524B31">
      <w:pPr>
        <w:spacing w:line="360" w:lineRule="auto"/>
        <w:jc w:val="both"/>
        <w:rPr>
          <w:rFonts w:ascii="Book Antiqua" w:hAnsi="Book Antiqua"/>
        </w:rPr>
      </w:pPr>
      <w:r w:rsidRPr="00524B31">
        <w:rPr>
          <w:rFonts w:ascii="Book Antiqua" w:hAnsi="Book Antiqua"/>
        </w:rPr>
        <w:t xml:space="preserve">27 </w:t>
      </w:r>
      <w:r w:rsidRPr="00524B31">
        <w:rPr>
          <w:rFonts w:ascii="Book Antiqua" w:hAnsi="Book Antiqua"/>
          <w:b/>
          <w:bCs/>
        </w:rPr>
        <w:t>Zou Y</w:t>
      </w:r>
      <w:r w:rsidRPr="00524B31">
        <w:rPr>
          <w:rFonts w:ascii="Book Antiqua" w:hAnsi="Book Antiqua"/>
        </w:rPr>
        <w:t xml:space="preserve">, Hu X, Zheng S, Yang A, Li X, Tang H, Kong Y, Xie X. Discordance of immunotherapy response predictive biomarkers between primary lesions and paired metastases in </w:t>
      </w:r>
      <w:proofErr w:type="spellStart"/>
      <w:r w:rsidRPr="00524B31">
        <w:rPr>
          <w:rFonts w:ascii="Book Antiqua" w:hAnsi="Book Antiqua"/>
        </w:rPr>
        <w:t>tumours</w:t>
      </w:r>
      <w:proofErr w:type="spellEnd"/>
      <w:r w:rsidRPr="00524B31">
        <w:rPr>
          <w:rFonts w:ascii="Book Antiqua" w:hAnsi="Book Antiqua"/>
        </w:rPr>
        <w:t xml:space="preserve">: A systematic review and meta-analysis. </w:t>
      </w:r>
      <w:proofErr w:type="spellStart"/>
      <w:r w:rsidRPr="00524B31">
        <w:rPr>
          <w:rFonts w:ascii="Book Antiqua" w:hAnsi="Book Antiqua"/>
          <w:i/>
          <w:iCs/>
        </w:rPr>
        <w:t>EBioMedicine</w:t>
      </w:r>
      <w:proofErr w:type="spellEnd"/>
      <w:r w:rsidRPr="00524B31">
        <w:rPr>
          <w:rFonts w:ascii="Book Antiqua" w:hAnsi="Book Antiqua"/>
        </w:rPr>
        <w:t xml:space="preserve"> 2021; </w:t>
      </w:r>
      <w:r w:rsidRPr="00524B31">
        <w:rPr>
          <w:rFonts w:ascii="Book Antiqua" w:hAnsi="Book Antiqua"/>
          <w:b/>
          <w:bCs/>
        </w:rPr>
        <w:t>63</w:t>
      </w:r>
      <w:r w:rsidRPr="00524B31">
        <w:rPr>
          <w:rFonts w:ascii="Book Antiqua" w:hAnsi="Book Antiqua"/>
        </w:rPr>
        <w:t>: 103137 [PMID: 33310681 DOI: 10.1016/j.ebiom.2020.103137]</w:t>
      </w:r>
    </w:p>
    <w:p w14:paraId="7857E885" w14:textId="77777777" w:rsidR="00904719" w:rsidRPr="00524B31" w:rsidRDefault="00904719" w:rsidP="00524B31">
      <w:pPr>
        <w:spacing w:line="360" w:lineRule="auto"/>
        <w:jc w:val="both"/>
        <w:rPr>
          <w:rFonts w:ascii="Book Antiqua" w:hAnsi="Book Antiqua"/>
        </w:rPr>
      </w:pPr>
      <w:r w:rsidRPr="00524B31">
        <w:rPr>
          <w:rFonts w:ascii="Book Antiqua" w:hAnsi="Book Antiqua"/>
        </w:rPr>
        <w:t xml:space="preserve">28 </w:t>
      </w:r>
      <w:r w:rsidRPr="00524B31">
        <w:rPr>
          <w:rFonts w:ascii="Book Antiqua" w:hAnsi="Book Antiqua"/>
          <w:b/>
          <w:bCs/>
        </w:rPr>
        <w:t>Yamada T</w:t>
      </w:r>
      <w:r w:rsidRPr="00524B31">
        <w:rPr>
          <w:rFonts w:ascii="Book Antiqua" w:hAnsi="Book Antiqua"/>
        </w:rPr>
        <w:t xml:space="preserve">, Miki Y, Suzuki M, </w:t>
      </w:r>
      <w:proofErr w:type="spellStart"/>
      <w:r w:rsidRPr="00524B31">
        <w:rPr>
          <w:rFonts w:ascii="Book Antiqua" w:hAnsi="Book Antiqua"/>
        </w:rPr>
        <w:t>Kondoh</w:t>
      </w:r>
      <w:proofErr w:type="spellEnd"/>
      <w:r w:rsidRPr="00524B31">
        <w:rPr>
          <w:rFonts w:ascii="Book Antiqua" w:hAnsi="Book Antiqua"/>
        </w:rPr>
        <w:t xml:space="preserve"> O, Saito-Koyama R, Ono K, Okada Y, Sasano H. B7-1 and programmed cell death-ligand 1 in primary and lymph node metastasis lesions of non-small cell lung carcinoma. </w:t>
      </w:r>
      <w:r w:rsidRPr="00524B31">
        <w:rPr>
          <w:rFonts w:ascii="Book Antiqua" w:hAnsi="Book Antiqua"/>
          <w:i/>
          <w:iCs/>
        </w:rPr>
        <w:t>Cancer Med</w:t>
      </w:r>
      <w:r w:rsidRPr="00524B31">
        <w:rPr>
          <w:rFonts w:ascii="Book Antiqua" w:hAnsi="Book Antiqua"/>
        </w:rPr>
        <w:t xml:space="preserve"> 2022; </w:t>
      </w:r>
      <w:r w:rsidRPr="00524B31">
        <w:rPr>
          <w:rFonts w:ascii="Book Antiqua" w:hAnsi="Book Antiqua"/>
          <w:b/>
          <w:bCs/>
        </w:rPr>
        <w:t>11</w:t>
      </w:r>
      <w:r w:rsidRPr="00524B31">
        <w:rPr>
          <w:rFonts w:ascii="Book Antiqua" w:hAnsi="Book Antiqua"/>
        </w:rPr>
        <w:t>: 479-491 [PMID: 34907653 DOI: 10.1002/cam4.4444]</w:t>
      </w:r>
    </w:p>
    <w:p w14:paraId="5F802D27" w14:textId="77777777" w:rsidR="00904719" w:rsidRPr="00524B31" w:rsidRDefault="00904719" w:rsidP="00524B31">
      <w:pPr>
        <w:spacing w:line="360" w:lineRule="auto"/>
        <w:jc w:val="both"/>
        <w:rPr>
          <w:rFonts w:ascii="Book Antiqua" w:hAnsi="Book Antiqua"/>
        </w:rPr>
      </w:pPr>
      <w:r w:rsidRPr="00524B31">
        <w:rPr>
          <w:rFonts w:ascii="Book Antiqua" w:hAnsi="Book Antiqua"/>
        </w:rPr>
        <w:t xml:space="preserve">29 </w:t>
      </w:r>
      <w:r w:rsidRPr="00524B31">
        <w:rPr>
          <w:rFonts w:ascii="Book Antiqua" w:hAnsi="Book Antiqua"/>
          <w:b/>
          <w:bCs/>
        </w:rPr>
        <w:t>Puccini A</w:t>
      </w:r>
      <w:r w:rsidRPr="00524B31">
        <w:rPr>
          <w:rFonts w:ascii="Book Antiqua" w:hAnsi="Book Antiqua"/>
        </w:rPr>
        <w:t xml:space="preserve">, Seeber A, Xiu J, Goldberg RM, </w:t>
      </w:r>
      <w:proofErr w:type="spellStart"/>
      <w:r w:rsidRPr="00524B31">
        <w:rPr>
          <w:rFonts w:ascii="Book Antiqua" w:hAnsi="Book Antiqua"/>
        </w:rPr>
        <w:t>Soldato</w:t>
      </w:r>
      <w:proofErr w:type="spellEnd"/>
      <w:r w:rsidRPr="00524B31">
        <w:rPr>
          <w:rFonts w:ascii="Book Antiqua" w:hAnsi="Book Antiqua"/>
        </w:rPr>
        <w:t xml:space="preserve"> D, </w:t>
      </w:r>
      <w:proofErr w:type="spellStart"/>
      <w:r w:rsidRPr="00524B31">
        <w:rPr>
          <w:rFonts w:ascii="Book Antiqua" w:hAnsi="Book Antiqua"/>
        </w:rPr>
        <w:t>Grothey</w:t>
      </w:r>
      <w:proofErr w:type="spellEnd"/>
      <w:r w:rsidRPr="00524B31">
        <w:rPr>
          <w:rFonts w:ascii="Book Antiqua" w:hAnsi="Book Antiqua"/>
        </w:rPr>
        <w:t xml:space="preserve"> A, Shields AF, Salem ME, </w:t>
      </w:r>
      <w:proofErr w:type="spellStart"/>
      <w:r w:rsidRPr="00524B31">
        <w:rPr>
          <w:rFonts w:ascii="Book Antiqua" w:hAnsi="Book Antiqua"/>
        </w:rPr>
        <w:t>Battaglin</w:t>
      </w:r>
      <w:proofErr w:type="spellEnd"/>
      <w:r w:rsidRPr="00524B31">
        <w:rPr>
          <w:rFonts w:ascii="Book Antiqua" w:hAnsi="Book Antiqua"/>
        </w:rPr>
        <w:t xml:space="preserve"> F, Berger MD, El-</w:t>
      </w:r>
      <w:proofErr w:type="spellStart"/>
      <w:r w:rsidRPr="00524B31">
        <w:rPr>
          <w:rFonts w:ascii="Book Antiqua" w:hAnsi="Book Antiqua"/>
        </w:rPr>
        <w:t>Deiry</w:t>
      </w:r>
      <w:proofErr w:type="spellEnd"/>
      <w:r w:rsidRPr="00524B31">
        <w:rPr>
          <w:rFonts w:ascii="Book Antiqua" w:hAnsi="Book Antiqua"/>
        </w:rPr>
        <w:t xml:space="preserve"> WS, Tokunaga R, Naseem M, Zhang W, Arora SP, </w:t>
      </w:r>
      <w:r w:rsidRPr="00524B31">
        <w:rPr>
          <w:rFonts w:ascii="Book Antiqua" w:hAnsi="Book Antiqua"/>
        </w:rPr>
        <w:lastRenderedPageBreak/>
        <w:t xml:space="preserve">Khushman MM, Hall MJ, Philip PA, Marshall JL, Korn WM, Lenz HJ. Molecular differences between lymph nodes and distant metastases compared with primaries in colorectal cancer patients. </w:t>
      </w:r>
      <w:r w:rsidRPr="00524B31">
        <w:rPr>
          <w:rFonts w:ascii="Book Antiqua" w:hAnsi="Book Antiqua"/>
          <w:i/>
          <w:iCs/>
        </w:rPr>
        <w:t>NPJ Precis Oncol</w:t>
      </w:r>
      <w:r w:rsidRPr="00524B31">
        <w:rPr>
          <w:rFonts w:ascii="Book Antiqua" w:hAnsi="Book Antiqua"/>
        </w:rPr>
        <w:t xml:space="preserve"> 2021; </w:t>
      </w:r>
      <w:r w:rsidRPr="00524B31">
        <w:rPr>
          <w:rFonts w:ascii="Book Antiqua" w:hAnsi="Book Antiqua"/>
          <w:b/>
          <w:bCs/>
        </w:rPr>
        <w:t>5</w:t>
      </w:r>
      <w:r w:rsidRPr="00524B31">
        <w:rPr>
          <w:rFonts w:ascii="Book Antiqua" w:hAnsi="Book Antiqua"/>
        </w:rPr>
        <w:t>: 95 [PMID: 34707195 DOI: 10.1038/s41698-021-00230-y]</w:t>
      </w:r>
    </w:p>
    <w:p w14:paraId="53510E4E" w14:textId="77777777" w:rsidR="00904719" w:rsidRPr="00524B31" w:rsidRDefault="00904719" w:rsidP="00524B31">
      <w:pPr>
        <w:spacing w:line="360" w:lineRule="auto"/>
        <w:jc w:val="both"/>
        <w:rPr>
          <w:rFonts w:ascii="Book Antiqua" w:hAnsi="Book Antiqua"/>
        </w:rPr>
      </w:pPr>
      <w:r w:rsidRPr="00524B31">
        <w:rPr>
          <w:rFonts w:ascii="Book Antiqua" w:hAnsi="Book Antiqua"/>
        </w:rPr>
        <w:t xml:space="preserve">30 </w:t>
      </w:r>
      <w:r w:rsidRPr="00524B31">
        <w:rPr>
          <w:rFonts w:ascii="Book Antiqua" w:hAnsi="Book Antiqua"/>
          <w:b/>
          <w:bCs/>
        </w:rPr>
        <w:t>Yuan C</w:t>
      </w:r>
      <w:r w:rsidRPr="00524B31">
        <w:rPr>
          <w:rFonts w:ascii="Book Antiqua" w:hAnsi="Book Antiqua"/>
        </w:rPr>
        <w:t xml:space="preserve">, Liu Z, Yu Q, Wang X, Bian M, Yu Z, Yu J. Expression of PD-1/PD-L1 in primary breast </w:t>
      </w:r>
      <w:proofErr w:type="spellStart"/>
      <w:r w:rsidRPr="00524B31">
        <w:rPr>
          <w:rFonts w:ascii="Book Antiqua" w:hAnsi="Book Antiqua"/>
        </w:rPr>
        <w:t>tumours</w:t>
      </w:r>
      <w:proofErr w:type="spellEnd"/>
      <w:r w:rsidRPr="00524B31">
        <w:rPr>
          <w:rFonts w:ascii="Book Antiqua" w:hAnsi="Book Antiqua"/>
        </w:rPr>
        <w:t xml:space="preserve"> and metastatic axillary lymph nodes and its correlation with clinicopathological parameters. </w:t>
      </w:r>
      <w:r w:rsidRPr="00524B31">
        <w:rPr>
          <w:rFonts w:ascii="Book Antiqua" w:hAnsi="Book Antiqua"/>
          <w:i/>
          <w:iCs/>
        </w:rPr>
        <w:t>Sci Rep</w:t>
      </w:r>
      <w:r w:rsidRPr="00524B31">
        <w:rPr>
          <w:rFonts w:ascii="Book Antiqua" w:hAnsi="Book Antiqua"/>
        </w:rPr>
        <w:t xml:space="preserve"> 2019; </w:t>
      </w:r>
      <w:r w:rsidRPr="00524B31">
        <w:rPr>
          <w:rFonts w:ascii="Book Antiqua" w:hAnsi="Book Antiqua"/>
          <w:b/>
          <w:bCs/>
        </w:rPr>
        <w:t>9</w:t>
      </w:r>
      <w:r w:rsidRPr="00524B31">
        <w:rPr>
          <w:rFonts w:ascii="Book Antiqua" w:hAnsi="Book Antiqua"/>
        </w:rPr>
        <w:t>: 14356 [PMID: 31591439 DOI: 10.1038/s41598-019-50898-3]</w:t>
      </w:r>
    </w:p>
    <w:p w14:paraId="679E97B5" w14:textId="77777777" w:rsidR="00904719" w:rsidRPr="00524B31" w:rsidRDefault="00904719" w:rsidP="00524B31">
      <w:pPr>
        <w:spacing w:line="360" w:lineRule="auto"/>
        <w:jc w:val="both"/>
        <w:rPr>
          <w:rFonts w:ascii="Book Antiqua" w:hAnsi="Book Antiqua"/>
        </w:rPr>
      </w:pPr>
      <w:r w:rsidRPr="00524B31">
        <w:rPr>
          <w:rFonts w:ascii="Book Antiqua" w:hAnsi="Book Antiqua"/>
        </w:rPr>
        <w:t xml:space="preserve">31 </w:t>
      </w:r>
      <w:r w:rsidRPr="00524B31">
        <w:rPr>
          <w:rFonts w:ascii="Book Antiqua" w:hAnsi="Book Antiqua"/>
          <w:b/>
          <w:bCs/>
        </w:rPr>
        <w:t>Le DT</w:t>
      </w:r>
      <w:r w:rsidRPr="00524B31">
        <w:rPr>
          <w:rFonts w:ascii="Book Antiqua" w:hAnsi="Book Antiqua"/>
        </w:rPr>
        <w:t xml:space="preserve">, Uram JN, Wang H, Bartlett BR, Kemberling H, Eyring AD, Skora AD, Luber BS, Azad NS, </w:t>
      </w:r>
      <w:proofErr w:type="spellStart"/>
      <w:r w:rsidRPr="00524B31">
        <w:rPr>
          <w:rFonts w:ascii="Book Antiqua" w:hAnsi="Book Antiqua"/>
        </w:rPr>
        <w:t>Laheru</w:t>
      </w:r>
      <w:proofErr w:type="spellEnd"/>
      <w:r w:rsidRPr="00524B31">
        <w:rPr>
          <w:rFonts w:ascii="Book Antiqua" w:hAnsi="Book Antiqua"/>
        </w:rPr>
        <w:t xml:space="preserve"> D, </w:t>
      </w:r>
      <w:proofErr w:type="spellStart"/>
      <w:r w:rsidRPr="00524B31">
        <w:rPr>
          <w:rFonts w:ascii="Book Antiqua" w:hAnsi="Book Antiqua"/>
        </w:rPr>
        <w:t>Biedrzycki</w:t>
      </w:r>
      <w:proofErr w:type="spellEnd"/>
      <w:r w:rsidRPr="00524B31">
        <w:rPr>
          <w:rFonts w:ascii="Book Antiqua" w:hAnsi="Book Antiqua"/>
        </w:rPr>
        <w:t xml:space="preserve"> B, </w:t>
      </w:r>
      <w:proofErr w:type="spellStart"/>
      <w:r w:rsidRPr="00524B31">
        <w:rPr>
          <w:rFonts w:ascii="Book Antiqua" w:hAnsi="Book Antiqua"/>
        </w:rPr>
        <w:t>Donehower</w:t>
      </w:r>
      <w:proofErr w:type="spellEnd"/>
      <w:r w:rsidRPr="00524B31">
        <w:rPr>
          <w:rFonts w:ascii="Book Antiqua" w:hAnsi="Book Antiqua"/>
        </w:rPr>
        <w:t xml:space="preserve"> RC, Zaheer A, Fisher GA, </w:t>
      </w:r>
      <w:proofErr w:type="spellStart"/>
      <w:r w:rsidRPr="00524B31">
        <w:rPr>
          <w:rFonts w:ascii="Book Antiqua" w:hAnsi="Book Antiqua"/>
        </w:rPr>
        <w:t>Crocenzi</w:t>
      </w:r>
      <w:proofErr w:type="spellEnd"/>
      <w:r w:rsidRPr="00524B31">
        <w:rPr>
          <w:rFonts w:ascii="Book Antiqua" w:hAnsi="Book Antiqua"/>
        </w:rPr>
        <w:t xml:space="preserve"> TS, Lee JJ, Duffy SM, Goldberg RM, de la Chapelle A, </w:t>
      </w:r>
      <w:proofErr w:type="spellStart"/>
      <w:r w:rsidRPr="00524B31">
        <w:rPr>
          <w:rFonts w:ascii="Book Antiqua" w:hAnsi="Book Antiqua"/>
        </w:rPr>
        <w:t>Koshiji</w:t>
      </w:r>
      <w:proofErr w:type="spellEnd"/>
      <w:r w:rsidRPr="00524B31">
        <w:rPr>
          <w:rFonts w:ascii="Book Antiqua" w:hAnsi="Book Antiqua"/>
        </w:rPr>
        <w:t xml:space="preserve"> M, </w:t>
      </w:r>
      <w:proofErr w:type="spellStart"/>
      <w:r w:rsidRPr="00524B31">
        <w:rPr>
          <w:rFonts w:ascii="Book Antiqua" w:hAnsi="Book Antiqua"/>
        </w:rPr>
        <w:t>Bhaijee</w:t>
      </w:r>
      <w:proofErr w:type="spellEnd"/>
      <w:r w:rsidRPr="00524B31">
        <w:rPr>
          <w:rFonts w:ascii="Book Antiqua" w:hAnsi="Book Antiqua"/>
        </w:rPr>
        <w:t xml:space="preserve"> F, Huebner T, </w:t>
      </w:r>
      <w:proofErr w:type="spellStart"/>
      <w:r w:rsidRPr="00524B31">
        <w:rPr>
          <w:rFonts w:ascii="Book Antiqua" w:hAnsi="Book Antiqua"/>
        </w:rPr>
        <w:t>Hruban</w:t>
      </w:r>
      <w:proofErr w:type="spellEnd"/>
      <w:r w:rsidRPr="00524B31">
        <w:rPr>
          <w:rFonts w:ascii="Book Antiqua" w:hAnsi="Book Antiqua"/>
        </w:rPr>
        <w:t xml:space="preserve"> RH, Wood LD, Cuka N, </w:t>
      </w:r>
      <w:proofErr w:type="spellStart"/>
      <w:r w:rsidRPr="00524B31">
        <w:rPr>
          <w:rFonts w:ascii="Book Antiqua" w:hAnsi="Book Antiqua"/>
        </w:rPr>
        <w:t>Pardoll</w:t>
      </w:r>
      <w:proofErr w:type="spellEnd"/>
      <w:r w:rsidRPr="00524B31">
        <w:rPr>
          <w:rFonts w:ascii="Book Antiqua" w:hAnsi="Book Antiqua"/>
        </w:rPr>
        <w:t xml:space="preserve"> DM, Papadopoulos N, Kinzler KW, Zhou S, Cornish TC, Taube JM, Anders RA, Eshleman JR, Vogelstein B, Diaz LA Jr. PD-1 Blockade in Tumors with Mismatch-Repair Deficiency. </w:t>
      </w:r>
      <w:r w:rsidRPr="00524B31">
        <w:rPr>
          <w:rFonts w:ascii="Book Antiqua" w:hAnsi="Book Antiqua"/>
          <w:i/>
          <w:iCs/>
        </w:rPr>
        <w:t>N Engl J Med</w:t>
      </w:r>
      <w:r w:rsidRPr="00524B31">
        <w:rPr>
          <w:rFonts w:ascii="Book Antiqua" w:hAnsi="Book Antiqua"/>
        </w:rPr>
        <w:t xml:space="preserve"> 2015; </w:t>
      </w:r>
      <w:r w:rsidRPr="00524B31">
        <w:rPr>
          <w:rFonts w:ascii="Book Antiqua" w:hAnsi="Book Antiqua"/>
          <w:b/>
          <w:bCs/>
        </w:rPr>
        <w:t>372</w:t>
      </w:r>
      <w:r w:rsidRPr="00524B31">
        <w:rPr>
          <w:rFonts w:ascii="Book Antiqua" w:hAnsi="Book Antiqua"/>
        </w:rPr>
        <w:t>: 2509-2520 [PMID: 26028255 DOI: 10.1056/NEJMoa1500596]</w:t>
      </w:r>
    </w:p>
    <w:p w14:paraId="4A2EDEA2" w14:textId="77777777" w:rsidR="00904719" w:rsidRPr="00524B31" w:rsidRDefault="00904719" w:rsidP="00524B31">
      <w:pPr>
        <w:spacing w:line="360" w:lineRule="auto"/>
        <w:jc w:val="both"/>
        <w:rPr>
          <w:rFonts w:ascii="Book Antiqua" w:hAnsi="Book Antiqua"/>
        </w:rPr>
      </w:pPr>
      <w:r w:rsidRPr="00524B31">
        <w:rPr>
          <w:rFonts w:ascii="Book Antiqua" w:hAnsi="Book Antiqua"/>
        </w:rPr>
        <w:t xml:space="preserve">32 </w:t>
      </w:r>
      <w:r w:rsidRPr="00524B31">
        <w:rPr>
          <w:rFonts w:ascii="Book Antiqua" w:hAnsi="Book Antiqua"/>
          <w:b/>
          <w:bCs/>
        </w:rPr>
        <w:t>He WZ</w:t>
      </w:r>
      <w:r w:rsidRPr="00524B31">
        <w:rPr>
          <w:rFonts w:ascii="Book Antiqua" w:hAnsi="Book Antiqua"/>
        </w:rPr>
        <w:t xml:space="preserve">, Hu WM, Wang F, Rong YM, Yang L, Xie QK, Yang YZ, Jiang C, Qiu HJ, Lu JB, Zhang B, Ding PR, Xia XJ, Shao JY, Xia LP. Comparison of Mismatch Repair Status Between Primary and Matched Metastatic Sites in Patients </w:t>
      </w:r>
      <w:proofErr w:type="gramStart"/>
      <w:r w:rsidRPr="00524B31">
        <w:rPr>
          <w:rFonts w:ascii="Book Antiqua" w:hAnsi="Book Antiqua"/>
        </w:rPr>
        <w:t>With</w:t>
      </w:r>
      <w:proofErr w:type="gramEnd"/>
      <w:r w:rsidRPr="00524B31">
        <w:rPr>
          <w:rFonts w:ascii="Book Antiqua" w:hAnsi="Book Antiqua"/>
        </w:rPr>
        <w:t xml:space="preserve"> Colorectal Cancer. </w:t>
      </w:r>
      <w:r w:rsidRPr="00524B31">
        <w:rPr>
          <w:rFonts w:ascii="Book Antiqua" w:hAnsi="Book Antiqua"/>
          <w:i/>
          <w:iCs/>
        </w:rPr>
        <w:t xml:space="preserve">J Natl </w:t>
      </w:r>
      <w:proofErr w:type="spellStart"/>
      <w:r w:rsidRPr="00524B31">
        <w:rPr>
          <w:rFonts w:ascii="Book Antiqua" w:hAnsi="Book Antiqua"/>
          <w:i/>
          <w:iCs/>
        </w:rPr>
        <w:t>Compr</w:t>
      </w:r>
      <w:proofErr w:type="spellEnd"/>
      <w:r w:rsidRPr="00524B31">
        <w:rPr>
          <w:rFonts w:ascii="Book Antiqua" w:hAnsi="Book Antiqua"/>
          <w:i/>
          <w:iCs/>
        </w:rPr>
        <w:t xml:space="preserve"> </w:t>
      </w:r>
      <w:proofErr w:type="spellStart"/>
      <w:r w:rsidRPr="00524B31">
        <w:rPr>
          <w:rFonts w:ascii="Book Antiqua" w:hAnsi="Book Antiqua"/>
          <w:i/>
          <w:iCs/>
        </w:rPr>
        <w:t>Canc</w:t>
      </w:r>
      <w:proofErr w:type="spellEnd"/>
      <w:r w:rsidRPr="00524B31">
        <w:rPr>
          <w:rFonts w:ascii="Book Antiqua" w:hAnsi="Book Antiqua"/>
          <w:i/>
          <w:iCs/>
        </w:rPr>
        <w:t xml:space="preserve"> </w:t>
      </w:r>
      <w:proofErr w:type="spellStart"/>
      <w:r w:rsidRPr="00524B31">
        <w:rPr>
          <w:rFonts w:ascii="Book Antiqua" w:hAnsi="Book Antiqua"/>
          <w:i/>
          <w:iCs/>
        </w:rPr>
        <w:t>Netw</w:t>
      </w:r>
      <w:proofErr w:type="spellEnd"/>
      <w:r w:rsidRPr="00524B31">
        <w:rPr>
          <w:rFonts w:ascii="Book Antiqua" w:hAnsi="Book Antiqua"/>
        </w:rPr>
        <w:t xml:space="preserve"> 2019; </w:t>
      </w:r>
      <w:r w:rsidRPr="00524B31">
        <w:rPr>
          <w:rFonts w:ascii="Book Antiqua" w:hAnsi="Book Antiqua"/>
          <w:b/>
          <w:bCs/>
        </w:rPr>
        <w:t>17</w:t>
      </w:r>
      <w:r w:rsidRPr="00524B31">
        <w:rPr>
          <w:rFonts w:ascii="Book Antiqua" w:hAnsi="Book Antiqua"/>
        </w:rPr>
        <w:t>: 1174-1183 [PMID: 31590148 DOI: 10.6004/jnccn.2019.7308]</w:t>
      </w:r>
    </w:p>
    <w:p w14:paraId="031FCB91" w14:textId="77777777" w:rsidR="00904719" w:rsidRPr="00524B31" w:rsidRDefault="00904719" w:rsidP="00524B31">
      <w:pPr>
        <w:spacing w:line="360" w:lineRule="auto"/>
        <w:jc w:val="both"/>
        <w:rPr>
          <w:rFonts w:ascii="Book Antiqua" w:hAnsi="Book Antiqua"/>
        </w:rPr>
      </w:pPr>
      <w:r w:rsidRPr="00524B31">
        <w:rPr>
          <w:rFonts w:ascii="Book Antiqua" w:hAnsi="Book Antiqua"/>
        </w:rPr>
        <w:t xml:space="preserve">33 </w:t>
      </w:r>
      <w:r w:rsidRPr="00524B31">
        <w:rPr>
          <w:rFonts w:ascii="Book Antiqua" w:hAnsi="Book Antiqua"/>
          <w:b/>
          <w:bCs/>
        </w:rPr>
        <w:t>Konno-Kumagai T</w:t>
      </w:r>
      <w:r w:rsidRPr="00524B31">
        <w:rPr>
          <w:rFonts w:ascii="Book Antiqua" w:hAnsi="Book Antiqua"/>
        </w:rPr>
        <w:t xml:space="preserve">, Fujishima F, Nakamura Y, Nakano T, Nagai T, Kamei T, Sasano H. Programmed death-1 ligands and tumor infiltrating T lymphocytes in primary and lymph node metastasis of esophageal cancer patients. </w:t>
      </w:r>
      <w:r w:rsidRPr="00524B31">
        <w:rPr>
          <w:rFonts w:ascii="Book Antiqua" w:hAnsi="Book Antiqua"/>
          <w:i/>
          <w:iCs/>
        </w:rPr>
        <w:t>Dis Esophagus</w:t>
      </w:r>
      <w:r w:rsidRPr="00524B31">
        <w:rPr>
          <w:rFonts w:ascii="Book Antiqua" w:hAnsi="Book Antiqua"/>
        </w:rPr>
        <w:t xml:space="preserve"> 2019; </w:t>
      </w:r>
      <w:r w:rsidRPr="00524B31">
        <w:rPr>
          <w:rFonts w:ascii="Book Antiqua" w:hAnsi="Book Antiqua"/>
          <w:b/>
          <w:bCs/>
        </w:rPr>
        <w:t>32</w:t>
      </w:r>
      <w:r w:rsidRPr="00524B31">
        <w:rPr>
          <w:rFonts w:ascii="Book Antiqua" w:hAnsi="Book Antiqua"/>
        </w:rPr>
        <w:t xml:space="preserve"> [PMID: 30085020 DOI: 10.1093/dote/doy063]</w:t>
      </w:r>
    </w:p>
    <w:p w14:paraId="75D11D90" w14:textId="77777777" w:rsidR="00904719" w:rsidRPr="00524B31" w:rsidRDefault="00904719" w:rsidP="00524B31">
      <w:pPr>
        <w:spacing w:line="360" w:lineRule="auto"/>
        <w:jc w:val="both"/>
        <w:rPr>
          <w:rFonts w:ascii="Book Antiqua" w:hAnsi="Book Antiqua"/>
        </w:rPr>
      </w:pPr>
      <w:r w:rsidRPr="00524B31">
        <w:rPr>
          <w:rFonts w:ascii="Book Antiqua" w:hAnsi="Book Antiqua"/>
        </w:rPr>
        <w:t xml:space="preserve">34 </w:t>
      </w:r>
      <w:r w:rsidRPr="00524B31">
        <w:rPr>
          <w:rFonts w:ascii="Book Antiqua" w:hAnsi="Book Antiqua"/>
          <w:b/>
          <w:bCs/>
        </w:rPr>
        <w:t>Dill EA</w:t>
      </w:r>
      <w:r w:rsidRPr="00524B31">
        <w:rPr>
          <w:rFonts w:ascii="Book Antiqua" w:hAnsi="Book Antiqua"/>
        </w:rPr>
        <w:t xml:space="preserve">, Gru AA, Atkins KA, Friedman LA, Moore ME, Bullock TN, Cross JV, Dillon PM, Mills AM. PD-L1 Expression and </w:t>
      </w:r>
      <w:proofErr w:type="spellStart"/>
      <w:r w:rsidRPr="00524B31">
        <w:rPr>
          <w:rFonts w:ascii="Book Antiqua" w:hAnsi="Book Antiqua"/>
        </w:rPr>
        <w:t>Intratumoral</w:t>
      </w:r>
      <w:proofErr w:type="spellEnd"/>
      <w:r w:rsidRPr="00524B31">
        <w:rPr>
          <w:rFonts w:ascii="Book Antiqua" w:hAnsi="Book Antiqua"/>
        </w:rPr>
        <w:t xml:space="preserve"> Heterogeneity Across Breast Cancer Subtypes and Stages: An Assessment of 245 Primary and 40 Metastatic Tumors. </w:t>
      </w:r>
      <w:r w:rsidRPr="00524B31">
        <w:rPr>
          <w:rFonts w:ascii="Book Antiqua" w:hAnsi="Book Antiqua"/>
          <w:i/>
          <w:iCs/>
        </w:rPr>
        <w:t xml:space="preserve">Am J Surg </w:t>
      </w:r>
      <w:proofErr w:type="spellStart"/>
      <w:r w:rsidRPr="00524B31">
        <w:rPr>
          <w:rFonts w:ascii="Book Antiqua" w:hAnsi="Book Antiqua"/>
          <w:i/>
          <w:iCs/>
        </w:rPr>
        <w:t>Pathol</w:t>
      </w:r>
      <w:proofErr w:type="spellEnd"/>
      <w:r w:rsidRPr="00524B31">
        <w:rPr>
          <w:rFonts w:ascii="Book Antiqua" w:hAnsi="Book Antiqua"/>
        </w:rPr>
        <w:t xml:space="preserve"> 2017; </w:t>
      </w:r>
      <w:r w:rsidRPr="00524B31">
        <w:rPr>
          <w:rFonts w:ascii="Book Antiqua" w:hAnsi="Book Antiqua"/>
          <w:b/>
          <w:bCs/>
        </w:rPr>
        <w:t>41</w:t>
      </w:r>
      <w:r w:rsidRPr="00524B31">
        <w:rPr>
          <w:rFonts w:ascii="Book Antiqua" w:hAnsi="Book Antiqua"/>
        </w:rPr>
        <w:t>: 334-342 [PMID: 28195880 DOI: 10.1097/PAS.0000000000000780]</w:t>
      </w:r>
    </w:p>
    <w:p w14:paraId="72681DBD" w14:textId="77777777" w:rsidR="00904719" w:rsidRPr="00524B31" w:rsidRDefault="00904719" w:rsidP="00524B31">
      <w:pPr>
        <w:spacing w:line="360" w:lineRule="auto"/>
        <w:jc w:val="both"/>
        <w:rPr>
          <w:rFonts w:ascii="Book Antiqua" w:hAnsi="Book Antiqua"/>
        </w:rPr>
      </w:pPr>
      <w:r w:rsidRPr="00524B31">
        <w:rPr>
          <w:rFonts w:ascii="Book Antiqua" w:hAnsi="Book Antiqua"/>
        </w:rPr>
        <w:t xml:space="preserve">35 </w:t>
      </w:r>
      <w:r w:rsidRPr="00524B31">
        <w:rPr>
          <w:rFonts w:ascii="Book Antiqua" w:hAnsi="Book Antiqua"/>
          <w:b/>
          <w:bCs/>
        </w:rPr>
        <w:t>Gao Y</w:t>
      </w:r>
      <w:r w:rsidRPr="00524B31">
        <w:rPr>
          <w:rFonts w:ascii="Book Antiqua" w:hAnsi="Book Antiqua"/>
        </w:rPr>
        <w:t xml:space="preserve">, Li S, Xu D, Chen S, Cai Y, Jiang W, Zhang X, Sun J, Wang K, Chang B, Wang F, Hong M. Prognostic value of programmed death-1, programmed death-ligand 1, programmed death-ligand 2 expression, and CD8(+) T cell density in primary tumors </w:t>
      </w:r>
      <w:r w:rsidRPr="00524B31">
        <w:rPr>
          <w:rFonts w:ascii="Book Antiqua" w:hAnsi="Book Antiqua"/>
        </w:rPr>
        <w:lastRenderedPageBreak/>
        <w:t xml:space="preserve">and metastatic lymph nodes from patients with stage T1-4N+M0 gastric adenocarcinoma. </w:t>
      </w:r>
      <w:r w:rsidRPr="00524B31">
        <w:rPr>
          <w:rFonts w:ascii="Book Antiqua" w:hAnsi="Book Antiqua"/>
          <w:i/>
          <w:iCs/>
        </w:rPr>
        <w:t>Chin J Cancer</w:t>
      </w:r>
      <w:r w:rsidRPr="00524B31">
        <w:rPr>
          <w:rFonts w:ascii="Book Antiqua" w:hAnsi="Book Antiqua"/>
        </w:rPr>
        <w:t xml:space="preserve"> 2017; </w:t>
      </w:r>
      <w:r w:rsidRPr="00524B31">
        <w:rPr>
          <w:rFonts w:ascii="Book Antiqua" w:hAnsi="Book Antiqua"/>
          <w:b/>
          <w:bCs/>
        </w:rPr>
        <w:t>36</w:t>
      </w:r>
      <w:r w:rsidRPr="00524B31">
        <w:rPr>
          <w:rFonts w:ascii="Book Antiqua" w:hAnsi="Book Antiqua"/>
        </w:rPr>
        <w:t>: 61 [PMID: 28754154 DOI: 10.1186/s40880-017-0226-3]</w:t>
      </w:r>
    </w:p>
    <w:bookmarkEnd w:id="643"/>
    <w:bookmarkEnd w:id="644"/>
    <w:p w14:paraId="39CBF4E3" w14:textId="77777777" w:rsidR="00A77B3E" w:rsidRPr="00524B31" w:rsidRDefault="00A77B3E" w:rsidP="00524B31">
      <w:pPr>
        <w:spacing w:line="360" w:lineRule="auto"/>
        <w:jc w:val="both"/>
        <w:rPr>
          <w:rFonts w:ascii="Book Antiqua" w:hAnsi="Book Antiqua"/>
        </w:rPr>
        <w:sectPr w:rsidR="00A77B3E" w:rsidRPr="00524B31" w:rsidSect="00E45D69">
          <w:pgSz w:w="12240" w:h="15840"/>
          <w:pgMar w:top="1440" w:right="1440" w:bottom="1440" w:left="1440" w:header="720" w:footer="720" w:gutter="0"/>
          <w:cols w:space="720"/>
          <w:docGrid w:linePitch="360"/>
        </w:sectPr>
      </w:pPr>
    </w:p>
    <w:p w14:paraId="607E6D2C"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color w:val="000000"/>
        </w:rPr>
        <w:lastRenderedPageBreak/>
        <w:t>Footnotes</w:t>
      </w:r>
    </w:p>
    <w:p w14:paraId="6D2F207A"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bCs/>
        </w:rPr>
        <w:t xml:space="preserve">Institutional review board statement: </w:t>
      </w:r>
      <w:r w:rsidRPr="00524B31">
        <w:rPr>
          <w:rFonts w:ascii="Book Antiqua" w:eastAsia="Book Antiqua" w:hAnsi="Book Antiqua" w:cs="Book Antiqua"/>
          <w:color w:val="000000"/>
        </w:rPr>
        <w:t>The study was approved by the hospital ethics committee and registered online (https://plataformabrasil.saude.gov.br; CAAE: 26380019.6.0000.0065).</w:t>
      </w:r>
    </w:p>
    <w:p w14:paraId="43FDCCF3" w14:textId="77777777" w:rsidR="00A77B3E" w:rsidRPr="00524B31" w:rsidRDefault="00A77B3E" w:rsidP="00524B31">
      <w:pPr>
        <w:spacing w:line="360" w:lineRule="auto"/>
        <w:jc w:val="both"/>
        <w:rPr>
          <w:rFonts w:ascii="Book Antiqua" w:hAnsi="Book Antiqua"/>
        </w:rPr>
      </w:pPr>
    </w:p>
    <w:p w14:paraId="7AAC5E04" w14:textId="4FD82690"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bCs/>
        </w:rPr>
        <w:t xml:space="preserve">Informed consent statement: </w:t>
      </w:r>
      <w:r w:rsidR="00331761" w:rsidRPr="00524B31">
        <w:rPr>
          <w:rFonts w:ascii="Book Antiqua" w:hAnsi="Book Antiqua"/>
          <w:bCs/>
          <w:iCs/>
          <w:color w:val="000000"/>
        </w:rPr>
        <w:t>All study participants, or their legal guardian, provided informed written consent prior to study enrollment</w:t>
      </w:r>
      <w:r w:rsidRPr="00524B31">
        <w:rPr>
          <w:rFonts w:ascii="Book Antiqua" w:eastAsia="Book Antiqua" w:hAnsi="Book Antiqua" w:cs="Book Antiqua"/>
        </w:rPr>
        <w:t>.</w:t>
      </w:r>
    </w:p>
    <w:p w14:paraId="419FB431" w14:textId="77777777" w:rsidR="00A77B3E" w:rsidRPr="00524B31" w:rsidRDefault="00A77B3E" w:rsidP="00524B31">
      <w:pPr>
        <w:spacing w:line="360" w:lineRule="auto"/>
        <w:jc w:val="both"/>
        <w:rPr>
          <w:rFonts w:ascii="Book Antiqua" w:hAnsi="Book Antiqua"/>
        </w:rPr>
      </w:pPr>
    </w:p>
    <w:p w14:paraId="26D095A4"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bCs/>
        </w:rPr>
        <w:t xml:space="preserve">Conflict-of-interest statement: </w:t>
      </w:r>
      <w:r w:rsidRPr="00524B31">
        <w:rPr>
          <w:rFonts w:ascii="Book Antiqua" w:eastAsia="Book Antiqua" w:hAnsi="Book Antiqua" w:cs="Book Antiqua"/>
          <w:color w:val="000000"/>
        </w:rPr>
        <w:t>All the authors report no relevant conflicts of interest for this article.</w:t>
      </w:r>
    </w:p>
    <w:p w14:paraId="2B098640" w14:textId="77777777" w:rsidR="00A77B3E" w:rsidRPr="00524B31" w:rsidRDefault="00A77B3E" w:rsidP="00524B31">
      <w:pPr>
        <w:spacing w:line="360" w:lineRule="auto"/>
        <w:jc w:val="both"/>
        <w:rPr>
          <w:rFonts w:ascii="Book Antiqua" w:hAnsi="Book Antiqua"/>
        </w:rPr>
      </w:pPr>
    </w:p>
    <w:p w14:paraId="27701EA4"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bCs/>
        </w:rPr>
        <w:t xml:space="preserve">Data sharing statement: </w:t>
      </w:r>
      <w:r w:rsidRPr="00524B31">
        <w:rPr>
          <w:rFonts w:ascii="Book Antiqua" w:eastAsia="Book Antiqua" w:hAnsi="Book Antiqua" w:cs="Book Antiqua"/>
          <w:color w:val="000000"/>
        </w:rPr>
        <w:t>The datasets generated during and/or analyzed during the current study are available from the corresponding author on reasonable request.</w:t>
      </w:r>
    </w:p>
    <w:p w14:paraId="135447CE" w14:textId="77777777" w:rsidR="00A77B3E" w:rsidRPr="00524B31" w:rsidRDefault="00A77B3E" w:rsidP="00524B31">
      <w:pPr>
        <w:spacing w:line="360" w:lineRule="auto"/>
        <w:jc w:val="both"/>
        <w:rPr>
          <w:rFonts w:ascii="Book Antiqua" w:hAnsi="Book Antiqua"/>
        </w:rPr>
      </w:pPr>
    </w:p>
    <w:p w14:paraId="23537597"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bCs/>
        </w:rPr>
        <w:t xml:space="preserve">Open-Access: </w:t>
      </w:r>
      <w:r w:rsidRPr="00524B3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524B31">
        <w:rPr>
          <w:rFonts w:ascii="Book Antiqua" w:eastAsia="Book Antiqua" w:hAnsi="Book Antiqua" w:cs="Book Antiqua"/>
        </w:rPr>
        <w:t>NonCommercial</w:t>
      </w:r>
      <w:proofErr w:type="spellEnd"/>
      <w:r w:rsidRPr="00524B3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3D2EDD5" w14:textId="77777777" w:rsidR="00A77B3E" w:rsidRPr="00524B31" w:rsidRDefault="00A77B3E" w:rsidP="00524B31">
      <w:pPr>
        <w:spacing w:line="360" w:lineRule="auto"/>
        <w:jc w:val="both"/>
        <w:rPr>
          <w:rFonts w:ascii="Book Antiqua" w:hAnsi="Book Antiqua"/>
        </w:rPr>
      </w:pPr>
    </w:p>
    <w:p w14:paraId="5DFAE542"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color w:val="000000"/>
        </w:rPr>
        <w:t xml:space="preserve">Provenance and peer review: </w:t>
      </w:r>
      <w:r w:rsidRPr="00524B31">
        <w:rPr>
          <w:rFonts w:ascii="Book Antiqua" w:eastAsia="Book Antiqua" w:hAnsi="Book Antiqua" w:cs="Book Antiqua"/>
        </w:rPr>
        <w:t>Invited article; Externally peer reviewed.</w:t>
      </w:r>
    </w:p>
    <w:p w14:paraId="7D3A0FDB"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color w:val="000000"/>
        </w:rPr>
        <w:t xml:space="preserve">Peer-review model: </w:t>
      </w:r>
      <w:r w:rsidRPr="00524B31">
        <w:rPr>
          <w:rFonts w:ascii="Book Antiqua" w:eastAsia="Book Antiqua" w:hAnsi="Book Antiqua" w:cs="Book Antiqua"/>
        </w:rPr>
        <w:t>Single blind</w:t>
      </w:r>
    </w:p>
    <w:p w14:paraId="377F4091" w14:textId="77777777" w:rsidR="00A77B3E" w:rsidRPr="00524B31" w:rsidRDefault="00A77B3E" w:rsidP="00524B31">
      <w:pPr>
        <w:spacing w:line="360" w:lineRule="auto"/>
        <w:jc w:val="both"/>
        <w:rPr>
          <w:rFonts w:ascii="Book Antiqua" w:hAnsi="Book Antiqua"/>
        </w:rPr>
      </w:pPr>
    </w:p>
    <w:p w14:paraId="27DCC5D5"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color w:val="000000"/>
        </w:rPr>
        <w:t xml:space="preserve">Peer-review started: </w:t>
      </w:r>
      <w:r w:rsidRPr="00524B31">
        <w:rPr>
          <w:rFonts w:ascii="Book Antiqua" w:eastAsia="Book Antiqua" w:hAnsi="Book Antiqua" w:cs="Book Antiqua"/>
        </w:rPr>
        <w:t>December 1, 2023</w:t>
      </w:r>
    </w:p>
    <w:p w14:paraId="5B9E36F9"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color w:val="000000"/>
        </w:rPr>
        <w:t xml:space="preserve">First decision: </w:t>
      </w:r>
      <w:r w:rsidRPr="00524B31">
        <w:rPr>
          <w:rFonts w:ascii="Book Antiqua" w:eastAsia="Book Antiqua" w:hAnsi="Book Antiqua" w:cs="Book Antiqua"/>
        </w:rPr>
        <w:t>December 17, 2023</w:t>
      </w:r>
    </w:p>
    <w:p w14:paraId="5FAFC9F1"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color w:val="000000"/>
        </w:rPr>
        <w:t xml:space="preserve">Article in press: </w:t>
      </w:r>
    </w:p>
    <w:p w14:paraId="75E31A6F" w14:textId="77777777" w:rsidR="00A77B3E" w:rsidRPr="00524B31" w:rsidRDefault="00A77B3E" w:rsidP="00524B31">
      <w:pPr>
        <w:spacing w:line="360" w:lineRule="auto"/>
        <w:jc w:val="both"/>
        <w:rPr>
          <w:rFonts w:ascii="Book Antiqua" w:hAnsi="Book Antiqua"/>
        </w:rPr>
      </w:pPr>
    </w:p>
    <w:p w14:paraId="247A0624" w14:textId="3FB46053"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color w:val="000000"/>
        </w:rPr>
        <w:t xml:space="preserve">Specialty type: </w:t>
      </w:r>
      <w:r w:rsidR="00331761" w:rsidRPr="00524B31">
        <w:rPr>
          <w:rFonts w:ascii="Book Antiqua" w:eastAsia="微软雅黑" w:hAnsi="Book Antiqua" w:cs="宋体"/>
        </w:rPr>
        <w:t>Oncology</w:t>
      </w:r>
    </w:p>
    <w:p w14:paraId="784A699E"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color w:val="000000"/>
        </w:rPr>
        <w:t xml:space="preserve">Country/Territory of origin: </w:t>
      </w:r>
      <w:r w:rsidRPr="00524B31">
        <w:rPr>
          <w:rFonts w:ascii="Book Antiqua" w:eastAsia="Book Antiqua" w:hAnsi="Book Antiqua" w:cs="Book Antiqua"/>
        </w:rPr>
        <w:t>Brazil</w:t>
      </w:r>
    </w:p>
    <w:p w14:paraId="59C2CABB"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b/>
          <w:color w:val="000000"/>
        </w:rPr>
        <w:lastRenderedPageBreak/>
        <w:t>Peer-review report’s scientific quality classification</w:t>
      </w:r>
    </w:p>
    <w:p w14:paraId="20E85D59"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rPr>
        <w:t>Grade A (Excellent): A</w:t>
      </w:r>
    </w:p>
    <w:p w14:paraId="0D51EB03"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rPr>
        <w:t>Grade B (Very good): 0</w:t>
      </w:r>
    </w:p>
    <w:p w14:paraId="1AB1971A"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rPr>
        <w:t>Grade C (Good): C, C</w:t>
      </w:r>
    </w:p>
    <w:p w14:paraId="29FE7F16"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rPr>
        <w:t>Grade D (Fair): 0</w:t>
      </w:r>
    </w:p>
    <w:p w14:paraId="235E4324" w14:textId="77777777" w:rsidR="00A77B3E" w:rsidRPr="00524B31" w:rsidRDefault="00D30491" w:rsidP="00524B31">
      <w:pPr>
        <w:spacing w:line="360" w:lineRule="auto"/>
        <w:jc w:val="both"/>
        <w:rPr>
          <w:rFonts w:ascii="Book Antiqua" w:hAnsi="Book Antiqua"/>
        </w:rPr>
      </w:pPr>
      <w:r w:rsidRPr="00524B31">
        <w:rPr>
          <w:rFonts w:ascii="Book Antiqua" w:eastAsia="Book Antiqua" w:hAnsi="Book Antiqua" w:cs="Book Antiqua"/>
        </w:rPr>
        <w:t>Grade E (Poor): 0</w:t>
      </w:r>
    </w:p>
    <w:p w14:paraId="72426EE0" w14:textId="77777777" w:rsidR="00A77B3E" w:rsidRPr="00524B31" w:rsidRDefault="00A77B3E" w:rsidP="00524B31">
      <w:pPr>
        <w:spacing w:line="360" w:lineRule="auto"/>
        <w:jc w:val="both"/>
        <w:rPr>
          <w:rFonts w:ascii="Book Antiqua" w:hAnsi="Book Antiqua"/>
        </w:rPr>
      </w:pPr>
    </w:p>
    <w:p w14:paraId="0568FCEF" w14:textId="77777777" w:rsidR="00331761" w:rsidRPr="00524B31" w:rsidRDefault="00D30491" w:rsidP="00524B31">
      <w:pPr>
        <w:spacing w:line="360" w:lineRule="auto"/>
        <w:jc w:val="both"/>
        <w:rPr>
          <w:rFonts w:ascii="Book Antiqua" w:eastAsia="Book Antiqua" w:hAnsi="Book Antiqua" w:cs="Book Antiqua"/>
          <w:b/>
          <w:color w:val="000000"/>
        </w:rPr>
      </w:pPr>
      <w:r w:rsidRPr="00524B31">
        <w:rPr>
          <w:rFonts w:ascii="Book Antiqua" w:eastAsia="Book Antiqua" w:hAnsi="Book Antiqua" w:cs="Book Antiqua"/>
          <w:b/>
          <w:color w:val="000000"/>
        </w:rPr>
        <w:t xml:space="preserve">P-Reviewer: </w:t>
      </w:r>
      <w:r w:rsidRPr="00524B31">
        <w:rPr>
          <w:rFonts w:ascii="Book Antiqua" w:eastAsia="Book Antiqua" w:hAnsi="Book Antiqua" w:cs="Book Antiqua"/>
        </w:rPr>
        <w:t>Lai SW, Taiwan; Stan FG, Romania; Wang ZX, China</w:t>
      </w:r>
      <w:r w:rsidRPr="00524B31">
        <w:rPr>
          <w:rFonts w:ascii="Book Antiqua" w:eastAsia="Book Antiqua" w:hAnsi="Book Antiqua" w:cs="Book Antiqua"/>
          <w:b/>
          <w:color w:val="000000"/>
        </w:rPr>
        <w:t xml:space="preserve"> S-Editor: </w:t>
      </w:r>
      <w:r w:rsidR="00331761" w:rsidRPr="00524B31">
        <w:rPr>
          <w:rFonts w:ascii="Book Antiqua" w:eastAsia="Book Antiqua" w:hAnsi="Book Antiqua" w:cs="Book Antiqua"/>
          <w:bCs/>
          <w:color w:val="000000"/>
        </w:rPr>
        <w:t>Wang JJ</w:t>
      </w:r>
      <w:r w:rsidRPr="00524B31">
        <w:rPr>
          <w:rFonts w:ascii="Book Antiqua" w:eastAsia="Book Antiqua" w:hAnsi="Book Antiqua" w:cs="Book Antiqua"/>
          <w:b/>
          <w:color w:val="000000"/>
        </w:rPr>
        <w:t xml:space="preserve"> L-Editor: </w:t>
      </w:r>
      <w:r w:rsidR="00331761" w:rsidRPr="00524B31">
        <w:rPr>
          <w:rFonts w:ascii="Book Antiqua" w:eastAsia="Book Antiqua" w:hAnsi="Book Antiqua" w:cs="Book Antiqua"/>
          <w:bCs/>
          <w:color w:val="000000"/>
        </w:rPr>
        <w:t>A</w:t>
      </w:r>
      <w:r w:rsidRPr="00524B31">
        <w:rPr>
          <w:rFonts w:ascii="Book Antiqua" w:eastAsia="Book Antiqua" w:hAnsi="Book Antiqua" w:cs="Book Antiqua"/>
          <w:b/>
          <w:color w:val="000000"/>
        </w:rPr>
        <w:t xml:space="preserve"> P-Editor:</w:t>
      </w:r>
    </w:p>
    <w:p w14:paraId="79A48D6B" w14:textId="27BC1BD7" w:rsidR="00A77B3E" w:rsidRPr="00524B31" w:rsidRDefault="00A77B3E" w:rsidP="00524B31">
      <w:pPr>
        <w:spacing w:line="360" w:lineRule="auto"/>
        <w:jc w:val="both"/>
        <w:rPr>
          <w:rFonts w:ascii="Book Antiqua" w:hAnsi="Book Antiqua"/>
        </w:rPr>
        <w:sectPr w:rsidR="00A77B3E" w:rsidRPr="00524B31" w:rsidSect="00E45D69">
          <w:pgSz w:w="12240" w:h="15840"/>
          <w:pgMar w:top="1440" w:right="1440" w:bottom="1440" w:left="1440" w:header="720" w:footer="720" w:gutter="0"/>
          <w:cols w:space="720"/>
          <w:docGrid w:linePitch="360"/>
        </w:sectPr>
      </w:pPr>
    </w:p>
    <w:p w14:paraId="38D2406D" w14:textId="77777777" w:rsidR="00A77B3E" w:rsidRPr="00524B31" w:rsidRDefault="00D30491" w:rsidP="00524B31">
      <w:pPr>
        <w:spacing w:line="360" w:lineRule="auto"/>
        <w:jc w:val="both"/>
        <w:rPr>
          <w:rFonts w:ascii="Book Antiqua" w:eastAsia="Book Antiqua" w:hAnsi="Book Antiqua" w:cs="Book Antiqua"/>
          <w:b/>
          <w:color w:val="000000"/>
        </w:rPr>
      </w:pPr>
      <w:r w:rsidRPr="00524B31">
        <w:rPr>
          <w:rFonts w:ascii="Book Antiqua" w:eastAsia="Book Antiqua" w:hAnsi="Book Antiqua" w:cs="Book Antiqua"/>
          <w:b/>
          <w:color w:val="000000"/>
        </w:rPr>
        <w:lastRenderedPageBreak/>
        <w:t>Figure Legends</w:t>
      </w:r>
    </w:p>
    <w:p w14:paraId="10F4F468" w14:textId="08FD26C8" w:rsidR="00331761" w:rsidRPr="00524B31" w:rsidRDefault="00331761" w:rsidP="00524B31">
      <w:pPr>
        <w:spacing w:line="360" w:lineRule="auto"/>
        <w:jc w:val="both"/>
        <w:rPr>
          <w:rFonts w:ascii="Book Antiqua" w:hAnsi="Book Antiqua"/>
        </w:rPr>
      </w:pPr>
      <w:r w:rsidRPr="00524B31">
        <w:rPr>
          <w:rFonts w:ascii="Book Antiqua" w:hAnsi="Book Antiqua"/>
          <w:noProof/>
        </w:rPr>
        <w:drawing>
          <wp:inline distT="0" distB="0" distL="0" distR="0" wp14:anchorId="72C58704" wp14:editId="1F345EDF">
            <wp:extent cx="5943600" cy="4956810"/>
            <wp:effectExtent l="0" t="0" r="0" b="0"/>
            <wp:docPr id="417493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93119" name=""/>
                    <pic:cNvPicPr/>
                  </pic:nvPicPr>
                  <pic:blipFill>
                    <a:blip r:embed="rId9"/>
                    <a:stretch>
                      <a:fillRect/>
                    </a:stretch>
                  </pic:blipFill>
                  <pic:spPr>
                    <a:xfrm>
                      <a:off x="0" y="0"/>
                      <a:ext cx="5943600" cy="4956810"/>
                    </a:xfrm>
                    <a:prstGeom prst="rect">
                      <a:avLst/>
                    </a:prstGeom>
                  </pic:spPr>
                </pic:pic>
              </a:graphicData>
            </a:graphic>
          </wp:inline>
        </w:drawing>
      </w:r>
    </w:p>
    <w:p w14:paraId="74FE677E" w14:textId="19916DC9" w:rsidR="00A77B3E" w:rsidRPr="00524B31" w:rsidRDefault="00D30491" w:rsidP="00524B31">
      <w:pPr>
        <w:spacing w:line="360" w:lineRule="auto"/>
        <w:jc w:val="both"/>
        <w:rPr>
          <w:rFonts w:ascii="Book Antiqua" w:eastAsia="Book Antiqua" w:hAnsi="Book Antiqua" w:cs="Book Antiqua"/>
          <w:color w:val="000000"/>
        </w:rPr>
      </w:pPr>
      <w:r w:rsidRPr="00524B31">
        <w:rPr>
          <w:rFonts w:ascii="Book Antiqua" w:eastAsia="Book Antiqua" w:hAnsi="Book Antiqua" w:cs="Book Antiqua"/>
          <w:b/>
          <w:bCs/>
          <w:color w:val="000000"/>
        </w:rPr>
        <w:t>Figure 1 Microscopic findings of primary tumor and metastatic lymph nodes in cases with gastric adenocarcinoma.</w:t>
      </w:r>
      <w:r w:rsidRPr="00524B31">
        <w:rPr>
          <w:rFonts w:ascii="Book Antiqua" w:eastAsia="Book Antiqua" w:hAnsi="Book Antiqua" w:cs="Book Antiqua"/>
          <w:color w:val="000000"/>
        </w:rPr>
        <w:t xml:space="preserve"> A: Gastric adenocarcinoma with positive staining for </w:t>
      </w:r>
      <w:bookmarkStart w:id="645" w:name="_Hlk157356177"/>
      <w:r w:rsidR="00331761" w:rsidRPr="00524B31">
        <w:rPr>
          <w:rFonts w:ascii="Book Antiqua" w:eastAsia="Book Antiqua" w:hAnsi="Book Antiqua" w:cs="Book Antiqua"/>
          <w:color w:val="000000"/>
        </w:rPr>
        <w:t>programmed death-ligand 1</w:t>
      </w:r>
      <w:bookmarkEnd w:id="645"/>
      <w:r w:rsidR="00331761" w:rsidRPr="00524B31">
        <w:rPr>
          <w:rFonts w:ascii="Book Antiqua" w:eastAsia="Book Antiqua" w:hAnsi="Book Antiqua" w:cs="Book Antiqua"/>
          <w:color w:val="000000"/>
        </w:rPr>
        <w:t xml:space="preserve"> (</w:t>
      </w:r>
      <w:r w:rsidRPr="00524B31">
        <w:rPr>
          <w:rFonts w:ascii="Book Antiqua" w:eastAsia="Book Antiqua" w:hAnsi="Book Antiqua" w:cs="Book Antiqua"/>
          <w:color w:val="000000"/>
        </w:rPr>
        <w:t>PD</w:t>
      </w:r>
      <w:r w:rsidR="00331761" w:rsidRPr="00524B31">
        <w:rPr>
          <w:rFonts w:ascii="Book Antiqua" w:eastAsia="Book Antiqua" w:hAnsi="Book Antiqua" w:cs="Book Antiqua"/>
          <w:color w:val="000000"/>
        </w:rPr>
        <w:t>-</w:t>
      </w:r>
      <w:r w:rsidRPr="00524B31">
        <w:rPr>
          <w:rFonts w:ascii="Book Antiqua" w:eastAsia="Book Antiqua" w:hAnsi="Book Antiqua" w:cs="Book Antiqua"/>
          <w:color w:val="000000"/>
        </w:rPr>
        <w:t>L1</w:t>
      </w:r>
      <w:r w:rsidR="00331761" w:rsidRPr="00524B31">
        <w:rPr>
          <w:rFonts w:ascii="Book Antiqua" w:eastAsia="Book Antiqua" w:hAnsi="Book Antiqua" w:cs="Book Antiqua"/>
          <w:color w:val="000000"/>
        </w:rPr>
        <w:t>), original magnification, 20 ×</w:t>
      </w:r>
      <w:r w:rsidRPr="00524B31">
        <w:rPr>
          <w:rFonts w:ascii="Book Antiqua" w:eastAsia="Book Antiqua" w:hAnsi="Book Antiqua" w:cs="Book Antiqua"/>
          <w:color w:val="000000"/>
        </w:rPr>
        <w:t>; B: Gastric adenocarcinoma PD-L1 negative</w:t>
      </w:r>
      <w:r w:rsidR="00331761" w:rsidRPr="00524B31">
        <w:rPr>
          <w:rFonts w:ascii="Book Antiqua" w:eastAsia="Book Antiqua" w:hAnsi="Book Antiqua" w:cs="Book Antiqua"/>
          <w:color w:val="000000"/>
        </w:rPr>
        <w:t>, original magnification, 20 ×</w:t>
      </w:r>
      <w:r w:rsidRPr="00524B31">
        <w:rPr>
          <w:rFonts w:ascii="Book Antiqua" w:eastAsia="Book Antiqua" w:hAnsi="Book Antiqua" w:cs="Book Antiqua"/>
          <w:color w:val="000000"/>
        </w:rPr>
        <w:t>; C: Lymph node with adenocarcinoma metastasis stained with hematoxylin eosin (HE)</w:t>
      </w:r>
      <w:r w:rsidR="00331761" w:rsidRPr="00524B31">
        <w:rPr>
          <w:rFonts w:ascii="Book Antiqua" w:eastAsia="Book Antiqua" w:hAnsi="Book Antiqua" w:cs="Book Antiqua"/>
          <w:color w:val="000000"/>
        </w:rPr>
        <w:t>, original magnification, 10 ×</w:t>
      </w:r>
      <w:r w:rsidRPr="00524B31">
        <w:rPr>
          <w:rFonts w:ascii="Book Antiqua" w:eastAsia="Book Antiqua" w:hAnsi="Book Antiqua" w:cs="Book Antiqua"/>
          <w:color w:val="000000"/>
        </w:rPr>
        <w:t>; D: Positive PD-L1 staining in the metastatic lymph node showed in “C”, from a case with PD-L1 negative in gastric tumor</w:t>
      </w:r>
      <w:r w:rsidR="00331761" w:rsidRPr="00524B31">
        <w:rPr>
          <w:rFonts w:ascii="Book Antiqua" w:eastAsia="Book Antiqua" w:hAnsi="Book Antiqua" w:cs="Book Antiqua"/>
          <w:color w:val="000000"/>
        </w:rPr>
        <w:t>, original magnification, 10 ×</w:t>
      </w:r>
      <w:r w:rsidRPr="00524B31">
        <w:rPr>
          <w:rFonts w:ascii="Book Antiqua" w:eastAsia="Book Antiqua" w:hAnsi="Book Antiqua" w:cs="Book Antiqua"/>
          <w:color w:val="000000"/>
        </w:rPr>
        <w:t>; E: Lymph node metastasis in HE staining</w:t>
      </w:r>
      <w:r w:rsidR="00331761" w:rsidRPr="00524B31">
        <w:rPr>
          <w:rFonts w:ascii="Book Antiqua" w:eastAsia="Book Antiqua" w:hAnsi="Book Antiqua" w:cs="Book Antiqua"/>
          <w:color w:val="000000"/>
        </w:rPr>
        <w:t>, original magnification, 10 ×</w:t>
      </w:r>
      <w:r w:rsidRPr="00524B31">
        <w:rPr>
          <w:rFonts w:ascii="Book Antiqua" w:eastAsia="Book Antiqua" w:hAnsi="Book Antiqua" w:cs="Book Antiqua"/>
          <w:color w:val="000000"/>
        </w:rPr>
        <w:t>; F: Positive staining for PD-L1 in the same lymph node, from a case with primary tumor also positive for PD</w:t>
      </w:r>
      <w:r w:rsidR="00331761" w:rsidRPr="00524B31">
        <w:rPr>
          <w:rFonts w:ascii="Book Antiqua" w:eastAsia="Book Antiqua" w:hAnsi="Book Antiqua" w:cs="Book Antiqua"/>
          <w:color w:val="000000"/>
        </w:rPr>
        <w:t>-</w:t>
      </w:r>
      <w:r w:rsidRPr="00524B31">
        <w:rPr>
          <w:rFonts w:ascii="Book Antiqua" w:eastAsia="Book Antiqua" w:hAnsi="Book Antiqua" w:cs="Book Antiqua"/>
          <w:color w:val="000000"/>
        </w:rPr>
        <w:t>L1</w:t>
      </w:r>
      <w:r w:rsidR="00331761" w:rsidRPr="00524B31">
        <w:rPr>
          <w:rFonts w:ascii="Book Antiqua" w:eastAsia="Book Antiqua" w:hAnsi="Book Antiqua" w:cs="Book Antiqua"/>
          <w:color w:val="000000"/>
        </w:rPr>
        <w:t>, original magnification, 20 ×.</w:t>
      </w:r>
    </w:p>
    <w:p w14:paraId="0A97281B" w14:textId="77777777" w:rsidR="00331761" w:rsidRPr="00524B31" w:rsidRDefault="00331761" w:rsidP="00524B31">
      <w:pPr>
        <w:spacing w:line="360" w:lineRule="auto"/>
        <w:jc w:val="both"/>
        <w:rPr>
          <w:rFonts w:ascii="Book Antiqua" w:hAnsi="Book Antiqua"/>
        </w:rPr>
        <w:sectPr w:rsidR="00331761" w:rsidRPr="00524B31" w:rsidSect="00E45D69">
          <w:pgSz w:w="12240" w:h="15840"/>
          <w:pgMar w:top="1440" w:right="1440" w:bottom="1440" w:left="1440" w:header="720" w:footer="720" w:gutter="0"/>
          <w:cols w:space="720"/>
          <w:docGrid w:linePitch="360"/>
        </w:sectPr>
      </w:pPr>
    </w:p>
    <w:p w14:paraId="632EF21C" w14:textId="06C8BD43" w:rsidR="00331761" w:rsidRPr="00524B31" w:rsidRDefault="00331761" w:rsidP="00524B31">
      <w:pPr>
        <w:spacing w:line="360" w:lineRule="auto"/>
        <w:jc w:val="both"/>
        <w:rPr>
          <w:rFonts w:ascii="Book Antiqua" w:hAnsi="Book Antiqua"/>
          <w:b/>
          <w:color w:val="000000" w:themeColor="text1"/>
        </w:rPr>
      </w:pPr>
      <w:r w:rsidRPr="00524B31">
        <w:rPr>
          <w:rFonts w:ascii="Book Antiqua" w:hAnsi="Book Antiqua"/>
          <w:b/>
          <w:color w:val="000000" w:themeColor="text1"/>
        </w:rPr>
        <w:lastRenderedPageBreak/>
        <w:t>Table 1 Programmed death-ligand 1 expression in primary tumor site and metastatic lymph node</w:t>
      </w:r>
    </w:p>
    <w:tbl>
      <w:tblPr>
        <w:tblW w:w="9039" w:type="dxa"/>
        <w:tblLayout w:type="fixed"/>
        <w:tblLook w:val="04A0" w:firstRow="1" w:lastRow="0" w:firstColumn="1" w:lastColumn="0" w:noHBand="0" w:noVBand="1"/>
      </w:tblPr>
      <w:tblGrid>
        <w:gridCol w:w="2042"/>
        <w:gridCol w:w="1327"/>
        <w:gridCol w:w="2406"/>
        <w:gridCol w:w="1866"/>
        <w:gridCol w:w="1398"/>
      </w:tblGrid>
      <w:tr w:rsidR="00331761" w:rsidRPr="00524B31" w14:paraId="3CBFC50E" w14:textId="77777777" w:rsidTr="00930A1E">
        <w:trPr>
          <w:trHeight w:val="340"/>
        </w:trPr>
        <w:tc>
          <w:tcPr>
            <w:tcW w:w="2042" w:type="dxa"/>
            <w:vMerge w:val="restart"/>
            <w:tcBorders>
              <w:top w:val="single" w:sz="4" w:space="0" w:color="auto"/>
              <w:bottom w:val="single" w:sz="4" w:space="0" w:color="auto"/>
            </w:tcBorders>
            <w:hideMark/>
          </w:tcPr>
          <w:p w14:paraId="0F6A8771" w14:textId="77777777" w:rsidR="00331761" w:rsidRPr="00524B31" w:rsidRDefault="00331761" w:rsidP="00524B31">
            <w:pPr>
              <w:spacing w:line="360" w:lineRule="auto"/>
              <w:jc w:val="both"/>
              <w:rPr>
                <w:rFonts w:ascii="Book Antiqua" w:hAnsi="Book Antiqua" w:cstheme="majorHAnsi"/>
                <w:b/>
                <w:bCs/>
                <w:color w:val="000000"/>
              </w:rPr>
            </w:pPr>
            <w:r w:rsidRPr="00524B31">
              <w:rPr>
                <w:rFonts w:ascii="Book Antiqua" w:hAnsi="Book Antiqua" w:cstheme="majorHAnsi"/>
                <w:b/>
                <w:bCs/>
                <w:color w:val="000000"/>
              </w:rPr>
              <w:t>Primary tumor</w:t>
            </w:r>
          </w:p>
        </w:tc>
        <w:tc>
          <w:tcPr>
            <w:tcW w:w="1327" w:type="dxa"/>
            <w:tcBorders>
              <w:top w:val="single" w:sz="4" w:space="0" w:color="auto"/>
              <w:bottom w:val="single" w:sz="4" w:space="0" w:color="auto"/>
            </w:tcBorders>
            <w:hideMark/>
          </w:tcPr>
          <w:p w14:paraId="04DAB207" w14:textId="77777777" w:rsidR="00331761" w:rsidRPr="00524B31" w:rsidRDefault="00331761" w:rsidP="00524B31">
            <w:pPr>
              <w:spacing w:line="360" w:lineRule="auto"/>
              <w:jc w:val="both"/>
              <w:rPr>
                <w:rFonts w:ascii="Book Antiqua" w:hAnsi="Book Antiqua" w:cstheme="majorHAnsi"/>
                <w:b/>
                <w:bCs/>
                <w:iCs/>
                <w:color w:val="000000"/>
              </w:rPr>
            </w:pPr>
            <w:r w:rsidRPr="00524B31">
              <w:rPr>
                <w:rFonts w:ascii="Book Antiqua" w:hAnsi="Book Antiqua" w:cstheme="majorHAnsi"/>
                <w:b/>
                <w:bCs/>
                <w:iCs/>
                <w:color w:val="000000"/>
              </w:rPr>
              <w:t>Total</w:t>
            </w:r>
          </w:p>
        </w:tc>
        <w:tc>
          <w:tcPr>
            <w:tcW w:w="2406" w:type="dxa"/>
            <w:tcBorders>
              <w:top w:val="single" w:sz="4" w:space="0" w:color="auto"/>
              <w:bottom w:val="single" w:sz="4" w:space="0" w:color="auto"/>
            </w:tcBorders>
            <w:hideMark/>
          </w:tcPr>
          <w:p w14:paraId="54EC5DF4" w14:textId="77777777" w:rsidR="00331761" w:rsidRPr="00524B31" w:rsidRDefault="00331761" w:rsidP="00524B31">
            <w:pPr>
              <w:spacing w:line="360" w:lineRule="auto"/>
              <w:jc w:val="both"/>
              <w:rPr>
                <w:rFonts w:ascii="Book Antiqua" w:hAnsi="Book Antiqua" w:cstheme="majorHAnsi"/>
                <w:b/>
                <w:bCs/>
                <w:color w:val="000000"/>
              </w:rPr>
            </w:pPr>
            <w:r w:rsidRPr="00524B31">
              <w:rPr>
                <w:rFonts w:ascii="Book Antiqua" w:hAnsi="Book Antiqua" w:cstheme="majorHAnsi"/>
                <w:b/>
                <w:bCs/>
                <w:color w:val="000000"/>
              </w:rPr>
              <w:t>PD-L1 negative</w:t>
            </w:r>
          </w:p>
        </w:tc>
        <w:tc>
          <w:tcPr>
            <w:tcW w:w="1866" w:type="dxa"/>
            <w:tcBorders>
              <w:top w:val="single" w:sz="4" w:space="0" w:color="auto"/>
              <w:bottom w:val="single" w:sz="4" w:space="0" w:color="auto"/>
            </w:tcBorders>
            <w:hideMark/>
          </w:tcPr>
          <w:p w14:paraId="0ADD4850" w14:textId="77777777" w:rsidR="00331761" w:rsidRPr="00524B31" w:rsidRDefault="00331761" w:rsidP="00524B31">
            <w:pPr>
              <w:spacing w:line="360" w:lineRule="auto"/>
              <w:jc w:val="both"/>
              <w:rPr>
                <w:rFonts w:ascii="Book Antiqua" w:hAnsi="Book Antiqua" w:cstheme="majorHAnsi"/>
                <w:b/>
                <w:bCs/>
                <w:color w:val="000000"/>
              </w:rPr>
            </w:pPr>
            <w:r w:rsidRPr="00524B31">
              <w:rPr>
                <w:rFonts w:ascii="Book Antiqua" w:hAnsi="Book Antiqua" w:cstheme="majorHAnsi"/>
                <w:b/>
                <w:bCs/>
                <w:color w:val="000000"/>
              </w:rPr>
              <w:t>PD-L1 positive</w:t>
            </w:r>
          </w:p>
        </w:tc>
        <w:tc>
          <w:tcPr>
            <w:tcW w:w="1398" w:type="dxa"/>
            <w:vMerge w:val="restart"/>
            <w:tcBorders>
              <w:top w:val="single" w:sz="4" w:space="0" w:color="auto"/>
              <w:bottom w:val="single" w:sz="4" w:space="0" w:color="auto"/>
            </w:tcBorders>
            <w:hideMark/>
          </w:tcPr>
          <w:p w14:paraId="662BE367" w14:textId="77777777" w:rsidR="00331761" w:rsidRPr="00524B31" w:rsidRDefault="00331761" w:rsidP="00524B31">
            <w:pPr>
              <w:spacing w:line="360" w:lineRule="auto"/>
              <w:jc w:val="both"/>
              <w:rPr>
                <w:rFonts w:ascii="Book Antiqua" w:hAnsi="Book Antiqua" w:cstheme="majorHAnsi"/>
                <w:b/>
                <w:bCs/>
                <w:color w:val="000000"/>
              </w:rPr>
            </w:pPr>
            <w:r w:rsidRPr="00524B31">
              <w:rPr>
                <w:rFonts w:ascii="Book Antiqua" w:hAnsi="Book Antiqua" w:cstheme="majorHAnsi"/>
                <w:b/>
                <w:bCs/>
                <w:i/>
                <w:iCs/>
                <w:color w:val="000000"/>
              </w:rPr>
              <w:t>P</w:t>
            </w:r>
            <w:r w:rsidRPr="00524B31">
              <w:rPr>
                <w:rFonts w:ascii="Book Antiqua" w:hAnsi="Book Antiqua" w:cstheme="majorHAnsi"/>
                <w:b/>
                <w:bCs/>
                <w:color w:val="000000"/>
              </w:rPr>
              <w:t xml:space="preserve"> value</w:t>
            </w:r>
          </w:p>
        </w:tc>
      </w:tr>
      <w:tr w:rsidR="00331761" w:rsidRPr="00524B31" w14:paraId="263C7894" w14:textId="77777777" w:rsidTr="00930A1E">
        <w:trPr>
          <w:trHeight w:val="340"/>
        </w:trPr>
        <w:tc>
          <w:tcPr>
            <w:tcW w:w="2042" w:type="dxa"/>
            <w:vMerge/>
            <w:tcBorders>
              <w:top w:val="single" w:sz="4" w:space="0" w:color="auto"/>
              <w:bottom w:val="single" w:sz="4" w:space="0" w:color="auto"/>
            </w:tcBorders>
            <w:noWrap/>
            <w:hideMark/>
          </w:tcPr>
          <w:p w14:paraId="23F76D60" w14:textId="77777777" w:rsidR="00331761" w:rsidRPr="00524B31" w:rsidRDefault="00331761" w:rsidP="00524B31">
            <w:pPr>
              <w:spacing w:line="360" w:lineRule="auto"/>
              <w:jc w:val="both"/>
              <w:rPr>
                <w:rFonts w:ascii="Book Antiqua" w:hAnsi="Book Antiqua" w:cstheme="majorHAnsi"/>
                <w:b/>
                <w:bCs/>
                <w:color w:val="000000"/>
              </w:rPr>
            </w:pPr>
          </w:p>
        </w:tc>
        <w:tc>
          <w:tcPr>
            <w:tcW w:w="1327" w:type="dxa"/>
            <w:tcBorders>
              <w:top w:val="single" w:sz="4" w:space="0" w:color="auto"/>
              <w:bottom w:val="single" w:sz="4" w:space="0" w:color="auto"/>
            </w:tcBorders>
            <w:hideMark/>
          </w:tcPr>
          <w:p w14:paraId="662BB3B2" w14:textId="77777777" w:rsidR="00331761" w:rsidRPr="00524B31" w:rsidRDefault="00331761" w:rsidP="00524B31">
            <w:pPr>
              <w:spacing w:line="360" w:lineRule="auto"/>
              <w:jc w:val="both"/>
              <w:rPr>
                <w:rFonts w:ascii="Book Antiqua" w:hAnsi="Book Antiqua" w:cstheme="majorHAnsi"/>
                <w:b/>
                <w:bCs/>
                <w:iCs/>
                <w:color w:val="000000"/>
              </w:rPr>
            </w:pPr>
            <w:r w:rsidRPr="00524B31">
              <w:rPr>
                <w:rFonts w:ascii="Book Antiqua" w:hAnsi="Book Antiqua" w:cstheme="majorHAnsi"/>
                <w:b/>
                <w:bCs/>
                <w:i/>
                <w:color w:val="000000"/>
              </w:rPr>
              <w:t>n</w:t>
            </w:r>
            <w:r w:rsidRPr="00524B31">
              <w:rPr>
                <w:rFonts w:ascii="Book Antiqua" w:hAnsi="Book Antiqua" w:cstheme="majorHAnsi"/>
                <w:b/>
                <w:bCs/>
                <w:iCs/>
                <w:color w:val="000000"/>
              </w:rPr>
              <w:t xml:space="preserve"> = 68 (%)</w:t>
            </w:r>
          </w:p>
        </w:tc>
        <w:tc>
          <w:tcPr>
            <w:tcW w:w="2406" w:type="dxa"/>
            <w:tcBorders>
              <w:top w:val="single" w:sz="4" w:space="0" w:color="auto"/>
              <w:bottom w:val="single" w:sz="4" w:space="0" w:color="auto"/>
            </w:tcBorders>
            <w:hideMark/>
          </w:tcPr>
          <w:p w14:paraId="359999DE" w14:textId="77777777" w:rsidR="00331761" w:rsidRPr="00524B31" w:rsidRDefault="00331761" w:rsidP="00524B31">
            <w:pPr>
              <w:spacing w:line="360" w:lineRule="auto"/>
              <w:jc w:val="both"/>
              <w:rPr>
                <w:rFonts w:ascii="Book Antiqua" w:hAnsi="Book Antiqua" w:cstheme="majorHAnsi"/>
                <w:b/>
                <w:bCs/>
                <w:color w:val="000000"/>
              </w:rPr>
            </w:pPr>
            <w:r w:rsidRPr="00524B31">
              <w:rPr>
                <w:rFonts w:ascii="Book Antiqua" w:hAnsi="Book Antiqua" w:cstheme="majorHAnsi"/>
                <w:b/>
                <w:bCs/>
                <w:i/>
                <w:iCs/>
                <w:color w:val="000000"/>
              </w:rPr>
              <w:t>n</w:t>
            </w:r>
            <w:r w:rsidRPr="00524B31">
              <w:rPr>
                <w:rFonts w:ascii="Book Antiqua" w:hAnsi="Book Antiqua" w:cstheme="majorHAnsi"/>
                <w:b/>
                <w:bCs/>
                <w:color w:val="000000"/>
              </w:rPr>
              <w:t xml:space="preserve"> = 44 (%)</w:t>
            </w:r>
          </w:p>
        </w:tc>
        <w:tc>
          <w:tcPr>
            <w:tcW w:w="1866" w:type="dxa"/>
            <w:tcBorders>
              <w:top w:val="single" w:sz="4" w:space="0" w:color="auto"/>
              <w:bottom w:val="single" w:sz="4" w:space="0" w:color="auto"/>
            </w:tcBorders>
            <w:hideMark/>
          </w:tcPr>
          <w:p w14:paraId="60B0AA32" w14:textId="77777777" w:rsidR="00331761" w:rsidRPr="00524B31" w:rsidRDefault="00331761" w:rsidP="00524B31">
            <w:pPr>
              <w:spacing w:line="360" w:lineRule="auto"/>
              <w:jc w:val="both"/>
              <w:rPr>
                <w:rFonts w:ascii="Book Antiqua" w:hAnsi="Book Antiqua" w:cstheme="majorHAnsi"/>
                <w:b/>
                <w:bCs/>
                <w:color w:val="000000"/>
              </w:rPr>
            </w:pPr>
            <w:r w:rsidRPr="00524B31">
              <w:rPr>
                <w:rFonts w:ascii="Book Antiqua" w:hAnsi="Book Antiqua" w:cstheme="majorHAnsi"/>
                <w:b/>
                <w:bCs/>
                <w:i/>
                <w:iCs/>
                <w:color w:val="000000"/>
              </w:rPr>
              <w:t>n</w:t>
            </w:r>
            <w:r w:rsidRPr="00524B31">
              <w:rPr>
                <w:rFonts w:ascii="Book Antiqua" w:hAnsi="Book Antiqua" w:cstheme="majorHAnsi"/>
                <w:b/>
                <w:bCs/>
                <w:color w:val="000000"/>
              </w:rPr>
              <w:t xml:space="preserve"> = 24 (%)</w:t>
            </w:r>
          </w:p>
        </w:tc>
        <w:tc>
          <w:tcPr>
            <w:tcW w:w="1398" w:type="dxa"/>
            <w:vMerge/>
            <w:tcBorders>
              <w:top w:val="single" w:sz="4" w:space="0" w:color="auto"/>
              <w:bottom w:val="single" w:sz="4" w:space="0" w:color="auto"/>
            </w:tcBorders>
            <w:hideMark/>
          </w:tcPr>
          <w:p w14:paraId="747E241E" w14:textId="77777777" w:rsidR="00331761" w:rsidRPr="00524B31" w:rsidRDefault="00331761" w:rsidP="00524B31">
            <w:pPr>
              <w:spacing w:line="360" w:lineRule="auto"/>
              <w:jc w:val="both"/>
              <w:rPr>
                <w:rFonts w:ascii="Book Antiqua" w:hAnsi="Book Antiqua" w:cstheme="majorHAnsi"/>
                <w:b/>
                <w:bCs/>
                <w:i/>
                <w:iCs/>
                <w:color w:val="000000"/>
              </w:rPr>
            </w:pPr>
          </w:p>
        </w:tc>
      </w:tr>
      <w:tr w:rsidR="00331761" w:rsidRPr="00524B31" w14:paraId="59791216" w14:textId="77777777" w:rsidTr="00930A1E">
        <w:trPr>
          <w:trHeight w:val="340"/>
        </w:trPr>
        <w:tc>
          <w:tcPr>
            <w:tcW w:w="2042" w:type="dxa"/>
            <w:tcBorders>
              <w:top w:val="single" w:sz="4" w:space="0" w:color="auto"/>
            </w:tcBorders>
            <w:noWrap/>
            <w:hideMark/>
          </w:tcPr>
          <w:p w14:paraId="78EA8BF8" w14:textId="77777777" w:rsidR="00331761" w:rsidRPr="00524B31" w:rsidRDefault="00331761" w:rsidP="00524B31">
            <w:pPr>
              <w:spacing w:line="360" w:lineRule="auto"/>
              <w:jc w:val="both"/>
              <w:rPr>
                <w:rFonts w:ascii="Book Antiqua" w:hAnsi="Book Antiqua" w:cstheme="majorHAnsi"/>
                <w:b/>
                <w:bCs/>
                <w:color w:val="000000"/>
              </w:rPr>
            </w:pPr>
            <w:r w:rsidRPr="00524B31">
              <w:rPr>
                <w:rFonts w:ascii="Book Antiqua" w:hAnsi="Book Antiqua" w:cstheme="majorHAnsi"/>
                <w:b/>
                <w:bCs/>
                <w:color w:val="000000"/>
              </w:rPr>
              <w:t>Lymph node</w:t>
            </w:r>
          </w:p>
        </w:tc>
        <w:tc>
          <w:tcPr>
            <w:tcW w:w="1327" w:type="dxa"/>
            <w:tcBorders>
              <w:top w:val="single" w:sz="4" w:space="0" w:color="auto"/>
            </w:tcBorders>
            <w:noWrap/>
            <w:hideMark/>
          </w:tcPr>
          <w:p w14:paraId="5908B0DD" w14:textId="77777777" w:rsidR="00331761" w:rsidRPr="00524B31" w:rsidRDefault="00331761" w:rsidP="00524B31">
            <w:pPr>
              <w:spacing w:line="360" w:lineRule="auto"/>
              <w:jc w:val="both"/>
              <w:rPr>
                <w:rFonts w:ascii="Book Antiqua" w:hAnsi="Book Antiqua" w:cstheme="majorHAnsi"/>
                <w:color w:val="000000"/>
              </w:rPr>
            </w:pPr>
          </w:p>
        </w:tc>
        <w:tc>
          <w:tcPr>
            <w:tcW w:w="2406" w:type="dxa"/>
            <w:tcBorders>
              <w:top w:val="single" w:sz="4" w:space="0" w:color="auto"/>
            </w:tcBorders>
            <w:noWrap/>
            <w:hideMark/>
          </w:tcPr>
          <w:p w14:paraId="3D75ED38" w14:textId="77777777" w:rsidR="00331761" w:rsidRPr="00524B31" w:rsidRDefault="00331761" w:rsidP="00524B31">
            <w:pPr>
              <w:spacing w:line="360" w:lineRule="auto"/>
              <w:jc w:val="both"/>
              <w:rPr>
                <w:rFonts w:ascii="Book Antiqua" w:hAnsi="Book Antiqua" w:cstheme="majorHAnsi"/>
                <w:color w:val="000000"/>
              </w:rPr>
            </w:pPr>
          </w:p>
        </w:tc>
        <w:tc>
          <w:tcPr>
            <w:tcW w:w="1866" w:type="dxa"/>
            <w:tcBorders>
              <w:top w:val="single" w:sz="4" w:space="0" w:color="auto"/>
            </w:tcBorders>
            <w:noWrap/>
            <w:hideMark/>
          </w:tcPr>
          <w:p w14:paraId="701A5C80" w14:textId="77777777" w:rsidR="00331761" w:rsidRPr="00524B31" w:rsidRDefault="00331761" w:rsidP="00524B31">
            <w:pPr>
              <w:spacing w:line="360" w:lineRule="auto"/>
              <w:jc w:val="both"/>
              <w:rPr>
                <w:rFonts w:ascii="Book Antiqua" w:hAnsi="Book Antiqua" w:cstheme="majorHAnsi"/>
                <w:color w:val="000000"/>
              </w:rPr>
            </w:pPr>
          </w:p>
        </w:tc>
        <w:tc>
          <w:tcPr>
            <w:tcW w:w="1398" w:type="dxa"/>
            <w:tcBorders>
              <w:top w:val="single" w:sz="4" w:space="0" w:color="auto"/>
            </w:tcBorders>
            <w:noWrap/>
            <w:hideMark/>
          </w:tcPr>
          <w:p w14:paraId="3E5B8E90" w14:textId="77777777" w:rsidR="00331761" w:rsidRPr="00524B31" w:rsidRDefault="00331761" w:rsidP="00524B31">
            <w:pPr>
              <w:spacing w:line="360" w:lineRule="auto"/>
              <w:jc w:val="both"/>
              <w:rPr>
                <w:rFonts w:ascii="Book Antiqua" w:hAnsi="Book Antiqua" w:cstheme="majorHAnsi"/>
                <w:color w:val="000000"/>
              </w:rPr>
            </w:pPr>
            <w:r w:rsidRPr="00524B31">
              <w:rPr>
                <w:rFonts w:ascii="Book Antiqua" w:hAnsi="Book Antiqua" w:cstheme="majorHAnsi"/>
                <w:color w:val="000000"/>
              </w:rPr>
              <w:t>&lt; 0.001</w:t>
            </w:r>
          </w:p>
        </w:tc>
      </w:tr>
      <w:tr w:rsidR="00331761" w:rsidRPr="00524B31" w14:paraId="655ABCC8" w14:textId="77777777" w:rsidTr="00930A1E">
        <w:trPr>
          <w:trHeight w:val="340"/>
        </w:trPr>
        <w:tc>
          <w:tcPr>
            <w:tcW w:w="2042" w:type="dxa"/>
            <w:noWrap/>
            <w:hideMark/>
          </w:tcPr>
          <w:p w14:paraId="14B7C5CA" w14:textId="77777777" w:rsidR="00331761" w:rsidRPr="00524B31" w:rsidRDefault="00331761" w:rsidP="00524B31">
            <w:pPr>
              <w:spacing w:line="360" w:lineRule="auto"/>
              <w:jc w:val="both"/>
              <w:rPr>
                <w:rFonts w:ascii="Book Antiqua" w:hAnsi="Book Antiqua" w:cstheme="majorHAnsi"/>
                <w:color w:val="000000"/>
              </w:rPr>
            </w:pPr>
            <w:r w:rsidRPr="00524B31">
              <w:rPr>
                <w:rFonts w:ascii="Book Antiqua" w:hAnsi="Book Antiqua" w:cstheme="majorHAnsi"/>
                <w:color w:val="000000"/>
              </w:rPr>
              <w:t>PD-L1 negative</w:t>
            </w:r>
          </w:p>
        </w:tc>
        <w:tc>
          <w:tcPr>
            <w:tcW w:w="1327" w:type="dxa"/>
            <w:noWrap/>
            <w:hideMark/>
          </w:tcPr>
          <w:p w14:paraId="692B8A28" w14:textId="77777777" w:rsidR="00331761" w:rsidRPr="00524B31" w:rsidRDefault="00331761" w:rsidP="00524B31">
            <w:pPr>
              <w:spacing w:line="360" w:lineRule="auto"/>
              <w:jc w:val="both"/>
              <w:rPr>
                <w:rFonts w:ascii="Book Antiqua" w:hAnsi="Book Antiqua" w:cstheme="majorHAnsi"/>
                <w:color w:val="000000"/>
              </w:rPr>
            </w:pPr>
            <w:r w:rsidRPr="00524B31">
              <w:rPr>
                <w:rFonts w:ascii="Book Antiqua" w:hAnsi="Book Antiqua" w:cstheme="majorHAnsi"/>
                <w:color w:val="000000"/>
              </w:rPr>
              <w:t>51 (75)</w:t>
            </w:r>
          </w:p>
        </w:tc>
        <w:tc>
          <w:tcPr>
            <w:tcW w:w="2406" w:type="dxa"/>
            <w:noWrap/>
            <w:hideMark/>
          </w:tcPr>
          <w:p w14:paraId="46600E14" w14:textId="77777777" w:rsidR="00331761" w:rsidRPr="00524B31" w:rsidRDefault="00331761" w:rsidP="00524B31">
            <w:pPr>
              <w:spacing w:line="360" w:lineRule="auto"/>
              <w:jc w:val="both"/>
              <w:rPr>
                <w:rFonts w:ascii="Book Antiqua" w:hAnsi="Book Antiqua" w:cstheme="majorHAnsi"/>
                <w:color w:val="000000"/>
              </w:rPr>
            </w:pPr>
            <w:r w:rsidRPr="00524B31">
              <w:rPr>
                <w:rFonts w:ascii="Book Antiqua" w:hAnsi="Book Antiqua" w:cstheme="majorHAnsi"/>
                <w:color w:val="000000"/>
              </w:rPr>
              <w:t>40 (90.9)</w:t>
            </w:r>
          </w:p>
        </w:tc>
        <w:tc>
          <w:tcPr>
            <w:tcW w:w="1866" w:type="dxa"/>
            <w:noWrap/>
            <w:hideMark/>
          </w:tcPr>
          <w:p w14:paraId="6E08DE2B" w14:textId="77777777" w:rsidR="00331761" w:rsidRPr="00524B31" w:rsidRDefault="00331761" w:rsidP="00524B31">
            <w:pPr>
              <w:spacing w:line="360" w:lineRule="auto"/>
              <w:jc w:val="both"/>
              <w:rPr>
                <w:rFonts w:ascii="Book Antiqua" w:hAnsi="Book Antiqua" w:cstheme="majorHAnsi"/>
                <w:color w:val="000000"/>
              </w:rPr>
            </w:pPr>
            <w:r w:rsidRPr="00524B31">
              <w:rPr>
                <w:rFonts w:ascii="Book Antiqua" w:hAnsi="Book Antiqua" w:cstheme="majorHAnsi"/>
                <w:color w:val="000000"/>
              </w:rPr>
              <w:t>11 (45.8)</w:t>
            </w:r>
          </w:p>
        </w:tc>
        <w:tc>
          <w:tcPr>
            <w:tcW w:w="1398" w:type="dxa"/>
            <w:noWrap/>
            <w:hideMark/>
          </w:tcPr>
          <w:p w14:paraId="65400DB5" w14:textId="77777777" w:rsidR="00331761" w:rsidRPr="00524B31" w:rsidRDefault="00331761" w:rsidP="00524B31">
            <w:pPr>
              <w:spacing w:line="360" w:lineRule="auto"/>
              <w:jc w:val="both"/>
              <w:rPr>
                <w:rFonts w:ascii="Book Antiqua" w:hAnsi="Book Antiqua" w:cstheme="majorHAnsi"/>
                <w:color w:val="000000"/>
              </w:rPr>
            </w:pPr>
          </w:p>
        </w:tc>
      </w:tr>
      <w:tr w:rsidR="00331761" w:rsidRPr="00524B31" w14:paraId="0EC80E19" w14:textId="77777777" w:rsidTr="00930A1E">
        <w:trPr>
          <w:trHeight w:val="340"/>
        </w:trPr>
        <w:tc>
          <w:tcPr>
            <w:tcW w:w="2042" w:type="dxa"/>
            <w:noWrap/>
            <w:hideMark/>
          </w:tcPr>
          <w:p w14:paraId="6509314D" w14:textId="77777777" w:rsidR="00331761" w:rsidRPr="00524B31" w:rsidRDefault="00331761" w:rsidP="00524B31">
            <w:pPr>
              <w:spacing w:line="360" w:lineRule="auto"/>
              <w:jc w:val="both"/>
              <w:rPr>
                <w:rFonts w:ascii="Book Antiqua" w:hAnsi="Book Antiqua" w:cstheme="majorHAnsi"/>
                <w:color w:val="000000"/>
              </w:rPr>
            </w:pPr>
            <w:r w:rsidRPr="00524B31">
              <w:rPr>
                <w:rFonts w:ascii="Book Antiqua" w:hAnsi="Book Antiqua" w:cstheme="majorHAnsi"/>
                <w:color w:val="000000"/>
              </w:rPr>
              <w:t>PD-L1 positive</w:t>
            </w:r>
          </w:p>
        </w:tc>
        <w:tc>
          <w:tcPr>
            <w:tcW w:w="1327" w:type="dxa"/>
            <w:noWrap/>
            <w:hideMark/>
          </w:tcPr>
          <w:p w14:paraId="2CB53F59" w14:textId="77777777" w:rsidR="00331761" w:rsidRPr="00524B31" w:rsidRDefault="00331761" w:rsidP="00524B31">
            <w:pPr>
              <w:spacing w:line="360" w:lineRule="auto"/>
              <w:jc w:val="both"/>
              <w:rPr>
                <w:rFonts w:ascii="Book Antiqua" w:hAnsi="Book Antiqua" w:cstheme="majorHAnsi"/>
                <w:color w:val="000000"/>
              </w:rPr>
            </w:pPr>
            <w:r w:rsidRPr="00524B31">
              <w:rPr>
                <w:rFonts w:ascii="Book Antiqua" w:hAnsi="Book Antiqua" w:cstheme="majorHAnsi"/>
                <w:color w:val="000000"/>
              </w:rPr>
              <w:t>17 (25)</w:t>
            </w:r>
          </w:p>
        </w:tc>
        <w:tc>
          <w:tcPr>
            <w:tcW w:w="2406" w:type="dxa"/>
            <w:noWrap/>
            <w:hideMark/>
          </w:tcPr>
          <w:p w14:paraId="404C1425" w14:textId="77777777" w:rsidR="00331761" w:rsidRPr="00524B31" w:rsidRDefault="00331761" w:rsidP="00524B31">
            <w:pPr>
              <w:spacing w:line="360" w:lineRule="auto"/>
              <w:jc w:val="both"/>
              <w:rPr>
                <w:rFonts w:ascii="Book Antiqua" w:hAnsi="Book Antiqua" w:cstheme="majorHAnsi"/>
                <w:color w:val="000000"/>
              </w:rPr>
            </w:pPr>
            <w:r w:rsidRPr="00524B31">
              <w:rPr>
                <w:rFonts w:ascii="Book Antiqua" w:hAnsi="Book Antiqua" w:cstheme="majorHAnsi"/>
                <w:color w:val="000000"/>
              </w:rPr>
              <w:t>4 (9.1)</w:t>
            </w:r>
          </w:p>
        </w:tc>
        <w:tc>
          <w:tcPr>
            <w:tcW w:w="1866" w:type="dxa"/>
            <w:noWrap/>
            <w:hideMark/>
          </w:tcPr>
          <w:p w14:paraId="41ADAEFA" w14:textId="77777777" w:rsidR="00331761" w:rsidRPr="00524B31" w:rsidRDefault="00331761" w:rsidP="00524B31">
            <w:pPr>
              <w:spacing w:line="360" w:lineRule="auto"/>
              <w:jc w:val="both"/>
              <w:rPr>
                <w:rFonts w:ascii="Book Antiqua" w:hAnsi="Book Antiqua" w:cstheme="majorHAnsi"/>
                <w:color w:val="000000"/>
              </w:rPr>
            </w:pPr>
            <w:r w:rsidRPr="00524B31">
              <w:rPr>
                <w:rFonts w:ascii="Book Antiqua" w:hAnsi="Book Antiqua" w:cstheme="majorHAnsi"/>
                <w:color w:val="000000"/>
              </w:rPr>
              <w:t>13 (54.2)</w:t>
            </w:r>
          </w:p>
        </w:tc>
        <w:tc>
          <w:tcPr>
            <w:tcW w:w="1398" w:type="dxa"/>
            <w:noWrap/>
            <w:hideMark/>
          </w:tcPr>
          <w:p w14:paraId="3F1E7700" w14:textId="77777777" w:rsidR="00331761" w:rsidRPr="00524B31" w:rsidRDefault="00331761" w:rsidP="00524B31">
            <w:pPr>
              <w:spacing w:line="360" w:lineRule="auto"/>
              <w:jc w:val="both"/>
              <w:rPr>
                <w:rFonts w:ascii="Book Antiqua" w:hAnsi="Book Antiqua" w:cstheme="majorHAnsi"/>
                <w:color w:val="000000"/>
              </w:rPr>
            </w:pPr>
          </w:p>
        </w:tc>
      </w:tr>
      <w:tr w:rsidR="00331761" w:rsidRPr="00524B31" w14:paraId="10B33358" w14:textId="77777777" w:rsidTr="00930A1E">
        <w:trPr>
          <w:trHeight w:val="340"/>
        </w:trPr>
        <w:tc>
          <w:tcPr>
            <w:tcW w:w="2042" w:type="dxa"/>
            <w:tcBorders>
              <w:bottom w:val="single" w:sz="4" w:space="0" w:color="auto"/>
            </w:tcBorders>
            <w:noWrap/>
            <w:hideMark/>
          </w:tcPr>
          <w:p w14:paraId="2BD1996B" w14:textId="77777777" w:rsidR="00331761" w:rsidRPr="00524B31" w:rsidRDefault="00331761" w:rsidP="00524B31">
            <w:pPr>
              <w:spacing w:line="360" w:lineRule="auto"/>
              <w:jc w:val="both"/>
              <w:rPr>
                <w:rFonts w:ascii="Book Antiqua" w:hAnsi="Book Antiqua" w:cstheme="majorHAnsi"/>
                <w:b/>
                <w:bCs/>
                <w:color w:val="000000"/>
              </w:rPr>
            </w:pPr>
            <w:r w:rsidRPr="00524B31">
              <w:rPr>
                <w:rFonts w:ascii="Book Antiqua" w:hAnsi="Book Antiqua" w:cstheme="majorHAnsi"/>
                <w:b/>
                <w:bCs/>
                <w:color w:val="000000"/>
              </w:rPr>
              <w:t>Total (%)</w:t>
            </w:r>
          </w:p>
        </w:tc>
        <w:tc>
          <w:tcPr>
            <w:tcW w:w="1327" w:type="dxa"/>
            <w:tcBorders>
              <w:bottom w:val="single" w:sz="4" w:space="0" w:color="auto"/>
            </w:tcBorders>
            <w:noWrap/>
            <w:hideMark/>
          </w:tcPr>
          <w:p w14:paraId="22F76A86" w14:textId="77777777" w:rsidR="00331761" w:rsidRPr="00524B31" w:rsidRDefault="00331761" w:rsidP="00524B31">
            <w:pPr>
              <w:spacing w:line="360" w:lineRule="auto"/>
              <w:jc w:val="both"/>
              <w:rPr>
                <w:rFonts w:ascii="Book Antiqua" w:hAnsi="Book Antiqua" w:cstheme="majorHAnsi"/>
                <w:color w:val="000000"/>
              </w:rPr>
            </w:pPr>
            <w:r w:rsidRPr="00524B31">
              <w:rPr>
                <w:rFonts w:ascii="Book Antiqua" w:hAnsi="Book Antiqua" w:cstheme="majorHAnsi"/>
                <w:color w:val="000000"/>
              </w:rPr>
              <w:t>100.0</w:t>
            </w:r>
          </w:p>
        </w:tc>
        <w:tc>
          <w:tcPr>
            <w:tcW w:w="2406" w:type="dxa"/>
            <w:tcBorders>
              <w:bottom w:val="single" w:sz="4" w:space="0" w:color="auto"/>
            </w:tcBorders>
            <w:noWrap/>
            <w:hideMark/>
          </w:tcPr>
          <w:p w14:paraId="08BE698E" w14:textId="77777777" w:rsidR="00331761" w:rsidRPr="00524B31" w:rsidRDefault="00331761" w:rsidP="00524B31">
            <w:pPr>
              <w:spacing w:line="360" w:lineRule="auto"/>
              <w:jc w:val="both"/>
              <w:rPr>
                <w:rFonts w:ascii="Book Antiqua" w:hAnsi="Book Antiqua" w:cstheme="majorHAnsi"/>
                <w:color w:val="000000"/>
              </w:rPr>
            </w:pPr>
            <w:r w:rsidRPr="00524B31">
              <w:rPr>
                <w:rFonts w:ascii="Book Antiqua" w:hAnsi="Book Antiqua" w:cstheme="majorHAnsi"/>
                <w:color w:val="000000"/>
              </w:rPr>
              <w:t>64.7</w:t>
            </w:r>
          </w:p>
        </w:tc>
        <w:tc>
          <w:tcPr>
            <w:tcW w:w="1866" w:type="dxa"/>
            <w:tcBorders>
              <w:bottom w:val="single" w:sz="4" w:space="0" w:color="auto"/>
            </w:tcBorders>
            <w:noWrap/>
            <w:hideMark/>
          </w:tcPr>
          <w:p w14:paraId="0BE41C05" w14:textId="77777777" w:rsidR="00331761" w:rsidRPr="00524B31" w:rsidRDefault="00331761" w:rsidP="00524B31">
            <w:pPr>
              <w:spacing w:line="360" w:lineRule="auto"/>
              <w:jc w:val="both"/>
              <w:rPr>
                <w:rFonts w:ascii="Book Antiqua" w:hAnsi="Book Antiqua" w:cstheme="majorHAnsi"/>
                <w:color w:val="000000"/>
              </w:rPr>
            </w:pPr>
            <w:r w:rsidRPr="00524B31">
              <w:rPr>
                <w:rFonts w:ascii="Book Antiqua" w:hAnsi="Book Antiqua" w:cstheme="majorHAnsi"/>
                <w:color w:val="000000"/>
              </w:rPr>
              <w:t>35.3</w:t>
            </w:r>
          </w:p>
        </w:tc>
        <w:tc>
          <w:tcPr>
            <w:tcW w:w="1398" w:type="dxa"/>
            <w:tcBorders>
              <w:bottom w:val="single" w:sz="4" w:space="0" w:color="auto"/>
            </w:tcBorders>
            <w:noWrap/>
            <w:hideMark/>
          </w:tcPr>
          <w:p w14:paraId="49139E78" w14:textId="77777777" w:rsidR="00331761" w:rsidRPr="00524B31" w:rsidRDefault="00331761" w:rsidP="00524B31">
            <w:pPr>
              <w:spacing w:line="360" w:lineRule="auto"/>
              <w:jc w:val="both"/>
              <w:rPr>
                <w:rFonts w:ascii="Book Antiqua" w:hAnsi="Book Antiqua" w:cstheme="majorHAnsi"/>
                <w:color w:val="000000"/>
              </w:rPr>
            </w:pPr>
          </w:p>
        </w:tc>
      </w:tr>
    </w:tbl>
    <w:p w14:paraId="5B5CF203" w14:textId="43E79BE5" w:rsidR="00331761" w:rsidRPr="00524B31" w:rsidRDefault="00331761" w:rsidP="00524B31">
      <w:pPr>
        <w:spacing w:line="360" w:lineRule="auto"/>
        <w:jc w:val="both"/>
        <w:rPr>
          <w:rFonts w:ascii="Book Antiqua" w:eastAsia="Book Antiqua" w:hAnsi="Book Antiqua" w:cs="Book Antiqua"/>
          <w:color w:val="000000"/>
        </w:rPr>
      </w:pPr>
      <w:r w:rsidRPr="00524B31">
        <w:rPr>
          <w:rFonts w:ascii="Book Antiqua" w:eastAsia="Book Antiqua" w:hAnsi="Book Antiqua" w:cs="Book Antiqua"/>
          <w:color w:val="000000"/>
        </w:rPr>
        <w:t>PD-L1:</w:t>
      </w:r>
      <w:r w:rsidRPr="00524B31">
        <w:rPr>
          <w:rFonts w:ascii="Book Antiqua" w:hAnsi="Book Antiqua"/>
        </w:rPr>
        <w:t xml:space="preserve"> </w:t>
      </w:r>
      <w:r w:rsidRPr="00524B31">
        <w:rPr>
          <w:rFonts w:ascii="Book Antiqua" w:eastAsia="Book Antiqua" w:hAnsi="Book Antiqua" w:cs="Book Antiqua"/>
          <w:color w:val="000000"/>
        </w:rPr>
        <w:t>Programmed death-ligand 1.</w:t>
      </w:r>
    </w:p>
    <w:p w14:paraId="361CE94C" w14:textId="77777777" w:rsidR="00331761" w:rsidRPr="00524B31" w:rsidRDefault="00331761" w:rsidP="00524B31">
      <w:pPr>
        <w:spacing w:line="360" w:lineRule="auto"/>
        <w:jc w:val="both"/>
        <w:rPr>
          <w:rFonts w:ascii="Book Antiqua" w:hAnsi="Book Antiqua"/>
        </w:rPr>
        <w:sectPr w:rsidR="00331761" w:rsidRPr="00524B31" w:rsidSect="00E45D69">
          <w:pgSz w:w="12240" w:h="15840"/>
          <w:pgMar w:top="1440" w:right="1440" w:bottom="1440" w:left="1440" w:header="720" w:footer="720" w:gutter="0"/>
          <w:cols w:space="720"/>
          <w:docGrid w:linePitch="360"/>
        </w:sectPr>
      </w:pPr>
    </w:p>
    <w:p w14:paraId="7C41AD9D" w14:textId="620E6EC2" w:rsidR="00331761" w:rsidRPr="00524B31" w:rsidRDefault="00331761" w:rsidP="00524B31">
      <w:pPr>
        <w:spacing w:line="360" w:lineRule="auto"/>
        <w:jc w:val="both"/>
        <w:rPr>
          <w:rFonts w:ascii="Book Antiqua" w:hAnsi="Book Antiqua"/>
          <w:color w:val="000000" w:themeColor="text1"/>
        </w:rPr>
      </w:pPr>
      <w:r w:rsidRPr="00524B31">
        <w:rPr>
          <w:rFonts w:ascii="Book Antiqua" w:hAnsi="Book Antiqua"/>
          <w:b/>
          <w:color w:val="000000" w:themeColor="text1"/>
        </w:rPr>
        <w:lastRenderedPageBreak/>
        <w:t>Table 2</w:t>
      </w:r>
      <w:r w:rsidRPr="00524B31">
        <w:rPr>
          <w:rFonts w:ascii="Book Antiqua" w:hAnsi="Book Antiqua"/>
          <w:b/>
          <w:bCs/>
          <w:color w:val="000000" w:themeColor="text1"/>
        </w:rPr>
        <w:t xml:space="preserve"> Clinical characteristics according to the positivity for programmed death-ligand 1 in the primary tumor and lymph node metastasis</w:t>
      </w:r>
    </w:p>
    <w:tbl>
      <w:tblPr>
        <w:tblW w:w="11058" w:type="dxa"/>
        <w:tblInd w:w="-318" w:type="dxa"/>
        <w:tblLook w:val="04A0" w:firstRow="1" w:lastRow="0" w:firstColumn="1" w:lastColumn="0" w:noHBand="0" w:noVBand="1"/>
      </w:tblPr>
      <w:tblGrid>
        <w:gridCol w:w="2411"/>
        <w:gridCol w:w="1417"/>
        <w:gridCol w:w="1560"/>
        <w:gridCol w:w="1134"/>
        <w:gridCol w:w="1701"/>
        <w:gridCol w:w="1701"/>
        <w:gridCol w:w="1134"/>
      </w:tblGrid>
      <w:tr w:rsidR="00B41A7B" w:rsidRPr="00524B31" w14:paraId="1B7102EA" w14:textId="77777777" w:rsidTr="00B41A7B">
        <w:trPr>
          <w:trHeight w:val="20"/>
        </w:trPr>
        <w:tc>
          <w:tcPr>
            <w:tcW w:w="2411" w:type="dxa"/>
            <w:vMerge w:val="restart"/>
            <w:tcBorders>
              <w:top w:val="single" w:sz="4" w:space="0" w:color="auto"/>
              <w:bottom w:val="single" w:sz="4" w:space="0" w:color="auto"/>
            </w:tcBorders>
            <w:noWrap/>
            <w:hideMark/>
          </w:tcPr>
          <w:p w14:paraId="782ED56A" w14:textId="77777777"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color w:val="000000"/>
              </w:rPr>
              <w:t>Variables</w:t>
            </w:r>
          </w:p>
        </w:tc>
        <w:tc>
          <w:tcPr>
            <w:tcW w:w="2977" w:type="dxa"/>
            <w:gridSpan w:val="2"/>
            <w:tcBorders>
              <w:top w:val="single" w:sz="4" w:space="0" w:color="auto"/>
              <w:bottom w:val="single" w:sz="4" w:space="0" w:color="auto"/>
            </w:tcBorders>
            <w:noWrap/>
            <w:hideMark/>
          </w:tcPr>
          <w:p w14:paraId="37BE2CA2" w14:textId="77777777"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Primary tumor</w:t>
            </w:r>
          </w:p>
        </w:tc>
        <w:tc>
          <w:tcPr>
            <w:tcW w:w="1134" w:type="dxa"/>
            <w:vMerge w:val="restart"/>
            <w:tcBorders>
              <w:top w:val="single" w:sz="4" w:space="0" w:color="auto"/>
              <w:bottom w:val="single" w:sz="4" w:space="0" w:color="auto"/>
            </w:tcBorders>
            <w:noWrap/>
            <w:hideMark/>
          </w:tcPr>
          <w:p w14:paraId="15C316B3" w14:textId="263759BD" w:rsidR="00B41A7B" w:rsidRPr="00524B31" w:rsidRDefault="00B41A7B" w:rsidP="00524B31">
            <w:pPr>
              <w:spacing w:line="360" w:lineRule="auto"/>
              <w:jc w:val="both"/>
              <w:rPr>
                <w:rFonts w:ascii="Book Antiqua" w:hAnsi="Book Antiqua" w:cs="Calibri"/>
                <w:b/>
                <w:bCs/>
                <w:iCs/>
                <w:color w:val="000000"/>
              </w:rPr>
            </w:pPr>
            <w:r w:rsidRPr="00524B31">
              <w:rPr>
                <w:rFonts w:ascii="Book Antiqua" w:hAnsi="Book Antiqua" w:cs="Calibri"/>
                <w:b/>
                <w:i/>
                <w:color w:val="000000"/>
              </w:rPr>
              <w:t>P</w:t>
            </w:r>
            <w:r w:rsidRPr="00524B31">
              <w:rPr>
                <w:rFonts w:ascii="Book Antiqua" w:hAnsi="Book Antiqua" w:cs="Calibri"/>
                <w:b/>
                <w:iCs/>
                <w:color w:val="000000"/>
              </w:rPr>
              <w:t xml:space="preserve"> value</w:t>
            </w:r>
          </w:p>
        </w:tc>
        <w:tc>
          <w:tcPr>
            <w:tcW w:w="3402" w:type="dxa"/>
            <w:gridSpan w:val="2"/>
            <w:tcBorders>
              <w:top w:val="single" w:sz="4" w:space="0" w:color="auto"/>
              <w:bottom w:val="single" w:sz="4" w:space="0" w:color="auto"/>
            </w:tcBorders>
            <w:noWrap/>
            <w:hideMark/>
          </w:tcPr>
          <w:p w14:paraId="784A8E51" w14:textId="77777777"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Lymph node</w:t>
            </w:r>
          </w:p>
        </w:tc>
        <w:tc>
          <w:tcPr>
            <w:tcW w:w="1134" w:type="dxa"/>
            <w:vMerge w:val="restart"/>
            <w:tcBorders>
              <w:top w:val="single" w:sz="4" w:space="0" w:color="auto"/>
              <w:bottom w:val="single" w:sz="4" w:space="0" w:color="auto"/>
            </w:tcBorders>
            <w:noWrap/>
            <w:hideMark/>
          </w:tcPr>
          <w:p w14:paraId="5F42A998" w14:textId="79E9464E" w:rsidR="00B41A7B" w:rsidRPr="00524B31" w:rsidRDefault="00B41A7B" w:rsidP="00524B31">
            <w:pPr>
              <w:spacing w:line="360" w:lineRule="auto"/>
              <w:jc w:val="both"/>
              <w:rPr>
                <w:rFonts w:ascii="Book Antiqua" w:hAnsi="Book Antiqua" w:cs="Calibri"/>
                <w:b/>
                <w:bCs/>
                <w:i/>
                <w:iCs/>
                <w:color w:val="000000"/>
              </w:rPr>
            </w:pPr>
            <w:r w:rsidRPr="00524B31">
              <w:rPr>
                <w:rFonts w:ascii="Book Antiqua" w:hAnsi="Book Antiqua" w:cs="Calibri"/>
                <w:b/>
                <w:i/>
                <w:color w:val="000000"/>
              </w:rPr>
              <w:t>P</w:t>
            </w:r>
            <w:r w:rsidRPr="00524B31">
              <w:rPr>
                <w:rFonts w:ascii="Book Antiqua" w:hAnsi="Book Antiqua" w:cs="Calibri"/>
                <w:b/>
                <w:iCs/>
                <w:color w:val="000000"/>
              </w:rPr>
              <w:t xml:space="preserve"> value</w:t>
            </w:r>
          </w:p>
        </w:tc>
      </w:tr>
      <w:tr w:rsidR="00B41A7B" w:rsidRPr="00524B31" w14:paraId="492B69D7" w14:textId="77777777" w:rsidTr="00B41A7B">
        <w:trPr>
          <w:trHeight w:val="848"/>
        </w:trPr>
        <w:tc>
          <w:tcPr>
            <w:tcW w:w="2411" w:type="dxa"/>
            <w:vMerge/>
            <w:tcBorders>
              <w:top w:val="single" w:sz="4" w:space="0" w:color="auto"/>
              <w:bottom w:val="single" w:sz="4" w:space="0" w:color="auto"/>
            </w:tcBorders>
            <w:noWrap/>
            <w:hideMark/>
          </w:tcPr>
          <w:p w14:paraId="5989848D" w14:textId="77777777" w:rsidR="00B41A7B" w:rsidRPr="00524B31" w:rsidRDefault="00B41A7B" w:rsidP="00524B31">
            <w:pPr>
              <w:spacing w:line="360" w:lineRule="auto"/>
              <w:jc w:val="both"/>
              <w:rPr>
                <w:rFonts w:ascii="Book Antiqua" w:hAnsi="Book Antiqua" w:cs="Calibri"/>
                <w:color w:val="000000"/>
              </w:rPr>
            </w:pPr>
          </w:p>
        </w:tc>
        <w:tc>
          <w:tcPr>
            <w:tcW w:w="1417" w:type="dxa"/>
            <w:tcBorders>
              <w:top w:val="single" w:sz="4" w:space="0" w:color="auto"/>
              <w:bottom w:val="single" w:sz="4" w:space="0" w:color="auto"/>
            </w:tcBorders>
            <w:noWrap/>
            <w:hideMark/>
          </w:tcPr>
          <w:p w14:paraId="53F5E960" w14:textId="4F6506AB"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PD-L1(-),</w:t>
            </w:r>
            <w:r w:rsidRPr="00524B31">
              <w:rPr>
                <w:rFonts w:ascii="Book Antiqua" w:hAnsi="Book Antiqua" w:cs="Calibri"/>
                <w:b/>
                <w:bCs/>
                <w:color w:val="000000"/>
                <w:lang w:eastAsia="zh-CN"/>
              </w:rPr>
              <w:t xml:space="preserve"> </w:t>
            </w:r>
            <w:r w:rsidRPr="00524B31">
              <w:rPr>
                <w:rFonts w:ascii="Book Antiqua" w:hAnsi="Book Antiqua" w:cs="Calibri"/>
                <w:b/>
                <w:bCs/>
                <w:i/>
                <w:iCs/>
                <w:color w:val="000000"/>
              </w:rPr>
              <w:t>n</w:t>
            </w:r>
            <w:r w:rsidRPr="00524B31">
              <w:rPr>
                <w:rFonts w:ascii="Book Antiqua" w:hAnsi="Book Antiqua" w:cs="Calibri"/>
                <w:b/>
                <w:bCs/>
                <w:color w:val="000000"/>
              </w:rPr>
              <w:t xml:space="preserve"> = 44 (%)</w:t>
            </w:r>
          </w:p>
        </w:tc>
        <w:tc>
          <w:tcPr>
            <w:tcW w:w="1560" w:type="dxa"/>
            <w:tcBorders>
              <w:top w:val="single" w:sz="4" w:space="0" w:color="auto"/>
              <w:bottom w:val="single" w:sz="4" w:space="0" w:color="auto"/>
            </w:tcBorders>
            <w:noWrap/>
            <w:hideMark/>
          </w:tcPr>
          <w:p w14:paraId="51DC9AD2" w14:textId="12D60612"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PD-L1+,</w:t>
            </w:r>
            <w:r w:rsidRPr="00524B31">
              <w:rPr>
                <w:rFonts w:ascii="Book Antiqua" w:hAnsi="Book Antiqua" w:cs="Calibri"/>
                <w:b/>
                <w:bCs/>
                <w:color w:val="000000"/>
                <w:lang w:eastAsia="zh-CN"/>
              </w:rPr>
              <w:t xml:space="preserve"> </w:t>
            </w:r>
            <w:r w:rsidRPr="00524B31">
              <w:rPr>
                <w:rFonts w:ascii="Book Antiqua" w:hAnsi="Book Antiqua" w:cs="Calibri"/>
                <w:b/>
                <w:bCs/>
                <w:i/>
                <w:iCs/>
                <w:color w:val="000000"/>
              </w:rPr>
              <w:t>n</w:t>
            </w:r>
            <w:r w:rsidRPr="00524B31">
              <w:rPr>
                <w:rFonts w:ascii="Book Antiqua" w:hAnsi="Book Antiqua" w:cs="Calibri"/>
                <w:b/>
                <w:bCs/>
                <w:color w:val="000000"/>
              </w:rPr>
              <w:t xml:space="preserve"> = 24 (%)</w:t>
            </w:r>
          </w:p>
        </w:tc>
        <w:tc>
          <w:tcPr>
            <w:tcW w:w="1134" w:type="dxa"/>
            <w:vMerge/>
            <w:tcBorders>
              <w:top w:val="single" w:sz="4" w:space="0" w:color="auto"/>
              <w:bottom w:val="single" w:sz="4" w:space="0" w:color="auto"/>
            </w:tcBorders>
            <w:noWrap/>
            <w:hideMark/>
          </w:tcPr>
          <w:p w14:paraId="172C493A" w14:textId="77777777" w:rsidR="00B41A7B" w:rsidRPr="00524B31" w:rsidRDefault="00B41A7B" w:rsidP="00524B31">
            <w:pPr>
              <w:spacing w:line="360" w:lineRule="auto"/>
              <w:jc w:val="both"/>
              <w:rPr>
                <w:rFonts w:ascii="Book Antiqua" w:hAnsi="Book Antiqua" w:cs="Calibri"/>
                <w:b/>
                <w:bCs/>
                <w:color w:val="000000"/>
              </w:rPr>
            </w:pPr>
          </w:p>
        </w:tc>
        <w:tc>
          <w:tcPr>
            <w:tcW w:w="1701" w:type="dxa"/>
            <w:tcBorders>
              <w:top w:val="single" w:sz="4" w:space="0" w:color="auto"/>
              <w:bottom w:val="single" w:sz="4" w:space="0" w:color="auto"/>
            </w:tcBorders>
            <w:noWrap/>
            <w:hideMark/>
          </w:tcPr>
          <w:p w14:paraId="7A358859" w14:textId="7F25706A"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PD-L1(-),</w:t>
            </w:r>
            <w:r w:rsidRPr="00524B31">
              <w:rPr>
                <w:rFonts w:ascii="Book Antiqua" w:hAnsi="Book Antiqua" w:cs="Calibri"/>
                <w:b/>
                <w:bCs/>
                <w:color w:val="000000"/>
                <w:lang w:eastAsia="zh-CN"/>
              </w:rPr>
              <w:t xml:space="preserve"> </w:t>
            </w:r>
            <w:r w:rsidRPr="00524B31">
              <w:rPr>
                <w:rFonts w:ascii="Book Antiqua" w:hAnsi="Book Antiqua" w:cs="Calibri"/>
                <w:b/>
                <w:bCs/>
                <w:i/>
                <w:iCs/>
                <w:color w:val="000000"/>
              </w:rPr>
              <w:t>n</w:t>
            </w:r>
            <w:r w:rsidRPr="00524B31">
              <w:rPr>
                <w:rFonts w:ascii="Book Antiqua" w:hAnsi="Book Antiqua" w:cs="Calibri"/>
                <w:b/>
                <w:bCs/>
                <w:color w:val="000000"/>
              </w:rPr>
              <w:t xml:space="preserve"> = 51 (%)</w:t>
            </w:r>
          </w:p>
        </w:tc>
        <w:tc>
          <w:tcPr>
            <w:tcW w:w="1701" w:type="dxa"/>
            <w:tcBorders>
              <w:top w:val="single" w:sz="4" w:space="0" w:color="auto"/>
              <w:bottom w:val="single" w:sz="4" w:space="0" w:color="auto"/>
            </w:tcBorders>
            <w:noWrap/>
            <w:hideMark/>
          </w:tcPr>
          <w:p w14:paraId="4A3A69BB" w14:textId="46A31DBA"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PD-L1+,</w:t>
            </w:r>
            <w:r w:rsidRPr="00524B31">
              <w:rPr>
                <w:rFonts w:ascii="Book Antiqua" w:hAnsi="Book Antiqua" w:cs="Calibri"/>
                <w:b/>
                <w:bCs/>
                <w:color w:val="000000"/>
                <w:lang w:eastAsia="zh-CN"/>
              </w:rPr>
              <w:t xml:space="preserve"> </w:t>
            </w:r>
            <w:r w:rsidRPr="00524B31">
              <w:rPr>
                <w:rFonts w:ascii="Book Antiqua" w:hAnsi="Book Antiqua" w:cs="Calibri"/>
                <w:b/>
                <w:bCs/>
                <w:i/>
                <w:iCs/>
                <w:color w:val="000000"/>
              </w:rPr>
              <w:t>n</w:t>
            </w:r>
            <w:r w:rsidRPr="00524B31">
              <w:rPr>
                <w:rFonts w:ascii="Book Antiqua" w:hAnsi="Book Antiqua" w:cs="Calibri"/>
                <w:b/>
                <w:bCs/>
                <w:color w:val="000000"/>
              </w:rPr>
              <w:t xml:space="preserve"> = 17 (%)</w:t>
            </w:r>
          </w:p>
        </w:tc>
        <w:tc>
          <w:tcPr>
            <w:tcW w:w="1134" w:type="dxa"/>
            <w:vMerge/>
            <w:tcBorders>
              <w:top w:val="single" w:sz="4" w:space="0" w:color="auto"/>
              <w:bottom w:val="single" w:sz="4" w:space="0" w:color="auto"/>
            </w:tcBorders>
            <w:noWrap/>
            <w:hideMark/>
          </w:tcPr>
          <w:p w14:paraId="3DF70945" w14:textId="77777777" w:rsidR="00B41A7B" w:rsidRPr="00524B31" w:rsidRDefault="00B41A7B" w:rsidP="00524B31">
            <w:pPr>
              <w:spacing w:line="360" w:lineRule="auto"/>
              <w:jc w:val="both"/>
              <w:rPr>
                <w:rFonts w:ascii="Book Antiqua" w:hAnsi="Book Antiqua" w:cs="Calibri"/>
                <w:b/>
                <w:bCs/>
                <w:color w:val="000000"/>
              </w:rPr>
            </w:pPr>
          </w:p>
        </w:tc>
      </w:tr>
      <w:tr w:rsidR="00B41A7B" w:rsidRPr="00524B31" w14:paraId="611725E1" w14:textId="77777777" w:rsidTr="00B41A7B">
        <w:trPr>
          <w:trHeight w:val="340"/>
        </w:trPr>
        <w:tc>
          <w:tcPr>
            <w:tcW w:w="2411" w:type="dxa"/>
            <w:tcBorders>
              <w:top w:val="single" w:sz="4" w:space="0" w:color="auto"/>
            </w:tcBorders>
            <w:noWrap/>
            <w:hideMark/>
          </w:tcPr>
          <w:p w14:paraId="21884BC7" w14:textId="77777777"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Sex</w:t>
            </w:r>
          </w:p>
        </w:tc>
        <w:tc>
          <w:tcPr>
            <w:tcW w:w="1417" w:type="dxa"/>
            <w:tcBorders>
              <w:top w:val="single" w:sz="4" w:space="0" w:color="auto"/>
            </w:tcBorders>
            <w:noWrap/>
            <w:hideMark/>
          </w:tcPr>
          <w:p w14:paraId="04CFCFA3" w14:textId="77777777" w:rsidR="00B41A7B" w:rsidRPr="00524B31" w:rsidRDefault="00B41A7B" w:rsidP="00524B31">
            <w:pPr>
              <w:spacing w:line="360" w:lineRule="auto"/>
              <w:jc w:val="both"/>
              <w:rPr>
                <w:rFonts w:ascii="Book Antiqua" w:hAnsi="Book Antiqua" w:cs="Calibri"/>
                <w:color w:val="000000"/>
              </w:rPr>
            </w:pPr>
          </w:p>
        </w:tc>
        <w:tc>
          <w:tcPr>
            <w:tcW w:w="1560" w:type="dxa"/>
            <w:tcBorders>
              <w:top w:val="single" w:sz="4" w:space="0" w:color="auto"/>
            </w:tcBorders>
            <w:noWrap/>
            <w:hideMark/>
          </w:tcPr>
          <w:p w14:paraId="335D587D" w14:textId="77777777" w:rsidR="00B41A7B" w:rsidRPr="00524B31" w:rsidRDefault="00B41A7B" w:rsidP="00524B31">
            <w:pPr>
              <w:spacing w:line="360" w:lineRule="auto"/>
              <w:jc w:val="both"/>
              <w:rPr>
                <w:rFonts w:ascii="Book Antiqua" w:hAnsi="Book Antiqua" w:cs="Calibri"/>
                <w:color w:val="000000"/>
              </w:rPr>
            </w:pPr>
          </w:p>
        </w:tc>
        <w:tc>
          <w:tcPr>
            <w:tcW w:w="1134" w:type="dxa"/>
            <w:tcBorders>
              <w:top w:val="single" w:sz="4" w:space="0" w:color="auto"/>
            </w:tcBorders>
            <w:noWrap/>
            <w:hideMark/>
          </w:tcPr>
          <w:p w14:paraId="1F1876B3"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0.417</w:t>
            </w:r>
          </w:p>
        </w:tc>
        <w:tc>
          <w:tcPr>
            <w:tcW w:w="1701" w:type="dxa"/>
            <w:tcBorders>
              <w:top w:val="single" w:sz="4" w:space="0" w:color="auto"/>
            </w:tcBorders>
            <w:noWrap/>
            <w:hideMark/>
          </w:tcPr>
          <w:p w14:paraId="088E68DA" w14:textId="77777777" w:rsidR="00B41A7B" w:rsidRPr="00524B31" w:rsidRDefault="00B41A7B" w:rsidP="00524B31">
            <w:pPr>
              <w:spacing w:line="360" w:lineRule="auto"/>
              <w:jc w:val="both"/>
              <w:rPr>
                <w:rFonts w:ascii="Book Antiqua" w:hAnsi="Book Antiqua" w:cs="Calibri"/>
                <w:color w:val="000000"/>
              </w:rPr>
            </w:pPr>
          </w:p>
        </w:tc>
        <w:tc>
          <w:tcPr>
            <w:tcW w:w="1701" w:type="dxa"/>
            <w:tcBorders>
              <w:top w:val="single" w:sz="4" w:space="0" w:color="auto"/>
            </w:tcBorders>
            <w:noWrap/>
            <w:hideMark/>
          </w:tcPr>
          <w:p w14:paraId="5A593308" w14:textId="77777777" w:rsidR="00B41A7B" w:rsidRPr="00524B31" w:rsidRDefault="00B41A7B" w:rsidP="00524B31">
            <w:pPr>
              <w:spacing w:line="360" w:lineRule="auto"/>
              <w:jc w:val="both"/>
              <w:rPr>
                <w:rFonts w:ascii="Book Antiqua" w:hAnsi="Book Antiqua" w:cs="Calibri"/>
                <w:color w:val="000000"/>
              </w:rPr>
            </w:pPr>
          </w:p>
        </w:tc>
        <w:tc>
          <w:tcPr>
            <w:tcW w:w="1134" w:type="dxa"/>
            <w:tcBorders>
              <w:top w:val="single" w:sz="4" w:space="0" w:color="auto"/>
            </w:tcBorders>
            <w:noWrap/>
            <w:hideMark/>
          </w:tcPr>
          <w:p w14:paraId="2B07B0D2"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0.558</w:t>
            </w:r>
          </w:p>
        </w:tc>
      </w:tr>
      <w:tr w:rsidR="00B41A7B" w:rsidRPr="00524B31" w14:paraId="3921C979" w14:textId="77777777" w:rsidTr="00B41A7B">
        <w:trPr>
          <w:trHeight w:val="340"/>
        </w:trPr>
        <w:tc>
          <w:tcPr>
            <w:tcW w:w="2411" w:type="dxa"/>
            <w:noWrap/>
            <w:hideMark/>
          </w:tcPr>
          <w:p w14:paraId="50150E6A"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Female</w:t>
            </w:r>
          </w:p>
        </w:tc>
        <w:tc>
          <w:tcPr>
            <w:tcW w:w="1417" w:type="dxa"/>
            <w:noWrap/>
            <w:hideMark/>
          </w:tcPr>
          <w:p w14:paraId="52D6E501"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14 (31.8)</w:t>
            </w:r>
          </w:p>
        </w:tc>
        <w:tc>
          <w:tcPr>
            <w:tcW w:w="1560" w:type="dxa"/>
            <w:noWrap/>
            <w:hideMark/>
          </w:tcPr>
          <w:p w14:paraId="191C31CE"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10 (41.7)</w:t>
            </w:r>
          </w:p>
        </w:tc>
        <w:tc>
          <w:tcPr>
            <w:tcW w:w="1134" w:type="dxa"/>
            <w:noWrap/>
            <w:hideMark/>
          </w:tcPr>
          <w:p w14:paraId="69AF6887" w14:textId="77777777" w:rsidR="00B41A7B" w:rsidRPr="00524B31" w:rsidRDefault="00B41A7B" w:rsidP="00524B31">
            <w:pPr>
              <w:spacing w:line="360" w:lineRule="auto"/>
              <w:jc w:val="both"/>
              <w:rPr>
                <w:rFonts w:ascii="Book Antiqua" w:hAnsi="Book Antiqua" w:cs="Calibri"/>
                <w:color w:val="000000"/>
              </w:rPr>
            </w:pPr>
          </w:p>
        </w:tc>
        <w:tc>
          <w:tcPr>
            <w:tcW w:w="1701" w:type="dxa"/>
            <w:noWrap/>
            <w:hideMark/>
          </w:tcPr>
          <w:p w14:paraId="0949E1D5"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19 (37.3)</w:t>
            </w:r>
          </w:p>
        </w:tc>
        <w:tc>
          <w:tcPr>
            <w:tcW w:w="1701" w:type="dxa"/>
            <w:noWrap/>
            <w:hideMark/>
          </w:tcPr>
          <w:p w14:paraId="7269533C"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5 (29.4)</w:t>
            </w:r>
          </w:p>
        </w:tc>
        <w:tc>
          <w:tcPr>
            <w:tcW w:w="1134" w:type="dxa"/>
            <w:noWrap/>
            <w:hideMark/>
          </w:tcPr>
          <w:p w14:paraId="4DAB211A"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3BEB9689" w14:textId="77777777" w:rsidTr="00B41A7B">
        <w:trPr>
          <w:trHeight w:val="340"/>
        </w:trPr>
        <w:tc>
          <w:tcPr>
            <w:tcW w:w="2411" w:type="dxa"/>
            <w:noWrap/>
            <w:hideMark/>
          </w:tcPr>
          <w:p w14:paraId="603AF76E"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Male</w:t>
            </w:r>
          </w:p>
        </w:tc>
        <w:tc>
          <w:tcPr>
            <w:tcW w:w="1417" w:type="dxa"/>
            <w:noWrap/>
            <w:hideMark/>
          </w:tcPr>
          <w:p w14:paraId="513313F2"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30 (68.2)</w:t>
            </w:r>
          </w:p>
        </w:tc>
        <w:tc>
          <w:tcPr>
            <w:tcW w:w="1560" w:type="dxa"/>
            <w:noWrap/>
            <w:hideMark/>
          </w:tcPr>
          <w:p w14:paraId="2F9114B7"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14 (59.3)</w:t>
            </w:r>
          </w:p>
        </w:tc>
        <w:tc>
          <w:tcPr>
            <w:tcW w:w="1134" w:type="dxa"/>
            <w:noWrap/>
            <w:hideMark/>
          </w:tcPr>
          <w:p w14:paraId="6BD4763D" w14:textId="77777777" w:rsidR="00B41A7B" w:rsidRPr="00524B31" w:rsidRDefault="00B41A7B" w:rsidP="00524B31">
            <w:pPr>
              <w:spacing w:line="360" w:lineRule="auto"/>
              <w:jc w:val="both"/>
              <w:rPr>
                <w:rFonts w:ascii="Book Antiqua" w:hAnsi="Book Antiqua" w:cs="Calibri"/>
                <w:color w:val="000000"/>
              </w:rPr>
            </w:pPr>
          </w:p>
        </w:tc>
        <w:tc>
          <w:tcPr>
            <w:tcW w:w="1701" w:type="dxa"/>
            <w:noWrap/>
            <w:hideMark/>
          </w:tcPr>
          <w:p w14:paraId="50C8E01F"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32 (62.7)</w:t>
            </w:r>
          </w:p>
        </w:tc>
        <w:tc>
          <w:tcPr>
            <w:tcW w:w="1701" w:type="dxa"/>
            <w:noWrap/>
            <w:hideMark/>
          </w:tcPr>
          <w:p w14:paraId="454AD6B5"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12 (70.6)</w:t>
            </w:r>
          </w:p>
        </w:tc>
        <w:tc>
          <w:tcPr>
            <w:tcW w:w="1134" w:type="dxa"/>
            <w:noWrap/>
            <w:hideMark/>
          </w:tcPr>
          <w:p w14:paraId="631BC89A"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411789D0" w14:textId="77777777" w:rsidTr="00B41A7B">
        <w:trPr>
          <w:trHeight w:val="340"/>
        </w:trPr>
        <w:tc>
          <w:tcPr>
            <w:tcW w:w="2411" w:type="dxa"/>
            <w:noWrap/>
            <w:hideMark/>
          </w:tcPr>
          <w:p w14:paraId="57FAD066" w14:textId="77777777"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Age (yr)</w:t>
            </w:r>
          </w:p>
        </w:tc>
        <w:tc>
          <w:tcPr>
            <w:tcW w:w="1417" w:type="dxa"/>
            <w:noWrap/>
            <w:hideMark/>
          </w:tcPr>
          <w:p w14:paraId="4C19AF99" w14:textId="77777777" w:rsidR="00B41A7B" w:rsidRPr="00524B31" w:rsidRDefault="00B41A7B" w:rsidP="00524B31">
            <w:pPr>
              <w:spacing w:line="360" w:lineRule="auto"/>
              <w:jc w:val="both"/>
              <w:rPr>
                <w:rFonts w:ascii="Book Antiqua" w:hAnsi="Book Antiqua" w:cs="Calibri"/>
                <w:color w:val="000000"/>
              </w:rPr>
            </w:pPr>
          </w:p>
        </w:tc>
        <w:tc>
          <w:tcPr>
            <w:tcW w:w="1560" w:type="dxa"/>
            <w:noWrap/>
            <w:hideMark/>
          </w:tcPr>
          <w:p w14:paraId="1072528F" w14:textId="77777777" w:rsidR="00B41A7B" w:rsidRPr="00524B31" w:rsidRDefault="00B41A7B" w:rsidP="00524B31">
            <w:pPr>
              <w:spacing w:line="360" w:lineRule="auto"/>
              <w:jc w:val="both"/>
              <w:rPr>
                <w:rFonts w:ascii="Book Antiqua" w:hAnsi="Book Antiqua" w:cs="Calibri"/>
                <w:color w:val="000000"/>
              </w:rPr>
            </w:pPr>
          </w:p>
        </w:tc>
        <w:tc>
          <w:tcPr>
            <w:tcW w:w="1134" w:type="dxa"/>
            <w:noWrap/>
            <w:hideMark/>
          </w:tcPr>
          <w:p w14:paraId="0CD5E07D"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0.721</w:t>
            </w:r>
          </w:p>
        </w:tc>
        <w:tc>
          <w:tcPr>
            <w:tcW w:w="1701" w:type="dxa"/>
            <w:noWrap/>
            <w:hideMark/>
          </w:tcPr>
          <w:p w14:paraId="0411D928" w14:textId="77777777" w:rsidR="00B41A7B" w:rsidRPr="00524B31" w:rsidRDefault="00B41A7B" w:rsidP="00524B31">
            <w:pPr>
              <w:spacing w:line="360" w:lineRule="auto"/>
              <w:jc w:val="both"/>
              <w:rPr>
                <w:rFonts w:ascii="Book Antiqua" w:hAnsi="Book Antiqua" w:cs="Calibri"/>
                <w:color w:val="000000"/>
              </w:rPr>
            </w:pPr>
          </w:p>
        </w:tc>
        <w:tc>
          <w:tcPr>
            <w:tcW w:w="1701" w:type="dxa"/>
            <w:noWrap/>
            <w:hideMark/>
          </w:tcPr>
          <w:p w14:paraId="3BC47A6B" w14:textId="77777777" w:rsidR="00B41A7B" w:rsidRPr="00524B31" w:rsidRDefault="00B41A7B" w:rsidP="00524B31">
            <w:pPr>
              <w:spacing w:line="360" w:lineRule="auto"/>
              <w:jc w:val="both"/>
              <w:rPr>
                <w:rFonts w:ascii="Book Antiqua" w:hAnsi="Book Antiqua" w:cs="Calibri"/>
                <w:color w:val="000000"/>
              </w:rPr>
            </w:pPr>
          </w:p>
        </w:tc>
        <w:tc>
          <w:tcPr>
            <w:tcW w:w="1134" w:type="dxa"/>
            <w:noWrap/>
            <w:hideMark/>
          </w:tcPr>
          <w:p w14:paraId="7B993F1F"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0.127</w:t>
            </w:r>
          </w:p>
        </w:tc>
      </w:tr>
      <w:tr w:rsidR="00B41A7B" w:rsidRPr="00524B31" w14:paraId="14F2D48D" w14:textId="77777777" w:rsidTr="00B41A7B">
        <w:trPr>
          <w:trHeight w:val="340"/>
        </w:trPr>
        <w:tc>
          <w:tcPr>
            <w:tcW w:w="2411" w:type="dxa"/>
            <w:noWrap/>
            <w:hideMark/>
          </w:tcPr>
          <w:p w14:paraId="3F0ECCA6"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mean (SD)</w:t>
            </w:r>
          </w:p>
        </w:tc>
        <w:tc>
          <w:tcPr>
            <w:tcW w:w="1417" w:type="dxa"/>
            <w:noWrap/>
            <w:hideMark/>
          </w:tcPr>
          <w:p w14:paraId="35CDDF36"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60.7 (11.8)</w:t>
            </w:r>
          </w:p>
        </w:tc>
        <w:tc>
          <w:tcPr>
            <w:tcW w:w="1560" w:type="dxa"/>
            <w:noWrap/>
            <w:hideMark/>
          </w:tcPr>
          <w:p w14:paraId="35F8EB77"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61.7 (12.3)</w:t>
            </w:r>
          </w:p>
        </w:tc>
        <w:tc>
          <w:tcPr>
            <w:tcW w:w="1134" w:type="dxa"/>
            <w:noWrap/>
            <w:hideMark/>
          </w:tcPr>
          <w:p w14:paraId="296E0DB2" w14:textId="77777777" w:rsidR="00B41A7B" w:rsidRPr="00524B31" w:rsidRDefault="00B41A7B" w:rsidP="00524B31">
            <w:pPr>
              <w:spacing w:line="360" w:lineRule="auto"/>
              <w:jc w:val="both"/>
              <w:rPr>
                <w:rFonts w:ascii="Book Antiqua" w:hAnsi="Book Antiqua" w:cs="Calibri"/>
                <w:color w:val="000000"/>
              </w:rPr>
            </w:pPr>
          </w:p>
        </w:tc>
        <w:tc>
          <w:tcPr>
            <w:tcW w:w="1701" w:type="dxa"/>
            <w:noWrap/>
            <w:hideMark/>
          </w:tcPr>
          <w:p w14:paraId="7E103ADB"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59.8 (12.4)</w:t>
            </w:r>
          </w:p>
        </w:tc>
        <w:tc>
          <w:tcPr>
            <w:tcW w:w="1701" w:type="dxa"/>
            <w:noWrap/>
            <w:hideMark/>
          </w:tcPr>
          <w:p w14:paraId="4FAED18D"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64.9 (9.7)</w:t>
            </w:r>
          </w:p>
        </w:tc>
        <w:tc>
          <w:tcPr>
            <w:tcW w:w="1134" w:type="dxa"/>
            <w:noWrap/>
            <w:hideMark/>
          </w:tcPr>
          <w:p w14:paraId="00AA00F1"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215968BC" w14:textId="77777777" w:rsidTr="00B41A7B">
        <w:trPr>
          <w:trHeight w:val="340"/>
        </w:trPr>
        <w:tc>
          <w:tcPr>
            <w:tcW w:w="2411" w:type="dxa"/>
            <w:noWrap/>
            <w:hideMark/>
          </w:tcPr>
          <w:p w14:paraId="42D0E523" w14:textId="77777777"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BMI (kg/cm²)</w:t>
            </w:r>
          </w:p>
        </w:tc>
        <w:tc>
          <w:tcPr>
            <w:tcW w:w="1417" w:type="dxa"/>
            <w:noWrap/>
            <w:hideMark/>
          </w:tcPr>
          <w:p w14:paraId="62F352BB" w14:textId="77777777" w:rsidR="00B41A7B" w:rsidRPr="00524B31" w:rsidRDefault="00B41A7B" w:rsidP="00524B31">
            <w:pPr>
              <w:spacing w:line="360" w:lineRule="auto"/>
              <w:jc w:val="both"/>
              <w:rPr>
                <w:rFonts w:ascii="Book Antiqua" w:hAnsi="Book Antiqua" w:cs="Calibri"/>
                <w:color w:val="000000"/>
              </w:rPr>
            </w:pPr>
          </w:p>
        </w:tc>
        <w:tc>
          <w:tcPr>
            <w:tcW w:w="1560" w:type="dxa"/>
            <w:noWrap/>
            <w:hideMark/>
          </w:tcPr>
          <w:p w14:paraId="2BB9BE61" w14:textId="77777777" w:rsidR="00B41A7B" w:rsidRPr="00524B31" w:rsidRDefault="00B41A7B" w:rsidP="00524B31">
            <w:pPr>
              <w:spacing w:line="360" w:lineRule="auto"/>
              <w:jc w:val="both"/>
              <w:rPr>
                <w:rFonts w:ascii="Book Antiqua" w:hAnsi="Book Antiqua" w:cs="Calibri"/>
                <w:color w:val="000000"/>
              </w:rPr>
            </w:pPr>
          </w:p>
        </w:tc>
        <w:tc>
          <w:tcPr>
            <w:tcW w:w="1134" w:type="dxa"/>
            <w:noWrap/>
            <w:hideMark/>
          </w:tcPr>
          <w:p w14:paraId="0FC95F0A"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0.717</w:t>
            </w:r>
          </w:p>
        </w:tc>
        <w:tc>
          <w:tcPr>
            <w:tcW w:w="1701" w:type="dxa"/>
            <w:noWrap/>
            <w:hideMark/>
          </w:tcPr>
          <w:p w14:paraId="3B4FC745" w14:textId="77777777" w:rsidR="00B41A7B" w:rsidRPr="00524B31" w:rsidRDefault="00B41A7B" w:rsidP="00524B31">
            <w:pPr>
              <w:spacing w:line="360" w:lineRule="auto"/>
              <w:jc w:val="both"/>
              <w:rPr>
                <w:rFonts w:ascii="Book Antiqua" w:hAnsi="Book Antiqua" w:cs="Calibri"/>
                <w:color w:val="000000"/>
              </w:rPr>
            </w:pPr>
          </w:p>
        </w:tc>
        <w:tc>
          <w:tcPr>
            <w:tcW w:w="1701" w:type="dxa"/>
            <w:noWrap/>
            <w:hideMark/>
          </w:tcPr>
          <w:p w14:paraId="7E9C6439" w14:textId="77777777" w:rsidR="00B41A7B" w:rsidRPr="00524B31" w:rsidRDefault="00B41A7B" w:rsidP="00524B31">
            <w:pPr>
              <w:spacing w:line="360" w:lineRule="auto"/>
              <w:jc w:val="both"/>
              <w:rPr>
                <w:rFonts w:ascii="Book Antiqua" w:hAnsi="Book Antiqua" w:cs="Calibri"/>
                <w:color w:val="000000"/>
              </w:rPr>
            </w:pPr>
          </w:p>
        </w:tc>
        <w:tc>
          <w:tcPr>
            <w:tcW w:w="1134" w:type="dxa"/>
            <w:noWrap/>
            <w:hideMark/>
          </w:tcPr>
          <w:p w14:paraId="50BDEDD2"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0.271</w:t>
            </w:r>
          </w:p>
        </w:tc>
      </w:tr>
      <w:tr w:rsidR="00B41A7B" w:rsidRPr="00524B31" w14:paraId="53F3454B" w14:textId="77777777" w:rsidTr="00B41A7B">
        <w:trPr>
          <w:trHeight w:val="340"/>
        </w:trPr>
        <w:tc>
          <w:tcPr>
            <w:tcW w:w="2411" w:type="dxa"/>
            <w:noWrap/>
            <w:hideMark/>
          </w:tcPr>
          <w:p w14:paraId="7E13A6CC"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mean (SD)</w:t>
            </w:r>
          </w:p>
        </w:tc>
        <w:tc>
          <w:tcPr>
            <w:tcW w:w="1417" w:type="dxa"/>
            <w:noWrap/>
            <w:hideMark/>
          </w:tcPr>
          <w:p w14:paraId="52F2CA48"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24.3 (5.6)</w:t>
            </w:r>
          </w:p>
        </w:tc>
        <w:tc>
          <w:tcPr>
            <w:tcW w:w="1560" w:type="dxa"/>
            <w:noWrap/>
            <w:hideMark/>
          </w:tcPr>
          <w:p w14:paraId="474714D5"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23.9 (3.9)</w:t>
            </w:r>
          </w:p>
        </w:tc>
        <w:tc>
          <w:tcPr>
            <w:tcW w:w="1134" w:type="dxa"/>
            <w:noWrap/>
            <w:hideMark/>
          </w:tcPr>
          <w:p w14:paraId="0CF6FFB5" w14:textId="77777777" w:rsidR="00B41A7B" w:rsidRPr="00524B31" w:rsidRDefault="00B41A7B" w:rsidP="00524B31">
            <w:pPr>
              <w:spacing w:line="360" w:lineRule="auto"/>
              <w:jc w:val="both"/>
              <w:rPr>
                <w:rFonts w:ascii="Book Antiqua" w:hAnsi="Book Antiqua" w:cs="Calibri"/>
                <w:color w:val="000000"/>
              </w:rPr>
            </w:pPr>
          </w:p>
        </w:tc>
        <w:tc>
          <w:tcPr>
            <w:tcW w:w="1701" w:type="dxa"/>
            <w:noWrap/>
            <w:hideMark/>
          </w:tcPr>
          <w:p w14:paraId="7ABC6B70"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24.6 (5.2)</w:t>
            </w:r>
          </w:p>
        </w:tc>
        <w:tc>
          <w:tcPr>
            <w:tcW w:w="1701" w:type="dxa"/>
            <w:noWrap/>
            <w:hideMark/>
          </w:tcPr>
          <w:p w14:paraId="297299BB"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23.0 (4.5)</w:t>
            </w:r>
          </w:p>
        </w:tc>
        <w:tc>
          <w:tcPr>
            <w:tcW w:w="1134" w:type="dxa"/>
            <w:noWrap/>
            <w:hideMark/>
          </w:tcPr>
          <w:p w14:paraId="2C806018"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227CE009" w14:textId="77777777" w:rsidTr="00B41A7B">
        <w:trPr>
          <w:trHeight w:val="340"/>
        </w:trPr>
        <w:tc>
          <w:tcPr>
            <w:tcW w:w="2411" w:type="dxa"/>
            <w:noWrap/>
            <w:hideMark/>
          </w:tcPr>
          <w:p w14:paraId="36B64083" w14:textId="77777777"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Hemoglobin (g/dL)</w:t>
            </w:r>
          </w:p>
        </w:tc>
        <w:tc>
          <w:tcPr>
            <w:tcW w:w="1417" w:type="dxa"/>
            <w:noWrap/>
            <w:hideMark/>
          </w:tcPr>
          <w:p w14:paraId="08D5BB82" w14:textId="77777777" w:rsidR="00B41A7B" w:rsidRPr="00524B31" w:rsidRDefault="00B41A7B" w:rsidP="00524B31">
            <w:pPr>
              <w:spacing w:line="360" w:lineRule="auto"/>
              <w:jc w:val="both"/>
              <w:rPr>
                <w:rFonts w:ascii="Book Antiqua" w:hAnsi="Book Antiqua" w:cs="Calibri"/>
                <w:color w:val="000000"/>
              </w:rPr>
            </w:pPr>
          </w:p>
        </w:tc>
        <w:tc>
          <w:tcPr>
            <w:tcW w:w="1560" w:type="dxa"/>
            <w:noWrap/>
            <w:hideMark/>
          </w:tcPr>
          <w:p w14:paraId="0A871C82" w14:textId="77777777" w:rsidR="00B41A7B" w:rsidRPr="00524B31" w:rsidRDefault="00B41A7B" w:rsidP="00524B31">
            <w:pPr>
              <w:spacing w:line="360" w:lineRule="auto"/>
              <w:jc w:val="both"/>
              <w:rPr>
                <w:rFonts w:ascii="Book Antiqua" w:hAnsi="Book Antiqua" w:cs="Calibri"/>
                <w:color w:val="000000"/>
              </w:rPr>
            </w:pPr>
          </w:p>
        </w:tc>
        <w:tc>
          <w:tcPr>
            <w:tcW w:w="1134" w:type="dxa"/>
            <w:noWrap/>
            <w:hideMark/>
          </w:tcPr>
          <w:p w14:paraId="7C5D5621" w14:textId="3DE8CF75" w:rsidR="00B41A7B" w:rsidRPr="00524B31" w:rsidRDefault="00B41A7B" w:rsidP="00524B31">
            <w:pPr>
              <w:spacing w:line="360" w:lineRule="auto"/>
              <w:jc w:val="both"/>
              <w:rPr>
                <w:rFonts w:ascii="Book Antiqua" w:hAnsi="Book Antiqua" w:cs="Calibri"/>
                <w:color w:val="000000"/>
                <w:vertAlign w:val="superscript"/>
              </w:rPr>
            </w:pPr>
            <w:r w:rsidRPr="00524B31">
              <w:rPr>
                <w:rFonts w:ascii="Book Antiqua" w:hAnsi="Book Antiqua" w:cs="Calibri"/>
                <w:color w:val="000000"/>
              </w:rPr>
              <w:t>0.008</w:t>
            </w:r>
            <w:r w:rsidRPr="00524B31">
              <w:rPr>
                <w:rFonts w:ascii="Book Antiqua" w:hAnsi="Book Antiqua" w:cs="Calibri"/>
                <w:color w:val="000000"/>
                <w:vertAlign w:val="superscript"/>
              </w:rPr>
              <w:t>a</w:t>
            </w:r>
          </w:p>
        </w:tc>
        <w:tc>
          <w:tcPr>
            <w:tcW w:w="1701" w:type="dxa"/>
            <w:noWrap/>
            <w:hideMark/>
          </w:tcPr>
          <w:p w14:paraId="23BE24F4" w14:textId="77777777" w:rsidR="00B41A7B" w:rsidRPr="00524B31" w:rsidRDefault="00B41A7B" w:rsidP="00524B31">
            <w:pPr>
              <w:spacing w:line="360" w:lineRule="auto"/>
              <w:jc w:val="both"/>
              <w:rPr>
                <w:rFonts w:ascii="Book Antiqua" w:hAnsi="Book Antiqua" w:cs="Calibri"/>
                <w:color w:val="000000"/>
              </w:rPr>
            </w:pPr>
          </w:p>
        </w:tc>
        <w:tc>
          <w:tcPr>
            <w:tcW w:w="1701" w:type="dxa"/>
            <w:noWrap/>
            <w:hideMark/>
          </w:tcPr>
          <w:p w14:paraId="509C6CF2" w14:textId="77777777" w:rsidR="00B41A7B" w:rsidRPr="00524B31" w:rsidRDefault="00B41A7B" w:rsidP="00524B31">
            <w:pPr>
              <w:spacing w:line="360" w:lineRule="auto"/>
              <w:jc w:val="both"/>
              <w:rPr>
                <w:rFonts w:ascii="Book Antiqua" w:hAnsi="Book Antiqua" w:cs="Calibri"/>
                <w:color w:val="000000"/>
              </w:rPr>
            </w:pPr>
          </w:p>
        </w:tc>
        <w:tc>
          <w:tcPr>
            <w:tcW w:w="1134" w:type="dxa"/>
            <w:noWrap/>
            <w:hideMark/>
          </w:tcPr>
          <w:p w14:paraId="1C0C649F"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0.148</w:t>
            </w:r>
          </w:p>
        </w:tc>
      </w:tr>
      <w:tr w:rsidR="00B41A7B" w:rsidRPr="00524B31" w14:paraId="1B8D4AF2" w14:textId="77777777" w:rsidTr="00B41A7B">
        <w:trPr>
          <w:trHeight w:val="340"/>
        </w:trPr>
        <w:tc>
          <w:tcPr>
            <w:tcW w:w="2411" w:type="dxa"/>
            <w:noWrap/>
            <w:hideMark/>
          </w:tcPr>
          <w:p w14:paraId="2BAB7C8F"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mean (SD)</w:t>
            </w:r>
          </w:p>
        </w:tc>
        <w:tc>
          <w:tcPr>
            <w:tcW w:w="1417" w:type="dxa"/>
            <w:noWrap/>
            <w:hideMark/>
          </w:tcPr>
          <w:p w14:paraId="6CD631C5"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12.4 (2.1)</w:t>
            </w:r>
          </w:p>
        </w:tc>
        <w:tc>
          <w:tcPr>
            <w:tcW w:w="1560" w:type="dxa"/>
            <w:noWrap/>
            <w:hideMark/>
          </w:tcPr>
          <w:p w14:paraId="704038C4"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10.8 (2.5)</w:t>
            </w:r>
          </w:p>
        </w:tc>
        <w:tc>
          <w:tcPr>
            <w:tcW w:w="1134" w:type="dxa"/>
            <w:noWrap/>
            <w:hideMark/>
          </w:tcPr>
          <w:p w14:paraId="6ACEAE1D" w14:textId="77777777" w:rsidR="00B41A7B" w:rsidRPr="00524B31" w:rsidRDefault="00B41A7B" w:rsidP="00524B31">
            <w:pPr>
              <w:spacing w:line="360" w:lineRule="auto"/>
              <w:jc w:val="both"/>
              <w:rPr>
                <w:rFonts w:ascii="Book Antiqua" w:hAnsi="Book Antiqua" w:cs="Calibri"/>
                <w:color w:val="000000"/>
              </w:rPr>
            </w:pPr>
          </w:p>
        </w:tc>
        <w:tc>
          <w:tcPr>
            <w:tcW w:w="1701" w:type="dxa"/>
            <w:noWrap/>
            <w:hideMark/>
          </w:tcPr>
          <w:p w14:paraId="15FA7291"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12.1 (2.2)</w:t>
            </w:r>
          </w:p>
        </w:tc>
        <w:tc>
          <w:tcPr>
            <w:tcW w:w="1701" w:type="dxa"/>
            <w:noWrap/>
            <w:hideMark/>
          </w:tcPr>
          <w:p w14:paraId="4409EB09"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11.1 (2.7)</w:t>
            </w:r>
          </w:p>
        </w:tc>
        <w:tc>
          <w:tcPr>
            <w:tcW w:w="1134" w:type="dxa"/>
            <w:noWrap/>
            <w:hideMark/>
          </w:tcPr>
          <w:p w14:paraId="4B8A8140"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218E4F86" w14:textId="77777777" w:rsidTr="00B41A7B">
        <w:trPr>
          <w:trHeight w:val="340"/>
        </w:trPr>
        <w:tc>
          <w:tcPr>
            <w:tcW w:w="3828" w:type="dxa"/>
            <w:gridSpan w:val="2"/>
            <w:noWrap/>
            <w:hideMark/>
          </w:tcPr>
          <w:p w14:paraId="1680DF76" w14:textId="18B048E2"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Neutrophil-lymphocyte ratio</w:t>
            </w:r>
          </w:p>
        </w:tc>
        <w:tc>
          <w:tcPr>
            <w:tcW w:w="1560" w:type="dxa"/>
            <w:noWrap/>
            <w:hideMark/>
          </w:tcPr>
          <w:p w14:paraId="69097886" w14:textId="77777777" w:rsidR="00B41A7B" w:rsidRPr="00524B31" w:rsidRDefault="00B41A7B" w:rsidP="00524B31">
            <w:pPr>
              <w:spacing w:line="360" w:lineRule="auto"/>
              <w:jc w:val="both"/>
              <w:rPr>
                <w:rFonts w:ascii="Book Antiqua" w:hAnsi="Book Antiqua" w:cs="Calibri"/>
                <w:color w:val="000000"/>
              </w:rPr>
            </w:pPr>
          </w:p>
        </w:tc>
        <w:tc>
          <w:tcPr>
            <w:tcW w:w="1134" w:type="dxa"/>
            <w:noWrap/>
            <w:hideMark/>
          </w:tcPr>
          <w:p w14:paraId="2B619189"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0.703</w:t>
            </w:r>
          </w:p>
        </w:tc>
        <w:tc>
          <w:tcPr>
            <w:tcW w:w="1701" w:type="dxa"/>
            <w:noWrap/>
            <w:hideMark/>
          </w:tcPr>
          <w:p w14:paraId="5918FAFA" w14:textId="77777777" w:rsidR="00B41A7B" w:rsidRPr="00524B31" w:rsidRDefault="00B41A7B" w:rsidP="00524B31">
            <w:pPr>
              <w:spacing w:line="360" w:lineRule="auto"/>
              <w:jc w:val="both"/>
              <w:rPr>
                <w:rFonts w:ascii="Book Antiqua" w:hAnsi="Book Antiqua" w:cs="Calibri"/>
                <w:color w:val="000000"/>
              </w:rPr>
            </w:pPr>
          </w:p>
        </w:tc>
        <w:tc>
          <w:tcPr>
            <w:tcW w:w="1701" w:type="dxa"/>
            <w:noWrap/>
            <w:hideMark/>
          </w:tcPr>
          <w:p w14:paraId="2E612A3A" w14:textId="77777777" w:rsidR="00B41A7B" w:rsidRPr="00524B31" w:rsidRDefault="00B41A7B" w:rsidP="00524B31">
            <w:pPr>
              <w:spacing w:line="360" w:lineRule="auto"/>
              <w:jc w:val="both"/>
              <w:rPr>
                <w:rFonts w:ascii="Book Antiqua" w:hAnsi="Book Antiqua" w:cs="Calibri"/>
                <w:color w:val="000000"/>
              </w:rPr>
            </w:pPr>
          </w:p>
        </w:tc>
        <w:tc>
          <w:tcPr>
            <w:tcW w:w="1134" w:type="dxa"/>
            <w:noWrap/>
            <w:hideMark/>
          </w:tcPr>
          <w:p w14:paraId="609DD201"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0.879</w:t>
            </w:r>
          </w:p>
        </w:tc>
      </w:tr>
      <w:tr w:rsidR="00B41A7B" w:rsidRPr="00524B31" w14:paraId="70FB0AC5" w14:textId="77777777" w:rsidTr="00B41A7B">
        <w:trPr>
          <w:trHeight w:val="340"/>
        </w:trPr>
        <w:tc>
          <w:tcPr>
            <w:tcW w:w="2411" w:type="dxa"/>
            <w:noWrap/>
            <w:hideMark/>
          </w:tcPr>
          <w:p w14:paraId="6B8D9561"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mean (SD)</w:t>
            </w:r>
          </w:p>
        </w:tc>
        <w:tc>
          <w:tcPr>
            <w:tcW w:w="1417" w:type="dxa"/>
            <w:noWrap/>
            <w:hideMark/>
          </w:tcPr>
          <w:p w14:paraId="31A891F1"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3.30 (4.43)</w:t>
            </w:r>
          </w:p>
        </w:tc>
        <w:tc>
          <w:tcPr>
            <w:tcW w:w="1560" w:type="dxa"/>
            <w:noWrap/>
            <w:hideMark/>
          </w:tcPr>
          <w:p w14:paraId="2AF38D04"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3.72 (4.21)</w:t>
            </w:r>
          </w:p>
        </w:tc>
        <w:tc>
          <w:tcPr>
            <w:tcW w:w="1134" w:type="dxa"/>
            <w:noWrap/>
            <w:hideMark/>
          </w:tcPr>
          <w:p w14:paraId="5C758A59" w14:textId="77777777" w:rsidR="00B41A7B" w:rsidRPr="00524B31" w:rsidRDefault="00B41A7B" w:rsidP="00524B31">
            <w:pPr>
              <w:spacing w:line="360" w:lineRule="auto"/>
              <w:jc w:val="both"/>
              <w:rPr>
                <w:rFonts w:ascii="Book Antiqua" w:hAnsi="Book Antiqua" w:cs="Calibri"/>
                <w:color w:val="000000"/>
              </w:rPr>
            </w:pPr>
          </w:p>
        </w:tc>
        <w:tc>
          <w:tcPr>
            <w:tcW w:w="1701" w:type="dxa"/>
            <w:noWrap/>
            <w:hideMark/>
          </w:tcPr>
          <w:p w14:paraId="24496581"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3.39 (4.69)</w:t>
            </w:r>
          </w:p>
        </w:tc>
        <w:tc>
          <w:tcPr>
            <w:tcW w:w="1701" w:type="dxa"/>
            <w:noWrap/>
            <w:hideMark/>
          </w:tcPr>
          <w:p w14:paraId="2EC7D24B"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3.31 (3.08)</w:t>
            </w:r>
          </w:p>
        </w:tc>
        <w:tc>
          <w:tcPr>
            <w:tcW w:w="1134" w:type="dxa"/>
            <w:noWrap/>
            <w:hideMark/>
          </w:tcPr>
          <w:p w14:paraId="42DB4536"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5FFBB95F" w14:textId="77777777" w:rsidTr="00B41A7B">
        <w:trPr>
          <w:trHeight w:val="340"/>
        </w:trPr>
        <w:tc>
          <w:tcPr>
            <w:tcW w:w="3828" w:type="dxa"/>
            <w:gridSpan w:val="2"/>
            <w:noWrap/>
            <w:hideMark/>
          </w:tcPr>
          <w:p w14:paraId="69D925D1" w14:textId="3AFFB307"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CCI</w:t>
            </w:r>
          </w:p>
        </w:tc>
        <w:tc>
          <w:tcPr>
            <w:tcW w:w="1560" w:type="dxa"/>
            <w:noWrap/>
            <w:hideMark/>
          </w:tcPr>
          <w:p w14:paraId="4A8CC5AD" w14:textId="77777777" w:rsidR="00B41A7B" w:rsidRPr="00524B31" w:rsidRDefault="00B41A7B" w:rsidP="00524B31">
            <w:pPr>
              <w:spacing w:line="360" w:lineRule="auto"/>
              <w:jc w:val="both"/>
              <w:rPr>
                <w:rFonts w:ascii="Book Antiqua" w:hAnsi="Book Antiqua" w:cs="Calibri"/>
                <w:color w:val="000000"/>
              </w:rPr>
            </w:pPr>
          </w:p>
        </w:tc>
        <w:tc>
          <w:tcPr>
            <w:tcW w:w="1134" w:type="dxa"/>
            <w:noWrap/>
            <w:hideMark/>
          </w:tcPr>
          <w:p w14:paraId="15885644"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0.974</w:t>
            </w:r>
          </w:p>
        </w:tc>
        <w:tc>
          <w:tcPr>
            <w:tcW w:w="1701" w:type="dxa"/>
            <w:noWrap/>
            <w:hideMark/>
          </w:tcPr>
          <w:p w14:paraId="2A622F11" w14:textId="77777777" w:rsidR="00B41A7B" w:rsidRPr="00524B31" w:rsidRDefault="00B41A7B" w:rsidP="00524B31">
            <w:pPr>
              <w:spacing w:line="360" w:lineRule="auto"/>
              <w:jc w:val="both"/>
              <w:rPr>
                <w:rFonts w:ascii="Book Antiqua" w:hAnsi="Book Antiqua" w:cs="Calibri"/>
                <w:color w:val="000000"/>
              </w:rPr>
            </w:pPr>
          </w:p>
        </w:tc>
        <w:tc>
          <w:tcPr>
            <w:tcW w:w="1701" w:type="dxa"/>
            <w:noWrap/>
            <w:hideMark/>
          </w:tcPr>
          <w:p w14:paraId="13B47A24" w14:textId="77777777" w:rsidR="00B41A7B" w:rsidRPr="00524B31" w:rsidRDefault="00B41A7B" w:rsidP="00524B31">
            <w:pPr>
              <w:spacing w:line="360" w:lineRule="auto"/>
              <w:jc w:val="both"/>
              <w:rPr>
                <w:rFonts w:ascii="Book Antiqua" w:hAnsi="Book Antiqua" w:cs="Calibri"/>
                <w:color w:val="000000"/>
              </w:rPr>
            </w:pPr>
          </w:p>
        </w:tc>
        <w:tc>
          <w:tcPr>
            <w:tcW w:w="1134" w:type="dxa"/>
            <w:noWrap/>
            <w:hideMark/>
          </w:tcPr>
          <w:p w14:paraId="0DBE7E30"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0.539</w:t>
            </w:r>
          </w:p>
        </w:tc>
      </w:tr>
      <w:tr w:rsidR="00B41A7B" w:rsidRPr="00524B31" w14:paraId="44F51908" w14:textId="77777777" w:rsidTr="00B41A7B">
        <w:trPr>
          <w:trHeight w:val="340"/>
        </w:trPr>
        <w:tc>
          <w:tcPr>
            <w:tcW w:w="2411" w:type="dxa"/>
            <w:noWrap/>
            <w:hideMark/>
          </w:tcPr>
          <w:p w14:paraId="57036BB8"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CCI 0</w:t>
            </w:r>
          </w:p>
        </w:tc>
        <w:tc>
          <w:tcPr>
            <w:tcW w:w="1417" w:type="dxa"/>
            <w:noWrap/>
            <w:hideMark/>
          </w:tcPr>
          <w:p w14:paraId="39485580"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31 (70.5)</w:t>
            </w:r>
          </w:p>
        </w:tc>
        <w:tc>
          <w:tcPr>
            <w:tcW w:w="1560" w:type="dxa"/>
            <w:noWrap/>
            <w:hideMark/>
          </w:tcPr>
          <w:p w14:paraId="2704D94E"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17 (70.8)</w:t>
            </w:r>
          </w:p>
        </w:tc>
        <w:tc>
          <w:tcPr>
            <w:tcW w:w="1134" w:type="dxa"/>
            <w:noWrap/>
            <w:hideMark/>
          </w:tcPr>
          <w:p w14:paraId="00115BF5" w14:textId="77777777" w:rsidR="00B41A7B" w:rsidRPr="00524B31" w:rsidRDefault="00B41A7B" w:rsidP="00524B31">
            <w:pPr>
              <w:spacing w:line="360" w:lineRule="auto"/>
              <w:jc w:val="both"/>
              <w:rPr>
                <w:rFonts w:ascii="Book Antiqua" w:hAnsi="Book Antiqua" w:cs="Calibri"/>
                <w:color w:val="000000"/>
              </w:rPr>
            </w:pPr>
          </w:p>
        </w:tc>
        <w:tc>
          <w:tcPr>
            <w:tcW w:w="1701" w:type="dxa"/>
            <w:noWrap/>
            <w:hideMark/>
          </w:tcPr>
          <w:p w14:paraId="35017895"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35 (68.6)</w:t>
            </w:r>
          </w:p>
        </w:tc>
        <w:tc>
          <w:tcPr>
            <w:tcW w:w="1701" w:type="dxa"/>
            <w:noWrap/>
            <w:hideMark/>
          </w:tcPr>
          <w:p w14:paraId="147BB6E9"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13 (76.5)</w:t>
            </w:r>
          </w:p>
        </w:tc>
        <w:tc>
          <w:tcPr>
            <w:tcW w:w="1134" w:type="dxa"/>
            <w:noWrap/>
            <w:hideMark/>
          </w:tcPr>
          <w:p w14:paraId="6924D465"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4A8461D8" w14:textId="77777777" w:rsidTr="00B41A7B">
        <w:trPr>
          <w:trHeight w:val="340"/>
        </w:trPr>
        <w:tc>
          <w:tcPr>
            <w:tcW w:w="2411" w:type="dxa"/>
            <w:noWrap/>
            <w:hideMark/>
          </w:tcPr>
          <w:p w14:paraId="09CE28CB"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CCI ≥ 1</w:t>
            </w:r>
          </w:p>
        </w:tc>
        <w:tc>
          <w:tcPr>
            <w:tcW w:w="1417" w:type="dxa"/>
            <w:noWrap/>
            <w:hideMark/>
          </w:tcPr>
          <w:p w14:paraId="44FFA1E7"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13 (29.5)</w:t>
            </w:r>
          </w:p>
        </w:tc>
        <w:tc>
          <w:tcPr>
            <w:tcW w:w="1560" w:type="dxa"/>
            <w:noWrap/>
            <w:hideMark/>
          </w:tcPr>
          <w:p w14:paraId="1DF2F090"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7 (29.2)</w:t>
            </w:r>
          </w:p>
        </w:tc>
        <w:tc>
          <w:tcPr>
            <w:tcW w:w="1134" w:type="dxa"/>
            <w:noWrap/>
            <w:hideMark/>
          </w:tcPr>
          <w:p w14:paraId="0C038F65" w14:textId="77777777" w:rsidR="00B41A7B" w:rsidRPr="00524B31" w:rsidRDefault="00B41A7B" w:rsidP="00524B31">
            <w:pPr>
              <w:spacing w:line="360" w:lineRule="auto"/>
              <w:jc w:val="both"/>
              <w:rPr>
                <w:rFonts w:ascii="Book Antiqua" w:hAnsi="Book Antiqua" w:cs="Calibri"/>
                <w:color w:val="000000"/>
              </w:rPr>
            </w:pPr>
          </w:p>
        </w:tc>
        <w:tc>
          <w:tcPr>
            <w:tcW w:w="1701" w:type="dxa"/>
            <w:noWrap/>
            <w:hideMark/>
          </w:tcPr>
          <w:p w14:paraId="7FA0C950"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16 (31.4)</w:t>
            </w:r>
          </w:p>
        </w:tc>
        <w:tc>
          <w:tcPr>
            <w:tcW w:w="1701" w:type="dxa"/>
            <w:noWrap/>
            <w:hideMark/>
          </w:tcPr>
          <w:p w14:paraId="56580809"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4 (23.5)</w:t>
            </w:r>
          </w:p>
        </w:tc>
        <w:tc>
          <w:tcPr>
            <w:tcW w:w="1134" w:type="dxa"/>
            <w:noWrap/>
            <w:hideMark/>
          </w:tcPr>
          <w:p w14:paraId="0A39126C"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7DFAF416" w14:textId="77777777" w:rsidTr="00B41A7B">
        <w:trPr>
          <w:trHeight w:val="340"/>
        </w:trPr>
        <w:tc>
          <w:tcPr>
            <w:tcW w:w="2411" w:type="dxa"/>
            <w:noWrap/>
            <w:hideMark/>
          </w:tcPr>
          <w:p w14:paraId="53AA868A" w14:textId="77777777"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Tumor site</w:t>
            </w:r>
          </w:p>
        </w:tc>
        <w:tc>
          <w:tcPr>
            <w:tcW w:w="1417" w:type="dxa"/>
            <w:noWrap/>
            <w:hideMark/>
          </w:tcPr>
          <w:p w14:paraId="4FF84BA0" w14:textId="77777777" w:rsidR="00B41A7B" w:rsidRPr="00524B31" w:rsidRDefault="00B41A7B" w:rsidP="00524B31">
            <w:pPr>
              <w:spacing w:line="360" w:lineRule="auto"/>
              <w:jc w:val="both"/>
              <w:rPr>
                <w:rFonts w:ascii="Book Antiqua" w:hAnsi="Book Antiqua" w:cs="Calibri"/>
                <w:color w:val="000000"/>
              </w:rPr>
            </w:pPr>
          </w:p>
        </w:tc>
        <w:tc>
          <w:tcPr>
            <w:tcW w:w="1560" w:type="dxa"/>
            <w:noWrap/>
            <w:hideMark/>
          </w:tcPr>
          <w:p w14:paraId="037A1DC2" w14:textId="77777777" w:rsidR="00B41A7B" w:rsidRPr="00524B31" w:rsidRDefault="00B41A7B" w:rsidP="00524B31">
            <w:pPr>
              <w:spacing w:line="360" w:lineRule="auto"/>
              <w:jc w:val="both"/>
              <w:rPr>
                <w:rFonts w:ascii="Book Antiqua" w:hAnsi="Book Antiqua" w:cs="Calibri"/>
                <w:color w:val="000000"/>
              </w:rPr>
            </w:pPr>
          </w:p>
        </w:tc>
        <w:tc>
          <w:tcPr>
            <w:tcW w:w="1134" w:type="dxa"/>
            <w:noWrap/>
            <w:hideMark/>
          </w:tcPr>
          <w:p w14:paraId="7ED44CC7"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0.635</w:t>
            </w:r>
          </w:p>
        </w:tc>
        <w:tc>
          <w:tcPr>
            <w:tcW w:w="1701" w:type="dxa"/>
            <w:noWrap/>
            <w:hideMark/>
          </w:tcPr>
          <w:p w14:paraId="31925C10" w14:textId="77777777" w:rsidR="00B41A7B" w:rsidRPr="00524B31" w:rsidRDefault="00B41A7B" w:rsidP="00524B31">
            <w:pPr>
              <w:spacing w:line="360" w:lineRule="auto"/>
              <w:jc w:val="both"/>
              <w:rPr>
                <w:rFonts w:ascii="Book Antiqua" w:hAnsi="Book Antiqua" w:cs="Calibri"/>
                <w:color w:val="000000"/>
              </w:rPr>
            </w:pPr>
          </w:p>
        </w:tc>
        <w:tc>
          <w:tcPr>
            <w:tcW w:w="1701" w:type="dxa"/>
            <w:noWrap/>
            <w:hideMark/>
          </w:tcPr>
          <w:p w14:paraId="56E2AFB2" w14:textId="77777777" w:rsidR="00B41A7B" w:rsidRPr="00524B31" w:rsidRDefault="00B41A7B" w:rsidP="00524B31">
            <w:pPr>
              <w:spacing w:line="360" w:lineRule="auto"/>
              <w:jc w:val="both"/>
              <w:rPr>
                <w:rFonts w:ascii="Book Antiqua" w:hAnsi="Book Antiqua" w:cs="Calibri"/>
                <w:color w:val="000000"/>
              </w:rPr>
            </w:pPr>
          </w:p>
        </w:tc>
        <w:tc>
          <w:tcPr>
            <w:tcW w:w="1134" w:type="dxa"/>
            <w:noWrap/>
            <w:hideMark/>
          </w:tcPr>
          <w:p w14:paraId="517B305B"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0.317</w:t>
            </w:r>
          </w:p>
        </w:tc>
      </w:tr>
      <w:tr w:rsidR="00B41A7B" w:rsidRPr="00524B31" w14:paraId="2FB17DF9" w14:textId="77777777" w:rsidTr="00B41A7B">
        <w:trPr>
          <w:trHeight w:val="340"/>
        </w:trPr>
        <w:tc>
          <w:tcPr>
            <w:tcW w:w="2411" w:type="dxa"/>
            <w:noWrap/>
            <w:hideMark/>
          </w:tcPr>
          <w:p w14:paraId="1F72F8D0"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Lower</w:t>
            </w:r>
          </w:p>
        </w:tc>
        <w:tc>
          <w:tcPr>
            <w:tcW w:w="1417" w:type="dxa"/>
            <w:noWrap/>
            <w:hideMark/>
          </w:tcPr>
          <w:p w14:paraId="18C0111E"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25 (56.8)</w:t>
            </w:r>
          </w:p>
        </w:tc>
        <w:tc>
          <w:tcPr>
            <w:tcW w:w="1560" w:type="dxa"/>
            <w:noWrap/>
            <w:hideMark/>
          </w:tcPr>
          <w:p w14:paraId="1B5D5F4D"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15 (62.5)</w:t>
            </w:r>
          </w:p>
        </w:tc>
        <w:tc>
          <w:tcPr>
            <w:tcW w:w="1134" w:type="dxa"/>
            <w:noWrap/>
            <w:hideMark/>
          </w:tcPr>
          <w:p w14:paraId="681DD7AD" w14:textId="77777777" w:rsidR="00B41A7B" w:rsidRPr="00524B31" w:rsidRDefault="00B41A7B" w:rsidP="00524B31">
            <w:pPr>
              <w:spacing w:line="360" w:lineRule="auto"/>
              <w:jc w:val="both"/>
              <w:rPr>
                <w:rFonts w:ascii="Book Antiqua" w:hAnsi="Book Antiqua" w:cs="Calibri"/>
                <w:color w:val="000000"/>
              </w:rPr>
            </w:pPr>
          </w:p>
        </w:tc>
        <w:tc>
          <w:tcPr>
            <w:tcW w:w="1701" w:type="dxa"/>
            <w:noWrap/>
            <w:hideMark/>
          </w:tcPr>
          <w:p w14:paraId="5BE7E55B"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32 (62.7)</w:t>
            </w:r>
          </w:p>
        </w:tc>
        <w:tc>
          <w:tcPr>
            <w:tcW w:w="1701" w:type="dxa"/>
            <w:noWrap/>
            <w:hideMark/>
          </w:tcPr>
          <w:p w14:paraId="6A56C845"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8 (47.1)</w:t>
            </w:r>
          </w:p>
        </w:tc>
        <w:tc>
          <w:tcPr>
            <w:tcW w:w="1134" w:type="dxa"/>
            <w:noWrap/>
            <w:hideMark/>
          </w:tcPr>
          <w:p w14:paraId="1E4DF4B5"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526C5255" w14:textId="77777777" w:rsidTr="00B41A7B">
        <w:trPr>
          <w:trHeight w:val="340"/>
        </w:trPr>
        <w:tc>
          <w:tcPr>
            <w:tcW w:w="2411" w:type="dxa"/>
            <w:noWrap/>
            <w:hideMark/>
          </w:tcPr>
          <w:p w14:paraId="473A9877"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Middle</w:t>
            </w:r>
          </w:p>
        </w:tc>
        <w:tc>
          <w:tcPr>
            <w:tcW w:w="1417" w:type="dxa"/>
            <w:noWrap/>
            <w:hideMark/>
          </w:tcPr>
          <w:p w14:paraId="2DF7F35C"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12 (27.3)</w:t>
            </w:r>
          </w:p>
        </w:tc>
        <w:tc>
          <w:tcPr>
            <w:tcW w:w="1560" w:type="dxa"/>
            <w:noWrap/>
            <w:hideMark/>
          </w:tcPr>
          <w:p w14:paraId="1C3FDA01"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6 (25)</w:t>
            </w:r>
          </w:p>
        </w:tc>
        <w:tc>
          <w:tcPr>
            <w:tcW w:w="1134" w:type="dxa"/>
            <w:noWrap/>
            <w:hideMark/>
          </w:tcPr>
          <w:p w14:paraId="589B1A13" w14:textId="77777777" w:rsidR="00B41A7B" w:rsidRPr="00524B31" w:rsidRDefault="00B41A7B" w:rsidP="00524B31">
            <w:pPr>
              <w:spacing w:line="360" w:lineRule="auto"/>
              <w:jc w:val="both"/>
              <w:rPr>
                <w:rFonts w:ascii="Book Antiqua" w:hAnsi="Book Antiqua" w:cs="Calibri"/>
                <w:color w:val="000000"/>
              </w:rPr>
            </w:pPr>
          </w:p>
        </w:tc>
        <w:tc>
          <w:tcPr>
            <w:tcW w:w="1701" w:type="dxa"/>
            <w:noWrap/>
            <w:hideMark/>
          </w:tcPr>
          <w:p w14:paraId="51443034"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11 (21.6)</w:t>
            </w:r>
          </w:p>
        </w:tc>
        <w:tc>
          <w:tcPr>
            <w:tcW w:w="1701" w:type="dxa"/>
            <w:noWrap/>
            <w:hideMark/>
          </w:tcPr>
          <w:p w14:paraId="3FFA2AE9"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7 (41.2)</w:t>
            </w:r>
          </w:p>
        </w:tc>
        <w:tc>
          <w:tcPr>
            <w:tcW w:w="1134" w:type="dxa"/>
            <w:noWrap/>
            <w:hideMark/>
          </w:tcPr>
          <w:p w14:paraId="7B4CF552"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1CF283C2" w14:textId="77777777" w:rsidTr="00B41A7B">
        <w:trPr>
          <w:trHeight w:val="340"/>
        </w:trPr>
        <w:tc>
          <w:tcPr>
            <w:tcW w:w="2411" w:type="dxa"/>
            <w:noWrap/>
            <w:hideMark/>
          </w:tcPr>
          <w:p w14:paraId="209F7759"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Upper</w:t>
            </w:r>
          </w:p>
        </w:tc>
        <w:tc>
          <w:tcPr>
            <w:tcW w:w="1417" w:type="dxa"/>
            <w:noWrap/>
            <w:hideMark/>
          </w:tcPr>
          <w:p w14:paraId="20B25D76"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4 (9.1)</w:t>
            </w:r>
          </w:p>
        </w:tc>
        <w:tc>
          <w:tcPr>
            <w:tcW w:w="1560" w:type="dxa"/>
            <w:noWrap/>
            <w:hideMark/>
          </w:tcPr>
          <w:p w14:paraId="75B84052"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3 (12.5)</w:t>
            </w:r>
          </w:p>
        </w:tc>
        <w:tc>
          <w:tcPr>
            <w:tcW w:w="1134" w:type="dxa"/>
            <w:noWrap/>
            <w:hideMark/>
          </w:tcPr>
          <w:p w14:paraId="38887C6E" w14:textId="77777777" w:rsidR="00B41A7B" w:rsidRPr="00524B31" w:rsidRDefault="00B41A7B" w:rsidP="00524B31">
            <w:pPr>
              <w:spacing w:line="360" w:lineRule="auto"/>
              <w:jc w:val="both"/>
              <w:rPr>
                <w:rFonts w:ascii="Book Antiqua" w:hAnsi="Book Antiqua" w:cs="Calibri"/>
                <w:color w:val="000000"/>
              </w:rPr>
            </w:pPr>
          </w:p>
        </w:tc>
        <w:tc>
          <w:tcPr>
            <w:tcW w:w="1701" w:type="dxa"/>
            <w:noWrap/>
            <w:hideMark/>
          </w:tcPr>
          <w:p w14:paraId="671A5E80"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5 (9.8)</w:t>
            </w:r>
          </w:p>
        </w:tc>
        <w:tc>
          <w:tcPr>
            <w:tcW w:w="1701" w:type="dxa"/>
            <w:noWrap/>
            <w:hideMark/>
          </w:tcPr>
          <w:p w14:paraId="79A84CD5"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2 (11.8)</w:t>
            </w:r>
          </w:p>
        </w:tc>
        <w:tc>
          <w:tcPr>
            <w:tcW w:w="1134" w:type="dxa"/>
            <w:noWrap/>
            <w:hideMark/>
          </w:tcPr>
          <w:p w14:paraId="48987CA4"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064528B1" w14:textId="77777777" w:rsidTr="00B41A7B">
        <w:trPr>
          <w:trHeight w:val="340"/>
        </w:trPr>
        <w:tc>
          <w:tcPr>
            <w:tcW w:w="2411" w:type="dxa"/>
            <w:noWrap/>
            <w:hideMark/>
          </w:tcPr>
          <w:p w14:paraId="1EB57DB3"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All</w:t>
            </w:r>
          </w:p>
        </w:tc>
        <w:tc>
          <w:tcPr>
            <w:tcW w:w="1417" w:type="dxa"/>
            <w:noWrap/>
            <w:hideMark/>
          </w:tcPr>
          <w:p w14:paraId="33A3F5CC"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3 (6.8)</w:t>
            </w:r>
          </w:p>
        </w:tc>
        <w:tc>
          <w:tcPr>
            <w:tcW w:w="1560" w:type="dxa"/>
            <w:noWrap/>
            <w:hideMark/>
          </w:tcPr>
          <w:p w14:paraId="34196EAC"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0 (0)</w:t>
            </w:r>
          </w:p>
        </w:tc>
        <w:tc>
          <w:tcPr>
            <w:tcW w:w="1134" w:type="dxa"/>
            <w:noWrap/>
            <w:hideMark/>
          </w:tcPr>
          <w:p w14:paraId="4EB794F9" w14:textId="77777777" w:rsidR="00B41A7B" w:rsidRPr="00524B31" w:rsidRDefault="00B41A7B" w:rsidP="00524B31">
            <w:pPr>
              <w:spacing w:line="360" w:lineRule="auto"/>
              <w:jc w:val="both"/>
              <w:rPr>
                <w:rFonts w:ascii="Book Antiqua" w:hAnsi="Book Antiqua" w:cs="Calibri"/>
                <w:color w:val="000000"/>
              </w:rPr>
            </w:pPr>
          </w:p>
        </w:tc>
        <w:tc>
          <w:tcPr>
            <w:tcW w:w="1701" w:type="dxa"/>
            <w:noWrap/>
            <w:hideMark/>
          </w:tcPr>
          <w:p w14:paraId="73DB0226"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3 (5.9)</w:t>
            </w:r>
          </w:p>
        </w:tc>
        <w:tc>
          <w:tcPr>
            <w:tcW w:w="1701" w:type="dxa"/>
            <w:noWrap/>
            <w:hideMark/>
          </w:tcPr>
          <w:p w14:paraId="33EE6903"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0 (0)</w:t>
            </w:r>
          </w:p>
        </w:tc>
        <w:tc>
          <w:tcPr>
            <w:tcW w:w="1134" w:type="dxa"/>
            <w:noWrap/>
            <w:hideMark/>
          </w:tcPr>
          <w:p w14:paraId="5C3F5FA5"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0CF961E4" w14:textId="77777777" w:rsidTr="00B41A7B">
        <w:trPr>
          <w:trHeight w:val="340"/>
        </w:trPr>
        <w:tc>
          <w:tcPr>
            <w:tcW w:w="2411" w:type="dxa"/>
            <w:noWrap/>
            <w:hideMark/>
          </w:tcPr>
          <w:p w14:paraId="2636C96C" w14:textId="77777777"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Type of resection</w:t>
            </w:r>
          </w:p>
        </w:tc>
        <w:tc>
          <w:tcPr>
            <w:tcW w:w="1417" w:type="dxa"/>
            <w:noWrap/>
            <w:hideMark/>
          </w:tcPr>
          <w:p w14:paraId="1ED9F3C7" w14:textId="77777777" w:rsidR="00B41A7B" w:rsidRPr="00524B31" w:rsidRDefault="00B41A7B" w:rsidP="00524B31">
            <w:pPr>
              <w:spacing w:line="360" w:lineRule="auto"/>
              <w:jc w:val="both"/>
              <w:rPr>
                <w:rFonts w:ascii="Book Antiqua" w:hAnsi="Book Antiqua" w:cs="Calibri"/>
                <w:color w:val="000000"/>
              </w:rPr>
            </w:pPr>
          </w:p>
        </w:tc>
        <w:tc>
          <w:tcPr>
            <w:tcW w:w="1560" w:type="dxa"/>
            <w:noWrap/>
            <w:hideMark/>
          </w:tcPr>
          <w:p w14:paraId="2A69CDF8" w14:textId="77777777" w:rsidR="00B41A7B" w:rsidRPr="00524B31" w:rsidRDefault="00B41A7B" w:rsidP="00524B31">
            <w:pPr>
              <w:spacing w:line="360" w:lineRule="auto"/>
              <w:jc w:val="both"/>
              <w:rPr>
                <w:rFonts w:ascii="Book Antiqua" w:hAnsi="Book Antiqua" w:cs="Calibri"/>
                <w:color w:val="000000"/>
              </w:rPr>
            </w:pPr>
          </w:p>
        </w:tc>
        <w:tc>
          <w:tcPr>
            <w:tcW w:w="1134" w:type="dxa"/>
            <w:noWrap/>
            <w:hideMark/>
          </w:tcPr>
          <w:p w14:paraId="380F712B"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0.323</w:t>
            </w:r>
          </w:p>
        </w:tc>
        <w:tc>
          <w:tcPr>
            <w:tcW w:w="1701" w:type="dxa"/>
            <w:noWrap/>
            <w:hideMark/>
          </w:tcPr>
          <w:p w14:paraId="437562CD" w14:textId="77777777" w:rsidR="00B41A7B" w:rsidRPr="00524B31" w:rsidRDefault="00B41A7B" w:rsidP="00524B31">
            <w:pPr>
              <w:spacing w:line="360" w:lineRule="auto"/>
              <w:jc w:val="both"/>
              <w:rPr>
                <w:rFonts w:ascii="Book Antiqua" w:hAnsi="Book Antiqua" w:cs="Calibri"/>
                <w:color w:val="000000"/>
              </w:rPr>
            </w:pPr>
          </w:p>
        </w:tc>
        <w:tc>
          <w:tcPr>
            <w:tcW w:w="1701" w:type="dxa"/>
            <w:noWrap/>
            <w:hideMark/>
          </w:tcPr>
          <w:p w14:paraId="095C26B2" w14:textId="77777777" w:rsidR="00B41A7B" w:rsidRPr="00524B31" w:rsidRDefault="00B41A7B" w:rsidP="00524B31">
            <w:pPr>
              <w:spacing w:line="360" w:lineRule="auto"/>
              <w:jc w:val="both"/>
              <w:rPr>
                <w:rFonts w:ascii="Book Antiqua" w:hAnsi="Book Antiqua" w:cs="Calibri"/>
                <w:color w:val="000000"/>
              </w:rPr>
            </w:pPr>
          </w:p>
        </w:tc>
        <w:tc>
          <w:tcPr>
            <w:tcW w:w="1134" w:type="dxa"/>
            <w:noWrap/>
            <w:hideMark/>
          </w:tcPr>
          <w:p w14:paraId="2F45346F"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0.122</w:t>
            </w:r>
          </w:p>
        </w:tc>
      </w:tr>
      <w:tr w:rsidR="00B41A7B" w:rsidRPr="00524B31" w14:paraId="3B8EF498" w14:textId="77777777" w:rsidTr="00B41A7B">
        <w:trPr>
          <w:trHeight w:val="340"/>
        </w:trPr>
        <w:tc>
          <w:tcPr>
            <w:tcW w:w="2411" w:type="dxa"/>
            <w:noWrap/>
            <w:hideMark/>
          </w:tcPr>
          <w:p w14:paraId="562D19F4"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Subtotal</w:t>
            </w:r>
          </w:p>
        </w:tc>
        <w:tc>
          <w:tcPr>
            <w:tcW w:w="1417" w:type="dxa"/>
            <w:noWrap/>
            <w:hideMark/>
          </w:tcPr>
          <w:p w14:paraId="1B499357"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22 (50)</w:t>
            </w:r>
          </w:p>
        </w:tc>
        <w:tc>
          <w:tcPr>
            <w:tcW w:w="1560" w:type="dxa"/>
            <w:noWrap/>
            <w:hideMark/>
          </w:tcPr>
          <w:p w14:paraId="70A62115"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9 (37.5)</w:t>
            </w:r>
          </w:p>
        </w:tc>
        <w:tc>
          <w:tcPr>
            <w:tcW w:w="1134" w:type="dxa"/>
            <w:noWrap/>
            <w:hideMark/>
          </w:tcPr>
          <w:p w14:paraId="3050107A" w14:textId="77777777" w:rsidR="00B41A7B" w:rsidRPr="00524B31" w:rsidRDefault="00B41A7B" w:rsidP="00524B31">
            <w:pPr>
              <w:spacing w:line="360" w:lineRule="auto"/>
              <w:jc w:val="both"/>
              <w:rPr>
                <w:rFonts w:ascii="Book Antiqua" w:hAnsi="Book Antiqua" w:cs="Calibri"/>
                <w:color w:val="000000"/>
              </w:rPr>
            </w:pPr>
          </w:p>
        </w:tc>
        <w:tc>
          <w:tcPr>
            <w:tcW w:w="1701" w:type="dxa"/>
            <w:noWrap/>
            <w:hideMark/>
          </w:tcPr>
          <w:p w14:paraId="0A94D6E4"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26 (51)</w:t>
            </w:r>
          </w:p>
        </w:tc>
        <w:tc>
          <w:tcPr>
            <w:tcW w:w="1701" w:type="dxa"/>
            <w:noWrap/>
            <w:hideMark/>
          </w:tcPr>
          <w:p w14:paraId="0B048FA5"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5 (29.4)</w:t>
            </w:r>
          </w:p>
        </w:tc>
        <w:tc>
          <w:tcPr>
            <w:tcW w:w="1134" w:type="dxa"/>
            <w:noWrap/>
            <w:hideMark/>
          </w:tcPr>
          <w:p w14:paraId="490763DD"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021C34AF" w14:textId="77777777" w:rsidTr="00B41A7B">
        <w:trPr>
          <w:trHeight w:val="340"/>
        </w:trPr>
        <w:tc>
          <w:tcPr>
            <w:tcW w:w="2411" w:type="dxa"/>
            <w:tcBorders>
              <w:bottom w:val="single" w:sz="4" w:space="0" w:color="auto"/>
            </w:tcBorders>
            <w:noWrap/>
            <w:hideMark/>
          </w:tcPr>
          <w:p w14:paraId="764A46DA"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Total</w:t>
            </w:r>
          </w:p>
        </w:tc>
        <w:tc>
          <w:tcPr>
            <w:tcW w:w="1417" w:type="dxa"/>
            <w:tcBorders>
              <w:bottom w:val="single" w:sz="4" w:space="0" w:color="auto"/>
            </w:tcBorders>
            <w:noWrap/>
            <w:hideMark/>
          </w:tcPr>
          <w:p w14:paraId="1A8D1F05"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22 (50)</w:t>
            </w:r>
          </w:p>
        </w:tc>
        <w:tc>
          <w:tcPr>
            <w:tcW w:w="1560" w:type="dxa"/>
            <w:tcBorders>
              <w:bottom w:val="single" w:sz="4" w:space="0" w:color="auto"/>
            </w:tcBorders>
            <w:noWrap/>
            <w:hideMark/>
          </w:tcPr>
          <w:p w14:paraId="32EBC62E"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15 (62.5)</w:t>
            </w:r>
          </w:p>
        </w:tc>
        <w:tc>
          <w:tcPr>
            <w:tcW w:w="1134" w:type="dxa"/>
            <w:tcBorders>
              <w:bottom w:val="single" w:sz="4" w:space="0" w:color="auto"/>
            </w:tcBorders>
            <w:noWrap/>
            <w:hideMark/>
          </w:tcPr>
          <w:p w14:paraId="1A1E9181" w14:textId="77777777" w:rsidR="00B41A7B" w:rsidRPr="00524B31" w:rsidRDefault="00B41A7B" w:rsidP="00524B31">
            <w:pPr>
              <w:spacing w:line="360" w:lineRule="auto"/>
              <w:jc w:val="both"/>
              <w:rPr>
                <w:rFonts w:ascii="Book Antiqua" w:hAnsi="Book Antiqua" w:cs="Calibri"/>
                <w:color w:val="000000"/>
              </w:rPr>
            </w:pPr>
          </w:p>
        </w:tc>
        <w:tc>
          <w:tcPr>
            <w:tcW w:w="1701" w:type="dxa"/>
            <w:tcBorders>
              <w:bottom w:val="single" w:sz="4" w:space="0" w:color="auto"/>
            </w:tcBorders>
            <w:noWrap/>
            <w:hideMark/>
          </w:tcPr>
          <w:p w14:paraId="21C0BD95"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25 (49)</w:t>
            </w:r>
          </w:p>
        </w:tc>
        <w:tc>
          <w:tcPr>
            <w:tcW w:w="1701" w:type="dxa"/>
            <w:tcBorders>
              <w:bottom w:val="single" w:sz="4" w:space="0" w:color="auto"/>
            </w:tcBorders>
            <w:noWrap/>
            <w:hideMark/>
          </w:tcPr>
          <w:p w14:paraId="7A35CE0C"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12 (70.6)</w:t>
            </w:r>
          </w:p>
        </w:tc>
        <w:tc>
          <w:tcPr>
            <w:tcW w:w="1134" w:type="dxa"/>
            <w:tcBorders>
              <w:bottom w:val="single" w:sz="4" w:space="0" w:color="auto"/>
            </w:tcBorders>
            <w:noWrap/>
            <w:hideMark/>
          </w:tcPr>
          <w:p w14:paraId="7D2EA927" w14:textId="77777777" w:rsidR="00B41A7B" w:rsidRPr="00524B31" w:rsidRDefault="00B41A7B" w:rsidP="00524B31">
            <w:pPr>
              <w:spacing w:line="360" w:lineRule="auto"/>
              <w:jc w:val="both"/>
              <w:rPr>
                <w:rFonts w:ascii="Book Antiqua" w:hAnsi="Book Antiqua" w:cs="Calibri"/>
                <w:color w:val="000000"/>
              </w:rPr>
            </w:pPr>
          </w:p>
        </w:tc>
      </w:tr>
    </w:tbl>
    <w:p w14:paraId="66A3BEAF" w14:textId="77777777" w:rsidR="00B41A7B" w:rsidRPr="00524B31" w:rsidRDefault="00B41A7B" w:rsidP="00524B31">
      <w:pPr>
        <w:spacing w:line="360" w:lineRule="auto"/>
        <w:jc w:val="both"/>
        <w:rPr>
          <w:rFonts w:ascii="Book Antiqua" w:hAnsi="Book Antiqua" w:cs="Book Antiqua"/>
          <w:color w:val="000000"/>
          <w:lang w:eastAsia="zh-CN"/>
        </w:rPr>
      </w:pPr>
      <w:proofErr w:type="spellStart"/>
      <w:r w:rsidRPr="00524B31">
        <w:rPr>
          <w:rFonts w:ascii="Book Antiqua" w:hAnsi="Book Antiqua" w:cs="Book Antiqua"/>
          <w:color w:val="000000"/>
          <w:vertAlign w:val="superscript"/>
          <w:lang w:eastAsia="zh-CN"/>
        </w:rPr>
        <w:t>a</w:t>
      </w:r>
      <w:r w:rsidRPr="00524B31">
        <w:rPr>
          <w:rFonts w:ascii="Book Antiqua" w:hAnsi="Book Antiqua" w:cs="Book Antiqua"/>
          <w:i/>
          <w:iCs/>
          <w:color w:val="000000"/>
          <w:lang w:eastAsia="zh-CN"/>
        </w:rPr>
        <w:t>P</w:t>
      </w:r>
      <w:proofErr w:type="spellEnd"/>
      <w:r w:rsidRPr="00524B31">
        <w:rPr>
          <w:rFonts w:ascii="Book Antiqua" w:hAnsi="Book Antiqua" w:cs="Book Antiqua"/>
          <w:color w:val="000000"/>
          <w:lang w:eastAsia="zh-CN"/>
        </w:rPr>
        <w:t xml:space="preserve"> &lt; 0.05.</w:t>
      </w:r>
    </w:p>
    <w:p w14:paraId="33649E62" w14:textId="53B8766B" w:rsidR="00331761" w:rsidRPr="00524B31" w:rsidRDefault="00B41A7B" w:rsidP="00524B31">
      <w:pPr>
        <w:spacing w:line="360" w:lineRule="auto"/>
        <w:jc w:val="both"/>
        <w:rPr>
          <w:rFonts w:ascii="Book Antiqua" w:eastAsia="Book Antiqua" w:hAnsi="Book Antiqua" w:cs="Book Antiqua"/>
          <w:color w:val="000000"/>
        </w:rPr>
      </w:pPr>
      <w:r w:rsidRPr="00524B31">
        <w:rPr>
          <w:rFonts w:ascii="Book Antiqua" w:eastAsia="Book Antiqua" w:hAnsi="Book Antiqua" w:cs="Book Antiqua"/>
          <w:color w:val="000000"/>
        </w:rPr>
        <w:t>PD-L1:</w:t>
      </w:r>
      <w:r w:rsidRPr="00524B31">
        <w:rPr>
          <w:rFonts w:ascii="Book Antiqua" w:hAnsi="Book Antiqua"/>
        </w:rPr>
        <w:t xml:space="preserve"> </w:t>
      </w:r>
      <w:r w:rsidRPr="00524B31">
        <w:rPr>
          <w:rFonts w:ascii="Book Antiqua" w:eastAsia="Book Antiqua" w:hAnsi="Book Antiqua" w:cs="Book Antiqua"/>
          <w:color w:val="000000"/>
        </w:rPr>
        <w:t>Programmed death-ligand 1; BMI: Body mass index; CCI:</w:t>
      </w:r>
      <w:r w:rsidRPr="00524B31">
        <w:rPr>
          <w:rFonts w:ascii="Book Antiqua" w:hAnsi="Book Antiqua"/>
        </w:rPr>
        <w:t xml:space="preserve"> </w:t>
      </w:r>
      <w:r w:rsidRPr="00524B31">
        <w:rPr>
          <w:rFonts w:ascii="Book Antiqua" w:eastAsia="Book Antiqua" w:hAnsi="Book Antiqua" w:cs="Book Antiqua"/>
          <w:color w:val="000000"/>
        </w:rPr>
        <w:t>Charlson-Deyo Comorbidity Index.</w:t>
      </w:r>
    </w:p>
    <w:p w14:paraId="13165DBA" w14:textId="77777777" w:rsidR="00B41A7B" w:rsidRPr="00524B31" w:rsidRDefault="00B41A7B" w:rsidP="00524B31">
      <w:pPr>
        <w:spacing w:line="360" w:lineRule="auto"/>
        <w:jc w:val="both"/>
        <w:rPr>
          <w:rFonts w:ascii="Book Antiqua" w:hAnsi="Book Antiqua" w:cs="Book Antiqua"/>
          <w:color w:val="000000"/>
          <w:lang w:eastAsia="zh-CN"/>
        </w:rPr>
        <w:sectPr w:rsidR="00B41A7B" w:rsidRPr="00524B31" w:rsidSect="00E45D69">
          <w:pgSz w:w="12240" w:h="15840"/>
          <w:pgMar w:top="1440" w:right="1440" w:bottom="1440" w:left="1440" w:header="720" w:footer="720" w:gutter="0"/>
          <w:cols w:space="720"/>
          <w:docGrid w:linePitch="360"/>
        </w:sectPr>
      </w:pPr>
    </w:p>
    <w:p w14:paraId="5C1662CA" w14:textId="62701E4E" w:rsidR="00B41A7B" w:rsidRPr="00524B31" w:rsidRDefault="00B41A7B" w:rsidP="00524B31">
      <w:pPr>
        <w:spacing w:line="360" w:lineRule="auto"/>
        <w:jc w:val="both"/>
        <w:rPr>
          <w:rFonts w:ascii="Book Antiqua" w:hAnsi="Book Antiqua"/>
          <w:b/>
          <w:bCs/>
          <w:color w:val="000000" w:themeColor="text1"/>
        </w:rPr>
      </w:pPr>
      <w:r w:rsidRPr="00524B31">
        <w:rPr>
          <w:rFonts w:ascii="Book Antiqua" w:hAnsi="Book Antiqua"/>
          <w:b/>
          <w:color w:val="000000" w:themeColor="text1"/>
        </w:rPr>
        <w:lastRenderedPageBreak/>
        <w:t>Table 3</w:t>
      </w:r>
      <w:r w:rsidRPr="00524B31">
        <w:rPr>
          <w:rFonts w:ascii="Book Antiqua" w:hAnsi="Book Antiqua"/>
          <w:b/>
          <w:bCs/>
          <w:color w:val="000000" w:themeColor="text1"/>
        </w:rPr>
        <w:t xml:space="preserve"> Pathological characteristics according to the positivity for programmed death-ligand 1 in the primary tumor and lymph node metastasis</w:t>
      </w:r>
    </w:p>
    <w:tbl>
      <w:tblPr>
        <w:tblW w:w="11283" w:type="dxa"/>
        <w:tblInd w:w="-318" w:type="dxa"/>
        <w:tblLook w:val="04A0" w:firstRow="1" w:lastRow="0" w:firstColumn="1" w:lastColumn="0" w:noHBand="0" w:noVBand="1"/>
      </w:tblPr>
      <w:tblGrid>
        <w:gridCol w:w="2978"/>
        <w:gridCol w:w="1417"/>
        <w:gridCol w:w="1418"/>
        <w:gridCol w:w="1258"/>
        <w:gridCol w:w="1580"/>
        <w:gridCol w:w="1374"/>
        <w:gridCol w:w="1258"/>
      </w:tblGrid>
      <w:tr w:rsidR="00B41A7B" w:rsidRPr="00524B31" w14:paraId="74E85ABF" w14:textId="77777777" w:rsidTr="00B41A7B">
        <w:trPr>
          <w:trHeight w:val="340"/>
        </w:trPr>
        <w:tc>
          <w:tcPr>
            <w:tcW w:w="2978" w:type="dxa"/>
            <w:vMerge w:val="restart"/>
            <w:tcBorders>
              <w:top w:val="single" w:sz="4" w:space="0" w:color="auto"/>
              <w:bottom w:val="single" w:sz="4" w:space="0" w:color="auto"/>
            </w:tcBorders>
            <w:noWrap/>
          </w:tcPr>
          <w:p w14:paraId="2E6F884F"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b/>
                <w:bCs/>
                <w:color w:val="000000"/>
              </w:rPr>
              <w:t>Variables</w:t>
            </w:r>
          </w:p>
        </w:tc>
        <w:tc>
          <w:tcPr>
            <w:tcW w:w="2835" w:type="dxa"/>
            <w:gridSpan w:val="2"/>
            <w:tcBorders>
              <w:top w:val="single" w:sz="4" w:space="0" w:color="auto"/>
              <w:bottom w:val="single" w:sz="4" w:space="0" w:color="auto"/>
            </w:tcBorders>
            <w:noWrap/>
            <w:hideMark/>
          </w:tcPr>
          <w:p w14:paraId="07CD0D74" w14:textId="77777777"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Primary tumor</w:t>
            </w:r>
          </w:p>
        </w:tc>
        <w:tc>
          <w:tcPr>
            <w:tcW w:w="1258" w:type="dxa"/>
            <w:vMerge w:val="restart"/>
            <w:tcBorders>
              <w:top w:val="single" w:sz="4" w:space="0" w:color="auto"/>
              <w:bottom w:val="single" w:sz="4" w:space="0" w:color="auto"/>
            </w:tcBorders>
            <w:noWrap/>
            <w:hideMark/>
          </w:tcPr>
          <w:p w14:paraId="6089CAF1" w14:textId="77777777"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i/>
                <w:iCs/>
                <w:color w:val="000000"/>
              </w:rPr>
              <w:t>P</w:t>
            </w:r>
            <w:r w:rsidRPr="00524B31">
              <w:rPr>
                <w:rFonts w:ascii="Book Antiqua" w:hAnsi="Book Antiqua" w:cs="Calibri"/>
                <w:b/>
                <w:bCs/>
                <w:color w:val="000000"/>
              </w:rPr>
              <w:t xml:space="preserve"> value</w:t>
            </w:r>
          </w:p>
        </w:tc>
        <w:tc>
          <w:tcPr>
            <w:tcW w:w="2954" w:type="dxa"/>
            <w:gridSpan w:val="2"/>
            <w:tcBorders>
              <w:top w:val="single" w:sz="4" w:space="0" w:color="auto"/>
              <w:bottom w:val="single" w:sz="4" w:space="0" w:color="auto"/>
            </w:tcBorders>
            <w:noWrap/>
            <w:hideMark/>
          </w:tcPr>
          <w:p w14:paraId="213B7B69" w14:textId="77777777"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Lymph node</w:t>
            </w:r>
          </w:p>
        </w:tc>
        <w:tc>
          <w:tcPr>
            <w:tcW w:w="1258" w:type="dxa"/>
            <w:vMerge w:val="restart"/>
            <w:tcBorders>
              <w:top w:val="single" w:sz="4" w:space="0" w:color="auto"/>
              <w:bottom w:val="single" w:sz="4" w:space="0" w:color="auto"/>
            </w:tcBorders>
            <w:noWrap/>
            <w:hideMark/>
          </w:tcPr>
          <w:p w14:paraId="01FA284A" w14:textId="77777777"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i/>
                <w:iCs/>
                <w:color w:val="000000"/>
              </w:rPr>
              <w:t xml:space="preserve">P </w:t>
            </w:r>
            <w:r w:rsidRPr="00524B31">
              <w:rPr>
                <w:rFonts w:ascii="Book Antiqua" w:hAnsi="Book Antiqua" w:cs="Calibri"/>
                <w:b/>
                <w:bCs/>
                <w:color w:val="000000"/>
              </w:rPr>
              <w:t>value</w:t>
            </w:r>
          </w:p>
        </w:tc>
      </w:tr>
      <w:tr w:rsidR="00B41A7B" w:rsidRPr="00524B31" w14:paraId="7D3BE936" w14:textId="77777777" w:rsidTr="00B41A7B">
        <w:trPr>
          <w:trHeight w:val="872"/>
        </w:trPr>
        <w:tc>
          <w:tcPr>
            <w:tcW w:w="2978" w:type="dxa"/>
            <w:vMerge/>
            <w:tcBorders>
              <w:top w:val="single" w:sz="4" w:space="0" w:color="auto"/>
              <w:bottom w:val="single" w:sz="4" w:space="0" w:color="auto"/>
            </w:tcBorders>
            <w:noWrap/>
            <w:hideMark/>
          </w:tcPr>
          <w:p w14:paraId="10EE569D" w14:textId="77777777" w:rsidR="00B41A7B" w:rsidRPr="00524B31" w:rsidRDefault="00B41A7B" w:rsidP="00524B31">
            <w:pPr>
              <w:spacing w:line="360" w:lineRule="auto"/>
              <w:jc w:val="both"/>
              <w:rPr>
                <w:rFonts w:ascii="Book Antiqua" w:hAnsi="Book Antiqua" w:cs="Calibri"/>
                <w:color w:val="000000"/>
              </w:rPr>
            </w:pPr>
          </w:p>
        </w:tc>
        <w:tc>
          <w:tcPr>
            <w:tcW w:w="1417" w:type="dxa"/>
            <w:tcBorders>
              <w:top w:val="single" w:sz="4" w:space="0" w:color="auto"/>
              <w:bottom w:val="single" w:sz="4" w:space="0" w:color="auto"/>
            </w:tcBorders>
            <w:noWrap/>
            <w:hideMark/>
          </w:tcPr>
          <w:p w14:paraId="227D8DF1" w14:textId="77777777"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PD-L1(-),</w:t>
            </w:r>
            <w:r w:rsidRPr="00524B31">
              <w:rPr>
                <w:rFonts w:ascii="Book Antiqua" w:hAnsi="Book Antiqua" w:cs="Calibri"/>
                <w:b/>
                <w:bCs/>
                <w:color w:val="000000"/>
                <w:lang w:eastAsia="zh-CN"/>
              </w:rPr>
              <w:t xml:space="preserve"> </w:t>
            </w:r>
            <w:r w:rsidRPr="00524B31">
              <w:rPr>
                <w:rFonts w:ascii="Book Antiqua" w:hAnsi="Book Antiqua" w:cs="Calibri"/>
                <w:b/>
                <w:bCs/>
                <w:i/>
                <w:iCs/>
                <w:color w:val="000000"/>
              </w:rPr>
              <w:t>n</w:t>
            </w:r>
            <w:r w:rsidRPr="00524B31">
              <w:rPr>
                <w:rFonts w:ascii="Book Antiqua" w:hAnsi="Book Antiqua" w:cs="Calibri"/>
                <w:b/>
                <w:bCs/>
                <w:color w:val="000000"/>
              </w:rPr>
              <w:t xml:space="preserve"> = 44 (%)</w:t>
            </w:r>
          </w:p>
        </w:tc>
        <w:tc>
          <w:tcPr>
            <w:tcW w:w="1418" w:type="dxa"/>
            <w:tcBorders>
              <w:top w:val="single" w:sz="4" w:space="0" w:color="auto"/>
              <w:bottom w:val="single" w:sz="4" w:space="0" w:color="auto"/>
            </w:tcBorders>
            <w:noWrap/>
            <w:hideMark/>
          </w:tcPr>
          <w:p w14:paraId="45BB2646" w14:textId="77777777"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PD-L1+,</w:t>
            </w:r>
            <w:r w:rsidRPr="00524B31">
              <w:rPr>
                <w:rFonts w:ascii="Book Antiqua" w:hAnsi="Book Antiqua" w:cs="Calibri"/>
                <w:b/>
                <w:bCs/>
                <w:color w:val="000000"/>
                <w:lang w:eastAsia="zh-CN"/>
              </w:rPr>
              <w:t xml:space="preserve"> </w:t>
            </w:r>
            <w:r w:rsidRPr="00524B31">
              <w:rPr>
                <w:rFonts w:ascii="Book Antiqua" w:hAnsi="Book Antiqua" w:cs="Calibri"/>
                <w:b/>
                <w:bCs/>
                <w:i/>
                <w:iCs/>
                <w:color w:val="000000"/>
              </w:rPr>
              <w:t>n</w:t>
            </w:r>
            <w:r w:rsidRPr="00524B31">
              <w:rPr>
                <w:rFonts w:ascii="Book Antiqua" w:hAnsi="Book Antiqua" w:cs="Calibri"/>
                <w:b/>
                <w:bCs/>
                <w:color w:val="000000"/>
              </w:rPr>
              <w:t xml:space="preserve"> = 24 (%)</w:t>
            </w:r>
          </w:p>
        </w:tc>
        <w:tc>
          <w:tcPr>
            <w:tcW w:w="1258" w:type="dxa"/>
            <w:vMerge/>
            <w:tcBorders>
              <w:top w:val="single" w:sz="4" w:space="0" w:color="auto"/>
              <w:bottom w:val="single" w:sz="4" w:space="0" w:color="auto"/>
            </w:tcBorders>
            <w:noWrap/>
            <w:hideMark/>
          </w:tcPr>
          <w:p w14:paraId="37B82F76" w14:textId="77777777" w:rsidR="00B41A7B" w:rsidRPr="00524B31" w:rsidRDefault="00B41A7B" w:rsidP="00524B31">
            <w:pPr>
              <w:spacing w:line="360" w:lineRule="auto"/>
              <w:jc w:val="both"/>
              <w:rPr>
                <w:rFonts w:ascii="Book Antiqua" w:hAnsi="Book Antiqua" w:cs="Calibri"/>
                <w:color w:val="000000"/>
              </w:rPr>
            </w:pPr>
          </w:p>
        </w:tc>
        <w:tc>
          <w:tcPr>
            <w:tcW w:w="1580" w:type="dxa"/>
            <w:tcBorders>
              <w:top w:val="single" w:sz="4" w:space="0" w:color="auto"/>
              <w:bottom w:val="single" w:sz="4" w:space="0" w:color="auto"/>
            </w:tcBorders>
            <w:noWrap/>
            <w:hideMark/>
          </w:tcPr>
          <w:p w14:paraId="30018827" w14:textId="77777777"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PD-L1(-),</w:t>
            </w:r>
            <w:r w:rsidRPr="00524B31">
              <w:rPr>
                <w:rFonts w:ascii="Book Antiqua" w:hAnsi="Book Antiqua" w:cs="Calibri"/>
                <w:b/>
                <w:bCs/>
                <w:color w:val="000000"/>
                <w:lang w:eastAsia="zh-CN"/>
              </w:rPr>
              <w:t xml:space="preserve"> </w:t>
            </w:r>
            <w:r w:rsidRPr="00524B31">
              <w:rPr>
                <w:rFonts w:ascii="Book Antiqua" w:hAnsi="Book Antiqua" w:cs="Calibri"/>
                <w:b/>
                <w:bCs/>
                <w:i/>
                <w:iCs/>
                <w:color w:val="000000"/>
              </w:rPr>
              <w:t>n</w:t>
            </w:r>
            <w:r w:rsidRPr="00524B31">
              <w:rPr>
                <w:rFonts w:ascii="Book Antiqua" w:hAnsi="Book Antiqua" w:cs="Calibri"/>
                <w:b/>
                <w:bCs/>
                <w:color w:val="000000"/>
              </w:rPr>
              <w:t xml:space="preserve"> = 51 (%)</w:t>
            </w:r>
          </w:p>
        </w:tc>
        <w:tc>
          <w:tcPr>
            <w:tcW w:w="1374" w:type="dxa"/>
            <w:tcBorders>
              <w:top w:val="single" w:sz="4" w:space="0" w:color="auto"/>
              <w:bottom w:val="single" w:sz="4" w:space="0" w:color="auto"/>
            </w:tcBorders>
            <w:noWrap/>
            <w:hideMark/>
          </w:tcPr>
          <w:p w14:paraId="45D1022E" w14:textId="77777777"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PD-L1+,</w:t>
            </w:r>
            <w:r w:rsidRPr="00524B31">
              <w:rPr>
                <w:rFonts w:ascii="Book Antiqua" w:hAnsi="Book Antiqua" w:cs="Calibri"/>
                <w:b/>
                <w:bCs/>
                <w:color w:val="000000"/>
                <w:lang w:eastAsia="zh-CN"/>
              </w:rPr>
              <w:t xml:space="preserve"> </w:t>
            </w:r>
            <w:r w:rsidRPr="00524B31">
              <w:rPr>
                <w:rFonts w:ascii="Book Antiqua" w:hAnsi="Book Antiqua" w:cs="Calibri"/>
                <w:b/>
                <w:bCs/>
                <w:i/>
                <w:iCs/>
                <w:color w:val="000000"/>
              </w:rPr>
              <w:t>n</w:t>
            </w:r>
            <w:r w:rsidRPr="00524B31">
              <w:rPr>
                <w:rFonts w:ascii="Book Antiqua" w:hAnsi="Book Antiqua" w:cs="Calibri"/>
                <w:b/>
                <w:bCs/>
                <w:color w:val="000000"/>
              </w:rPr>
              <w:t xml:space="preserve"> = 17 (%)</w:t>
            </w:r>
          </w:p>
        </w:tc>
        <w:tc>
          <w:tcPr>
            <w:tcW w:w="1258" w:type="dxa"/>
            <w:vMerge/>
            <w:tcBorders>
              <w:top w:val="single" w:sz="4" w:space="0" w:color="auto"/>
              <w:bottom w:val="single" w:sz="4" w:space="0" w:color="auto"/>
            </w:tcBorders>
            <w:noWrap/>
            <w:hideMark/>
          </w:tcPr>
          <w:p w14:paraId="7E4D7985"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3DA9D30F" w14:textId="77777777" w:rsidTr="00B41A7B">
        <w:trPr>
          <w:trHeight w:val="340"/>
        </w:trPr>
        <w:tc>
          <w:tcPr>
            <w:tcW w:w="2978" w:type="dxa"/>
            <w:tcBorders>
              <w:top w:val="single" w:sz="4" w:space="0" w:color="auto"/>
            </w:tcBorders>
            <w:noWrap/>
            <w:hideMark/>
          </w:tcPr>
          <w:p w14:paraId="7E6EAD3B" w14:textId="77777777"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Tumor size (cm)</w:t>
            </w:r>
          </w:p>
        </w:tc>
        <w:tc>
          <w:tcPr>
            <w:tcW w:w="1417" w:type="dxa"/>
            <w:tcBorders>
              <w:top w:val="single" w:sz="4" w:space="0" w:color="auto"/>
            </w:tcBorders>
            <w:noWrap/>
            <w:hideMark/>
          </w:tcPr>
          <w:p w14:paraId="76F8B0EF" w14:textId="77777777" w:rsidR="00B41A7B" w:rsidRPr="00524B31" w:rsidRDefault="00B41A7B" w:rsidP="00524B31">
            <w:pPr>
              <w:spacing w:line="360" w:lineRule="auto"/>
              <w:jc w:val="both"/>
              <w:rPr>
                <w:rFonts w:ascii="Book Antiqua" w:hAnsi="Book Antiqua" w:cs="Calibri"/>
                <w:color w:val="000000"/>
              </w:rPr>
            </w:pPr>
          </w:p>
        </w:tc>
        <w:tc>
          <w:tcPr>
            <w:tcW w:w="1418" w:type="dxa"/>
            <w:tcBorders>
              <w:top w:val="single" w:sz="4" w:space="0" w:color="auto"/>
            </w:tcBorders>
            <w:noWrap/>
            <w:hideMark/>
          </w:tcPr>
          <w:p w14:paraId="3DA8AE72" w14:textId="77777777" w:rsidR="00B41A7B" w:rsidRPr="00524B31" w:rsidRDefault="00B41A7B" w:rsidP="00524B31">
            <w:pPr>
              <w:spacing w:line="360" w:lineRule="auto"/>
              <w:jc w:val="both"/>
              <w:rPr>
                <w:rFonts w:ascii="Book Antiqua" w:hAnsi="Book Antiqua" w:cs="Calibri"/>
                <w:color w:val="000000"/>
              </w:rPr>
            </w:pPr>
          </w:p>
        </w:tc>
        <w:tc>
          <w:tcPr>
            <w:tcW w:w="1258" w:type="dxa"/>
            <w:tcBorders>
              <w:top w:val="single" w:sz="4" w:space="0" w:color="auto"/>
            </w:tcBorders>
            <w:noWrap/>
            <w:hideMark/>
          </w:tcPr>
          <w:p w14:paraId="0B391B5E" w14:textId="77777777"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0.011</w:t>
            </w:r>
          </w:p>
        </w:tc>
        <w:tc>
          <w:tcPr>
            <w:tcW w:w="1580" w:type="dxa"/>
            <w:tcBorders>
              <w:top w:val="single" w:sz="4" w:space="0" w:color="auto"/>
            </w:tcBorders>
            <w:noWrap/>
            <w:hideMark/>
          </w:tcPr>
          <w:p w14:paraId="28DB915C" w14:textId="77777777" w:rsidR="00B41A7B" w:rsidRPr="00524B31" w:rsidRDefault="00B41A7B" w:rsidP="00524B31">
            <w:pPr>
              <w:spacing w:line="360" w:lineRule="auto"/>
              <w:jc w:val="both"/>
              <w:rPr>
                <w:rFonts w:ascii="Book Antiqua" w:hAnsi="Book Antiqua" w:cs="Calibri"/>
                <w:color w:val="000000"/>
              </w:rPr>
            </w:pPr>
          </w:p>
        </w:tc>
        <w:tc>
          <w:tcPr>
            <w:tcW w:w="1374" w:type="dxa"/>
            <w:tcBorders>
              <w:top w:val="single" w:sz="4" w:space="0" w:color="auto"/>
            </w:tcBorders>
            <w:noWrap/>
            <w:hideMark/>
          </w:tcPr>
          <w:p w14:paraId="0A643058" w14:textId="77777777" w:rsidR="00B41A7B" w:rsidRPr="00524B31" w:rsidRDefault="00B41A7B" w:rsidP="00524B31">
            <w:pPr>
              <w:spacing w:line="360" w:lineRule="auto"/>
              <w:jc w:val="both"/>
              <w:rPr>
                <w:rFonts w:ascii="Book Antiqua" w:hAnsi="Book Antiqua" w:cs="Calibri"/>
                <w:color w:val="000000"/>
              </w:rPr>
            </w:pPr>
          </w:p>
        </w:tc>
        <w:tc>
          <w:tcPr>
            <w:tcW w:w="1258" w:type="dxa"/>
            <w:tcBorders>
              <w:top w:val="single" w:sz="4" w:space="0" w:color="auto"/>
            </w:tcBorders>
            <w:noWrap/>
            <w:hideMark/>
          </w:tcPr>
          <w:p w14:paraId="409F631B" w14:textId="18033E80"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0.005</w:t>
            </w:r>
          </w:p>
        </w:tc>
      </w:tr>
      <w:tr w:rsidR="00B41A7B" w:rsidRPr="00524B31" w14:paraId="05DA867C" w14:textId="77777777" w:rsidTr="00B41A7B">
        <w:trPr>
          <w:trHeight w:val="340"/>
        </w:trPr>
        <w:tc>
          <w:tcPr>
            <w:tcW w:w="2978" w:type="dxa"/>
            <w:noWrap/>
            <w:hideMark/>
          </w:tcPr>
          <w:p w14:paraId="3712AE88" w14:textId="2A3A3610"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mean (SD)</w:t>
            </w:r>
          </w:p>
        </w:tc>
        <w:tc>
          <w:tcPr>
            <w:tcW w:w="1417" w:type="dxa"/>
            <w:noWrap/>
            <w:hideMark/>
          </w:tcPr>
          <w:p w14:paraId="62BE6734"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5.8 (3.3)</w:t>
            </w:r>
          </w:p>
        </w:tc>
        <w:tc>
          <w:tcPr>
            <w:tcW w:w="1418" w:type="dxa"/>
            <w:noWrap/>
            <w:hideMark/>
          </w:tcPr>
          <w:p w14:paraId="3D8A20E4"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8.1 (3.6)</w:t>
            </w:r>
          </w:p>
        </w:tc>
        <w:tc>
          <w:tcPr>
            <w:tcW w:w="1258" w:type="dxa"/>
            <w:noWrap/>
            <w:hideMark/>
          </w:tcPr>
          <w:p w14:paraId="771C8CFD" w14:textId="77777777" w:rsidR="00B41A7B" w:rsidRPr="00524B31" w:rsidRDefault="00B41A7B" w:rsidP="00524B31">
            <w:pPr>
              <w:spacing w:line="360" w:lineRule="auto"/>
              <w:jc w:val="both"/>
              <w:rPr>
                <w:rFonts w:ascii="Book Antiqua" w:hAnsi="Book Antiqua" w:cs="Calibri"/>
                <w:color w:val="000000"/>
              </w:rPr>
            </w:pPr>
          </w:p>
        </w:tc>
        <w:tc>
          <w:tcPr>
            <w:tcW w:w="1580" w:type="dxa"/>
            <w:noWrap/>
            <w:hideMark/>
          </w:tcPr>
          <w:p w14:paraId="1D59AEAA"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5.9 (3.3)</w:t>
            </w:r>
          </w:p>
        </w:tc>
        <w:tc>
          <w:tcPr>
            <w:tcW w:w="1374" w:type="dxa"/>
            <w:noWrap/>
            <w:hideMark/>
          </w:tcPr>
          <w:p w14:paraId="148E60D7"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8.7 (3.5)</w:t>
            </w:r>
          </w:p>
        </w:tc>
        <w:tc>
          <w:tcPr>
            <w:tcW w:w="1258" w:type="dxa"/>
            <w:noWrap/>
            <w:hideMark/>
          </w:tcPr>
          <w:p w14:paraId="3525CA9C"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5C70D23F" w14:textId="77777777" w:rsidTr="00B41A7B">
        <w:trPr>
          <w:trHeight w:val="340"/>
        </w:trPr>
        <w:tc>
          <w:tcPr>
            <w:tcW w:w="2978" w:type="dxa"/>
            <w:noWrap/>
            <w:hideMark/>
          </w:tcPr>
          <w:p w14:paraId="2B660549" w14:textId="77777777"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Lauren type</w:t>
            </w:r>
          </w:p>
        </w:tc>
        <w:tc>
          <w:tcPr>
            <w:tcW w:w="1417" w:type="dxa"/>
            <w:noWrap/>
            <w:hideMark/>
          </w:tcPr>
          <w:p w14:paraId="03E58AE1" w14:textId="77777777" w:rsidR="00B41A7B" w:rsidRPr="00524B31" w:rsidRDefault="00B41A7B" w:rsidP="00524B31">
            <w:pPr>
              <w:spacing w:line="360" w:lineRule="auto"/>
              <w:jc w:val="both"/>
              <w:rPr>
                <w:rFonts w:ascii="Book Antiqua" w:hAnsi="Book Antiqua" w:cs="Calibri"/>
                <w:color w:val="000000"/>
              </w:rPr>
            </w:pPr>
          </w:p>
        </w:tc>
        <w:tc>
          <w:tcPr>
            <w:tcW w:w="1418" w:type="dxa"/>
            <w:noWrap/>
            <w:hideMark/>
          </w:tcPr>
          <w:p w14:paraId="180D868C" w14:textId="77777777" w:rsidR="00B41A7B" w:rsidRPr="00524B31" w:rsidRDefault="00B41A7B" w:rsidP="00524B31">
            <w:pPr>
              <w:spacing w:line="360" w:lineRule="auto"/>
              <w:jc w:val="both"/>
              <w:rPr>
                <w:rFonts w:ascii="Book Antiqua" w:hAnsi="Book Antiqua" w:cs="Calibri"/>
                <w:color w:val="000000"/>
              </w:rPr>
            </w:pPr>
          </w:p>
        </w:tc>
        <w:tc>
          <w:tcPr>
            <w:tcW w:w="1258" w:type="dxa"/>
            <w:noWrap/>
            <w:hideMark/>
          </w:tcPr>
          <w:p w14:paraId="59EF7429"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0.952</w:t>
            </w:r>
          </w:p>
        </w:tc>
        <w:tc>
          <w:tcPr>
            <w:tcW w:w="1580" w:type="dxa"/>
            <w:noWrap/>
            <w:hideMark/>
          </w:tcPr>
          <w:p w14:paraId="524837CA" w14:textId="77777777" w:rsidR="00B41A7B" w:rsidRPr="00524B31" w:rsidRDefault="00B41A7B" w:rsidP="00524B31">
            <w:pPr>
              <w:spacing w:line="360" w:lineRule="auto"/>
              <w:jc w:val="both"/>
              <w:rPr>
                <w:rFonts w:ascii="Book Antiqua" w:hAnsi="Book Antiqua" w:cs="Calibri"/>
                <w:color w:val="000000"/>
              </w:rPr>
            </w:pPr>
          </w:p>
        </w:tc>
        <w:tc>
          <w:tcPr>
            <w:tcW w:w="1374" w:type="dxa"/>
            <w:noWrap/>
            <w:hideMark/>
          </w:tcPr>
          <w:p w14:paraId="379113A1" w14:textId="77777777" w:rsidR="00B41A7B" w:rsidRPr="00524B31" w:rsidRDefault="00B41A7B" w:rsidP="00524B31">
            <w:pPr>
              <w:spacing w:line="360" w:lineRule="auto"/>
              <w:jc w:val="both"/>
              <w:rPr>
                <w:rFonts w:ascii="Book Antiqua" w:hAnsi="Book Antiqua" w:cs="Calibri"/>
                <w:color w:val="000000"/>
              </w:rPr>
            </w:pPr>
          </w:p>
        </w:tc>
        <w:tc>
          <w:tcPr>
            <w:tcW w:w="1258" w:type="dxa"/>
            <w:noWrap/>
            <w:hideMark/>
          </w:tcPr>
          <w:p w14:paraId="53AAD9C2"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w:t>
            </w:r>
          </w:p>
        </w:tc>
      </w:tr>
      <w:tr w:rsidR="00B41A7B" w:rsidRPr="00524B31" w14:paraId="02A2D1A9" w14:textId="77777777" w:rsidTr="00B41A7B">
        <w:trPr>
          <w:trHeight w:val="340"/>
        </w:trPr>
        <w:tc>
          <w:tcPr>
            <w:tcW w:w="2978" w:type="dxa"/>
            <w:noWrap/>
            <w:hideMark/>
          </w:tcPr>
          <w:p w14:paraId="6F3EB4DE"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Intestinal</w:t>
            </w:r>
          </w:p>
        </w:tc>
        <w:tc>
          <w:tcPr>
            <w:tcW w:w="1417" w:type="dxa"/>
            <w:noWrap/>
            <w:hideMark/>
          </w:tcPr>
          <w:p w14:paraId="53AD9DC3"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18 (40.9)</w:t>
            </w:r>
          </w:p>
        </w:tc>
        <w:tc>
          <w:tcPr>
            <w:tcW w:w="1418" w:type="dxa"/>
            <w:noWrap/>
            <w:hideMark/>
          </w:tcPr>
          <w:p w14:paraId="468A1815"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10 (41.7)</w:t>
            </w:r>
          </w:p>
        </w:tc>
        <w:tc>
          <w:tcPr>
            <w:tcW w:w="1258" w:type="dxa"/>
            <w:noWrap/>
            <w:hideMark/>
          </w:tcPr>
          <w:p w14:paraId="3ACABA17" w14:textId="77777777" w:rsidR="00B41A7B" w:rsidRPr="00524B31" w:rsidRDefault="00B41A7B" w:rsidP="00524B31">
            <w:pPr>
              <w:spacing w:line="360" w:lineRule="auto"/>
              <w:jc w:val="both"/>
              <w:rPr>
                <w:rFonts w:ascii="Book Antiqua" w:hAnsi="Book Antiqua" w:cs="Calibri"/>
                <w:color w:val="000000"/>
              </w:rPr>
            </w:pPr>
          </w:p>
        </w:tc>
        <w:tc>
          <w:tcPr>
            <w:tcW w:w="1580" w:type="dxa"/>
            <w:noWrap/>
            <w:hideMark/>
          </w:tcPr>
          <w:p w14:paraId="0E51E3BE"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21 (41.2)</w:t>
            </w:r>
          </w:p>
        </w:tc>
        <w:tc>
          <w:tcPr>
            <w:tcW w:w="1374" w:type="dxa"/>
            <w:noWrap/>
            <w:hideMark/>
          </w:tcPr>
          <w:p w14:paraId="769AAC43"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7 (41.2)</w:t>
            </w:r>
          </w:p>
        </w:tc>
        <w:tc>
          <w:tcPr>
            <w:tcW w:w="1258" w:type="dxa"/>
            <w:noWrap/>
            <w:hideMark/>
          </w:tcPr>
          <w:p w14:paraId="26CF880B"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3B524A89" w14:textId="77777777" w:rsidTr="00B41A7B">
        <w:trPr>
          <w:trHeight w:val="340"/>
        </w:trPr>
        <w:tc>
          <w:tcPr>
            <w:tcW w:w="2978" w:type="dxa"/>
            <w:noWrap/>
            <w:hideMark/>
          </w:tcPr>
          <w:p w14:paraId="3B51F4B2"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Diffuse/mixed</w:t>
            </w:r>
          </w:p>
        </w:tc>
        <w:tc>
          <w:tcPr>
            <w:tcW w:w="1417" w:type="dxa"/>
            <w:noWrap/>
            <w:hideMark/>
          </w:tcPr>
          <w:p w14:paraId="52252243"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26 (59.1)</w:t>
            </w:r>
          </w:p>
        </w:tc>
        <w:tc>
          <w:tcPr>
            <w:tcW w:w="1418" w:type="dxa"/>
            <w:noWrap/>
            <w:hideMark/>
          </w:tcPr>
          <w:p w14:paraId="75A04DC3"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14 (58.3)</w:t>
            </w:r>
          </w:p>
        </w:tc>
        <w:tc>
          <w:tcPr>
            <w:tcW w:w="1258" w:type="dxa"/>
            <w:noWrap/>
            <w:hideMark/>
          </w:tcPr>
          <w:p w14:paraId="21D4217C" w14:textId="77777777" w:rsidR="00B41A7B" w:rsidRPr="00524B31" w:rsidRDefault="00B41A7B" w:rsidP="00524B31">
            <w:pPr>
              <w:spacing w:line="360" w:lineRule="auto"/>
              <w:jc w:val="both"/>
              <w:rPr>
                <w:rFonts w:ascii="Book Antiqua" w:hAnsi="Book Antiqua" w:cs="Calibri"/>
                <w:color w:val="000000"/>
              </w:rPr>
            </w:pPr>
          </w:p>
        </w:tc>
        <w:tc>
          <w:tcPr>
            <w:tcW w:w="1580" w:type="dxa"/>
            <w:noWrap/>
            <w:hideMark/>
          </w:tcPr>
          <w:p w14:paraId="62155E66"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30 (58.8)</w:t>
            </w:r>
          </w:p>
        </w:tc>
        <w:tc>
          <w:tcPr>
            <w:tcW w:w="1374" w:type="dxa"/>
            <w:noWrap/>
            <w:hideMark/>
          </w:tcPr>
          <w:p w14:paraId="68D34C6A"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10 (58.8)</w:t>
            </w:r>
          </w:p>
        </w:tc>
        <w:tc>
          <w:tcPr>
            <w:tcW w:w="1258" w:type="dxa"/>
            <w:noWrap/>
            <w:hideMark/>
          </w:tcPr>
          <w:p w14:paraId="0D2764CA"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33CEBF0A" w14:textId="77777777" w:rsidTr="00B41A7B">
        <w:trPr>
          <w:trHeight w:val="340"/>
        </w:trPr>
        <w:tc>
          <w:tcPr>
            <w:tcW w:w="4395" w:type="dxa"/>
            <w:gridSpan w:val="2"/>
            <w:noWrap/>
            <w:hideMark/>
          </w:tcPr>
          <w:p w14:paraId="5F02499A" w14:textId="77777777"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Grade of histological differentiation</w:t>
            </w:r>
          </w:p>
        </w:tc>
        <w:tc>
          <w:tcPr>
            <w:tcW w:w="1418" w:type="dxa"/>
            <w:noWrap/>
            <w:hideMark/>
          </w:tcPr>
          <w:p w14:paraId="75CE7EFF" w14:textId="77777777" w:rsidR="00B41A7B" w:rsidRPr="00524B31" w:rsidRDefault="00B41A7B" w:rsidP="00524B31">
            <w:pPr>
              <w:spacing w:line="360" w:lineRule="auto"/>
              <w:jc w:val="both"/>
              <w:rPr>
                <w:rFonts w:ascii="Book Antiqua" w:hAnsi="Book Antiqua" w:cs="Calibri"/>
                <w:color w:val="000000"/>
              </w:rPr>
            </w:pPr>
          </w:p>
        </w:tc>
        <w:tc>
          <w:tcPr>
            <w:tcW w:w="1258" w:type="dxa"/>
            <w:noWrap/>
            <w:hideMark/>
          </w:tcPr>
          <w:p w14:paraId="0DEAE59D"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0.438</w:t>
            </w:r>
          </w:p>
        </w:tc>
        <w:tc>
          <w:tcPr>
            <w:tcW w:w="1580" w:type="dxa"/>
            <w:noWrap/>
            <w:hideMark/>
          </w:tcPr>
          <w:p w14:paraId="07777DF2" w14:textId="77777777" w:rsidR="00B41A7B" w:rsidRPr="00524B31" w:rsidRDefault="00B41A7B" w:rsidP="00524B31">
            <w:pPr>
              <w:spacing w:line="360" w:lineRule="auto"/>
              <w:jc w:val="both"/>
              <w:rPr>
                <w:rFonts w:ascii="Book Antiqua" w:hAnsi="Book Antiqua" w:cs="Calibri"/>
                <w:color w:val="000000"/>
              </w:rPr>
            </w:pPr>
          </w:p>
        </w:tc>
        <w:tc>
          <w:tcPr>
            <w:tcW w:w="1374" w:type="dxa"/>
            <w:noWrap/>
            <w:hideMark/>
          </w:tcPr>
          <w:p w14:paraId="0E277273" w14:textId="77777777" w:rsidR="00B41A7B" w:rsidRPr="00524B31" w:rsidRDefault="00B41A7B" w:rsidP="00524B31">
            <w:pPr>
              <w:spacing w:line="360" w:lineRule="auto"/>
              <w:jc w:val="both"/>
              <w:rPr>
                <w:rFonts w:ascii="Book Antiqua" w:hAnsi="Book Antiqua" w:cs="Calibri"/>
                <w:color w:val="000000"/>
              </w:rPr>
            </w:pPr>
          </w:p>
        </w:tc>
        <w:tc>
          <w:tcPr>
            <w:tcW w:w="1258" w:type="dxa"/>
            <w:noWrap/>
            <w:hideMark/>
          </w:tcPr>
          <w:p w14:paraId="1A5E6ED6"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0.449</w:t>
            </w:r>
          </w:p>
        </w:tc>
      </w:tr>
      <w:tr w:rsidR="00B41A7B" w:rsidRPr="00524B31" w14:paraId="30982ABD" w14:textId="77777777" w:rsidTr="00B41A7B">
        <w:trPr>
          <w:trHeight w:val="340"/>
        </w:trPr>
        <w:tc>
          <w:tcPr>
            <w:tcW w:w="2978" w:type="dxa"/>
            <w:noWrap/>
            <w:hideMark/>
          </w:tcPr>
          <w:p w14:paraId="1D83BE6C" w14:textId="6C52E2E7" w:rsidR="00B41A7B" w:rsidRPr="00524B31" w:rsidRDefault="00B41A7B" w:rsidP="00524B31">
            <w:pPr>
              <w:spacing w:line="360" w:lineRule="auto"/>
              <w:jc w:val="both"/>
              <w:rPr>
                <w:rFonts w:ascii="Book Antiqua" w:hAnsi="Book Antiqua" w:cs="Calibri"/>
                <w:color w:val="000000"/>
              </w:rPr>
            </w:pPr>
            <w:proofErr w:type="gramStart"/>
            <w:r w:rsidRPr="00524B31">
              <w:rPr>
                <w:rFonts w:ascii="Book Antiqua" w:hAnsi="Book Antiqua" w:cs="Calibri"/>
                <w:color w:val="000000"/>
              </w:rPr>
              <w:t>Well</w:t>
            </w:r>
            <w:proofErr w:type="gramEnd"/>
            <w:r w:rsidRPr="00524B31">
              <w:rPr>
                <w:rFonts w:ascii="Book Antiqua" w:hAnsi="Book Antiqua" w:cs="Calibri"/>
                <w:color w:val="000000"/>
              </w:rPr>
              <w:t>/mod differentiated</w:t>
            </w:r>
          </w:p>
        </w:tc>
        <w:tc>
          <w:tcPr>
            <w:tcW w:w="1417" w:type="dxa"/>
            <w:noWrap/>
            <w:hideMark/>
          </w:tcPr>
          <w:p w14:paraId="622CFC44"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15 (34.1)</w:t>
            </w:r>
          </w:p>
        </w:tc>
        <w:tc>
          <w:tcPr>
            <w:tcW w:w="1418" w:type="dxa"/>
            <w:noWrap/>
            <w:hideMark/>
          </w:tcPr>
          <w:p w14:paraId="72D69E08"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6 (25)</w:t>
            </w:r>
          </w:p>
        </w:tc>
        <w:tc>
          <w:tcPr>
            <w:tcW w:w="1258" w:type="dxa"/>
            <w:noWrap/>
            <w:hideMark/>
          </w:tcPr>
          <w:p w14:paraId="2E79973D" w14:textId="77777777" w:rsidR="00B41A7B" w:rsidRPr="00524B31" w:rsidRDefault="00B41A7B" w:rsidP="00524B31">
            <w:pPr>
              <w:spacing w:line="360" w:lineRule="auto"/>
              <w:jc w:val="both"/>
              <w:rPr>
                <w:rFonts w:ascii="Book Antiqua" w:hAnsi="Book Antiqua" w:cs="Calibri"/>
                <w:color w:val="000000"/>
              </w:rPr>
            </w:pPr>
          </w:p>
        </w:tc>
        <w:tc>
          <w:tcPr>
            <w:tcW w:w="1580" w:type="dxa"/>
            <w:noWrap/>
            <w:hideMark/>
          </w:tcPr>
          <w:p w14:paraId="09ABBC3B"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17 (33.3)</w:t>
            </w:r>
          </w:p>
        </w:tc>
        <w:tc>
          <w:tcPr>
            <w:tcW w:w="1374" w:type="dxa"/>
            <w:noWrap/>
            <w:hideMark/>
          </w:tcPr>
          <w:p w14:paraId="1C60D856"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4 (23.5)</w:t>
            </w:r>
          </w:p>
        </w:tc>
        <w:tc>
          <w:tcPr>
            <w:tcW w:w="1258" w:type="dxa"/>
            <w:noWrap/>
            <w:hideMark/>
          </w:tcPr>
          <w:p w14:paraId="4A5817DC"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7E823684" w14:textId="77777777" w:rsidTr="00B41A7B">
        <w:trPr>
          <w:trHeight w:val="340"/>
        </w:trPr>
        <w:tc>
          <w:tcPr>
            <w:tcW w:w="2978" w:type="dxa"/>
            <w:noWrap/>
            <w:hideMark/>
          </w:tcPr>
          <w:p w14:paraId="58AC6A01"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Poorly differentiated</w:t>
            </w:r>
          </w:p>
        </w:tc>
        <w:tc>
          <w:tcPr>
            <w:tcW w:w="1417" w:type="dxa"/>
            <w:noWrap/>
            <w:hideMark/>
          </w:tcPr>
          <w:p w14:paraId="696B7DEE"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29 (65.9)</w:t>
            </w:r>
          </w:p>
        </w:tc>
        <w:tc>
          <w:tcPr>
            <w:tcW w:w="1418" w:type="dxa"/>
            <w:noWrap/>
            <w:hideMark/>
          </w:tcPr>
          <w:p w14:paraId="5BCAFDEF"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18 (75)</w:t>
            </w:r>
          </w:p>
        </w:tc>
        <w:tc>
          <w:tcPr>
            <w:tcW w:w="1258" w:type="dxa"/>
            <w:noWrap/>
            <w:hideMark/>
          </w:tcPr>
          <w:p w14:paraId="157C97F0" w14:textId="77777777" w:rsidR="00B41A7B" w:rsidRPr="00524B31" w:rsidRDefault="00B41A7B" w:rsidP="00524B31">
            <w:pPr>
              <w:spacing w:line="360" w:lineRule="auto"/>
              <w:jc w:val="both"/>
              <w:rPr>
                <w:rFonts w:ascii="Book Antiqua" w:hAnsi="Book Antiqua" w:cs="Calibri"/>
                <w:color w:val="000000"/>
              </w:rPr>
            </w:pPr>
          </w:p>
        </w:tc>
        <w:tc>
          <w:tcPr>
            <w:tcW w:w="1580" w:type="dxa"/>
            <w:noWrap/>
            <w:hideMark/>
          </w:tcPr>
          <w:p w14:paraId="67DD8B0E"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34 (66.7)</w:t>
            </w:r>
          </w:p>
        </w:tc>
        <w:tc>
          <w:tcPr>
            <w:tcW w:w="1374" w:type="dxa"/>
            <w:noWrap/>
            <w:hideMark/>
          </w:tcPr>
          <w:p w14:paraId="392C931E"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13 (76.5)</w:t>
            </w:r>
          </w:p>
        </w:tc>
        <w:tc>
          <w:tcPr>
            <w:tcW w:w="1258" w:type="dxa"/>
            <w:noWrap/>
            <w:hideMark/>
          </w:tcPr>
          <w:p w14:paraId="7E14C97A"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60A9C1EB" w14:textId="77777777" w:rsidTr="00B41A7B">
        <w:trPr>
          <w:trHeight w:val="340"/>
        </w:trPr>
        <w:tc>
          <w:tcPr>
            <w:tcW w:w="2978" w:type="dxa"/>
            <w:noWrap/>
            <w:hideMark/>
          </w:tcPr>
          <w:p w14:paraId="6472670D" w14:textId="77777777"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Lymphatic invasion</w:t>
            </w:r>
          </w:p>
        </w:tc>
        <w:tc>
          <w:tcPr>
            <w:tcW w:w="1417" w:type="dxa"/>
            <w:noWrap/>
            <w:hideMark/>
          </w:tcPr>
          <w:p w14:paraId="13E85CBB" w14:textId="77777777" w:rsidR="00B41A7B" w:rsidRPr="00524B31" w:rsidRDefault="00B41A7B" w:rsidP="00524B31">
            <w:pPr>
              <w:spacing w:line="360" w:lineRule="auto"/>
              <w:jc w:val="both"/>
              <w:rPr>
                <w:rFonts w:ascii="Book Antiqua" w:hAnsi="Book Antiqua" w:cs="Calibri"/>
                <w:color w:val="000000"/>
              </w:rPr>
            </w:pPr>
          </w:p>
        </w:tc>
        <w:tc>
          <w:tcPr>
            <w:tcW w:w="1418" w:type="dxa"/>
            <w:noWrap/>
            <w:hideMark/>
          </w:tcPr>
          <w:p w14:paraId="543A20D6" w14:textId="77777777" w:rsidR="00B41A7B" w:rsidRPr="00524B31" w:rsidRDefault="00B41A7B" w:rsidP="00524B31">
            <w:pPr>
              <w:spacing w:line="360" w:lineRule="auto"/>
              <w:jc w:val="both"/>
              <w:rPr>
                <w:rFonts w:ascii="Book Antiqua" w:hAnsi="Book Antiqua" w:cs="Calibri"/>
                <w:color w:val="000000"/>
              </w:rPr>
            </w:pPr>
          </w:p>
        </w:tc>
        <w:tc>
          <w:tcPr>
            <w:tcW w:w="1258" w:type="dxa"/>
            <w:noWrap/>
            <w:hideMark/>
          </w:tcPr>
          <w:p w14:paraId="550AA6B4"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0.176</w:t>
            </w:r>
          </w:p>
        </w:tc>
        <w:tc>
          <w:tcPr>
            <w:tcW w:w="1580" w:type="dxa"/>
            <w:noWrap/>
            <w:hideMark/>
          </w:tcPr>
          <w:p w14:paraId="14AA35FD" w14:textId="77777777" w:rsidR="00B41A7B" w:rsidRPr="00524B31" w:rsidRDefault="00B41A7B" w:rsidP="00524B31">
            <w:pPr>
              <w:spacing w:line="360" w:lineRule="auto"/>
              <w:jc w:val="both"/>
              <w:rPr>
                <w:rFonts w:ascii="Book Antiqua" w:hAnsi="Book Antiqua" w:cs="Calibri"/>
                <w:color w:val="000000"/>
              </w:rPr>
            </w:pPr>
          </w:p>
        </w:tc>
        <w:tc>
          <w:tcPr>
            <w:tcW w:w="1374" w:type="dxa"/>
            <w:noWrap/>
            <w:hideMark/>
          </w:tcPr>
          <w:p w14:paraId="60E5E248" w14:textId="77777777" w:rsidR="00B41A7B" w:rsidRPr="00524B31" w:rsidRDefault="00B41A7B" w:rsidP="00524B31">
            <w:pPr>
              <w:spacing w:line="360" w:lineRule="auto"/>
              <w:jc w:val="both"/>
              <w:rPr>
                <w:rFonts w:ascii="Book Antiqua" w:hAnsi="Book Antiqua" w:cs="Calibri"/>
                <w:color w:val="000000"/>
              </w:rPr>
            </w:pPr>
          </w:p>
        </w:tc>
        <w:tc>
          <w:tcPr>
            <w:tcW w:w="1258" w:type="dxa"/>
            <w:noWrap/>
            <w:hideMark/>
          </w:tcPr>
          <w:p w14:paraId="6E26C6E9"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w:t>
            </w:r>
          </w:p>
        </w:tc>
      </w:tr>
      <w:tr w:rsidR="00B41A7B" w:rsidRPr="00524B31" w14:paraId="5E493BAF" w14:textId="77777777" w:rsidTr="00B41A7B">
        <w:trPr>
          <w:trHeight w:val="340"/>
        </w:trPr>
        <w:tc>
          <w:tcPr>
            <w:tcW w:w="2978" w:type="dxa"/>
            <w:noWrap/>
            <w:hideMark/>
          </w:tcPr>
          <w:p w14:paraId="6B813626"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No</w:t>
            </w:r>
          </w:p>
        </w:tc>
        <w:tc>
          <w:tcPr>
            <w:tcW w:w="1417" w:type="dxa"/>
            <w:noWrap/>
            <w:hideMark/>
          </w:tcPr>
          <w:p w14:paraId="57075194"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14 (31.8)</w:t>
            </w:r>
          </w:p>
        </w:tc>
        <w:tc>
          <w:tcPr>
            <w:tcW w:w="1418" w:type="dxa"/>
            <w:noWrap/>
            <w:hideMark/>
          </w:tcPr>
          <w:p w14:paraId="4ED18BAF"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4 (16.7)</w:t>
            </w:r>
          </w:p>
        </w:tc>
        <w:tc>
          <w:tcPr>
            <w:tcW w:w="1258" w:type="dxa"/>
            <w:noWrap/>
            <w:hideMark/>
          </w:tcPr>
          <w:p w14:paraId="57E88826" w14:textId="77777777" w:rsidR="00B41A7B" w:rsidRPr="00524B31" w:rsidRDefault="00B41A7B" w:rsidP="00524B31">
            <w:pPr>
              <w:spacing w:line="360" w:lineRule="auto"/>
              <w:jc w:val="both"/>
              <w:rPr>
                <w:rFonts w:ascii="Book Antiqua" w:hAnsi="Book Antiqua" w:cs="Calibri"/>
                <w:color w:val="000000"/>
              </w:rPr>
            </w:pPr>
          </w:p>
        </w:tc>
        <w:tc>
          <w:tcPr>
            <w:tcW w:w="1580" w:type="dxa"/>
            <w:noWrap/>
            <w:hideMark/>
          </w:tcPr>
          <w:p w14:paraId="0EBBEFE7"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14 (27.5)</w:t>
            </w:r>
          </w:p>
        </w:tc>
        <w:tc>
          <w:tcPr>
            <w:tcW w:w="1374" w:type="dxa"/>
            <w:noWrap/>
            <w:hideMark/>
          </w:tcPr>
          <w:p w14:paraId="5AEF1914"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4 (23.5)</w:t>
            </w:r>
          </w:p>
        </w:tc>
        <w:tc>
          <w:tcPr>
            <w:tcW w:w="1258" w:type="dxa"/>
            <w:noWrap/>
            <w:hideMark/>
          </w:tcPr>
          <w:p w14:paraId="21A1FBE5"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57F39755" w14:textId="77777777" w:rsidTr="00B41A7B">
        <w:trPr>
          <w:trHeight w:val="340"/>
        </w:trPr>
        <w:tc>
          <w:tcPr>
            <w:tcW w:w="2978" w:type="dxa"/>
            <w:noWrap/>
            <w:hideMark/>
          </w:tcPr>
          <w:p w14:paraId="3A838AF5"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Yes</w:t>
            </w:r>
          </w:p>
        </w:tc>
        <w:tc>
          <w:tcPr>
            <w:tcW w:w="1417" w:type="dxa"/>
            <w:noWrap/>
            <w:hideMark/>
          </w:tcPr>
          <w:p w14:paraId="63769F6F"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30 (68.2)</w:t>
            </w:r>
          </w:p>
        </w:tc>
        <w:tc>
          <w:tcPr>
            <w:tcW w:w="1418" w:type="dxa"/>
            <w:noWrap/>
            <w:hideMark/>
          </w:tcPr>
          <w:p w14:paraId="58CF5BA3"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20 (83.3)</w:t>
            </w:r>
          </w:p>
        </w:tc>
        <w:tc>
          <w:tcPr>
            <w:tcW w:w="1258" w:type="dxa"/>
            <w:noWrap/>
            <w:hideMark/>
          </w:tcPr>
          <w:p w14:paraId="25FB4ECA" w14:textId="77777777" w:rsidR="00B41A7B" w:rsidRPr="00524B31" w:rsidRDefault="00B41A7B" w:rsidP="00524B31">
            <w:pPr>
              <w:spacing w:line="360" w:lineRule="auto"/>
              <w:jc w:val="both"/>
              <w:rPr>
                <w:rFonts w:ascii="Book Antiqua" w:hAnsi="Book Antiqua" w:cs="Calibri"/>
                <w:color w:val="000000"/>
              </w:rPr>
            </w:pPr>
          </w:p>
        </w:tc>
        <w:tc>
          <w:tcPr>
            <w:tcW w:w="1580" w:type="dxa"/>
            <w:noWrap/>
            <w:hideMark/>
          </w:tcPr>
          <w:p w14:paraId="350A554E"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37 (72.5)</w:t>
            </w:r>
          </w:p>
        </w:tc>
        <w:tc>
          <w:tcPr>
            <w:tcW w:w="1374" w:type="dxa"/>
            <w:noWrap/>
            <w:hideMark/>
          </w:tcPr>
          <w:p w14:paraId="68775478"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13 (76.5)</w:t>
            </w:r>
          </w:p>
        </w:tc>
        <w:tc>
          <w:tcPr>
            <w:tcW w:w="1258" w:type="dxa"/>
            <w:noWrap/>
            <w:hideMark/>
          </w:tcPr>
          <w:p w14:paraId="44F07635"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784B9E6E" w14:textId="77777777" w:rsidTr="00B41A7B">
        <w:trPr>
          <w:trHeight w:val="340"/>
        </w:trPr>
        <w:tc>
          <w:tcPr>
            <w:tcW w:w="2978" w:type="dxa"/>
            <w:noWrap/>
            <w:hideMark/>
          </w:tcPr>
          <w:p w14:paraId="37018E0B" w14:textId="77777777"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Venous invasion</w:t>
            </w:r>
          </w:p>
        </w:tc>
        <w:tc>
          <w:tcPr>
            <w:tcW w:w="1417" w:type="dxa"/>
            <w:noWrap/>
            <w:hideMark/>
          </w:tcPr>
          <w:p w14:paraId="51B300A1" w14:textId="77777777" w:rsidR="00B41A7B" w:rsidRPr="00524B31" w:rsidRDefault="00B41A7B" w:rsidP="00524B31">
            <w:pPr>
              <w:spacing w:line="360" w:lineRule="auto"/>
              <w:jc w:val="both"/>
              <w:rPr>
                <w:rFonts w:ascii="Book Antiqua" w:hAnsi="Book Antiqua" w:cs="Calibri"/>
                <w:color w:val="000000"/>
              </w:rPr>
            </w:pPr>
          </w:p>
        </w:tc>
        <w:tc>
          <w:tcPr>
            <w:tcW w:w="1418" w:type="dxa"/>
            <w:noWrap/>
            <w:hideMark/>
          </w:tcPr>
          <w:p w14:paraId="5B2C0903" w14:textId="77777777" w:rsidR="00B41A7B" w:rsidRPr="00524B31" w:rsidRDefault="00B41A7B" w:rsidP="00524B31">
            <w:pPr>
              <w:spacing w:line="360" w:lineRule="auto"/>
              <w:jc w:val="both"/>
              <w:rPr>
                <w:rFonts w:ascii="Book Antiqua" w:hAnsi="Book Antiqua" w:cs="Calibri"/>
                <w:color w:val="000000"/>
              </w:rPr>
            </w:pPr>
          </w:p>
        </w:tc>
        <w:tc>
          <w:tcPr>
            <w:tcW w:w="1258" w:type="dxa"/>
            <w:noWrap/>
            <w:hideMark/>
          </w:tcPr>
          <w:p w14:paraId="4362A0D7" w14:textId="36A083E7"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0.017</w:t>
            </w:r>
          </w:p>
        </w:tc>
        <w:tc>
          <w:tcPr>
            <w:tcW w:w="1580" w:type="dxa"/>
            <w:noWrap/>
            <w:hideMark/>
          </w:tcPr>
          <w:p w14:paraId="39C12F66" w14:textId="77777777" w:rsidR="00B41A7B" w:rsidRPr="00524B31" w:rsidRDefault="00B41A7B" w:rsidP="00524B31">
            <w:pPr>
              <w:spacing w:line="360" w:lineRule="auto"/>
              <w:jc w:val="both"/>
              <w:rPr>
                <w:rFonts w:ascii="Book Antiqua" w:hAnsi="Book Antiqua" w:cs="Calibri"/>
                <w:color w:val="000000"/>
              </w:rPr>
            </w:pPr>
          </w:p>
        </w:tc>
        <w:tc>
          <w:tcPr>
            <w:tcW w:w="1374" w:type="dxa"/>
            <w:noWrap/>
            <w:hideMark/>
          </w:tcPr>
          <w:p w14:paraId="434426FC" w14:textId="77777777" w:rsidR="00B41A7B" w:rsidRPr="00524B31" w:rsidRDefault="00B41A7B" w:rsidP="00524B31">
            <w:pPr>
              <w:spacing w:line="360" w:lineRule="auto"/>
              <w:jc w:val="both"/>
              <w:rPr>
                <w:rFonts w:ascii="Book Antiqua" w:hAnsi="Book Antiqua" w:cs="Calibri"/>
                <w:color w:val="000000"/>
              </w:rPr>
            </w:pPr>
          </w:p>
        </w:tc>
        <w:tc>
          <w:tcPr>
            <w:tcW w:w="1258" w:type="dxa"/>
            <w:noWrap/>
            <w:hideMark/>
          </w:tcPr>
          <w:p w14:paraId="28985D9A"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0.262</w:t>
            </w:r>
          </w:p>
        </w:tc>
      </w:tr>
      <w:tr w:rsidR="00B41A7B" w:rsidRPr="00524B31" w14:paraId="67E854B1" w14:textId="77777777" w:rsidTr="00B41A7B">
        <w:trPr>
          <w:trHeight w:val="340"/>
        </w:trPr>
        <w:tc>
          <w:tcPr>
            <w:tcW w:w="2978" w:type="dxa"/>
            <w:noWrap/>
            <w:hideMark/>
          </w:tcPr>
          <w:p w14:paraId="0809D8BA"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No</w:t>
            </w:r>
          </w:p>
        </w:tc>
        <w:tc>
          <w:tcPr>
            <w:tcW w:w="1417" w:type="dxa"/>
            <w:noWrap/>
            <w:hideMark/>
          </w:tcPr>
          <w:p w14:paraId="7CCC074C"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28 (63.6)</w:t>
            </w:r>
          </w:p>
        </w:tc>
        <w:tc>
          <w:tcPr>
            <w:tcW w:w="1418" w:type="dxa"/>
            <w:noWrap/>
            <w:hideMark/>
          </w:tcPr>
          <w:p w14:paraId="3A40E380"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8 (33.3)</w:t>
            </w:r>
          </w:p>
        </w:tc>
        <w:tc>
          <w:tcPr>
            <w:tcW w:w="1258" w:type="dxa"/>
            <w:noWrap/>
            <w:hideMark/>
          </w:tcPr>
          <w:p w14:paraId="666466C3" w14:textId="77777777" w:rsidR="00B41A7B" w:rsidRPr="00524B31" w:rsidRDefault="00B41A7B" w:rsidP="00524B31">
            <w:pPr>
              <w:spacing w:line="360" w:lineRule="auto"/>
              <w:jc w:val="both"/>
              <w:rPr>
                <w:rFonts w:ascii="Book Antiqua" w:hAnsi="Book Antiqua" w:cs="Calibri"/>
                <w:color w:val="000000"/>
              </w:rPr>
            </w:pPr>
          </w:p>
        </w:tc>
        <w:tc>
          <w:tcPr>
            <w:tcW w:w="1580" w:type="dxa"/>
            <w:noWrap/>
            <w:hideMark/>
          </w:tcPr>
          <w:p w14:paraId="34C728B2"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29 (56.9)</w:t>
            </w:r>
          </w:p>
        </w:tc>
        <w:tc>
          <w:tcPr>
            <w:tcW w:w="1374" w:type="dxa"/>
            <w:noWrap/>
            <w:hideMark/>
          </w:tcPr>
          <w:p w14:paraId="5771170B"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7 (41.2)</w:t>
            </w:r>
          </w:p>
        </w:tc>
        <w:tc>
          <w:tcPr>
            <w:tcW w:w="1258" w:type="dxa"/>
            <w:noWrap/>
            <w:hideMark/>
          </w:tcPr>
          <w:p w14:paraId="288DEDCB"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533C5372" w14:textId="77777777" w:rsidTr="00B41A7B">
        <w:trPr>
          <w:trHeight w:val="340"/>
        </w:trPr>
        <w:tc>
          <w:tcPr>
            <w:tcW w:w="2978" w:type="dxa"/>
            <w:noWrap/>
            <w:hideMark/>
          </w:tcPr>
          <w:p w14:paraId="5706033C"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Yes</w:t>
            </w:r>
          </w:p>
        </w:tc>
        <w:tc>
          <w:tcPr>
            <w:tcW w:w="1417" w:type="dxa"/>
            <w:noWrap/>
            <w:hideMark/>
          </w:tcPr>
          <w:p w14:paraId="1CB6F515"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16 (36.4)</w:t>
            </w:r>
          </w:p>
        </w:tc>
        <w:tc>
          <w:tcPr>
            <w:tcW w:w="1418" w:type="dxa"/>
            <w:noWrap/>
            <w:hideMark/>
          </w:tcPr>
          <w:p w14:paraId="31E4E9C4"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16 (66.7)</w:t>
            </w:r>
          </w:p>
        </w:tc>
        <w:tc>
          <w:tcPr>
            <w:tcW w:w="1258" w:type="dxa"/>
            <w:noWrap/>
            <w:hideMark/>
          </w:tcPr>
          <w:p w14:paraId="35E8D474" w14:textId="77777777" w:rsidR="00B41A7B" w:rsidRPr="00524B31" w:rsidRDefault="00B41A7B" w:rsidP="00524B31">
            <w:pPr>
              <w:spacing w:line="360" w:lineRule="auto"/>
              <w:jc w:val="both"/>
              <w:rPr>
                <w:rFonts w:ascii="Book Antiqua" w:hAnsi="Book Antiqua" w:cs="Calibri"/>
                <w:color w:val="000000"/>
              </w:rPr>
            </w:pPr>
          </w:p>
        </w:tc>
        <w:tc>
          <w:tcPr>
            <w:tcW w:w="1580" w:type="dxa"/>
            <w:noWrap/>
            <w:hideMark/>
          </w:tcPr>
          <w:p w14:paraId="402B2E39"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22 (43.1)</w:t>
            </w:r>
          </w:p>
        </w:tc>
        <w:tc>
          <w:tcPr>
            <w:tcW w:w="1374" w:type="dxa"/>
            <w:noWrap/>
            <w:hideMark/>
          </w:tcPr>
          <w:p w14:paraId="53991081"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10 (58.8)</w:t>
            </w:r>
          </w:p>
        </w:tc>
        <w:tc>
          <w:tcPr>
            <w:tcW w:w="1258" w:type="dxa"/>
            <w:noWrap/>
            <w:hideMark/>
          </w:tcPr>
          <w:p w14:paraId="321B0FDD"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4CE17B6F" w14:textId="77777777" w:rsidTr="00B41A7B">
        <w:trPr>
          <w:trHeight w:val="340"/>
        </w:trPr>
        <w:tc>
          <w:tcPr>
            <w:tcW w:w="2978" w:type="dxa"/>
            <w:noWrap/>
            <w:hideMark/>
          </w:tcPr>
          <w:p w14:paraId="4C5A252A" w14:textId="6421E416"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Perineural invasion</w:t>
            </w:r>
          </w:p>
        </w:tc>
        <w:tc>
          <w:tcPr>
            <w:tcW w:w="1417" w:type="dxa"/>
            <w:noWrap/>
            <w:hideMark/>
          </w:tcPr>
          <w:p w14:paraId="3950938D" w14:textId="77777777" w:rsidR="00B41A7B" w:rsidRPr="00524B31" w:rsidRDefault="00B41A7B" w:rsidP="00524B31">
            <w:pPr>
              <w:spacing w:line="360" w:lineRule="auto"/>
              <w:jc w:val="both"/>
              <w:rPr>
                <w:rFonts w:ascii="Book Antiqua" w:hAnsi="Book Antiqua" w:cs="Calibri"/>
                <w:color w:val="000000"/>
              </w:rPr>
            </w:pPr>
          </w:p>
        </w:tc>
        <w:tc>
          <w:tcPr>
            <w:tcW w:w="1418" w:type="dxa"/>
            <w:noWrap/>
            <w:hideMark/>
          </w:tcPr>
          <w:p w14:paraId="63395326" w14:textId="77777777" w:rsidR="00B41A7B" w:rsidRPr="00524B31" w:rsidRDefault="00B41A7B" w:rsidP="00524B31">
            <w:pPr>
              <w:spacing w:line="360" w:lineRule="auto"/>
              <w:jc w:val="both"/>
              <w:rPr>
                <w:rFonts w:ascii="Book Antiqua" w:hAnsi="Book Antiqua" w:cs="Calibri"/>
                <w:color w:val="000000"/>
              </w:rPr>
            </w:pPr>
          </w:p>
        </w:tc>
        <w:tc>
          <w:tcPr>
            <w:tcW w:w="1258" w:type="dxa"/>
            <w:noWrap/>
            <w:hideMark/>
          </w:tcPr>
          <w:p w14:paraId="2937CB39"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0.417</w:t>
            </w:r>
          </w:p>
        </w:tc>
        <w:tc>
          <w:tcPr>
            <w:tcW w:w="1580" w:type="dxa"/>
            <w:noWrap/>
            <w:hideMark/>
          </w:tcPr>
          <w:p w14:paraId="5C7C0B31" w14:textId="77777777" w:rsidR="00B41A7B" w:rsidRPr="00524B31" w:rsidRDefault="00B41A7B" w:rsidP="00524B31">
            <w:pPr>
              <w:spacing w:line="360" w:lineRule="auto"/>
              <w:jc w:val="both"/>
              <w:rPr>
                <w:rFonts w:ascii="Book Antiqua" w:hAnsi="Book Antiqua" w:cs="Calibri"/>
                <w:color w:val="000000"/>
              </w:rPr>
            </w:pPr>
          </w:p>
        </w:tc>
        <w:tc>
          <w:tcPr>
            <w:tcW w:w="1374" w:type="dxa"/>
            <w:noWrap/>
            <w:hideMark/>
          </w:tcPr>
          <w:p w14:paraId="1DC64D91" w14:textId="77777777" w:rsidR="00B41A7B" w:rsidRPr="00524B31" w:rsidRDefault="00B41A7B" w:rsidP="00524B31">
            <w:pPr>
              <w:spacing w:line="360" w:lineRule="auto"/>
              <w:jc w:val="both"/>
              <w:rPr>
                <w:rFonts w:ascii="Book Antiqua" w:hAnsi="Book Antiqua" w:cs="Calibri"/>
                <w:color w:val="000000"/>
              </w:rPr>
            </w:pPr>
          </w:p>
        </w:tc>
        <w:tc>
          <w:tcPr>
            <w:tcW w:w="1258" w:type="dxa"/>
            <w:noWrap/>
            <w:hideMark/>
          </w:tcPr>
          <w:p w14:paraId="5B9A6354"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0.558</w:t>
            </w:r>
          </w:p>
        </w:tc>
      </w:tr>
      <w:tr w:rsidR="00B41A7B" w:rsidRPr="00524B31" w14:paraId="68A6AD4C" w14:textId="77777777" w:rsidTr="00B41A7B">
        <w:trPr>
          <w:trHeight w:val="340"/>
        </w:trPr>
        <w:tc>
          <w:tcPr>
            <w:tcW w:w="2978" w:type="dxa"/>
            <w:noWrap/>
            <w:hideMark/>
          </w:tcPr>
          <w:p w14:paraId="01493D13"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No</w:t>
            </w:r>
          </w:p>
        </w:tc>
        <w:tc>
          <w:tcPr>
            <w:tcW w:w="1417" w:type="dxa"/>
            <w:noWrap/>
            <w:hideMark/>
          </w:tcPr>
          <w:p w14:paraId="71B8BD05"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14 (31.8)</w:t>
            </w:r>
          </w:p>
        </w:tc>
        <w:tc>
          <w:tcPr>
            <w:tcW w:w="1418" w:type="dxa"/>
            <w:noWrap/>
            <w:hideMark/>
          </w:tcPr>
          <w:p w14:paraId="57384EB8"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10 (41.7)</w:t>
            </w:r>
          </w:p>
        </w:tc>
        <w:tc>
          <w:tcPr>
            <w:tcW w:w="1258" w:type="dxa"/>
            <w:noWrap/>
            <w:hideMark/>
          </w:tcPr>
          <w:p w14:paraId="2630CF6C" w14:textId="77777777" w:rsidR="00B41A7B" w:rsidRPr="00524B31" w:rsidRDefault="00B41A7B" w:rsidP="00524B31">
            <w:pPr>
              <w:spacing w:line="360" w:lineRule="auto"/>
              <w:jc w:val="both"/>
              <w:rPr>
                <w:rFonts w:ascii="Book Antiqua" w:hAnsi="Book Antiqua" w:cs="Calibri"/>
                <w:color w:val="000000"/>
              </w:rPr>
            </w:pPr>
          </w:p>
        </w:tc>
        <w:tc>
          <w:tcPr>
            <w:tcW w:w="1580" w:type="dxa"/>
            <w:noWrap/>
            <w:hideMark/>
          </w:tcPr>
          <w:p w14:paraId="39922F43"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19 (37.3)</w:t>
            </w:r>
          </w:p>
        </w:tc>
        <w:tc>
          <w:tcPr>
            <w:tcW w:w="1374" w:type="dxa"/>
            <w:noWrap/>
            <w:hideMark/>
          </w:tcPr>
          <w:p w14:paraId="382BECB1"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5 (29.4)</w:t>
            </w:r>
          </w:p>
        </w:tc>
        <w:tc>
          <w:tcPr>
            <w:tcW w:w="1258" w:type="dxa"/>
            <w:noWrap/>
            <w:hideMark/>
          </w:tcPr>
          <w:p w14:paraId="0824037E"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578A89B7" w14:textId="77777777" w:rsidTr="00B41A7B">
        <w:trPr>
          <w:trHeight w:val="340"/>
        </w:trPr>
        <w:tc>
          <w:tcPr>
            <w:tcW w:w="2978" w:type="dxa"/>
            <w:noWrap/>
            <w:hideMark/>
          </w:tcPr>
          <w:p w14:paraId="5D53231C"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Yes</w:t>
            </w:r>
          </w:p>
        </w:tc>
        <w:tc>
          <w:tcPr>
            <w:tcW w:w="1417" w:type="dxa"/>
            <w:noWrap/>
            <w:hideMark/>
          </w:tcPr>
          <w:p w14:paraId="5976D598"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30 (68.2)</w:t>
            </w:r>
          </w:p>
        </w:tc>
        <w:tc>
          <w:tcPr>
            <w:tcW w:w="1418" w:type="dxa"/>
            <w:noWrap/>
            <w:hideMark/>
          </w:tcPr>
          <w:p w14:paraId="3EECFBB0"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14 (58.3)</w:t>
            </w:r>
          </w:p>
        </w:tc>
        <w:tc>
          <w:tcPr>
            <w:tcW w:w="1258" w:type="dxa"/>
            <w:noWrap/>
            <w:hideMark/>
          </w:tcPr>
          <w:p w14:paraId="2480761E" w14:textId="77777777" w:rsidR="00B41A7B" w:rsidRPr="00524B31" w:rsidRDefault="00B41A7B" w:rsidP="00524B31">
            <w:pPr>
              <w:spacing w:line="360" w:lineRule="auto"/>
              <w:jc w:val="both"/>
              <w:rPr>
                <w:rFonts w:ascii="Book Antiqua" w:hAnsi="Book Antiqua" w:cs="Calibri"/>
                <w:color w:val="000000"/>
              </w:rPr>
            </w:pPr>
          </w:p>
        </w:tc>
        <w:tc>
          <w:tcPr>
            <w:tcW w:w="1580" w:type="dxa"/>
            <w:noWrap/>
            <w:hideMark/>
          </w:tcPr>
          <w:p w14:paraId="6F4014F1"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32 (62.7)</w:t>
            </w:r>
          </w:p>
        </w:tc>
        <w:tc>
          <w:tcPr>
            <w:tcW w:w="1374" w:type="dxa"/>
            <w:noWrap/>
            <w:hideMark/>
          </w:tcPr>
          <w:p w14:paraId="08705CA9"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12 (70.6)</w:t>
            </w:r>
          </w:p>
        </w:tc>
        <w:tc>
          <w:tcPr>
            <w:tcW w:w="1258" w:type="dxa"/>
            <w:noWrap/>
            <w:hideMark/>
          </w:tcPr>
          <w:p w14:paraId="599F83A7"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729DF109" w14:textId="77777777" w:rsidTr="00B41A7B">
        <w:trPr>
          <w:trHeight w:val="340"/>
        </w:trPr>
        <w:tc>
          <w:tcPr>
            <w:tcW w:w="4395" w:type="dxa"/>
            <w:gridSpan w:val="2"/>
            <w:noWrap/>
            <w:hideMark/>
          </w:tcPr>
          <w:p w14:paraId="78D20878" w14:textId="77777777"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Peritumoral inflammatory response</w:t>
            </w:r>
          </w:p>
        </w:tc>
        <w:tc>
          <w:tcPr>
            <w:tcW w:w="1418" w:type="dxa"/>
            <w:noWrap/>
            <w:hideMark/>
          </w:tcPr>
          <w:p w14:paraId="2C9BDF60" w14:textId="77777777" w:rsidR="00B41A7B" w:rsidRPr="00524B31" w:rsidRDefault="00B41A7B" w:rsidP="00524B31">
            <w:pPr>
              <w:spacing w:line="360" w:lineRule="auto"/>
              <w:jc w:val="both"/>
              <w:rPr>
                <w:rFonts w:ascii="Book Antiqua" w:hAnsi="Book Antiqua" w:cs="Calibri"/>
                <w:color w:val="000000"/>
              </w:rPr>
            </w:pPr>
          </w:p>
        </w:tc>
        <w:tc>
          <w:tcPr>
            <w:tcW w:w="1258" w:type="dxa"/>
            <w:noWrap/>
            <w:hideMark/>
          </w:tcPr>
          <w:p w14:paraId="72D54269" w14:textId="77777777"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&lt; 0.001</w:t>
            </w:r>
          </w:p>
        </w:tc>
        <w:tc>
          <w:tcPr>
            <w:tcW w:w="1580" w:type="dxa"/>
            <w:noWrap/>
            <w:hideMark/>
          </w:tcPr>
          <w:p w14:paraId="7A619C7E" w14:textId="77777777" w:rsidR="00B41A7B" w:rsidRPr="00524B31" w:rsidRDefault="00B41A7B" w:rsidP="00524B31">
            <w:pPr>
              <w:spacing w:line="360" w:lineRule="auto"/>
              <w:jc w:val="both"/>
              <w:rPr>
                <w:rFonts w:ascii="Book Antiqua" w:hAnsi="Book Antiqua" w:cs="Calibri"/>
                <w:color w:val="000000"/>
              </w:rPr>
            </w:pPr>
          </w:p>
        </w:tc>
        <w:tc>
          <w:tcPr>
            <w:tcW w:w="1374" w:type="dxa"/>
            <w:noWrap/>
            <w:hideMark/>
          </w:tcPr>
          <w:p w14:paraId="0DBD92C6" w14:textId="77777777" w:rsidR="00B41A7B" w:rsidRPr="00524B31" w:rsidRDefault="00B41A7B" w:rsidP="00524B31">
            <w:pPr>
              <w:spacing w:line="360" w:lineRule="auto"/>
              <w:jc w:val="both"/>
              <w:rPr>
                <w:rFonts w:ascii="Book Antiqua" w:hAnsi="Book Antiqua" w:cs="Calibri"/>
                <w:color w:val="000000"/>
              </w:rPr>
            </w:pPr>
          </w:p>
        </w:tc>
        <w:tc>
          <w:tcPr>
            <w:tcW w:w="1258" w:type="dxa"/>
            <w:noWrap/>
            <w:hideMark/>
          </w:tcPr>
          <w:p w14:paraId="3CB4794A" w14:textId="25B0DE1A"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0.011</w:t>
            </w:r>
          </w:p>
        </w:tc>
      </w:tr>
      <w:tr w:rsidR="00B41A7B" w:rsidRPr="00524B31" w14:paraId="37EA752E" w14:textId="77777777" w:rsidTr="00B41A7B">
        <w:trPr>
          <w:trHeight w:val="340"/>
        </w:trPr>
        <w:tc>
          <w:tcPr>
            <w:tcW w:w="2978" w:type="dxa"/>
            <w:noWrap/>
            <w:hideMark/>
          </w:tcPr>
          <w:p w14:paraId="3034C85A"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Absent/mild</w:t>
            </w:r>
          </w:p>
        </w:tc>
        <w:tc>
          <w:tcPr>
            <w:tcW w:w="1417" w:type="dxa"/>
            <w:noWrap/>
            <w:hideMark/>
          </w:tcPr>
          <w:p w14:paraId="73F6F5B1"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32 (72.7)</w:t>
            </w:r>
          </w:p>
        </w:tc>
        <w:tc>
          <w:tcPr>
            <w:tcW w:w="1418" w:type="dxa"/>
            <w:noWrap/>
            <w:hideMark/>
          </w:tcPr>
          <w:p w14:paraId="643C6EB3"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6 (25)</w:t>
            </w:r>
          </w:p>
        </w:tc>
        <w:tc>
          <w:tcPr>
            <w:tcW w:w="1258" w:type="dxa"/>
            <w:noWrap/>
            <w:hideMark/>
          </w:tcPr>
          <w:p w14:paraId="7D6FBC57" w14:textId="77777777" w:rsidR="00B41A7B" w:rsidRPr="00524B31" w:rsidRDefault="00B41A7B" w:rsidP="00524B31">
            <w:pPr>
              <w:spacing w:line="360" w:lineRule="auto"/>
              <w:jc w:val="both"/>
              <w:rPr>
                <w:rFonts w:ascii="Book Antiqua" w:hAnsi="Book Antiqua" w:cs="Calibri"/>
                <w:color w:val="000000"/>
              </w:rPr>
            </w:pPr>
          </w:p>
        </w:tc>
        <w:tc>
          <w:tcPr>
            <w:tcW w:w="1580" w:type="dxa"/>
            <w:noWrap/>
            <w:hideMark/>
          </w:tcPr>
          <w:p w14:paraId="4299445A"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33 (64.7)</w:t>
            </w:r>
          </w:p>
        </w:tc>
        <w:tc>
          <w:tcPr>
            <w:tcW w:w="1374" w:type="dxa"/>
            <w:noWrap/>
            <w:hideMark/>
          </w:tcPr>
          <w:p w14:paraId="0CDFF628"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5 (29.4)</w:t>
            </w:r>
          </w:p>
        </w:tc>
        <w:tc>
          <w:tcPr>
            <w:tcW w:w="1258" w:type="dxa"/>
            <w:noWrap/>
            <w:hideMark/>
          </w:tcPr>
          <w:p w14:paraId="06F31E9F"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585124BE" w14:textId="77777777" w:rsidTr="00B41A7B">
        <w:trPr>
          <w:trHeight w:val="340"/>
        </w:trPr>
        <w:tc>
          <w:tcPr>
            <w:tcW w:w="2978" w:type="dxa"/>
            <w:noWrap/>
            <w:hideMark/>
          </w:tcPr>
          <w:p w14:paraId="389E4120"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Moderate/severe</w:t>
            </w:r>
          </w:p>
        </w:tc>
        <w:tc>
          <w:tcPr>
            <w:tcW w:w="1417" w:type="dxa"/>
            <w:noWrap/>
            <w:hideMark/>
          </w:tcPr>
          <w:p w14:paraId="2A35332E"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12 (27.3)</w:t>
            </w:r>
          </w:p>
        </w:tc>
        <w:tc>
          <w:tcPr>
            <w:tcW w:w="1418" w:type="dxa"/>
            <w:noWrap/>
            <w:hideMark/>
          </w:tcPr>
          <w:p w14:paraId="55F93B49"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18 (75)</w:t>
            </w:r>
          </w:p>
        </w:tc>
        <w:tc>
          <w:tcPr>
            <w:tcW w:w="1258" w:type="dxa"/>
            <w:noWrap/>
            <w:hideMark/>
          </w:tcPr>
          <w:p w14:paraId="5564359C" w14:textId="77777777" w:rsidR="00B41A7B" w:rsidRPr="00524B31" w:rsidRDefault="00B41A7B" w:rsidP="00524B31">
            <w:pPr>
              <w:spacing w:line="360" w:lineRule="auto"/>
              <w:jc w:val="both"/>
              <w:rPr>
                <w:rFonts w:ascii="Book Antiqua" w:hAnsi="Book Antiqua" w:cs="Calibri"/>
                <w:color w:val="000000"/>
              </w:rPr>
            </w:pPr>
          </w:p>
        </w:tc>
        <w:tc>
          <w:tcPr>
            <w:tcW w:w="1580" w:type="dxa"/>
            <w:noWrap/>
            <w:hideMark/>
          </w:tcPr>
          <w:p w14:paraId="00699690"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18 (35.3)</w:t>
            </w:r>
          </w:p>
        </w:tc>
        <w:tc>
          <w:tcPr>
            <w:tcW w:w="1374" w:type="dxa"/>
            <w:noWrap/>
            <w:hideMark/>
          </w:tcPr>
          <w:p w14:paraId="6DC1D393"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12 (70.6)</w:t>
            </w:r>
          </w:p>
        </w:tc>
        <w:tc>
          <w:tcPr>
            <w:tcW w:w="1258" w:type="dxa"/>
            <w:noWrap/>
            <w:hideMark/>
          </w:tcPr>
          <w:p w14:paraId="3FDE9043"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4517E17A" w14:textId="77777777" w:rsidTr="00B41A7B">
        <w:trPr>
          <w:trHeight w:val="340"/>
        </w:trPr>
        <w:tc>
          <w:tcPr>
            <w:tcW w:w="2978" w:type="dxa"/>
            <w:noWrap/>
            <w:hideMark/>
          </w:tcPr>
          <w:p w14:paraId="3BFB7506" w14:textId="77777777" w:rsidR="00B41A7B" w:rsidRPr="00524B31" w:rsidRDefault="00B41A7B" w:rsidP="00524B31">
            <w:pPr>
              <w:spacing w:line="360" w:lineRule="auto"/>
              <w:jc w:val="both"/>
              <w:rPr>
                <w:rFonts w:ascii="Book Antiqua" w:hAnsi="Book Antiqua" w:cs="Calibri"/>
                <w:b/>
                <w:bCs/>
                <w:color w:val="000000"/>
              </w:rPr>
            </w:pPr>
            <w:proofErr w:type="spellStart"/>
            <w:r w:rsidRPr="00524B31">
              <w:rPr>
                <w:rFonts w:ascii="Book Antiqua" w:hAnsi="Book Antiqua" w:cs="Calibri"/>
                <w:b/>
                <w:bCs/>
                <w:color w:val="000000"/>
              </w:rPr>
              <w:t>pT</w:t>
            </w:r>
            <w:proofErr w:type="spellEnd"/>
            <w:r w:rsidRPr="00524B31">
              <w:rPr>
                <w:rFonts w:ascii="Book Antiqua" w:hAnsi="Book Antiqua" w:cs="Calibri"/>
                <w:b/>
                <w:bCs/>
                <w:color w:val="000000"/>
              </w:rPr>
              <w:t xml:space="preserve"> status</w:t>
            </w:r>
          </w:p>
        </w:tc>
        <w:tc>
          <w:tcPr>
            <w:tcW w:w="1417" w:type="dxa"/>
            <w:noWrap/>
            <w:hideMark/>
          </w:tcPr>
          <w:p w14:paraId="38C54584" w14:textId="77777777" w:rsidR="00B41A7B" w:rsidRPr="00524B31" w:rsidRDefault="00B41A7B" w:rsidP="00524B31">
            <w:pPr>
              <w:spacing w:line="360" w:lineRule="auto"/>
              <w:jc w:val="both"/>
              <w:rPr>
                <w:rFonts w:ascii="Book Antiqua" w:hAnsi="Book Antiqua" w:cs="Calibri"/>
                <w:color w:val="000000"/>
              </w:rPr>
            </w:pPr>
          </w:p>
        </w:tc>
        <w:tc>
          <w:tcPr>
            <w:tcW w:w="1418" w:type="dxa"/>
            <w:noWrap/>
            <w:hideMark/>
          </w:tcPr>
          <w:p w14:paraId="0308A6BC" w14:textId="77777777" w:rsidR="00B41A7B" w:rsidRPr="00524B31" w:rsidRDefault="00B41A7B" w:rsidP="00524B31">
            <w:pPr>
              <w:spacing w:line="360" w:lineRule="auto"/>
              <w:jc w:val="both"/>
              <w:rPr>
                <w:rFonts w:ascii="Book Antiqua" w:hAnsi="Book Antiqua" w:cs="Calibri"/>
                <w:color w:val="000000"/>
              </w:rPr>
            </w:pPr>
          </w:p>
        </w:tc>
        <w:tc>
          <w:tcPr>
            <w:tcW w:w="1258" w:type="dxa"/>
            <w:noWrap/>
            <w:hideMark/>
          </w:tcPr>
          <w:p w14:paraId="7DF11C3C"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0.734</w:t>
            </w:r>
          </w:p>
        </w:tc>
        <w:tc>
          <w:tcPr>
            <w:tcW w:w="1580" w:type="dxa"/>
            <w:noWrap/>
            <w:hideMark/>
          </w:tcPr>
          <w:p w14:paraId="25D534DE" w14:textId="77777777" w:rsidR="00B41A7B" w:rsidRPr="00524B31" w:rsidRDefault="00B41A7B" w:rsidP="00524B31">
            <w:pPr>
              <w:spacing w:line="360" w:lineRule="auto"/>
              <w:jc w:val="both"/>
              <w:rPr>
                <w:rFonts w:ascii="Book Antiqua" w:hAnsi="Book Antiqua" w:cs="Calibri"/>
                <w:color w:val="000000"/>
              </w:rPr>
            </w:pPr>
          </w:p>
        </w:tc>
        <w:tc>
          <w:tcPr>
            <w:tcW w:w="1374" w:type="dxa"/>
            <w:noWrap/>
            <w:hideMark/>
          </w:tcPr>
          <w:p w14:paraId="7F59F7FE" w14:textId="77777777" w:rsidR="00B41A7B" w:rsidRPr="00524B31" w:rsidRDefault="00B41A7B" w:rsidP="00524B31">
            <w:pPr>
              <w:spacing w:line="360" w:lineRule="auto"/>
              <w:jc w:val="both"/>
              <w:rPr>
                <w:rFonts w:ascii="Book Antiqua" w:hAnsi="Book Antiqua" w:cs="Calibri"/>
                <w:color w:val="000000"/>
              </w:rPr>
            </w:pPr>
          </w:p>
        </w:tc>
        <w:tc>
          <w:tcPr>
            <w:tcW w:w="1258" w:type="dxa"/>
            <w:noWrap/>
            <w:hideMark/>
          </w:tcPr>
          <w:p w14:paraId="398BD930"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0.268</w:t>
            </w:r>
          </w:p>
        </w:tc>
      </w:tr>
      <w:tr w:rsidR="00B41A7B" w:rsidRPr="00524B31" w14:paraId="1EC815D8" w14:textId="77777777" w:rsidTr="00B41A7B">
        <w:trPr>
          <w:trHeight w:val="340"/>
        </w:trPr>
        <w:tc>
          <w:tcPr>
            <w:tcW w:w="2978" w:type="dxa"/>
            <w:noWrap/>
            <w:hideMark/>
          </w:tcPr>
          <w:p w14:paraId="4031D365"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pT1/T2</w:t>
            </w:r>
          </w:p>
        </w:tc>
        <w:tc>
          <w:tcPr>
            <w:tcW w:w="1417" w:type="dxa"/>
            <w:noWrap/>
            <w:hideMark/>
          </w:tcPr>
          <w:p w14:paraId="5287ADDF"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8 (18.2)</w:t>
            </w:r>
          </w:p>
        </w:tc>
        <w:tc>
          <w:tcPr>
            <w:tcW w:w="1418" w:type="dxa"/>
            <w:noWrap/>
            <w:hideMark/>
          </w:tcPr>
          <w:p w14:paraId="3A26183B"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3 (12.5)</w:t>
            </w:r>
          </w:p>
        </w:tc>
        <w:tc>
          <w:tcPr>
            <w:tcW w:w="1258" w:type="dxa"/>
            <w:noWrap/>
            <w:hideMark/>
          </w:tcPr>
          <w:p w14:paraId="627C6F91" w14:textId="77777777" w:rsidR="00B41A7B" w:rsidRPr="00524B31" w:rsidRDefault="00B41A7B" w:rsidP="00524B31">
            <w:pPr>
              <w:spacing w:line="360" w:lineRule="auto"/>
              <w:jc w:val="both"/>
              <w:rPr>
                <w:rFonts w:ascii="Book Antiqua" w:hAnsi="Book Antiqua" w:cs="Calibri"/>
                <w:color w:val="000000"/>
              </w:rPr>
            </w:pPr>
          </w:p>
        </w:tc>
        <w:tc>
          <w:tcPr>
            <w:tcW w:w="1580" w:type="dxa"/>
            <w:noWrap/>
            <w:hideMark/>
          </w:tcPr>
          <w:p w14:paraId="5AD0E93D"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10 (19.6)</w:t>
            </w:r>
          </w:p>
        </w:tc>
        <w:tc>
          <w:tcPr>
            <w:tcW w:w="1374" w:type="dxa"/>
            <w:noWrap/>
            <w:hideMark/>
          </w:tcPr>
          <w:p w14:paraId="1B90A1A7"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 (5.9)</w:t>
            </w:r>
          </w:p>
        </w:tc>
        <w:tc>
          <w:tcPr>
            <w:tcW w:w="1258" w:type="dxa"/>
            <w:noWrap/>
            <w:hideMark/>
          </w:tcPr>
          <w:p w14:paraId="16964B01"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447926A2" w14:textId="77777777" w:rsidTr="00B41A7B">
        <w:trPr>
          <w:trHeight w:val="340"/>
        </w:trPr>
        <w:tc>
          <w:tcPr>
            <w:tcW w:w="2978" w:type="dxa"/>
            <w:noWrap/>
            <w:hideMark/>
          </w:tcPr>
          <w:p w14:paraId="7CFAC6F2"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pT3/T4</w:t>
            </w:r>
          </w:p>
        </w:tc>
        <w:tc>
          <w:tcPr>
            <w:tcW w:w="1417" w:type="dxa"/>
            <w:noWrap/>
            <w:hideMark/>
          </w:tcPr>
          <w:p w14:paraId="3BAF3D0E"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36 (81.8)</w:t>
            </w:r>
          </w:p>
        </w:tc>
        <w:tc>
          <w:tcPr>
            <w:tcW w:w="1418" w:type="dxa"/>
            <w:noWrap/>
            <w:hideMark/>
          </w:tcPr>
          <w:p w14:paraId="4CC627C3"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21 (87.5)</w:t>
            </w:r>
          </w:p>
        </w:tc>
        <w:tc>
          <w:tcPr>
            <w:tcW w:w="1258" w:type="dxa"/>
            <w:noWrap/>
            <w:hideMark/>
          </w:tcPr>
          <w:p w14:paraId="68F05055" w14:textId="77777777" w:rsidR="00B41A7B" w:rsidRPr="00524B31" w:rsidRDefault="00B41A7B" w:rsidP="00524B31">
            <w:pPr>
              <w:spacing w:line="360" w:lineRule="auto"/>
              <w:jc w:val="both"/>
              <w:rPr>
                <w:rFonts w:ascii="Book Antiqua" w:hAnsi="Book Antiqua" w:cs="Calibri"/>
                <w:color w:val="000000"/>
              </w:rPr>
            </w:pPr>
          </w:p>
        </w:tc>
        <w:tc>
          <w:tcPr>
            <w:tcW w:w="1580" w:type="dxa"/>
            <w:noWrap/>
            <w:hideMark/>
          </w:tcPr>
          <w:p w14:paraId="6646CDAE"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41 (80.4)</w:t>
            </w:r>
          </w:p>
        </w:tc>
        <w:tc>
          <w:tcPr>
            <w:tcW w:w="1374" w:type="dxa"/>
            <w:noWrap/>
            <w:hideMark/>
          </w:tcPr>
          <w:p w14:paraId="454D6F44"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16 (94.1)</w:t>
            </w:r>
          </w:p>
        </w:tc>
        <w:tc>
          <w:tcPr>
            <w:tcW w:w="1258" w:type="dxa"/>
            <w:noWrap/>
            <w:hideMark/>
          </w:tcPr>
          <w:p w14:paraId="46B2627D"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0A70C6BE" w14:textId="77777777" w:rsidTr="00B41A7B">
        <w:trPr>
          <w:trHeight w:val="340"/>
        </w:trPr>
        <w:tc>
          <w:tcPr>
            <w:tcW w:w="2978" w:type="dxa"/>
            <w:noWrap/>
            <w:hideMark/>
          </w:tcPr>
          <w:p w14:paraId="76CBEACB" w14:textId="77777777"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No of lymph nodes</w:t>
            </w:r>
          </w:p>
        </w:tc>
        <w:tc>
          <w:tcPr>
            <w:tcW w:w="1417" w:type="dxa"/>
            <w:noWrap/>
            <w:hideMark/>
          </w:tcPr>
          <w:p w14:paraId="07FB54B4" w14:textId="77777777" w:rsidR="00B41A7B" w:rsidRPr="00524B31" w:rsidRDefault="00B41A7B" w:rsidP="00524B31">
            <w:pPr>
              <w:spacing w:line="360" w:lineRule="auto"/>
              <w:jc w:val="both"/>
              <w:rPr>
                <w:rFonts w:ascii="Book Antiqua" w:hAnsi="Book Antiqua" w:cs="Calibri"/>
                <w:color w:val="000000"/>
              </w:rPr>
            </w:pPr>
          </w:p>
        </w:tc>
        <w:tc>
          <w:tcPr>
            <w:tcW w:w="1418" w:type="dxa"/>
            <w:noWrap/>
            <w:hideMark/>
          </w:tcPr>
          <w:p w14:paraId="4FED20AE" w14:textId="77777777" w:rsidR="00B41A7B" w:rsidRPr="00524B31" w:rsidRDefault="00B41A7B" w:rsidP="00524B31">
            <w:pPr>
              <w:spacing w:line="360" w:lineRule="auto"/>
              <w:jc w:val="both"/>
              <w:rPr>
                <w:rFonts w:ascii="Book Antiqua" w:hAnsi="Book Antiqua" w:cs="Calibri"/>
                <w:color w:val="000000"/>
              </w:rPr>
            </w:pPr>
          </w:p>
        </w:tc>
        <w:tc>
          <w:tcPr>
            <w:tcW w:w="1258" w:type="dxa"/>
            <w:noWrap/>
            <w:hideMark/>
          </w:tcPr>
          <w:p w14:paraId="570BA241"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0.964</w:t>
            </w:r>
          </w:p>
        </w:tc>
        <w:tc>
          <w:tcPr>
            <w:tcW w:w="1580" w:type="dxa"/>
            <w:noWrap/>
            <w:hideMark/>
          </w:tcPr>
          <w:p w14:paraId="745C78CB" w14:textId="77777777" w:rsidR="00B41A7B" w:rsidRPr="00524B31" w:rsidRDefault="00B41A7B" w:rsidP="00524B31">
            <w:pPr>
              <w:spacing w:line="360" w:lineRule="auto"/>
              <w:jc w:val="both"/>
              <w:rPr>
                <w:rFonts w:ascii="Book Antiqua" w:hAnsi="Book Antiqua" w:cs="Calibri"/>
                <w:color w:val="000000"/>
              </w:rPr>
            </w:pPr>
          </w:p>
        </w:tc>
        <w:tc>
          <w:tcPr>
            <w:tcW w:w="1374" w:type="dxa"/>
            <w:noWrap/>
            <w:hideMark/>
          </w:tcPr>
          <w:p w14:paraId="1A92F424" w14:textId="77777777" w:rsidR="00B41A7B" w:rsidRPr="00524B31" w:rsidRDefault="00B41A7B" w:rsidP="00524B31">
            <w:pPr>
              <w:spacing w:line="360" w:lineRule="auto"/>
              <w:jc w:val="both"/>
              <w:rPr>
                <w:rFonts w:ascii="Book Antiqua" w:hAnsi="Book Antiqua" w:cs="Calibri"/>
                <w:color w:val="000000"/>
              </w:rPr>
            </w:pPr>
          </w:p>
        </w:tc>
        <w:tc>
          <w:tcPr>
            <w:tcW w:w="1258" w:type="dxa"/>
            <w:noWrap/>
            <w:hideMark/>
          </w:tcPr>
          <w:p w14:paraId="12ACCE3D" w14:textId="3970FD05"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0.035</w:t>
            </w:r>
          </w:p>
        </w:tc>
      </w:tr>
      <w:tr w:rsidR="00B41A7B" w:rsidRPr="00524B31" w14:paraId="7BEE7FF7" w14:textId="77777777" w:rsidTr="00B41A7B">
        <w:trPr>
          <w:trHeight w:val="340"/>
        </w:trPr>
        <w:tc>
          <w:tcPr>
            <w:tcW w:w="2978" w:type="dxa"/>
            <w:noWrap/>
            <w:hideMark/>
          </w:tcPr>
          <w:p w14:paraId="23850C91" w14:textId="722CDA28"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lastRenderedPageBreak/>
              <w:t>mean (SD)</w:t>
            </w:r>
          </w:p>
        </w:tc>
        <w:tc>
          <w:tcPr>
            <w:tcW w:w="1417" w:type="dxa"/>
            <w:noWrap/>
            <w:hideMark/>
          </w:tcPr>
          <w:p w14:paraId="423FCA3A"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42.3 (13.9)</w:t>
            </w:r>
          </w:p>
        </w:tc>
        <w:tc>
          <w:tcPr>
            <w:tcW w:w="1418" w:type="dxa"/>
            <w:noWrap/>
            <w:hideMark/>
          </w:tcPr>
          <w:p w14:paraId="243DEBB6"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42.5 (19.4)</w:t>
            </w:r>
          </w:p>
        </w:tc>
        <w:tc>
          <w:tcPr>
            <w:tcW w:w="1258" w:type="dxa"/>
            <w:noWrap/>
            <w:hideMark/>
          </w:tcPr>
          <w:p w14:paraId="76887A62" w14:textId="77777777" w:rsidR="00B41A7B" w:rsidRPr="00524B31" w:rsidRDefault="00B41A7B" w:rsidP="00524B31">
            <w:pPr>
              <w:spacing w:line="360" w:lineRule="auto"/>
              <w:jc w:val="both"/>
              <w:rPr>
                <w:rFonts w:ascii="Book Antiqua" w:hAnsi="Book Antiqua" w:cs="Calibri"/>
                <w:color w:val="000000"/>
              </w:rPr>
            </w:pPr>
          </w:p>
        </w:tc>
        <w:tc>
          <w:tcPr>
            <w:tcW w:w="1580" w:type="dxa"/>
            <w:noWrap/>
            <w:hideMark/>
          </w:tcPr>
          <w:p w14:paraId="6CCBF690"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40.1 (14.3)</w:t>
            </w:r>
          </w:p>
        </w:tc>
        <w:tc>
          <w:tcPr>
            <w:tcW w:w="1374" w:type="dxa"/>
            <w:noWrap/>
            <w:hideMark/>
          </w:tcPr>
          <w:p w14:paraId="67BEE0FB"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49.4 (18.7)</w:t>
            </w:r>
          </w:p>
        </w:tc>
        <w:tc>
          <w:tcPr>
            <w:tcW w:w="1258" w:type="dxa"/>
            <w:noWrap/>
            <w:hideMark/>
          </w:tcPr>
          <w:p w14:paraId="20C9E1F7"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02DF6097" w14:textId="77777777" w:rsidTr="00B41A7B">
        <w:trPr>
          <w:trHeight w:val="340"/>
        </w:trPr>
        <w:tc>
          <w:tcPr>
            <w:tcW w:w="4395" w:type="dxa"/>
            <w:gridSpan w:val="2"/>
            <w:noWrap/>
            <w:hideMark/>
          </w:tcPr>
          <w:p w14:paraId="07B032A0" w14:textId="77777777" w:rsidR="00B41A7B" w:rsidRPr="00524B31" w:rsidRDefault="00B41A7B" w:rsidP="00524B31">
            <w:pPr>
              <w:spacing w:line="360" w:lineRule="auto"/>
              <w:jc w:val="both"/>
              <w:rPr>
                <w:rFonts w:ascii="Book Antiqua" w:hAnsi="Book Antiqua" w:cs="Calibri"/>
                <w:b/>
                <w:bCs/>
                <w:color w:val="000000"/>
              </w:rPr>
            </w:pPr>
            <w:r w:rsidRPr="00524B31">
              <w:rPr>
                <w:rFonts w:ascii="Book Antiqua" w:hAnsi="Book Antiqua" w:cs="Calibri"/>
                <w:b/>
                <w:bCs/>
                <w:color w:val="000000"/>
              </w:rPr>
              <w:t>No of positive lymph nodes</w:t>
            </w:r>
          </w:p>
        </w:tc>
        <w:tc>
          <w:tcPr>
            <w:tcW w:w="1418" w:type="dxa"/>
            <w:noWrap/>
            <w:hideMark/>
          </w:tcPr>
          <w:p w14:paraId="0D92DC66" w14:textId="77777777" w:rsidR="00B41A7B" w:rsidRPr="00524B31" w:rsidRDefault="00B41A7B" w:rsidP="00524B31">
            <w:pPr>
              <w:spacing w:line="360" w:lineRule="auto"/>
              <w:jc w:val="both"/>
              <w:rPr>
                <w:rFonts w:ascii="Book Antiqua" w:hAnsi="Book Antiqua" w:cs="Calibri"/>
                <w:color w:val="000000"/>
              </w:rPr>
            </w:pPr>
          </w:p>
        </w:tc>
        <w:tc>
          <w:tcPr>
            <w:tcW w:w="1258" w:type="dxa"/>
            <w:noWrap/>
            <w:hideMark/>
          </w:tcPr>
          <w:p w14:paraId="561DF857"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0.961</w:t>
            </w:r>
          </w:p>
        </w:tc>
        <w:tc>
          <w:tcPr>
            <w:tcW w:w="1580" w:type="dxa"/>
            <w:noWrap/>
            <w:hideMark/>
          </w:tcPr>
          <w:p w14:paraId="56CCFFCA" w14:textId="77777777" w:rsidR="00B41A7B" w:rsidRPr="00524B31" w:rsidRDefault="00B41A7B" w:rsidP="00524B31">
            <w:pPr>
              <w:spacing w:line="360" w:lineRule="auto"/>
              <w:jc w:val="both"/>
              <w:rPr>
                <w:rFonts w:ascii="Book Antiqua" w:hAnsi="Book Antiqua" w:cs="Calibri"/>
                <w:color w:val="000000"/>
              </w:rPr>
            </w:pPr>
          </w:p>
        </w:tc>
        <w:tc>
          <w:tcPr>
            <w:tcW w:w="1374" w:type="dxa"/>
            <w:noWrap/>
            <w:hideMark/>
          </w:tcPr>
          <w:p w14:paraId="117DCE97" w14:textId="77777777" w:rsidR="00B41A7B" w:rsidRPr="00524B31" w:rsidRDefault="00B41A7B" w:rsidP="00524B31">
            <w:pPr>
              <w:spacing w:line="360" w:lineRule="auto"/>
              <w:jc w:val="both"/>
              <w:rPr>
                <w:rFonts w:ascii="Book Antiqua" w:hAnsi="Book Antiqua" w:cs="Calibri"/>
                <w:color w:val="000000"/>
              </w:rPr>
            </w:pPr>
          </w:p>
        </w:tc>
        <w:tc>
          <w:tcPr>
            <w:tcW w:w="1258" w:type="dxa"/>
            <w:noWrap/>
            <w:hideMark/>
          </w:tcPr>
          <w:p w14:paraId="226B210B"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0.486</w:t>
            </w:r>
          </w:p>
        </w:tc>
      </w:tr>
      <w:tr w:rsidR="00B41A7B" w:rsidRPr="00524B31" w14:paraId="04B09780" w14:textId="77777777" w:rsidTr="00B41A7B">
        <w:trPr>
          <w:trHeight w:val="340"/>
        </w:trPr>
        <w:tc>
          <w:tcPr>
            <w:tcW w:w="2978" w:type="dxa"/>
            <w:noWrap/>
            <w:hideMark/>
          </w:tcPr>
          <w:p w14:paraId="4E89402B" w14:textId="164448DF"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mean (SD)</w:t>
            </w:r>
          </w:p>
        </w:tc>
        <w:tc>
          <w:tcPr>
            <w:tcW w:w="1417" w:type="dxa"/>
            <w:noWrap/>
            <w:hideMark/>
          </w:tcPr>
          <w:p w14:paraId="026F9E20"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7 (6.4)</w:t>
            </w:r>
          </w:p>
        </w:tc>
        <w:tc>
          <w:tcPr>
            <w:tcW w:w="1418" w:type="dxa"/>
            <w:noWrap/>
            <w:hideMark/>
          </w:tcPr>
          <w:p w14:paraId="0F11D658"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6.9 (6.9)</w:t>
            </w:r>
          </w:p>
        </w:tc>
        <w:tc>
          <w:tcPr>
            <w:tcW w:w="1258" w:type="dxa"/>
            <w:noWrap/>
            <w:hideMark/>
          </w:tcPr>
          <w:p w14:paraId="3A58A199" w14:textId="77777777" w:rsidR="00B41A7B" w:rsidRPr="00524B31" w:rsidRDefault="00B41A7B" w:rsidP="00524B31">
            <w:pPr>
              <w:spacing w:line="360" w:lineRule="auto"/>
              <w:jc w:val="both"/>
              <w:rPr>
                <w:rFonts w:ascii="Book Antiqua" w:hAnsi="Book Antiqua" w:cs="Calibri"/>
                <w:color w:val="000000"/>
              </w:rPr>
            </w:pPr>
          </w:p>
        </w:tc>
        <w:tc>
          <w:tcPr>
            <w:tcW w:w="1580" w:type="dxa"/>
            <w:noWrap/>
            <w:hideMark/>
          </w:tcPr>
          <w:p w14:paraId="753C3AD4"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6.7 (6.1)</w:t>
            </w:r>
          </w:p>
        </w:tc>
        <w:tc>
          <w:tcPr>
            <w:tcW w:w="1374" w:type="dxa"/>
            <w:noWrap/>
            <w:hideMark/>
          </w:tcPr>
          <w:p w14:paraId="22A9C576"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7.9 (7.7)</w:t>
            </w:r>
          </w:p>
        </w:tc>
        <w:tc>
          <w:tcPr>
            <w:tcW w:w="1258" w:type="dxa"/>
            <w:noWrap/>
            <w:hideMark/>
          </w:tcPr>
          <w:p w14:paraId="66090FD0"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1A04EB4E" w14:textId="77777777" w:rsidTr="00B41A7B">
        <w:trPr>
          <w:trHeight w:val="340"/>
        </w:trPr>
        <w:tc>
          <w:tcPr>
            <w:tcW w:w="2978" w:type="dxa"/>
            <w:noWrap/>
            <w:hideMark/>
          </w:tcPr>
          <w:p w14:paraId="05B0C36C" w14:textId="77777777" w:rsidR="00B41A7B" w:rsidRPr="00524B31" w:rsidRDefault="00B41A7B" w:rsidP="00524B31">
            <w:pPr>
              <w:spacing w:line="360" w:lineRule="auto"/>
              <w:jc w:val="both"/>
              <w:rPr>
                <w:rFonts w:ascii="Book Antiqua" w:hAnsi="Book Antiqua" w:cs="Calibri"/>
                <w:b/>
                <w:bCs/>
                <w:color w:val="000000"/>
              </w:rPr>
            </w:pPr>
            <w:proofErr w:type="spellStart"/>
            <w:r w:rsidRPr="00524B31">
              <w:rPr>
                <w:rFonts w:ascii="Book Antiqua" w:hAnsi="Book Antiqua" w:cs="Calibri"/>
                <w:b/>
                <w:bCs/>
                <w:color w:val="000000"/>
              </w:rPr>
              <w:t>pN</w:t>
            </w:r>
            <w:proofErr w:type="spellEnd"/>
            <w:r w:rsidRPr="00524B31">
              <w:rPr>
                <w:rFonts w:ascii="Book Antiqua" w:hAnsi="Book Antiqua" w:cs="Calibri"/>
                <w:b/>
                <w:bCs/>
                <w:color w:val="000000"/>
              </w:rPr>
              <w:t xml:space="preserve"> status</w:t>
            </w:r>
          </w:p>
        </w:tc>
        <w:tc>
          <w:tcPr>
            <w:tcW w:w="1417" w:type="dxa"/>
            <w:noWrap/>
            <w:hideMark/>
          </w:tcPr>
          <w:p w14:paraId="6945C95E" w14:textId="77777777" w:rsidR="00B41A7B" w:rsidRPr="00524B31" w:rsidRDefault="00B41A7B" w:rsidP="00524B31">
            <w:pPr>
              <w:spacing w:line="360" w:lineRule="auto"/>
              <w:jc w:val="both"/>
              <w:rPr>
                <w:rFonts w:ascii="Book Antiqua" w:hAnsi="Book Antiqua" w:cs="Calibri"/>
                <w:color w:val="000000"/>
              </w:rPr>
            </w:pPr>
          </w:p>
        </w:tc>
        <w:tc>
          <w:tcPr>
            <w:tcW w:w="1418" w:type="dxa"/>
            <w:noWrap/>
            <w:hideMark/>
          </w:tcPr>
          <w:p w14:paraId="354B11C3" w14:textId="77777777" w:rsidR="00B41A7B" w:rsidRPr="00524B31" w:rsidRDefault="00B41A7B" w:rsidP="00524B31">
            <w:pPr>
              <w:spacing w:line="360" w:lineRule="auto"/>
              <w:jc w:val="both"/>
              <w:rPr>
                <w:rFonts w:ascii="Book Antiqua" w:hAnsi="Book Antiqua" w:cs="Calibri"/>
                <w:color w:val="000000"/>
              </w:rPr>
            </w:pPr>
          </w:p>
        </w:tc>
        <w:tc>
          <w:tcPr>
            <w:tcW w:w="1258" w:type="dxa"/>
            <w:noWrap/>
            <w:hideMark/>
          </w:tcPr>
          <w:p w14:paraId="1BF52DEC"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w:t>
            </w:r>
          </w:p>
        </w:tc>
        <w:tc>
          <w:tcPr>
            <w:tcW w:w="1580" w:type="dxa"/>
            <w:noWrap/>
            <w:hideMark/>
          </w:tcPr>
          <w:p w14:paraId="27EF8689" w14:textId="77777777" w:rsidR="00B41A7B" w:rsidRPr="00524B31" w:rsidRDefault="00B41A7B" w:rsidP="00524B31">
            <w:pPr>
              <w:spacing w:line="360" w:lineRule="auto"/>
              <w:jc w:val="both"/>
              <w:rPr>
                <w:rFonts w:ascii="Book Antiqua" w:hAnsi="Book Antiqua" w:cs="Calibri"/>
                <w:color w:val="000000"/>
              </w:rPr>
            </w:pPr>
          </w:p>
        </w:tc>
        <w:tc>
          <w:tcPr>
            <w:tcW w:w="1374" w:type="dxa"/>
            <w:noWrap/>
            <w:hideMark/>
          </w:tcPr>
          <w:p w14:paraId="2B08FA68" w14:textId="77777777" w:rsidR="00B41A7B" w:rsidRPr="00524B31" w:rsidRDefault="00B41A7B" w:rsidP="00524B31">
            <w:pPr>
              <w:spacing w:line="360" w:lineRule="auto"/>
              <w:jc w:val="both"/>
              <w:rPr>
                <w:rFonts w:ascii="Book Antiqua" w:hAnsi="Book Antiqua" w:cs="Calibri"/>
                <w:color w:val="000000"/>
              </w:rPr>
            </w:pPr>
          </w:p>
        </w:tc>
        <w:tc>
          <w:tcPr>
            <w:tcW w:w="1258" w:type="dxa"/>
            <w:noWrap/>
            <w:hideMark/>
          </w:tcPr>
          <w:p w14:paraId="127B29F2"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0.879</w:t>
            </w:r>
          </w:p>
        </w:tc>
      </w:tr>
      <w:tr w:rsidR="00B41A7B" w:rsidRPr="00524B31" w14:paraId="16AC1866" w14:textId="77777777" w:rsidTr="00B41A7B">
        <w:trPr>
          <w:trHeight w:val="340"/>
        </w:trPr>
        <w:tc>
          <w:tcPr>
            <w:tcW w:w="2978" w:type="dxa"/>
            <w:noWrap/>
            <w:hideMark/>
          </w:tcPr>
          <w:p w14:paraId="49C3C044"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pN1</w:t>
            </w:r>
          </w:p>
        </w:tc>
        <w:tc>
          <w:tcPr>
            <w:tcW w:w="1417" w:type="dxa"/>
            <w:noWrap/>
            <w:hideMark/>
          </w:tcPr>
          <w:p w14:paraId="75B3BBA1"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9 (20.5)</w:t>
            </w:r>
          </w:p>
        </w:tc>
        <w:tc>
          <w:tcPr>
            <w:tcW w:w="1418" w:type="dxa"/>
            <w:noWrap/>
            <w:hideMark/>
          </w:tcPr>
          <w:p w14:paraId="0B3201E8"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5 (20.8)</w:t>
            </w:r>
          </w:p>
        </w:tc>
        <w:tc>
          <w:tcPr>
            <w:tcW w:w="1258" w:type="dxa"/>
            <w:noWrap/>
            <w:hideMark/>
          </w:tcPr>
          <w:p w14:paraId="187FE2D9" w14:textId="77777777" w:rsidR="00B41A7B" w:rsidRPr="00524B31" w:rsidRDefault="00B41A7B" w:rsidP="00524B31">
            <w:pPr>
              <w:spacing w:line="360" w:lineRule="auto"/>
              <w:jc w:val="both"/>
              <w:rPr>
                <w:rFonts w:ascii="Book Antiqua" w:hAnsi="Book Antiqua" w:cs="Calibri"/>
                <w:color w:val="000000"/>
              </w:rPr>
            </w:pPr>
          </w:p>
        </w:tc>
        <w:tc>
          <w:tcPr>
            <w:tcW w:w="1580" w:type="dxa"/>
            <w:noWrap/>
            <w:hideMark/>
          </w:tcPr>
          <w:p w14:paraId="7D2E4FD5"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11 (21.6)</w:t>
            </w:r>
          </w:p>
        </w:tc>
        <w:tc>
          <w:tcPr>
            <w:tcW w:w="1374" w:type="dxa"/>
            <w:noWrap/>
            <w:hideMark/>
          </w:tcPr>
          <w:p w14:paraId="74B996A3"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3 (17.6)</w:t>
            </w:r>
          </w:p>
        </w:tc>
        <w:tc>
          <w:tcPr>
            <w:tcW w:w="1258" w:type="dxa"/>
            <w:noWrap/>
            <w:hideMark/>
          </w:tcPr>
          <w:p w14:paraId="0ED4D996"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1E06ECC7" w14:textId="77777777" w:rsidTr="00B41A7B">
        <w:trPr>
          <w:trHeight w:val="340"/>
        </w:trPr>
        <w:tc>
          <w:tcPr>
            <w:tcW w:w="2978" w:type="dxa"/>
            <w:noWrap/>
            <w:hideMark/>
          </w:tcPr>
          <w:p w14:paraId="6330D0C7"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pN2</w:t>
            </w:r>
          </w:p>
        </w:tc>
        <w:tc>
          <w:tcPr>
            <w:tcW w:w="1417" w:type="dxa"/>
            <w:noWrap/>
            <w:hideMark/>
          </w:tcPr>
          <w:p w14:paraId="62C64652"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18 (43.2)</w:t>
            </w:r>
          </w:p>
        </w:tc>
        <w:tc>
          <w:tcPr>
            <w:tcW w:w="1418" w:type="dxa"/>
            <w:noWrap/>
            <w:hideMark/>
          </w:tcPr>
          <w:p w14:paraId="6B84A46F"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11 (45.8)</w:t>
            </w:r>
          </w:p>
        </w:tc>
        <w:tc>
          <w:tcPr>
            <w:tcW w:w="1258" w:type="dxa"/>
            <w:noWrap/>
            <w:hideMark/>
          </w:tcPr>
          <w:p w14:paraId="5AA51EB3" w14:textId="77777777" w:rsidR="00B41A7B" w:rsidRPr="00524B31" w:rsidRDefault="00B41A7B" w:rsidP="00524B31">
            <w:pPr>
              <w:spacing w:line="360" w:lineRule="auto"/>
              <w:jc w:val="both"/>
              <w:rPr>
                <w:rFonts w:ascii="Book Antiqua" w:hAnsi="Book Antiqua" w:cs="Calibri"/>
                <w:color w:val="000000"/>
              </w:rPr>
            </w:pPr>
          </w:p>
        </w:tc>
        <w:tc>
          <w:tcPr>
            <w:tcW w:w="1580" w:type="dxa"/>
            <w:noWrap/>
            <w:hideMark/>
          </w:tcPr>
          <w:p w14:paraId="0B9793EB"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23 (45.1)</w:t>
            </w:r>
          </w:p>
        </w:tc>
        <w:tc>
          <w:tcPr>
            <w:tcW w:w="1374" w:type="dxa"/>
            <w:noWrap/>
            <w:hideMark/>
          </w:tcPr>
          <w:p w14:paraId="51125E82"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7 (41.2)</w:t>
            </w:r>
          </w:p>
        </w:tc>
        <w:tc>
          <w:tcPr>
            <w:tcW w:w="1258" w:type="dxa"/>
            <w:noWrap/>
            <w:hideMark/>
          </w:tcPr>
          <w:p w14:paraId="48C08DA6"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199599E2" w14:textId="77777777" w:rsidTr="00B41A7B">
        <w:trPr>
          <w:trHeight w:val="340"/>
        </w:trPr>
        <w:tc>
          <w:tcPr>
            <w:tcW w:w="2978" w:type="dxa"/>
            <w:noWrap/>
            <w:hideMark/>
          </w:tcPr>
          <w:p w14:paraId="0AB64F1C"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pN3</w:t>
            </w:r>
          </w:p>
        </w:tc>
        <w:tc>
          <w:tcPr>
            <w:tcW w:w="1417" w:type="dxa"/>
            <w:noWrap/>
            <w:hideMark/>
          </w:tcPr>
          <w:p w14:paraId="0F059D39"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16 (36.4)</w:t>
            </w:r>
          </w:p>
        </w:tc>
        <w:tc>
          <w:tcPr>
            <w:tcW w:w="1418" w:type="dxa"/>
            <w:noWrap/>
            <w:hideMark/>
          </w:tcPr>
          <w:p w14:paraId="656D4216"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8 (33.3)</w:t>
            </w:r>
          </w:p>
        </w:tc>
        <w:tc>
          <w:tcPr>
            <w:tcW w:w="1258" w:type="dxa"/>
            <w:noWrap/>
            <w:hideMark/>
          </w:tcPr>
          <w:p w14:paraId="2B8D308B" w14:textId="77777777" w:rsidR="00B41A7B" w:rsidRPr="00524B31" w:rsidRDefault="00B41A7B" w:rsidP="00524B31">
            <w:pPr>
              <w:spacing w:line="360" w:lineRule="auto"/>
              <w:jc w:val="both"/>
              <w:rPr>
                <w:rFonts w:ascii="Book Antiqua" w:hAnsi="Book Antiqua" w:cs="Calibri"/>
                <w:color w:val="000000"/>
              </w:rPr>
            </w:pPr>
          </w:p>
        </w:tc>
        <w:tc>
          <w:tcPr>
            <w:tcW w:w="1580" w:type="dxa"/>
            <w:noWrap/>
            <w:hideMark/>
          </w:tcPr>
          <w:p w14:paraId="628C0336"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17 (33.3)</w:t>
            </w:r>
          </w:p>
        </w:tc>
        <w:tc>
          <w:tcPr>
            <w:tcW w:w="1374" w:type="dxa"/>
            <w:noWrap/>
            <w:hideMark/>
          </w:tcPr>
          <w:p w14:paraId="306409BB"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7 (41.2)</w:t>
            </w:r>
          </w:p>
        </w:tc>
        <w:tc>
          <w:tcPr>
            <w:tcW w:w="1258" w:type="dxa"/>
            <w:noWrap/>
            <w:hideMark/>
          </w:tcPr>
          <w:p w14:paraId="08D61FFB"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5AD924D2" w14:textId="77777777" w:rsidTr="00B41A7B">
        <w:trPr>
          <w:trHeight w:val="340"/>
        </w:trPr>
        <w:tc>
          <w:tcPr>
            <w:tcW w:w="2978" w:type="dxa"/>
            <w:noWrap/>
            <w:hideMark/>
          </w:tcPr>
          <w:p w14:paraId="1B3D2156" w14:textId="77777777" w:rsidR="00B41A7B" w:rsidRPr="00524B31" w:rsidRDefault="00B41A7B" w:rsidP="00524B31">
            <w:pPr>
              <w:spacing w:line="360" w:lineRule="auto"/>
              <w:jc w:val="both"/>
              <w:rPr>
                <w:rFonts w:ascii="Book Antiqua" w:hAnsi="Book Antiqua" w:cs="Calibri"/>
                <w:b/>
                <w:bCs/>
                <w:color w:val="000000"/>
              </w:rPr>
            </w:pPr>
            <w:proofErr w:type="spellStart"/>
            <w:r w:rsidRPr="00524B31">
              <w:rPr>
                <w:rFonts w:ascii="Book Antiqua" w:hAnsi="Book Antiqua" w:cs="Calibri"/>
                <w:b/>
                <w:bCs/>
                <w:color w:val="000000"/>
              </w:rPr>
              <w:t>pTNM</w:t>
            </w:r>
            <w:proofErr w:type="spellEnd"/>
            <w:r w:rsidRPr="00524B31">
              <w:rPr>
                <w:rFonts w:ascii="Book Antiqua" w:hAnsi="Book Antiqua" w:cs="Calibri"/>
                <w:b/>
                <w:bCs/>
                <w:color w:val="000000"/>
              </w:rPr>
              <w:t xml:space="preserve"> status</w:t>
            </w:r>
          </w:p>
        </w:tc>
        <w:tc>
          <w:tcPr>
            <w:tcW w:w="1417" w:type="dxa"/>
            <w:noWrap/>
            <w:hideMark/>
          </w:tcPr>
          <w:p w14:paraId="1334967E" w14:textId="77777777" w:rsidR="00B41A7B" w:rsidRPr="00524B31" w:rsidRDefault="00B41A7B" w:rsidP="00524B31">
            <w:pPr>
              <w:spacing w:line="360" w:lineRule="auto"/>
              <w:jc w:val="both"/>
              <w:rPr>
                <w:rFonts w:ascii="Book Antiqua" w:hAnsi="Book Antiqua" w:cs="Calibri"/>
                <w:color w:val="000000"/>
              </w:rPr>
            </w:pPr>
          </w:p>
        </w:tc>
        <w:tc>
          <w:tcPr>
            <w:tcW w:w="1418" w:type="dxa"/>
            <w:noWrap/>
            <w:hideMark/>
          </w:tcPr>
          <w:p w14:paraId="637E26BB" w14:textId="77777777" w:rsidR="00B41A7B" w:rsidRPr="00524B31" w:rsidRDefault="00B41A7B" w:rsidP="00524B31">
            <w:pPr>
              <w:spacing w:line="360" w:lineRule="auto"/>
              <w:jc w:val="both"/>
              <w:rPr>
                <w:rFonts w:ascii="Book Antiqua" w:hAnsi="Book Antiqua" w:cs="Calibri"/>
                <w:color w:val="000000"/>
              </w:rPr>
            </w:pPr>
          </w:p>
        </w:tc>
        <w:tc>
          <w:tcPr>
            <w:tcW w:w="1258" w:type="dxa"/>
            <w:noWrap/>
            <w:hideMark/>
          </w:tcPr>
          <w:p w14:paraId="79A0AE4B"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w:t>
            </w:r>
          </w:p>
        </w:tc>
        <w:tc>
          <w:tcPr>
            <w:tcW w:w="1580" w:type="dxa"/>
            <w:noWrap/>
            <w:hideMark/>
          </w:tcPr>
          <w:p w14:paraId="244B75B3" w14:textId="77777777" w:rsidR="00B41A7B" w:rsidRPr="00524B31" w:rsidRDefault="00B41A7B" w:rsidP="00524B31">
            <w:pPr>
              <w:spacing w:line="360" w:lineRule="auto"/>
              <w:jc w:val="both"/>
              <w:rPr>
                <w:rFonts w:ascii="Book Antiqua" w:hAnsi="Book Antiqua" w:cs="Calibri"/>
                <w:color w:val="000000"/>
              </w:rPr>
            </w:pPr>
          </w:p>
        </w:tc>
        <w:tc>
          <w:tcPr>
            <w:tcW w:w="1374" w:type="dxa"/>
            <w:noWrap/>
            <w:hideMark/>
          </w:tcPr>
          <w:p w14:paraId="7DEF10A4" w14:textId="77777777" w:rsidR="00B41A7B" w:rsidRPr="00524B31" w:rsidRDefault="00B41A7B" w:rsidP="00524B31">
            <w:pPr>
              <w:spacing w:line="360" w:lineRule="auto"/>
              <w:jc w:val="both"/>
              <w:rPr>
                <w:rFonts w:ascii="Book Antiqua" w:hAnsi="Book Antiqua" w:cs="Calibri"/>
                <w:color w:val="000000"/>
              </w:rPr>
            </w:pPr>
          </w:p>
        </w:tc>
        <w:tc>
          <w:tcPr>
            <w:tcW w:w="1258" w:type="dxa"/>
            <w:noWrap/>
            <w:hideMark/>
          </w:tcPr>
          <w:p w14:paraId="575E61C2"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0.299</w:t>
            </w:r>
          </w:p>
        </w:tc>
      </w:tr>
      <w:tr w:rsidR="00B41A7B" w:rsidRPr="00524B31" w14:paraId="41DD3C7F" w14:textId="77777777" w:rsidTr="00B41A7B">
        <w:trPr>
          <w:trHeight w:val="340"/>
        </w:trPr>
        <w:tc>
          <w:tcPr>
            <w:tcW w:w="2978" w:type="dxa"/>
            <w:noWrap/>
            <w:hideMark/>
          </w:tcPr>
          <w:p w14:paraId="576661DB"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I/II</w:t>
            </w:r>
          </w:p>
        </w:tc>
        <w:tc>
          <w:tcPr>
            <w:tcW w:w="1417" w:type="dxa"/>
            <w:noWrap/>
            <w:hideMark/>
          </w:tcPr>
          <w:p w14:paraId="0DC4F909"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9 (20.5)</w:t>
            </w:r>
          </w:p>
        </w:tc>
        <w:tc>
          <w:tcPr>
            <w:tcW w:w="1418" w:type="dxa"/>
            <w:noWrap/>
            <w:hideMark/>
          </w:tcPr>
          <w:p w14:paraId="58928604"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5 (20.8)</w:t>
            </w:r>
          </w:p>
        </w:tc>
        <w:tc>
          <w:tcPr>
            <w:tcW w:w="1258" w:type="dxa"/>
            <w:noWrap/>
            <w:hideMark/>
          </w:tcPr>
          <w:p w14:paraId="082C26B1" w14:textId="77777777" w:rsidR="00B41A7B" w:rsidRPr="00524B31" w:rsidRDefault="00B41A7B" w:rsidP="00524B31">
            <w:pPr>
              <w:spacing w:line="360" w:lineRule="auto"/>
              <w:jc w:val="both"/>
              <w:rPr>
                <w:rFonts w:ascii="Book Antiqua" w:hAnsi="Book Antiqua" w:cs="Calibri"/>
                <w:color w:val="000000"/>
              </w:rPr>
            </w:pPr>
          </w:p>
        </w:tc>
        <w:tc>
          <w:tcPr>
            <w:tcW w:w="1580" w:type="dxa"/>
            <w:noWrap/>
            <w:hideMark/>
          </w:tcPr>
          <w:p w14:paraId="20D5029C"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12 (23.5)</w:t>
            </w:r>
          </w:p>
        </w:tc>
        <w:tc>
          <w:tcPr>
            <w:tcW w:w="1374" w:type="dxa"/>
            <w:noWrap/>
            <w:hideMark/>
          </w:tcPr>
          <w:p w14:paraId="26D1D7E4"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2 (11.8)</w:t>
            </w:r>
          </w:p>
        </w:tc>
        <w:tc>
          <w:tcPr>
            <w:tcW w:w="1258" w:type="dxa"/>
            <w:noWrap/>
            <w:hideMark/>
          </w:tcPr>
          <w:p w14:paraId="5B5408AA" w14:textId="77777777" w:rsidR="00B41A7B" w:rsidRPr="00524B31" w:rsidRDefault="00B41A7B" w:rsidP="00524B31">
            <w:pPr>
              <w:spacing w:line="360" w:lineRule="auto"/>
              <w:jc w:val="both"/>
              <w:rPr>
                <w:rFonts w:ascii="Book Antiqua" w:hAnsi="Book Antiqua" w:cs="Calibri"/>
                <w:color w:val="000000"/>
              </w:rPr>
            </w:pPr>
          </w:p>
        </w:tc>
      </w:tr>
      <w:tr w:rsidR="00B41A7B" w:rsidRPr="00524B31" w14:paraId="609E0C3E" w14:textId="77777777" w:rsidTr="00B41A7B">
        <w:trPr>
          <w:trHeight w:val="340"/>
        </w:trPr>
        <w:tc>
          <w:tcPr>
            <w:tcW w:w="2978" w:type="dxa"/>
            <w:tcBorders>
              <w:bottom w:val="single" w:sz="4" w:space="0" w:color="auto"/>
            </w:tcBorders>
            <w:noWrap/>
            <w:hideMark/>
          </w:tcPr>
          <w:p w14:paraId="5F66ACB3"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III/IV</w:t>
            </w:r>
          </w:p>
        </w:tc>
        <w:tc>
          <w:tcPr>
            <w:tcW w:w="1417" w:type="dxa"/>
            <w:tcBorders>
              <w:bottom w:val="single" w:sz="4" w:space="0" w:color="auto"/>
            </w:tcBorders>
            <w:noWrap/>
            <w:hideMark/>
          </w:tcPr>
          <w:p w14:paraId="00FC43B2"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35 (79.5)</w:t>
            </w:r>
          </w:p>
        </w:tc>
        <w:tc>
          <w:tcPr>
            <w:tcW w:w="1418" w:type="dxa"/>
            <w:tcBorders>
              <w:bottom w:val="single" w:sz="4" w:space="0" w:color="auto"/>
            </w:tcBorders>
            <w:noWrap/>
            <w:hideMark/>
          </w:tcPr>
          <w:p w14:paraId="68BDB005"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19 (79.2)</w:t>
            </w:r>
          </w:p>
        </w:tc>
        <w:tc>
          <w:tcPr>
            <w:tcW w:w="1258" w:type="dxa"/>
            <w:tcBorders>
              <w:bottom w:val="single" w:sz="4" w:space="0" w:color="auto"/>
            </w:tcBorders>
            <w:noWrap/>
            <w:hideMark/>
          </w:tcPr>
          <w:p w14:paraId="50169E09" w14:textId="77777777" w:rsidR="00B41A7B" w:rsidRPr="00524B31" w:rsidRDefault="00B41A7B" w:rsidP="00524B31">
            <w:pPr>
              <w:spacing w:line="360" w:lineRule="auto"/>
              <w:jc w:val="both"/>
              <w:rPr>
                <w:rFonts w:ascii="Book Antiqua" w:hAnsi="Book Antiqua" w:cs="Calibri"/>
                <w:color w:val="000000"/>
              </w:rPr>
            </w:pPr>
          </w:p>
        </w:tc>
        <w:tc>
          <w:tcPr>
            <w:tcW w:w="1580" w:type="dxa"/>
            <w:tcBorders>
              <w:bottom w:val="single" w:sz="4" w:space="0" w:color="auto"/>
            </w:tcBorders>
            <w:noWrap/>
            <w:hideMark/>
          </w:tcPr>
          <w:p w14:paraId="0EB9ABFE"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39 (76.5)</w:t>
            </w:r>
          </w:p>
        </w:tc>
        <w:tc>
          <w:tcPr>
            <w:tcW w:w="1374" w:type="dxa"/>
            <w:tcBorders>
              <w:bottom w:val="single" w:sz="4" w:space="0" w:color="auto"/>
            </w:tcBorders>
            <w:noWrap/>
            <w:hideMark/>
          </w:tcPr>
          <w:p w14:paraId="0407F842" w14:textId="77777777" w:rsidR="00B41A7B" w:rsidRPr="00524B31" w:rsidRDefault="00B41A7B" w:rsidP="00524B31">
            <w:pPr>
              <w:spacing w:line="360" w:lineRule="auto"/>
              <w:jc w:val="both"/>
              <w:rPr>
                <w:rFonts w:ascii="Book Antiqua" w:hAnsi="Book Antiqua" w:cs="Calibri"/>
                <w:color w:val="000000"/>
              </w:rPr>
            </w:pPr>
            <w:r w:rsidRPr="00524B31">
              <w:rPr>
                <w:rFonts w:ascii="Book Antiqua" w:hAnsi="Book Antiqua" w:cs="Calibri"/>
                <w:color w:val="000000"/>
              </w:rPr>
              <w:t>15 (88.2)</w:t>
            </w:r>
          </w:p>
        </w:tc>
        <w:tc>
          <w:tcPr>
            <w:tcW w:w="1258" w:type="dxa"/>
            <w:tcBorders>
              <w:bottom w:val="single" w:sz="4" w:space="0" w:color="auto"/>
            </w:tcBorders>
            <w:noWrap/>
            <w:hideMark/>
          </w:tcPr>
          <w:p w14:paraId="40CBAC4E" w14:textId="77777777" w:rsidR="00B41A7B" w:rsidRPr="00524B31" w:rsidRDefault="00B41A7B" w:rsidP="00524B31">
            <w:pPr>
              <w:spacing w:line="360" w:lineRule="auto"/>
              <w:jc w:val="both"/>
              <w:rPr>
                <w:rFonts w:ascii="Book Antiqua" w:hAnsi="Book Antiqua" w:cs="Calibri"/>
                <w:color w:val="000000"/>
              </w:rPr>
            </w:pPr>
          </w:p>
        </w:tc>
      </w:tr>
    </w:tbl>
    <w:p w14:paraId="35F6CB34" w14:textId="5146435C" w:rsidR="00DF08F9" w:rsidRPr="00524B31" w:rsidRDefault="00524B31" w:rsidP="00524B31">
      <w:pPr>
        <w:spacing w:line="360" w:lineRule="auto"/>
        <w:jc w:val="both"/>
        <w:rPr>
          <w:rFonts w:ascii="Book Antiqua" w:hAnsi="Book Antiqua"/>
          <w:color w:val="FF0000"/>
        </w:rPr>
      </w:pPr>
      <w:r w:rsidRPr="00524B31">
        <w:rPr>
          <w:rFonts w:ascii="Book Antiqua" w:eastAsia="Book Antiqua" w:hAnsi="Book Antiqua" w:cs="Book Antiqua"/>
          <w:i/>
          <w:iCs/>
          <w:color w:val="000000"/>
        </w:rPr>
        <w:t>P</w:t>
      </w:r>
      <w:r w:rsidRPr="00524B31">
        <w:rPr>
          <w:rFonts w:ascii="Book Antiqua" w:eastAsia="Book Antiqua" w:hAnsi="Book Antiqua" w:cs="Book Antiqua"/>
          <w:color w:val="000000"/>
        </w:rPr>
        <w:t xml:space="preserve"> values in bold are statistically significant. </w:t>
      </w:r>
      <w:r w:rsidR="00B41A7B" w:rsidRPr="00524B31">
        <w:rPr>
          <w:rFonts w:ascii="Book Antiqua" w:eastAsia="Book Antiqua" w:hAnsi="Book Antiqua" w:cs="Book Antiqua"/>
          <w:color w:val="000000"/>
        </w:rPr>
        <w:t>PD-L1:</w:t>
      </w:r>
      <w:r w:rsidR="00B41A7B" w:rsidRPr="00524B31">
        <w:rPr>
          <w:rFonts w:ascii="Book Antiqua" w:hAnsi="Book Antiqua"/>
        </w:rPr>
        <w:t xml:space="preserve"> </w:t>
      </w:r>
      <w:r w:rsidR="00B41A7B" w:rsidRPr="00524B31">
        <w:rPr>
          <w:rFonts w:ascii="Book Antiqua" w:eastAsia="Book Antiqua" w:hAnsi="Book Antiqua" w:cs="Book Antiqua"/>
          <w:color w:val="000000"/>
        </w:rPr>
        <w:t>Programmed death-ligand 1.</w:t>
      </w:r>
    </w:p>
    <w:sectPr w:rsidR="00DF08F9" w:rsidRPr="00524B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E2BEA" w14:textId="77777777" w:rsidR="00990C23" w:rsidRDefault="00990C23" w:rsidP="00904719">
      <w:r>
        <w:separator/>
      </w:r>
    </w:p>
  </w:endnote>
  <w:endnote w:type="continuationSeparator" w:id="0">
    <w:p w14:paraId="35A43C80" w14:textId="77777777" w:rsidR="00990C23" w:rsidRDefault="00990C23" w:rsidP="00904719">
      <w:r>
        <w:continuationSeparator/>
      </w:r>
    </w:p>
  </w:endnote>
  <w:endnote w:type="continuationNotice" w:id="1">
    <w:p w14:paraId="585448FA" w14:textId="77777777" w:rsidR="00990C23" w:rsidRDefault="00990C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9F357" w14:textId="6A421BBC" w:rsidR="00904719" w:rsidRPr="00904719" w:rsidRDefault="00904719" w:rsidP="00904719">
    <w:pPr>
      <w:pStyle w:val="a5"/>
      <w:jc w:val="right"/>
      <w:rPr>
        <w:rFonts w:ascii="Book Antiqua" w:hAnsi="Book Antiqua"/>
        <w:color w:val="000000" w:themeColor="text1"/>
        <w:sz w:val="24"/>
        <w:szCs w:val="24"/>
      </w:rPr>
    </w:pPr>
    <w:r w:rsidRPr="00904719">
      <w:rPr>
        <w:rFonts w:ascii="Book Antiqua" w:hAnsi="Book Antiqua"/>
        <w:color w:val="000000" w:themeColor="text1"/>
        <w:sz w:val="24"/>
        <w:szCs w:val="24"/>
        <w:lang w:val="zh-CN" w:eastAsia="zh-CN"/>
      </w:rPr>
      <w:t xml:space="preserve"> </w:t>
    </w:r>
    <w:r w:rsidRPr="00904719">
      <w:rPr>
        <w:rFonts w:ascii="Book Antiqua" w:hAnsi="Book Antiqua"/>
        <w:color w:val="000000" w:themeColor="text1"/>
        <w:sz w:val="24"/>
        <w:szCs w:val="24"/>
      </w:rPr>
      <w:fldChar w:fldCharType="begin"/>
    </w:r>
    <w:r w:rsidRPr="00904719">
      <w:rPr>
        <w:rFonts w:ascii="Book Antiqua" w:hAnsi="Book Antiqua"/>
        <w:color w:val="000000" w:themeColor="text1"/>
        <w:sz w:val="24"/>
        <w:szCs w:val="24"/>
      </w:rPr>
      <w:instrText>PAGE  \* Arabic  \* MERGEFORMAT</w:instrText>
    </w:r>
    <w:r w:rsidRPr="00904719">
      <w:rPr>
        <w:rFonts w:ascii="Book Antiqua" w:hAnsi="Book Antiqua"/>
        <w:color w:val="000000" w:themeColor="text1"/>
        <w:sz w:val="24"/>
        <w:szCs w:val="24"/>
      </w:rPr>
      <w:fldChar w:fldCharType="separate"/>
    </w:r>
    <w:r w:rsidR="003A0819" w:rsidRPr="003A0819">
      <w:rPr>
        <w:rFonts w:ascii="Book Antiqua" w:hAnsi="Book Antiqua"/>
        <w:noProof/>
        <w:color w:val="000000" w:themeColor="text1"/>
        <w:sz w:val="24"/>
        <w:szCs w:val="24"/>
        <w:lang w:val="zh-CN" w:eastAsia="zh-CN"/>
      </w:rPr>
      <w:t>1</w:t>
    </w:r>
    <w:r w:rsidRPr="00904719">
      <w:rPr>
        <w:rFonts w:ascii="Book Antiqua" w:hAnsi="Book Antiqua"/>
        <w:color w:val="000000" w:themeColor="text1"/>
        <w:sz w:val="24"/>
        <w:szCs w:val="24"/>
      </w:rPr>
      <w:fldChar w:fldCharType="end"/>
    </w:r>
    <w:r w:rsidRPr="00904719">
      <w:rPr>
        <w:rFonts w:ascii="Book Antiqua" w:hAnsi="Book Antiqua"/>
        <w:color w:val="000000" w:themeColor="text1"/>
        <w:sz w:val="24"/>
        <w:szCs w:val="24"/>
        <w:lang w:val="zh-CN" w:eastAsia="zh-CN"/>
      </w:rPr>
      <w:t xml:space="preserve"> / </w:t>
    </w:r>
    <w:r w:rsidRPr="00904719">
      <w:rPr>
        <w:rFonts w:ascii="Book Antiqua" w:hAnsi="Book Antiqua"/>
        <w:color w:val="000000" w:themeColor="text1"/>
        <w:sz w:val="24"/>
        <w:szCs w:val="24"/>
      </w:rPr>
      <w:fldChar w:fldCharType="begin"/>
    </w:r>
    <w:r w:rsidRPr="00904719">
      <w:rPr>
        <w:rFonts w:ascii="Book Antiqua" w:hAnsi="Book Antiqua"/>
        <w:color w:val="000000" w:themeColor="text1"/>
        <w:sz w:val="24"/>
        <w:szCs w:val="24"/>
      </w:rPr>
      <w:instrText>NUMPAGES  \* Arabic  \* MERGEFORMAT</w:instrText>
    </w:r>
    <w:r w:rsidRPr="00904719">
      <w:rPr>
        <w:rFonts w:ascii="Book Antiqua" w:hAnsi="Book Antiqua"/>
        <w:color w:val="000000" w:themeColor="text1"/>
        <w:sz w:val="24"/>
        <w:szCs w:val="24"/>
      </w:rPr>
      <w:fldChar w:fldCharType="separate"/>
    </w:r>
    <w:r w:rsidR="003A0819" w:rsidRPr="003A0819">
      <w:rPr>
        <w:rFonts w:ascii="Book Antiqua" w:hAnsi="Book Antiqua"/>
        <w:noProof/>
        <w:color w:val="000000" w:themeColor="text1"/>
        <w:sz w:val="24"/>
        <w:szCs w:val="24"/>
        <w:lang w:val="zh-CN" w:eastAsia="zh-CN"/>
      </w:rPr>
      <w:t>29</w:t>
    </w:r>
    <w:r w:rsidRPr="00904719">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46282" w14:textId="77777777" w:rsidR="00990C23" w:rsidRDefault="00990C23" w:rsidP="00904719">
      <w:r>
        <w:separator/>
      </w:r>
    </w:p>
  </w:footnote>
  <w:footnote w:type="continuationSeparator" w:id="0">
    <w:p w14:paraId="0378956F" w14:textId="77777777" w:rsidR="00990C23" w:rsidRDefault="00990C23" w:rsidP="00904719">
      <w:r>
        <w:continuationSeparator/>
      </w:r>
    </w:p>
  </w:footnote>
  <w:footnote w:type="continuationNotice" w:id="1">
    <w:p w14:paraId="3B5B99EB" w14:textId="77777777" w:rsidR="00990C23" w:rsidRDefault="00990C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8BB20" w14:textId="77777777" w:rsidR="00524B31" w:rsidRDefault="00524B31">
    <w:pPr>
      <w:pStyle w:val="a3"/>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aishideng Publishing Group&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s9vfd2zjwvtp7ea2t7pra0etzpa0dppta0a&quot;&gt;Câncer Gástrico&lt;record-ids&gt;&lt;item&gt;5&lt;/item&gt;&lt;/record-ids&gt;&lt;/item&gt;&lt;/Libraries&gt;"/>
  </w:docVars>
  <w:rsids>
    <w:rsidRoot w:val="00A77B3E"/>
    <w:rsid w:val="00024845"/>
    <w:rsid w:val="000D4BA3"/>
    <w:rsid w:val="00331761"/>
    <w:rsid w:val="00375265"/>
    <w:rsid w:val="003A0819"/>
    <w:rsid w:val="00436B4E"/>
    <w:rsid w:val="00524B31"/>
    <w:rsid w:val="005A7570"/>
    <w:rsid w:val="005F58F6"/>
    <w:rsid w:val="00623EB0"/>
    <w:rsid w:val="00625B81"/>
    <w:rsid w:val="006A5023"/>
    <w:rsid w:val="00766C47"/>
    <w:rsid w:val="007E154D"/>
    <w:rsid w:val="008A0672"/>
    <w:rsid w:val="008D71FC"/>
    <w:rsid w:val="00904719"/>
    <w:rsid w:val="00990C23"/>
    <w:rsid w:val="0099564E"/>
    <w:rsid w:val="009D49A0"/>
    <w:rsid w:val="00A77B3E"/>
    <w:rsid w:val="00B41A7B"/>
    <w:rsid w:val="00B85903"/>
    <w:rsid w:val="00CA2A55"/>
    <w:rsid w:val="00CC2AA0"/>
    <w:rsid w:val="00CE2C8B"/>
    <w:rsid w:val="00D218ED"/>
    <w:rsid w:val="00D30491"/>
    <w:rsid w:val="00DF08F9"/>
    <w:rsid w:val="00E11F1D"/>
    <w:rsid w:val="00E45D69"/>
    <w:rsid w:val="00ED69D7"/>
    <w:rsid w:val="00F0644C"/>
    <w:rsid w:val="00F84B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EBB34C"/>
  <w15:docId w15:val="{DD7634E1-197A-46D7-A6C7-02843F4BB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04719"/>
    <w:pPr>
      <w:tabs>
        <w:tab w:val="center" w:pos="4153"/>
        <w:tab w:val="right" w:pos="8306"/>
      </w:tabs>
      <w:snapToGrid w:val="0"/>
      <w:jc w:val="center"/>
    </w:pPr>
    <w:rPr>
      <w:sz w:val="18"/>
      <w:szCs w:val="18"/>
    </w:rPr>
  </w:style>
  <w:style w:type="character" w:customStyle="1" w:styleId="a4">
    <w:name w:val="页眉 字符"/>
    <w:basedOn w:val="a0"/>
    <w:link w:val="a3"/>
    <w:rsid w:val="00904719"/>
    <w:rPr>
      <w:sz w:val="18"/>
      <w:szCs w:val="18"/>
    </w:rPr>
  </w:style>
  <w:style w:type="paragraph" w:styleId="a5">
    <w:name w:val="footer"/>
    <w:basedOn w:val="a"/>
    <w:link w:val="a6"/>
    <w:uiPriority w:val="99"/>
    <w:rsid w:val="00904719"/>
    <w:pPr>
      <w:tabs>
        <w:tab w:val="center" w:pos="4153"/>
        <w:tab w:val="right" w:pos="8306"/>
      </w:tabs>
      <w:snapToGrid w:val="0"/>
    </w:pPr>
    <w:rPr>
      <w:sz w:val="18"/>
      <w:szCs w:val="18"/>
    </w:rPr>
  </w:style>
  <w:style w:type="character" w:customStyle="1" w:styleId="a6">
    <w:name w:val="页脚 字符"/>
    <w:basedOn w:val="a0"/>
    <w:link w:val="a5"/>
    <w:uiPriority w:val="99"/>
    <w:rsid w:val="00904719"/>
    <w:rPr>
      <w:sz w:val="18"/>
      <w:szCs w:val="18"/>
    </w:rPr>
  </w:style>
  <w:style w:type="character" w:styleId="a7">
    <w:name w:val="annotation reference"/>
    <w:basedOn w:val="a0"/>
    <w:rsid w:val="00B41A7B"/>
    <w:rPr>
      <w:sz w:val="21"/>
      <w:szCs w:val="21"/>
    </w:rPr>
  </w:style>
  <w:style w:type="paragraph" w:styleId="a8">
    <w:name w:val="annotation text"/>
    <w:basedOn w:val="a"/>
    <w:link w:val="a9"/>
    <w:rsid w:val="00B41A7B"/>
  </w:style>
  <w:style w:type="character" w:customStyle="1" w:styleId="a9">
    <w:name w:val="批注文字 字符"/>
    <w:basedOn w:val="a0"/>
    <w:link w:val="a8"/>
    <w:rsid w:val="00B41A7B"/>
    <w:rPr>
      <w:sz w:val="24"/>
      <w:szCs w:val="24"/>
    </w:rPr>
  </w:style>
  <w:style w:type="paragraph" w:styleId="aa">
    <w:name w:val="annotation subject"/>
    <w:basedOn w:val="a8"/>
    <w:next w:val="a8"/>
    <w:link w:val="ab"/>
    <w:rsid w:val="00B41A7B"/>
    <w:rPr>
      <w:b/>
      <w:bCs/>
    </w:rPr>
  </w:style>
  <w:style w:type="character" w:customStyle="1" w:styleId="ab">
    <w:name w:val="批注主题 字符"/>
    <w:basedOn w:val="a9"/>
    <w:link w:val="aa"/>
    <w:rsid w:val="00B41A7B"/>
    <w:rPr>
      <w:b/>
      <w:bCs/>
      <w:sz w:val="24"/>
      <w:szCs w:val="24"/>
    </w:rPr>
  </w:style>
  <w:style w:type="paragraph" w:styleId="ac">
    <w:name w:val="Revision"/>
    <w:hidden/>
    <w:uiPriority w:val="99"/>
    <w:semiHidden/>
    <w:rsid w:val="00B85903"/>
    <w:rPr>
      <w:sz w:val="24"/>
      <w:szCs w:val="24"/>
    </w:rPr>
  </w:style>
  <w:style w:type="paragraph" w:styleId="ad">
    <w:name w:val="Balloon Text"/>
    <w:basedOn w:val="a"/>
    <w:link w:val="ae"/>
    <w:rsid w:val="00766C47"/>
    <w:rPr>
      <w:rFonts w:ascii="Tahoma" w:hAnsi="Tahoma" w:cs="Tahoma"/>
      <w:sz w:val="16"/>
      <w:szCs w:val="16"/>
    </w:rPr>
  </w:style>
  <w:style w:type="character" w:customStyle="1" w:styleId="ae">
    <w:name w:val="批注框文本 字符"/>
    <w:basedOn w:val="a0"/>
    <w:link w:val="ad"/>
    <w:rsid w:val="00766C47"/>
    <w:rPr>
      <w:rFonts w:ascii="Tahoma" w:hAnsi="Tahoma" w:cs="Tahoma"/>
      <w:sz w:val="16"/>
      <w:szCs w:val="16"/>
    </w:rPr>
  </w:style>
  <w:style w:type="character" w:styleId="af">
    <w:name w:val="Hyperlink"/>
    <w:basedOn w:val="a0"/>
    <w:rsid w:val="00F064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0E0F1-5BB4-401D-BF2E-42797950B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27</Pages>
  <Words>6534</Words>
  <Characters>37244</Characters>
  <Application>Microsoft Office Word</Application>
  <DocSecurity>0</DocSecurity>
  <Lines>310</Lines>
  <Paragraphs>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LG</Company>
  <LinksUpToDate>false</LinksUpToDate>
  <CharactersWithSpaces>43691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Pereira</dc:creator>
  <cp:lastModifiedBy>yan jiaping</cp:lastModifiedBy>
  <cp:revision>2</cp:revision>
  <dcterms:created xsi:type="dcterms:W3CDTF">2024-01-29T02:13:00Z</dcterms:created>
  <dcterms:modified xsi:type="dcterms:W3CDTF">2024-01-31T05:53:00Z</dcterms:modified>
</cp:coreProperties>
</file>