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8AA6E"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color w:val="000000" w:themeColor="text1"/>
        </w:rPr>
        <w:t xml:space="preserve">Name of Journal: </w:t>
      </w:r>
      <w:r w:rsidRPr="00B446BC">
        <w:rPr>
          <w:rFonts w:ascii="Book Antiqua" w:eastAsia="Book Antiqua" w:hAnsi="Book Antiqua" w:cs="Book Antiqua"/>
          <w:i/>
          <w:color w:val="000000" w:themeColor="text1"/>
        </w:rPr>
        <w:t>World Journal of Gastroenterology</w:t>
      </w:r>
    </w:p>
    <w:p w14:paraId="0A9F2404"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color w:val="000000" w:themeColor="text1"/>
        </w:rPr>
        <w:t xml:space="preserve">Manuscript NO: </w:t>
      </w:r>
      <w:r w:rsidRPr="00B446BC">
        <w:rPr>
          <w:rFonts w:ascii="Book Antiqua" w:eastAsia="Book Antiqua" w:hAnsi="Book Antiqua" w:cs="Book Antiqua"/>
          <w:color w:val="000000" w:themeColor="text1"/>
        </w:rPr>
        <w:t>90452</w:t>
      </w:r>
    </w:p>
    <w:p w14:paraId="16357011"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color w:val="000000" w:themeColor="text1"/>
        </w:rPr>
        <w:t xml:space="preserve">Manuscript Type: </w:t>
      </w:r>
      <w:r w:rsidRPr="00B446BC">
        <w:rPr>
          <w:rFonts w:ascii="Book Antiqua" w:eastAsia="Book Antiqua" w:hAnsi="Book Antiqua" w:cs="Book Antiqua"/>
          <w:color w:val="000000" w:themeColor="text1"/>
        </w:rPr>
        <w:t>ORIGINAL ARTICLE</w:t>
      </w:r>
    </w:p>
    <w:p w14:paraId="1B190203" w14:textId="77777777" w:rsidR="00A77B3E" w:rsidRPr="00B446BC" w:rsidRDefault="00A77B3E" w:rsidP="00C40D39">
      <w:pPr>
        <w:spacing w:line="360" w:lineRule="auto"/>
        <w:jc w:val="both"/>
        <w:rPr>
          <w:rFonts w:ascii="Book Antiqua" w:hAnsi="Book Antiqua"/>
          <w:color w:val="000000" w:themeColor="text1"/>
        </w:rPr>
      </w:pPr>
    </w:p>
    <w:p w14:paraId="296EEBA8"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i/>
          <w:color w:val="000000" w:themeColor="text1"/>
        </w:rPr>
        <w:t>Basic Study</w:t>
      </w:r>
    </w:p>
    <w:p w14:paraId="1F535936"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color w:val="000000" w:themeColor="text1"/>
        </w:rPr>
        <w:t>Role of deubiquitinase JOSD2 in the pathogenesis of esophageal squamous cell carcinoma</w:t>
      </w:r>
    </w:p>
    <w:p w14:paraId="5B92238A" w14:textId="77777777" w:rsidR="00A77B3E" w:rsidRPr="00B446BC" w:rsidRDefault="00A77B3E" w:rsidP="00C40D39">
      <w:pPr>
        <w:spacing w:line="360" w:lineRule="auto"/>
        <w:jc w:val="both"/>
        <w:rPr>
          <w:rFonts w:ascii="Book Antiqua" w:hAnsi="Book Antiqua"/>
          <w:color w:val="000000" w:themeColor="text1"/>
        </w:rPr>
      </w:pPr>
    </w:p>
    <w:p w14:paraId="106A4472"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t xml:space="preserve">Wang WP </w:t>
      </w:r>
      <w:r w:rsidRPr="00B446BC">
        <w:rPr>
          <w:rFonts w:ascii="Book Antiqua" w:eastAsia="Book Antiqua" w:hAnsi="Book Antiqua" w:cs="Book Antiqua"/>
          <w:i/>
          <w:iCs/>
          <w:color w:val="000000" w:themeColor="text1"/>
        </w:rPr>
        <w:t>et al</w:t>
      </w:r>
      <w:r w:rsidRPr="00B446BC">
        <w:rPr>
          <w:rFonts w:ascii="Book Antiqua" w:eastAsia="Book Antiqua" w:hAnsi="Book Antiqua" w:cs="Book Antiqua"/>
          <w:color w:val="000000" w:themeColor="text1"/>
        </w:rPr>
        <w:t>. Function of JOSD2 in ESCC development</w:t>
      </w:r>
    </w:p>
    <w:p w14:paraId="57D07EB0" w14:textId="77777777" w:rsidR="00A77B3E" w:rsidRPr="00B446BC" w:rsidRDefault="00A77B3E" w:rsidP="00C40D39">
      <w:pPr>
        <w:spacing w:line="360" w:lineRule="auto"/>
        <w:jc w:val="both"/>
        <w:rPr>
          <w:rFonts w:ascii="Book Antiqua" w:hAnsi="Book Antiqua"/>
          <w:color w:val="000000" w:themeColor="text1"/>
        </w:rPr>
      </w:pPr>
    </w:p>
    <w:p w14:paraId="74990565" w14:textId="275146D8" w:rsidR="00A77B3E" w:rsidRPr="00B446BC" w:rsidRDefault="008C4988" w:rsidP="00C40D39">
      <w:pPr>
        <w:spacing w:line="360" w:lineRule="auto"/>
        <w:jc w:val="both"/>
        <w:rPr>
          <w:rFonts w:ascii="Book Antiqua" w:hAnsi="Book Antiqua"/>
          <w:color w:val="000000" w:themeColor="text1"/>
          <w:lang w:val="de-DE"/>
        </w:rPr>
      </w:pPr>
      <w:r w:rsidRPr="00B446BC">
        <w:rPr>
          <w:rFonts w:ascii="Book Antiqua" w:eastAsia="Book Antiqua" w:hAnsi="Book Antiqua" w:cs="Book Antiqua"/>
          <w:color w:val="000000" w:themeColor="text1"/>
          <w:lang w:val="de-DE"/>
        </w:rPr>
        <w:t>Wen-Peng Wang, Dan Shi, Duo Yun, Jun Hu, Jie-Fu Wang, Jia Liu, Yan</w:t>
      </w:r>
      <w:r w:rsidR="0014590D" w:rsidRPr="00B446BC">
        <w:rPr>
          <w:rFonts w:ascii="Book Antiqua" w:hAnsi="Book Antiqua" w:cs="Book Antiqua" w:hint="eastAsia"/>
          <w:color w:val="000000" w:themeColor="text1"/>
          <w:lang w:val="de-DE" w:eastAsia="zh-CN"/>
        </w:rPr>
        <w:t>-P</w:t>
      </w:r>
      <w:r w:rsidRPr="00B446BC">
        <w:rPr>
          <w:rFonts w:ascii="Book Antiqua" w:eastAsia="Book Antiqua" w:hAnsi="Book Antiqua" w:cs="Book Antiqua"/>
          <w:color w:val="000000" w:themeColor="text1"/>
          <w:lang w:val="de-DE"/>
        </w:rPr>
        <w:t>eng Yang, Ming-Rui Li, Jun-Feng Wang, Da-Lu Kong</w:t>
      </w:r>
    </w:p>
    <w:p w14:paraId="2D70DD44" w14:textId="77777777" w:rsidR="00A77B3E" w:rsidRPr="00B446BC" w:rsidRDefault="00A77B3E" w:rsidP="00C40D39">
      <w:pPr>
        <w:spacing w:line="360" w:lineRule="auto"/>
        <w:jc w:val="both"/>
        <w:rPr>
          <w:rFonts w:ascii="Book Antiqua" w:hAnsi="Book Antiqua"/>
          <w:color w:val="000000" w:themeColor="text1"/>
          <w:lang w:val="de-DE"/>
        </w:rPr>
      </w:pPr>
    </w:p>
    <w:p w14:paraId="5DE550FE" w14:textId="59A15DF2"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color w:val="000000" w:themeColor="text1"/>
        </w:rPr>
        <w:t xml:space="preserve">Wen-Peng Wang, Jun Hu, </w:t>
      </w:r>
      <w:r w:rsidR="008C5B60" w:rsidRPr="00B446BC">
        <w:rPr>
          <w:rFonts w:ascii="Book Antiqua" w:eastAsia="Book Antiqua" w:hAnsi="Book Antiqua" w:cs="Book Antiqua"/>
          <w:b/>
          <w:bCs/>
          <w:color w:val="000000" w:themeColor="text1"/>
        </w:rPr>
        <w:t>Jie-Fu Wang, Jia Liu, Yan</w:t>
      </w:r>
      <w:r w:rsidR="0014590D" w:rsidRPr="00B446BC">
        <w:rPr>
          <w:rFonts w:ascii="Book Antiqua" w:hAnsi="Book Antiqua" w:cs="Book Antiqua" w:hint="eastAsia"/>
          <w:b/>
          <w:bCs/>
          <w:color w:val="000000" w:themeColor="text1"/>
          <w:lang w:eastAsia="zh-CN"/>
        </w:rPr>
        <w:t>-P</w:t>
      </w:r>
      <w:r w:rsidR="008C5B60" w:rsidRPr="00B446BC">
        <w:rPr>
          <w:rFonts w:ascii="Book Antiqua" w:eastAsia="Book Antiqua" w:hAnsi="Book Antiqua" w:cs="Book Antiqua"/>
          <w:b/>
          <w:bCs/>
          <w:color w:val="000000" w:themeColor="text1"/>
        </w:rPr>
        <w:t>eng Yang, Jun-Feng Wang, Da-Lu Kong,</w:t>
      </w:r>
      <w:r w:rsidR="008C5B60" w:rsidRPr="00B446BC">
        <w:rPr>
          <w:rFonts w:ascii="Book Antiqua" w:eastAsia="Book Antiqua" w:hAnsi="Book Antiqua" w:cs="Book Antiqua"/>
          <w:color w:val="000000" w:themeColor="text1"/>
        </w:rPr>
        <w:t xml:space="preserve"> </w:t>
      </w:r>
      <w:r w:rsidRPr="00B446BC">
        <w:rPr>
          <w:rFonts w:ascii="Book Antiqua" w:eastAsia="Book Antiqua" w:hAnsi="Book Antiqua" w:cs="Book Antiqua"/>
          <w:color w:val="000000" w:themeColor="text1"/>
        </w:rPr>
        <w:t>Department of Colorectal Oncology, Tianjin Medical University Cancer Institute and Hospital, National Clinical Research Center for Cancer, Tianjin’s Clinical Research Center for Cancer, Key Laboratory of Cancer Prevention and Therapy, Tianjin 300060, China</w:t>
      </w:r>
    </w:p>
    <w:p w14:paraId="41611191" w14:textId="77777777" w:rsidR="00A77B3E" w:rsidRPr="00B446BC" w:rsidRDefault="00A77B3E" w:rsidP="00C40D39">
      <w:pPr>
        <w:spacing w:line="360" w:lineRule="auto"/>
        <w:jc w:val="both"/>
        <w:rPr>
          <w:rFonts w:ascii="Book Antiqua" w:hAnsi="Book Antiqua"/>
          <w:color w:val="000000" w:themeColor="text1"/>
        </w:rPr>
      </w:pPr>
    </w:p>
    <w:p w14:paraId="43EBB3BA" w14:textId="5E0C5CA5"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color w:val="000000" w:themeColor="text1"/>
        </w:rPr>
        <w:t xml:space="preserve">Dan Shi, </w:t>
      </w:r>
      <w:r w:rsidRPr="00B446BC">
        <w:rPr>
          <w:rFonts w:ascii="Book Antiqua" w:eastAsia="Book Antiqua" w:hAnsi="Book Antiqua" w:cs="Book Antiqua"/>
          <w:color w:val="000000" w:themeColor="text1"/>
        </w:rPr>
        <w:t>Department of Gastrointestinal Surgery, Tianjin Nan Kai Hospital, Tianjin Medical University, Tianjin Key Laboratory of Acute Abdomen Disease Associated Organ Injury and ITCWM Repair, Institute of Integrative Medicine for Acute Abdominal Diseases, Tianjin 300100, China</w:t>
      </w:r>
    </w:p>
    <w:p w14:paraId="445ACE6C" w14:textId="77777777" w:rsidR="00A77B3E" w:rsidRPr="00B446BC" w:rsidRDefault="00A77B3E" w:rsidP="00C40D39">
      <w:pPr>
        <w:spacing w:line="360" w:lineRule="auto"/>
        <w:jc w:val="both"/>
        <w:rPr>
          <w:rFonts w:ascii="Book Antiqua" w:hAnsi="Book Antiqua"/>
          <w:color w:val="000000" w:themeColor="text1"/>
        </w:rPr>
      </w:pPr>
    </w:p>
    <w:p w14:paraId="6AADD5A1" w14:textId="0D05F79A"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color w:val="000000" w:themeColor="text1"/>
        </w:rPr>
        <w:t xml:space="preserve">Duo Yun, </w:t>
      </w:r>
      <w:r w:rsidRPr="00B446BC">
        <w:rPr>
          <w:rFonts w:ascii="Book Antiqua" w:eastAsia="Book Antiqua" w:hAnsi="Book Antiqua" w:cs="Book Antiqua"/>
          <w:color w:val="000000" w:themeColor="text1"/>
        </w:rPr>
        <w:t xml:space="preserve">Department of Oncology, The First Hospital of Hohhot, Hohhot 010000, </w:t>
      </w:r>
      <w:r w:rsidR="007439BB" w:rsidRPr="00B446BC">
        <w:rPr>
          <w:rFonts w:ascii="Book Antiqua" w:eastAsia="Book Antiqua" w:hAnsi="Book Antiqua" w:cs="Book Antiqua"/>
          <w:color w:val="000000" w:themeColor="text1"/>
        </w:rPr>
        <w:t>Inner Mongolia Autonomous Region</w:t>
      </w:r>
      <w:r w:rsidR="007439BB" w:rsidRPr="00B446BC">
        <w:rPr>
          <w:rFonts w:ascii="Book Antiqua" w:hAnsi="Book Antiqua" w:cs="Book Antiqua" w:hint="eastAsia"/>
          <w:color w:val="000000" w:themeColor="text1"/>
          <w:lang w:eastAsia="zh-CN"/>
        </w:rPr>
        <w:t xml:space="preserve">, </w:t>
      </w:r>
      <w:r w:rsidRPr="00B446BC">
        <w:rPr>
          <w:rFonts w:ascii="Book Antiqua" w:eastAsia="Book Antiqua" w:hAnsi="Book Antiqua" w:cs="Book Antiqua"/>
          <w:color w:val="000000" w:themeColor="text1"/>
        </w:rPr>
        <w:t>China</w:t>
      </w:r>
    </w:p>
    <w:p w14:paraId="6B6BDB0E" w14:textId="77777777" w:rsidR="00A77B3E" w:rsidRPr="00B446BC" w:rsidRDefault="00A77B3E" w:rsidP="00C40D39">
      <w:pPr>
        <w:spacing w:line="360" w:lineRule="auto"/>
        <w:jc w:val="both"/>
        <w:rPr>
          <w:rFonts w:ascii="Book Antiqua" w:hAnsi="Book Antiqua"/>
          <w:color w:val="000000" w:themeColor="text1"/>
        </w:rPr>
      </w:pPr>
    </w:p>
    <w:p w14:paraId="23BFAB96" w14:textId="2F62EAA1"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color w:val="000000" w:themeColor="text1"/>
        </w:rPr>
        <w:t xml:space="preserve">Ming-Rui Li, </w:t>
      </w:r>
      <w:r w:rsidRPr="00B446BC">
        <w:rPr>
          <w:rFonts w:ascii="Book Antiqua" w:eastAsia="Book Antiqua" w:hAnsi="Book Antiqua" w:cs="Book Antiqua"/>
          <w:color w:val="000000" w:themeColor="text1"/>
        </w:rPr>
        <w:t xml:space="preserve">Department of Endocrinology, Dazhou Central Hospital, Dazhou 635000, </w:t>
      </w:r>
      <w:r w:rsidR="008E0D2B">
        <w:rPr>
          <w:rFonts w:ascii="Book Antiqua" w:hAnsi="Book Antiqua" w:cs="Book Antiqua" w:hint="eastAsia"/>
          <w:color w:val="000000" w:themeColor="text1"/>
          <w:lang w:eastAsia="zh-CN"/>
        </w:rPr>
        <w:t xml:space="preserve">Sichuan Province, </w:t>
      </w:r>
      <w:r w:rsidRPr="00B446BC">
        <w:rPr>
          <w:rFonts w:ascii="Book Antiqua" w:eastAsia="Book Antiqua" w:hAnsi="Book Antiqua" w:cs="Book Antiqua"/>
          <w:color w:val="000000" w:themeColor="text1"/>
        </w:rPr>
        <w:t>China</w:t>
      </w:r>
    </w:p>
    <w:p w14:paraId="70C787DB" w14:textId="77777777" w:rsidR="00A77B3E" w:rsidRPr="00B446BC" w:rsidRDefault="00A77B3E" w:rsidP="00C40D39">
      <w:pPr>
        <w:spacing w:line="360" w:lineRule="auto"/>
        <w:jc w:val="both"/>
        <w:rPr>
          <w:rFonts w:ascii="Book Antiqua" w:hAnsi="Book Antiqua"/>
          <w:color w:val="000000" w:themeColor="text1"/>
        </w:rPr>
      </w:pPr>
    </w:p>
    <w:p w14:paraId="31B3CD8D" w14:textId="06FCC4EB" w:rsidR="00A77B3E" w:rsidRPr="00B446BC" w:rsidRDefault="008C4988" w:rsidP="00C40D39">
      <w:pPr>
        <w:spacing w:line="360" w:lineRule="auto"/>
        <w:jc w:val="both"/>
        <w:rPr>
          <w:rFonts w:ascii="Book Antiqua" w:hAnsi="Book Antiqua"/>
          <w:color w:val="000000" w:themeColor="text1"/>
          <w:lang w:eastAsia="zh-CN"/>
        </w:rPr>
      </w:pPr>
      <w:r w:rsidRPr="00B446BC">
        <w:rPr>
          <w:rFonts w:ascii="Book Antiqua" w:eastAsia="Book Antiqua" w:hAnsi="Book Antiqua" w:cs="Book Antiqua"/>
          <w:b/>
          <w:bCs/>
          <w:color w:val="000000" w:themeColor="text1"/>
        </w:rPr>
        <w:lastRenderedPageBreak/>
        <w:t xml:space="preserve">Co-first authors: </w:t>
      </w:r>
      <w:r w:rsidRPr="00B446BC">
        <w:rPr>
          <w:rFonts w:ascii="Book Antiqua" w:eastAsia="Book Antiqua" w:hAnsi="Book Antiqua" w:cs="Book Antiqua"/>
          <w:bCs/>
          <w:color w:val="000000" w:themeColor="text1"/>
        </w:rPr>
        <w:t>Wen-Peng Wang</w:t>
      </w:r>
      <w:r w:rsidR="00CE74A6" w:rsidRPr="00B446BC">
        <w:rPr>
          <w:rFonts w:ascii="Book Antiqua" w:eastAsia="Book Antiqua" w:hAnsi="Book Antiqua" w:cs="Book Antiqua"/>
          <w:bCs/>
          <w:color w:val="000000" w:themeColor="text1"/>
        </w:rPr>
        <w:t xml:space="preserve"> </w:t>
      </w:r>
      <w:r w:rsidR="00CE74A6" w:rsidRPr="00B446BC">
        <w:rPr>
          <w:rFonts w:ascii="Book Antiqua" w:hAnsi="Book Antiqua" w:cs="Book Antiqua"/>
          <w:bCs/>
          <w:color w:val="000000" w:themeColor="text1"/>
          <w:lang w:eastAsia="zh-CN"/>
        </w:rPr>
        <w:t>and</w:t>
      </w:r>
      <w:r w:rsidR="00CE74A6" w:rsidRPr="00B446BC">
        <w:rPr>
          <w:rFonts w:ascii="Book Antiqua" w:eastAsia="Book Antiqua" w:hAnsi="Book Antiqua" w:cs="Book Antiqua"/>
          <w:bCs/>
          <w:color w:val="000000" w:themeColor="text1"/>
        </w:rPr>
        <w:t xml:space="preserve"> </w:t>
      </w:r>
      <w:r w:rsidRPr="00B446BC">
        <w:rPr>
          <w:rFonts w:ascii="Book Antiqua" w:eastAsia="Book Antiqua" w:hAnsi="Book Antiqua" w:cs="Book Antiqua"/>
          <w:bCs/>
          <w:color w:val="000000" w:themeColor="text1"/>
        </w:rPr>
        <w:t>Dan Sh</w:t>
      </w:r>
      <w:r w:rsidR="007D16A4" w:rsidRPr="00B446BC">
        <w:rPr>
          <w:rFonts w:ascii="Book Antiqua" w:eastAsia="Book Antiqua" w:hAnsi="Book Antiqua" w:cs="Book Antiqua"/>
          <w:bCs/>
          <w:color w:val="000000" w:themeColor="text1"/>
        </w:rPr>
        <w:t>i</w:t>
      </w:r>
      <w:r w:rsidR="00A46553" w:rsidRPr="00B446BC">
        <w:rPr>
          <w:rFonts w:ascii="Book Antiqua" w:hAnsi="Book Antiqua" w:cs="Book Antiqua"/>
          <w:bCs/>
          <w:color w:val="000000" w:themeColor="text1"/>
          <w:lang w:eastAsia="zh-CN"/>
        </w:rPr>
        <w:t>.</w:t>
      </w:r>
    </w:p>
    <w:p w14:paraId="59E170C3" w14:textId="77777777" w:rsidR="00A77B3E" w:rsidRPr="00B446BC" w:rsidRDefault="00A77B3E" w:rsidP="00C40D39">
      <w:pPr>
        <w:spacing w:line="360" w:lineRule="auto"/>
        <w:jc w:val="both"/>
        <w:rPr>
          <w:rFonts w:ascii="Book Antiqua" w:hAnsi="Book Antiqua"/>
          <w:color w:val="000000" w:themeColor="text1"/>
        </w:rPr>
      </w:pPr>
    </w:p>
    <w:p w14:paraId="38AFE12D" w14:textId="13466760" w:rsidR="00A77B3E" w:rsidRPr="00B446BC" w:rsidRDefault="008C4988" w:rsidP="00C40D39">
      <w:pPr>
        <w:spacing w:line="360" w:lineRule="auto"/>
        <w:jc w:val="both"/>
        <w:rPr>
          <w:rFonts w:ascii="Book Antiqua" w:hAnsi="Book Antiqua"/>
          <w:color w:val="000000" w:themeColor="text1"/>
          <w:lang w:eastAsia="zh-CN"/>
        </w:rPr>
      </w:pPr>
      <w:r w:rsidRPr="00B446BC">
        <w:rPr>
          <w:rFonts w:ascii="Book Antiqua" w:eastAsia="Book Antiqua" w:hAnsi="Book Antiqua" w:cs="Book Antiqua"/>
          <w:b/>
          <w:bCs/>
          <w:color w:val="000000" w:themeColor="text1"/>
        </w:rPr>
        <w:t xml:space="preserve">Co-corresponding authors: </w:t>
      </w:r>
      <w:r w:rsidR="0090767D" w:rsidRPr="00B446BC">
        <w:rPr>
          <w:rFonts w:ascii="Book Antiqua" w:eastAsia="Book Antiqua" w:hAnsi="Book Antiqua" w:cs="Book Antiqua"/>
          <w:bCs/>
          <w:color w:val="000000" w:themeColor="text1"/>
        </w:rPr>
        <w:t xml:space="preserve">Jun-Feng Wang </w:t>
      </w:r>
      <w:r w:rsidR="00CE74A6" w:rsidRPr="00B446BC">
        <w:rPr>
          <w:rFonts w:ascii="Book Antiqua" w:eastAsia="Book Antiqua" w:hAnsi="Book Antiqua" w:cs="Book Antiqua"/>
          <w:bCs/>
          <w:color w:val="000000" w:themeColor="text1"/>
        </w:rPr>
        <w:t>and</w:t>
      </w:r>
      <w:r w:rsidR="0090767D" w:rsidRPr="00B446BC">
        <w:rPr>
          <w:rFonts w:ascii="Book Antiqua" w:eastAsia="Book Antiqua" w:hAnsi="Book Antiqua" w:cs="Book Antiqua"/>
          <w:bCs/>
          <w:color w:val="000000" w:themeColor="text1"/>
        </w:rPr>
        <w:t xml:space="preserve"> Da-Lu Kong</w:t>
      </w:r>
      <w:r w:rsidR="00A46553" w:rsidRPr="00B446BC">
        <w:rPr>
          <w:rFonts w:ascii="Book Antiqua" w:hAnsi="Book Antiqua" w:cs="Book Antiqua"/>
          <w:bCs/>
          <w:color w:val="000000" w:themeColor="text1"/>
          <w:lang w:eastAsia="zh-CN"/>
        </w:rPr>
        <w:t>.</w:t>
      </w:r>
    </w:p>
    <w:p w14:paraId="4E5E4A3F" w14:textId="77777777" w:rsidR="00A77B3E" w:rsidRPr="00B446BC" w:rsidRDefault="00A77B3E" w:rsidP="00C40D39">
      <w:pPr>
        <w:spacing w:line="360" w:lineRule="auto"/>
        <w:jc w:val="both"/>
        <w:rPr>
          <w:rFonts w:ascii="Book Antiqua" w:hAnsi="Book Antiqua"/>
          <w:color w:val="000000" w:themeColor="text1"/>
        </w:rPr>
      </w:pPr>
    </w:p>
    <w:p w14:paraId="125336FE" w14:textId="36D902EF"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color w:val="000000" w:themeColor="text1"/>
        </w:rPr>
        <w:t xml:space="preserve">Author contributions: </w:t>
      </w:r>
      <w:r w:rsidRPr="00B446BC">
        <w:rPr>
          <w:rFonts w:ascii="Book Antiqua" w:eastAsia="Book Antiqua" w:hAnsi="Book Antiqua" w:cs="Book Antiqua"/>
          <w:color w:val="000000" w:themeColor="text1"/>
        </w:rPr>
        <w:t xml:space="preserve">Wang WP and </w:t>
      </w:r>
      <w:r w:rsidR="001A0726" w:rsidRPr="00B446BC">
        <w:rPr>
          <w:rFonts w:ascii="Book Antiqua" w:eastAsia="Book Antiqua" w:hAnsi="Book Antiqua" w:cs="Book Antiqua"/>
          <w:color w:val="000000" w:themeColor="text1"/>
        </w:rPr>
        <w:t>Shi</w:t>
      </w:r>
      <w:r w:rsidRPr="00B446BC">
        <w:rPr>
          <w:rFonts w:ascii="Book Antiqua" w:eastAsia="Book Antiqua" w:hAnsi="Book Antiqua" w:cs="Book Antiqua"/>
          <w:color w:val="000000" w:themeColor="text1"/>
        </w:rPr>
        <w:t xml:space="preserve"> </w:t>
      </w:r>
      <w:r w:rsidR="001A0726" w:rsidRPr="00B446BC">
        <w:rPr>
          <w:rFonts w:ascii="Book Antiqua" w:eastAsia="Book Antiqua" w:hAnsi="Book Antiqua" w:cs="Book Antiqua"/>
          <w:color w:val="000000" w:themeColor="text1"/>
        </w:rPr>
        <w:t>D</w:t>
      </w:r>
      <w:r w:rsidRPr="00B446BC">
        <w:rPr>
          <w:rFonts w:ascii="Book Antiqua" w:eastAsia="Book Antiqua" w:hAnsi="Book Antiqua" w:cs="Book Antiqua"/>
          <w:color w:val="000000" w:themeColor="text1"/>
        </w:rPr>
        <w:t xml:space="preserve"> contributed equally to this work</w:t>
      </w:r>
      <w:r w:rsidR="00C070A2" w:rsidRPr="00B446BC">
        <w:rPr>
          <w:rFonts w:ascii="Book Antiqua" w:hAnsi="Book Antiqua" w:cs="Book Antiqua" w:hint="eastAsia"/>
          <w:color w:val="000000" w:themeColor="text1"/>
          <w:lang w:eastAsia="zh-CN"/>
        </w:rPr>
        <w:t xml:space="preserve">; </w:t>
      </w:r>
      <w:r w:rsidRPr="00B446BC">
        <w:rPr>
          <w:rFonts w:ascii="Book Antiqua" w:eastAsia="Book Antiqua" w:hAnsi="Book Antiqua" w:cs="Book Antiqua"/>
          <w:color w:val="000000" w:themeColor="text1"/>
        </w:rPr>
        <w:t>Kong DL and Wang JF were co-corresponding authors</w:t>
      </w:r>
      <w:r w:rsidR="00C070A2" w:rsidRPr="00B446BC">
        <w:rPr>
          <w:rFonts w:ascii="Book Antiqua" w:hAnsi="Book Antiqua" w:cs="Book Antiqua" w:hint="eastAsia"/>
          <w:color w:val="000000" w:themeColor="text1"/>
          <w:lang w:eastAsia="zh-CN"/>
        </w:rPr>
        <w:t>;</w:t>
      </w:r>
      <w:r w:rsidRPr="00B446BC">
        <w:rPr>
          <w:rFonts w:ascii="Book Antiqua" w:eastAsia="Book Antiqua" w:hAnsi="Book Antiqua" w:cs="Book Antiqua"/>
          <w:color w:val="000000" w:themeColor="text1"/>
        </w:rPr>
        <w:t xml:space="preserve"> The study was conceptualized and designed by Kong DL, Wang JF, and Wang WP</w:t>
      </w:r>
      <w:r w:rsidR="001A2FBF" w:rsidRPr="00B446BC">
        <w:rPr>
          <w:rFonts w:ascii="Book Antiqua" w:hAnsi="Book Antiqua" w:cs="Book Antiqua" w:hint="eastAsia"/>
          <w:color w:val="000000" w:themeColor="text1"/>
          <w:lang w:eastAsia="zh-CN"/>
        </w:rPr>
        <w:t>;</w:t>
      </w:r>
      <w:r w:rsidRPr="00B446BC">
        <w:rPr>
          <w:rFonts w:ascii="Book Antiqua" w:eastAsia="Book Antiqua" w:hAnsi="Book Antiqua" w:cs="Book Antiqua"/>
          <w:color w:val="000000" w:themeColor="text1"/>
        </w:rPr>
        <w:t xml:space="preserve"> Shi D and Yun D were in charge of acquiring public data</w:t>
      </w:r>
      <w:r w:rsidR="001A2FBF" w:rsidRPr="00B446BC">
        <w:rPr>
          <w:rFonts w:ascii="Book Antiqua" w:hAnsi="Book Antiqua" w:cs="Book Antiqua" w:hint="eastAsia"/>
          <w:color w:val="000000" w:themeColor="text1"/>
          <w:lang w:eastAsia="zh-CN"/>
        </w:rPr>
        <w:t>;</w:t>
      </w:r>
      <w:r w:rsidRPr="00B446BC">
        <w:rPr>
          <w:rFonts w:ascii="Book Antiqua" w:eastAsia="Book Antiqua" w:hAnsi="Book Antiqua" w:cs="Book Antiqua"/>
          <w:color w:val="000000" w:themeColor="text1"/>
        </w:rPr>
        <w:t xml:space="preserve"> Bioinformatic and statistical analyses were conducted by Wang WP, Shi D, Yun D, Hu J, Wang JF, and Liu J</w:t>
      </w:r>
      <w:r w:rsidR="001A2FBF" w:rsidRPr="00B446BC">
        <w:rPr>
          <w:rFonts w:ascii="Book Antiqua" w:hAnsi="Book Antiqua" w:cs="Book Antiqua" w:hint="eastAsia"/>
          <w:color w:val="000000" w:themeColor="text1"/>
          <w:lang w:eastAsia="zh-CN"/>
        </w:rPr>
        <w:t>;</w:t>
      </w:r>
      <w:r w:rsidRPr="00B446BC">
        <w:rPr>
          <w:rFonts w:ascii="Book Antiqua" w:eastAsia="Book Antiqua" w:hAnsi="Book Antiqua" w:cs="Book Antiqua"/>
          <w:color w:val="000000" w:themeColor="text1"/>
        </w:rPr>
        <w:t xml:space="preserve"> Wang WP, Shi D, Yun D, Yang YP, and Li MR carried out both </w:t>
      </w:r>
      <w:r w:rsidRPr="00B446BC">
        <w:rPr>
          <w:rFonts w:ascii="Book Antiqua" w:eastAsia="Book Antiqua" w:hAnsi="Book Antiqua" w:cs="Book Antiqua"/>
          <w:i/>
          <w:iCs/>
          <w:color w:val="000000" w:themeColor="text1"/>
        </w:rPr>
        <w:t>in vitro</w:t>
      </w:r>
      <w:r w:rsidRPr="00B446BC">
        <w:rPr>
          <w:rFonts w:ascii="Book Antiqua" w:eastAsia="Book Antiqua" w:hAnsi="Book Antiqua" w:cs="Book Antiqua"/>
          <w:color w:val="000000" w:themeColor="text1"/>
        </w:rPr>
        <w:t xml:space="preserve"> and </w:t>
      </w:r>
      <w:r w:rsidRPr="00B446BC">
        <w:rPr>
          <w:rFonts w:ascii="Book Antiqua" w:eastAsia="Book Antiqua" w:hAnsi="Book Antiqua" w:cs="Book Antiqua"/>
          <w:i/>
          <w:iCs/>
          <w:color w:val="000000" w:themeColor="text1"/>
        </w:rPr>
        <w:t>in vivo</w:t>
      </w:r>
      <w:r w:rsidRPr="00B446BC">
        <w:rPr>
          <w:rFonts w:ascii="Book Antiqua" w:eastAsia="Book Antiqua" w:hAnsi="Book Antiqua" w:cs="Book Antiqua"/>
          <w:color w:val="000000" w:themeColor="text1"/>
        </w:rPr>
        <w:t xml:space="preserve"> experiments</w:t>
      </w:r>
      <w:r w:rsidR="001A2FBF" w:rsidRPr="00B446BC">
        <w:rPr>
          <w:rFonts w:ascii="Book Antiqua" w:hAnsi="Book Antiqua" w:cs="Book Antiqua" w:hint="eastAsia"/>
          <w:color w:val="000000" w:themeColor="text1"/>
          <w:lang w:eastAsia="zh-CN"/>
        </w:rPr>
        <w:t>;</w:t>
      </w:r>
      <w:r w:rsidRPr="00B446BC">
        <w:rPr>
          <w:rFonts w:ascii="Book Antiqua" w:eastAsia="Book Antiqua" w:hAnsi="Book Antiqua" w:cs="Book Antiqua"/>
          <w:color w:val="000000" w:themeColor="text1"/>
        </w:rPr>
        <w:t xml:space="preserve"> Figures and tables were prepared, and the initial draft of the manuscript was written by Wang WP, Shi D, Wang JF</w:t>
      </w:r>
      <w:r w:rsidR="001A2FBF" w:rsidRPr="00B446BC">
        <w:rPr>
          <w:rFonts w:ascii="Book Antiqua" w:hAnsi="Book Antiqua" w:cs="Book Antiqua" w:hint="eastAsia"/>
          <w:color w:val="000000" w:themeColor="text1"/>
          <w:lang w:eastAsia="zh-CN"/>
        </w:rPr>
        <w:t xml:space="preserve"> </w:t>
      </w:r>
      <w:r w:rsidRPr="00B446BC">
        <w:rPr>
          <w:rFonts w:ascii="Book Antiqua" w:eastAsia="Book Antiqua" w:hAnsi="Book Antiqua" w:cs="Book Antiqua"/>
          <w:color w:val="000000" w:themeColor="text1"/>
        </w:rPr>
        <w:t>and Yun D</w:t>
      </w:r>
      <w:r w:rsidR="001A2FBF" w:rsidRPr="00B446BC">
        <w:rPr>
          <w:rFonts w:ascii="Book Antiqua" w:hAnsi="Book Antiqua" w:cs="Book Antiqua" w:hint="eastAsia"/>
          <w:color w:val="000000" w:themeColor="text1"/>
          <w:lang w:eastAsia="zh-CN"/>
        </w:rPr>
        <w:t>;</w:t>
      </w:r>
      <w:r w:rsidRPr="00B446BC">
        <w:rPr>
          <w:rFonts w:ascii="Book Antiqua" w:eastAsia="Book Antiqua" w:hAnsi="Book Antiqua" w:cs="Book Antiqua"/>
          <w:color w:val="000000" w:themeColor="text1"/>
        </w:rPr>
        <w:t xml:space="preserve"> Manuscript revisions were performed by Kong DL, Wang JF, and Wang WP</w:t>
      </w:r>
      <w:r w:rsidR="001A2FBF" w:rsidRPr="00B446BC">
        <w:rPr>
          <w:rFonts w:ascii="Book Antiqua" w:hAnsi="Book Antiqua" w:cs="Book Antiqua" w:hint="eastAsia"/>
          <w:color w:val="000000" w:themeColor="text1"/>
          <w:lang w:eastAsia="zh-CN"/>
        </w:rPr>
        <w:t>;</w:t>
      </w:r>
      <w:r w:rsidRPr="00B446BC">
        <w:rPr>
          <w:rFonts w:ascii="Book Antiqua" w:eastAsia="Book Antiqua" w:hAnsi="Book Antiqua" w:cs="Book Antiqua"/>
          <w:color w:val="000000" w:themeColor="text1"/>
        </w:rPr>
        <w:t xml:space="preserve"> All authors have reviewed and approved the final version of the manuscript for publication.</w:t>
      </w:r>
    </w:p>
    <w:p w14:paraId="1D717B87" w14:textId="77777777" w:rsidR="00A77B3E" w:rsidRPr="00B446BC" w:rsidRDefault="00A77B3E" w:rsidP="00C40D39">
      <w:pPr>
        <w:spacing w:line="360" w:lineRule="auto"/>
        <w:jc w:val="both"/>
        <w:rPr>
          <w:rFonts w:ascii="Book Antiqua" w:hAnsi="Book Antiqua"/>
          <w:color w:val="000000" w:themeColor="text1"/>
        </w:rPr>
      </w:pPr>
    </w:p>
    <w:p w14:paraId="259CA7F0" w14:textId="764C7BE9"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color w:val="000000" w:themeColor="text1"/>
        </w:rPr>
        <w:t xml:space="preserve">Supported by </w:t>
      </w:r>
      <w:r w:rsidRPr="00B446BC">
        <w:rPr>
          <w:rFonts w:ascii="Book Antiqua" w:eastAsia="Book Antiqua" w:hAnsi="Book Antiqua" w:cs="Book Antiqua"/>
          <w:color w:val="000000" w:themeColor="text1"/>
        </w:rPr>
        <w:t>Tianjin Key Medical Discipline (Specialty) Construction Project, No. TJYXZDXK-009A; Tianjin Medical University Cancer Hospital National Natural Science Foundation Cultivation Program, No. 220108; National Natural Science Foundation of China, No. 82373134; Science and Technology Development Fund of Tianjin Education Commission for Higher Education</w:t>
      </w:r>
      <w:r w:rsidR="008B2398">
        <w:rPr>
          <w:rFonts w:ascii="Book Antiqua" w:hAnsi="Book Antiqua" w:cs="Book Antiqua" w:hint="eastAsia"/>
          <w:color w:val="000000" w:themeColor="text1"/>
          <w:lang w:eastAsia="zh-CN"/>
        </w:rPr>
        <w:t>,</w:t>
      </w:r>
      <w:r w:rsidRPr="00B446BC">
        <w:rPr>
          <w:rFonts w:ascii="Book Antiqua" w:eastAsia="Book Antiqua" w:hAnsi="Book Antiqua" w:cs="Book Antiqua"/>
          <w:color w:val="000000" w:themeColor="text1"/>
        </w:rPr>
        <w:t xml:space="preserve"> No. 2022KJ228; Chinese Anti-Cancer Association-Heng Rui Anti-angiogenesis Targeted Tumor Research Fund, No. 2021001045; and Scientific Research Translational Foundation of Wenzhou Safety (Emergency) Institute of Tianjin University, No. TJUWYY2022025.</w:t>
      </w:r>
    </w:p>
    <w:p w14:paraId="05E35704" w14:textId="77777777" w:rsidR="00A77B3E" w:rsidRPr="00B446BC" w:rsidRDefault="00A77B3E" w:rsidP="00C40D39">
      <w:pPr>
        <w:spacing w:line="360" w:lineRule="auto"/>
        <w:jc w:val="both"/>
        <w:rPr>
          <w:rFonts w:ascii="Book Antiqua" w:hAnsi="Book Antiqua"/>
          <w:color w:val="000000" w:themeColor="text1"/>
        </w:rPr>
      </w:pPr>
    </w:p>
    <w:p w14:paraId="7D8DEA19" w14:textId="3B4A7762" w:rsidR="00A77B3E" w:rsidRPr="00B446BC" w:rsidRDefault="008C4988" w:rsidP="00C40D39">
      <w:pPr>
        <w:spacing w:line="360" w:lineRule="auto"/>
        <w:jc w:val="both"/>
        <w:rPr>
          <w:rFonts w:ascii="Book Antiqua" w:eastAsia="Book Antiqua" w:hAnsi="Book Antiqua" w:cs="Book Antiqua"/>
          <w:color w:val="000000" w:themeColor="text1"/>
        </w:rPr>
      </w:pPr>
      <w:r w:rsidRPr="00B446BC">
        <w:rPr>
          <w:rFonts w:ascii="Book Antiqua" w:eastAsia="Book Antiqua" w:hAnsi="Book Antiqua" w:cs="Book Antiqua"/>
          <w:b/>
          <w:bCs/>
          <w:color w:val="000000" w:themeColor="text1"/>
        </w:rPr>
        <w:t xml:space="preserve">Corresponding author: Da-Lu Kong, BMed, Chief Physician, Director, Doctor, </w:t>
      </w:r>
      <w:r w:rsidRPr="00B446BC">
        <w:rPr>
          <w:rFonts w:ascii="Book Antiqua" w:eastAsia="Book Antiqua" w:hAnsi="Book Antiqua" w:cs="Book Antiqua"/>
          <w:color w:val="000000" w:themeColor="text1"/>
        </w:rPr>
        <w:t>Department of Colorectal Oncology, Tianjin Medical University Cancer Institute and Hospital, National Clinical Research Center for Cancer, Tianjin’s Clinical Research Center for Cancer, Key Laboratory of Cancer Prevention and Therapy, Huanhuxi Road, Hexi District, Tianjin 300060, China. kongdalu2021@126.com</w:t>
      </w:r>
    </w:p>
    <w:p w14:paraId="485AC362" w14:textId="77777777" w:rsidR="00A77B3E" w:rsidRPr="00B446BC" w:rsidRDefault="00A77B3E" w:rsidP="00C40D39">
      <w:pPr>
        <w:spacing w:line="360" w:lineRule="auto"/>
        <w:jc w:val="both"/>
        <w:rPr>
          <w:rFonts w:ascii="Book Antiqua" w:hAnsi="Book Antiqua"/>
          <w:color w:val="000000" w:themeColor="text1"/>
        </w:rPr>
      </w:pPr>
    </w:p>
    <w:p w14:paraId="5D065BA5"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color w:val="000000" w:themeColor="text1"/>
        </w:rPr>
        <w:t xml:space="preserve">Received: </w:t>
      </w:r>
      <w:r w:rsidRPr="00B446BC">
        <w:rPr>
          <w:rFonts w:ascii="Book Antiqua" w:eastAsia="Book Antiqua" w:hAnsi="Book Antiqua" w:cs="Book Antiqua"/>
          <w:color w:val="000000" w:themeColor="text1"/>
        </w:rPr>
        <w:t>December 4, 2023</w:t>
      </w:r>
    </w:p>
    <w:p w14:paraId="57F6A900" w14:textId="455ECB48"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color w:val="000000" w:themeColor="text1"/>
        </w:rPr>
        <w:lastRenderedPageBreak/>
        <w:t xml:space="preserve">Revised: </w:t>
      </w:r>
      <w:r w:rsidR="008D6F77" w:rsidRPr="00B446BC">
        <w:rPr>
          <w:rFonts w:ascii="Book Antiqua" w:hAnsi="Book Antiqua"/>
        </w:rPr>
        <w:t>December 20, 2023</w:t>
      </w:r>
    </w:p>
    <w:p w14:paraId="2CBE3998" w14:textId="21B6B8EA" w:rsidR="00A77B3E" w:rsidRPr="006D4F86" w:rsidRDefault="008C4988" w:rsidP="006D4F86">
      <w:pPr>
        <w:spacing w:line="360" w:lineRule="auto"/>
        <w:rPr>
          <w:rFonts w:ascii="Book Antiqua" w:hAnsi="Book Antiqua"/>
          <w:rPrChange w:id="0" w:author="yan jiaping" w:date="2024-01-16T12:46:00Z">
            <w:rPr>
              <w:rFonts w:ascii="Book Antiqua" w:hAnsi="Book Antiqua"/>
              <w:color w:val="000000" w:themeColor="text1"/>
            </w:rPr>
          </w:rPrChange>
        </w:rPr>
        <w:pPrChange w:id="1" w:author="yan jiaping" w:date="2024-01-16T12:46:00Z">
          <w:pPr>
            <w:spacing w:line="360" w:lineRule="auto"/>
            <w:jc w:val="both"/>
          </w:pPr>
        </w:pPrChange>
      </w:pPr>
      <w:r w:rsidRPr="00B446BC">
        <w:rPr>
          <w:rFonts w:ascii="Book Antiqua" w:eastAsia="Book Antiqua" w:hAnsi="Book Antiqua" w:cs="Book Antiqua"/>
          <w:b/>
          <w:bCs/>
          <w:color w:val="000000" w:themeColor="text1"/>
        </w:rPr>
        <w:t xml:space="preserve">Accepted: </w:t>
      </w:r>
      <w:bookmarkStart w:id="2" w:name="OLE_LINK1198"/>
      <w:bookmarkStart w:id="3" w:name="OLE_LINK1199"/>
      <w:bookmarkStart w:id="4" w:name="OLE_LINK1218"/>
      <w:bookmarkStart w:id="5" w:name="OLE_LINK1222"/>
      <w:bookmarkStart w:id="6" w:name="OLE_LINK1223"/>
      <w:bookmarkStart w:id="7" w:name="OLE_LINK1224"/>
      <w:bookmarkStart w:id="8" w:name="OLE_LINK1227"/>
      <w:bookmarkStart w:id="9" w:name="OLE_LINK1231"/>
      <w:bookmarkStart w:id="10" w:name="OLE_LINK1242"/>
      <w:bookmarkStart w:id="11" w:name="OLE_LINK1246"/>
      <w:bookmarkStart w:id="12" w:name="OLE_LINK6798"/>
      <w:bookmarkStart w:id="13" w:name="OLE_LINK6803"/>
      <w:bookmarkStart w:id="14" w:name="OLE_LINK6812"/>
      <w:bookmarkStart w:id="15" w:name="OLE_LINK6816"/>
      <w:bookmarkStart w:id="16" w:name="OLE_LINK6827"/>
      <w:bookmarkStart w:id="17" w:name="OLE_LINK6830"/>
      <w:bookmarkStart w:id="18" w:name="OLE_LINK6834"/>
      <w:bookmarkStart w:id="19" w:name="OLE_LINK7116"/>
      <w:bookmarkStart w:id="20" w:name="OLE_LINK7119"/>
      <w:bookmarkStart w:id="21" w:name="OLE_LINK7122"/>
      <w:bookmarkStart w:id="22" w:name="OLE_LINK7125"/>
      <w:bookmarkStart w:id="23" w:name="OLE_LINK7126"/>
      <w:bookmarkStart w:id="24" w:name="OLE_LINK7127"/>
      <w:bookmarkStart w:id="25" w:name="OLE_LINK7130"/>
      <w:bookmarkStart w:id="26" w:name="OLE_LINK7133"/>
      <w:bookmarkStart w:id="27" w:name="OLE_LINK7140"/>
      <w:bookmarkStart w:id="28" w:name="OLE_LINK7141"/>
      <w:bookmarkStart w:id="29" w:name="OLE_LINK7145"/>
      <w:bookmarkStart w:id="30" w:name="OLE_LINK7150"/>
      <w:bookmarkStart w:id="31" w:name="OLE_LINK7153"/>
      <w:bookmarkStart w:id="32" w:name="OLE_LINK7158"/>
      <w:bookmarkStart w:id="33" w:name="OLE_LINK7167"/>
      <w:bookmarkStart w:id="34" w:name="OLE_LINK7173"/>
      <w:bookmarkStart w:id="35" w:name="OLE_LINK7212"/>
      <w:bookmarkStart w:id="36" w:name="OLE_LINK7213"/>
      <w:bookmarkStart w:id="37" w:name="OLE_LINK7214"/>
      <w:bookmarkStart w:id="38" w:name="OLE_LINK7215"/>
      <w:bookmarkStart w:id="39" w:name="OLE_LINK7223"/>
      <w:bookmarkStart w:id="40" w:name="OLE_LINK7228"/>
      <w:bookmarkStart w:id="41" w:name="OLE_LINK7235"/>
      <w:bookmarkStart w:id="42" w:name="OLE_LINK7236"/>
      <w:bookmarkStart w:id="43" w:name="OLE_LINK7237"/>
      <w:bookmarkStart w:id="44" w:name="OLE_LINK7240"/>
      <w:bookmarkStart w:id="45" w:name="OLE_LINK7243"/>
      <w:bookmarkStart w:id="46" w:name="OLE_LINK7250"/>
      <w:bookmarkStart w:id="47" w:name="OLE_LINK7253"/>
      <w:bookmarkStart w:id="48" w:name="OLE_LINK7513"/>
      <w:bookmarkStart w:id="49" w:name="OLE_LINK7515"/>
      <w:bookmarkStart w:id="50" w:name="OLE_LINK7522"/>
      <w:bookmarkStart w:id="51" w:name="OLE_LINK7527"/>
      <w:bookmarkStart w:id="52" w:name="OLE_LINK7530"/>
      <w:bookmarkStart w:id="53" w:name="OLE_LINK7547"/>
      <w:bookmarkStart w:id="54" w:name="OLE_LINK7550"/>
      <w:bookmarkStart w:id="55" w:name="OLE_LINK7555"/>
      <w:bookmarkStart w:id="56" w:name="OLE_LINK7559"/>
      <w:bookmarkStart w:id="57" w:name="OLE_LINK7561"/>
      <w:bookmarkStart w:id="58" w:name="OLE_LINK7608"/>
      <w:bookmarkStart w:id="59" w:name="OLE_LINK7611"/>
      <w:bookmarkStart w:id="60" w:name="OLE_LINK7616"/>
      <w:bookmarkStart w:id="61" w:name="OLE_LINK7625"/>
      <w:bookmarkStart w:id="62" w:name="OLE_LINK7628"/>
      <w:bookmarkStart w:id="63" w:name="OLE_LINK7629"/>
      <w:bookmarkStart w:id="64" w:name="OLE_LINK7633"/>
      <w:bookmarkStart w:id="65" w:name="OLE_LINK7641"/>
      <w:bookmarkStart w:id="66" w:name="OLE_LINK7568"/>
      <w:bookmarkStart w:id="67" w:name="OLE_LINK7569"/>
      <w:bookmarkStart w:id="68" w:name="OLE_LINK7571"/>
      <w:bookmarkStart w:id="69" w:name="OLE_LINK7574"/>
      <w:bookmarkStart w:id="70" w:name="OLE_LINK7577"/>
      <w:bookmarkStart w:id="71" w:name="OLE_LINK7578"/>
      <w:bookmarkStart w:id="72" w:name="OLE_LINK7583"/>
      <w:bookmarkStart w:id="73" w:name="OLE_LINK7587"/>
      <w:bookmarkStart w:id="74" w:name="OLE_LINK7597"/>
      <w:bookmarkStart w:id="75" w:name="OLE_LINK7602"/>
      <w:bookmarkStart w:id="76" w:name="OLE_LINK7605"/>
      <w:bookmarkStart w:id="77" w:name="OLE_LINK7606"/>
      <w:bookmarkStart w:id="78" w:name="OLE_LINK7610"/>
      <w:bookmarkStart w:id="79" w:name="OLE_LINK7617"/>
      <w:bookmarkStart w:id="80" w:name="OLE_LINK7620"/>
      <w:bookmarkStart w:id="81" w:name="OLE_LINK7635"/>
      <w:bookmarkStart w:id="82" w:name="OLE_LINK7649"/>
      <w:bookmarkStart w:id="83" w:name="OLE_LINK7652"/>
      <w:bookmarkStart w:id="84" w:name="OLE_LINK7655"/>
      <w:bookmarkStart w:id="85" w:name="OLE_LINK7665"/>
      <w:bookmarkStart w:id="86" w:name="OLE_LINK7684"/>
      <w:bookmarkStart w:id="87" w:name="OLE_LINK7687"/>
      <w:bookmarkStart w:id="88" w:name="OLE_LINK7690"/>
      <w:bookmarkStart w:id="89" w:name="OLE_LINK7691"/>
      <w:bookmarkStart w:id="90" w:name="OLE_LINK7695"/>
      <w:bookmarkStart w:id="91" w:name="OLE_LINK7699"/>
      <w:bookmarkStart w:id="92" w:name="OLE_LINK7703"/>
      <w:bookmarkStart w:id="93" w:name="OLE_LINK7706"/>
      <w:bookmarkStart w:id="94" w:name="OLE_LINK7709"/>
      <w:bookmarkStart w:id="95" w:name="OLE_LINK7710"/>
      <w:bookmarkStart w:id="96" w:name="OLE_LINK7711"/>
      <w:bookmarkStart w:id="97" w:name="OLE_LINK7712"/>
      <w:bookmarkStart w:id="98" w:name="OLE_LINK7718"/>
      <w:bookmarkStart w:id="99" w:name="OLE_LINK7721"/>
      <w:bookmarkStart w:id="100" w:name="OLE_LINK7722"/>
      <w:bookmarkStart w:id="101" w:name="OLE_LINK7730"/>
      <w:bookmarkStart w:id="102" w:name="OLE_LINK7734"/>
      <w:bookmarkStart w:id="103" w:name="OLE_LINK7735"/>
      <w:bookmarkStart w:id="104" w:name="OLE_LINK7736"/>
      <w:bookmarkStart w:id="105" w:name="OLE_LINK7737"/>
      <w:bookmarkStart w:id="106" w:name="OLE_LINK7738"/>
      <w:bookmarkStart w:id="107" w:name="OLE_LINK7796"/>
      <w:bookmarkStart w:id="108" w:name="OLE_LINK7799"/>
      <w:bookmarkStart w:id="109" w:name="OLE_LINK7809"/>
      <w:bookmarkStart w:id="110" w:name="OLE_LINK7813"/>
      <w:bookmarkStart w:id="111" w:name="OLE_LINK7820"/>
      <w:bookmarkStart w:id="112" w:name="OLE_LINK7836"/>
      <w:bookmarkStart w:id="113" w:name="OLE_LINK7837"/>
      <w:bookmarkStart w:id="114" w:name="OLE_LINK7838"/>
      <w:bookmarkStart w:id="115" w:name="OLE_LINK7839"/>
      <w:bookmarkStart w:id="116" w:name="OLE_LINK7843"/>
      <w:bookmarkStart w:id="117" w:name="OLE_LINK7846"/>
      <w:bookmarkStart w:id="118" w:name="OLE_LINK7867"/>
      <w:bookmarkStart w:id="119" w:name="OLE_LINK7873"/>
      <w:bookmarkStart w:id="120" w:name="OLE_LINK7876"/>
      <w:bookmarkStart w:id="121" w:name="OLE_LINK7879"/>
      <w:bookmarkStart w:id="122" w:name="OLE_LINK7882"/>
      <w:bookmarkStart w:id="123" w:name="OLE_LINK7885"/>
      <w:bookmarkStart w:id="124" w:name="OLE_LINK7894"/>
      <w:bookmarkStart w:id="125" w:name="OLE_LINK7895"/>
      <w:bookmarkStart w:id="126" w:name="OLE_LINK7896"/>
      <w:bookmarkStart w:id="127" w:name="OLE_LINK7897"/>
      <w:bookmarkStart w:id="128" w:name="OLE_LINK7903"/>
      <w:bookmarkStart w:id="129" w:name="OLE_LINK7910"/>
      <w:bookmarkStart w:id="130" w:name="OLE_LINK7977"/>
      <w:bookmarkStart w:id="131" w:name="OLE_LINK7979"/>
      <w:bookmarkStart w:id="132" w:name="OLE_LINK7983"/>
      <w:bookmarkStart w:id="133" w:name="OLE_LINK7984"/>
      <w:bookmarkStart w:id="134" w:name="OLE_LINK7985"/>
      <w:bookmarkStart w:id="135" w:name="OLE_LINK4"/>
      <w:bookmarkStart w:id="136" w:name="OLE_LINK7"/>
      <w:bookmarkStart w:id="137" w:name="OLE_LINK10"/>
      <w:bookmarkStart w:id="138" w:name="OLE_LINK14"/>
      <w:bookmarkStart w:id="139" w:name="OLE_LINK17"/>
      <w:bookmarkStart w:id="140" w:name="OLE_LINK2"/>
      <w:bookmarkStart w:id="141" w:name="OLE_LINK11"/>
      <w:bookmarkStart w:id="142" w:name="OLE_LINK20"/>
      <w:bookmarkStart w:id="143" w:name="OLE_LINK29"/>
      <w:bookmarkStart w:id="144" w:name="OLE_LINK34"/>
      <w:bookmarkStart w:id="145" w:name="OLE_LINK37"/>
      <w:bookmarkStart w:id="146" w:name="OLE_LINK40"/>
      <w:bookmarkStart w:id="147" w:name="OLE_LINK41"/>
      <w:bookmarkStart w:id="148" w:name="OLE_LINK46"/>
      <w:bookmarkStart w:id="149" w:name="OLE_LINK49"/>
      <w:bookmarkStart w:id="150" w:name="OLE_LINK54"/>
      <w:bookmarkStart w:id="151" w:name="OLE_LINK57"/>
      <w:bookmarkStart w:id="152" w:name="OLE_LINK60"/>
      <w:bookmarkStart w:id="153" w:name="OLE_LINK65"/>
      <w:bookmarkStart w:id="154" w:name="OLE_LINK72"/>
      <w:bookmarkStart w:id="155" w:name="OLE_LINK75"/>
      <w:bookmarkStart w:id="156" w:name="OLE_LINK82"/>
      <w:bookmarkStart w:id="157" w:name="OLE_LINK84"/>
      <w:bookmarkStart w:id="158" w:name="OLE_LINK87"/>
      <w:bookmarkStart w:id="159" w:name="OLE_LINK100"/>
      <w:bookmarkStart w:id="160" w:name="OLE_LINK103"/>
      <w:bookmarkStart w:id="161" w:name="OLE_LINK108"/>
      <w:bookmarkStart w:id="162" w:name="OLE_LINK174"/>
      <w:bookmarkStart w:id="163" w:name="OLE_LINK177"/>
      <w:bookmarkStart w:id="164" w:name="OLE_LINK184"/>
      <w:bookmarkStart w:id="165" w:name="OLE_LINK187"/>
      <w:bookmarkStart w:id="166" w:name="OLE_LINK192"/>
      <w:bookmarkStart w:id="167" w:name="OLE_LINK197"/>
      <w:bookmarkStart w:id="168" w:name="OLE_LINK200"/>
      <w:bookmarkStart w:id="169" w:name="OLE_LINK203"/>
      <w:bookmarkStart w:id="170" w:name="OLE_LINK208"/>
      <w:bookmarkStart w:id="171" w:name="OLE_LINK216"/>
      <w:bookmarkStart w:id="172" w:name="OLE_LINK219"/>
      <w:bookmarkStart w:id="173" w:name="OLE_LINK220"/>
      <w:bookmarkStart w:id="174" w:name="OLE_LINK226"/>
      <w:bookmarkStart w:id="175" w:name="OLE_LINK229"/>
      <w:bookmarkStart w:id="176" w:name="OLE_LINK233"/>
      <w:bookmarkStart w:id="177" w:name="OLE_LINK236"/>
      <w:bookmarkStart w:id="178" w:name="OLE_LINK241"/>
      <w:bookmarkStart w:id="179" w:name="OLE_LINK1310"/>
      <w:bookmarkStart w:id="180" w:name="OLE_LINK1318"/>
      <w:bookmarkStart w:id="181" w:name="OLE_LINK1324"/>
      <w:bookmarkStart w:id="182" w:name="OLE_LINK1325"/>
      <w:bookmarkStart w:id="183" w:name="OLE_LINK1326"/>
      <w:bookmarkStart w:id="184" w:name="OLE_LINK6"/>
      <w:bookmarkStart w:id="185" w:name="OLE_LINK12"/>
      <w:bookmarkStart w:id="186" w:name="OLE_LINK19"/>
      <w:bookmarkStart w:id="187" w:name="OLE_LINK26"/>
      <w:bookmarkStart w:id="188" w:name="OLE_LINK30"/>
      <w:bookmarkStart w:id="189" w:name="OLE_LINK36"/>
      <w:bookmarkStart w:id="190" w:name="OLE_LINK42"/>
      <w:bookmarkStart w:id="191" w:name="OLE_LINK51"/>
      <w:bookmarkStart w:id="192" w:name="OLE_LINK61"/>
      <w:bookmarkStart w:id="193" w:name="OLE_LINK66"/>
      <w:bookmarkStart w:id="194" w:name="OLE_LINK74"/>
      <w:bookmarkStart w:id="195" w:name="OLE_LINK78"/>
      <w:bookmarkStart w:id="196" w:name="OLE_LINK1219"/>
      <w:bookmarkStart w:id="197" w:name="OLE_LINK1220"/>
      <w:bookmarkStart w:id="198" w:name="OLE_LINK1232"/>
      <w:bookmarkStart w:id="199" w:name="OLE_LINK1233"/>
      <w:bookmarkStart w:id="200" w:name="OLE_LINK1236"/>
      <w:bookmarkStart w:id="201" w:name="OLE_LINK1241"/>
      <w:bookmarkStart w:id="202" w:name="OLE_LINK1247"/>
      <w:bookmarkStart w:id="203" w:name="OLE_LINK1255"/>
      <w:bookmarkStart w:id="204" w:name="OLE_LINK1261"/>
      <w:bookmarkStart w:id="205" w:name="OLE_LINK1267"/>
      <w:bookmarkStart w:id="206" w:name="OLE_LINK1269"/>
      <w:bookmarkStart w:id="207" w:name="OLE_LINK1272"/>
      <w:bookmarkStart w:id="208" w:name="OLE_LINK1282"/>
      <w:bookmarkStart w:id="209" w:name="OLE_LINK1286"/>
      <w:bookmarkStart w:id="210" w:name="OLE_LINK1290"/>
      <w:bookmarkStart w:id="211" w:name="OLE_LINK1291"/>
      <w:bookmarkStart w:id="212" w:name="OLE_LINK1295"/>
      <w:bookmarkStart w:id="213" w:name="OLE_LINK1299"/>
      <w:bookmarkStart w:id="214" w:name="OLE_LINK1303"/>
      <w:bookmarkStart w:id="215" w:name="OLE_LINK1307"/>
      <w:bookmarkStart w:id="216" w:name="OLE_LINK1311"/>
      <w:bookmarkStart w:id="217" w:name="OLE_LINK1327"/>
      <w:bookmarkStart w:id="218" w:name="OLE_LINK1334"/>
      <w:bookmarkStart w:id="219" w:name="OLE_LINK1340"/>
      <w:bookmarkStart w:id="220" w:name="OLE_LINK1342"/>
      <w:bookmarkStart w:id="221" w:name="OLE_LINK1346"/>
      <w:bookmarkStart w:id="222" w:name="OLE_LINK1352"/>
      <w:bookmarkStart w:id="223" w:name="OLE_LINK3"/>
      <w:bookmarkStart w:id="224" w:name="OLE_LINK15"/>
      <w:bookmarkStart w:id="225" w:name="OLE_LINK23"/>
      <w:bookmarkStart w:id="226" w:name="OLE_LINK21"/>
      <w:bookmarkStart w:id="227" w:name="OLE_LINK1225"/>
      <w:bookmarkStart w:id="228" w:name="OLE_LINK1237"/>
      <w:bookmarkStart w:id="229" w:name="OLE_LINK1244"/>
      <w:bookmarkStart w:id="230" w:name="OLE_LINK1250"/>
      <w:bookmarkStart w:id="231" w:name="OLE_LINK1251"/>
      <w:bookmarkStart w:id="232" w:name="OLE_LINK1256"/>
      <w:bookmarkStart w:id="233" w:name="OLE_LINK1262"/>
      <w:bookmarkStart w:id="234" w:name="OLE_LINK1273"/>
      <w:bookmarkStart w:id="235" w:name="OLE_LINK1276"/>
      <w:bookmarkStart w:id="236" w:name="OLE_LINK1283"/>
      <w:bookmarkStart w:id="237" w:name="OLE_LINK1292"/>
      <w:bookmarkStart w:id="238" w:name="OLE_LINK1297"/>
      <w:bookmarkStart w:id="239" w:name="OLE_LINK1301"/>
      <w:bookmarkStart w:id="240" w:name="OLE_LINK1305"/>
      <w:bookmarkStart w:id="241" w:name="OLE_LINK1312"/>
      <w:bookmarkStart w:id="242" w:name="OLE_LINK1315"/>
      <w:bookmarkStart w:id="243" w:name="OLE_LINK1319"/>
      <w:bookmarkStart w:id="244" w:name="OLE_LINK1322"/>
      <w:bookmarkStart w:id="245" w:name="OLE_LINK7224"/>
      <w:bookmarkStart w:id="246" w:name="OLE_LINK7229"/>
      <w:bookmarkStart w:id="247" w:name="OLE_LINK7234"/>
      <w:bookmarkStart w:id="248" w:name="OLE_LINK7241"/>
      <w:bookmarkStart w:id="249" w:name="OLE_LINK7244"/>
      <w:bookmarkStart w:id="250" w:name="OLE_LINK7259"/>
      <w:bookmarkStart w:id="251" w:name="OLE_LINK7264"/>
      <w:bookmarkStart w:id="252" w:name="OLE_LINK7268"/>
      <w:bookmarkStart w:id="253" w:name="OLE_LINK7274"/>
      <w:bookmarkStart w:id="254" w:name="OLE_LINK7279"/>
      <w:bookmarkStart w:id="255" w:name="OLE_LINK7288"/>
      <w:bookmarkStart w:id="256" w:name="OLE_LINK7290"/>
      <w:bookmarkStart w:id="257" w:name="OLE_LINK7295"/>
      <w:bookmarkStart w:id="258" w:name="OLE_LINK7300"/>
      <w:bookmarkStart w:id="259" w:name="OLE_LINK7301"/>
      <w:bookmarkStart w:id="260" w:name="OLE_LINK7302"/>
      <w:bookmarkStart w:id="261" w:name="OLE_LINK7305"/>
      <w:bookmarkStart w:id="262" w:name="OLE_LINK7308"/>
      <w:bookmarkStart w:id="263" w:name="OLE_LINK7618"/>
      <w:bookmarkStart w:id="264" w:name="OLE_LINK7623"/>
      <w:bookmarkStart w:id="265" w:name="OLE_LINK7630"/>
      <w:bookmarkStart w:id="266" w:name="OLE_LINK7639"/>
      <w:bookmarkStart w:id="267" w:name="OLE_LINK7644"/>
      <w:bookmarkStart w:id="268" w:name="OLE_LINK7650"/>
      <w:bookmarkStart w:id="269" w:name="OLE_LINK7654"/>
      <w:bookmarkStart w:id="270" w:name="OLE_LINK7666"/>
      <w:bookmarkStart w:id="271" w:name="OLE_LINK7670"/>
      <w:bookmarkStart w:id="272" w:name="OLE_LINK7675"/>
      <w:bookmarkStart w:id="273" w:name="OLE_LINK7681"/>
      <w:bookmarkStart w:id="274" w:name="OLE_LINK7682"/>
      <w:bookmarkStart w:id="275" w:name="OLE_LINK7688"/>
      <w:bookmarkStart w:id="276" w:name="OLE_LINK7693"/>
      <w:bookmarkStart w:id="277" w:name="OLE_LINK7700"/>
      <w:bookmarkStart w:id="278" w:name="OLE_LINK7724"/>
      <w:bookmarkStart w:id="279" w:name="OLE_LINK7727"/>
      <w:bookmarkStart w:id="280" w:name="OLE_LINK7732"/>
      <w:bookmarkStart w:id="281" w:name="OLE_LINK7744"/>
      <w:bookmarkStart w:id="282" w:name="OLE_LINK7753"/>
      <w:bookmarkStart w:id="283" w:name="OLE_LINK7761"/>
      <w:bookmarkStart w:id="284" w:name="OLE_LINK7765"/>
      <w:bookmarkStart w:id="285" w:name="OLE_LINK7769"/>
      <w:bookmarkStart w:id="286" w:name="OLE_LINK7772"/>
      <w:bookmarkStart w:id="287" w:name="OLE_LINK7775"/>
      <w:bookmarkStart w:id="288" w:name="OLE_LINK7779"/>
      <w:bookmarkStart w:id="289" w:name="OLE_LINK7785"/>
      <w:bookmarkStart w:id="290" w:name="OLE_LINK7788"/>
      <w:bookmarkStart w:id="291" w:name="OLE_LINK7791"/>
      <w:bookmarkStart w:id="292" w:name="OLE_LINK7794"/>
      <w:bookmarkStart w:id="293" w:name="OLE_LINK7800"/>
      <w:bookmarkStart w:id="294" w:name="OLE_LINK7803"/>
      <w:bookmarkStart w:id="295" w:name="OLE_LINK7806"/>
      <w:bookmarkStart w:id="296" w:name="OLE_LINK7810"/>
      <w:bookmarkStart w:id="297" w:name="OLE_LINK7811"/>
      <w:bookmarkStart w:id="298" w:name="OLE_LINK7815"/>
      <w:bookmarkStart w:id="299" w:name="OLE_LINK7238"/>
      <w:bookmarkStart w:id="300" w:name="OLE_LINK7245"/>
      <w:bookmarkStart w:id="301" w:name="OLE_LINK7254"/>
      <w:bookmarkStart w:id="302" w:name="OLE_LINK7260"/>
      <w:bookmarkStart w:id="303" w:name="OLE_LINK7263"/>
      <w:bookmarkStart w:id="304" w:name="OLE_LINK7265"/>
      <w:bookmarkStart w:id="305" w:name="OLE_LINK7266"/>
      <w:bookmarkStart w:id="306" w:name="OLE_LINK7272"/>
      <w:bookmarkStart w:id="307" w:name="OLE_LINK7282"/>
      <w:bookmarkStart w:id="308" w:name="OLE_LINK7287"/>
      <w:bookmarkStart w:id="309" w:name="OLE_LINK7292"/>
      <w:bookmarkStart w:id="310" w:name="OLE_LINK7296"/>
      <w:bookmarkStart w:id="311" w:name="OLE_LINK7303"/>
      <w:bookmarkStart w:id="312" w:name="OLE_LINK7307"/>
      <w:bookmarkStart w:id="313" w:name="OLE_LINK7313"/>
      <w:bookmarkStart w:id="314" w:name="OLE_LINK7317"/>
      <w:bookmarkStart w:id="315" w:name="OLE_LINK7322"/>
      <w:bookmarkStart w:id="316" w:name="OLE_LINK7326"/>
      <w:bookmarkStart w:id="317" w:name="OLE_LINK7376"/>
      <w:bookmarkStart w:id="318" w:name="OLE_LINK7379"/>
      <w:bookmarkStart w:id="319" w:name="OLE_LINK7383"/>
      <w:bookmarkStart w:id="320" w:name="OLE_LINK7386"/>
      <w:bookmarkStart w:id="321" w:name="OLE_LINK7389"/>
      <w:bookmarkStart w:id="322" w:name="OLE_LINK7394"/>
      <w:bookmarkStart w:id="323" w:name="OLE_LINK7403"/>
      <w:bookmarkStart w:id="324" w:name="OLE_LINK7422"/>
      <w:bookmarkStart w:id="325" w:name="OLE_LINK7426"/>
      <w:bookmarkStart w:id="326" w:name="OLE_LINK7432"/>
      <w:bookmarkStart w:id="327" w:name="OLE_LINK7440"/>
      <w:bookmarkStart w:id="328" w:name="OLE_LINK7523"/>
      <w:bookmarkStart w:id="329" w:name="OLE_LINK7526"/>
      <w:bookmarkStart w:id="330" w:name="OLE_LINK7533"/>
      <w:bookmarkStart w:id="331" w:name="OLE_LINK7534"/>
      <w:bookmarkStart w:id="332" w:name="OLE_LINK7538"/>
      <w:bookmarkStart w:id="333" w:name="OLE_LINK7548"/>
      <w:bookmarkStart w:id="334" w:name="OLE_LINK7552"/>
      <w:bookmarkStart w:id="335" w:name="OLE_LINK7562"/>
      <w:bookmarkStart w:id="336" w:name="OLE_LINK7572"/>
      <w:bookmarkStart w:id="337" w:name="OLE_LINK7573"/>
      <w:bookmarkStart w:id="338" w:name="OLE_LINK7579"/>
      <w:bookmarkStart w:id="339" w:name="OLE_LINK7588"/>
      <w:bookmarkStart w:id="340" w:name="OLE_LINK7593"/>
      <w:bookmarkStart w:id="341" w:name="OLE_LINK7619"/>
      <w:bookmarkStart w:id="342" w:name="OLE_LINK7631"/>
      <w:bookmarkStart w:id="343" w:name="OLE_LINK7642"/>
      <w:bookmarkStart w:id="344" w:name="OLE_LINK7646"/>
      <w:bookmarkStart w:id="345" w:name="OLE_LINK7648"/>
      <w:bookmarkStart w:id="346" w:name="OLE_LINK7658"/>
      <w:bookmarkStart w:id="347" w:name="OLE_LINK7739"/>
      <w:bookmarkStart w:id="348" w:name="OLE_LINK7743"/>
      <w:bookmarkStart w:id="349" w:name="OLE_LINK7749"/>
      <w:bookmarkStart w:id="350" w:name="OLE_LINK7756"/>
      <w:bookmarkStart w:id="351" w:name="OLE_LINK7786"/>
      <w:bookmarkStart w:id="352" w:name="OLE_LINK7793"/>
      <w:bookmarkStart w:id="353" w:name="OLE_LINK7801"/>
      <w:bookmarkStart w:id="354" w:name="OLE_LINK7805"/>
      <w:bookmarkStart w:id="355" w:name="OLE_LINK7814"/>
      <w:bookmarkStart w:id="356" w:name="OLE_LINK7818"/>
      <w:bookmarkStart w:id="357" w:name="OLE_LINK7822"/>
      <w:bookmarkStart w:id="358" w:name="OLE_LINK7825"/>
      <w:bookmarkStart w:id="359" w:name="OLE_LINK7834"/>
      <w:bookmarkStart w:id="360" w:name="OLE_LINK7840"/>
      <w:bookmarkStart w:id="361" w:name="OLE_LINK7844"/>
      <w:bookmarkStart w:id="362" w:name="OLE_LINK7850"/>
      <w:bookmarkStart w:id="363" w:name="OLE_LINK7853"/>
      <w:bookmarkStart w:id="364" w:name="OLE_LINK7858"/>
      <w:bookmarkStart w:id="365" w:name="OLE_LINK7862"/>
      <w:bookmarkStart w:id="366" w:name="OLE_LINK7863"/>
      <w:bookmarkStart w:id="367" w:name="OLE_LINK7864"/>
      <w:bookmarkStart w:id="368" w:name="OLE_LINK7871"/>
      <w:bookmarkStart w:id="369" w:name="OLE_LINK7877"/>
      <w:bookmarkStart w:id="370" w:name="OLE_LINK7883"/>
      <w:bookmarkStart w:id="371" w:name="OLE_LINK7888"/>
      <w:bookmarkStart w:id="372" w:name="OLE_LINK7898"/>
      <w:bookmarkStart w:id="373" w:name="OLE_LINK7901"/>
      <w:bookmarkStart w:id="374" w:name="OLE_LINK7255"/>
      <w:bookmarkStart w:id="375" w:name="OLE_LINK7261"/>
      <w:bookmarkStart w:id="376" w:name="OLE_LINK7269"/>
      <w:bookmarkStart w:id="377" w:name="OLE_LINK7275"/>
      <w:bookmarkStart w:id="378" w:name="OLE_LINK7280"/>
      <w:bookmarkStart w:id="379" w:name="OLE_LINK7286"/>
      <w:bookmarkStart w:id="380" w:name="OLE_LINK7293"/>
      <w:bookmarkStart w:id="381" w:name="OLE_LINK7304"/>
      <w:bookmarkStart w:id="382" w:name="OLE_LINK7306"/>
      <w:bookmarkStart w:id="383" w:name="OLE_LINK7314"/>
      <w:bookmarkStart w:id="384" w:name="OLE_LINK7324"/>
      <w:bookmarkStart w:id="385" w:name="OLE_LINK7330"/>
      <w:bookmarkStart w:id="386" w:name="OLE_LINK7335"/>
      <w:bookmarkStart w:id="387" w:name="OLE_LINK7340"/>
      <w:bookmarkStart w:id="388" w:name="OLE_LINK7343"/>
      <w:bookmarkStart w:id="389" w:name="OLE_LINK7344"/>
      <w:bookmarkStart w:id="390" w:name="OLE_LINK7348"/>
      <w:bookmarkStart w:id="391" w:name="OLE_LINK7351"/>
      <w:bookmarkStart w:id="392" w:name="OLE_LINK7357"/>
      <w:bookmarkStart w:id="393" w:name="OLE_LINK7360"/>
      <w:bookmarkStart w:id="394" w:name="OLE_LINK7361"/>
      <w:bookmarkStart w:id="395" w:name="OLE_LINK7368"/>
      <w:bookmarkStart w:id="396" w:name="OLE_LINK7372"/>
      <w:bookmarkStart w:id="397" w:name="OLE_LINK7378"/>
      <w:bookmarkStart w:id="398" w:name="OLE_LINK7384"/>
      <w:bookmarkStart w:id="399" w:name="OLE_LINK7395"/>
      <w:bookmarkStart w:id="400" w:name="OLE_LINK7404"/>
      <w:bookmarkStart w:id="401" w:name="OLE_LINK7407"/>
      <w:bookmarkStart w:id="402" w:name="OLE_LINK7411"/>
      <w:bookmarkStart w:id="403" w:name="OLE_LINK7415"/>
      <w:bookmarkStart w:id="404" w:name="OLE_LINK7418"/>
      <w:bookmarkStart w:id="405" w:name="OLE_LINK7424"/>
      <w:bookmarkStart w:id="406" w:name="OLE_LINK7667"/>
      <w:bookmarkStart w:id="407" w:name="OLE_LINK7676"/>
      <w:bookmarkStart w:id="408" w:name="OLE_LINK7685"/>
      <w:ins w:id="409" w:author="yan jiaping" w:date="2024-01-16T12:46:00Z">
        <w:r w:rsidR="006D4F86">
          <w:rPr>
            <w:rFonts w:ascii="Book Antiqua" w:hAnsi="Book Antiqua"/>
          </w:rPr>
          <w:t>January 16, 2024</w:t>
        </w:r>
      </w:ins>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 w14:paraId="18B458D5"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color w:val="000000" w:themeColor="text1"/>
        </w:rPr>
        <w:t xml:space="preserve">Published online: </w:t>
      </w:r>
    </w:p>
    <w:p w14:paraId="59C0AA56" w14:textId="77777777" w:rsidR="00A77B3E" w:rsidRPr="00B446BC" w:rsidRDefault="00A77B3E" w:rsidP="00C40D39">
      <w:pPr>
        <w:spacing w:line="360" w:lineRule="auto"/>
        <w:jc w:val="both"/>
        <w:rPr>
          <w:rFonts w:ascii="Book Antiqua" w:hAnsi="Book Antiqua"/>
          <w:color w:val="000000" w:themeColor="text1"/>
        </w:rPr>
        <w:sectPr w:rsidR="00A77B3E" w:rsidRPr="00B446BC" w:rsidSect="0001703C">
          <w:footerReference w:type="default" r:id="rId6"/>
          <w:pgSz w:w="12240" w:h="15840"/>
          <w:pgMar w:top="1440" w:right="1440" w:bottom="1440" w:left="1440" w:header="720" w:footer="720" w:gutter="0"/>
          <w:cols w:space="720"/>
          <w:docGrid w:linePitch="360"/>
        </w:sectPr>
      </w:pPr>
    </w:p>
    <w:p w14:paraId="4F537F9B"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color w:val="000000" w:themeColor="text1"/>
        </w:rPr>
        <w:lastRenderedPageBreak/>
        <w:t>Abstract</w:t>
      </w:r>
    </w:p>
    <w:p w14:paraId="51533965"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t>BACKGROUND</w:t>
      </w:r>
    </w:p>
    <w:p w14:paraId="00CDBA9A" w14:textId="53936128"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t xml:space="preserve">Esophageal squamous cell carcinoma (ESCC) is a deadly malignancy with limited treatment options. Deubiquitinases (DUBs) have been confirmed to play a crucial role in the development of malignant tumors. </w:t>
      </w:r>
      <w:r w:rsidR="00524A86">
        <w:rPr>
          <w:rFonts w:ascii="Book Antiqua" w:eastAsia="Book Antiqua" w:hAnsi="Book Antiqua" w:cs="Book Antiqua"/>
          <w:color w:val="000000" w:themeColor="text1"/>
        </w:rPr>
        <w:t>JOSD2</w:t>
      </w:r>
      <w:r w:rsidRPr="00B446BC">
        <w:rPr>
          <w:rFonts w:ascii="Book Antiqua" w:eastAsia="Book Antiqua" w:hAnsi="Book Antiqua" w:cs="Book Antiqua"/>
          <w:color w:val="000000" w:themeColor="text1"/>
        </w:rPr>
        <w:t xml:space="preserve"> is a DUB involved in controlling protein deubiquitination and influencing critical cellular processes in cancer. </w:t>
      </w:r>
    </w:p>
    <w:p w14:paraId="6F7C506D" w14:textId="77777777" w:rsidR="00A77B3E" w:rsidRPr="00B446BC" w:rsidRDefault="00A77B3E" w:rsidP="00C40D39">
      <w:pPr>
        <w:spacing w:line="360" w:lineRule="auto"/>
        <w:jc w:val="both"/>
        <w:rPr>
          <w:rFonts w:ascii="Book Antiqua" w:hAnsi="Book Antiqua"/>
          <w:color w:val="000000" w:themeColor="text1"/>
        </w:rPr>
      </w:pPr>
    </w:p>
    <w:p w14:paraId="0F26656E"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t>AIM</w:t>
      </w:r>
    </w:p>
    <w:p w14:paraId="4F0DE754"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t>To investigate the impact of JOSD2 on the progression of ESCC.</w:t>
      </w:r>
    </w:p>
    <w:p w14:paraId="63706E76" w14:textId="77777777" w:rsidR="00A77B3E" w:rsidRPr="00B446BC" w:rsidRDefault="00A77B3E" w:rsidP="00C40D39">
      <w:pPr>
        <w:spacing w:line="360" w:lineRule="auto"/>
        <w:jc w:val="both"/>
        <w:rPr>
          <w:rFonts w:ascii="Book Antiqua" w:hAnsi="Book Antiqua"/>
          <w:color w:val="000000" w:themeColor="text1"/>
        </w:rPr>
      </w:pPr>
    </w:p>
    <w:p w14:paraId="6B4A82C0"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t>METHODS</w:t>
      </w:r>
    </w:p>
    <w:p w14:paraId="2486F072" w14:textId="4E89E8E2" w:rsidR="00A77B3E" w:rsidRPr="006853B7" w:rsidRDefault="008C4988" w:rsidP="00C40D39">
      <w:pPr>
        <w:spacing w:line="360" w:lineRule="auto"/>
        <w:jc w:val="both"/>
        <w:rPr>
          <w:rFonts w:ascii="Book Antiqua" w:hAnsi="Book Antiqua"/>
          <w:color w:val="000000" w:themeColor="text1"/>
          <w:lang w:eastAsia="zh-CN"/>
        </w:rPr>
      </w:pPr>
      <w:r w:rsidRPr="00B446BC">
        <w:rPr>
          <w:rFonts w:ascii="Book Antiqua" w:eastAsia="Book Antiqua" w:hAnsi="Book Antiqua" w:cs="Book Antiqua"/>
          <w:color w:val="000000" w:themeColor="text1"/>
        </w:rPr>
        <w:t xml:space="preserve">Bioinformatic analyses were employed to explore the expression, prognosis, and </w:t>
      </w:r>
      <w:r w:rsidR="003536E3" w:rsidRPr="00B446BC">
        <w:rPr>
          <w:rFonts w:ascii="Book Antiqua" w:eastAsia="Book Antiqua" w:hAnsi="Book Antiqua" w:cs="Book Antiqua"/>
          <w:color w:val="000000" w:themeColor="text1"/>
        </w:rPr>
        <w:t xml:space="preserve">enriched </w:t>
      </w:r>
      <w:r w:rsidRPr="00B446BC">
        <w:rPr>
          <w:rFonts w:ascii="Book Antiqua" w:eastAsia="Book Antiqua" w:hAnsi="Book Antiqua" w:cs="Book Antiqua"/>
          <w:color w:val="000000" w:themeColor="text1"/>
        </w:rPr>
        <w:t>pathways associated with JOSD2 in ESCC. Lentiviral transduction was utilized to manipulate JOSD2 expression in ESCC cell lines (KYSE30</w:t>
      </w:r>
      <w:r w:rsidR="003536E3" w:rsidRPr="00B446BC">
        <w:rPr>
          <w:rFonts w:ascii="Book Antiqua" w:eastAsia="Book Antiqua" w:hAnsi="Book Antiqua" w:cs="Book Antiqua"/>
          <w:color w:val="000000" w:themeColor="text1"/>
        </w:rPr>
        <w:t xml:space="preserve"> </w:t>
      </w:r>
      <w:r w:rsidR="003536E3" w:rsidRPr="00B446BC">
        <w:rPr>
          <w:rFonts w:ascii="Book Antiqua" w:hAnsi="Book Antiqua" w:cs="Book Antiqua"/>
          <w:color w:val="000000" w:themeColor="text1"/>
          <w:lang w:eastAsia="zh-CN"/>
        </w:rPr>
        <w:t>and</w:t>
      </w:r>
      <w:r w:rsidRPr="00B446BC">
        <w:rPr>
          <w:rFonts w:ascii="Book Antiqua" w:eastAsia="Book Antiqua" w:hAnsi="Book Antiqua" w:cs="Book Antiqua"/>
          <w:color w:val="000000" w:themeColor="text1"/>
        </w:rPr>
        <w:t xml:space="preserve"> KYSE150). Functional assays, including cell proliferation, colony formation, drug sensitivity, migration, and invasion, were performed, revealing the impact of JOSD2 on ESCC cell lines. JOSD2's role in xenograft tumor growth and drug sensitivity </w:t>
      </w:r>
      <w:r w:rsidR="00014A8B" w:rsidRPr="00B446BC">
        <w:rPr>
          <w:rFonts w:ascii="Book Antiqua" w:eastAsia="Book Antiqua" w:hAnsi="Book Antiqua" w:cs="Book Antiqua"/>
          <w:i/>
          <w:iCs/>
          <w:color w:val="000000" w:themeColor="text1"/>
        </w:rPr>
        <w:t>in vivo</w:t>
      </w:r>
      <w:r w:rsidR="00014A8B" w:rsidRPr="00B446BC">
        <w:rPr>
          <w:rFonts w:ascii="Book Antiqua" w:eastAsia="Book Antiqua" w:hAnsi="Book Antiqua" w:cs="Book Antiqua"/>
          <w:color w:val="000000" w:themeColor="text1"/>
        </w:rPr>
        <w:t xml:space="preserve"> was also assessed</w:t>
      </w:r>
      <w:r w:rsidRPr="00B446BC">
        <w:rPr>
          <w:rFonts w:ascii="Book Antiqua" w:eastAsia="Book Antiqua" w:hAnsi="Book Antiqua" w:cs="Book Antiqua"/>
          <w:color w:val="000000" w:themeColor="text1"/>
        </w:rPr>
        <w:t xml:space="preserve">. The proteins </w:t>
      </w:r>
      <w:r w:rsidR="0074366F" w:rsidRPr="00B446BC">
        <w:rPr>
          <w:rFonts w:ascii="Book Antiqua" w:eastAsia="Book Antiqua" w:hAnsi="Book Antiqua" w:cs="Book Antiqua"/>
          <w:color w:val="000000" w:themeColor="text1"/>
        </w:rPr>
        <w:t xml:space="preserve">that </w:t>
      </w:r>
      <w:r w:rsidRPr="00B446BC">
        <w:rPr>
          <w:rFonts w:ascii="Book Antiqua" w:eastAsia="Book Antiqua" w:hAnsi="Book Antiqua" w:cs="Book Antiqua"/>
          <w:color w:val="000000" w:themeColor="text1"/>
        </w:rPr>
        <w:t>interact</w:t>
      </w:r>
      <w:r w:rsidR="0074366F" w:rsidRPr="00B446BC">
        <w:rPr>
          <w:rFonts w:ascii="Book Antiqua" w:eastAsia="Book Antiqua" w:hAnsi="Book Antiqua" w:cs="Book Antiqua"/>
          <w:color w:val="000000" w:themeColor="text1"/>
        </w:rPr>
        <w:t>ed</w:t>
      </w:r>
      <w:r w:rsidRPr="00B446BC">
        <w:rPr>
          <w:rFonts w:ascii="Book Antiqua" w:eastAsia="Book Antiqua" w:hAnsi="Book Antiqua" w:cs="Book Antiqua"/>
          <w:color w:val="000000" w:themeColor="text1"/>
        </w:rPr>
        <w:t xml:space="preserve"> with JOSD2 were identified </w:t>
      </w:r>
      <w:r w:rsidR="0074366F" w:rsidRPr="00B446BC">
        <w:rPr>
          <w:rFonts w:ascii="Book Antiqua" w:eastAsia="Book Antiqua" w:hAnsi="Book Antiqua" w:cs="Book Antiqua"/>
          <w:color w:val="000000" w:themeColor="text1"/>
        </w:rPr>
        <w:t>using</w:t>
      </w:r>
      <w:r w:rsidRPr="00B446BC">
        <w:rPr>
          <w:rFonts w:ascii="Book Antiqua" w:eastAsia="Book Antiqua" w:hAnsi="Book Antiqua" w:cs="Book Antiqua"/>
          <w:color w:val="000000" w:themeColor="text1"/>
        </w:rPr>
        <w:t xml:space="preserve"> mass spectrometry.</w:t>
      </w:r>
    </w:p>
    <w:p w14:paraId="67C30015" w14:textId="77777777" w:rsidR="00A77B3E" w:rsidRPr="00B446BC" w:rsidRDefault="00A77B3E" w:rsidP="00C40D39">
      <w:pPr>
        <w:spacing w:line="360" w:lineRule="auto"/>
        <w:jc w:val="both"/>
        <w:rPr>
          <w:rFonts w:ascii="Book Antiqua" w:hAnsi="Book Antiqua"/>
          <w:color w:val="000000" w:themeColor="text1"/>
        </w:rPr>
      </w:pPr>
    </w:p>
    <w:p w14:paraId="3EE70816"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t>RESULTS</w:t>
      </w:r>
    </w:p>
    <w:p w14:paraId="402E0165" w14:textId="0B8A0B34"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t xml:space="preserve">Preliminary research indicated that JOSD2 </w:t>
      </w:r>
      <w:r w:rsidR="005542A0" w:rsidRPr="00B446BC">
        <w:rPr>
          <w:rFonts w:ascii="Book Antiqua" w:eastAsia="Book Antiqua" w:hAnsi="Book Antiqua" w:cs="Book Antiqua"/>
          <w:color w:val="000000" w:themeColor="text1"/>
        </w:rPr>
        <w:t>was</w:t>
      </w:r>
      <w:r w:rsidRPr="00B446BC">
        <w:rPr>
          <w:rFonts w:ascii="Book Antiqua" w:eastAsia="Book Antiqua" w:hAnsi="Book Antiqua" w:cs="Book Antiqua"/>
          <w:color w:val="000000" w:themeColor="text1"/>
        </w:rPr>
        <w:t xml:space="preserve"> highly expressed in ESCC tissues, </w:t>
      </w:r>
      <w:r w:rsidR="005542A0" w:rsidRPr="00B446BC">
        <w:rPr>
          <w:rFonts w:ascii="Book Antiqua" w:eastAsia="Book Antiqua" w:hAnsi="Book Antiqua" w:cs="Book Antiqua"/>
          <w:color w:val="000000" w:themeColor="text1"/>
        </w:rPr>
        <w:t xml:space="preserve">which was </w:t>
      </w:r>
      <w:r w:rsidRPr="00B446BC">
        <w:rPr>
          <w:rFonts w:ascii="Book Antiqua" w:eastAsia="Book Antiqua" w:hAnsi="Book Antiqua" w:cs="Book Antiqua"/>
          <w:color w:val="000000" w:themeColor="text1"/>
        </w:rPr>
        <w:t xml:space="preserve">associated with poor prognosis. Further </w:t>
      </w:r>
      <w:r w:rsidR="00057BA0" w:rsidRPr="00B446BC">
        <w:rPr>
          <w:rFonts w:ascii="Book Antiqua" w:eastAsia="Book Antiqua" w:hAnsi="Book Antiqua" w:cs="Book Antiqua"/>
          <w:color w:val="000000" w:themeColor="text1"/>
        </w:rPr>
        <w:t>analysis</w:t>
      </w:r>
      <w:r w:rsidRPr="00B446BC">
        <w:rPr>
          <w:rFonts w:ascii="Book Antiqua" w:eastAsia="Book Antiqua" w:hAnsi="Book Antiqua" w:cs="Book Antiqua"/>
          <w:color w:val="000000" w:themeColor="text1"/>
        </w:rPr>
        <w:t xml:space="preserve"> demonstrated that JOSD2 </w:t>
      </w:r>
      <w:r w:rsidR="00057BA0" w:rsidRPr="00B446BC">
        <w:rPr>
          <w:rFonts w:ascii="Book Antiqua" w:eastAsia="Book Antiqua" w:hAnsi="Book Antiqua" w:cs="Book Antiqua"/>
          <w:color w:val="000000" w:themeColor="text1"/>
        </w:rPr>
        <w:t>was</w:t>
      </w:r>
      <w:r w:rsidRPr="00B446BC">
        <w:rPr>
          <w:rFonts w:ascii="Book Antiqua" w:eastAsia="Book Antiqua" w:hAnsi="Book Antiqua" w:cs="Book Antiqua"/>
          <w:color w:val="000000" w:themeColor="text1"/>
        </w:rPr>
        <w:t xml:space="preserve"> upregulated in ESCC cell lines compared to normal esophageal cells. JOSD2 </w:t>
      </w:r>
      <w:r w:rsidR="00057BA0" w:rsidRPr="00B446BC">
        <w:rPr>
          <w:rFonts w:ascii="Book Antiqua" w:eastAsia="Book Antiqua" w:hAnsi="Book Antiqua" w:cs="Book Antiqua"/>
          <w:color w:val="000000" w:themeColor="text1"/>
        </w:rPr>
        <w:t xml:space="preserve">knockdown </w:t>
      </w:r>
      <w:r w:rsidRPr="00B446BC">
        <w:rPr>
          <w:rFonts w:ascii="Book Antiqua" w:eastAsia="Book Antiqua" w:hAnsi="Book Antiqua" w:cs="Book Antiqua"/>
          <w:color w:val="000000" w:themeColor="text1"/>
        </w:rPr>
        <w:t>inhibit</w:t>
      </w:r>
      <w:r w:rsidR="00057BA0" w:rsidRPr="00B446BC">
        <w:rPr>
          <w:rFonts w:ascii="Book Antiqua" w:eastAsia="Book Antiqua" w:hAnsi="Book Antiqua" w:cs="Book Antiqua"/>
          <w:color w:val="000000" w:themeColor="text1"/>
        </w:rPr>
        <w:t>ed</w:t>
      </w:r>
      <w:r w:rsidRPr="00B446BC">
        <w:rPr>
          <w:rFonts w:ascii="Book Antiqua" w:eastAsia="Book Antiqua" w:hAnsi="Book Antiqua" w:cs="Book Antiqua"/>
          <w:color w:val="000000" w:themeColor="text1"/>
        </w:rPr>
        <w:t xml:space="preserve"> ESCC cell activity, including proliferation and colony-forming ability. Moreover, </w:t>
      </w:r>
      <w:r w:rsidR="00057BA0" w:rsidRPr="00B446BC">
        <w:rPr>
          <w:rFonts w:ascii="Book Antiqua" w:eastAsia="Book Antiqua" w:hAnsi="Book Antiqua" w:cs="Book Antiqua"/>
          <w:color w:val="000000" w:themeColor="text1"/>
        </w:rPr>
        <w:t>JOSD2 knockdown decreased</w:t>
      </w:r>
      <w:r w:rsidRPr="00B446BC">
        <w:rPr>
          <w:rFonts w:ascii="Book Antiqua" w:eastAsia="Book Antiqua" w:hAnsi="Book Antiqua" w:cs="Book Antiqua"/>
          <w:color w:val="000000" w:themeColor="text1"/>
        </w:rPr>
        <w:t xml:space="preserve"> the drug resistance and migration of ESCC cells, while </w:t>
      </w:r>
      <w:r w:rsidR="00057BA0" w:rsidRPr="00B446BC">
        <w:rPr>
          <w:rFonts w:ascii="Book Antiqua" w:eastAsia="Book Antiqua" w:hAnsi="Book Antiqua" w:cs="Book Antiqua"/>
          <w:color w:val="000000" w:themeColor="text1"/>
        </w:rPr>
        <w:t>JOSD2 overexpression enhanced</w:t>
      </w:r>
      <w:r w:rsidRPr="00B446BC">
        <w:rPr>
          <w:rFonts w:ascii="Book Antiqua" w:eastAsia="Book Antiqua" w:hAnsi="Book Antiqua" w:cs="Book Antiqua"/>
          <w:color w:val="000000" w:themeColor="text1"/>
        </w:rPr>
        <w:t xml:space="preserve"> these phenotypes. </w:t>
      </w:r>
      <w:r w:rsidR="00741456" w:rsidRPr="00B446BC">
        <w:rPr>
          <w:rFonts w:ascii="Book Antiqua" w:eastAsia="Book Antiqua" w:hAnsi="Book Antiqua" w:cs="Book Antiqua"/>
          <w:i/>
          <w:iCs/>
          <w:color w:val="000000" w:themeColor="text1"/>
        </w:rPr>
        <w:t>In vivo</w:t>
      </w:r>
      <w:r w:rsidRPr="00B446BC">
        <w:rPr>
          <w:rFonts w:ascii="Book Antiqua" w:eastAsia="Book Antiqua" w:hAnsi="Book Antiqua" w:cs="Book Antiqua"/>
          <w:color w:val="000000" w:themeColor="text1"/>
        </w:rPr>
        <w:t xml:space="preserve"> xenograft assays further confirmed that JOSD2 promote</w:t>
      </w:r>
      <w:r w:rsidR="007270ED" w:rsidRPr="00B446BC">
        <w:rPr>
          <w:rFonts w:ascii="Book Antiqua" w:eastAsia="Book Antiqua" w:hAnsi="Book Antiqua" w:cs="Book Antiqua"/>
          <w:color w:val="000000" w:themeColor="text1"/>
        </w:rPr>
        <w:t>d</w:t>
      </w:r>
      <w:r w:rsidRPr="00B446BC">
        <w:rPr>
          <w:rFonts w:ascii="Book Antiqua" w:eastAsia="Book Antiqua" w:hAnsi="Book Antiqua" w:cs="Book Antiqua"/>
          <w:color w:val="000000" w:themeColor="text1"/>
        </w:rPr>
        <w:t xml:space="preserve"> tumor proliferation and drug resistance in ESCC. Mechanistically, JOSD2 appears to activate </w:t>
      </w:r>
      <w:r w:rsidR="007270ED" w:rsidRPr="00B446BC">
        <w:rPr>
          <w:rFonts w:ascii="Book Antiqua" w:eastAsia="Book Antiqua" w:hAnsi="Book Antiqua" w:cs="Book Antiqua"/>
          <w:color w:val="000000" w:themeColor="text1"/>
        </w:rPr>
        <w:t xml:space="preserve">the </w:t>
      </w:r>
      <w:r w:rsidRPr="00B446BC">
        <w:rPr>
          <w:rFonts w:ascii="Book Antiqua" w:eastAsia="Book Antiqua" w:hAnsi="Book Antiqua" w:cs="Book Antiqua"/>
          <w:color w:val="000000" w:themeColor="text1"/>
        </w:rPr>
        <w:t xml:space="preserve">MAPK/ERK and PI3K/AKT signaling pathways. </w:t>
      </w:r>
      <w:r w:rsidR="007270ED" w:rsidRPr="00B446BC">
        <w:rPr>
          <w:rFonts w:ascii="Book Antiqua" w:eastAsia="Book Antiqua" w:hAnsi="Book Antiqua" w:cs="Book Antiqua"/>
          <w:color w:val="000000" w:themeColor="text1"/>
        </w:rPr>
        <w:t xml:space="preserve">Mass spectrometry was used to identify </w:t>
      </w:r>
      <w:r w:rsidRPr="00B446BC">
        <w:rPr>
          <w:rFonts w:ascii="Book Antiqua" w:eastAsia="Book Antiqua" w:hAnsi="Book Antiqua" w:cs="Book Antiqua"/>
          <w:color w:val="000000" w:themeColor="text1"/>
        </w:rPr>
        <w:t xml:space="preserve">crucial substrate proteins </w:t>
      </w:r>
      <w:r w:rsidRPr="00B446BC">
        <w:rPr>
          <w:rFonts w:ascii="Book Antiqua" w:eastAsia="Book Antiqua" w:hAnsi="Book Antiqua" w:cs="Book Antiqua"/>
          <w:color w:val="000000" w:themeColor="text1"/>
        </w:rPr>
        <w:lastRenderedPageBreak/>
        <w:t xml:space="preserve">that interact with JOSD2, </w:t>
      </w:r>
      <w:r w:rsidR="00931301" w:rsidRPr="00B446BC">
        <w:rPr>
          <w:rFonts w:ascii="Book Antiqua" w:eastAsia="Book Antiqua" w:hAnsi="Book Antiqua" w:cs="Book Antiqua"/>
          <w:color w:val="000000" w:themeColor="text1"/>
        </w:rPr>
        <w:t>which identified the four</w:t>
      </w:r>
      <w:r w:rsidRPr="00B446BC">
        <w:rPr>
          <w:rFonts w:ascii="Book Antiqua" w:eastAsia="Book Antiqua" w:hAnsi="Book Antiqua" w:cs="Book Antiqua"/>
          <w:color w:val="000000" w:themeColor="text1"/>
        </w:rPr>
        <w:t xml:space="preserve"> primary proteins </w:t>
      </w:r>
      <w:r w:rsidR="00931301" w:rsidRPr="00B446BC">
        <w:rPr>
          <w:rFonts w:ascii="Book Antiqua" w:eastAsia="Book Antiqua" w:hAnsi="Book Antiqua" w:cs="Book Antiqua"/>
          <w:color w:val="000000" w:themeColor="text1"/>
        </w:rPr>
        <w:t xml:space="preserve">that </w:t>
      </w:r>
      <w:r w:rsidRPr="00B446BC">
        <w:rPr>
          <w:rFonts w:ascii="Book Antiqua" w:eastAsia="Book Antiqua" w:hAnsi="Book Antiqua" w:cs="Book Antiqua"/>
          <w:color w:val="000000" w:themeColor="text1"/>
        </w:rPr>
        <w:t xml:space="preserve">bind </w:t>
      </w:r>
      <w:r w:rsidR="00931301" w:rsidRPr="00B446BC">
        <w:rPr>
          <w:rFonts w:ascii="Book Antiqua" w:eastAsia="Book Antiqua" w:hAnsi="Book Antiqua" w:cs="Book Antiqua"/>
          <w:color w:val="000000" w:themeColor="text1"/>
        </w:rPr>
        <w:t>to</w:t>
      </w:r>
      <w:r w:rsidRPr="00B446BC">
        <w:rPr>
          <w:rFonts w:ascii="Book Antiqua" w:eastAsia="Book Antiqua" w:hAnsi="Book Antiqua" w:cs="Book Antiqua"/>
          <w:color w:val="000000" w:themeColor="text1"/>
        </w:rPr>
        <w:t xml:space="preserve"> JOSD2, namely USP47, IGKV2D-29, HSP90AB1, and PRMT5. </w:t>
      </w:r>
    </w:p>
    <w:p w14:paraId="3FF84B85" w14:textId="77777777" w:rsidR="00A77B3E" w:rsidRPr="00B446BC" w:rsidRDefault="00A77B3E" w:rsidP="00C40D39">
      <w:pPr>
        <w:spacing w:line="360" w:lineRule="auto"/>
        <w:jc w:val="both"/>
        <w:rPr>
          <w:rFonts w:ascii="Book Antiqua" w:hAnsi="Book Antiqua"/>
          <w:color w:val="000000" w:themeColor="text1"/>
        </w:rPr>
      </w:pPr>
    </w:p>
    <w:p w14:paraId="33760043"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t>CONCLUSION</w:t>
      </w:r>
    </w:p>
    <w:p w14:paraId="50F4E71A" w14:textId="379D85EE"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t>JOSD2 plays a crucial role in enhancing the proliferation, migration</w:t>
      </w:r>
      <w:r w:rsidR="00625C14" w:rsidRPr="00B446BC">
        <w:rPr>
          <w:rFonts w:ascii="Book Antiqua" w:eastAsia="Book Antiqua" w:hAnsi="Book Antiqua" w:cs="Book Antiqua"/>
          <w:color w:val="000000" w:themeColor="text1"/>
        </w:rPr>
        <w:t>,</w:t>
      </w:r>
      <w:r w:rsidRPr="00B446BC">
        <w:rPr>
          <w:rFonts w:ascii="Book Antiqua" w:eastAsia="Book Antiqua" w:hAnsi="Book Antiqua" w:cs="Book Antiqua"/>
          <w:color w:val="000000" w:themeColor="text1"/>
        </w:rPr>
        <w:t xml:space="preserve"> and drug resistance of ESCC, suggesting that JOSD2 </w:t>
      </w:r>
      <w:r w:rsidR="00625C14" w:rsidRPr="00B446BC">
        <w:rPr>
          <w:rFonts w:ascii="Book Antiqua" w:eastAsia="Book Antiqua" w:hAnsi="Book Antiqua" w:cs="Book Antiqua"/>
          <w:color w:val="000000" w:themeColor="text1"/>
        </w:rPr>
        <w:t>is</w:t>
      </w:r>
      <w:r w:rsidRPr="00B446BC">
        <w:rPr>
          <w:rFonts w:ascii="Book Antiqua" w:eastAsia="Book Antiqua" w:hAnsi="Book Antiqua" w:cs="Book Antiqua"/>
          <w:color w:val="000000" w:themeColor="text1"/>
        </w:rPr>
        <w:t xml:space="preserve"> a potential therapeutic target </w:t>
      </w:r>
      <w:r w:rsidR="00625C14" w:rsidRPr="00B446BC">
        <w:rPr>
          <w:rFonts w:ascii="Book Antiqua" w:eastAsia="Book Antiqua" w:hAnsi="Book Antiqua" w:cs="Book Antiqua"/>
          <w:color w:val="000000" w:themeColor="text1"/>
        </w:rPr>
        <w:t>in</w:t>
      </w:r>
      <w:r w:rsidRPr="00B446BC">
        <w:rPr>
          <w:rFonts w:ascii="Book Antiqua" w:eastAsia="Book Antiqua" w:hAnsi="Book Antiqua" w:cs="Book Antiqua"/>
          <w:color w:val="000000" w:themeColor="text1"/>
        </w:rPr>
        <w:t xml:space="preserve"> ESCC.</w:t>
      </w:r>
    </w:p>
    <w:p w14:paraId="5E52A556" w14:textId="77777777" w:rsidR="00A77B3E" w:rsidRPr="00B446BC" w:rsidRDefault="00A77B3E" w:rsidP="00C40D39">
      <w:pPr>
        <w:spacing w:line="360" w:lineRule="auto"/>
        <w:jc w:val="both"/>
        <w:rPr>
          <w:rFonts w:ascii="Book Antiqua" w:hAnsi="Book Antiqua"/>
          <w:color w:val="000000" w:themeColor="text1"/>
        </w:rPr>
      </w:pPr>
    </w:p>
    <w:p w14:paraId="239DCCBB"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color w:val="000000" w:themeColor="text1"/>
        </w:rPr>
        <w:t xml:space="preserve">Key Words: </w:t>
      </w:r>
      <w:r w:rsidRPr="00B446BC">
        <w:rPr>
          <w:rFonts w:ascii="Book Antiqua" w:eastAsia="Book Antiqua" w:hAnsi="Book Antiqua" w:cs="Book Antiqua"/>
          <w:color w:val="000000" w:themeColor="text1"/>
        </w:rPr>
        <w:t>Esophageal squamous cell carcinoma; JOSD2; Ubiquitination; Biomarker; Targeted therapy; Drug resistance</w:t>
      </w:r>
    </w:p>
    <w:p w14:paraId="77C3D867" w14:textId="77777777" w:rsidR="00A77B3E" w:rsidRPr="00B446BC" w:rsidRDefault="00A77B3E" w:rsidP="00C40D39">
      <w:pPr>
        <w:spacing w:line="360" w:lineRule="auto"/>
        <w:jc w:val="both"/>
        <w:rPr>
          <w:rFonts w:ascii="Book Antiqua" w:hAnsi="Book Antiqua"/>
          <w:color w:val="000000" w:themeColor="text1"/>
        </w:rPr>
      </w:pPr>
    </w:p>
    <w:p w14:paraId="2F51E9A5" w14:textId="42BF71A2"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t>Wang WP, Shi D, Yun D, Hu J, Wang JF, Liu J, Yang Y</w:t>
      </w:r>
      <w:r w:rsidR="009B3CA7">
        <w:rPr>
          <w:rFonts w:ascii="Book Antiqua" w:hAnsi="Book Antiqua" w:cs="Book Antiqua" w:hint="eastAsia"/>
          <w:color w:val="000000" w:themeColor="text1"/>
          <w:lang w:eastAsia="zh-CN"/>
        </w:rPr>
        <w:t>P</w:t>
      </w:r>
      <w:r w:rsidRPr="00B446BC">
        <w:rPr>
          <w:rFonts w:ascii="Book Antiqua" w:eastAsia="Book Antiqua" w:hAnsi="Book Antiqua" w:cs="Book Antiqua"/>
          <w:color w:val="000000" w:themeColor="text1"/>
        </w:rPr>
        <w:t xml:space="preserve">, Li MR, Wang JF, Kong DL. Role of deubiquitinase JOSD2 in the pathogenesis of esophageal squamous cell carcinoma. </w:t>
      </w:r>
      <w:r w:rsidRPr="00B446BC">
        <w:rPr>
          <w:rFonts w:ascii="Book Antiqua" w:eastAsia="Book Antiqua" w:hAnsi="Book Antiqua" w:cs="Book Antiqua"/>
          <w:i/>
          <w:iCs/>
          <w:color w:val="000000" w:themeColor="text1"/>
        </w:rPr>
        <w:t>World J Gastroenterol</w:t>
      </w:r>
      <w:r w:rsidRPr="00B446BC">
        <w:rPr>
          <w:rFonts w:ascii="Book Antiqua" w:eastAsia="Book Antiqua" w:hAnsi="Book Antiqua" w:cs="Book Antiqua"/>
          <w:color w:val="000000" w:themeColor="text1"/>
        </w:rPr>
        <w:t xml:space="preserve"> 202</w:t>
      </w:r>
      <w:r w:rsidR="00E3057F">
        <w:rPr>
          <w:rFonts w:ascii="Book Antiqua" w:hAnsi="Book Antiqua" w:cs="Book Antiqua" w:hint="eastAsia"/>
          <w:color w:val="000000" w:themeColor="text1"/>
          <w:lang w:eastAsia="zh-CN"/>
        </w:rPr>
        <w:t>4</w:t>
      </w:r>
      <w:r w:rsidRPr="00B446BC">
        <w:rPr>
          <w:rFonts w:ascii="Book Antiqua" w:eastAsia="Book Antiqua" w:hAnsi="Book Antiqua" w:cs="Book Antiqua"/>
          <w:color w:val="000000" w:themeColor="text1"/>
        </w:rPr>
        <w:t>; In press</w:t>
      </w:r>
    </w:p>
    <w:p w14:paraId="747D2D17" w14:textId="60B001BE" w:rsidR="00A77B3E" w:rsidRPr="00B446BC" w:rsidRDefault="00A77B3E" w:rsidP="00C40D39">
      <w:pPr>
        <w:spacing w:line="360" w:lineRule="auto"/>
        <w:jc w:val="both"/>
        <w:rPr>
          <w:rFonts w:ascii="Book Antiqua" w:hAnsi="Book Antiqua"/>
          <w:color w:val="000000" w:themeColor="text1"/>
        </w:rPr>
      </w:pPr>
    </w:p>
    <w:p w14:paraId="0137B682" w14:textId="09544323"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color w:val="000000" w:themeColor="text1"/>
        </w:rPr>
        <w:t>Core Tip:</w:t>
      </w:r>
      <w:r w:rsidR="00E3057F">
        <w:rPr>
          <w:rFonts w:ascii="Book Antiqua" w:hAnsi="Book Antiqua" w:cs="Book Antiqua" w:hint="eastAsia"/>
          <w:color w:val="000000" w:themeColor="text1"/>
          <w:lang w:eastAsia="zh-CN"/>
        </w:rPr>
        <w:t xml:space="preserve"> </w:t>
      </w:r>
      <w:r w:rsidRPr="00B446BC">
        <w:rPr>
          <w:rFonts w:ascii="Book Antiqua" w:eastAsia="Book Antiqua" w:hAnsi="Book Antiqua" w:cs="Book Antiqua"/>
          <w:color w:val="000000" w:themeColor="text1"/>
        </w:rPr>
        <w:t xml:space="preserve">JOSD2, a deubiquitinating enzyme, </w:t>
      </w:r>
      <w:r w:rsidR="00625C14" w:rsidRPr="00B446BC">
        <w:rPr>
          <w:rFonts w:ascii="Book Antiqua" w:eastAsia="Book Antiqua" w:hAnsi="Book Antiqua" w:cs="Book Antiqua"/>
          <w:color w:val="000000" w:themeColor="text1"/>
        </w:rPr>
        <w:t>i</w:t>
      </w:r>
      <w:r w:rsidRPr="00B446BC">
        <w:rPr>
          <w:rFonts w:ascii="Book Antiqua" w:eastAsia="Book Antiqua" w:hAnsi="Book Antiqua" w:cs="Book Antiqua"/>
          <w:color w:val="000000" w:themeColor="text1"/>
        </w:rPr>
        <w:t xml:space="preserve">s a key player in the aggressive pathogenesis of esophageal squamous cell carcinoma (ESCC). Elevated JOSD2 </w:t>
      </w:r>
      <w:r w:rsidR="00214AF6" w:rsidRPr="00B446BC">
        <w:rPr>
          <w:rFonts w:ascii="Book Antiqua" w:eastAsia="Book Antiqua" w:hAnsi="Book Antiqua" w:cs="Book Antiqua"/>
          <w:color w:val="000000" w:themeColor="text1"/>
        </w:rPr>
        <w:t>expression</w:t>
      </w:r>
      <w:r w:rsidRPr="00B446BC">
        <w:rPr>
          <w:rFonts w:ascii="Book Antiqua" w:eastAsia="Book Antiqua" w:hAnsi="Book Antiqua" w:cs="Book Antiqua"/>
          <w:color w:val="000000" w:themeColor="text1"/>
        </w:rPr>
        <w:t xml:space="preserve"> in ESCC tissues </w:t>
      </w:r>
      <w:r w:rsidR="00214AF6" w:rsidRPr="00B446BC">
        <w:rPr>
          <w:rFonts w:ascii="Book Antiqua" w:eastAsia="Book Antiqua" w:hAnsi="Book Antiqua" w:cs="Book Antiqua"/>
          <w:color w:val="000000" w:themeColor="text1"/>
        </w:rPr>
        <w:t>is associated</w:t>
      </w:r>
      <w:r w:rsidRPr="00B446BC">
        <w:rPr>
          <w:rFonts w:ascii="Book Antiqua" w:eastAsia="Book Antiqua" w:hAnsi="Book Antiqua" w:cs="Book Antiqua"/>
          <w:color w:val="000000" w:themeColor="text1"/>
        </w:rPr>
        <w:t xml:space="preserve"> with poor prognosis. Functional analyses, including </w:t>
      </w:r>
      <w:r w:rsidRPr="00B446BC">
        <w:rPr>
          <w:rFonts w:ascii="Book Antiqua" w:eastAsia="Book Antiqua" w:hAnsi="Book Antiqua" w:cs="Book Antiqua"/>
          <w:i/>
          <w:iCs/>
          <w:color w:val="000000" w:themeColor="text1"/>
        </w:rPr>
        <w:t>in vivo</w:t>
      </w:r>
      <w:r w:rsidRPr="00B446BC">
        <w:rPr>
          <w:rFonts w:ascii="Book Antiqua" w:eastAsia="Book Antiqua" w:hAnsi="Book Antiqua" w:cs="Book Antiqua"/>
          <w:color w:val="000000" w:themeColor="text1"/>
        </w:rPr>
        <w:t xml:space="preserve"> xenograft assays, highlight JOSD2's role in promoting tumor proliferation and drug resistance. Mechanistically, JOSD2 activates </w:t>
      </w:r>
      <w:r w:rsidR="004625E2" w:rsidRPr="00B446BC">
        <w:rPr>
          <w:rFonts w:ascii="Book Antiqua" w:eastAsia="Book Antiqua" w:hAnsi="Book Antiqua" w:cs="Book Antiqua"/>
          <w:color w:val="000000" w:themeColor="text1"/>
        </w:rPr>
        <w:t xml:space="preserve">the </w:t>
      </w:r>
      <w:r w:rsidRPr="00B446BC">
        <w:rPr>
          <w:rFonts w:ascii="Book Antiqua" w:eastAsia="Book Antiqua" w:hAnsi="Book Antiqua" w:cs="Book Antiqua"/>
          <w:color w:val="000000" w:themeColor="text1"/>
        </w:rPr>
        <w:t>MAPK/ERK and PI3K/AKT signaling pathways. Mass spectrometry identifi</w:t>
      </w:r>
      <w:r w:rsidR="004625E2" w:rsidRPr="00B446BC">
        <w:rPr>
          <w:rFonts w:ascii="Book Antiqua" w:eastAsia="Book Antiqua" w:hAnsi="Book Antiqua" w:cs="Book Antiqua"/>
          <w:color w:val="000000" w:themeColor="text1"/>
        </w:rPr>
        <w:t>ed</w:t>
      </w:r>
      <w:r w:rsidRPr="00B446BC">
        <w:rPr>
          <w:rFonts w:ascii="Book Antiqua" w:eastAsia="Book Antiqua" w:hAnsi="Book Antiqua" w:cs="Book Antiqua"/>
          <w:color w:val="000000" w:themeColor="text1"/>
        </w:rPr>
        <w:t xml:space="preserve"> </w:t>
      </w:r>
      <w:r w:rsidR="004625E2" w:rsidRPr="00B446BC">
        <w:rPr>
          <w:rFonts w:ascii="Book Antiqua" w:eastAsia="Book Antiqua" w:hAnsi="Book Antiqua" w:cs="Book Antiqua"/>
          <w:color w:val="000000" w:themeColor="text1"/>
        </w:rPr>
        <w:t>key</w:t>
      </w:r>
      <w:r w:rsidRPr="00B446BC">
        <w:rPr>
          <w:rFonts w:ascii="Book Antiqua" w:eastAsia="Book Antiqua" w:hAnsi="Book Antiqua" w:cs="Book Antiqua"/>
          <w:color w:val="000000" w:themeColor="text1"/>
        </w:rPr>
        <w:t xml:space="preserve"> interacting proteins, including USP47, IGKV2D-29, HSP90AB1, and PRMT5. This study underscores </w:t>
      </w:r>
      <w:r w:rsidR="00D00733" w:rsidRPr="00B446BC">
        <w:rPr>
          <w:rFonts w:ascii="Book Antiqua" w:eastAsia="Book Antiqua" w:hAnsi="Book Antiqua" w:cs="Book Antiqua"/>
          <w:color w:val="000000" w:themeColor="text1"/>
        </w:rPr>
        <w:t xml:space="preserve">the potential role of </w:t>
      </w:r>
      <w:r w:rsidRPr="00B446BC">
        <w:rPr>
          <w:rFonts w:ascii="Book Antiqua" w:eastAsia="Book Antiqua" w:hAnsi="Book Antiqua" w:cs="Book Antiqua"/>
          <w:color w:val="000000" w:themeColor="text1"/>
        </w:rPr>
        <w:t xml:space="preserve">JOSD2 as a therapeutic target </w:t>
      </w:r>
      <w:r w:rsidR="00D00733" w:rsidRPr="00B446BC">
        <w:rPr>
          <w:rFonts w:ascii="Book Antiqua" w:eastAsia="Book Antiqua" w:hAnsi="Book Antiqua" w:cs="Book Antiqua"/>
          <w:color w:val="000000" w:themeColor="text1"/>
        </w:rPr>
        <w:t>in</w:t>
      </w:r>
      <w:r w:rsidRPr="00B446BC">
        <w:rPr>
          <w:rFonts w:ascii="Book Antiqua" w:eastAsia="Book Antiqua" w:hAnsi="Book Antiqua" w:cs="Book Antiqua"/>
          <w:color w:val="000000" w:themeColor="text1"/>
        </w:rPr>
        <w:t xml:space="preserve"> ESCC.</w:t>
      </w:r>
    </w:p>
    <w:p w14:paraId="5161431C" w14:textId="77777777" w:rsidR="00A77B3E" w:rsidRPr="00B446BC" w:rsidRDefault="00A77B3E" w:rsidP="00C40D39">
      <w:pPr>
        <w:spacing w:line="360" w:lineRule="auto"/>
        <w:jc w:val="both"/>
        <w:rPr>
          <w:rFonts w:ascii="Book Antiqua" w:hAnsi="Book Antiqua"/>
          <w:color w:val="000000" w:themeColor="text1"/>
        </w:rPr>
      </w:pPr>
    </w:p>
    <w:p w14:paraId="1B58779F"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caps/>
          <w:color w:val="000000" w:themeColor="text1"/>
          <w:u w:val="single"/>
        </w:rPr>
        <w:t>INTRODUCTION</w:t>
      </w:r>
    </w:p>
    <w:p w14:paraId="2BF1C3AA" w14:textId="27A0E97E"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t>Esophageal squamous cell carcinoma (ESCC) ranks among the deadliest malignancies worldwide, posing a significant public health concern</w:t>
      </w:r>
      <w:r w:rsidRPr="00B446BC">
        <w:rPr>
          <w:rFonts w:ascii="Book Antiqua" w:eastAsia="Book Antiqua" w:hAnsi="Book Antiqua" w:cs="Book Antiqua"/>
          <w:color w:val="000000" w:themeColor="text1"/>
          <w:vertAlign w:val="superscript"/>
        </w:rPr>
        <w:t>[1]</w:t>
      </w:r>
      <w:r w:rsidRPr="00B446BC">
        <w:rPr>
          <w:rFonts w:ascii="Book Antiqua" w:eastAsia="Book Antiqua" w:hAnsi="Book Antiqua" w:cs="Book Antiqua"/>
          <w:color w:val="000000" w:themeColor="text1"/>
        </w:rPr>
        <w:t xml:space="preserve">. Despite </w:t>
      </w:r>
      <w:r w:rsidRPr="00B446BC">
        <w:rPr>
          <w:rFonts w:ascii="Book Antiqua" w:eastAsia="Book Antiqua" w:hAnsi="Book Antiqua" w:cs="Book Antiqua"/>
          <w:b/>
          <w:bCs/>
          <w:color w:val="000000" w:themeColor="text1"/>
        </w:rPr>
        <w:t>advances</w:t>
      </w:r>
      <w:r w:rsidRPr="00B446BC">
        <w:rPr>
          <w:rFonts w:ascii="Book Antiqua" w:eastAsia="Book Antiqua" w:hAnsi="Book Antiqua" w:cs="Book Antiqua"/>
          <w:color w:val="000000" w:themeColor="text1"/>
        </w:rPr>
        <w:t xml:space="preserve"> in </w:t>
      </w:r>
      <w:r w:rsidRPr="00B446BC">
        <w:rPr>
          <w:rFonts w:ascii="Book Antiqua" w:eastAsia="Book Antiqua" w:hAnsi="Book Antiqua" w:cs="Book Antiqua"/>
          <w:b/>
          <w:bCs/>
          <w:color w:val="000000" w:themeColor="text1"/>
        </w:rPr>
        <w:t>early</w:t>
      </w:r>
      <w:r w:rsidRPr="00B446BC">
        <w:rPr>
          <w:rFonts w:ascii="Book Antiqua" w:eastAsia="Book Antiqua" w:hAnsi="Book Antiqua" w:cs="Book Antiqua"/>
          <w:color w:val="000000" w:themeColor="text1"/>
        </w:rPr>
        <w:t xml:space="preserve"> detection and therapeutic interventions, ESCC remains a formidable challenge due to its </w:t>
      </w:r>
      <w:r w:rsidR="00925C2D" w:rsidRPr="00B446BC">
        <w:rPr>
          <w:rFonts w:ascii="Book Antiqua" w:eastAsia="Book Antiqua" w:hAnsi="Book Antiqua" w:cs="Book Antiqua"/>
          <w:color w:val="000000" w:themeColor="text1"/>
        </w:rPr>
        <w:t xml:space="preserve">mostly </w:t>
      </w:r>
      <w:r w:rsidRPr="00B446BC">
        <w:rPr>
          <w:rFonts w:ascii="Book Antiqua" w:eastAsia="Book Antiqua" w:hAnsi="Book Antiqua" w:cs="Book Antiqua"/>
          <w:color w:val="000000" w:themeColor="text1"/>
        </w:rPr>
        <w:t>late-stage diagnosis and limited treatment options. To explore</w:t>
      </w:r>
      <w:r w:rsidR="00CC392D" w:rsidRPr="00B446BC">
        <w:rPr>
          <w:rFonts w:ascii="Book Antiqua" w:eastAsia="Book Antiqua" w:hAnsi="Book Antiqua" w:cs="Book Antiqua"/>
          <w:color w:val="000000" w:themeColor="text1"/>
        </w:rPr>
        <w:t xml:space="preserve"> the</w:t>
      </w:r>
      <w:r w:rsidRPr="00B446BC">
        <w:rPr>
          <w:rFonts w:ascii="Book Antiqua" w:eastAsia="Book Antiqua" w:hAnsi="Book Antiqua" w:cs="Book Antiqua"/>
          <w:color w:val="000000" w:themeColor="text1"/>
        </w:rPr>
        <w:t xml:space="preserve"> potential therapeutic targets of ESCC, there has been an increasing focus on the genetic underpinnings of this aggressive cancer. Deubiquitinases (DUBs), responsible for </w:t>
      </w:r>
      <w:r w:rsidRPr="00B446BC">
        <w:rPr>
          <w:rFonts w:ascii="Book Antiqua" w:eastAsia="Book Antiqua" w:hAnsi="Book Antiqua" w:cs="Book Antiqua"/>
          <w:color w:val="000000" w:themeColor="text1"/>
        </w:rPr>
        <w:lastRenderedPageBreak/>
        <w:t xml:space="preserve">cleaving ubiquitin chains from their protein targets, are crucial for controlling protein ubiquitination and preserving protein homeostasis. DUBs influence important cellular processes such as tumor </w:t>
      </w:r>
      <w:r w:rsidR="00301BE9" w:rsidRPr="00B446BC">
        <w:rPr>
          <w:rFonts w:ascii="Book Antiqua" w:eastAsia="Book Antiqua" w:hAnsi="Book Antiqua" w:cs="Book Antiqua"/>
          <w:color w:val="000000" w:themeColor="text1"/>
        </w:rPr>
        <w:t xml:space="preserve">cell </w:t>
      </w:r>
      <w:r w:rsidRPr="00B446BC">
        <w:rPr>
          <w:rFonts w:ascii="Book Antiqua" w:eastAsia="Book Antiqua" w:hAnsi="Book Antiqua" w:cs="Book Antiqua"/>
          <w:color w:val="000000" w:themeColor="text1"/>
        </w:rPr>
        <w:t xml:space="preserve">proliferation, drug resistance, distant metastasis, and immune evasion by stabilizing </w:t>
      </w:r>
      <w:r w:rsidR="00301BE9" w:rsidRPr="00B446BC">
        <w:rPr>
          <w:rFonts w:ascii="Book Antiqua" w:eastAsia="Book Antiqua" w:hAnsi="Book Antiqua" w:cs="Book Antiqua"/>
          <w:color w:val="000000" w:themeColor="text1"/>
        </w:rPr>
        <w:t xml:space="preserve">the expression of </w:t>
      </w:r>
      <w:r w:rsidRPr="00B446BC">
        <w:rPr>
          <w:rFonts w:ascii="Book Antiqua" w:eastAsia="Book Antiqua" w:hAnsi="Book Antiqua" w:cs="Book Antiqua"/>
          <w:color w:val="000000" w:themeColor="text1"/>
        </w:rPr>
        <w:t>key cancer proteins</w:t>
      </w:r>
      <w:r w:rsidRPr="00B446BC">
        <w:rPr>
          <w:rFonts w:ascii="Book Antiqua" w:eastAsia="Book Antiqua" w:hAnsi="Book Antiqua" w:cs="Book Antiqua"/>
          <w:color w:val="000000" w:themeColor="text1"/>
          <w:vertAlign w:val="superscript"/>
        </w:rPr>
        <w:t>[2-6]</w:t>
      </w:r>
      <w:r w:rsidRPr="00B446BC">
        <w:rPr>
          <w:rFonts w:ascii="Book Antiqua" w:eastAsia="Book Antiqua" w:hAnsi="Book Antiqua" w:cs="Book Antiqua"/>
          <w:color w:val="000000" w:themeColor="text1"/>
        </w:rPr>
        <w:t xml:space="preserve">. The research </w:t>
      </w:r>
      <w:r w:rsidR="00815B2A" w:rsidRPr="00B446BC">
        <w:rPr>
          <w:rFonts w:ascii="Book Antiqua" w:eastAsia="Book Antiqua" w:hAnsi="Book Antiqua" w:cs="Book Antiqua"/>
          <w:color w:val="000000" w:themeColor="text1"/>
        </w:rPr>
        <w:t>on</w:t>
      </w:r>
      <w:r w:rsidRPr="00B446BC">
        <w:rPr>
          <w:rFonts w:ascii="Book Antiqua" w:eastAsia="Book Antiqua" w:hAnsi="Book Antiqua" w:cs="Book Antiqua"/>
          <w:color w:val="000000" w:themeColor="text1"/>
        </w:rPr>
        <w:t xml:space="preserve"> DUBs provides new</w:t>
      </w:r>
      <w:r w:rsidR="00815B2A" w:rsidRPr="00B446BC">
        <w:rPr>
          <w:rFonts w:ascii="Book Antiqua" w:hAnsi="Book Antiqua"/>
          <w:color w:val="000000" w:themeColor="text1"/>
        </w:rPr>
        <w:t xml:space="preserve"> </w:t>
      </w:r>
      <w:r w:rsidR="00815B2A" w:rsidRPr="00B446BC">
        <w:rPr>
          <w:rFonts w:ascii="Book Antiqua" w:eastAsia="Book Antiqua" w:hAnsi="Book Antiqua" w:cs="Book Antiqua"/>
          <w:color w:val="000000" w:themeColor="text1"/>
        </w:rPr>
        <w:t>avenues for developing</w:t>
      </w:r>
      <w:r w:rsidRPr="00B446BC">
        <w:rPr>
          <w:rFonts w:ascii="Book Antiqua" w:eastAsia="Book Antiqua" w:hAnsi="Book Antiqua" w:cs="Book Antiqua"/>
          <w:color w:val="000000" w:themeColor="text1"/>
        </w:rPr>
        <w:t xml:space="preserve"> treatment options for cancers lacking effective therapeutic strategies. However, the role of DUBs in malignant tumors is far from fully elucidated. </w:t>
      </w:r>
      <w:r w:rsidR="00815B2A" w:rsidRPr="00B446BC">
        <w:rPr>
          <w:rFonts w:ascii="Book Antiqua" w:eastAsia="Book Antiqua" w:hAnsi="Book Antiqua" w:cs="Book Antiqua"/>
          <w:color w:val="000000" w:themeColor="text1"/>
        </w:rPr>
        <w:t>Currently</w:t>
      </w:r>
      <w:r w:rsidRPr="00B446BC">
        <w:rPr>
          <w:rFonts w:ascii="Book Antiqua" w:eastAsia="Book Antiqua" w:hAnsi="Book Antiqua" w:cs="Book Antiqua"/>
          <w:color w:val="000000" w:themeColor="text1"/>
        </w:rPr>
        <w:t>, an increasing number of small molecule inhibitors targeting DUBs are being developed and reported, with preclinical and clinical trials</w:t>
      </w:r>
      <w:r w:rsidR="000A6756" w:rsidRPr="00B446BC">
        <w:rPr>
          <w:rFonts w:ascii="Book Antiqua" w:eastAsia="Book Antiqua" w:hAnsi="Book Antiqua" w:cs="Book Antiqua"/>
          <w:color w:val="000000" w:themeColor="text1"/>
        </w:rPr>
        <w:t xml:space="preserve"> </w:t>
      </w:r>
      <w:r w:rsidRPr="00B446BC">
        <w:rPr>
          <w:rFonts w:ascii="Book Antiqua" w:eastAsia="Book Antiqua" w:hAnsi="Book Antiqua" w:cs="Book Antiqua"/>
          <w:color w:val="000000" w:themeColor="text1"/>
        </w:rPr>
        <w:t>underway, demonstrating significant potential in this research field</w:t>
      </w:r>
      <w:r w:rsidRPr="00B446BC">
        <w:rPr>
          <w:rFonts w:ascii="Book Antiqua" w:eastAsia="Book Antiqua" w:hAnsi="Book Antiqua" w:cs="Book Antiqua"/>
          <w:color w:val="000000" w:themeColor="text1"/>
          <w:vertAlign w:val="superscript"/>
        </w:rPr>
        <w:t>[7]</w:t>
      </w:r>
      <w:r w:rsidRPr="00B446BC">
        <w:rPr>
          <w:rFonts w:ascii="Book Antiqua" w:eastAsia="Book Antiqua" w:hAnsi="Book Antiqua" w:cs="Book Antiqua"/>
          <w:color w:val="000000" w:themeColor="text1"/>
        </w:rPr>
        <w:t>.</w:t>
      </w:r>
    </w:p>
    <w:p w14:paraId="74EC0D5F" w14:textId="2A26AF2B" w:rsidR="00A77B3E" w:rsidRPr="00B446BC" w:rsidRDefault="008C4988" w:rsidP="00EC585C">
      <w:pPr>
        <w:spacing w:line="360" w:lineRule="auto"/>
        <w:ind w:firstLineChars="200" w:firstLine="480"/>
        <w:jc w:val="both"/>
        <w:rPr>
          <w:rFonts w:ascii="Book Antiqua" w:hAnsi="Book Antiqua"/>
          <w:color w:val="000000" w:themeColor="text1"/>
        </w:rPr>
      </w:pPr>
      <w:r w:rsidRPr="00B446BC">
        <w:rPr>
          <w:rFonts w:ascii="Book Antiqua" w:eastAsia="Book Antiqua" w:hAnsi="Book Antiqua" w:cs="Book Antiqua"/>
          <w:color w:val="000000" w:themeColor="text1"/>
        </w:rPr>
        <w:t xml:space="preserve">JOSD2, also known as Josephin </w:t>
      </w:r>
      <w:r w:rsidR="00B274EC" w:rsidRPr="00B446BC">
        <w:rPr>
          <w:rFonts w:ascii="Book Antiqua" w:eastAsia="Book Antiqua" w:hAnsi="Book Antiqua" w:cs="Book Antiqua"/>
          <w:color w:val="000000" w:themeColor="text1"/>
        </w:rPr>
        <w:t>d</w:t>
      </w:r>
      <w:r w:rsidRPr="00B446BC">
        <w:rPr>
          <w:rFonts w:ascii="Book Antiqua" w:eastAsia="Book Antiqua" w:hAnsi="Book Antiqua" w:cs="Book Antiqua"/>
          <w:color w:val="000000" w:themeColor="text1"/>
        </w:rPr>
        <w:t xml:space="preserve">omain-containing 2, is a member of the Machado-Joseph </w:t>
      </w:r>
      <w:r w:rsidR="00B274EC" w:rsidRPr="00B446BC">
        <w:rPr>
          <w:rFonts w:ascii="Book Antiqua" w:eastAsia="Book Antiqua" w:hAnsi="Book Antiqua" w:cs="Book Antiqua"/>
          <w:color w:val="000000" w:themeColor="text1"/>
        </w:rPr>
        <w:t>d</w:t>
      </w:r>
      <w:r w:rsidRPr="00B446BC">
        <w:rPr>
          <w:rFonts w:ascii="Book Antiqua" w:eastAsia="Book Antiqua" w:hAnsi="Book Antiqua" w:cs="Book Antiqua"/>
          <w:color w:val="000000" w:themeColor="text1"/>
        </w:rPr>
        <w:t>isease protein family. It consists of 188 amino acids and contains only one highly conserved catalytic Josephin domain, possessing enzymatic activity. Several recent studies have shed light on the involvement of JOSD2 in some malignant tumors</w:t>
      </w:r>
      <w:r w:rsidRPr="00B446BC">
        <w:rPr>
          <w:rFonts w:ascii="Book Antiqua" w:eastAsia="Book Antiqua" w:hAnsi="Book Antiqua" w:cs="Book Antiqua"/>
          <w:color w:val="000000" w:themeColor="text1"/>
          <w:vertAlign w:val="superscript"/>
        </w:rPr>
        <w:t>[8-12]</w:t>
      </w:r>
      <w:r w:rsidRPr="00B446BC">
        <w:rPr>
          <w:rFonts w:ascii="Book Antiqua" w:eastAsia="Book Antiqua" w:hAnsi="Book Antiqua" w:cs="Book Antiqua"/>
          <w:color w:val="000000" w:themeColor="text1"/>
        </w:rPr>
        <w:t>. JOSD2 has been found to interact with key signaling pathways, such as the Hippo pathway, Wnt/β-catenin pathway, and DNA repair mechanisms</w:t>
      </w:r>
      <w:r w:rsidRPr="00B446BC">
        <w:rPr>
          <w:rFonts w:ascii="Book Antiqua" w:eastAsia="Book Antiqua" w:hAnsi="Book Antiqua" w:cs="Book Antiqua"/>
          <w:color w:val="000000" w:themeColor="text1"/>
          <w:vertAlign w:val="superscript"/>
        </w:rPr>
        <w:t>[8,9,11]</w:t>
      </w:r>
      <w:r w:rsidRPr="00B446BC">
        <w:rPr>
          <w:rFonts w:ascii="Book Antiqua" w:eastAsia="Book Antiqua" w:hAnsi="Book Antiqua" w:cs="Book Antiqua"/>
          <w:color w:val="000000" w:themeColor="text1"/>
        </w:rPr>
        <w:t>. Dysregulation of JOSD2 expression has been implicated in cancer initiation, tumor growth, and resistance to chemotherapy</w:t>
      </w:r>
      <w:r w:rsidRPr="00B446BC">
        <w:rPr>
          <w:rFonts w:ascii="Book Antiqua" w:eastAsia="Book Antiqua" w:hAnsi="Book Antiqua" w:cs="Book Antiqua"/>
          <w:color w:val="000000" w:themeColor="text1"/>
          <w:vertAlign w:val="superscript"/>
        </w:rPr>
        <w:t>[8,11]</w:t>
      </w:r>
      <w:r w:rsidRPr="00B446BC">
        <w:rPr>
          <w:rFonts w:ascii="Book Antiqua" w:eastAsia="Book Antiqua" w:hAnsi="Book Antiqua" w:cs="Book Antiqua"/>
          <w:color w:val="000000" w:themeColor="text1"/>
        </w:rPr>
        <w:t xml:space="preserve">. </w:t>
      </w:r>
      <w:r w:rsidR="001075AC" w:rsidRPr="00B446BC">
        <w:rPr>
          <w:rFonts w:ascii="Book Antiqua" w:eastAsia="Book Antiqua" w:hAnsi="Book Antiqua" w:cs="Book Antiqua"/>
          <w:color w:val="000000" w:themeColor="text1"/>
        </w:rPr>
        <w:t>T</w:t>
      </w:r>
      <w:r w:rsidRPr="00B446BC">
        <w:rPr>
          <w:rFonts w:ascii="Book Antiqua" w:eastAsia="Book Antiqua" w:hAnsi="Book Antiqua" w:cs="Book Antiqua"/>
          <w:color w:val="000000" w:themeColor="text1"/>
        </w:rPr>
        <w:t xml:space="preserve">here is a lack of relevant research on the association between JOSD2 and ESCC. The elucidation of </w:t>
      </w:r>
      <w:r w:rsidR="001075AC" w:rsidRPr="00B446BC">
        <w:rPr>
          <w:rFonts w:ascii="Book Antiqua" w:eastAsia="Book Antiqua" w:hAnsi="Book Antiqua" w:cs="Book Antiqua"/>
          <w:color w:val="000000" w:themeColor="text1"/>
        </w:rPr>
        <w:t xml:space="preserve">the function of </w:t>
      </w:r>
      <w:r w:rsidRPr="00B446BC">
        <w:rPr>
          <w:rFonts w:ascii="Book Antiqua" w:eastAsia="Book Antiqua" w:hAnsi="Book Antiqua" w:cs="Book Antiqua"/>
          <w:color w:val="000000" w:themeColor="text1"/>
        </w:rPr>
        <w:t xml:space="preserve">JOSD2 in ESCC will be helpful to identify individuals at higher risk and devise personalized treatment strategies. Therefore, we </w:t>
      </w:r>
      <w:r w:rsidR="00E5321D" w:rsidRPr="00B446BC">
        <w:rPr>
          <w:rFonts w:ascii="Book Antiqua" w:eastAsia="Book Antiqua" w:hAnsi="Book Antiqua" w:cs="Book Antiqua"/>
          <w:color w:val="000000" w:themeColor="text1"/>
        </w:rPr>
        <w:t>aimed to</w:t>
      </w:r>
      <w:r w:rsidRPr="00B446BC">
        <w:rPr>
          <w:rFonts w:ascii="Book Antiqua" w:eastAsia="Book Antiqua" w:hAnsi="Book Antiqua" w:cs="Book Antiqua"/>
          <w:color w:val="000000" w:themeColor="text1"/>
        </w:rPr>
        <w:t xml:space="preserve"> explore the function of JOSD2 in ESCC, shedding light on its potential as a promising avenue for further investigation and clinical application</w:t>
      </w:r>
      <w:r w:rsidR="00E26AFD" w:rsidRPr="00B446BC">
        <w:rPr>
          <w:rFonts w:ascii="Book Antiqua" w:eastAsia="Book Antiqua" w:hAnsi="Book Antiqua" w:cs="Book Antiqua"/>
          <w:color w:val="000000" w:themeColor="text1"/>
        </w:rPr>
        <w:t>s</w:t>
      </w:r>
      <w:r w:rsidRPr="00B446BC">
        <w:rPr>
          <w:rFonts w:ascii="Book Antiqua" w:eastAsia="Book Antiqua" w:hAnsi="Book Antiqua" w:cs="Book Antiqua"/>
          <w:color w:val="000000" w:themeColor="text1"/>
        </w:rPr>
        <w:t>.</w:t>
      </w:r>
    </w:p>
    <w:p w14:paraId="1EC9F3B1" w14:textId="77777777" w:rsidR="00A77B3E" w:rsidRPr="00B446BC" w:rsidRDefault="00A77B3E" w:rsidP="00C40D39">
      <w:pPr>
        <w:spacing w:line="360" w:lineRule="auto"/>
        <w:ind w:firstLine="240"/>
        <w:jc w:val="both"/>
        <w:rPr>
          <w:rFonts w:ascii="Book Antiqua" w:hAnsi="Book Antiqua"/>
          <w:color w:val="000000" w:themeColor="text1"/>
        </w:rPr>
      </w:pPr>
    </w:p>
    <w:p w14:paraId="4496A2A5"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caps/>
          <w:color w:val="000000" w:themeColor="text1"/>
          <w:u w:val="single"/>
        </w:rPr>
        <w:t>MATERIALS AND METHODS</w:t>
      </w:r>
    </w:p>
    <w:p w14:paraId="61EA6982" w14:textId="4EB9338F"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i/>
          <w:iCs/>
          <w:color w:val="000000" w:themeColor="text1"/>
        </w:rPr>
        <w:t>Analyses of JOSD2 expression, prognosis and enrich</w:t>
      </w:r>
      <w:r w:rsidR="006F1D7B" w:rsidRPr="00B446BC">
        <w:rPr>
          <w:rFonts w:ascii="Book Antiqua" w:eastAsia="Book Antiqua" w:hAnsi="Book Antiqua" w:cs="Book Antiqua"/>
          <w:b/>
          <w:bCs/>
          <w:i/>
          <w:iCs/>
          <w:color w:val="000000" w:themeColor="text1"/>
        </w:rPr>
        <w:t>ed</w:t>
      </w:r>
      <w:r w:rsidRPr="00B446BC">
        <w:rPr>
          <w:rFonts w:ascii="Book Antiqua" w:eastAsia="Book Antiqua" w:hAnsi="Book Antiqua" w:cs="Book Antiqua"/>
          <w:b/>
          <w:bCs/>
          <w:i/>
          <w:iCs/>
          <w:color w:val="000000" w:themeColor="text1"/>
        </w:rPr>
        <w:t xml:space="preserve"> pathways in ESCC tissue</w:t>
      </w:r>
    </w:p>
    <w:p w14:paraId="7E0808C7" w14:textId="4F0B2B8F" w:rsidR="00C14CB1" w:rsidRPr="00B446BC" w:rsidRDefault="008C4988" w:rsidP="00C40D39">
      <w:pPr>
        <w:spacing w:line="360" w:lineRule="auto"/>
        <w:jc w:val="both"/>
        <w:rPr>
          <w:rFonts w:ascii="Book Antiqua" w:eastAsia="Book Antiqua" w:hAnsi="Book Antiqua" w:cs="Book Antiqua"/>
          <w:color w:val="000000" w:themeColor="text1"/>
        </w:rPr>
      </w:pPr>
      <w:r w:rsidRPr="00B446BC">
        <w:rPr>
          <w:rFonts w:ascii="Book Antiqua" w:eastAsia="Book Antiqua" w:hAnsi="Book Antiqua" w:cs="Book Antiqua"/>
          <w:color w:val="000000" w:themeColor="text1"/>
        </w:rPr>
        <w:t>The University of Alabama at Birmingham CANcer database (https://ualcan.path.uab.edu/) was u</w:t>
      </w:r>
      <w:r w:rsidR="006F1D7B" w:rsidRPr="00B446BC">
        <w:rPr>
          <w:rFonts w:ascii="Book Antiqua" w:eastAsia="Book Antiqua" w:hAnsi="Book Antiqua" w:cs="Book Antiqua"/>
          <w:color w:val="000000" w:themeColor="text1"/>
        </w:rPr>
        <w:t>s</w:t>
      </w:r>
      <w:r w:rsidRPr="00B446BC">
        <w:rPr>
          <w:rFonts w:ascii="Book Antiqua" w:eastAsia="Book Antiqua" w:hAnsi="Book Antiqua" w:cs="Book Antiqua"/>
          <w:color w:val="000000" w:themeColor="text1"/>
        </w:rPr>
        <w:t xml:space="preserve">ed to analyze the differential expression of JOSD2 mRNA between ESCC and </w:t>
      </w:r>
      <w:r w:rsidR="006F1D7B" w:rsidRPr="00B446BC">
        <w:rPr>
          <w:rFonts w:ascii="Book Antiqua" w:eastAsia="Book Antiqua" w:hAnsi="Book Antiqua" w:cs="Book Antiqua"/>
          <w:color w:val="000000" w:themeColor="text1"/>
        </w:rPr>
        <w:t xml:space="preserve">normal </w:t>
      </w:r>
      <w:r w:rsidRPr="00B446BC">
        <w:rPr>
          <w:rFonts w:ascii="Book Antiqua" w:eastAsia="Book Antiqua" w:hAnsi="Book Antiqua" w:cs="Book Antiqua"/>
          <w:color w:val="000000" w:themeColor="text1"/>
        </w:rPr>
        <w:t>esophageal tissues</w:t>
      </w:r>
      <w:r w:rsidRPr="00B446BC">
        <w:rPr>
          <w:rFonts w:ascii="Book Antiqua" w:eastAsia="Book Antiqua" w:hAnsi="Book Antiqua" w:cs="Book Antiqua"/>
          <w:color w:val="000000" w:themeColor="text1"/>
          <w:vertAlign w:val="superscript"/>
        </w:rPr>
        <w:t>[13,14]</w:t>
      </w:r>
      <w:r w:rsidRPr="00B446BC">
        <w:rPr>
          <w:rFonts w:ascii="Book Antiqua" w:eastAsia="Book Antiqua" w:hAnsi="Book Antiqua" w:cs="Book Antiqua"/>
          <w:color w:val="000000" w:themeColor="text1"/>
        </w:rPr>
        <w:t>. The online survival database Kaplan</w:t>
      </w:r>
      <w:r w:rsidR="00336312" w:rsidRPr="00B446BC">
        <w:rPr>
          <w:rFonts w:ascii="Book Antiqua" w:eastAsia="Book Antiqua" w:hAnsi="Book Antiqua" w:cs="Book Antiqua"/>
          <w:color w:val="000000" w:themeColor="text1"/>
        </w:rPr>
        <w:t>–</w:t>
      </w:r>
      <w:r w:rsidRPr="00B446BC">
        <w:rPr>
          <w:rFonts w:ascii="Book Antiqua" w:eastAsia="Book Antiqua" w:hAnsi="Book Antiqua" w:cs="Book Antiqua"/>
          <w:color w:val="000000" w:themeColor="text1"/>
        </w:rPr>
        <w:t xml:space="preserve">Meier Plotter (https://kmplot.com/analysis/) was used to assess the impact of </w:t>
      </w:r>
      <w:r w:rsidR="00BF2BE5" w:rsidRPr="00B446BC">
        <w:rPr>
          <w:rFonts w:ascii="Book Antiqua" w:eastAsia="Book Antiqua" w:hAnsi="Book Antiqua" w:cs="Book Antiqua"/>
          <w:color w:val="000000" w:themeColor="text1"/>
        </w:rPr>
        <w:t xml:space="preserve">high </w:t>
      </w:r>
      <w:r w:rsidR="00BF2BE5" w:rsidRPr="000C0269">
        <w:rPr>
          <w:rFonts w:ascii="Book Antiqua" w:eastAsia="Book Antiqua" w:hAnsi="Book Antiqua" w:cs="Book Antiqua"/>
          <w:i/>
          <w:color w:val="000000" w:themeColor="text1"/>
        </w:rPr>
        <w:t>vs</w:t>
      </w:r>
      <w:r w:rsidR="00BF2BE5" w:rsidRPr="00B446BC">
        <w:rPr>
          <w:rFonts w:ascii="Book Antiqua" w:eastAsia="Book Antiqua" w:hAnsi="Book Antiqua" w:cs="Book Antiqua"/>
          <w:color w:val="000000" w:themeColor="text1"/>
        </w:rPr>
        <w:t xml:space="preserve"> low </w:t>
      </w:r>
      <w:r w:rsidRPr="00B446BC">
        <w:rPr>
          <w:rFonts w:ascii="Book Antiqua" w:eastAsia="Book Antiqua" w:hAnsi="Book Antiqua" w:cs="Book Antiqua"/>
          <w:color w:val="000000" w:themeColor="text1"/>
        </w:rPr>
        <w:t xml:space="preserve">JOSD2 mRNA expression on the survival </w:t>
      </w:r>
      <w:r w:rsidR="00BF2BE5" w:rsidRPr="00B446BC">
        <w:rPr>
          <w:rFonts w:ascii="Book Antiqua" w:eastAsia="Book Antiqua" w:hAnsi="Book Antiqua" w:cs="Book Antiqua"/>
          <w:color w:val="000000" w:themeColor="text1"/>
        </w:rPr>
        <w:t xml:space="preserve">prognosis </w:t>
      </w:r>
      <w:r w:rsidRPr="00B446BC">
        <w:rPr>
          <w:rFonts w:ascii="Book Antiqua" w:eastAsia="Book Antiqua" w:hAnsi="Book Antiqua" w:cs="Book Antiqua"/>
          <w:color w:val="000000" w:themeColor="text1"/>
        </w:rPr>
        <w:t>of patients with ESCC</w:t>
      </w:r>
      <w:r w:rsidRPr="00B446BC">
        <w:rPr>
          <w:rFonts w:ascii="Book Antiqua" w:eastAsia="Book Antiqua" w:hAnsi="Book Antiqua" w:cs="Book Antiqua"/>
          <w:color w:val="000000" w:themeColor="text1"/>
          <w:vertAlign w:val="superscript"/>
        </w:rPr>
        <w:t>[15]</w:t>
      </w:r>
      <w:r w:rsidRPr="00B446BC">
        <w:rPr>
          <w:rFonts w:ascii="Book Antiqua" w:eastAsia="Book Antiqua" w:hAnsi="Book Antiqua" w:cs="Book Antiqua"/>
          <w:color w:val="000000" w:themeColor="text1"/>
        </w:rPr>
        <w:t xml:space="preserve">. </w:t>
      </w:r>
      <w:r w:rsidR="00C14CB1" w:rsidRPr="00B446BC">
        <w:rPr>
          <w:rFonts w:ascii="Book Antiqua" w:eastAsia="Book Antiqua" w:hAnsi="Book Antiqua" w:cs="Book Antiqua"/>
          <w:color w:val="000000" w:themeColor="text1"/>
        </w:rPr>
        <w:t xml:space="preserve">Clinical and RNA-seq data from ESCC patients were downloaded from </w:t>
      </w:r>
      <w:r w:rsidRPr="00B446BC">
        <w:rPr>
          <w:rFonts w:ascii="Book Antiqua" w:eastAsia="Book Antiqua" w:hAnsi="Book Antiqua" w:cs="Book Antiqua"/>
          <w:color w:val="000000" w:themeColor="text1"/>
        </w:rPr>
        <w:lastRenderedPageBreak/>
        <w:t>The Cancer Genome Atlas (TCGA) database (https://portal.gdc.cancer.gov/)</w:t>
      </w:r>
      <w:r w:rsidR="00C14CB1" w:rsidRPr="00B446BC">
        <w:rPr>
          <w:rFonts w:ascii="Book Antiqua" w:eastAsia="Book Antiqua" w:hAnsi="Book Antiqua" w:cs="Book Antiqua"/>
          <w:color w:val="000000" w:themeColor="text1"/>
        </w:rPr>
        <w:t>,</w:t>
      </w:r>
      <w:r w:rsidRPr="00B446BC">
        <w:rPr>
          <w:rFonts w:ascii="Book Antiqua" w:eastAsia="Book Antiqua" w:hAnsi="Book Antiqua" w:cs="Book Antiqua"/>
          <w:color w:val="000000" w:themeColor="text1"/>
        </w:rPr>
        <w:t xml:space="preserve"> </w:t>
      </w:r>
      <w:r w:rsidR="00C14CB1" w:rsidRPr="00B446BC">
        <w:rPr>
          <w:rFonts w:ascii="Book Antiqua" w:eastAsia="Book Antiqua" w:hAnsi="Book Antiqua" w:cs="Book Antiqua"/>
          <w:color w:val="000000" w:themeColor="text1"/>
        </w:rPr>
        <w:t>and a</w:t>
      </w:r>
      <w:r w:rsidRPr="00B446BC">
        <w:rPr>
          <w:rFonts w:ascii="Book Antiqua" w:eastAsia="Book Antiqua" w:hAnsi="Book Antiqua" w:cs="Book Antiqua"/>
          <w:color w:val="000000" w:themeColor="text1"/>
        </w:rPr>
        <w:t xml:space="preserve"> </w:t>
      </w:r>
      <w:r w:rsidR="00C14CB1" w:rsidRPr="00B446BC">
        <w:rPr>
          <w:rFonts w:ascii="Book Antiqua" w:eastAsia="Book Antiqua" w:hAnsi="Book Antiqua" w:cs="Book Antiqua"/>
          <w:color w:val="000000" w:themeColor="text1"/>
        </w:rPr>
        <w:t>n</w:t>
      </w:r>
      <w:r w:rsidRPr="00B446BC">
        <w:rPr>
          <w:rFonts w:ascii="Book Antiqua" w:eastAsia="Book Antiqua" w:hAnsi="Book Antiqua" w:cs="Book Antiqua"/>
          <w:color w:val="000000" w:themeColor="text1"/>
        </w:rPr>
        <w:t xml:space="preserve">omogram </w:t>
      </w:r>
      <w:r w:rsidR="00C14CB1" w:rsidRPr="00B446BC">
        <w:rPr>
          <w:rFonts w:ascii="Book Antiqua" w:eastAsia="Book Antiqua" w:hAnsi="Book Antiqua" w:cs="Book Antiqua"/>
          <w:color w:val="000000" w:themeColor="text1"/>
        </w:rPr>
        <w:t>predicting the 1-, 3- and 5-year survival probability of ESCC patients</w:t>
      </w:r>
      <w:r w:rsidRPr="00B446BC">
        <w:rPr>
          <w:rFonts w:ascii="Book Antiqua" w:eastAsia="Book Antiqua" w:hAnsi="Book Antiqua" w:cs="Book Antiqua"/>
          <w:color w:val="000000" w:themeColor="text1"/>
        </w:rPr>
        <w:t xml:space="preserve"> was constructed and visualized using the “survival” and “rms” packages in R (4.2.1). </w:t>
      </w:r>
    </w:p>
    <w:p w14:paraId="654E4917" w14:textId="143D84DB" w:rsidR="00231D05" w:rsidRPr="00B446BC" w:rsidRDefault="008C4988" w:rsidP="009F46AB">
      <w:pPr>
        <w:spacing w:line="360" w:lineRule="auto"/>
        <w:ind w:firstLineChars="200" w:firstLine="480"/>
        <w:jc w:val="both"/>
        <w:rPr>
          <w:rFonts w:ascii="Book Antiqua" w:eastAsia="Book Antiqua" w:hAnsi="Book Antiqua" w:cs="Book Antiqua"/>
          <w:color w:val="000000" w:themeColor="text1"/>
        </w:rPr>
      </w:pPr>
      <w:r w:rsidRPr="00B446BC">
        <w:rPr>
          <w:rFonts w:ascii="Book Antiqua" w:eastAsia="Book Antiqua" w:hAnsi="Book Antiqua" w:cs="Book Antiqua"/>
          <w:color w:val="000000" w:themeColor="text1"/>
        </w:rPr>
        <w:t xml:space="preserve">The top 500 genes that have a similar expression pattern </w:t>
      </w:r>
      <w:r w:rsidR="007825E0" w:rsidRPr="00B446BC">
        <w:rPr>
          <w:rFonts w:ascii="Book Antiqua" w:eastAsia="Book Antiqua" w:hAnsi="Book Antiqua" w:cs="Book Antiqua"/>
          <w:color w:val="000000" w:themeColor="text1"/>
        </w:rPr>
        <w:t>to</w:t>
      </w:r>
      <w:r w:rsidRPr="00B446BC">
        <w:rPr>
          <w:rFonts w:ascii="Book Antiqua" w:eastAsia="Book Antiqua" w:hAnsi="Book Antiqua" w:cs="Book Antiqua"/>
          <w:color w:val="000000" w:themeColor="text1"/>
        </w:rPr>
        <w:t xml:space="preserve"> JOSD2 in ESCC were downloaded from the Gene Expression Profiling Interactive Analysis 2 database (http://gepia2.cancer-pku.cn/#index) and listed in </w:t>
      </w:r>
      <w:r w:rsidR="00673963" w:rsidRPr="00B446BC">
        <w:rPr>
          <w:rFonts w:ascii="Book Antiqua" w:eastAsia="Book Antiqua" w:hAnsi="Book Antiqua" w:cs="Book Antiqua"/>
          <w:color w:val="000000" w:themeColor="text1"/>
        </w:rPr>
        <w:t>Supplementary</w:t>
      </w:r>
      <w:r w:rsidR="005821B9" w:rsidRPr="00B446BC">
        <w:rPr>
          <w:rFonts w:ascii="Book Antiqua" w:eastAsia="Book Antiqua" w:hAnsi="Book Antiqua" w:cs="Book Antiqua"/>
          <w:color w:val="000000" w:themeColor="text1"/>
        </w:rPr>
        <w:t xml:space="preserve"> </w:t>
      </w:r>
      <w:r w:rsidRPr="00B446BC">
        <w:rPr>
          <w:rFonts w:ascii="Book Antiqua" w:eastAsia="Book Antiqua" w:hAnsi="Book Antiqua" w:cs="Book Antiqua"/>
          <w:color w:val="000000" w:themeColor="text1"/>
        </w:rPr>
        <w:t xml:space="preserve">Table 1. </w:t>
      </w:r>
      <w:r w:rsidR="007825E0" w:rsidRPr="00B446BC">
        <w:rPr>
          <w:rFonts w:ascii="Book Antiqua" w:eastAsia="Book Antiqua" w:hAnsi="Book Antiqua" w:cs="Book Antiqua"/>
          <w:color w:val="000000" w:themeColor="text1"/>
        </w:rPr>
        <w:t>The</w:t>
      </w:r>
      <w:r w:rsidRPr="00B446BC">
        <w:rPr>
          <w:rFonts w:ascii="Book Antiqua" w:eastAsia="Book Antiqua" w:hAnsi="Book Antiqua" w:cs="Book Antiqua"/>
          <w:color w:val="000000" w:themeColor="text1"/>
        </w:rPr>
        <w:t xml:space="preserve"> Search Tool for the Retrieval of Interacting Genes/Proteins database (https://string-db.org/) </w:t>
      </w:r>
      <w:r w:rsidR="007825E0" w:rsidRPr="00B446BC">
        <w:rPr>
          <w:rFonts w:ascii="Book Antiqua" w:eastAsia="Book Antiqua" w:hAnsi="Book Antiqua" w:cs="Book Antiqua"/>
          <w:color w:val="000000" w:themeColor="text1"/>
        </w:rPr>
        <w:t xml:space="preserve">was used </w:t>
      </w:r>
      <w:r w:rsidRPr="00B446BC">
        <w:rPr>
          <w:rFonts w:ascii="Book Antiqua" w:eastAsia="Book Antiqua" w:hAnsi="Book Antiqua" w:cs="Book Antiqua"/>
          <w:color w:val="000000" w:themeColor="text1"/>
        </w:rPr>
        <w:t xml:space="preserve">to plot </w:t>
      </w:r>
      <w:r w:rsidR="007825E0" w:rsidRPr="00B446BC">
        <w:rPr>
          <w:rFonts w:ascii="Book Antiqua" w:eastAsia="Book Antiqua" w:hAnsi="Book Antiqua" w:cs="Book Antiqua"/>
          <w:color w:val="000000" w:themeColor="text1"/>
        </w:rPr>
        <w:t>a p</w:t>
      </w:r>
      <w:r w:rsidRPr="00B446BC">
        <w:rPr>
          <w:rFonts w:ascii="Book Antiqua" w:eastAsia="Book Antiqua" w:hAnsi="Book Antiqua" w:cs="Book Antiqua"/>
          <w:color w:val="000000" w:themeColor="text1"/>
        </w:rPr>
        <w:t>rotein-</w:t>
      </w:r>
      <w:r w:rsidR="007825E0" w:rsidRPr="00B446BC">
        <w:rPr>
          <w:rFonts w:ascii="Book Antiqua" w:eastAsia="Book Antiqua" w:hAnsi="Book Antiqua" w:cs="Book Antiqua"/>
          <w:color w:val="000000" w:themeColor="text1"/>
        </w:rPr>
        <w:t>p</w:t>
      </w:r>
      <w:r w:rsidRPr="00B446BC">
        <w:rPr>
          <w:rFonts w:ascii="Book Antiqua" w:eastAsia="Book Antiqua" w:hAnsi="Book Antiqua" w:cs="Book Antiqua"/>
          <w:color w:val="000000" w:themeColor="text1"/>
        </w:rPr>
        <w:t xml:space="preserve">rotein </w:t>
      </w:r>
      <w:r w:rsidR="007825E0" w:rsidRPr="00B446BC">
        <w:rPr>
          <w:rFonts w:ascii="Book Antiqua" w:eastAsia="Book Antiqua" w:hAnsi="Book Antiqua" w:cs="Book Antiqua"/>
          <w:color w:val="000000" w:themeColor="text1"/>
        </w:rPr>
        <w:t>i</w:t>
      </w:r>
      <w:r w:rsidRPr="00B446BC">
        <w:rPr>
          <w:rFonts w:ascii="Book Antiqua" w:eastAsia="Book Antiqua" w:hAnsi="Book Antiqua" w:cs="Book Antiqua"/>
          <w:color w:val="000000" w:themeColor="text1"/>
        </w:rPr>
        <w:t xml:space="preserve">nteraction (PPI) network of </w:t>
      </w:r>
      <w:r w:rsidR="007825E0" w:rsidRPr="00B446BC">
        <w:rPr>
          <w:rFonts w:ascii="Book Antiqua" w:eastAsia="Book Antiqua" w:hAnsi="Book Antiqua" w:cs="Book Antiqua"/>
          <w:color w:val="000000" w:themeColor="text1"/>
        </w:rPr>
        <w:t>the top 100 genes associated with JOSD2</w:t>
      </w:r>
      <w:r w:rsidRPr="00B446BC">
        <w:rPr>
          <w:rFonts w:ascii="Book Antiqua" w:eastAsia="Book Antiqua" w:hAnsi="Book Antiqua" w:cs="Book Antiqua"/>
          <w:color w:val="000000" w:themeColor="text1"/>
        </w:rPr>
        <w:t xml:space="preserve">. </w:t>
      </w:r>
    </w:p>
    <w:p w14:paraId="78DE8AB2" w14:textId="38DD387C" w:rsidR="00A77B3E" w:rsidRPr="00B446BC" w:rsidRDefault="008C4988" w:rsidP="00707CFD">
      <w:pPr>
        <w:spacing w:line="360" w:lineRule="auto"/>
        <w:ind w:firstLineChars="200" w:firstLine="480"/>
        <w:jc w:val="both"/>
        <w:rPr>
          <w:rFonts w:ascii="Book Antiqua" w:hAnsi="Book Antiqua"/>
          <w:color w:val="000000" w:themeColor="text1"/>
        </w:rPr>
      </w:pPr>
      <w:r w:rsidRPr="00B446BC">
        <w:rPr>
          <w:rFonts w:ascii="Book Antiqua" w:eastAsia="Book Antiqua" w:hAnsi="Book Antiqua" w:cs="Book Antiqua"/>
          <w:color w:val="000000" w:themeColor="text1"/>
        </w:rPr>
        <w:t>Gene Ontology (GO) (</w:t>
      </w:r>
      <w:r w:rsidR="005821B9" w:rsidRPr="00B446BC">
        <w:rPr>
          <w:rFonts w:ascii="Book Antiqua" w:eastAsia="Book Antiqua" w:hAnsi="Book Antiqua" w:cs="Book Antiqua"/>
          <w:color w:val="000000" w:themeColor="text1"/>
        </w:rPr>
        <w:t>Supplementa</w:t>
      </w:r>
      <w:r w:rsidR="00673963" w:rsidRPr="00B446BC">
        <w:rPr>
          <w:rFonts w:ascii="Book Antiqua" w:eastAsia="Book Antiqua" w:hAnsi="Book Antiqua" w:cs="Book Antiqua"/>
          <w:color w:val="000000" w:themeColor="text1"/>
        </w:rPr>
        <w:t>ry</w:t>
      </w:r>
      <w:r w:rsidR="005821B9" w:rsidRPr="00B446BC">
        <w:rPr>
          <w:rFonts w:ascii="Book Antiqua" w:eastAsia="Book Antiqua" w:hAnsi="Book Antiqua" w:cs="Book Antiqua"/>
          <w:color w:val="000000" w:themeColor="text1"/>
        </w:rPr>
        <w:t xml:space="preserve"> </w:t>
      </w:r>
      <w:r w:rsidRPr="00B446BC">
        <w:rPr>
          <w:rFonts w:ascii="Book Antiqua" w:eastAsia="Book Antiqua" w:hAnsi="Book Antiqua" w:cs="Book Antiqua"/>
          <w:color w:val="000000" w:themeColor="text1"/>
        </w:rPr>
        <w:t>Table 2) and Kyoto Encyclopedia of Genes and Genomes (KEGG) (</w:t>
      </w:r>
      <w:r w:rsidR="00673963" w:rsidRPr="00B446BC">
        <w:rPr>
          <w:rFonts w:ascii="Book Antiqua" w:eastAsia="Book Antiqua" w:hAnsi="Book Antiqua" w:cs="Book Antiqua"/>
          <w:color w:val="000000" w:themeColor="text1"/>
        </w:rPr>
        <w:t>Supplementary</w:t>
      </w:r>
      <w:r w:rsidR="005821B9" w:rsidRPr="00B446BC">
        <w:rPr>
          <w:rFonts w:ascii="Book Antiqua" w:eastAsia="Book Antiqua" w:hAnsi="Book Antiqua" w:cs="Book Antiqua"/>
          <w:color w:val="000000" w:themeColor="text1"/>
        </w:rPr>
        <w:t xml:space="preserve"> </w:t>
      </w:r>
      <w:r w:rsidRPr="00B446BC">
        <w:rPr>
          <w:rFonts w:ascii="Book Antiqua" w:eastAsia="Book Antiqua" w:hAnsi="Book Antiqua" w:cs="Book Antiqua"/>
          <w:color w:val="000000" w:themeColor="text1"/>
        </w:rPr>
        <w:t xml:space="preserve">Table 3) </w:t>
      </w:r>
      <w:r w:rsidR="00EB3CDE" w:rsidRPr="00B446BC">
        <w:rPr>
          <w:rFonts w:ascii="Book Antiqua" w:eastAsia="Book Antiqua" w:hAnsi="Book Antiqua" w:cs="Book Antiqua"/>
          <w:color w:val="000000" w:themeColor="text1"/>
        </w:rPr>
        <w:t>enrichment</w:t>
      </w:r>
      <w:r w:rsidRPr="00B446BC">
        <w:rPr>
          <w:rFonts w:ascii="Book Antiqua" w:eastAsia="Book Antiqua" w:hAnsi="Book Antiqua" w:cs="Book Antiqua"/>
          <w:color w:val="000000" w:themeColor="text1"/>
        </w:rPr>
        <w:t xml:space="preserve"> analyses of </w:t>
      </w:r>
      <w:r w:rsidR="00C661D1" w:rsidRPr="00B446BC">
        <w:rPr>
          <w:rFonts w:ascii="Book Antiqua" w:eastAsia="Book Antiqua" w:hAnsi="Book Antiqua" w:cs="Book Antiqua"/>
          <w:color w:val="000000" w:themeColor="text1"/>
        </w:rPr>
        <w:t>the top 500 genes that have a similar expression pattern to JOSD2</w:t>
      </w:r>
      <w:r w:rsidRPr="00B446BC">
        <w:rPr>
          <w:rFonts w:ascii="Book Antiqua" w:eastAsia="Book Antiqua" w:hAnsi="Book Antiqua" w:cs="Book Antiqua"/>
          <w:color w:val="000000" w:themeColor="text1"/>
        </w:rPr>
        <w:t xml:space="preserve"> were conducted using </w:t>
      </w:r>
      <w:r w:rsidR="008672A9" w:rsidRPr="00B446BC">
        <w:rPr>
          <w:rFonts w:ascii="Book Antiqua" w:eastAsia="Book Antiqua" w:hAnsi="Book Antiqua" w:cs="Book Antiqua"/>
          <w:color w:val="000000" w:themeColor="text1"/>
        </w:rPr>
        <w:t xml:space="preserve">the </w:t>
      </w:r>
      <w:r w:rsidRPr="00B446BC">
        <w:rPr>
          <w:rFonts w:ascii="Book Antiqua" w:eastAsia="Book Antiqua" w:hAnsi="Book Antiqua" w:cs="Book Antiqua"/>
          <w:color w:val="000000" w:themeColor="text1"/>
        </w:rPr>
        <w:t>R packages “clusterProfiler”, “enrichplot”, and “ggplot2”.</w:t>
      </w:r>
      <w:r w:rsidR="00FB4D73">
        <w:rPr>
          <w:rFonts w:ascii="Book Antiqua" w:hAnsi="Book Antiqua" w:cs="Book Antiqua" w:hint="eastAsia"/>
          <w:color w:val="000000" w:themeColor="text1"/>
          <w:lang w:eastAsia="zh-CN"/>
        </w:rPr>
        <w:t xml:space="preserve"> </w:t>
      </w:r>
      <w:r w:rsidRPr="00B446BC">
        <w:rPr>
          <w:rFonts w:ascii="Book Antiqua" w:eastAsia="Book Antiqua" w:hAnsi="Book Antiqua" w:cs="Book Antiqua"/>
          <w:color w:val="000000" w:themeColor="text1"/>
        </w:rPr>
        <w:t>The differential</w:t>
      </w:r>
      <w:r w:rsidR="00EA27FE" w:rsidRPr="00B446BC">
        <w:rPr>
          <w:rFonts w:ascii="Book Antiqua" w:eastAsia="Book Antiqua" w:hAnsi="Book Antiqua" w:cs="Book Antiqua"/>
          <w:color w:val="000000" w:themeColor="text1"/>
        </w:rPr>
        <w:t>ly</w:t>
      </w:r>
      <w:r w:rsidRPr="00B446BC">
        <w:rPr>
          <w:rFonts w:ascii="Book Antiqua" w:eastAsia="Book Antiqua" w:hAnsi="Book Antiqua" w:cs="Book Antiqua"/>
          <w:color w:val="000000" w:themeColor="text1"/>
        </w:rPr>
        <w:t xml:space="preserve"> expressed genes between the high and low </w:t>
      </w:r>
      <w:r w:rsidR="00EA27FE" w:rsidRPr="00B446BC">
        <w:rPr>
          <w:rFonts w:ascii="Book Antiqua" w:eastAsia="Book Antiqua" w:hAnsi="Book Antiqua" w:cs="Book Antiqua"/>
          <w:color w:val="000000" w:themeColor="text1"/>
        </w:rPr>
        <w:t xml:space="preserve">JOSD2 </w:t>
      </w:r>
      <w:r w:rsidRPr="00B446BC">
        <w:rPr>
          <w:rFonts w:ascii="Book Antiqua" w:eastAsia="Book Antiqua" w:hAnsi="Book Antiqua" w:cs="Book Antiqua"/>
          <w:color w:val="000000" w:themeColor="text1"/>
        </w:rPr>
        <w:t xml:space="preserve">expression </w:t>
      </w:r>
      <w:r w:rsidR="00EA27FE" w:rsidRPr="00B446BC">
        <w:rPr>
          <w:rFonts w:ascii="Book Antiqua" w:eastAsia="Book Antiqua" w:hAnsi="Book Antiqua" w:cs="Book Antiqua"/>
          <w:color w:val="000000" w:themeColor="text1"/>
        </w:rPr>
        <w:t>groups</w:t>
      </w:r>
      <w:r w:rsidRPr="00B446BC">
        <w:rPr>
          <w:rFonts w:ascii="Book Antiqua" w:eastAsia="Book Antiqua" w:hAnsi="Book Antiqua" w:cs="Book Antiqua"/>
          <w:color w:val="000000" w:themeColor="text1"/>
        </w:rPr>
        <w:t xml:space="preserve"> </w:t>
      </w:r>
      <w:r w:rsidR="00E2689C" w:rsidRPr="00B446BC">
        <w:rPr>
          <w:rFonts w:ascii="Book Antiqua" w:eastAsia="Book Antiqua" w:hAnsi="Book Antiqua" w:cs="Book Antiqua"/>
          <w:color w:val="000000" w:themeColor="text1"/>
        </w:rPr>
        <w:t xml:space="preserve">based on TCGA database </w:t>
      </w:r>
      <w:r w:rsidRPr="00B446BC">
        <w:rPr>
          <w:rFonts w:ascii="Book Antiqua" w:eastAsia="Book Antiqua" w:hAnsi="Book Antiqua" w:cs="Book Antiqua"/>
          <w:color w:val="000000" w:themeColor="text1"/>
        </w:rPr>
        <w:t xml:space="preserve">were </w:t>
      </w:r>
      <w:r w:rsidR="00E2689C" w:rsidRPr="00B446BC">
        <w:rPr>
          <w:rFonts w:ascii="Book Antiqua" w:eastAsia="Book Antiqua" w:hAnsi="Book Antiqua" w:cs="Book Antiqua"/>
          <w:color w:val="000000" w:themeColor="text1"/>
        </w:rPr>
        <w:t>determined</w:t>
      </w:r>
      <w:r w:rsidRPr="00B446BC">
        <w:rPr>
          <w:rFonts w:ascii="Book Antiqua" w:eastAsia="Book Antiqua" w:hAnsi="Book Antiqua" w:cs="Book Antiqua"/>
          <w:color w:val="000000" w:themeColor="text1"/>
        </w:rPr>
        <w:t xml:space="preserve"> using </w:t>
      </w:r>
      <w:r w:rsidR="00E2689C" w:rsidRPr="00B446BC">
        <w:rPr>
          <w:rFonts w:ascii="Book Antiqua" w:eastAsia="Book Antiqua" w:hAnsi="Book Antiqua" w:cs="Book Antiqua"/>
          <w:color w:val="000000" w:themeColor="text1"/>
        </w:rPr>
        <w:t xml:space="preserve">the </w:t>
      </w:r>
      <w:r w:rsidRPr="00B446BC">
        <w:rPr>
          <w:rFonts w:ascii="Book Antiqua" w:eastAsia="Book Antiqua" w:hAnsi="Book Antiqua" w:cs="Book Antiqua"/>
          <w:color w:val="000000" w:themeColor="text1"/>
        </w:rPr>
        <w:t xml:space="preserve">R package “DESeq2” and listed in </w:t>
      </w:r>
      <w:r w:rsidR="00673963" w:rsidRPr="00B446BC">
        <w:rPr>
          <w:rFonts w:ascii="Book Antiqua" w:eastAsia="Book Antiqua" w:hAnsi="Book Antiqua" w:cs="Book Antiqua"/>
          <w:color w:val="000000" w:themeColor="text1"/>
        </w:rPr>
        <w:t>Supplementary</w:t>
      </w:r>
      <w:r w:rsidR="005821B9" w:rsidRPr="00B446BC">
        <w:rPr>
          <w:rFonts w:ascii="Book Antiqua" w:eastAsia="Book Antiqua" w:hAnsi="Book Antiqua" w:cs="Book Antiqua"/>
          <w:color w:val="000000" w:themeColor="text1"/>
        </w:rPr>
        <w:t xml:space="preserve"> </w:t>
      </w:r>
      <w:r w:rsidRPr="00B446BC">
        <w:rPr>
          <w:rFonts w:ascii="Book Antiqua" w:eastAsia="Book Antiqua" w:hAnsi="Book Antiqua" w:cs="Book Antiqua"/>
          <w:color w:val="000000" w:themeColor="text1"/>
        </w:rPr>
        <w:t xml:space="preserve">Table 4. </w:t>
      </w:r>
      <w:r w:rsidR="00951764" w:rsidRPr="00B446BC">
        <w:rPr>
          <w:rFonts w:ascii="Book Antiqua" w:eastAsia="Book Antiqua" w:hAnsi="Book Antiqua" w:cs="Book Antiqua"/>
          <w:color w:val="000000" w:themeColor="text1"/>
        </w:rPr>
        <w:t>A Gene Set Enrichment Analysis (GSEA) was then conducted using the R packages “clusterProfiler” and “ggplot2” (</w:t>
      </w:r>
      <w:r w:rsidR="002F0691" w:rsidRPr="00B446BC">
        <w:rPr>
          <w:rFonts w:ascii="Book Antiqua" w:eastAsia="Book Antiqua" w:hAnsi="Book Antiqua" w:cs="Book Antiqua"/>
          <w:color w:val="000000" w:themeColor="text1"/>
        </w:rPr>
        <w:t xml:space="preserve">Supplementary Table </w:t>
      </w:r>
      <w:r w:rsidR="00951764" w:rsidRPr="00B446BC">
        <w:rPr>
          <w:rFonts w:ascii="Book Antiqua" w:eastAsia="Book Antiqua" w:hAnsi="Book Antiqua" w:cs="Book Antiqua"/>
          <w:color w:val="000000" w:themeColor="text1"/>
        </w:rPr>
        <w:t xml:space="preserve">5), based on the </w:t>
      </w:r>
      <w:r w:rsidRPr="00B446BC">
        <w:rPr>
          <w:rFonts w:ascii="Book Antiqua" w:eastAsia="Book Antiqua" w:hAnsi="Book Antiqua" w:cs="Book Antiqua"/>
          <w:color w:val="000000" w:themeColor="text1"/>
        </w:rPr>
        <w:t>C2. CP. KEGG.v7.2 gene sets from</w:t>
      </w:r>
      <w:r w:rsidR="00951764" w:rsidRPr="00B446BC">
        <w:rPr>
          <w:rFonts w:ascii="Book Antiqua" w:eastAsia="Book Antiqua" w:hAnsi="Book Antiqua" w:cs="Book Antiqua"/>
          <w:color w:val="000000" w:themeColor="text1"/>
        </w:rPr>
        <w:t xml:space="preserve"> the</w:t>
      </w:r>
      <w:r w:rsidRPr="00B446BC">
        <w:rPr>
          <w:rFonts w:ascii="Book Antiqua" w:eastAsia="Book Antiqua" w:hAnsi="Book Antiqua" w:cs="Book Antiqua"/>
          <w:color w:val="000000" w:themeColor="text1"/>
        </w:rPr>
        <w:t xml:space="preserve"> Molecular Signatures Database (MSigDB). </w:t>
      </w:r>
      <w:r w:rsidR="001D15C6" w:rsidRPr="00B446BC">
        <w:rPr>
          <w:rFonts w:ascii="Book Antiqua" w:eastAsia="Book Antiqua" w:hAnsi="Book Antiqua" w:cs="Book Antiqua"/>
          <w:color w:val="000000" w:themeColor="text1"/>
        </w:rPr>
        <w:t xml:space="preserve">Single-cell sequencing data </w:t>
      </w:r>
      <w:r w:rsidR="00C81EBE" w:rsidRPr="00B446BC">
        <w:rPr>
          <w:rFonts w:ascii="Book Antiqua" w:eastAsia="Book Antiqua" w:hAnsi="Book Antiqua" w:cs="Book Antiqua"/>
          <w:color w:val="000000" w:themeColor="text1"/>
        </w:rPr>
        <w:t>from GSE160269 dataset</w:t>
      </w:r>
      <w:r w:rsidR="00F8376D" w:rsidRPr="00B446BC">
        <w:rPr>
          <w:rFonts w:ascii="Book Antiqua" w:eastAsia="Book Antiqua" w:hAnsi="Book Antiqua" w:cs="Book Antiqua"/>
          <w:color w:val="000000" w:themeColor="text1"/>
        </w:rPr>
        <w:t xml:space="preserve"> </w:t>
      </w:r>
      <w:r w:rsidRPr="00B446BC">
        <w:rPr>
          <w:rFonts w:ascii="Book Antiqua" w:eastAsia="Book Antiqua" w:hAnsi="Book Antiqua" w:cs="Book Antiqua"/>
          <w:color w:val="000000" w:themeColor="text1"/>
        </w:rPr>
        <w:t xml:space="preserve">was </w:t>
      </w:r>
      <w:r w:rsidR="00951764" w:rsidRPr="00B446BC">
        <w:rPr>
          <w:rFonts w:ascii="Book Antiqua" w:eastAsia="Book Antiqua" w:hAnsi="Book Antiqua" w:cs="Book Antiqua"/>
          <w:color w:val="000000" w:themeColor="text1"/>
        </w:rPr>
        <w:t xml:space="preserve">also </w:t>
      </w:r>
      <w:r w:rsidRPr="00B446BC">
        <w:rPr>
          <w:rFonts w:ascii="Book Antiqua" w:eastAsia="Book Antiqua" w:hAnsi="Book Antiqua" w:cs="Book Antiqua"/>
          <w:color w:val="000000" w:themeColor="text1"/>
        </w:rPr>
        <w:t>analyzed</w:t>
      </w:r>
      <w:r w:rsidR="00C81EBE" w:rsidRPr="00B446BC">
        <w:rPr>
          <w:rFonts w:ascii="Book Antiqua" w:eastAsia="Book Antiqua" w:hAnsi="Book Antiqua" w:cs="Book Antiqua"/>
          <w:color w:val="000000" w:themeColor="text1"/>
        </w:rPr>
        <w:t xml:space="preserve"> to determine</w:t>
      </w:r>
      <w:r w:rsidRPr="00B446BC">
        <w:rPr>
          <w:rFonts w:ascii="Book Antiqua" w:eastAsia="Book Antiqua" w:hAnsi="Book Antiqua" w:cs="Book Antiqua"/>
          <w:color w:val="000000" w:themeColor="text1"/>
        </w:rPr>
        <w:t xml:space="preserve"> </w:t>
      </w:r>
      <w:r w:rsidR="00C81EBE" w:rsidRPr="00B446BC">
        <w:rPr>
          <w:rFonts w:ascii="Book Antiqua" w:eastAsia="Book Antiqua" w:hAnsi="Book Antiqua" w:cs="Book Antiqua"/>
          <w:color w:val="000000" w:themeColor="text1"/>
        </w:rPr>
        <w:t>JOSD2 expression of different cell types (</w:t>
      </w:r>
      <w:r w:rsidR="00A4564D" w:rsidRPr="00B446BC">
        <w:rPr>
          <w:rFonts w:ascii="Book Antiqua" w:eastAsia="Book Antiqua" w:hAnsi="Book Antiqua" w:cs="Book Antiqua"/>
          <w:color w:val="000000" w:themeColor="text1"/>
        </w:rPr>
        <w:t xml:space="preserve">including </w:t>
      </w:r>
      <w:r w:rsidR="00C81EBE" w:rsidRPr="00B446BC">
        <w:rPr>
          <w:rFonts w:ascii="Book Antiqua" w:eastAsia="Book Antiqua" w:hAnsi="Book Antiqua" w:cs="Book Antiqua"/>
          <w:color w:val="000000" w:themeColor="text1"/>
        </w:rPr>
        <w:t xml:space="preserve">B cell, CD4 T cell, CD8 T cell, DC, endothelial cell, fibroblasts, malignant cell, mast cell, mono/macro cell, pericytes, plasma cell, T proliferation cell, and Treg cell) </w:t>
      </w:r>
      <w:r w:rsidR="00951764" w:rsidRPr="00B446BC">
        <w:rPr>
          <w:rFonts w:ascii="Book Antiqua" w:eastAsia="Book Antiqua" w:hAnsi="Book Antiqua" w:cs="Book Antiqua"/>
          <w:color w:val="000000" w:themeColor="text1"/>
        </w:rPr>
        <w:t>using</w:t>
      </w:r>
      <w:r w:rsidRPr="00B446BC">
        <w:rPr>
          <w:rFonts w:ascii="Book Antiqua" w:eastAsia="Book Antiqua" w:hAnsi="Book Antiqua" w:cs="Book Antiqua"/>
          <w:color w:val="000000" w:themeColor="text1"/>
        </w:rPr>
        <w:t xml:space="preserve"> the Tumor Immune Single-</w:t>
      </w:r>
      <w:r w:rsidR="00B47A4E" w:rsidRPr="00B446BC">
        <w:rPr>
          <w:rFonts w:ascii="Book Antiqua" w:eastAsia="Book Antiqua" w:hAnsi="Book Antiqua" w:cs="Book Antiqua"/>
          <w:color w:val="000000" w:themeColor="text1"/>
        </w:rPr>
        <w:t>C</w:t>
      </w:r>
      <w:r w:rsidRPr="00B446BC">
        <w:rPr>
          <w:rFonts w:ascii="Book Antiqua" w:eastAsia="Book Antiqua" w:hAnsi="Book Antiqua" w:cs="Book Antiqua"/>
          <w:color w:val="000000" w:themeColor="text1"/>
        </w:rPr>
        <w:t xml:space="preserve">ell Hub 2 </w:t>
      </w:r>
      <w:r w:rsidR="00C81EBE" w:rsidRPr="00B446BC">
        <w:rPr>
          <w:rFonts w:ascii="Book Antiqua" w:eastAsia="Book Antiqua" w:hAnsi="Book Antiqua" w:cs="Book Antiqua"/>
          <w:color w:val="000000" w:themeColor="text1"/>
        </w:rPr>
        <w:t>online tool</w:t>
      </w:r>
      <w:r w:rsidRPr="00B446BC">
        <w:rPr>
          <w:rFonts w:ascii="Book Antiqua" w:eastAsia="Book Antiqua" w:hAnsi="Book Antiqua" w:cs="Book Antiqua"/>
          <w:color w:val="000000" w:themeColor="text1"/>
        </w:rPr>
        <w:t xml:space="preserve"> (</w:t>
      </w:r>
      <w:r w:rsidRPr="00BE51C5">
        <w:rPr>
          <w:rFonts w:ascii="Book Antiqua" w:eastAsia="Book Antiqua" w:hAnsi="Book Antiqua" w:cs="Book Antiqua"/>
          <w:color w:val="000000" w:themeColor="text1"/>
          <w:u w:color="0000FF"/>
        </w:rPr>
        <w:t>http://tisch.comp-genomics.org/home/</w:t>
      </w:r>
      <w:r w:rsidRPr="00B446BC">
        <w:rPr>
          <w:rFonts w:ascii="Book Antiqua" w:eastAsia="Book Antiqua" w:hAnsi="Book Antiqua" w:cs="Book Antiqua"/>
          <w:color w:val="000000" w:themeColor="text1"/>
        </w:rPr>
        <w:t>).</w:t>
      </w:r>
    </w:p>
    <w:p w14:paraId="0C7BD324" w14:textId="77777777" w:rsidR="00A77B3E" w:rsidRPr="00B446BC" w:rsidRDefault="00A77B3E" w:rsidP="00C40D39">
      <w:pPr>
        <w:spacing w:line="360" w:lineRule="auto"/>
        <w:jc w:val="both"/>
        <w:rPr>
          <w:rFonts w:ascii="Book Antiqua" w:hAnsi="Book Antiqua"/>
          <w:color w:val="000000" w:themeColor="text1"/>
        </w:rPr>
      </w:pPr>
    </w:p>
    <w:p w14:paraId="055FC4F4"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i/>
          <w:iCs/>
          <w:color w:val="000000" w:themeColor="text1"/>
        </w:rPr>
        <w:t>Cell culture</w:t>
      </w:r>
    </w:p>
    <w:p w14:paraId="461372F2" w14:textId="4DAB73CC" w:rsidR="00A77B3E" w:rsidRPr="00B446BC" w:rsidRDefault="00870AB1"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t>A normal e</w:t>
      </w:r>
      <w:r w:rsidR="008C4988" w:rsidRPr="00B446BC">
        <w:rPr>
          <w:rFonts w:ascii="Book Antiqua" w:eastAsia="Book Antiqua" w:hAnsi="Book Antiqua" w:cs="Book Antiqua"/>
          <w:color w:val="000000" w:themeColor="text1"/>
        </w:rPr>
        <w:t>sophageal epithelial cell line, Het-1A, was obtained from the American Type Culture Collection and cultured in Dulbecco's modified Eagle's medium (Thermo Fisher Scientific, U</w:t>
      </w:r>
      <w:r w:rsidR="0025701F">
        <w:rPr>
          <w:rFonts w:ascii="Book Antiqua" w:hAnsi="Book Antiqua" w:cs="Book Antiqua" w:hint="eastAsia"/>
          <w:color w:val="000000" w:themeColor="text1"/>
          <w:lang w:eastAsia="zh-CN"/>
        </w:rPr>
        <w:t>nited States</w:t>
      </w:r>
      <w:r w:rsidR="008C4988" w:rsidRPr="00B446BC">
        <w:rPr>
          <w:rFonts w:ascii="Book Antiqua" w:eastAsia="Book Antiqua" w:hAnsi="Book Antiqua" w:cs="Book Antiqua"/>
          <w:color w:val="000000" w:themeColor="text1"/>
        </w:rPr>
        <w:t xml:space="preserve">) supplemented with 10% </w:t>
      </w:r>
      <w:r w:rsidRPr="00B446BC">
        <w:rPr>
          <w:rFonts w:ascii="Book Antiqua" w:eastAsia="Book Antiqua" w:hAnsi="Book Antiqua" w:cs="Book Antiqua"/>
          <w:color w:val="000000" w:themeColor="text1"/>
        </w:rPr>
        <w:t>f</w:t>
      </w:r>
      <w:r w:rsidR="008C4988" w:rsidRPr="00B446BC">
        <w:rPr>
          <w:rFonts w:ascii="Book Antiqua" w:eastAsia="Book Antiqua" w:hAnsi="Book Antiqua" w:cs="Book Antiqua"/>
          <w:color w:val="000000" w:themeColor="text1"/>
        </w:rPr>
        <w:t xml:space="preserve">etal </w:t>
      </w:r>
      <w:r w:rsidRPr="00B446BC">
        <w:rPr>
          <w:rFonts w:ascii="Book Antiqua" w:eastAsia="Book Antiqua" w:hAnsi="Book Antiqua" w:cs="Book Antiqua"/>
          <w:color w:val="000000" w:themeColor="text1"/>
        </w:rPr>
        <w:t>b</w:t>
      </w:r>
      <w:r w:rsidR="008C4988" w:rsidRPr="00B446BC">
        <w:rPr>
          <w:rFonts w:ascii="Book Antiqua" w:eastAsia="Book Antiqua" w:hAnsi="Book Antiqua" w:cs="Book Antiqua"/>
          <w:color w:val="000000" w:themeColor="text1"/>
        </w:rPr>
        <w:t xml:space="preserve">ovine </w:t>
      </w:r>
      <w:r w:rsidRPr="00B446BC">
        <w:rPr>
          <w:rFonts w:ascii="Book Antiqua" w:eastAsia="Book Antiqua" w:hAnsi="Book Antiqua" w:cs="Book Antiqua"/>
          <w:color w:val="000000" w:themeColor="text1"/>
        </w:rPr>
        <w:t>s</w:t>
      </w:r>
      <w:r w:rsidR="008C4988" w:rsidRPr="00B446BC">
        <w:rPr>
          <w:rFonts w:ascii="Book Antiqua" w:eastAsia="Book Antiqua" w:hAnsi="Book Antiqua" w:cs="Book Antiqua"/>
          <w:color w:val="000000" w:themeColor="text1"/>
        </w:rPr>
        <w:t xml:space="preserve">erum (FBS) (Sigma, </w:t>
      </w:r>
      <w:r w:rsidR="003015D0" w:rsidRPr="00B446BC">
        <w:rPr>
          <w:rFonts w:ascii="Book Antiqua" w:eastAsia="Book Antiqua" w:hAnsi="Book Antiqua" w:cs="Book Antiqua"/>
          <w:color w:val="000000" w:themeColor="text1"/>
        </w:rPr>
        <w:t>U</w:t>
      </w:r>
      <w:r w:rsidR="003015D0">
        <w:rPr>
          <w:rFonts w:ascii="Book Antiqua" w:hAnsi="Book Antiqua" w:cs="Book Antiqua" w:hint="eastAsia"/>
          <w:color w:val="000000" w:themeColor="text1"/>
          <w:lang w:eastAsia="zh-CN"/>
        </w:rPr>
        <w:t>nited States</w:t>
      </w:r>
      <w:r w:rsidR="008C4988" w:rsidRPr="00B446BC">
        <w:rPr>
          <w:rFonts w:ascii="Book Antiqua" w:eastAsia="Book Antiqua" w:hAnsi="Book Antiqua" w:cs="Book Antiqua"/>
          <w:color w:val="000000" w:themeColor="text1"/>
        </w:rPr>
        <w:t xml:space="preserve">), penicillin (100 U/mL) and streptomycin (0.1 mg/mL) (Sigma, </w:t>
      </w:r>
      <w:r w:rsidR="003015D0" w:rsidRPr="00B446BC">
        <w:rPr>
          <w:rFonts w:ascii="Book Antiqua" w:eastAsia="Book Antiqua" w:hAnsi="Book Antiqua" w:cs="Book Antiqua"/>
          <w:color w:val="000000" w:themeColor="text1"/>
        </w:rPr>
        <w:t>U</w:t>
      </w:r>
      <w:r w:rsidR="003015D0">
        <w:rPr>
          <w:rFonts w:ascii="Book Antiqua" w:hAnsi="Book Antiqua" w:cs="Book Antiqua" w:hint="eastAsia"/>
          <w:color w:val="000000" w:themeColor="text1"/>
          <w:lang w:eastAsia="zh-CN"/>
        </w:rPr>
        <w:t>nited States</w:t>
      </w:r>
      <w:r w:rsidR="008C4988" w:rsidRPr="00B446BC">
        <w:rPr>
          <w:rFonts w:ascii="Book Antiqua" w:eastAsia="Book Antiqua" w:hAnsi="Book Antiqua" w:cs="Book Antiqua"/>
          <w:color w:val="000000" w:themeColor="text1"/>
        </w:rPr>
        <w:t xml:space="preserve">). </w:t>
      </w:r>
      <w:r w:rsidR="003C16B0" w:rsidRPr="00B446BC">
        <w:rPr>
          <w:rFonts w:ascii="Book Antiqua" w:eastAsia="Book Antiqua" w:hAnsi="Book Antiqua" w:cs="Book Antiqua"/>
          <w:color w:val="000000" w:themeColor="text1"/>
        </w:rPr>
        <w:t>Four</w:t>
      </w:r>
      <w:r w:rsidR="008C4988" w:rsidRPr="00B446BC">
        <w:rPr>
          <w:rFonts w:ascii="Book Antiqua" w:eastAsia="Book Antiqua" w:hAnsi="Book Antiqua" w:cs="Book Antiqua"/>
          <w:color w:val="000000" w:themeColor="text1"/>
        </w:rPr>
        <w:t xml:space="preserve"> ESCC cell lines (KYSE30, KYSE140, KYSE150, </w:t>
      </w:r>
      <w:r w:rsidR="003C16B0" w:rsidRPr="00B446BC">
        <w:rPr>
          <w:rFonts w:ascii="Book Antiqua" w:eastAsia="Book Antiqua" w:hAnsi="Book Antiqua" w:cs="Book Antiqua"/>
          <w:color w:val="000000" w:themeColor="text1"/>
        </w:rPr>
        <w:t xml:space="preserve">and </w:t>
      </w:r>
      <w:r w:rsidR="008C4988" w:rsidRPr="00B446BC">
        <w:rPr>
          <w:rFonts w:ascii="Book Antiqua" w:eastAsia="Book Antiqua" w:hAnsi="Book Antiqua" w:cs="Book Antiqua"/>
          <w:color w:val="000000" w:themeColor="text1"/>
        </w:rPr>
        <w:t xml:space="preserve">KYSE410) were obtained </w:t>
      </w:r>
      <w:r w:rsidR="008C4988" w:rsidRPr="00B446BC">
        <w:rPr>
          <w:rFonts w:ascii="Book Antiqua" w:eastAsia="Book Antiqua" w:hAnsi="Book Antiqua" w:cs="Book Antiqua"/>
          <w:color w:val="000000" w:themeColor="text1"/>
        </w:rPr>
        <w:lastRenderedPageBreak/>
        <w:t xml:space="preserve">from the Chinese Academy of Sciences Cell Bank and cultured in Roswell Park Memorial Institute (RPMI)-1640 medium (Thermo Fisher Scientific, </w:t>
      </w:r>
      <w:r w:rsidR="003015D0" w:rsidRPr="00B446BC">
        <w:rPr>
          <w:rFonts w:ascii="Book Antiqua" w:eastAsia="Book Antiqua" w:hAnsi="Book Antiqua" w:cs="Book Antiqua"/>
          <w:color w:val="000000" w:themeColor="text1"/>
        </w:rPr>
        <w:t>U</w:t>
      </w:r>
      <w:r w:rsidR="003015D0">
        <w:rPr>
          <w:rFonts w:ascii="Book Antiqua" w:hAnsi="Book Antiqua" w:cs="Book Antiqua" w:hint="eastAsia"/>
          <w:color w:val="000000" w:themeColor="text1"/>
          <w:lang w:eastAsia="zh-CN"/>
        </w:rPr>
        <w:t>nited States</w:t>
      </w:r>
      <w:r w:rsidR="008C4988" w:rsidRPr="00B446BC">
        <w:rPr>
          <w:rFonts w:ascii="Book Antiqua" w:eastAsia="Book Antiqua" w:hAnsi="Book Antiqua" w:cs="Book Antiqua"/>
          <w:color w:val="000000" w:themeColor="text1"/>
        </w:rPr>
        <w:t xml:space="preserve">) supplemented with 10% FBS (Sigma, </w:t>
      </w:r>
      <w:r w:rsidR="003015D0" w:rsidRPr="00B446BC">
        <w:rPr>
          <w:rFonts w:ascii="Book Antiqua" w:eastAsia="Book Antiqua" w:hAnsi="Book Antiqua" w:cs="Book Antiqua"/>
          <w:color w:val="000000" w:themeColor="text1"/>
        </w:rPr>
        <w:t>U</w:t>
      </w:r>
      <w:r w:rsidR="003015D0">
        <w:rPr>
          <w:rFonts w:ascii="Book Antiqua" w:hAnsi="Book Antiqua" w:cs="Book Antiqua" w:hint="eastAsia"/>
          <w:color w:val="000000" w:themeColor="text1"/>
          <w:lang w:eastAsia="zh-CN"/>
        </w:rPr>
        <w:t>nited States</w:t>
      </w:r>
      <w:r w:rsidR="008C4988" w:rsidRPr="00B446BC">
        <w:rPr>
          <w:rFonts w:ascii="Book Antiqua" w:eastAsia="Book Antiqua" w:hAnsi="Book Antiqua" w:cs="Book Antiqua"/>
          <w:color w:val="000000" w:themeColor="text1"/>
        </w:rPr>
        <w:t>), penicillin (100 U/mL)</w:t>
      </w:r>
      <w:r w:rsidR="006803B4" w:rsidRPr="00B446BC">
        <w:rPr>
          <w:rFonts w:ascii="Book Antiqua" w:eastAsia="Book Antiqua" w:hAnsi="Book Antiqua" w:cs="Book Antiqua"/>
          <w:color w:val="000000" w:themeColor="text1"/>
        </w:rPr>
        <w:t>,</w:t>
      </w:r>
      <w:r w:rsidR="008C4988" w:rsidRPr="00B446BC">
        <w:rPr>
          <w:rFonts w:ascii="Book Antiqua" w:eastAsia="Book Antiqua" w:hAnsi="Book Antiqua" w:cs="Book Antiqua"/>
          <w:color w:val="000000" w:themeColor="text1"/>
        </w:rPr>
        <w:t xml:space="preserve"> and streptomycin (0.1 mg/mL) (Sigma, </w:t>
      </w:r>
      <w:r w:rsidR="003015D0" w:rsidRPr="00B446BC">
        <w:rPr>
          <w:rFonts w:ascii="Book Antiqua" w:eastAsia="Book Antiqua" w:hAnsi="Book Antiqua" w:cs="Book Antiqua"/>
          <w:color w:val="000000" w:themeColor="text1"/>
        </w:rPr>
        <w:t>U</w:t>
      </w:r>
      <w:r w:rsidR="003015D0">
        <w:rPr>
          <w:rFonts w:ascii="Book Antiqua" w:hAnsi="Book Antiqua" w:cs="Book Antiqua" w:hint="eastAsia"/>
          <w:color w:val="000000" w:themeColor="text1"/>
          <w:lang w:eastAsia="zh-CN"/>
        </w:rPr>
        <w:t>nited States</w:t>
      </w:r>
      <w:r w:rsidR="008C4988" w:rsidRPr="00B446BC">
        <w:rPr>
          <w:rFonts w:ascii="Book Antiqua" w:eastAsia="Book Antiqua" w:hAnsi="Book Antiqua" w:cs="Book Antiqua"/>
          <w:color w:val="000000" w:themeColor="text1"/>
        </w:rPr>
        <w:t>). These cells were cultured at 37°C in a 5% CO</w:t>
      </w:r>
      <w:r w:rsidR="008C4988" w:rsidRPr="00B446BC">
        <w:rPr>
          <w:rFonts w:ascii="Book Antiqua" w:eastAsia="Book Antiqua" w:hAnsi="Book Antiqua" w:cs="Book Antiqua"/>
          <w:color w:val="000000" w:themeColor="text1"/>
          <w:vertAlign w:val="subscript"/>
        </w:rPr>
        <w:t>2</w:t>
      </w:r>
      <w:r w:rsidR="008C4988" w:rsidRPr="00B446BC">
        <w:rPr>
          <w:rFonts w:ascii="Book Antiqua" w:eastAsia="Book Antiqua" w:hAnsi="Book Antiqua" w:cs="Book Antiqua"/>
          <w:color w:val="000000" w:themeColor="text1"/>
        </w:rPr>
        <w:t xml:space="preserve"> incubator.</w:t>
      </w:r>
    </w:p>
    <w:p w14:paraId="732D917E" w14:textId="77777777" w:rsidR="00A77B3E" w:rsidRPr="00B446BC" w:rsidRDefault="00A77B3E" w:rsidP="00C40D39">
      <w:pPr>
        <w:spacing w:line="360" w:lineRule="auto"/>
        <w:jc w:val="both"/>
        <w:rPr>
          <w:rFonts w:ascii="Book Antiqua" w:hAnsi="Book Antiqua"/>
          <w:color w:val="000000" w:themeColor="text1"/>
        </w:rPr>
      </w:pPr>
    </w:p>
    <w:p w14:paraId="363377F9"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i/>
          <w:iCs/>
          <w:color w:val="000000" w:themeColor="text1"/>
        </w:rPr>
        <w:t>Lentiviral packaging and transduction</w:t>
      </w:r>
    </w:p>
    <w:p w14:paraId="4B5D9DC3" w14:textId="77777777" w:rsidR="005579F4" w:rsidRPr="00B446BC" w:rsidRDefault="008C4988" w:rsidP="00C40D39">
      <w:pPr>
        <w:spacing w:line="360" w:lineRule="auto"/>
        <w:jc w:val="both"/>
        <w:rPr>
          <w:rFonts w:ascii="Book Antiqua" w:eastAsia="Book Antiqua" w:hAnsi="Book Antiqua" w:cs="Book Antiqua"/>
          <w:color w:val="000000" w:themeColor="text1"/>
        </w:rPr>
      </w:pPr>
      <w:r w:rsidRPr="00B446BC">
        <w:rPr>
          <w:rFonts w:ascii="Book Antiqua" w:eastAsia="Book Antiqua" w:hAnsi="Book Antiqua" w:cs="Book Antiqua"/>
          <w:color w:val="000000" w:themeColor="text1"/>
        </w:rPr>
        <w:t xml:space="preserve">Two independent </w:t>
      </w:r>
      <w:r w:rsidR="00B138FA" w:rsidRPr="00B446BC">
        <w:rPr>
          <w:rFonts w:ascii="Book Antiqua" w:eastAsia="Book Antiqua" w:hAnsi="Book Antiqua" w:cs="Book Antiqua"/>
          <w:color w:val="000000" w:themeColor="text1"/>
        </w:rPr>
        <w:t>small hairpin RNA (shRNA)</w:t>
      </w:r>
      <w:r w:rsidRPr="00B446BC">
        <w:rPr>
          <w:rFonts w:ascii="Book Antiqua" w:eastAsia="Book Antiqua" w:hAnsi="Book Antiqua" w:cs="Book Antiqua"/>
          <w:color w:val="000000" w:themeColor="text1"/>
        </w:rPr>
        <w:t xml:space="preserve"> sequences targeting JOSD2 (sh1: CGATGAGATCTG-CAAGAGGTT; sh2: GTGTCTACTACAACCTGGACT) were designed, cloned into </w:t>
      </w:r>
      <w:r w:rsidR="006774BC" w:rsidRPr="00B446BC">
        <w:rPr>
          <w:rFonts w:ascii="Book Antiqua" w:eastAsia="Book Antiqua" w:hAnsi="Book Antiqua" w:cs="Book Antiqua"/>
          <w:color w:val="000000" w:themeColor="text1"/>
        </w:rPr>
        <w:t>a</w:t>
      </w:r>
      <w:r w:rsidRPr="00B446BC">
        <w:rPr>
          <w:rFonts w:ascii="Book Antiqua" w:eastAsia="Book Antiqua" w:hAnsi="Book Antiqua" w:cs="Book Antiqua"/>
          <w:color w:val="000000" w:themeColor="text1"/>
        </w:rPr>
        <w:t xml:space="preserve"> PSIH1 vector (GenePharma, China), and used for lentivirus packaging in 293T cells. The lentiviral supernatant was collected. KYSE150 cells</w:t>
      </w:r>
      <w:r w:rsidR="00DD60B8" w:rsidRPr="00B446BC">
        <w:rPr>
          <w:rFonts w:ascii="Book Antiqua" w:eastAsia="Book Antiqua" w:hAnsi="Book Antiqua" w:cs="Book Antiqua"/>
          <w:color w:val="000000" w:themeColor="text1"/>
        </w:rPr>
        <w:t xml:space="preserve"> (which had the highest JOSD2 expression among the ESCC cell lines)</w:t>
      </w:r>
      <w:r w:rsidRPr="00B446BC">
        <w:rPr>
          <w:rFonts w:ascii="Book Antiqua" w:eastAsia="Book Antiqua" w:hAnsi="Book Antiqua" w:cs="Book Antiqua"/>
          <w:color w:val="000000" w:themeColor="text1"/>
        </w:rPr>
        <w:t xml:space="preserve"> were transduced with </w:t>
      </w:r>
      <w:r w:rsidR="00690D95" w:rsidRPr="00B446BC">
        <w:rPr>
          <w:rFonts w:ascii="Book Antiqua" w:eastAsia="Book Antiqua" w:hAnsi="Book Antiqua" w:cs="Book Antiqua"/>
          <w:color w:val="000000" w:themeColor="text1"/>
        </w:rPr>
        <w:t xml:space="preserve">the </w:t>
      </w:r>
      <w:r w:rsidRPr="00B446BC">
        <w:rPr>
          <w:rFonts w:ascii="Book Antiqua" w:eastAsia="Book Antiqua" w:hAnsi="Book Antiqua" w:cs="Book Antiqua"/>
          <w:color w:val="000000" w:themeColor="text1"/>
        </w:rPr>
        <w:t xml:space="preserve">lentivirus and selected with puromycin 72 h later. </w:t>
      </w:r>
    </w:p>
    <w:p w14:paraId="6F8E6631" w14:textId="0AB584A2" w:rsidR="00A77B3E" w:rsidRPr="00B446BC" w:rsidRDefault="008C4988" w:rsidP="0041126E">
      <w:pPr>
        <w:spacing w:line="360" w:lineRule="auto"/>
        <w:ind w:firstLineChars="200" w:firstLine="480"/>
        <w:jc w:val="both"/>
        <w:rPr>
          <w:rFonts w:ascii="Book Antiqua" w:hAnsi="Book Antiqua"/>
          <w:color w:val="000000" w:themeColor="text1"/>
        </w:rPr>
      </w:pPr>
      <w:r w:rsidRPr="00B446BC">
        <w:rPr>
          <w:rFonts w:ascii="Book Antiqua" w:eastAsia="Book Antiqua" w:hAnsi="Book Antiqua" w:cs="Book Antiqua"/>
          <w:color w:val="000000" w:themeColor="text1"/>
        </w:rPr>
        <w:t xml:space="preserve">The JOSD2 gene was cloned into the lentiviral expression vector pLVX-IRES-Neo to create the overexpression plasmid pLVX-G418 JOSD2-Flag (GenePharma, China). </w:t>
      </w:r>
      <w:r w:rsidR="005579F4" w:rsidRPr="00B446BC">
        <w:rPr>
          <w:rFonts w:ascii="Book Antiqua" w:eastAsia="Book Antiqua" w:hAnsi="Book Antiqua" w:cs="Book Antiqua"/>
          <w:color w:val="000000" w:themeColor="text1"/>
        </w:rPr>
        <w:t>The l</w:t>
      </w:r>
      <w:r w:rsidRPr="00B446BC">
        <w:rPr>
          <w:rFonts w:ascii="Book Antiqua" w:eastAsia="Book Antiqua" w:hAnsi="Book Antiqua" w:cs="Book Antiqua"/>
          <w:color w:val="000000" w:themeColor="text1"/>
        </w:rPr>
        <w:t>entivirus was packaged and used to infect KYSE30 cells</w:t>
      </w:r>
      <w:r w:rsidR="00CE44C3" w:rsidRPr="00B446BC">
        <w:rPr>
          <w:rFonts w:ascii="Book Antiqua" w:eastAsia="Book Antiqua" w:hAnsi="Book Antiqua" w:cs="Book Antiqua"/>
          <w:color w:val="000000" w:themeColor="text1"/>
        </w:rPr>
        <w:t xml:space="preserve"> (which had the lowest JOSD2 expression among the ESCC cell lines)</w:t>
      </w:r>
      <w:r w:rsidRPr="00B446BC">
        <w:rPr>
          <w:rFonts w:ascii="Book Antiqua" w:eastAsia="Book Antiqua" w:hAnsi="Book Antiqua" w:cs="Book Antiqua"/>
          <w:color w:val="000000" w:themeColor="text1"/>
        </w:rPr>
        <w:t xml:space="preserve">, which were then selected with G418 72 h </w:t>
      </w:r>
      <w:r w:rsidR="00CE44C3" w:rsidRPr="00B446BC">
        <w:rPr>
          <w:rFonts w:ascii="Book Antiqua" w:eastAsia="Book Antiqua" w:hAnsi="Book Antiqua" w:cs="Book Antiqua"/>
          <w:color w:val="000000" w:themeColor="text1"/>
        </w:rPr>
        <w:t>later</w:t>
      </w:r>
      <w:r w:rsidRPr="00B446BC">
        <w:rPr>
          <w:rFonts w:ascii="Book Antiqua" w:eastAsia="Book Antiqua" w:hAnsi="Book Antiqua" w:cs="Book Antiqua"/>
          <w:color w:val="000000" w:themeColor="text1"/>
        </w:rPr>
        <w:t>.</w:t>
      </w:r>
    </w:p>
    <w:p w14:paraId="44F364BB" w14:textId="77777777" w:rsidR="00A77B3E" w:rsidRPr="00B446BC" w:rsidRDefault="00A77B3E" w:rsidP="00C40D39">
      <w:pPr>
        <w:spacing w:line="360" w:lineRule="auto"/>
        <w:jc w:val="both"/>
        <w:rPr>
          <w:rFonts w:ascii="Book Antiqua" w:hAnsi="Book Antiqua"/>
          <w:color w:val="000000" w:themeColor="text1"/>
        </w:rPr>
      </w:pPr>
    </w:p>
    <w:p w14:paraId="486C2862" w14:textId="4B33911A"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i/>
          <w:iCs/>
          <w:color w:val="000000" w:themeColor="text1"/>
        </w:rPr>
        <w:t xml:space="preserve">RNA extraction and </w:t>
      </w:r>
      <w:r w:rsidR="005D7472" w:rsidRPr="00B446BC">
        <w:rPr>
          <w:rFonts w:ascii="Book Antiqua" w:eastAsia="Book Antiqua" w:hAnsi="Book Antiqua" w:cs="Book Antiqua"/>
          <w:b/>
          <w:bCs/>
          <w:i/>
          <w:iCs/>
          <w:color w:val="000000" w:themeColor="text1"/>
        </w:rPr>
        <w:t>r</w:t>
      </w:r>
      <w:r w:rsidRPr="00B446BC">
        <w:rPr>
          <w:rFonts w:ascii="Book Antiqua" w:eastAsia="Book Antiqua" w:hAnsi="Book Antiqua" w:cs="Book Antiqua"/>
          <w:b/>
          <w:bCs/>
          <w:i/>
          <w:iCs/>
          <w:color w:val="000000" w:themeColor="text1"/>
        </w:rPr>
        <w:t>eal-</w:t>
      </w:r>
      <w:r w:rsidR="005D7472" w:rsidRPr="00B446BC">
        <w:rPr>
          <w:rFonts w:ascii="Book Antiqua" w:eastAsia="Book Antiqua" w:hAnsi="Book Antiqua" w:cs="Book Antiqua"/>
          <w:b/>
          <w:bCs/>
          <w:i/>
          <w:iCs/>
          <w:color w:val="000000" w:themeColor="text1"/>
        </w:rPr>
        <w:t>t</w:t>
      </w:r>
      <w:r w:rsidRPr="00B446BC">
        <w:rPr>
          <w:rFonts w:ascii="Book Antiqua" w:eastAsia="Book Antiqua" w:hAnsi="Book Antiqua" w:cs="Book Antiqua"/>
          <w:b/>
          <w:bCs/>
          <w:i/>
          <w:iCs/>
          <w:color w:val="000000" w:themeColor="text1"/>
        </w:rPr>
        <w:t xml:space="preserve">ime fluorescent quantitative </w:t>
      </w:r>
      <w:r w:rsidR="000765B3" w:rsidRPr="00B446BC">
        <w:rPr>
          <w:rFonts w:ascii="Book Antiqua" w:eastAsia="Book Antiqua" w:hAnsi="Book Antiqua" w:cs="Book Antiqua"/>
          <w:b/>
          <w:bCs/>
          <w:i/>
          <w:iCs/>
          <w:color w:val="000000" w:themeColor="text1"/>
        </w:rPr>
        <w:t>polymerase chain reaction</w:t>
      </w:r>
    </w:p>
    <w:p w14:paraId="78561842" w14:textId="76F38111" w:rsidR="00A77B3E" w:rsidRPr="00B446BC" w:rsidRDefault="00B13AF3"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t>The</w:t>
      </w:r>
      <w:r w:rsidR="008C4988" w:rsidRPr="00B446BC">
        <w:rPr>
          <w:rFonts w:ascii="Book Antiqua" w:eastAsia="Book Antiqua" w:hAnsi="Book Antiqua" w:cs="Book Antiqua"/>
          <w:color w:val="000000" w:themeColor="text1"/>
        </w:rPr>
        <w:t xml:space="preserve"> total RNA </w:t>
      </w:r>
      <w:r w:rsidRPr="00B446BC">
        <w:rPr>
          <w:rFonts w:ascii="Book Antiqua" w:eastAsia="Book Antiqua" w:hAnsi="Book Antiqua" w:cs="Book Antiqua"/>
          <w:color w:val="000000" w:themeColor="text1"/>
        </w:rPr>
        <w:t xml:space="preserve">was extracted </w:t>
      </w:r>
      <w:r w:rsidR="008C4988" w:rsidRPr="00B446BC">
        <w:rPr>
          <w:rFonts w:ascii="Book Antiqua" w:eastAsia="Book Antiqua" w:hAnsi="Book Antiqua" w:cs="Book Antiqua"/>
          <w:color w:val="000000" w:themeColor="text1"/>
        </w:rPr>
        <w:t xml:space="preserve">using </w:t>
      </w:r>
      <w:r w:rsidRPr="00B446BC">
        <w:rPr>
          <w:rFonts w:ascii="Book Antiqua" w:eastAsia="Book Antiqua" w:hAnsi="Book Antiqua" w:cs="Book Antiqua"/>
          <w:color w:val="000000" w:themeColor="text1"/>
        </w:rPr>
        <w:t>an</w:t>
      </w:r>
      <w:r w:rsidR="008C4988" w:rsidRPr="00B446BC">
        <w:rPr>
          <w:rFonts w:ascii="Book Antiqua" w:eastAsia="Book Antiqua" w:hAnsi="Book Antiqua" w:cs="Book Antiqua"/>
          <w:color w:val="000000" w:themeColor="text1"/>
        </w:rPr>
        <w:t xml:space="preserve"> RNApure Tissue/Cell Kit (Cwbiotech, China). The isolated RNA was used as a template for reverse transcription reaction </w:t>
      </w:r>
      <w:r w:rsidR="00FE00F7" w:rsidRPr="00B446BC">
        <w:rPr>
          <w:rFonts w:ascii="Book Antiqua" w:eastAsia="Book Antiqua" w:hAnsi="Book Antiqua" w:cs="Book Antiqua"/>
          <w:color w:val="000000" w:themeColor="text1"/>
        </w:rPr>
        <w:t>using a</w:t>
      </w:r>
      <w:r w:rsidR="008C4988" w:rsidRPr="00B446BC">
        <w:rPr>
          <w:rFonts w:ascii="Book Antiqua" w:eastAsia="Book Antiqua" w:hAnsi="Book Antiqua" w:cs="Book Antiqua"/>
          <w:color w:val="000000" w:themeColor="text1"/>
        </w:rPr>
        <w:t xml:space="preserve"> HiFiScript cDNA Synthesis Kit (Cwbiotech, China).</w:t>
      </w:r>
      <w:r w:rsidR="008C4988" w:rsidRPr="008C62B3">
        <w:rPr>
          <w:rFonts w:ascii="Book Antiqua" w:eastAsia="Book Antiqua" w:hAnsi="Book Antiqua" w:cs="Book Antiqua"/>
          <w:color w:val="000000" w:themeColor="text1"/>
        </w:rPr>
        <w:t xml:space="preserve"> </w:t>
      </w:r>
      <w:r w:rsidR="008C62B3" w:rsidRPr="008C62B3">
        <w:rPr>
          <w:rFonts w:ascii="Book Antiqua" w:hAnsi="Book Antiqua" w:cs="Book Antiqua" w:hint="eastAsia"/>
          <w:bCs/>
          <w:iCs/>
          <w:color w:val="000000" w:themeColor="text1"/>
          <w:lang w:eastAsia="zh-CN"/>
        </w:rPr>
        <w:t>R</w:t>
      </w:r>
      <w:r w:rsidR="008C62B3" w:rsidRPr="008C62B3">
        <w:rPr>
          <w:rFonts w:ascii="Book Antiqua" w:eastAsia="Book Antiqua" w:hAnsi="Book Antiqua" w:cs="Book Antiqua"/>
          <w:bCs/>
          <w:iCs/>
          <w:color w:val="000000" w:themeColor="text1"/>
        </w:rPr>
        <w:t>eal-time fluorescent quantitative polymerase chain reaction (RT-qPCR)</w:t>
      </w:r>
      <w:r w:rsidR="00E55441" w:rsidRPr="008C62B3">
        <w:rPr>
          <w:rFonts w:ascii="Book Antiqua" w:eastAsia="Book Antiqua" w:hAnsi="Book Antiqua" w:cs="Book Antiqua"/>
          <w:color w:val="000000" w:themeColor="text1"/>
        </w:rPr>
        <w:t xml:space="preserve"> </w:t>
      </w:r>
      <w:r w:rsidR="008C4988" w:rsidRPr="00B446BC">
        <w:rPr>
          <w:rFonts w:ascii="Book Antiqua" w:eastAsia="Book Antiqua" w:hAnsi="Book Antiqua" w:cs="Book Antiqua"/>
          <w:color w:val="000000" w:themeColor="text1"/>
        </w:rPr>
        <w:t>was performed using SYBR</w:t>
      </w:r>
      <w:r w:rsidR="00985705" w:rsidRPr="00B446BC">
        <w:rPr>
          <w:rFonts w:ascii="Book Antiqua" w:eastAsia="Book Antiqua" w:hAnsi="Book Antiqua" w:cs="Book Antiqua"/>
          <w:color w:val="000000" w:themeColor="text1"/>
          <w:vertAlign w:val="superscript"/>
        </w:rPr>
        <w:t xml:space="preserve"> </w:t>
      </w:r>
      <w:r w:rsidR="008C4988" w:rsidRPr="00B446BC">
        <w:rPr>
          <w:rFonts w:ascii="Book Antiqua" w:eastAsia="Book Antiqua" w:hAnsi="Book Antiqua" w:cs="Book Antiqua"/>
          <w:color w:val="000000" w:themeColor="text1"/>
        </w:rPr>
        <w:t xml:space="preserve">Fast qPCR Mix (TaKaRa, Japan) and </w:t>
      </w:r>
      <w:r w:rsidR="00056D6E" w:rsidRPr="00B446BC">
        <w:rPr>
          <w:rFonts w:ascii="Book Antiqua" w:eastAsia="Book Antiqua" w:hAnsi="Book Antiqua" w:cs="Book Antiqua"/>
          <w:color w:val="000000" w:themeColor="text1"/>
        </w:rPr>
        <w:t>a</w:t>
      </w:r>
      <w:r w:rsidR="008C4988" w:rsidRPr="00B446BC">
        <w:rPr>
          <w:rFonts w:ascii="Book Antiqua" w:eastAsia="Book Antiqua" w:hAnsi="Book Antiqua" w:cs="Book Antiqua"/>
          <w:color w:val="000000" w:themeColor="text1"/>
        </w:rPr>
        <w:t xml:space="preserve"> CFX96 Real-Time System (Bio-Rad, </w:t>
      </w:r>
      <w:r w:rsidR="00706002" w:rsidRPr="00B446BC">
        <w:rPr>
          <w:rFonts w:ascii="Book Antiqua" w:eastAsia="Book Antiqua" w:hAnsi="Book Antiqua" w:cs="Book Antiqua"/>
          <w:color w:val="000000" w:themeColor="text1"/>
        </w:rPr>
        <w:t>U</w:t>
      </w:r>
      <w:r w:rsidR="00706002">
        <w:rPr>
          <w:rFonts w:ascii="Book Antiqua" w:hAnsi="Book Antiqua" w:cs="Book Antiqua" w:hint="eastAsia"/>
          <w:color w:val="000000" w:themeColor="text1"/>
          <w:lang w:eastAsia="zh-CN"/>
        </w:rPr>
        <w:t>nited States</w:t>
      </w:r>
      <w:r w:rsidR="008C4988" w:rsidRPr="00B446BC">
        <w:rPr>
          <w:rFonts w:ascii="Book Antiqua" w:eastAsia="Book Antiqua" w:hAnsi="Book Antiqua" w:cs="Book Antiqua"/>
          <w:color w:val="000000" w:themeColor="text1"/>
        </w:rPr>
        <w:t xml:space="preserve">). The primer sequences for JOSD2 were as follows: </w:t>
      </w:r>
      <w:r w:rsidR="00BA5FEC">
        <w:rPr>
          <w:rFonts w:ascii="Book Antiqua" w:hAnsi="Book Antiqua" w:cs="Book Antiqua" w:hint="eastAsia"/>
          <w:color w:val="000000" w:themeColor="text1"/>
          <w:lang w:eastAsia="zh-CN"/>
        </w:rPr>
        <w:t>F</w:t>
      </w:r>
      <w:r w:rsidR="008C4988" w:rsidRPr="00B446BC">
        <w:rPr>
          <w:rFonts w:ascii="Book Antiqua" w:eastAsia="Book Antiqua" w:hAnsi="Book Antiqua" w:cs="Book Antiqua"/>
          <w:color w:val="000000" w:themeColor="text1"/>
        </w:rPr>
        <w:t xml:space="preserve">orward: 5’-CCCACCGTGTACCACGAAC-3’; </w:t>
      </w:r>
      <w:r w:rsidR="00D86820" w:rsidRPr="00B446BC">
        <w:rPr>
          <w:rFonts w:ascii="Book Antiqua" w:eastAsia="Book Antiqua" w:hAnsi="Book Antiqua" w:cs="Book Antiqua"/>
          <w:color w:val="000000" w:themeColor="text1"/>
        </w:rPr>
        <w:t>r</w:t>
      </w:r>
      <w:r w:rsidR="008C4988" w:rsidRPr="00B446BC">
        <w:rPr>
          <w:rFonts w:ascii="Book Antiqua" w:eastAsia="Book Antiqua" w:hAnsi="Book Antiqua" w:cs="Book Antiqua"/>
          <w:color w:val="000000" w:themeColor="text1"/>
        </w:rPr>
        <w:t xml:space="preserve">everse: 5’-CTCCTGGCTAAAGAGCTGCTG-3’. The primer sequences for GAPDH were as follows: </w:t>
      </w:r>
      <w:r w:rsidR="00BA5FEC">
        <w:rPr>
          <w:rFonts w:ascii="Book Antiqua" w:hAnsi="Book Antiqua" w:cs="Book Antiqua" w:hint="eastAsia"/>
          <w:color w:val="000000" w:themeColor="text1"/>
          <w:lang w:eastAsia="zh-CN"/>
        </w:rPr>
        <w:t>F</w:t>
      </w:r>
      <w:r w:rsidR="008C4988" w:rsidRPr="00B446BC">
        <w:rPr>
          <w:rFonts w:ascii="Book Antiqua" w:eastAsia="Book Antiqua" w:hAnsi="Book Antiqua" w:cs="Book Antiqua"/>
          <w:color w:val="000000" w:themeColor="text1"/>
        </w:rPr>
        <w:t>orward</w:t>
      </w:r>
      <w:r w:rsidR="000D4120">
        <w:rPr>
          <w:rFonts w:ascii="Book Antiqua" w:eastAsia="Book Antiqua" w:hAnsi="Book Antiqua" w:cs="Book Antiqua"/>
          <w:color w:val="000000" w:themeColor="text1"/>
        </w:rPr>
        <w:t>: 5’-</w:t>
      </w:r>
      <w:r w:rsidR="008C4988" w:rsidRPr="00B446BC">
        <w:rPr>
          <w:rFonts w:ascii="Book Antiqua" w:eastAsia="Book Antiqua" w:hAnsi="Book Antiqua" w:cs="Book Antiqua"/>
          <w:color w:val="000000" w:themeColor="text1"/>
        </w:rPr>
        <w:t xml:space="preserve">GATTCCACCCATGGCAAATTC-3’; </w:t>
      </w:r>
      <w:r w:rsidR="00D86820" w:rsidRPr="00B446BC">
        <w:rPr>
          <w:rFonts w:ascii="Book Antiqua" w:eastAsia="Book Antiqua" w:hAnsi="Book Antiqua" w:cs="Book Antiqua"/>
          <w:color w:val="000000" w:themeColor="text1"/>
        </w:rPr>
        <w:t>r</w:t>
      </w:r>
      <w:r w:rsidR="008C4988" w:rsidRPr="00B446BC">
        <w:rPr>
          <w:rFonts w:ascii="Book Antiqua" w:eastAsia="Book Antiqua" w:hAnsi="Book Antiqua" w:cs="Book Antiqua"/>
          <w:color w:val="000000" w:themeColor="text1"/>
        </w:rPr>
        <w:t>everse</w:t>
      </w:r>
      <w:r w:rsidR="007728FC">
        <w:rPr>
          <w:rFonts w:ascii="Book Antiqua" w:eastAsia="Book Antiqua" w:hAnsi="Book Antiqua" w:cs="Book Antiqua"/>
          <w:color w:val="000000" w:themeColor="text1"/>
        </w:rPr>
        <w:t>: 5’-</w:t>
      </w:r>
      <w:r w:rsidR="008C4988" w:rsidRPr="00B446BC">
        <w:rPr>
          <w:rFonts w:ascii="Book Antiqua" w:eastAsia="Book Antiqua" w:hAnsi="Book Antiqua" w:cs="Book Antiqua"/>
          <w:color w:val="000000" w:themeColor="text1"/>
        </w:rPr>
        <w:t>CTGGAAGATGGTGATGGGATT-3’.</w:t>
      </w:r>
    </w:p>
    <w:p w14:paraId="19ED81F5" w14:textId="77777777" w:rsidR="00A77B3E" w:rsidRPr="00B446BC" w:rsidRDefault="00A77B3E" w:rsidP="00C40D39">
      <w:pPr>
        <w:spacing w:line="360" w:lineRule="auto"/>
        <w:jc w:val="both"/>
        <w:rPr>
          <w:rFonts w:ascii="Book Antiqua" w:hAnsi="Book Antiqua"/>
          <w:color w:val="000000" w:themeColor="text1"/>
        </w:rPr>
      </w:pPr>
    </w:p>
    <w:p w14:paraId="479F4FB9" w14:textId="31A3BEAE"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i/>
          <w:iCs/>
          <w:color w:val="000000" w:themeColor="text1"/>
        </w:rPr>
        <w:t>Cell protein extraction and western blot</w:t>
      </w:r>
      <w:r w:rsidR="00D86820" w:rsidRPr="00B446BC">
        <w:rPr>
          <w:rFonts w:ascii="Book Antiqua" w:eastAsia="Book Antiqua" w:hAnsi="Book Antiqua" w:cs="Book Antiqua"/>
          <w:b/>
          <w:bCs/>
          <w:i/>
          <w:iCs/>
          <w:color w:val="000000" w:themeColor="text1"/>
        </w:rPr>
        <w:t>ting</w:t>
      </w:r>
    </w:p>
    <w:p w14:paraId="45C23D21" w14:textId="1F59626E" w:rsidR="00A77B3E" w:rsidRPr="00B446BC" w:rsidRDefault="00D86820"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lastRenderedPageBreak/>
        <w:t>A</w:t>
      </w:r>
      <w:r w:rsidR="008C4988" w:rsidRPr="00B446BC">
        <w:rPr>
          <w:rFonts w:ascii="Book Antiqua" w:eastAsia="Book Antiqua" w:hAnsi="Book Antiqua" w:cs="Book Antiqua"/>
          <w:color w:val="000000" w:themeColor="text1"/>
        </w:rPr>
        <w:t xml:space="preserve">pproximately </w:t>
      </w:r>
      <w:r w:rsidRPr="00B446BC">
        <w:rPr>
          <w:rFonts w:ascii="Book Antiqua" w:eastAsia="Book Antiqua" w:hAnsi="Book Antiqua" w:cs="Book Antiqua"/>
          <w:color w:val="000000" w:themeColor="text1"/>
        </w:rPr>
        <w:t>1 × 10</w:t>
      </w:r>
      <w:r w:rsidRPr="00B446BC">
        <w:rPr>
          <w:rFonts w:ascii="Book Antiqua" w:eastAsia="Book Antiqua" w:hAnsi="Book Antiqua" w:cs="Book Antiqua"/>
          <w:color w:val="000000" w:themeColor="text1"/>
          <w:vertAlign w:val="superscript"/>
        </w:rPr>
        <w:t>6</w:t>
      </w:r>
      <w:r w:rsidR="008C4988" w:rsidRPr="00B446BC">
        <w:rPr>
          <w:rFonts w:ascii="Book Antiqua" w:eastAsia="Book Antiqua" w:hAnsi="Book Antiqua" w:cs="Book Antiqua"/>
          <w:color w:val="000000" w:themeColor="text1"/>
        </w:rPr>
        <w:t xml:space="preserve"> cells </w:t>
      </w:r>
      <w:r w:rsidRPr="00B446BC">
        <w:rPr>
          <w:rFonts w:ascii="Book Antiqua" w:eastAsia="Book Antiqua" w:hAnsi="Book Antiqua" w:cs="Book Antiqua"/>
          <w:color w:val="000000" w:themeColor="text1"/>
        </w:rPr>
        <w:t xml:space="preserve">were placed </w:t>
      </w:r>
      <w:r w:rsidR="008C4988" w:rsidRPr="00B446BC">
        <w:rPr>
          <w:rFonts w:ascii="Book Antiqua" w:eastAsia="Book Antiqua" w:hAnsi="Book Antiqua" w:cs="Book Antiqua"/>
          <w:color w:val="000000" w:themeColor="text1"/>
        </w:rPr>
        <w:t xml:space="preserve">in each well of a 6-well culture plate. </w:t>
      </w:r>
      <w:r w:rsidRPr="00B446BC">
        <w:rPr>
          <w:rFonts w:ascii="Book Antiqua" w:eastAsia="Book Antiqua" w:hAnsi="Book Antiqua" w:cs="Book Antiqua"/>
          <w:color w:val="000000" w:themeColor="text1"/>
        </w:rPr>
        <w:t>The c</w:t>
      </w:r>
      <w:r w:rsidR="008C4988" w:rsidRPr="00B446BC">
        <w:rPr>
          <w:rFonts w:ascii="Book Antiqua" w:eastAsia="Book Antiqua" w:hAnsi="Book Antiqua" w:cs="Book Antiqua"/>
          <w:color w:val="000000" w:themeColor="text1"/>
        </w:rPr>
        <w:t xml:space="preserve">ells were lysed by adding </w:t>
      </w:r>
      <w:r w:rsidRPr="00B446BC">
        <w:rPr>
          <w:rFonts w:ascii="Book Antiqua" w:eastAsia="Book Antiqua" w:hAnsi="Book Antiqua" w:cs="Book Antiqua"/>
          <w:color w:val="000000" w:themeColor="text1"/>
        </w:rPr>
        <w:t>radioimmunoprecipitation assay buffer</w:t>
      </w:r>
      <w:r w:rsidR="008C4988" w:rsidRPr="00B446BC">
        <w:rPr>
          <w:rFonts w:ascii="Book Antiqua" w:eastAsia="Book Antiqua" w:hAnsi="Book Antiqua" w:cs="Book Antiqua"/>
          <w:color w:val="000000" w:themeColor="text1"/>
        </w:rPr>
        <w:t xml:space="preserve"> (10 μL) and a phosphatase</w:t>
      </w:r>
      <w:r w:rsidR="00367A76">
        <w:rPr>
          <w:rFonts w:ascii="Book Antiqua" w:eastAsia="Book Antiqua" w:hAnsi="Book Antiqua" w:cs="Book Antiqua"/>
          <w:color w:val="000000" w:themeColor="text1"/>
        </w:rPr>
        <w:t xml:space="preserve"> inhibitor (1 μL) for every 100</w:t>
      </w:r>
      <w:r w:rsidR="008C4988" w:rsidRPr="00B446BC">
        <w:rPr>
          <w:rFonts w:ascii="Book Antiqua" w:eastAsia="Book Antiqua" w:hAnsi="Book Antiqua" w:cs="Book Antiqua"/>
          <w:color w:val="000000" w:themeColor="text1"/>
        </w:rPr>
        <w:t>000 cells. The prote</w:t>
      </w:r>
      <w:r w:rsidR="00367A76">
        <w:rPr>
          <w:rFonts w:ascii="Book Antiqua" w:eastAsia="Book Antiqua" w:hAnsi="Book Antiqua" w:cs="Book Antiqua"/>
          <w:color w:val="000000" w:themeColor="text1"/>
        </w:rPr>
        <w:t>in lysate was centrifuged at 17</w:t>
      </w:r>
      <w:r w:rsidR="008C4988" w:rsidRPr="00B446BC">
        <w:rPr>
          <w:rFonts w:ascii="Book Antiqua" w:eastAsia="Book Antiqua" w:hAnsi="Book Antiqua" w:cs="Book Antiqua"/>
          <w:color w:val="000000" w:themeColor="text1"/>
        </w:rPr>
        <w:t xml:space="preserve">000g for 30 min to obtain the supernatant. </w:t>
      </w:r>
      <w:r w:rsidR="00776DB8" w:rsidRPr="00B446BC">
        <w:rPr>
          <w:rFonts w:ascii="Book Antiqua" w:eastAsia="Book Antiqua" w:hAnsi="Book Antiqua" w:cs="Book Antiqua"/>
          <w:color w:val="000000" w:themeColor="text1"/>
        </w:rPr>
        <w:t>The p</w:t>
      </w:r>
      <w:r w:rsidR="008C4988" w:rsidRPr="00B446BC">
        <w:rPr>
          <w:rFonts w:ascii="Book Antiqua" w:eastAsia="Book Antiqua" w:hAnsi="Book Antiqua" w:cs="Book Antiqua"/>
          <w:color w:val="000000" w:themeColor="text1"/>
        </w:rPr>
        <w:t xml:space="preserve">rotein concentration was measured using </w:t>
      </w:r>
      <w:r w:rsidR="00776DB8" w:rsidRPr="00B446BC">
        <w:rPr>
          <w:rFonts w:ascii="Book Antiqua" w:eastAsia="Book Antiqua" w:hAnsi="Book Antiqua" w:cs="Book Antiqua"/>
          <w:color w:val="000000" w:themeColor="text1"/>
        </w:rPr>
        <w:t>a</w:t>
      </w:r>
      <w:r w:rsidR="008C4988" w:rsidRPr="00B446BC">
        <w:rPr>
          <w:rFonts w:ascii="Book Antiqua" w:eastAsia="Book Antiqua" w:hAnsi="Book Antiqua" w:cs="Book Antiqua"/>
          <w:color w:val="000000" w:themeColor="text1"/>
        </w:rPr>
        <w:t xml:space="preserve"> bicinchoninic acid assay. </w:t>
      </w:r>
      <w:r w:rsidR="002B405B" w:rsidRPr="00B446BC">
        <w:rPr>
          <w:rFonts w:ascii="Book Antiqua" w:eastAsia="Book Antiqua" w:hAnsi="Book Antiqua" w:cs="Book Antiqua"/>
          <w:color w:val="000000" w:themeColor="text1"/>
        </w:rPr>
        <w:t>A</w:t>
      </w:r>
      <w:r w:rsidR="008C4988" w:rsidRPr="00B446BC">
        <w:rPr>
          <w:rFonts w:ascii="Book Antiqua" w:eastAsia="Book Antiqua" w:hAnsi="Book Antiqua" w:cs="Book Antiqua"/>
          <w:color w:val="000000" w:themeColor="text1"/>
        </w:rPr>
        <w:t xml:space="preserve"> mixture containing 10 μg of protein was then boiled at 95</w:t>
      </w:r>
      <w:r w:rsidR="00367A76">
        <w:rPr>
          <w:rFonts w:ascii="Book Antiqua" w:hAnsi="Book Antiqua" w:cs="Book Antiqua" w:hint="eastAsia"/>
          <w:color w:val="000000" w:themeColor="text1"/>
          <w:lang w:eastAsia="zh-CN"/>
        </w:rPr>
        <w:t xml:space="preserve"> </w:t>
      </w:r>
      <w:r w:rsidR="008C4988" w:rsidRPr="00B446BC">
        <w:rPr>
          <w:rFonts w:ascii="Book Antiqua" w:eastAsia="Book Antiqua" w:hAnsi="Book Antiqua" w:cs="Book Antiqua"/>
          <w:color w:val="000000" w:themeColor="text1"/>
        </w:rPr>
        <w:t>°C for 10 min to denature the proteins.</w:t>
      </w:r>
    </w:p>
    <w:p w14:paraId="68202157" w14:textId="3C401A94" w:rsidR="00913F5E" w:rsidRPr="00B446BC" w:rsidRDefault="008C4988" w:rsidP="00367A76">
      <w:pPr>
        <w:spacing w:line="360" w:lineRule="auto"/>
        <w:ind w:firstLineChars="200" w:firstLine="480"/>
        <w:jc w:val="both"/>
        <w:rPr>
          <w:rFonts w:ascii="Book Antiqua" w:eastAsia="Book Antiqua" w:hAnsi="Book Antiqua" w:cs="Book Antiqua"/>
          <w:color w:val="000000" w:themeColor="text1"/>
        </w:rPr>
      </w:pPr>
      <w:r w:rsidRPr="00B446BC">
        <w:rPr>
          <w:rFonts w:ascii="Book Antiqua" w:eastAsia="Book Antiqua" w:hAnsi="Book Antiqua" w:cs="Book Antiqua"/>
          <w:color w:val="000000" w:themeColor="text1"/>
        </w:rPr>
        <w:t xml:space="preserve">Gel electrophoresis and transfer were carried out using </w:t>
      </w:r>
      <w:r w:rsidR="00375F01" w:rsidRPr="00B446BC">
        <w:rPr>
          <w:rFonts w:ascii="Book Antiqua" w:eastAsia="Book Antiqua" w:hAnsi="Book Antiqua" w:cs="Book Antiqua"/>
          <w:color w:val="000000" w:themeColor="text1"/>
        </w:rPr>
        <w:t>a</w:t>
      </w:r>
      <w:r w:rsidRPr="00B446BC">
        <w:rPr>
          <w:rFonts w:ascii="Book Antiqua" w:eastAsia="Book Antiqua" w:hAnsi="Book Antiqua" w:cs="Book Antiqua"/>
          <w:color w:val="000000" w:themeColor="text1"/>
        </w:rPr>
        <w:t xml:space="preserve"> Mini Gel Tank chamber system (Thermo Fisher Scientific, </w:t>
      </w:r>
      <w:r w:rsidR="009F5B05" w:rsidRPr="00B446BC">
        <w:rPr>
          <w:rFonts w:ascii="Book Antiqua" w:eastAsia="Book Antiqua" w:hAnsi="Book Antiqua" w:cs="Book Antiqua"/>
          <w:color w:val="000000" w:themeColor="text1"/>
        </w:rPr>
        <w:t>U</w:t>
      </w:r>
      <w:r w:rsidR="009F5B05">
        <w:rPr>
          <w:rFonts w:ascii="Book Antiqua" w:hAnsi="Book Antiqua" w:cs="Book Antiqua" w:hint="eastAsia"/>
          <w:color w:val="000000" w:themeColor="text1"/>
          <w:lang w:eastAsia="zh-CN"/>
        </w:rPr>
        <w:t>nited States</w:t>
      </w:r>
      <w:r w:rsidRPr="00B446BC">
        <w:rPr>
          <w:rFonts w:ascii="Book Antiqua" w:eastAsia="Book Antiqua" w:hAnsi="Book Antiqua" w:cs="Book Antiqua"/>
          <w:color w:val="000000" w:themeColor="text1"/>
        </w:rPr>
        <w:t>)</w:t>
      </w:r>
      <w:r w:rsidR="00375F01" w:rsidRPr="00B446BC">
        <w:rPr>
          <w:rFonts w:ascii="Book Antiqua" w:hAnsi="Book Antiqua"/>
          <w:color w:val="000000" w:themeColor="text1"/>
        </w:rPr>
        <w:t xml:space="preserve"> </w:t>
      </w:r>
      <w:r w:rsidR="00375F01" w:rsidRPr="00B446BC">
        <w:rPr>
          <w:rFonts w:ascii="Book Antiqua" w:eastAsia="Book Antiqua" w:hAnsi="Book Antiqua" w:cs="Book Antiqua"/>
          <w:color w:val="000000" w:themeColor="text1"/>
        </w:rPr>
        <w:t>following the detailed procedures and reagents provided in the manufacturer's instructions</w:t>
      </w:r>
      <w:r w:rsidRPr="00B446BC">
        <w:rPr>
          <w:rFonts w:ascii="Book Antiqua" w:eastAsia="Book Antiqua" w:hAnsi="Book Antiqua" w:cs="Book Antiqua"/>
          <w:color w:val="000000" w:themeColor="text1"/>
        </w:rPr>
        <w:t>. Gel electrophoresis was performed with constant voltage, starting at 70</w:t>
      </w:r>
      <w:r w:rsidR="00913F5E" w:rsidRPr="00B446BC">
        <w:rPr>
          <w:rFonts w:ascii="Book Antiqua" w:eastAsia="Book Antiqua" w:hAnsi="Book Antiqua" w:cs="Book Antiqua"/>
          <w:color w:val="000000" w:themeColor="text1"/>
        </w:rPr>
        <w:t xml:space="preserve"> </w:t>
      </w:r>
      <w:r w:rsidRPr="00B446BC">
        <w:rPr>
          <w:rFonts w:ascii="Book Antiqua" w:eastAsia="Book Antiqua" w:hAnsi="Book Antiqua" w:cs="Book Antiqua"/>
          <w:color w:val="000000" w:themeColor="text1"/>
        </w:rPr>
        <w:t>V for 20 min, followed by an adjustment to 100</w:t>
      </w:r>
      <w:r w:rsidR="00913F5E" w:rsidRPr="00B446BC">
        <w:rPr>
          <w:rFonts w:ascii="Book Antiqua" w:eastAsia="Book Antiqua" w:hAnsi="Book Antiqua" w:cs="Book Antiqua"/>
          <w:color w:val="000000" w:themeColor="text1"/>
        </w:rPr>
        <w:t xml:space="preserve"> </w:t>
      </w:r>
      <w:r w:rsidRPr="00B446BC">
        <w:rPr>
          <w:rFonts w:ascii="Book Antiqua" w:eastAsia="Book Antiqua" w:hAnsi="Book Antiqua" w:cs="Book Antiqua"/>
          <w:color w:val="000000" w:themeColor="text1"/>
        </w:rPr>
        <w:t xml:space="preserve">V for 50 min. </w:t>
      </w:r>
      <w:r w:rsidR="00913F5E" w:rsidRPr="00B446BC">
        <w:rPr>
          <w:rFonts w:ascii="Book Antiqua" w:eastAsia="Book Antiqua" w:hAnsi="Book Antiqua" w:cs="Book Antiqua"/>
          <w:color w:val="000000" w:themeColor="text1"/>
        </w:rPr>
        <w:t xml:space="preserve">The proteins were then transferred to a polyvinylidene fluoride membrane using a constant voltage of 10 V for 50 min. </w:t>
      </w:r>
    </w:p>
    <w:p w14:paraId="47AFFB6C" w14:textId="292D1D74" w:rsidR="00A77B3E" w:rsidRPr="00B446BC" w:rsidRDefault="008C4988" w:rsidP="009F5B05">
      <w:pPr>
        <w:spacing w:line="360" w:lineRule="auto"/>
        <w:ind w:firstLineChars="200" w:firstLine="480"/>
        <w:jc w:val="both"/>
        <w:rPr>
          <w:rFonts w:ascii="Book Antiqua" w:hAnsi="Book Antiqua"/>
          <w:color w:val="000000" w:themeColor="text1"/>
        </w:rPr>
      </w:pPr>
      <w:r w:rsidRPr="00B446BC">
        <w:rPr>
          <w:rFonts w:ascii="Book Antiqua" w:eastAsia="Book Antiqua" w:hAnsi="Book Antiqua" w:cs="Book Antiqua"/>
          <w:color w:val="000000" w:themeColor="text1"/>
        </w:rPr>
        <w:t xml:space="preserve">The membrane was blocked with 5% skim milk for 1 h. </w:t>
      </w:r>
      <w:r w:rsidR="00180E04" w:rsidRPr="00B446BC">
        <w:rPr>
          <w:rFonts w:ascii="Book Antiqua" w:eastAsia="Book Antiqua" w:hAnsi="Book Antiqua" w:cs="Book Antiqua"/>
          <w:color w:val="000000" w:themeColor="text1"/>
        </w:rPr>
        <w:t>The membrane was then incubated with one of the following primary antibodies overnight at 4</w:t>
      </w:r>
      <w:r w:rsidR="008F34B4">
        <w:rPr>
          <w:rFonts w:ascii="Book Antiqua" w:hAnsi="Book Antiqua" w:cs="Book Antiqua" w:hint="eastAsia"/>
          <w:color w:val="000000" w:themeColor="text1"/>
          <w:lang w:eastAsia="zh-CN"/>
        </w:rPr>
        <w:t xml:space="preserve"> </w:t>
      </w:r>
      <w:r w:rsidR="00180E04" w:rsidRPr="00B446BC">
        <w:rPr>
          <w:rFonts w:ascii="Book Antiqua" w:eastAsia="Book Antiqua" w:hAnsi="Book Antiqua" w:cs="Book Antiqua"/>
          <w:color w:val="000000" w:themeColor="text1"/>
        </w:rPr>
        <w:t>°C:</w:t>
      </w:r>
      <w:r w:rsidRPr="00B446BC">
        <w:rPr>
          <w:rFonts w:ascii="Book Antiqua" w:eastAsia="Book Antiqua" w:hAnsi="Book Antiqua" w:cs="Book Antiqua"/>
          <w:color w:val="000000" w:themeColor="text1"/>
        </w:rPr>
        <w:t xml:space="preserve"> JOSD2 antibody (sab2103354, 1:500, Sigma-Aldrich, </w:t>
      </w:r>
      <w:r w:rsidR="005044B7" w:rsidRPr="00B446BC">
        <w:rPr>
          <w:rFonts w:ascii="Book Antiqua" w:eastAsia="Book Antiqua" w:hAnsi="Book Antiqua" w:cs="Book Antiqua"/>
          <w:color w:val="000000" w:themeColor="text1"/>
        </w:rPr>
        <w:t>U</w:t>
      </w:r>
      <w:r w:rsidR="005044B7">
        <w:rPr>
          <w:rFonts w:ascii="Book Antiqua" w:hAnsi="Book Antiqua" w:cs="Book Antiqua" w:hint="eastAsia"/>
          <w:color w:val="000000" w:themeColor="text1"/>
          <w:lang w:eastAsia="zh-CN"/>
        </w:rPr>
        <w:t>nited States</w:t>
      </w:r>
      <w:r w:rsidRPr="00B446BC">
        <w:rPr>
          <w:rFonts w:ascii="Book Antiqua" w:eastAsia="Book Antiqua" w:hAnsi="Book Antiqua" w:cs="Book Antiqua"/>
          <w:color w:val="000000" w:themeColor="text1"/>
        </w:rPr>
        <w:t xml:space="preserve">), phosphorylated p44/42 MAPK (Erk1/2) (Thr202/Tyr204) antibody (9101, 1:1000, Cell Signaling Technology, </w:t>
      </w:r>
      <w:r w:rsidR="005044B7" w:rsidRPr="00B446BC">
        <w:rPr>
          <w:rFonts w:ascii="Book Antiqua" w:eastAsia="Book Antiqua" w:hAnsi="Book Antiqua" w:cs="Book Antiqua"/>
          <w:color w:val="000000" w:themeColor="text1"/>
        </w:rPr>
        <w:t>U</w:t>
      </w:r>
      <w:r w:rsidR="005044B7">
        <w:rPr>
          <w:rFonts w:ascii="Book Antiqua" w:hAnsi="Book Antiqua" w:cs="Book Antiqua" w:hint="eastAsia"/>
          <w:color w:val="000000" w:themeColor="text1"/>
          <w:lang w:eastAsia="zh-CN"/>
        </w:rPr>
        <w:t>nited States</w:t>
      </w:r>
      <w:r w:rsidRPr="00B446BC">
        <w:rPr>
          <w:rFonts w:ascii="Book Antiqua" w:eastAsia="Book Antiqua" w:hAnsi="Book Antiqua" w:cs="Book Antiqua"/>
          <w:color w:val="000000" w:themeColor="text1"/>
        </w:rPr>
        <w:t xml:space="preserve">), p44/42 MAPK (Erk1/2) (L34F12) antibody (4696, 1:1000, Cell Signaling Technology, </w:t>
      </w:r>
      <w:r w:rsidR="005044B7" w:rsidRPr="00B446BC">
        <w:rPr>
          <w:rFonts w:ascii="Book Antiqua" w:eastAsia="Book Antiqua" w:hAnsi="Book Antiqua" w:cs="Book Antiqua"/>
          <w:color w:val="000000" w:themeColor="text1"/>
        </w:rPr>
        <w:t>U</w:t>
      </w:r>
      <w:r w:rsidR="005044B7">
        <w:rPr>
          <w:rFonts w:ascii="Book Antiqua" w:hAnsi="Book Antiqua" w:cs="Book Antiqua" w:hint="eastAsia"/>
          <w:color w:val="000000" w:themeColor="text1"/>
          <w:lang w:eastAsia="zh-CN"/>
        </w:rPr>
        <w:t>nited States</w:t>
      </w:r>
      <w:r w:rsidRPr="00B446BC">
        <w:rPr>
          <w:rFonts w:ascii="Book Antiqua" w:eastAsia="Book Antiqua" w:hAnsi="Book Antiqua" w:cs="Book Antiqua"/>
          <w:color w:val="000000" w:themeColor="text1"/>
        </w:rPr>
        <w:t>), phosphorylated Akt (Ser473) (D9E)</w:t>
      </w:r>
      <w:r w:rsidR="00E108C2" w:rsidRPr="00B446BC">
        <w:rPr>
          <w:rFonts w:ascii="Book Antiqua" w:eastAsia="Book Antiqua" w:hAnsi="Book Antiqua" w:cs="Book Antiqua"/>
          <w:color w:val="000000" w:themeColor="text1"/>
        </w:rPr>
        <w:t xml:space="preserve"> antibody</w:t>
      </w:r>
      <w:r w:rsidRPr="00B446BC">
        <w:rPr>
          <w:rFonts w:ascii="Book Antiqua" w:eastAsia="Book Antiqua" w:hAnsi="Book Antiqua" w:cs="Book Antiqua"/>
          <w:color w:val="000000" w:themeColor="text1"/>
        </w:rPr>
        <w:t xml:space="preserve"> (4060, 1:2000, Cell Signaling Technology, </w:t>
      </w:r>
      <w:r w:rsidR="005044B7" w:rsidRPr="00B446BC">
        <w:rPr>
          <w:rFonts w:ascii="Book Antiqua" w:eastAsia="Book Antiqua" w:hAnsi="Book Antiqua" w:cs="Book Antiqua"/>
          <w:color w:val="000000" w:themeColor="text1"/>
        </w:rPr>
        <w:t>U</w:t>
      </w:r>
      <w:r w:rsidR="005044B7">
        <w:rPr>
          <w:rFonts w:ascii="Book Antiqua" w:hAnsi="Book Antiqua" w:cs="Book Antiqua" w:hint="eastAsia"/>
          <w:color w:val="000000" w:themeColor="text1"/>
          <w:lang w:eastAsia="zh-CN"/>
        </w:rPr>
        <w:t>nited States</w:t>
      </w:r>
      <w:r w:rsidRPr="00B446BC">
        <w:rPr>
          <w:rFonts w:ascii="Book Antiqua" w:eastAsia="Book Antiqua" w:hAnsi="Book Antiqua" w:cs="Book Antiqua"/>
          <w:color w:val="000000" w:themeColor="text1"/>
        </w:rPr>
        <w:t xml:space="preserve">), phosphorylated Akt (Thr308) antibody (13038, 1:1000, Cell Signaling Technology, </w:t>
      </w:r>
      <w:r w:rsidR="005044B7" w:rsidRPr="00B446BC">
        <w:rPr>
          <w:rFonts w:ascii="Book Antiqua" w:eastAsia="Book Antiqua" w:hAnsi="Book Antiqua" w:cs="Book Antiqua"/>
          <w:color w:val="000000" w:themeColor="text1"/>
        </w:rPr>
        <w:t>U</w:t>
      </w:r>
      <w:r w:rsidR="005044B7">
        <w:rPr>
          <w:rFonts w:ascii="Book Antiqua" w:hAnsi="Book Antiqua" w:cs="Book Antiqua" w:hint="eastAsia"/>
          <w:color w:val="000000" w:themeColor="text1"/>
          <w:lang w:eastAsia="zh-CN"/>
        </w:rPr>
        <w:t>nited States</w:t>
      </w:r>
      <w:r w:rsidRPr="00B446BC">
        <w:rPr>
          <w:rFonts w:ascii="Book Antiqua" w:eastAsia="Book Antiqua" w:hAnsi="Book Antiqua" w:cs="Book Antiqua"/>
          <w:color w:val="000000" w:themeColor="text1"/>
        </w:rPr>
        <w:t xml:space="preserve">), </w:t>
      </w:r>
      <w:r w:rsidR="00E108C2" w:rsidRPr="00B446BC">
        <w:rPr>
          <w:rFonts w:ascii="Book Antiqua" w:eastAsia="Book Antiqua" w:hAnsi="Book Antiqua" w:cs="Book Antiqua"/>
          <w:color w:val="000000" w:themeColor="text1"/>
        </w:rPr>
        <w:t>or</w:t>
      </w:r>
      <w:r w:rsidRPr="00B446BC">
        <w:rPr>
          <w:rFonts w:ascii="Book Antiqua" w:eastAsia="Book Antiqua" w:hAnsi="Book Antiqua" w:cs="Book Antiqua"/>
          <w:color w:val="000000" w:themeColor="text1"/>
        </w:rPr>
        <w:t xml:space="preserve"> Akt (pan) (40D4) antibody (2920, 1:2000, Cell Signaling Technology, </w:t>
      </w:r>
      <w:r w:rsidR="005044B7" w:rsidRPr="00B446BC">
        <w:rPr>
          <w:rFonts w:ascii="Book Antiqua" w:eastAsia="Book Antiqua" w:hAnsi="Book Antiqua" w:cs="Book Antiqua"/>
          <w:color w:val="000000" w:themeColor="text1"/>
        </w:rPr>
        <w:t>U</w:t>
      </w:r>
      <w:r w:rsidR="005044B7">
        <w:rPr>
          <w:rFonts w:ascii="Book Antiqua" w:hAnsi="Book Antiqua" w:cs="Book Antiqua" w:hint="eastAsia"/>
          <w:color w:val="000000" w:themeColor="text1"/>
          <w:lang w:eastAsia="zh-CN"/>
        </w:rPr>
        <w:t>nited States</w:t>
      </w:r>
      <w:r w:rsidRPr="00B446BC">
        <w:rPr>
          <w:rFonts w:ascii="Book Antiqua" w:eastAsia="Book Antiqua" w:hAnsi="Book Antiqua" w:cs="Book Antiqua"/>
          <w:color w:val="000000" w:themeColor="text1"/>
        </w:rPr>
        <w:t xml:space="preserve">). The membrane was </w:t>
      </w:r>
      <w:r w:rsidR="00C855F0" w:rsidRPr="00B446BC">
        <w:rPr>
          <w:rFonts w:ascii="Book Antiqua" w:eastAsia="Book Antiqua" w:hAnsi="Book Antiqua" w:cs="Book Antiqua"/>
          <w:color w:val="000000" w:themeColor="text1"/>
        </w:rPr>
        <w:t xml:space="preserve">then </w:t>
      </w:r>
      <w:r w:rsidRPr="00B446BC">
        <w:rPr>
          <w:rFonts w:ascii="Book Antiqua" w:eastAsia="Book Antiqua" w:hAnsi="Book Antiqua" w:cs="Book Antiqua"/>
          <w:color w:val="000000" w:themeColor="text1"/>
        </w:rPr>
        <w:t xml:space="preserve">incubated </w:t>
      </w:r>
      <w:r w:rsidR="00C855F0" w:rsidRPr="00B446BC">
        <w:rPr>
          <w:rFonts w:ascii="Book Antiqua" w:eastAsia="Book Antiqua" w:hAnsi="Book Antiqua" w:cs="Book Antiqua"/>
          <w:color w:val="000000" w:themeColor="text1"/>
        </w:rPr>
        <w:t>with one of the following secondary antibodies</w:t>
      </w:r>
      <w:r w:rsidRPr="00B446BC">
        <w:rPr>
          <w:rFonts w:ascii="Book Antiqua" w:eastAsia="Book Antiqua" w:hAnsi="Book Antiqua" w:cs="Book Antiqua"/>
          <w:color w:val="000000" w:themeColor="text1"/>
        </w:rPr>
        <w:t xml:space="preserve"> at room temperature for 1 h</w:t>
      </w:r>
      <w:r w:rsidR="00C855F0" w:rsidRPr="00B446BC">
        <w:rPr>
          <w:rFonts w:ascii="Book Antiqua" w:eastAsia="Book Antiqua" w:hAnsi="Book Antiqua" w:cs="Book Antiqua"/>
          <w:color w:val="000000" w:themeColor="text1"/>
        </w:rPr>
        <w:t>:</w:t>
      </w:r>
      <w:r w:rsidRPr="00B446BC">
        <w:rPr>
          <w:rFonts w:ascii="Book Antiqua" w:eastAsia="Book Antiqua" w:hAnsi="Book Antiqua" w:cs="Book Antiqua"/>
          <w:color w:val="000000" w:themeColor="text1"/>
        </w:rPr>
        <w:t xml:space="preserve"> </w:t>
      </w:r>
      <w:r w:rsidR="00BA5FEC">
        <w:rPr>
          <w:rFonts w:ascii="Book Antiqua" w:hAnsi="Book Antiqua" w:cs="Book Antiqua" w:hint="eastAsia"/>
          <w:color w:val="000000" w:themeColor="text1"/>
          <w:lang w:eastAsia="zh-CN"/>
        </w:rPr>
        <w:t>A</w:t>
      </w:r>
      <w:r w:rsidRPr="00B446BC">
        <w:rPr>
          <w:rFonts w:ascii="Book Antiqua" w:eastAsia="Book Antiqua" w:hAnsi="Book Antiqua" w:cs="Book Antiqua"/>
          <w:color w:val="000000" w:themeColor="text1"/>
        </w:rPr>
        <w:t xml:space="preserve">nti-rabbit (7074, 1:1000, Cell Signaling Technology, </w:t>
      </w:r>
      <w:r w:rsidR="005044B7" w:rsidRPr="00B446BC">
        <w:rPr>
          <w:rFonts w:ascii="Book Antiqua" w:eastAsia="Book Antiqua" w:hAnsi="Book Antiqua" w:cs="Book Antiqua"/>
          <w:color w:val="000000" w:themeColor="text1"/>
        </w:rPr>
        <w:t>U</w:t>
      </w:r>
      <w:r w:rsidR="005044B7">
        <w:rPr>
          <w:rFonts w:ascii="Book Antiqua" w:hAnsi="Book Antiqua" w:cs="Book Antiqua" w:hint="eastAsia"/>
          <w:color w:val="000000" w:themeColor="text1"/>
          <w:lang w:eastAsia="zh-CN"/>
        </w:rPr>
        <w:t>nited States</w:t>
      </w:r>
      <w:r w:rsidRPr="00B446BC">
        <w:rPr>
          <w:rFonts w:ascii="Book Antiqua" w:eastAsia="Book Antiqua" w:hAnsi="Book Antiqua" w:cs="Book Antiqua"/>
          <w:color w:val="000000" w:themeColor="text1"/>
        </w:rPr>
        <w:t xml:space="preserve">) </w:t>
      </w:r>
      <w:r w:rsidR="00C855F0" w:rsidRPr="00B446BC">
        <w:rPr>
          <w:rFonts w:ascii="Book Antiqua" w:eastAsia="Book Antiqua" w:hAnsi="Book Antiqua" w:cs="Book Antiqua"/>
          <w:color w:val="000000" w:themeColor="text1"/>
        </w:rPr>
        <w:t>or</w:t>
      </w:r>
      <w:r w:rsidRPr="00B446BC">
        <w:rPr>
          <w:rFonts w:ascii="Book Antiqua" w:eastAsia="Book Antiqua" w:hAnsi="Book Antiqua" w:cs="Book Antiqua"/>
          <w:color w:val="000000" w:themeColor="text1"/>
        </w:rPr>
        <w:t xml:space="preserve"> anti-mouse </w:t>
      </w:r>
      <w:r w:rsidR="0010572D" w:rsidRPr="00B446BC">
        <w:rPr>
          <w:rFonts w:ascii="Book Antiqua" w:eastAsia="Book Antiqua" w:hAnsi="Book Antiqua" w:cs="Book Antiqua"/>
          <w:color w:val="000000" w:themeColor="text1"/>
        </w:rPr>
        <w:t xml:space="preserve">(7076, 1:1000, Cell Signaling Technology, </w:t>
      </w:r>
      <w:r w:rsidR="005044B7" w:rsidRPr="00B446BC">
        <w:rPr>
          <w:rFonts w:ascii="Book Antiqua" w:eastAsia="Book Antiqua" w:hAnsi="Book Antiqua" w:cs="Book Antiqua"/>
          <w:color w:val="000000" w:themeColor="text1"/>
        </w:rPr>
        <w:t>U</w:t>
      </w:r>
      <w:r w:rsidR="005044B7">
        <w:rPr>
          <w:rFonts w:ascii="Book Antiqua" w:hAnsi="Book Antiqua" w:cs="Book Antiqua" w:hint="eastAsia"/>
          <w:color w:val="000000" w:themeColor="text1"/>
          <w:lang w:eastAsia="zh-CN"/>
        </w:rPr>
        <w:t>nited States</w:t>
      </w:r>
      <w:r w:rsidR="0010572D" w:rsidRPr="00B446BC">
        <w:rPr>
          <w:rFonts w:ascii="Book Antiqua" w:eastAsia="Book Antiqua" w:hAnsi="Book Antiqua" w:cs="Book Antiqua"/>
          <w:color w:val="000000" w:themeColor="text1"/>
        </w:rPr>
        <w:t xml:space="preserve">) </w:t>
      </w:r>
      <w:r w:rsidR="00C855F0" w:rsidRPr="00B446BC">
        <w:rPr>
          <w:rFonts w:ascii="Book Antiqua" w:eastAsia="Book Antiqua" w:hAnsi="Book Antiqua" w:cs="Book Antiqua"/>
          <w:color w:val="000000" w:themeColor="text1"/>
        </w:rPr>
        <w:t>horseradish peroxidase-linked antibody</w:t>
      </w:r>
      <w:r w:rsidRPr="00B446BC">
        <w:rPr>
          <w:rFonts w:ascii="Book Antiqua" w:eastAsia="Book Antiqua" w:hAnsi="Book Antiqua" w:cs="Book Antiqua"/>
          <w:color w:val="000000" w:themeColor="text1"/>
        </w:rPr>
        <w:t xml:space="preserve">. The membrane was subjected to </w:t>
      </w:r>
      <w:r w:rsidR="00C72A1A" w:rsidRPr="00B446BC">
        <w:rPr>
          <w:rFonts w:ascii="Book Antiqua" w:eastAsia="Book Antiqua" w:hAnsi="Book Antiqua" w:cs="Book Antiqua"/>
          <w:color w:val="000000" w:themeColor="text1"/>
        </w:rPr>
        <w:t>e</w:t>
      </w:r>
      <w:r w:rsidRPr="00B446BC">
        <w:rPr>
          <w:rFonts w:ascii="Book Antiqua" w:eastAsia="Book Antiqua" w:hAnsi="Book Antiqua" w:cs="Book Antiqua"/>
          <w:color w:val="000000" w:themeColor="text1"/>
        </w:rPr>
        <w:t xml:space="preserve">nhanced </w:t>
      </w:r>
      <w:r w:rsidR="00C72A1A" w:rsidRPr="00B446BC">
        <w:rPr>
          <w:rFonts w:ascii="Book Antiqua" w:eastAsia="Book Antiqua" w:hAnsi="Book Antiqua" w:cs="Book Antiqua"/>
          <w:color w:val="000000" w:themeColor="text1"/>
        </w:rPr>
        <w:t>c</w:t>
      </w:r>
      <w:r w:rsidRPr="00B446BC">
        <w:rPr>
          <w:rFonts w:ascii="Book Antiqua" w:eastAsia="Book Antiqua" w:hAnsi="Book Antiqua" w:cs="Book Antiqua"/>
          <w:color w:val="000000" w:themeColor="text1"/>
        </w:rPr>
        <w:t xml:space="preserve">hemiluminescence (ECL) detection using SignalFire ECL reagent (Cell Signaling Technology, </w:t>
      </w:r>
      <w:r w:rsidR="005044B7" w:rsidRPr="00B446BC">
        <w:rPr>
          <w:rFonts w:ascii="Book Antiqua" w:eastAsia="Book Antiqua" w:hAnsi="Book Antiqua" w:cs="Book Antiqua"/>
          <w:color w:val="000000" w:themeColor="text1"/>
        </w:rPr>
        <w:t>U</w:t>
      </w:r>
      <w:r w:rsidR="005044B7">
        <w:rPr>
          <w:rFonts w:ascii="Book Antiqua" w:hAnsi="Book Antiqua" w:cs="Book Antiqua" w:hint="eastAsia"/>
          <w:color w:val="000000" w:themeColor="text1"/>
          <w:lang w:eastAsia="zh-CN"/>
        </w:rPr>
        <w:t>nited States</w:t>
      </w:r>
      <w:r w:rsidRPr="00B446BC">
        <w:rPr>
          <w:rFonts w:ascii="Book Antiqua" w:eastAsia="Book Antiqua" w:hAnsi="Book Antiqua" w:cs="Book Antiqua"/>
          <w:color w:val="000000" w:themeColor="text1"/>
        </w:rPr>
        <w:t xml:space="preserve">), and images were captured and saved </w:t>
      </w:r>
      <w:r w:rsidR="00C72A1A" w:rsidRPr="00B446BC">
        <w:rPr>
          <w:rFonts w:ascii="Book Antiqua" w:eastAsia="Book Antiqua" w:hAnsi="Book Antiqua" w:cs="Book Antiqua"/>
          <w:color w:val="000000" w:themeColor="text1"/>
        </w:rPr>
        <w:t>using</w:t>
      </w:r>
      <w:r w:rsidRPr="00B446BC">
        <w:rPr>
          <w:rFonts w:ascii="Book Antiqua" w:eastAsia="Book Antiqua" w:hAnsi="Book Antiqua" w:cs="Book Antiqua"/>
          <w:color w:val="000000" w:themeColor="text1"/>
        </w:rPr>
        <w:t xml:space="preserve"> an automated imaging system.</w:t>
      </w:r>
      <w:r w:rsidR="005044B7">
        <w:rPr>
          <w:rFonts w:ascii="Book Antiqua" w:hAnsi="Book Antiqua" w:cs="Book Antiqua" w:hint="eastAsia"/>
          <w:color w:val="000000" w:themeColor="text1"/>
          <w:lang w:eastAsia="zh-CN"/>
        </w:rPr>
        <w:t xml:space="preserve"> </w:t>
      </w:r>
      <w:r w:rsidR="00C72A1A" w:rsidRPr="00B446BC">
        <w:rPr>
          <w:rFonts w:ascii="Book Antiqua" w:eastAsia="Book Antiqua" w:hAnsi="Book Antiqua" w:cs="Book Antiqua"/>
          <w:color w:val="000000" w:themeColor="text1"/>
        </w:rPr>
        <w:t>Anti-</w:t>
      </w:r>
      <w:r w:rsidRPr="00B446BC">
        <w:rPr>
          <w:rFonts w:ascii="Book Antiqua" w:eastAsia="Book Antiqua" w:hAnsi="Book Antiqua" w:cs="Book Antiqua"/>
          <w:color w:val="000000" w:themeColor="text1"/>
        </w:rPr>
        <w:t xml:space="preserve">β-actin antibody (4967, 1:1000, Cell Signaling Technology, </w:t>
      </w:r>
      <w:r w:rsidR="005044B7" w:rsidRPr="00B446BC">
        <w:rPr>
          <w:rFonts w:ascii="Book Antiqua" w:eastAsia="Book Antiqua" w:hAnsi="Book Antiqua" w:cs="Book Antiqua"/>
          <w:color w:val="000000" w:themeColor="text1"/>
        </w:rPr>
        <w:t>U</w:t>
      </w:r>
      <w:r w:rsidR="005044B7">
        <w:rPr>
          <w:rFonts w:ascii="Book Antiqua" w:hAnsi="Book Antiqua" w:cs="Book Antiqua" w:hint="eastAsia"/>
          <w:color w:val="000000" w:themeColor="text1"/>
          <w:lang w:eastAsia="zh-CN"/>
        </w:rPr>
        <w:t>nited States</w:t>
      </w:r>
      <w:r w:rsidRPr="00B446BC">
        <w:rPr>
          <w:rFonts w:ascii="Book Antiqua" w:eastAsia="Book Antiqua" w:hAnsi="Book Antiqua" w:cs="Book Antiqua"/>
          <w:color w:val="000000" w:themeColor="text1"/>
        </w:rPr>
        <w:t xml:space="preserve">) was </w:t>
      </w:r>
      <w:r w:rsidR="003D089D" w:rsidRPr="00B446BC">
        <w:rPr>
          <w:rFonts w:ascii="Book Antiqua" w:eastAsia="Book Antiqua" w:hAnsi="Book Antiqua" w:cs="Book Antiqua"/>
          <w:color w:val="000000" w:themeColor="text1"/>
        </w:rPr>
        <w:t>then added and incubated at room temperature for 1 h, followed by detection and image capture.</w:t>
      </w:r>
    </w:p>
    <w:p w14:paraId="454D2F4F" w14:textId="77777777" w:rsidR="00A77B3E" w:rsidRPr="00B446BC" w:rsidRDefault="00A77B3E" w:rsidP="00C40D39">
      <w:pPr>
        <w:spacing w:line="360" w:lineRule="auto"/>
        <w:ind w:firstLine="240"/>
        <w:jc w:val="both"/>
        <w:rPr>
          <w:rFonts w:ascii="Book Antiqua" w:hAnsi="Book Antiqua"/>
          <w:color w:val="000000" w:themeColor="text1"/>
        </w:rPr>
      </w:pPr>
    </w:p>
    <w:p w14:paraId="3D1CB1B5"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i/>
          <w:iCs/>
          <w:color w:val="000000" w:themeColor="text1"/>
        </w:rPr>
        <w:lastRenderedPageBreak/>
        <w:t>Cell proliferation assays</w:t>
      </w:r>
    </w:p>
    <w:p w14:paraId="10DA3596" w14:textId="2162584C"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t>The Cell Counting Kit-8 (CCK-8) assay (Solarbio, China) was performed according to the manufacturer's instructions. Cells were seeded in a 96-well culture plate with approximately 1000 cells per well</w:t>
      </w:r>
      <w:r w:rsidR="00DB1376" w:rsidRPr="00B446BC">
        <w:rPr>
          <w:rFonts w:ascii="Book Antiqua" w:eastAsia="Book Antiqua" w:hAnsi="Book Antiqua" w:cs="Book Antiqua"/>
          <w:color w:val="000000" w:themeColor="text1"/>
        </w:rPr>
        <w:t>,</w:t>
      </w:r>
      <w:r w:rsidR="00A72421" w:rsidRPr="00B446BC">
        <w:rPr>
          <w:rFonts w:ascii="Book Antiqua" w:eastAsia="Book Antiqua" w:hAnsi="Book Antiqua" w:cs="Book Antiqua"/>
          <w:color w:val="000000" w:themeColor="text1"/>
        </w:rPr>
        <w:t xml:space="preserve"> </w:t>
      </w:r>
      <w:r w:rsidR="00DB1376" w:rsidRPr="00B446BC">
        <w:rPr>
          <w:rFonts w:ascii="Book Antiqua" w:eastAsia="Book Antiqua" w:hAnsi="Book Antiqua" w:cs="Book Antiqua"/>
          <w:color w:val="000000" w:themeColor="text1"/>
        </w:rPr>
        <w:t xml:space="preserve">and </w:t>
      </w:r>
      <w:r w:rsidRPr="00B446BC">
        <w:rPr>
          <w:rFonts w:ascii="Book Antiqua" w:eastAsia="Book Antiqua" w:hAnsi="Book Antiqua" w:cs="Book Antiqua"/>
          <w:color w:val="000000" w:themeColor="text1"/>
        </w:rPr>
        <w:t>incubated at 37</w:t>
      </w:r>
      <w:r w:rsidR="00054C37">
        <w:rPr>
          <w:rFonts w:ascii="Book Antiqua" w:hAnsi="Book Antiqua" w:cs="Book Antiqua" w:hint="eastAsia"/>
          <w:color w:val="000000" w:themeColor="text1"/>
          <w:lang w:eastAsia="zh-CN"/>
        </w:rPr>
        <w:t xml:space="preserve"> </w:t>
      </w:r>
      <w:r w:rsidRPr="00B446BC">
        <w:rPr>
          <w:rFonts w:ascii="Book Antiqua" w:eastAsia="Book Antiqua" w:hAnsi="Book Antiqua" w:cs="Book Antiqua"/>
          <w:color w:val="000000" w:themeColor="text1"/>
        </w:rPr>
        <w:t>°C in a 5% CO</w:t>
      </w:r>
      <w:r w:rsidRPr="00B446BC">
        <w:rPr>
          <w:rFonts w:ascii="Book Antiqua" w:eastAsia="Book Antiqua" w:hAnsi="Book Antiqua" w:cs="Book Antiqua"/>
          <w:color w:val="000000" w:themeColor="text1"/>
          <w:vertAlign w:val="subscript"/>
        </w:rPr>
        <w:t>2</w:t>
      </w:r>
      <w:r w:rsidRPr="00B446BC">
        <w:rPr>
          <w:rFonts w:ascii="Book Antiqua" w:eastAsia="Book Antiqua" w:hAnsi="Book Antiqua" w:cs="Book Antiqua"/>
          <w:color w:val="000000" w:themeColor="text1"/>
        </w:rPr>
        <w:t xml:space="preserve"> incubator for 24, 48, 72, </w:t>
      </w:r>
      <w:r w:rsidR="001D7BE4" w:rsidRPr="00B446BC">
        <w:rPr>
          <w:rFonts w:ascii="Book Antiqua" w:eastAsia="Book Antiqua" w:hAnsi="Book Antiqua" w:cs="Book Antiqua"/>
          <w:color w:val="000000" w:themeColor="text1"/>
        </w:rPr>
        <w:t>or</w:t>
      </w:r>
      <w:r w:rsidRPr="00B446BC">
        <w:rPr>
          <w:rFonts w:ascii="Book Antiqua" w:eastAsia="Book Antiqua" w:hAnsi="Book Antiqua" w:cs="Book Antiqua"/>
          <w:color w:val="000000" w:themeColor="text1"/>
        </w:rPr>
        <w:t xml:space="preserve"> 96 h. Subsequently, 10 μL of CCK-8 reagent was added to the cells, and the absorbance </w:t>
      </w:r>
      <w:r w:rsidR="001D7BE4" w:rsidRPr="00B446BC">
        <w:rPr>
          <w:rFonts w:ascii="Book Antiqua" w:eastAsia="Book Antiqua" w:hAnsi="Book Antiqua" w:cs="Book Antiqua"/>
          <w:color w:val="000000" w:themeColor="text1"/>
        </w:rPr>
        <w:t>at 450 nm was</w:t>
      </w:r>
      <w:r w:rsidRPr="00B446BC">
        <w:rPr>
          <w:rFonts w:ascii="Book Antiqua" w:eastAsia="Book Antiqua" w:hAnsi="Book Antiqua" w:cs="Book Antiqua"/>
          <w:color w:val="000000" w:themeColor="text1"/>
        </w:rPr>
        <w:t xml:space="preserve"> measured using a microplate reader.</w:t>
      </w:r>
    </w:p>
    <w:p w14:paraId="1E468440" w14:textId="77777777" w:rsidR="00A77B3E" w:rsidRPr="00B446BC" w:rsidRDefault="00A77B3E" w:rsidP="00C40D39">
      <w:pPr>
        <w:spacing w:line="360" w:lineRule="auto"/>
        <w:jc w:val="both"/>
        <w:rPr>
          <w:rFonts w:ascii="Book Antiqua" w:hAnsi="Book Antiqua"/>
          <w:color w:val="000000" w:themeColor="text1"/>
        </w:rPr>
      </w:pPr>
    </w:p>
    <w:p w14:paraId="124C4D0A"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i/>
          <w:iCs/>
          <w:color w:val="000000" w:themeColor="text1"/>
        </w:rPr>
        <w:t>Colony formation assay</w:t>
      </w:r>
    </w:p>
    <w:p w14:paraId="14343E8B" w14:textId="2FC3084E"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t>After exposure to shRNA</w:t>
      </w:r>
      <w:r w:rsidR="002C3BF4" w:rsidRPr="00B446BC">
        <w:rPr>
          <w:rFonts w:ascii="Book Antiqua" w:eastAsia="Book Antiqua" w:hAnsi="Book Antiqua" w:cs="Book Antiqua"/>
          <w:color w:val="000000" w:themeColor="text1"/>
        </w:rPr>
        <w:t>1,</w:t>
      </w:r>
      <w:r w:rsidR="002C3BF4" w:rsidRPr="00B446BC">
        <w:rPr>
          <w:rFonts w:ascii="Book Antiqua" w:hAnsi="Book Antiqua"/>
          <w:color w:val="000000" w:themeColor="text1"/>
        </w:rPr>
        <w:t xml:space="preserve"> </w:t>
      </w:r>
      <w:r w:rsidR="002C3BF4" w:rsidRPr="00B446BC">
        <w:rPr>
          <w:rFonts w:ascii="Book Antiqua" w:eastAsia="Book Antiqua" w:hAnsi="Book Antiqua" w:cs="Book Antiqua"/>
          <w:color w:val="000000" w:themeColor="text1"/>
        </w:rPr>
        <w:t>shRNA2,</w:t>
      </w:r>
      <w:r w:rsidRPr="00B446BC">
        <w:rPr>
          <w:rFonts w:ascii="Book Antiqua" w:eastAsia="Book Antiqua" w:hAnsi="Book Antiqua" w:cs="Book Antiqua"/>
          <w:color w:val="000000" w:themeColor="text1"/>
        </w:rPr>
        <w:t xml:space="preserve"> or negative control, 1000 cells in the logarithmic growth phase were suspended </w:t>
      </w:r>
      <w:r w:rsidR="002C3BF4" w:rsidRPr="00B446BC">
        <w:rPr>
          <w:rFonts w:ascii="Book Antiqua" w:eastAsia="Book Antiqua" w:hAnsi="Book Antiqua" w:cs="Book Antiqua"/>
          <w:color w:val="000000" w:themeColor="text1"/>
        </w:rPr>
        <w:t xml:space="preserve">in RPMI-1640 medium with </w:t>
      </w:r>
      <w:r w:rsidR="001239BF" w:rsidRPr="00B446BC">
        <w:rPr>
          <w:rFonts w:ascii="Book Antiqua" w:eastAsia="Book Antiqua" w:hAnsi="Book Antiqua" w:cs="Book Antiqua"/>
          <w:color w:val="000000" w:themeColor="text1"/>
        </w:rPr>
        <w:t>10%</w:t>
      </w:r>
      <w:r w:rsidR="001239BF">
        <w:rPr>
          <w:rFonts w:ascii="Book Antiqua" w:eastAsia="Book Antiqua" w:hAnsi="Book Antiqua" w:cs="Book Antiqua"/>
          <w:color w:val="000000" w:themeColor="text1"/>
        </w:rPr>
        <w:t xml:space="preserve"> </w:t>
      </w:r>
      <w:r w:rsidR="002C3BF4" w:rsidRPr="00B446BC">
        <w:rPr>
          <w:rFonts w:ascii="Book Antiqua" w:eastAsia="Book Antiqua" w:hAnsi="Book Antiqua" w:cs="Book Antiqua"/>
          <w:color w:val="000000" w:themeColor="text1"/>
        </w:rPr>
        <w:t xml:space="preserve">FBS </w:t>
      </w:r>
      <w:r w:rsidRPr="00B446BC">
        <w:rPr>
          <w:rFonts w:ascii="Book Antiqua" w:eastAsia="Book Antiqua" w:hAnsi="Book Antiqua" w:cs="Book Antiqua"/>
          <w:color w:val="000000" w:themeColor="text1"/>
        </w:rPr>
        <w:t xml:space="preserve">and </w:t>
      </w:r>
      <w:r w:rsidR="002C3BF4" w:rsidRPr="00B446BC">
        <w:rPr>
          <w:rFonts w:ascii="Book Antiqua" w:eastAsia="Book Antiqua" w:hAnsi="Book Antiqua" w:cs="Book Antiqua"/>
          <w:color w:val="000000" w:themeColor="text1"/>
        </w:rPr>
        <w:t>seede</w:t>
      </w:r>
      <w:r w:rsidRPr="00B446BC">
        <w:rPr>
          <w:rFonts w:ascii="Book Antiqua" w:eastAsia="Book Antiqua" w:hAnsi="Book Antiqua" w:cs="Book Antiqua"/>
          <w:color w:val="000000" w:themeColor="text1"/>
        </w:rPr>
        <w:t>d in each well of 6</w:t>
      </w:r>
      <w:r w:rsidR="004B2D15">
        <w:rPr>
          <w:rFonts w:ascii="Book Antiqua" w:eastAsia="Book Antiqua" w:hAnsi="Book Antiqua" w:cs="Book Antiqua"/>
          <w:color w:val="000000" w:themeColor="text1"/>
        </w:rPr>
        <w:t>-well plates. Following a 12-d</w:t>
      </w:r>
      <w:r w:rsidRPr="00B446BC">
        <w:rPr>
          <w:rFonts w:ascii="Book Antiqua" w:eastAsia="Book Antiqua" w:hAnsi="Book Antiqua" w:cs="Book Antiqua"/>
          <w:color w:val="000000" w:themeColor="text1"/>
        </w:rPr>
        <w:t xml:space="preserve"> incubation, </w:t>
      </w:r>
      <w:r w:rsidR="002C3BF4" w:rsidRPr="00B446BC">
        <w:rPr>
          <w:rFonts w:ascii="Book Antiqua" w:eastAsia="Book Antiqua" w:hAnsi="Book Antiqua" w:cs="Book Antiqua"/>
          <w:color w:val="000000" w:themeColor="text1"/>
        </w:rPr>
        <w:t xml:space="preserve">the </w:t>
      </w:r>
      <w:r w:rsidRPr="00B446BC">
        <w:rPr>
          <w:rFonts w:ascii="Book Antiqua" w:eastAsia="Book Antiqua" w:hAnsi="Book Antiqua" w:cs="Book Antiqua"/>
          <w:color w:val="000000" w:themeColor="text1"/>
        </w:rPr>
        <w:t xml:space="preserve">cells were fixed with methanol for 15 min and </w:t>
      </w:r>
      <w:r w:rsidR="002C3BF4" w:rsidRPr="00B446BC">
        <w:rPr>
          <w:rFonts w:ascii="Book Antiqua" w:eastAsia="Book Antiqua" w:hAnsi="Book Antiqua" w:cs="Book Antiqua"/>
          <w:color w:val="000000" w:themeColor="text1"/>
        </w:rPr>
        <w:t>then</w:t>
      </w:r>
      <w:r w:rsidRPr="00B446BC">
        <w:rPr>
          <w:rFonts w:ascii="Book Antiqua" w:eastAsia="Book Antiqua" w:hAnsi="Book Antiqua" w:cs="Book Antiqua"/>
          <w:color w:val="000000" w:themeColor="text1"/>
        </w:rPr>
        <w:t xml:space="preserve"> stained with 0.5% crystal violet </w:t>
      </w:r>
      <w:r w:rsidR="005F0A60" w:rsidRPr="00B446BC">
        <w:rPr>
          <w:rFonts w:ascii="Book Antiqua" w:eastAsia="Book Antiqua" w:hAnsi="Book Antiqua" w:cs="Book Antiqua"/>
          <w:color w:val="000000" w:themeColor="text1"/>
        </w:rPr>
        <w:t xml:space="preserve">for 3 min </w:t>
      </w:r>
      <w:r w:rsidRPr="00B446BC">
        <w:rPr>
          <w:rFonts w:ascii="Book Antiqua" w:eastAsia="Book Antiqua" w:hAnsi="Book Antiqua" w:cs="Book Antiqua"/>
          <w:color w:val="000000" w:themeColor="text1"/>
        </w:rPr>
        <w:t>at room temperature. After three washes with distilled water, the plates were air-dried and the cell colonies were manually counted. A positive colony was defined as</w:t>
      </w:r>
      <w:r w:rsidR="005F0A60" w:rsidRPr="00B446BC">
        <w:rPr>
          <w:rFonts w:ascii="Book Antiqua" w:eastAsia="Book Antiqua" w:hAnsi="Book Antiqua" w:cs="Book Antiqua"/>
          <w:color w:val="000000" w:themeColor="text1"/>
        </w:rPr>
        <w:t xml:space="preserve"> a cluster</w:t>
      </w:r>
      <w:r w:rsidRPr="00B446BC">
        <w:rPr>
          <w:rFonts w:ascii="Book Antiqua" w:eastAsia="Book Antiqua" w:hAnsi="Book Antiqua" w:cs="Book Antiqua"/>
          <w:color w:val="000000" w:themeColor="text1"/>
        </w:rPr>
        <w:t xml:space="preserve"> containing at least 50 cells.</w:t>
      </w:r>
    </w:p>
    <w:p w14:paraId="33502008" w14:textId="77777777" w:rsidR="00A77B3E" w:rsidRPr="00B446BC" w:rsidRDefault="00A77B3E" w:rsidP="00C40D39">
      <w:pPr>
        <w:spacing w:line="360" w:lineRule="auto"/>
        <w:jc w:val="both"/>
        <w:rPr>
          <w:rFonts w:ascii="Book Antiqua" w:hAnsi="Book Antiqua"/>
          <w:color w:val="000000" w:themeColor="text1"/>
        </w:rPr>
      </w:pPr>
    </w:p>
    <w:p w14:paraId="23E99BF7"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i/>
          <w:iCs/>
          <w:color w:val="000000" w:themeColor="text1"/>
        </w:rPr>
        <w:t>Drug sensitivity assay</w:t>
      </w:r>
    </w:p>
    <w:p w14:paraId="54110A07" w14:textId="2EA8948E"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t>Cells in the logarithmic growth phase, with knocked-down or overexpressed JOSD2, and their respective control cells, were divided into different groups</w:t>
      </w:r>
      <w:r w:rsidR="00122DC0" w:rsidRPr="00B446BC">
        <w:rPr>
          <w:rFonts w:ascii="Book Antiqua" w:eastAsia="Book Antiqua" w:hAnsi="Book Antiqua" w:cs="Book Antiqua"/>
          <w:color w:val="000000" w:themeColor="text1"/>
        </w:rPr>
        <w:t xml:space="preserve"> and seeded into 96-well plates with each well containing 1 × 10</w:t>
      </w:r>
      <w:r w:rsidR="00122DC0" w:rsidRPr="00B446BC">
        <w:rPr>
          <w:rFonts w:ascii="Book Antiqua" w:eastAsia="Book Antiqua" w:hAnsi="Book Antiqua" w:cs="Book Antiqua"/>
          <w:color w:val="000000" w:themeColor="text1"/>
          <w:vertAlign w:val="superscript"/>
        </w:rPr>
        <w:t>4</w:t>
      </w:r>
      <w:r w:rsidR="00122DC0" w:rsidRPr="00B446BC">
        <w:rPr>
          <w:rFonts w:ascii="Book Antiqua" w:eastAsia="Book Antiqua" w:hAnsi="Book Antiqua" w:cs="Book Antiqua"/>
          <w:color w:val="000000" w:themeColor="text1"/>
        </w:rPr>
        <w:t xml:space="preserve"> cells</w:t>
      </w:r>
      <w:r w:rsidRPr="00B446BC">
        <w:rPr>
          <w:rFonts w:ascii="Book Antiqua" w:eastAsia="Book Antiqua" w:hAnsi="Book Antiqua" w:cs="Book Antiqua"/>
          <w:color w:val="000000" w:themeColor="text1"/>
        </w:rPr>
        <w:t xml:space="preserve">. </w:t>
      </w:r>
      <w:r w:rsidR="005C0527" w:rsidRPr="00B446BC">
        <w:rPr>
          <w:rFonts w:ascii="Book Antiqua" w:eastAsia="Book Antiqua" w:hAnsi="Book Antiqua" w:cs="Book Antiqua"/>
          <w:color w:val="000000" w:themeColor="text1"/>
        </w:rPr>
        <w:t>After cell adhesion, cisplatin (Med-ChemExpress, U</w:t>
      </w:r>
      <w:r w:rsidR="002F3599">
        <w:rPr>
          <w:rFonts w:ascii="Book Antiqua" w:hAnsi="Book Antiqua" w:cs="Book Antiqua" w:hint="eastAsia"/>
          <w:color w:val="000000" w:themeColor="text1"/>
          <w:lang w:eastAsia="zh-CN"/>
        </w:rPr>
        <w:t>nited States</w:t>
      </w:r>
      <w:r w:rsidR="005C0527" w:rsidRPr="00B446BC">
        <w:rPr>
          <w:rFonts w:ascii="Book Antiqua" w:eastAsia="Book Antiqua" w:hAnsi="Book Antiqua" w:cs="Book Antiqua"/>
          <w:color w:val="000000" w:themeColor="text1"/>
        </w:rPr>
        <w:t xml:space="preserve">) was added to each well at concentration gradients of 0, 10, 20, 40, 60, and 80 </w:t>
      </w:r>
      <w:r w:rsidR="005C0527" w:rsidRPr="00B446BC">
        <w:rPr>
          <w:rFonts w:ascii="Book Antiqua" w:hAnsi="Book Antiqua" w:cs="Book Antiqua"/>
          <w:color w:val="000000" w:themeColor="text1"/>
          <w:lang w:eastAsia="zh-CN"/>
        </w:rPr>
        <w:t>μg/m</w:t>
      </w:r>
      <w:r w:rsidR="00DC31F8">
        <w:rPr>
          <w:rFonts w:ascii="Book Antiqua" w:hAnsi="Book Antiqua" w:cs="Book Antiqua" w:hint="eastAsia"/>
          <w:color w:val="000000" w:themeColor="text1"/>
          <w:lang w:eastAsia="zh-CN"/>
        </w:rPr>
        <w:t>L</w:t>
      </w:r>
      <w:r w:rsidR="005C0527" w:rsidRPr="00B446BC">
        <w:rPr>
          <w:rFonts w:ascii="Book Antiqua" w:hAnsi="Book Antiqua" w:cs="Book Antiqua"/>
          <w:color w:val="000000" w:themeColor="text1"/>
          <w:lang w:eastAsia="zh-CN"/>
        </w:rPr>
        <w:t xml:space="preserve"> in JOSD2 knock-down cell group</w:t>
      </w:r>
      <w:r w:rsidR="005C0527" w:rsidRPr="00B446BC">
        <w:rPr>
          <w:rFonts w:ascii="Book Antiqua" w:eastAsia="Book Antiqua" w:hAnsi="Book Antiqua" w:cs="Book Antiqua"/>
          <w:color w:val="000000" w:themeColor="text1"/>
        </w:rPr>
        <w:t xml:space="preserve">. For the JOSD2 overexpression cell group, cisplatin was added at concentration gradients of 0, 20, 40, 60, 80, and 100 </w:t>
      </w:r>
      <w:r w:rsidR="005C0527" w:rsidRPr="00B446BC">
        <w:rPr>
          <w:rFonts w:ascii="Book Antiqua" w:hAnsi="Book Antiqua" w:cs="Book Antiqua"/>
          <w:color w:val="000000" w:themeColor="text1"/>
          <w:lang w:eastAsia="zh-CN"/>
        </w:rPr>
        <w:t>μg/m</w:t>
      </w:r>
      <w:r w:rsidR="009F65AC">
        <w:rPr>
          <w:rFonts w:ascii="Book Antiqua" w:hAnsi="Book Antiqua" w:cs="Book Antiqua" w:hint="eastAsia"/>
          <w:color w:val="000000" w:themeColor="text1"/>
          <w:lang w:eastAsia="zh-CN"/>
        </w:rPr>
        <w:t>L</w:t>
      </w:r>
      <w:r w:rsidR="005C0527" w:rsidRPr="00B446BC">
        <w:rPr>
          <w:rFonts w:ascii="Book Antiqua" w:eastAsia="Book Antiqua" w:hAnsi="Book Antiqua" w:cs="Book Antiqua"/>
          <w:color w:val="000000" w:themeColor="text1"/>
        </w:rPr>
        <w:t xml:space="preserve">. </w:t>
      </w:r>
      <w:r w:rsidRPr="00B446BC">
        <w:rPr>
          <w:rFonts w:ascii="Book Antiqua" w:eastAsia="Book Antiqua" w:hAnsi="Book Antiqua" w:cs="Book Antiqua"/>
          <w:color w:val="000000" w:themeColor="text1"/>
        </w:rPr>
        <w:t xml:space="preserve">After 48 h, the sensitivity of the tumor cells to </w:t>
      </w:r>
      <w:r w:rsidR="00707C36" w:rsidRPr="00B446BC">
        <w:rPr>
          <w:rFonts w:ascii="Book Antiqua" w:eastAsia="Book Antiqua" w:hAnsi="Book Antiqua" w:cs="Book Antiqua"/>
          <w:color w:val="000000" w:themeColor="text1"/>
        </w:rPr>
        <w:t>cisplatin</w:t>
      </w:r>
      <w:r w:rsidRPr="00B446BC">
        <w:rPr>
          <w:rFonts w:ascii="Book Antiqua" w:eastAsia="Book Antiqua" w:hAnsi="Book Antiqua" w:cs="Book Antiqua"/>
          <w:color w:val="000000" w:themeColor="text1"/>
        </w:rPr>
        <w:t xml:space="preserve"> was assessed using a 3-(4,5-dimethylthiazol-2-yl)-2,5-diphenyltetrazolium bromide assay kit (Sangon Biotech, China).</w:t>
      </w:r>
    </w:p>
    <w:p w14:paraId="2CBA8A55" w14:textId="77777777" w:rsidR="00A77B3E" w:rsidRPr="00B446BC" w:rsidRDefault="00A77B3E" w:rsidP="00C40D39">
      <w:pPr>
        <w:spacing w:line="360" w:lineRule="auto"/>
        <w:jc w:val="both"/>
        <w:rPr>
          <w:rFonts w:ascii="Book Antiqua" w:hAnsi="Book Antiqua"/>
          <w:color w:val="000000" w:themeColor="text1"/>
        </w:rPr>
      </w:pPr>
    </w:p>
    <w:p w14:paraId="0B59A5EA"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i/>
          <w:iCs/>
          <w:color w:val="000000" w:themeColor="text1"/>
        </w:rPr>
        <w:t>Migration assay</w:t>
      </w:r>
    </w:p>
    <w:p w14:paraId="093EBCFB" w14:textId="09BCCAE2" w:rsidR="00A77B3E" w:rsidRPr="00B446BC" w:rsidRDefault="00ED04EB" w:rsidP="00C40D39">
      <w:pPr>
        <w:spacing w:line="360" w:lineRule="auto"/>
        <w:jc w:val="both"/>
        <w:rPr>
          <w:rFonts w:ascii="Book Antiqua" w:eastAsia="Book Antiqua" w:hAnsi="Book Antiqua" w:cs="Book Antiqua"/>
          <w:color w:val="000000" w:themeColor="text1"/>
        </w:rPr>
      </w:pPr>
      <w:r w:rsidRPr="00B446BC">
        <w:rPr>
          <w:rFonts w:ascii="Book Antiqua" w:eastAsia="Book Antiqua" w:hAnsi="Book Antiqua" w:cs="Book Antiqua"/>
          <w:color w:val="000000" w:themeColor="text1"/>
        </w:rPr>
        <w:t>Transwell chambers (Corning, U</w:t>
      </w:r>
      <w:r w:rsidR="00E42AC7">
        <w:rPr>
          <w:rFonts w:ascii="Book Antiqua" w:hAnsi="Book Antiqua" w:cs="Book Antiqua" w:hint="eastAsia"/>
          <w:color w:val="000000" w:themeColor="text1"/>
          <w:lang w:eastAsia="zh-CN"/>
        </w:rPr>
        <w:t>nited States</w:t>
      </w:r>
      <w:r w:rsidRPr="00B446BC">
        <w:rPr>
          <w:rFonts w:ascii="Book Antiqua" w:eastAsia="Book Antiqua" w:hAnsi="Book Antiqua" w:cs="Book Antiqua"/>
          <w:color w:val="000000" w:themeColor="text1"/>
        </w:rPr>
        <w:t>) were preloaded with 5 × 10</w:t>
      </w:r>
      <w:r w:rsidRPr="00B446BC">
        <w:rPr>
          <w:rFonts w:ascii="Book Antiqua" w:eastAsia="Book Antiqua" w:hAnsi="Book Antiqua" w:cs="Book Antiqua"/>
          <w:color w:val="000000" w:themeColor="text1"/>
          <w:vertAlign w:val="superscript"/>
        </w:rPr>
        <w:t>4</w:t>
      </w:r>
      <w:r w:rsidRPr="00B446BC">
        <w:rPr>
          <w:rFonts w:ascii="Book Antiqua" w:eastAsia="Book Antiqua" w:hAnsi="Book Antiqua" w:cs="Book Antiqua"/>
          <w:color w:val="000000" w:themeColor="text1"/>
        </w:rPr>
        <w:t xml:space="preserve"> cells suspended in 100 μL of </w:t>
      </w:r>
      <w:bookmarkStart w:id="410" w:name="_Hlk155176582"/>
      <w:r w:rsidRPr="00B446BC">
        <w:rPr>
          <w:rFonts w:ascii="Book Antiqua" w:eastAsia="Book Antiqua" w:hAnsi="Book Antiqua" w:cs="Book Antiqua"/>
          <w:color w:val="000000" w:themeColor="text1"/>
        </w:rPr>
        <w:t>RPMI-1640 medium without FBS</w:t>
      </w:r>
      <w:bookmarkEnd w:id="410"/>
      <w:r w:rsidRPr="00B446BC">
        <w:rPr>
          <w:rFonts w:ascii="Book Antiqua" w:eastAsia="Book Antiqua" w:hAnsi="Book Antiqua" w:cs="Book Antiqua"/>
          <w:color w:val="000000" w:themeColor="text1"/>
        </w:rPr>
        <w:t xml:space="preserve">. The chambers were then </w:t>
      </w:r>
      <w:r w:rsidRPr="00B446BC">
        <w:rPr>
          <w:rFonts w:ascii="Book Antiqua" w:eastAsia="Book Antiqua" w:hAnsi="Book Antiqua" w:cs="Book Antiqua"/>
          <w:color w:val="000000" w:themeColor="text1"/>
        </w:rPr>
        <w:lastRenderedPageBreak/>
        <w:t>placed in a 24-well plate, with each well containing 500 μL of RPMI-1640 medium supplemented with 10% FBS, and incubated in a 37</w:t>
      </w:r>
      <w:r w:rsidR="00144A0C">
        <w:rPr>
          <w:rFonts w:ascii="Book Antiqua" w:hAnsi="Book Antiqua" w:cs="Book Antiqua" w:hint="eastAsia"/>
          <w:color w:val="000000" w:themeColor="text1"/>
          <w:lang w:eastAsia="zh-CN"/>
        </w:rPr>
        <w:t xml:space="preserve"> </w:t>
      </w:r>
      <w:r w:rsidRPr="00B446BC">
        <w:rPr>
          <w:rFonts w:ascii="Book Antiqua" w:eastAsia="Book Antiqua" w:hAnsi="Book Antiqua" w:cs="Book Antiqua"/>
          <w:color w:val="000000" w:themeColor="text1"/>
        </w:rPr>
        <w:t>°C, 5% CO</w:t>
      </w:r>
      <w:r w:rsidRPr="00B446BC">
        <w:rPr>
          <w:rFonts w:ascii="Book Antiqua" w:eastAsia="Book Antiqua" w:hAnsi="Book Antiqua" w:cs="Book Antiqua"/>
          <w:color w:val="000000" w:themeColor="text1"/>
          <w:vertAlign w:val="subscript"/>
        </w:rPr>
        <w:t>2</w:t>
      </w:r>
      <w:r w:rsidRPr="00B446BC">
        <w:rPr>
          <w:rFonts w:ascii="Book Antiqua" w:eastAsia="Book Antiqua" w:hAnsi="Book Antiqua" w:cs="Book Antiqua"/>
          <w:color w:val="000000" w:themeColor="text1"/>
        </w:rPr>
        <w:t xml:space="preserve"> incubator. After 24 h, the medium in the chambers was removed, and the cells in the chambers were gently wiped away with a cotton swab. The cells on the chambers were fixed on a new 24-well plate with 4% paraformaldehyde for 20 min. Next, the chambers were removed, followed by crystal violet staining for 20 min. Excess crystal violet solution was washed off with phosphate-buffered saline</w:t>
      </w:r>
      <w:r w:rsidR="00884964">
        <w:rPr>
          <w:rFonts w:ascii="Book Antiqua" w:eastAsia="Book Antiqua" w:hAnsi="Book Antiqua" w:cs="Book Antiqua"/>
          <w:color w:val="000000" w:themeColor="text1"/>
        </w:rPr>
        <w:t xml:space="preserve"> (PBS)</w:t>
      </w:r>
      <w:r w:rsidRPr="00B446BC">
        <w:rPr>
          <w:rFonts w:ascii="Book Antiqua" w:eastAsia="Book Antiqua" w:hAnsi="Book Antiqua" w:cs="Book Antiqua"/>
          <w:color w:val="000000" w:themeColor="text1"/>
        </w:rPr>
        <w:t>, and cell images were captured using a microscope.</w:t>
      </w:r>
    </w:p>
    <w:p w14:paraId="46E49AC9" w14:textId="77777777" w:rsidR="00A77B3E" w:rsidRPr="00B446BC" w:rsidRDefault="00A77B3E" w:rsidP="00C40D39">
      <w:pPr>
        <w:spacing w:line="360" w:lineRule="auto"/>
        <w:jc w:val="both"/>
        <w:rPr>
          <w:rFonts w:ascii="Book Antiqua" w:hAnsi="Book Antiqua"/>
          <w:color w:val="000000" w:themeColor="text1"/>
        </w:rPr>
      </w:pPr>
    </w:p>
    <w:p w14:paraId="4B12F44D"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i/>
          <w:iCs/>
          <w:color w:val="000000" w:themeColor="text1"/>
        </w:rPr>
        <w:t>Invasion assay</w:t>
      </w:r>
    </w:p>
    <w:p w14:paraId="3132FB4D" w14:textId="58797478" w:rsidR="00A77B3E" w:rsidRPr="00B446BC" w:rsidRDefault="008C6EDE"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t xml:space="preserve">Approximately 60 </w:t>
      </w:r>
      <w:r w:rsidR="00310D3D">
        <w:rPr>
          <w:rFonts w:ascii="Book Antiqua" w:eastAsia="Book Antiqua" w:hAnsi="Book Antiqua" w:cs="Book Antiqua"/>
          <w:color w:val="000000" w:themeColor="text1"/>
        </w:rPr>
        <w:t>μ</w:t>
      </w:r>
      <w:r w:rsidRPr="00B446BC">
        <w:rPr>
          <w:rFonts w:ascii="Book Antiqua" w:eastAsia="Book Antiqua" w:hAnsi="Book Antiqua" w:cs="Book Antiqua"/>
          <w:color w:val="000000" w:themeColor="text1"/>
        </w:rPr>
        <w:t xml:space="preserve">L of diluted Matrigel (1:8, Becton, Dickinson and Company, </w:t>
      </w:r>
      <w:r w:rsidR="00061461" w:rsidRPr="00B446BC">
        <w:rPr>
          <w:rFonts w:ascii="Book Antiqua" w:eastAsia="Book Antiqua" w:hAnsi="Book Antiqua" w:cs="Book Antiqua"/>
          <w:color w:val="000000" w:themeColor="text1"/>
        </w:rPr>
        <w:t>U</w:t>
      </w:r>
      <w:r w:rsidR="00061461">
        <w:rPr>
          <w:rFonts w:ascii="Book Antiqua" w:hAnsi="Book Antiqua" w:cs="Book Antiqua" w:hint="eastAsia"/>
          <w:color w:val="000000" w:themeColor="text1"/>
          <w:lang w:eastAsia="zh-CN"/>
        </w:rPr>
        <w:t>nited States</w:t>
      </w:r>
      <w:r w:rsidRPr="00B446BC">
        <w:rPr>
          <w:rFonts w:ascii="Book Antiqua" w:eastAsia="Book Antiqua" w:hAnsi="Book Antiqua" w:cs="Book Antiqua"/>
          <w:color w:val="000000" w:themeColor="text1"/>
        </w:rPr>
        <w:t>) was added to Transwell chambers. The chambers were incubated in a 37</w:t>
      </w:r>
      <w:r w:rsidR="00061461">
        <w:rPr>
          <w:rFonts w:ascii="Book Antiqua" w:hAnsi="Book Antiqua" w:cs="Book Antiqua" w:hint="eastAsia"/>
          <w:color w:val="000000" w:themeColor="text1"/>
          <w:lang w:eastAsia="zh-CN"/>
        </w:rPr>
        <w:t xml:space="preserve"> </w:t>
      </w:r>
      <w:r w:rsidRPr="00B446BC">
        <w:rPr>
          <w:rFonts w:ascii="Book Antiqua" w:eastAsia="Book Antiqua" w:hAnsi="Book Antiqua" w:cs="Book Antiqua"/>
          <w:color w:val="000000" w:themeColor="text1"/>
        </w:rPr>
        <w:t>°C, 5% CO</w:t>
      </w:r>
      <w:r w:rsidRPr="00B446BC">
        <w:rPr>
          <w:rFonts w:ascii="Book Antiqua" w:eastAsia="Book Antiqua" w:hAnsi="Book Antiqua" w:cs="Book Antiqua"/>
          <w:color w:val="000000" w:themeColor="text1"/>
          <w:vertAlign w:val="subscript"/>
        </w:rPr>
        <w:t>2</w:t>
      </w:r>
      <w:r w:rsidRPr="00B446BC">
        <w:rPr>
          <w:rFonts w:ascii="Book Antiqua" w:eastAsia="Book Antiqua" w:hAnsi="Book Antiqua" w:cs="Book Antiqua"/>
          <w:color w:val="000000" w:themeColor="text1"/>
        </w:rPr>
        <w:t xml:space="preserve"> incubator for 3 h, excess liquid was removed from the chambers, and 100 </w:t>
      </w:r>
      <w:r w:rsidR="00061461">
        <w:rPr>
          <w:rFonts w:ascii="Book Antiqua" w:eastAsia="Book Antiqua" w:hAnsi="Book Antiqua" w:cs="Book Antiqua"/>
          <w:color w:val="000000" w:themeColor="text1"/>
        </w:rPr>
        <w:t>μ</w:t>
      </w:r>
      <w:r w:rsidRPr="00B446BC">
        <w:rPr>
          <w:rFonts w:ascii="Book Antiqua" w:eastAsia="Book Antiqua" w:hAnsi="Book Antiqua" w:cs="Book Antiqua"/>
          <w:color w:val="000000" w:themeColor="text1"/>
        </w:rPr>
        <w:t>L of RPMI-1640 medium without FBS was added. The chambers were then placed in the 37</w:t>
      </w:r>
      <w:r w:rsidR="00061461">
        <w:rPr>
          <w:rFonts w:ascii="Book Antiqua" w:hAnsi="Book Antiqua" w:cs="Book Antiqua" w:hint="eastAsia"/>
          <w:color w:val="000000" w:themeColor="text1"/>
          <w:lang w:eastAsia="zh-CN"/>
        </w:rPr>
        <w:t xml:space="preserve"> </w:t>
      </w:r>
      <w:r w:rsidRPr="00B446BC">
        <w:rPr>
          <w:rFonts w:ascii="Book Antiqua" w:eastAsia="Book Antiqua" w:hAnsi="Book Antiqua" w:cs="Book Antiqua"/>
          <w:color w:val="000000" w:themeColor="text1"/>
        </w:rPr>
        <w:t>°C, 5% CO</w:t>
      </w:r>
      <w:r w:rsidRPr="00B446BC">
        <w:rPr>
          <w:rFonts w:ascii="Book Antiqua" w:eastAsia="Book Antiqua" w:hAnsi="Book Antiqua" w:cs="Book Antiqua"/>
          <w:color w:val="000000" w:themeColor="text1"/>
          <w:vertAlign w:val="subscript"/>
        </w:rPr>
        <w:t>2</w:t>
      </w:r>
      <w:r w:rsidRPr="00B446BC">
        <w:rPr>
          <w:rFonts w:ascii="Book Antiqua" w:eastAsia="Book Antiqua" w:hAnsi="Book Antiqua" w:cs="Book Antiqua"/>
          <w:color w:val="000000" w:themeColor="text1"/>
        </w:rPr>
        <w:t xml:space="preserve"> incubator for 30 min to hydrate the basement membrane. Subsequently, 100</w:t>
      </w:r>
      <w:r w:rsidR="00061461">
        <w:rPr>
          <w:rFonts w:ascii="Book Antiqua" w:hAnsi="Book Antiqua" w:cs="Book Antiqua" w:hint="eastAsia"/>
          <w:color w:val="000000" w:themeColor="text1"/>
          <w:lang w:eastAsia="zh-CN"/>
        </w:rPr>
        <w:t xml:space="preserve"> </w:t>
      </w:r>
      <w:r w:rsidR="00061461">
        <w:rPr>
          <w:rFonts w:ascii="Book Antiqua" w:eastAsia="Book Antiqua" w:hAnsi="Book Antiqua" w:cs="Book Antiqua"/>
          <w:color w:val="000000" w:themeColor="text1"/>
        </w:rPr>
        <w:t>μ</w:t>
      </w:r>
      <w:r w:rsidR="00061461" w:rsidRPr="00B446BC">
        <w:rPr>
          <w:rFonts w:ascii="Book Antiqua" w:eastAsia="Book Antiqua" w:hAnsi="Book Antiqua" w:cs="Book Antiqua"/>
          <w:color w:val="000000" w:themeColor="text1"/>
        </w:rPr>
        <w:t>L</w:t>
      </w:r>
      <w:r w:rsidRPr="00B446BC">
        <w:rPr>
          <w:rFonts w:ascii="Book Antiqua" w:eastAsia="Book Antiqua" w:hAnsi="Book Antiqua" w:cs="Book Antiqua"/>
          <w:color w:val="000000" w:themeColor="text1"/>
        </w:rPr>
        <w:t xml:space="preserve"> of cell suspension comprising 5 × 10</w:t>
      </w:r>
      <w:r w:rsidRPr="00B446BC">
        <w:rPr>
          <w:rFonts w:ascii="Book Antiqua" w:eastAsia="Book Antiqua" w:hAnsi="Book Antiqua" w:cs="Book Antiqua"/>
          <w:color w:val="000000" w:themeColor="text1"/>
          <w:vertAlign w:val="superscript"/>
        </w:rPr>
        <w:t>4</w:t>
      </w:r>
      <w:r w:rsidRPr="00B446BC">
        <w:rPr>
          <w:rFonts w:ascii="Book Antiqua" w:eastAsia="Book Antiqua" w:hAnsi="Book Antiqua" w:cs="Book Antiqua"/>
          <w:color w:val="000000" w:themeColor="text1"/>
        </w:rPr>
        <w:t xml:space="preserve"> cells in FBS-free RPMI-1640 medium was added to the chambers. The chambers were then placed in a 24-well plate, with each well containing 500</w:t>
      </w:r>
      <w:r w:rsidR="00061461">
        <w:rPr>
          <w:rFonts w:ascii="Book Antiqua" w:hAnsi="Book Antiqua" w:cs="Book Antiqua" w:hint="eastAsia"/>
          <w:color w:val="000000" w:themeColor="text1"/>
          <w:lang w:eastAsia="zh-CN"/>
        </w:rPr>
        <w:t xml:space="preserve"> </w:t>
      </w:r>
      <w:r w:rsidR="00061461">
        <w:rPr>
          <w:rFonts w:ascii="Book Antiqua" w:eastAsia="Book Antiqua" w:hAnsi="Book Antiqua" w:cs="Book Antiqua"/>
          <w:color w:val="000000" w:themeColor="text1"/>
        </w:rPr>
        <w:t>μ</w:t>
      </w:r>
      <w:r w:rsidR="00061461" w:rsidRPr="00B446BC">
        <w:rPr>
          <w:rFonts w:ascii="Book Antiqua" w:eastAsia="Book Antiqua" w:hAnsi="Book Antiqua" w:cs="Book Antiqua"/>
          <w:color w:val="000000" w:themeColor="text1"/>
        </w:rPr>
        <w:t>L</w:t>
      </w:r>
      <w:r w:rsidRPr="00B446BC">
        <w:rPr>
          <w:rFonts w:ascii="Book Antiqua" w:eastAsia="Book Antiqua" w:hAnsi="Book Antiqua" w:cs="Book Antiqua"/>
          <w:color w:val="000000" w:themeColor="text1"/>
        </w:rPr>
        <w:t xml:space="preserve"> of RPMI-1640 medium with 10% FBS, and incubated in the 37</w:t>
      </w:r>
      <w:r w:rsidR="00061461">
        <w:rPr>
          <w:rFonts w:ascii="Book Antiqua" w:hAnsi="Book Antiqua" w:cs="Book Antiqua" w:hint="eastAsia"/>
          <w:color w:val="000000" w:themeColor="text1"/>
          <w:lang w:eastAsia="zh-CN"/>
        </w:rPr>
        <w:t xml:space="preserve"> </w:t>
      </w:r>
      <w:r w:rsidRPr="00B446BC">
        <w:rPr>
          <w:rFonts w:ascii="Book Antiqua" w:eastAsia="Book Antiqua" w:hAnsi="Book Antiqua" w:cs="Book Antiqua"/>
          <w:color w:val="000000" w:themeColor="text1"/>
        </w:rPr>
        <w:t>°C, 5% CO</w:t>
      </w:r>
      <w:r w:rsidRPr="00B446BC">
        <w:rPr>
          <w:rFonts w:ascii="Book Antiqua" w:eastAsia="Book Antiqua" w:hAnsi="Book Antiqua" w:cs="Book Antiqua"/>
          <w:color w:val="000000" w:themeColor="text1"/>
          <w:vertAlign w:val="subscript"/>
        </w:rPr>
        <w:t>2</w:t>
      </w:r>
      <w:r w:rsidRPr="00B446BC">
        <w:rPr>
          <w:rFonts w:ascii="Book Antiqua" w:eastAsia="Book Antiqua" w:hAnsi="Book Antiqua" w:cs="Book Antiqua"/>
          <w:color w:val="000000" w:themeColor="text1"/>
        </w:rPr>
        <w:t xml:space="preserve"> incubator. After 24 h, the medium in the chambers was removed, and the Matrigel and the cells in the chambers were gently wiped away with a cotton swab. As in the Transwell migration assays, a new 24-well plate with 4% paraformaldehyde was used to fix the cells on the chambers for 20 min, the chambers were removed, crystal violet staining was performed for 20 min, excess crystal violet solution was rinsed off with </w:t>
      </w:r>
      <w:r w:rsidR="00D208AA">
        <w:rPr>
          <w:rFonts w:ascii="Book Antiqua" w:eastAsia="Book Antiqua" w:hAnsi="Book Antiqua" w:cs="Book Antiqua"/>
          <w:color w:val="000000" w:themeColor="text1"/>
        </w:rPr>
        <w:t>PBS</w:t>
      </w:r>
      <w:r w:rsidRPr="00B446BC">
        <w:rPr>
          <w:rFonts w:ascii="Book Antiqua" w:eastAsia="Book Antiqua" w:hAnsi="Book Antiqua" w:cs="Book Antiqua"/>
          <w:color w:val="000000" w:themeColor="text1"/>
        </w:rPr>
        <w:t>, and cell images were captured using a microscope.</w:t>
      </w:r>
    </w:p>
    <w:p w14:paraId="0BDF7DD6" w14:textId="77777777" w:rsidR="00A77B3E" w:rsidRPr="00B446BC" w:rsidRDefault="00A77B3E" w:rsidP="00C40D39">
      <w:pPr>
        <w:spacing w:line="360" w:lineRule="auto"/>
        <w:jc w:val="both"/>
        <w:rPr>
          <w:rFonts w:ascii="Book Antiqua" w:hAnsi="Book Antiqua"/>
          <w:color w:val="000000" w:themeColor="text1"/>
        </w:rPr>
      </w:pPr>
    </w:p>
    <w:p w14:paraId="17EB2B73" w14:textId="0A69142E" w:rsidR="00A77B3E" w:rsidRPr="00B446BC" w:rsidRDefault="00FF55AC"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i/>
          <w:iCs/>
          <w:color w:val="000000" w:themeColor="text1"/>
        </w:rPr>
        <w:t>Xenograft and drug sensitivity assays</w:t>
      </w:r>
    </w:p>
    <w:p w14:paraId="5EFD831B" w14:textId="79FE0F97" w:rsidR="007A13C7" w:rsidRPr="00B446BC" w:rsidRDefault="007A13C7" w:rsidP="00C40D39">
      <w:pPr>
        <w:spacing w:line="360" w:lineRule="auto"/>
        <w:jc w:val="both"/>
        <w:rPr>
          <w:rFonts w:ascii="Book Antiqua" w:eastAsia="Book Antiqua" w:hAnsi="Book Antiqua" w:cs="Book Antiqua"/>
          <w:color w:val="000000" w:themeColor="text1"/>
        </w:rPr>
      </w:pPr>
      <w:r w:rsidRPr="00B446BC">
        <w:rPr>
          <w:rFonts w:ascii="Book Antiqua" w:eastAsia="Book Antiqua" w:hAnsi="Book Antiqua" w:cs="Book Antiqua"/>
          <w:color w:val="000000" w:themeColor="text1"/>
        </w:rPr>
        <w:t>Xenograft assays were conducted by subcutaneously injecting JOSD2-knockdown KYSE150 cells and JOSD2-overexpressing KYSE30 cells under the armpits of BALB/c nude mice. Tumor dimensions, including length and width, were assessed usin</w:t>
      </w:r>
      <w:r w:rsidR="0025070E">
        <w:rPr>
          <w:rFonts w:ascii="Book Antiqua" w:eastAsia="Book Antiqua" w:hAnsi="Book Antiqua" w:cs="Book Antiqua"/>
          <w:color w:val="000000" w:themeColor="text1"/>
        </w:rPr>
        <w:t>g a vernier caliper every 3 d</w:t>
      </w:r>
      <w:r w:rsidRPr="00B446BC">
        <w:rPr>
          <w:rFonts w:ascii="Book Antiqua" w:eastAsia="Book Antiqua" w:hAnsi="Book Antiqua" w:cs="Book Antiqua"/>
          <w:color w:val="000000" w:themeColor="text1"/>
        </w:rPr>
        <w:t xml:space="preserve">. Tumor volume was determined as 0.52 × length × width², and </w:t>
      </w:r>
      <w:r w:rsidRPr="00B446BC">
        <w:rPr>
          <w:rFonts w:ascii="Book Antiqua" w:eastAsia="Book Antiqua" w:hAnsi="Book Antiqua" w:cs="Book Antiqua"/>
          <w:color w:val="000000" w:themeColor="text1"/>
        </w:rPr>
        <w:lastRenderedPageBreak/>
        <w:t>growth curves were plotted.</w:t>
      </w:r>
      <w:r w:rsidR="00E442B7" w:rsidRPr="00B446BC">
        <w:rPr>
          <w:rFonts w:ascii="Book Antiqua" w:hAnsi="Book Antiqua"/>
          <w:color w:val="000000" w:themeColor="text1"/>
        </w:rPr>
        <w:t xml:space="preserve"> </w:t>
      </w:r>
      <w:r w:rsidR="009B431F" w:rsidRPr="00B446BC">
        <w:rPr>
          <w:rFonts w:ascii="Book Antiqua" w:eastAsia="Book Antiqua" w:hAnsi="Book Antiqua" w:cs="Book Antiqua"/>
          <w:color w:val="000000" w:themeColor="text1"/>
        </w:rPr>
        <w:t>From subcutaneous injection until tumor growth on the 19</w:t>
      </w:r>
      <w:r w:rsidR="009B431F" w:rsidRPr="00B446BC">
        <w:rPr>
          <w:rFonts w:ascii="Book Antiqua" w:eastAsia="Book Antiqua" w:hAnsi="Book Antiqua" w:cs="Book Antiqua"/>
          <w:color w:val="000000" w:themeColor="text1"/>
          <w:vertAlign w:val="superscript"/>
        </w:rPr>
        <w:t>th</w:t>
      </w:r>
      <w:r w:rsidR="009B431F" w:rsidRPr="00B446BC">
        <w:rPr>
          <w:rFonts w:ascii="Book Antiqua" w:hAnsi="Book Antiqua" w:cs="Book Antiqua"/>
          <w:color w:val="000000" w:themeColor="text1"/>
          <w:lang w:eastAsia="zh-CN"/>
        </w:rPr>
        <w:t xml:space="preserve"> </w:t>
      </w:r>
      <w:r w:rsidR="009B431F" w:rsidRPr="00B446BC">
        <w:rPr>
          <w:rFonts w:ascii="Book Antiqua" w:eastAsia="Book Antiqua" w:hAnsi="Book Antiqua" w:cs="Book Antiqua"/>
          <w:color w:val="000000" w:themeColor="text1"/>
        </w:rPr>
        <w:t>day</w:t>
      </w:r>
      <w:r w:rsidRPr="00B446BC">
        <w:rPr>
          <w:rFonts w:ascii="Book Antiqua" w:eastAsia="Book Antiqua" w:hAnsi="Book Antiqua" w:cs="Book Antiqua"/>
          <w:color w:val="000000" w:themeColor="text1"/>
        </w:rPr>
        <w:t>, the tumor tissues were harvested and their weights were recorded.</w:t>
      </w:r>
    </w:p>
    <w:p w14:paraId="33EE90CD" w14:textId="03699711" w:rsidR="00A77B3E" w:rsidRPr="00B446BC" w:rsidRDefault="007A13C7" w:rsidP="00D90035">
      <w:pPr>
        <w:spacing w:line="360" w:lineRule="auto"/>
        <w:ind w:firstLineChars="200" w:firstLine="480"/>
        <w:jc w:val="both"/>
        <w:rPr>
          <w:rFonts w:ascii="Book Antiqua" w:eastAsia="Book Antiqua" w:hAnsi="Book Antiqua" w:cs="Book Antiqua"/>
          <w:color w:val="000000" w:themeColor="text1"/>
        </w:rPr>
      </w:pPr>
      <w:r w:rsidRPr="00B446BC">
        <w:rPr>
          <w:rFonts w:ascii="Book Antiqua" w:eastAsia="Book Antiqua" w:hAnsi="Book Antiqua" w:cs="Book Antiqua"/>
          <w:color w:val="000000" w:themeColor="text1"/>
        </w:rPr>
        <w:t xml:space="preserve">Additionally, the role of JOSD2 in cisplatin sensitivity </w:t>
      </w:r>
      <w:r w:rsidRPr="00B446BC">
        <w:rPr>
          <w:rFonts w:ascii="Book Antiqua" w:eastAsia="Book Antiqua" w:hAnsi="Book Antiqua" w:cs="Book Antiqua"/>
          <w:i/>
          <w:iCs/>
          <w:color w:val="000000" w:themeColor="text1"/>
        </w:rPr>
        <w:t>in vivo</w:t>
      </w:r>
      <w:r w:rsidRPr="00B446BC">
        <w:rPr>
          <w:rFonts w:ascii="Book Antiqua" w:eastAsia="Book Antiqua" w:hAnsi="Book Antiqua" w:cs="Book Antiqua"/>
          <w:color w:val="000000" w:themeColor="text1"/>
        </w:rPr>
        <w:t xml:space="preserve"> was studied using xenograft and drug sensitivity assays. JOSD2-knockdown KYSE150 cells or JOSD2-overexpressing KYSE30 cells were injected under the armpits of BALB/c nude mice. When the tumor volume reached 10 mm³, cisplatin was intraperitoneally injected (6 mg/kg, every 3 </w:t>
      </w:r>
      <w:r w:rsidR="00D83B5F">
        <w:rPr>
          <w:rFonts w:ascii="Book Antiqua" w:eastAsia="Book Antiqua" w:hAnsi="Book Antiqua" w:cs="Book Antiqua"/>
          <w:color w:val="000000" w:themeColor="text1"/>
        </w:rPr>
        <w:t>d</w:t>
      </w:r>
      <w:r w:rsidRPr="00B446BC">
        <w:rPr>
          <w:rFonts w:ascii="Book Antiqua" w:eastAsia="Book Antiqua" w:hAnsi="Book Antiqua" w:cs="Book Antiqua"/>
          <w:color w:val="000000" w:themeColor="text1"/>
        </w:rPr>
        <w:t xml:space="preserve"> for </w:t>
      </w:r>
      <w:r w:rsidR="00EC26AA" w:rsidRPr="00B446BC">
        <w:rPr>
          <w:rFonts w:ascii="Book Antiqua" w:eastAsia="Book Antiqua" w:hAnsi="Book Antiqua" w:cs="Book Antiqua"/>
          <w:color w:val="000000" w:themeColor="text1"/>
        </w:rPr>
        <w:t>1</w:t>
      </w:r>
      <w:r w:rsidR="004922C7" w:rsidRPr="00B446BC">
        <w:rPr>
          <w:rFonts w:ascii="Book Antiqua" w:eastAsia="Book Antiqua" w:hAnsi="Book Antiqua" w:cs="Book Antiqua"/>
          <w:color w:val="000000" w:themeColor="text1"/>
        </w:rPr>
        <w:t>5</w:t>
      </w:r>
      <w:r w:rsidR="00D83B5F">
        <w:rPr>
          <w:rFonts w:ascii="Book Antiqua" w:eastAsia="Book Antiqua" w:hAnsi="Book Antiqua" w:cs="Book Antiqua"/>
          <w:color w:val="000000" w:themeColor="text1"/>
        </w:rPr>
        <w:t xml:space="preserve"> d</w:t>
      </w:r>
      <w:r w:rsidRPr="00B446BC">
        <w:rPr>
          <w:rFonts w:ascii="Book Antiqua" w:eastAsia="Book Antiqua" w:hAnsi="Book Antiqua" w:cs="Book Antiqua"/>
          <w:color w:val="000000" w:themeColor="text1"/>
        </w:rPr>
        <w:t>) and the tumor volume was measured at the same time</w:t>
      </w:r>
      <w:r w:rsidR="007C4E50">
        <w:rPr>
          <w:rFonts w:ascii="Book Antiqua" w:eastAsia="Book Antiqua" w:hAnsi="Book Antiqua" w:cs="Book Antiqua"/>
          <w:color w:val="000000" w:themeColor="text1"/>
        </w:rPr>
        <w:t>. At approximately 2 wk</w:t>
      </w:r>
      <w:r w:rsidRPr="00B446BC">
        <w:rPr>
          <w:rFonts w:ascii="Book Antiqua" w:eastAsia="Book Antiqua" w:hAnsi="Book Antiqua" w:cs="Book Antiqua"/>
          <w:color w:val="000000" w:themeColor="text1"/>
        </w:rPr>
        <w:t xml:space="preserve"> after the first administration of cisplatin, the tumor tissues were excised and weighed.</w:t>
      </w:r>
    </w:p>
    <w:p w14:paraId="6235E0E3" w14:textId="77777777" w:rsidR="00A77B3E" w:rsidRPr="00B446BC" w:rsidRDefault="00A77B3E" w:rsidP="00C40D39">
      <w:pPr>
        <w:spacing w:line="360" w:lineRule="auto"/>
        <w:jc w:val="both"/>
        <w:rPr>
          <w:rFonts w:ascii="Book Antiqua" w:hAnsi="Book Antiqua"/>
          <w:color w:val="000000" w:themeColor="text1"/>
        </w:rPr>
      </w:pPr>
    </w:p>
    <w:p w14:paraId="48014B31"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i/>
          <w:iCs/>
          <w:color w:val="000000" w:themeColor="text1"/>
        </w:rPr>
        <w:t xml:space="preserve">Mass spectrometry </w:t>
      </w:r>
    </w:p>
    <w:p w14:paraId="442F4205" w14:textId="4E240224" w:rsidR="00F8785A" w:rsidRPr="00B446BC" w:rsidRDefault="00F8785A"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t>To explore the proteins that interact with JOSD2, KYSE30 cells with Flag-tagged JOSD2 (Flag-JOSD2 sequence: GATTACAAGGATGACGACGATAAG) were lysed with protein lysis buffer to obtain the total proteins. Flag-JOSD2 was then enriched by immunoprecipitation. After obtaining the protein precipitate interacting with Flag-JOSD2, the protein complex was subjected to SDS-PAGE, followed by silver staining for band visualization. Specific bands were then subjected to mass spectrometry analysis (Beijing Protein Innovation Co., Ltd., China).</w:t>
      </w:r>
    </w:p>
    <w:p w14:paraId="349435F2" w14:textId="77777777" w:rsidR="00F8785A" w:rsidRPr="00B446BC" w:rsidRDefault="00F8785A" w:rsidP="00C40D39">
      <w:pPr>
        <w:spacing w:line="360" w:lineRule="auto"/>
        <w:jc w:val="both"/>
        <w:rPr>
          <w:rFonts w:ascii="Book Antiqua" w:eastAsia="Book Antiqua" w:hAnsi="Book Antiqua" w:cs="Book Antiqua"/>
          <w:color w:val="000000" w:themeColor="text1"/>
        </w:rPr>
      </w:pPr>
    </w:p>
    <w:p w14:paraId="70704612"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i/>
          <w:iCs/>
          <w:color w:val="000000" w:themeColor="text1"/>
        </w:rPr>
        <w:t>Statistical methods</w:t>
      </w:r>
    </w:p>
    <w:p w14:paraId="1E3D21B8" w14:textId="53C7D87E"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t>ImageJ</w:t>
      </w:r>
      <w:r w:rsidR="0076508C">
        <w:rPr>
          <w:rFonts w:ascii="Book Antiqua" w:hAnsi="Book Antiqua" w:cs="Book Antiqua" w:hint="eastAsia"/>
          <w:color w:val="000000" w:themeColor="text1"/>
          <w:lang w:eastAsia="zh-CN"/>
        </w:rPr>
        <w:t xml:space="preserve"> </w:t>
      </w:r>
      <w:r w:rsidRPr="00B446BC">
        <w:rPr>
          <w:rFonts w:ascii="Book Antiqua" w:eastAsia="Book Antiqua" w:hAnsi="Book Antiqua" w:cs="Book Antiqua"/>
          <w:color w:val="000000" w:themeColor="text1"/>
        </w:rPr>
        <w:t xml:space="preserve">software was used to quantify the protein expression levels in Western blot analysis. Graphs </w:t>
      </w:r>
      <w:r w:rsidR="00491398" w:rsidRPr="00B446BC">
        <w:rPr>
          <w:rFonts w:ascii="Book Antiqua" w:eastAsia="Book Antiqua" w:hAnsi="Book Antiqua" w:cs="Book Antiqua"/>
          <w:color w:val="000000" w:themeColor="text1"/>
        </w:rPr>
        <w:t xml:space="preserve">were constructed </w:t>
      </w:r>
      <w:r w:rsidRPr="00B446BC">
        <w:rPr>
          <w:rFonts w:ascii="Book Antiqua" w:eastAsia="Book Antiqua" w:hAnsi="Book Antiqua" w:cs="Book Antiqua"/>
          <w:color w:val="000000" w:themeColor="text1"/>
        </w:rPr>
        <w:t>and statistical analyses were performed using GraphPad Prism 10 software (GraphPad Software, Inc., U</w:t>
      </w:r>
      <w:r w:rsidR="00A72495">
        <w:rPr>
          <w:rFonts w:ascii="Book Antiqua" w:hAnsi="Book Antiqua" w:cs="Book Antiqua" w:hint="eastAsia"/>
          <w:color w:val="000000" w:themeColor="text1"/>
          <w:lang w:eastAsia="zh-CN"/>
        </w:rPr>
        <w:t>nited States</w:t>
      </w:r>
      <w:r w:rsidRPr="00B446BC">
        <w:rPr>
          <w:rFonts w:ascii="Book Antiqua" w:eastAsia="Book Antiqua" w:hAnsi="Book Antiqua" w:cs="Book Antiqua"/>
          <w:color w:val="000000" w:themeColor="text1"/>
        </w:rPr>
        <w:t xml:space="preserve">). A </w:t>
      </w:r>
      <w:r w:rsidRPr="00B446BC">
        <w:rPr>
          <w:rFonts w:ascii="Book Antiqua" w:eastAsia="Book Antiqua" w:hAnsi="Book Antiqua" w:cs="Book Antiqua"/>
          <w:i/>
          <w:iCs/>
          <w:color w:val="000000" w:themeColor="text1"/>
        </w:rPr>
        <w:t>P</w:t>
      </w:r>
      <w:r w:rsidR="0021234D">
        <w:rPr>
          <w:rFonts w:ascii="Book Antiqua" w:hAnsi="Book Antiqua" w:cs="Book Antiqua" w:hint="eastAsia"/>
          <w:color w:val="000000" w:themeColor="text1"/>
          <w:lang w:eastAsia="zh-CN"/>
        </w:rPr>
        <w:t xml:space="preserve"> </w:t>
      </w:r>
      <w:r w:rsidRPr="00B446BC">
        <w:rPr>
          <w:rFonts w:ascii="Book Antiqua" w:eastAsia="Book Antiqua" w:hAnsi="Book Antiqua" w:cs="Book Antiqua"/>
          <w:color w:val="000000" w:themeColor="text1"/>
        </w:rPr>
        <w:t>value less than 0.05 was considered statistically significant. Student's t-test was used to determine the significance of differences between two groups, while analysis of variance was employed to compare differences among more than two groups.</w:t>
      </w:r>
    </w:p>
    <w:p w14:paraId="2A434904" w14:textId="77777777" w:rsidR="00A77B3E" w:rsidRPr="00B446BC" w:rsidRDefault="00A77B3E" w:rsidP="00C40D39">
      <w:pPr>
        <w:spacing w:line="360" w:lineRule="auto"/>
        <w:jc w:val="both"/>
        <w:rPr>
          <w:rFonts w:ascii="Book Antiqua" w:hAnsi="Book Antiqua"/>
          <w:color w:val="000000" w:themeColor="text1"/>
        </w:rPr>
      </w:pPr>
    </w:p>
    <w:p w14:paraId="7254E8A1"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caps/>
          <w:color w:val="000000" w:themeColor="text1"/>
          <w:u w:val="single"/>
        </w:rPr>
        <w:t>RESULTS</w:t>
      </w:r>
    </w:p>
    <w:p w14:paraId="3E6D61F3" w14:textId="5F8C2B46" w:rsidR="00A77B3E" w:rsidRPr="00B446BC" w:rsidRDefault="002D6DF4"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i/>
          <w:iCs/>
          <w:color w:val="000000" w:themeColor="text1"/>
        </w:rPr>
        <w:t>JOSD2 is highly expressed in ESCC tissues, which is associated with poor prognosis</w:t>
      </w:r>
    </w:p>
    <w:p w14:paraId="385C9289" w14:textId="68D83C36" w:rsidR="003F69BF" w:rsidRPr="00B446BC" w:rsidRDefault="002D6DF4" w:rsidP="00C40D39">
      <w:pPr>
        <w:spacing w:line="360" w:lineRule="auto"/>
        <w:jc w:val="both"/>
        <w:rPr>
          <w:rFonts w:ascii="Book Antiqua" w:hAnsi="Book Antiqua" w:cs="Book Antiqua"/>
          <w:color w:val="000000" w:themeColor="text1"/>
          <w:lang w:eastAsia="zh-CN"/>
        </w:rPr>
      </w:pPr>
      <w:r w:rsidRPr="00B446BC">
        <w:rPr>
          <w:rFonts w:ascii="Book Antiqua" w:eastAsia="Book Antiqua" w:hAnsi="Book Antiqua" w:cs="Book Antiqua"/>
          <w:color w:val="000000" w:themeColor="text1"/>
        </w:rPr>
        <w:lastRenderedPageBreak/>
        <w:t>JOSD2 expression was significantly higher in ESCC tissues than normal esophageal tissues</w:t>
      </w:r>
      <w:r w:rsidR="008C4988" w:rsidRPr="00B446BC">
        <w:rPr>
          <w:rFonts w:ascii="Book Antiqua" w:eastAsia="Book Antiqua" w:hAnsi="Book Antiqua" w:cs="Book Antiqua"/>
          <w:color w:val="000000" w:themeColor="text1"/>
        </w:rPr>
        <w:t xml:space="preserve"> (Figure 1A</w:t>
      </w:r>
      <w:r w:rsidR="00DB0EFB" w:rsidRPr="00B446BC">
        <w:rPr>
          <w:rFonts w:ascii="Book Antiqua" w:eastAsia="Book Antiqua" w:hAnsi="Book Antiqua" w:cs="Book Antiqua"/>
          <w:color w:val="000000" w:themeColor="text1"/>
        </w:rPr>
        <w:t xml:space="preserve">, </w:t>
      </w:r>
      <w:r w:rsidR="00DB0EFB" w:rsidRPr="00B446BC">
        <w:rPr>
          <w:rFonts w:ascii="Book Antiqua" w:eastAsia="Book Antiqua" w:hAnsi="Book Antiqua" w:cs="Book Antiqua"/>
          <w:i/>
          <w:iCs/>
          <w:color w:val="000000" w:themeColor="text1"/>
        </w:rPr>
        <w:t>P</w:t>
      </w:r>
      <w:r w:rsidR="00DB0EFB" w:rsidRPr="00B446BC">
        <w:rPr>
          <w:rFonts w:ascii="Book Antiqua" w:eastAsia="Book Antiqua" w:hAnsi="Book Antiqua" w:cs="Book Antiqua"/>
          <w:color w:val="000000" w:themeColor="text1"/>
        </w:rPr>
        <w:t xml:space="preserve"> &lt; 0.0001</w:t>
      </w:r>
      <w:r w:rsidR="008C4988" w:rsidRPr="00B446BC">
        <w:rPr>
          <w:rFonts w:ascii="Book Antiqua" w:eastAsia="Book Antiqua" w:hAnsi="Book Antiqua" w:cs="Book Antiqua"/>
          <w:color w:val="000000" w:themeColor="text1"/>
        </w:rPr>
        <w:t xml:space="preserve">). </w:t>
      </w:r>
      <w:r w:rsidR="003F69BF" w:rsidRPr="00B446BC">
        <w:rPr>
          <w:rFonts w:ascii="Book Antiqua" w:eastAsia="Book Antiqua" w:hAnsi="Book Antiqua" w:cs="Book Antiqua"/>
          <w:color w:val="000000" w:themeColor="text1"/>
        </w:rPr>
        <w:t>Additionally, ESCC patients with high JOSD2 expression had a worse prognosis than those with low expression (</w:t>
      </w:r>
      <w:r w:rsidR="003F69BF" w:rsidRPr="00B446BC">
        <w:rPr>
          <w:rFonts w:ascii="Book Antiqua" w:eastAsia="Book Antiqua" w:hAnsi="Book Antiqua" w:cs="Book Antiqua"/>
          <w:i/>
          <w:iCs/>
          <w:color w:val="000000" w:themeColor="text1"/>
        </w:rPr>
        <w:t>P</w:t>
      </w:r>
      <w:r w:rsidR="003F69BF" w:rsidRPr="00B446BC">
        <w:rPr>
          <w:rFonts w:ascii="Book Antiqua" w:eastAsia="Book Antiqua" w:hAnsi="Book Antiqua" w:cs="Book Antiqua"/>
          <w:color w:val="000000" w:themeColor="text1"/>
        </w:rPr>
        <w:t xml:space="preserve"> = 0.025), providing a basis for predicting the prognosis of ESCC (Figure 1B and C).</w:t>
      </w:r>
      <w:r w:rsidR="003F69BF" w:rsidRPr="00B446BC">
        <w:rPr>
          <w:rFonts w:ascii="Book Antiqua" w:hAnsi="Book Antiqua" w:cs="Book Antiqua"/>
          <w:color w:val="000000" w:themeColor="text1"/>
          <w:lang w:eastAsia="zh-CN"/>
        </w:rPr>
        <w:t xml:space="preserve"> </w:t>
      </w:r>
    </w:p>
    <w:p w14:paraId="05536BB1" w14:textId="3E0F5F77" w:rsidR="00A77B3E" w:rsidRPr="00B446BC" w:rsidRDefault="008F51C0" w:rsidP="006E4DBC">
      <w:pPr>
        <w:spacing w:line="360" w:lineRule="auto"/>
        <w:ind w:firstLineChars="200" w:firstLine="480"/>
        <w:jc w:val="both"/>
        <w:rPr>
          <w:rFonts w:ascii="Book Antiqua" w:hAnsi="Book Antiqua" w:cs="Book Antiqua"/>
          <w:color w:val="000000" w:themeColor="text1"/>
          <w:lang w:eastAsia="zh-CN"/>
        </w:rPr>
      </w:pPr>
      <w:r w:rsidRPr="00B446BC">
        <w:rPr>
          <w:rFonts w:ascii="Book Antiqua" w:eastAsia="Book Antiqua" w:hAnsi="Book Antiqua" w:cs="Book Antiqua"/>
          <w:color w:val="000000" w:themeColor="text1"/>
        </w:rPr>
        <w:t xml:space="preserve">To determine the biological functions of JOSD2, GO and KEGG enrichment analyses were performed. The top five most enriched biological process, cellular component, and molecular function (MF) terms are shown in Figure 1D (only one MF term was enriched), and the top five most enriched KEGG pathways are shown in Figure 1E. The top five gene sets in the GSEA, comprising CROMER Tumorigenesis Up, UROSEVIC Response to Imiquimod, MOSERLE IFNA Response, GNATENKO Platelet Signature, and RADAEVA Response to IFNA1 Up, are shown in Figure 1F. A PPI diagram based on the top 100 genes associated with JOSD2 is depicted in </w:t>
      </w:r>
      <w:r w:rsidR="00B33410" w:rsidRPr="00B446BC">
        <w:rPr>
          <w:rFonts w:ascii="Book Antiqua" w:eastAsia="Book Antiqua" w:hAnsi="Book Antiqua" w:cs="Book Antiqua"/>
          <w:color w:val="000000" w:themeColor="text1"/>
        </w:rPr>
        <w:t>Supplementa</w:t>
      </w:r>
      <w:r w:rsidR="00CD27C7" w:rsidRPr="00B446BC">
        <w:rPr>
          <w:rFonts w:ascii="Book Antiqua" w:eastAsia="Book Antiqua" w:hAnsi="Book Antiqua" w:cs="Book Antiqua"/>
          <w:color w:val="000000" w:themeColor="text1"/>
        </w:rPr>
        <w:t>ry</w:t>
      </w:r>
      <w:r w:rsidR="00B33410" w:rsidRPr="00B446BC">
        <w:rPr>
          <w:rFonts w:ascii="Book Antiqua" w:eastAsia="Book Antiqua" w:hAnsi="Book Antiqua" w:cs="Book Antiqua"/>
          <w:color w:val="000000" w:themeColor="text1"/>
        </w:rPr>
        <w:t xml:space="preserve"> </w:t>
      </w:r>
      <w:r w:rsidRPr="00B446BC">
        <w:rPr>
          <w:rFonts w:ascii="Book Antiqua" w:eastAsia="Book Antiqua" w:hAnsi="Book Antiqua" w:cs="Book Antiqua"/>
          <w:color w:val="000000" w:themeColor="text1"/>
        </w:rPr>
        <w:t>Figure 1.</w:t>
      </w:r>
    </w:p>
    <w:p w14:paraId="6C57128E" w14:textId="77777777" w:rsidR="00A77B3E" w:rsidRPr="00B446BC" w:rsidRDefault="00A77B3E" w:rsidP="00C40D39">
      <w:pPr>
        <w:spacing w:line="360" w:lineRule="auto"/>
        <w:jc w:val="both"/>
        <w:rPr>
          <w:rFonts w:ascii="Book Antiqua" w:hAnsi="Book Antiqua"/>
          <w:color w:val="000000" w:themeColor="text1"/>
        </w:rPr>
      </w:pPr>
    </w:p>
    <w:p w14:paraId="4510946C" w14:textId="641A7138" w:rsidR="00860FDC" w:rsidRPr="00B446BC" w:rsidRDefault="00860FDC"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i/>
          <w:iCs/>
          <w:color w:val="000000" w:themeColor="text1"/>
        </w:rPr>
        <w:t>JOSD2 expression in ESCC cells</w:t>
      </w:r>
    </w:p>
    <w:p w14:paraId="46CC9CD4" w14:textId="4A0D0155" w:rsidR="00860FDC" w:rsidRPr="00B446BC" w:rsidRDefault="00860FDC" w:rsidP="00C40D39">
      <w:pPr>
        <w:spacing w:line="360" w:lineRule="auto"/>
        <w:jc w:val="both"/>
        <w:rPr>
          <w:rFonts w:ascii="Book Antiqua" w:eastAsia="Book Antiqua" w:hAnsi="Book Antiqua" w:cs="Book Antiqua"/>
          <w:b/>
          <w:bCs/>
          <w:i/>
          <w:iCs/>
          <w:color w:val="000000" w:themeColor="text1"/>
        </w:rPr>
      </w:pPr>
      <w:r w:rsidRPr="00B446BC">
        <w:rPr>
          <w:rFonts w:ascii="Book Antiqua" w:eastAsia="Book Antiqua" w:hAnsi="Book Antiqua" w:cs="Book Antiqua"/>
          <w:color w:val="000000" w:themeColor="text1"/>
        </w:rPr>
        <w:t xml:space="preserve">To determine whether JOSD2 is expressed in ESCC cells, single-cell sequencing data </w:t>
      </w:r>
      <w:r w:rsidR="001E3954" w:rsidRPr="00B446BC">
        <w:rPr>
          <w:rFonts w:ascii="Book Antiqua" w:eastAsia="Book Antiqua" w:hAnsi="Book Antiqua" w:cs="Book Antiqua"/>
          <w:color w:val="000000" w:themeColor="text1"/>
        </w:rPr>
        <w:t xml:space="preserve">in GSE160269 </w:t>
      </w:r>
      <w:r w:rsidRPr="00B446BC">
        <w:rPr>
          <w:rFonts w:ascii="Book Antiqua" w:eastAsia="Book Antiqua" w:hAnsi="Book Antiqua" w:cs="Book Antiqua"/>
          <w:color w:val="000000" w:themeColor="text1"/>
        </w:rPr>
        <w:t>was utilized</w:t>
      </w:r>
      <w:r w:rsidR="00E04983" w:rsidRPr="00B446BC">
        <w:rPr>
          <w:rFonts w:ascii="Book Antiqua" w:eastAsia="Book Antiqua" w:hAnsi="Book Antiqua" w:cs="Book Antiqua"/>
          <w:color w:val="000000" w:themeColor="text1"/>
        </w:rPr>
        <w:t xml:space="preserve"> and</w:t>
      </w:r>
      <w:r w:rsidRPr="00B446BC">
        <w:rPr>
          <w:rFonts w:ascii="Book Antiqua" w:eastAsia="Book Antiqua" w:hAnsi="Book Antiqua" w:cs="Book Antiqua"/>
          <w:color w:val="000000" w:themeColor="text1"/>
        </w:rPr>
        <w:t xml:space="preserve"> JOSD2 was highly expressed in ESCC cells (Figure 2). Additionally, JOSD2 mRNA and protein expression in a normal esophageal epithelial cell line (Het-1A) and ESCC cell lines (KYSE30, KYSE140, KYSE150, and KYSE410) was assessed using RT-qPCR and western blotting, respectively. The results showed that both JOSD2 mRNA (Figure 3A) and protein (Figure 3B) expression were consistently upregulated in ESCC cell lines compared to the normal esophageal cell line.</w:t>
      </w:r>
    </w:p>
    <w:p w14:paraId="2D860E88" w14:textId="77777777" w:rsidR="00A77B3E" w:rsidRPr="00B446BC" w:rsidRDefault="00A77B3E" w:rsidP="00C40D39">
      <w:pPr>
        <w:spacing w:line="360" w:lineRule="auto"/>
        <w:jc w:val="both"/>
        <w:rPr>
          <w:rFonts w:ascii="Book Antiqua" w:hAnsi="Book Antiqua"/>
          <w:color w:val="000000" w:themeColor="text1"/>
        </w:rPr>
      </w:pPr>
    </w:p>
    <w:p w14:paraId="0AE8306E"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i/>
          <w:iCs/>
          <w:color w:val="000000" w:themeColor="text1"/>
        </w:rPr>
        <w:t>JOSD2 knockdown inhibits activity of ESCC cells</w:t>
      </w:r>
    </w:p>
    <w:p w14:paraId="047EF5CA" w14:textId="77777777" w:rsidR="00B674EA" w:rsidRPr="00B446BC" w:rsidRDefault="008C4988" w:rsidP="00C40D39">
      <w:pPr>
        <w:spacing w:line="360" w:lineRule="auto"/>
        <w:jc w:val="both"/>
        <w:rPr>
          <w:rFonts w:ascii="Book Antiqua" w:eastAsia="Book Antiqua" w:hAnsi="Book Antiqua" w:cs="Book Antiqua"/>
          <w:color w:val="000000" w:themeColor="text1"/>
        </w:rPr>
      </w:pPr>
      <w:r w:rsidRPr="00B446BC">
        <w:rPr>
          <w:rFonts w:ascii="Book Antiqua" w:eastAsia="Book Antiqua" w:hAnsi="Book Antiqua" w:cs="Book Antiqua"/>
          <w:color w:val="000000" w:themeColor="text1"/>
        </w:rPr>
        <w:t xml:space="preserve">To confirm the function of JOSD2 in ESCC cells, </w:t>
      </w:r>
      <w:r w:rsidR="00B36D5C" w:rsidRPr="00B446BC">
        <w:rPr>
          <w:rFonts w:ascii="Book Antiqua" w:eastAsia="Book Antiqua" w:hAnsi="Book Antiqua" w:cs="Book Antiqua"/>
          <w:color w:val="000000" w:themeColor="text1"/>
        </w:rPr>
        <w:t>two shRNAs targeting JOSD2 were designed and knockdown assays in the KYSE150 cell line (which had the highest JOSD2 expression among the ESCC cell lines) were conducted.</w:t>
      </w:r>
      <w:r w:rsidRPr="00B446BC">
        <w:rPr>
          <w:rFonts w:ascii="Book Antiqua" w:eastAsia="Book Antiqua" w:hAnsi="Book Antiqua" w:cs="Book Antiqua"/>
          <w:color w:val="000000" w:themeColor="text1"/>
        </w:rPr>
        <w:t xml:space="preserve"> </w:t>
      </w:r>
      <w:r w:rsidR="00B36D5C" w:rsidRPr="00B446BC">
        <w:rPr>
          <w:rFonts w:ascii="Book Antiqua" w:eastAsia="Book Antiqua" w:hAnsi="Book Antiqua" w:cs="Book Antiqua"/>
          <w:color w:val="000000" w:themeColor="text1"/>
        </w:rPr>
        <w:t xml:space="preserve">RT-qPCR results showed that both shRNAs achieved effective knockdown (Figure 4A). </w:t>
      </w:r>
      <w:r w:rsidRPr="00B446BC">
        <w:rPr>
          <w:rFonts w:ascii="Book Antiqua" w:eastAsia="Book Antiqua" w:hAnsi="Book Antiqua" w:cs="Book Antiqua"/>
          <w:color w:val="000000" w:themeColor="text1"/>
        </w:rPr>
        <w:t xml:space="preserve"> </w:t>
      </w:r>
    </w:p>
    <w:p w14:paraId="0896A835" w14:textId="53928C60" w:rsidR="00A77B3E" w:rsidRPr="00B446BC" w:rsidRDefault="008C4988" w:rsidP="00DE0BA5">
      <w:pPr>
        <w:spacing w:line="360" w:lineRule="auto"/>
        <w:ind w:firstLineChars="200" w:firstLine="480"/>
        <w:jc w:val="both"/>
        <w:rPr>
          <w:rFonts w:ascii="Book Antiqua" w:hAnsi="Book Antiqua"/>
          <w:color w:val="000000" w:themeColor="text1"/>
        </w:rPr>
      </w:pPr>
      <w:r w:rsidRPr="00B446BC">
        <w:rPr>
          <w:rFonts w:ascii="Book Antiqua" w:eastAsia="Book Antiqua" w:hAnsi="Book Antiqua" w:cs="Book Antiqua"/>
          <w:color w:val="000000" w:themeColor="text1"/>
        </w:rPr>
        <w:t>Subsequently, CCK-8 cell viability assays were performed to study the influence of JOSD2 knockdown on cell proliferation. The results indicated that both shRNA</w:t>
      </w:r>
      <w:r w:rsidR="00B674EA" w:rsidRPr="00B446BC">
        <w:rPr>
          <w:rFonts w:ascii="Book Antiqua" w:eastAsia="Book Antiqua" w:hAnsi="Book Antiqua" w:cs="Book Antiqua"/>
          <w:color w:val="000000" w:themeColor="text1"/>
        </w:rPr>
        <w:t>s</w:t>
      </w:r>
      <w:r w:rsidRPr="00B446BC">
        <w:rPr>
          <w:rFonts w:ascii="Book Antiqua" w:eastAsia="Book Antiqua" w:hAnsi="Book Antiqua" w:cs="Book Antiqua"/>
          <w:color w:val="000000" w:themeColor="text1"/>
        </w:rPr>
        <w:t xml:space="preserve"> </w:t>
      </w:r>
      <w:r w:rsidRPr="00B446BC">
        <w:rPr>
          <w:rFonts w:ascii="Book Antiqua" w:eastAsia="Book Antiqua" w:hAnsi="Book Antiqua" w:cs="Book Antiqua"/>
          <w:color w:val="000000" w:themeColor="text1"/>
        </w:rPr>
        <w:lastRenderedPageBreak/>
        <w:t>significantly inhibited the proliferation of KYSE150 cells (Figure 4B</w:t>
      </w:r>
      <w:r w:rsidR="00A41CFC" w:rsidRPr="00B446BC">
        <w:rPr>
          <w:rFonts w:ascii="Book Antiqua" w:eastAsia="Book Antiqua" w:hAnsi="Book Antiqua" w:cs="Book Antiqua"/>
          <w:color w:val="000000" w:themeColor="text1"/>
        </w:rPr>
        <w:t xml:space="preserve">, </w:t>
      </w:r>
      <w:r w:rsidR="00A41CFC" w:rsidRPr="00B446BC">
        <w:rPr>
          <w:rFonts w:ascii="Book Antiqua" w:eastAsia="Book Antiqua" w:hAnsi="Book Antiqua" w:cs="Book Antiqua"/>
          <w:i/>
          <w:iCs/>
          <w:color w:val="000000" w:themeColor="text1"/>
        </w:rPr>
        <w:t>P</w:t>
      </w:r>
      <w:r w:rsidR="00A41CFC" w:rsidRPr="00B446BC">
        <w:rPr>
          <w:rFonts w:ascii="Book Antiqua" w:eastAsia="Book Antiqua" w:hAnsi="Book Antiqua" w:cs="Book Antiqua"/>
          <w:color w:val="000000" w:themeColor="text1"/>
        </w:rPr>
        <w:t xml:space="preserve"> &lt; 0.0001 for both</w:t>
      </w:r>
      <w:r w:rsidRPr="00B446BC">
        <w:rPr>
          <w:rFonts w:ascii="Book Antiqua" w:eastAsia="Book Antiqua" w:hAnsi="Book Antiqua" w:cs="Book Antiqua"/>
          <w:color w:val="000000" w:themeColor="text1"/>
        </w:rPr>
        <w:t>). Colony formation assays were conducted to investigate the effect of JOSD2 knockdown on tumor-forming ability. JOSD2 knockdown significantly suppressed the colony-forming ability of KYSE150 cells (Figure 4C).</w:t>
      </w:r>
    </w:p>
    <w:p w14:paraId="16BFAE3B" w14:textId="77777777" w:rsidR="00A77B3E" w:rsidRPr="00B446BC" w:rsidRDefault="00A77B3E" w:rsidP="00C40D39">
      <w:pPr>
        <w:spacing w:line="360" w:lineRule="auto"/>
        <w:jc w:val="both"/>
        <w:rPr>
          <w:rFonts w:ascii="Book Antiqua" w:hAnsi="Book Antiqua"/>
          <w:color w:val="000000" w:themeColor="text1"/>
        </w:rPr>
      </w:pPr>
    </w:p>
    <w:p w14:paraId="0F54912B" w14:textId="63AB499A" w:rsidR="00AD733B" w:rsidRPr="00B446BC" w:rsidRDefault="00AD733B"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i/>
          <w:iCs/>
          <w:color w:val="000000" w:themeColor="text1"/>
        </w:rPr>
        <w:t xml:space="preserve">JOSD2 enhances ESCC cell proliferation, drug resistance, and migration </w:t>
      </w:r>
      <w:r w:rsidRPr="00B446BC">
        <w:rPr>
          <w:rFonts w:ascii="Book Antiqua" w:eastAsia="Book Antiqua" w:hAnsi="Book Antiqua" w:cs="Book Antiqua"/>
          <w:b/>
          <w:bCs/>
          <w:color w:val="000000" w:themeColor="text1"/>
        </w:rPr>
        <w:t>in vitro</w:t>
      </w:r>
    </w:p>
    <w:p w14:paraId="58DE8083" w14:textId="0A61F17B"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t xml:space="preserve">Chemoresistance and distant metastasis are major contributors to the poor prognosis of ESCC patients. Therefore, </w:t>
      </w:r>
      <w:r w:rsidR="00AD733B" w:rsidRPr="00B446BC">
        <w:rPr>
          <w:rFonts w:ascii="Book Antiqua" w:eastAsia="Book Antiqua" w:hAnsi="Book Antiqua" w:cs="Book Antiqua"/>
          <w:color w:val="000000" w:themeColor="text1"/>
        </w:rPr>
        <w:t>the</w:t>
      </w:r>
      <w:r w:rsidRPr="00B446BC">
        <w:rPr>
          <w:rFonts w:ascii="Book Antiqua" w:eastAsia="Book Antiqua" w:hAnsi="Book Antiqua" w:cs="Book Antiqua"/>
          <w:color w:val="000000" w:themeColor="text1"/>
        </w:rPr>
        <w:t xml:space="preserve"> next step was to investigate whether JOSD2 also affects the drug resistance and migratory ability of ESCC cells. </w:t>
      </w:r>
      <w:r w:rsidR="00AD733B" w:rsidRPr="00B446BC">
        <w:rPr>
          <w:rFonts w:ascii="Book Antiqua" w:eastAsia="Book Antiqua" w:hAnsi="Book Antiqua" w:cs="Book Antiqua"/>
          <w:color w:val="000000" w:themeColor="text1"/>
        </w:rPr>
        <w:t xml:space="preserve">JOSD2 knockdown increased the sensitivity of KYSE150 cells to 48-h treatment with various concentrations of cisplatin </w:t>
      </w:r>
      <w:r w:rsidRPr="00B446BC">
        <w:rPr>
          <w:rFonts w:ascii="Book Antiqua" w:eastAsia="Book Antiqua" w:hAnsi="Book Antiqua" w:cs="Book Antiqua"/>
          <w:color w:val="000000" w:themeColor="text1"/>
        </w:rPr>
        <w:t>(Figure 5A</w:t>
      </w:r>
      <w:r w:rsidR="0015182F" w:rsidRPr="00B446BC">
        <w:rPr>
          <w:rFonts w:ascii="Book Antiqua" w:eastAsia="Book Antiqua" w:hAnsi="Book Antiqua" w:cs="Book Antiqua"/>
          <w:color w:val="000000" w:themeColor="text1"/>
        </w:rPr>
        <w:t xml:space="preserve">, </w:t>
      </w:r>
      <w:r w:rsidR="0015182F" w:rsidRPr="00B446BC">
        <w:rPr>
          <w:rFonts w:ascii="Book Antiqua" w:eastAsia="Book Antiqua" w:hAnsi="Book Antiqua" w:cs="Book Antiqua"/>
          <w:i/>
          <w:iCs/>
          <w:color w:val="000000" w:themeColor="text1"/>
        </w:rPr>
        <w:t>P</w:t>
      </w:r>
      <w:r w:rsidR="0015182F" w:rsidRPr="00B446BC">
        <w:rPr>
          <w:rFonts w:ascii="Book Antiqua" w:eastAsia="Book Antiqua" w:hAnsi="Book Antiqua" w:cs="Book Antiqua"/>
          <w:color w:val="000000" w:themeColor="text1"/>
        </w:rPr>
        <w:t xml:space="preserve"> &lt; 0.0001 for both</w:t>
      </w:r>
      <w:r w:rsidRPr="00B446BC">
        <w:rPr>
          <w:rFonts w:ascii="Book Antiqua" w:eastAsia="Book Antiqua" w:hAnsi="Book Antiqua" w:cs="Book Antiqua"/>
          <w:color w:val="000000" w:themeColor="text1"/>
        </w:rPr>
        <w:t>).</w:t>
      </w:r>
      <w:r w:rsidR="00B33410" w:rsidRPr="00B446BC">
        <w:rPr>
          <w:rFonts w:ascii="Book Antiqua" w:eastAsia="Book Antiqua" w:hAnsi="Book Antiqua" w:cs="Book Antiqua"/>
          <w:color w:val="000000" w:themeColor="text1"/>
        </w:rPr>
        <w:t xml:space="preserve"> Transwell migration and invasion assays also demonstrated that JOSD2 knockdown significantly inhibited the migratory</w:t>
      </w:r>
      <w:r w:rsidR="00F3023C" w:rsidRPr="00B446BC">
        <w:rPr>
          <w:rFonts w:ascii="Book Antiqua" w:eastAsia="Book Antiqua" w:hAnsi="Book Antiqua" w:cs="Book Antiqua"/>
          <w:color w:val="000000" w:themeColor="text1"/>
        </w:rPr>
        <w:t xml:space="preserve"> (</w:t>
      </w:r>
      <w:r w:rsidR="00F3023C" w:rsidRPr="00B446BC">
        <w:rPr>
          <w:rFonts w:ascii="Book Antiqua" w:eastAsia="Book Antiqua" w:hAnsi="Book Antiqua" w:cs="Book Antiqua"/>
          <w:i/>
          <w:iCs/>
          <w:color w:val="000000" w:themeColor="text1"/>
        </w:rPr>
        <w:t>P</w:t>
      </w:r>
      <w:r w:rsidR="00F3023C" w:rsidRPr="00B446BC">
        <w:rPr>
          <w:rFonts w:ascii="Book Antiqua" w:eastAsia="Book Antiqua" w:hAnsi="Book Antiqua" w:cs="Book Antiqua"/>
          <w:color w:val="000000" w:themeColor="text1"/>
        </w:rPr>
        <w:t xml:space="preserve"> &lt; 0.01)</w:t>
      </w:r>
      <w:r w:rsidR="00B33410" w:rsidRPr="00B446BC">
        <w:rPr>
          <w:rFonts w:ascii="Book Antiqua" w:eastAsia="Book Antiqua" w:hAnsi="Book Antiqua" w:cs="Book Antiqua"/>
          <w:color w:val="000000" w:themeColor="text1"/>
        </w:rPr>
        <w:t xml:space="preserve"> and invasion</w:t>
      </w:r>
      <w:r w:rsidR="00F3023C" w:rsidRPr="00B446BC">
        <w:rPr>
          <w:rFonts w:ascii="Book Antiqua" w:eastAsia="Book Antiqua" w:hAnsi="Book Antiqua" w:cs="Book Antiqua"/>
          <w:color w:val="000000" w:themeColor="text1"/>
        </w:rPr>
        <w:t xml:space="preserve"> (</w:t>
      </w:r>
      <w:r w:rsidR="00F3023C" w:rsidRPr="00B446BC">
        <w:rPr>
          <w:rFonts w:ascii="Book Antiqua" w:eastAsia="Book Antiqua" w:hAnsi="Book Antiqua" w:cs="Book Antiqua"/>
          <w:i/>
          <w:iCs/>
          <w:color w:val="000000" w:themeColor="text1"/>
        </w:rPr>
        <w:t>P</w:t>
      </w:r>
      <w:r w:rsidR="00F3023C" w:rsidRPr="00B446BC">
        <w:rPr>
          <w:rFonts w:ascii="Book Antiqua" w:eastAsia="Book Antiqua" w:hAnsi="Book Antiqua" w:cs="Book Antiqua"/>
          <w:color w:val="000000" w:themeColor="text1"/>
        </w:rPr>
        <w:t xml:space="preserve"> &lt; 0.0001)</w:t>
      </w:r>
      <w:r w:rsidR="00B33410" w:rsidRPr="00B446BC">
        <w:rPr>
          <w:rFonts w:ascii="Book Antiqua" w:eastAsia="Book Antiqua" w:hAnsi="Book Antiqua" w:cs="Book Antiqua"/>
          <w:color w:val="000000" w:themeColor="text1"/>
        </w:rPr>
        <w:t xml:space="preserve"> ability of KYSE150 cells (Figure 5B).</w:t>
      </w:r>
      <w:r w:rsidRPr="00B446BC">
        <w:rPr>
          <w:rFonts w:ascii="Book Antiqua" w:eastAsia="Book Antiqua" w:hAnsi="Book Antiqua" w:cs="Book Antiqua"/>
          <w:color w:val="000000" w:themeColor="text1"/>
        </w:rPr>
        <w:t xml:space="preserve"> To validate the promoting role of JOSD2 in the development of ESCC cells, </w:t>
      </w:r>
      <w:r w:rsidR="00F3023C" w:rsidRPr="00B446BC">
        <w:rPr>
          <w:rFonts w:ascii="Book Antiqua" w:eastAsia="Book Antiqua" w:hAnsi="Book Antiqua" w:cs="Book Antiqua"/>
          <w:color w:val="000000" w:themeColor="text1"/>
        </w:rPr>
        <w:t>exogenous JOSD2 was overexpressed in KYSE30 cells (which had the lowest JOSD2 expression among the ESCC cell lines).</w:t>
      </w:r>
      <w:r w:rsidRPr="00B446BC">
        <w:rPr>
          <w:rFonts w:ascii="Book Antiqua" w:eastAsia="Book Antiqua" w:hAnsi="Book Antiqua" w:cs="Book Antiqua"/>
          <w:color w:val="000000" w:themeColor="text1"/>
        </w:rPr>
        <w:t xml:space="preserve"> The results showed that JOSD2 </w:t>
      </w:r>
      <w:r w:rsidR="00F3023C" w:rsidRPr="00B446BC">
        <w:rPr>
          <w:rFonts w:ascii="Book Antiqua" w:eastAsia="Book Antiqua" w:hAnsi="Book Antiqua" w:cs="Book Antiqua"/>
          <w:color w:val="000000" w:themeColor="text1"/>
        </w:rPr>
        <w:t xml:space="preserve">overexpression </w:t>
      </w:r>
      <w:r w:rsidRPr="00B446BC">
        <w:rPr>
          <w:rFonts w:ascii="Book Antiqua" w:eastAsia="Book Antiqua" w:hAnsi="Book Antiqua" w:cs="Book Antiqua"/>
          <w:color w:val="000000" w:themeColor="text1"/>
        </w:rPr>
        <w:t>significantly promote</w:t>
      </w:r>
      <w:r w:rsidR="00F3023C" w:rsidRPr="00B446BC">
        <w:rPr>
          <w:rFonts w:ascii="Book Antiqua" w:eastAsia="Book Antiqua" w:hAnsi="Book Antiqua" w:cs="Book Antiqua"/>
          <w:color w:val="000000" w:themeColor="text1"/>
        </w:rPr>
        <w:t>d</w:t>
      </w:r>
      <w:r w:rsidRPr="00B446BC">
        <w:rPr>
          <w:rFonts w:ascii="Book Antiqua" w:eastAsia="Book Antiqua" w:hAnsi="Book Antiqua" w:cs="Book Antiqua"/>
          <w:color w:val="000000" w:themeColor="text1"/>
        </w:rPr>
        <w:t xml:space="preserve"> the proliferation</w:t>
      </w:r>
      <w:r w:rsidR="00962D8E" w:rsidRPr="00B446BC">
        <w:rPr>
          <w:rFonts w:ascii="Book Antiqua" w:eastAsia="Book Antiqua" w:hAnsi="Book Antiqua" w:cs="Book Antiqua"/>
          <w:color w:val="000000" w:themeColor="text1"/>
        </w:rPr>
        <w:t xml:space="preserve"> (</w:t>
      </w:r>
      <w:r w:rsidR="00962D8E" w:rsidRPr="00B446BC">
        <w:rPr>
          <w:rFonts w:ascii="Book Antiqua" w:eastAsia="Book Antiqua" w:hAnsi="Book Antiqua" w:cs="Book Antiqua"/>
          <w:i/>
          <w:iCs/>
          <w:color w:val="000000" w:themeColor="text1"/>
        </w:rPr>
        <w:t>P</w:t>
      </w:r>
      <w:r w:rsidR="00962D8E" w:rsidRPr="00B446BC">
        <w:rPr>
          <w:rFonts w:ascii="Book Antiqua" w:eastAsia="Book Antiqua" w:hAnsi="Book Antiqua" w:cs="Book Antiqua"/>
          <w:color w:val="000000" w:themeColor="text1"/>
        </w:rPr>
        <w:t xml:space="preserve"> &lt; 0.0001)</w:t>
      </w:r>
      <w:r w:rsidRPr="00B446BC">
        <w:rPr>
          <w:rFonts w:ascii="Book Antiqua" w:eastAsia="Book Antiqua" w:hAnsi="Book Antiqua" w:cs="Book Antiqua"/>
          <w:color w:val="000000" w:themeColor="text1"/>
        </w:rPr>
        <w:t>, drug resistance</w:t>
      </w:r>
      <w:r w:rsidR="00962D8E" w:rsidRPr="00B446BC">
        <w:rPr>
          <w:rFonts w:ascii="Book Antiqua" w:eastAsia="Book Antiqua" w:hAnsi="Book Antiqua" w:cs="Book Antiqua"/>
          <w:color w:val="000000" w:themeColor="text1"/>
        </w:rPr>
        <w:t xml:space="preserve"> (</w:t>
      </w:r>
      <w:r w:rsidR="00962D8E" w:rsidRPr="00B446BC">
        <w:rPr>
          <w:rFonts w:ascii="Book Antiqua" w:eastAsia="Book Antiqua" w:hAnsi="Book Antiqua" w:cs="Book Antiqua"/>
          <w:i/>
          <w:iCs/>
          <w:color w:val="000000" w:themeColor="text1"/>
        </w:rPr>
        <w:t>P</w:t>
      </w:r>
      <w:r w:rsidR="00962D8E" w:rsidRPr="00B446BC">
        <w:rPr>
          <w:rFonts w:ascii="Book Antiqua" w:eastAsia="Book Antiqua" w:hAnsi="Book Antiqua" w:cs="Book Antiqua"/>
          <w:color w:val="000000" w:themeColor="text1"/>
        </w:rPr>
        <w:t xml:space="preserve"> &lt; 0.0001)</w:t>
      </w:r>
      <w:r w:rsidRPr="00B446BC">
        <w:rPr>
          <w:rFonts w:ascii="Book Antiqua" w:eastAsia="Book Antiqua" w:hAnsi="Book Antiqua" w:cs="Book Antiqua"/>
          <w:color w:val="000000" w:themeColor="text1"/>
        </w:rPr>
        <w:t xml:space="preserve">, </w:t>
      </w:r>
      <w:r w:rsidR="00F3023C" w:rsidRPr="00B446BC">
        <w:rPr>
          <w:rFonts w:ascii="Book Antiqua" w:eastAsia="Book Antiqua" w:hAnsi="Book Antiqua" w:cs="Book Antiqua"/>
          <w:color w:val="000000" w:themeColor="text1"/>
        </w:rPr>
        <w:t>migrat</w:t>
      </w:r>
      <w:r w:rsidR="00144704" w:rsidRPr="00B446BC">
        <w:rPr>
          <w:rFonts w:ascii="Book Antiqua" w:eastAsia="Book Antiqua" w:hAnsi="Book Antiqua" w:cs="Book Antiqua"/>
          <w:color w:val="000000" w:themeColor="text1"/>
        </w:rPr>
        <w:t>ion</w:t>
      </w:r>
      <w:r w:rsidR="00F3023C" w:rsidRPr="00B446BC">
        <w:rPr>
          <w:rFonts w:ascii="Book Antiqua" w:eastAsia="Book Antiqua" w:hAnsi="Book Antiqua" w:cs="Book Antiqua"/>
          <w:color w:val="000000" w:themeColor="text1"/>
        </w:rPr>
        <w:t xml:space="preserve"> (</w:t>
      </w:r>
      <w:r w:rsidR="00F3023C" w:rsidRPr="00B446BC">
        <w:rPr>
          <w:rFonts w:ascii="Book Antiqua" w:eastAsia="Book Antiqua" w:hAnsi="Book Antiqua" w:cs="Book Antiqua"/>
          <w:i/>
          <w:iCs/>
          <w:color w:val="000000" w:themeColor="text1"/>
        </w:rPr>
        <w:t>P</w:t>
      </w:r>
      <w:r w:rsidR="00F3023C" w:rsidRPr="00B446BC">
        <w:rPr>
          <w:rFonts w:ascii="Book Antiqua" w:eastAsia="Book Antiqua" w:hAnsi="Book Antiqua" w:cs="Book Antiqua"/>
          <w:color w:val="000000" w:themeColor="text1"/>
        </w:rPr>
        <w:t xml:space="preserve"> &lt; 0.01)</w:t>
      </w:r>
      <w:r w:rsidR="00144704" w:rsidRPr="00B446BC">
        <w:rPr>
          <w:rFonts w:ascii="Book Antiqua" w:eastAsia="Book Antiqua" w:hAnsi="Book Antiqua" w:cs="Book Antiqua"/>
          <w:color w:val="000000" w:themeColor="text1"/>
        </w:rPr>
        <w:t>,</w:t>
      </w:r>
      <w:r w:rsidR="00F3023C" w:rsidRPr="00B446BC">
        <w:rPr>
          <w:rFonts w:ascii="Book Antiqua" w:eastAsia="Book Antiqua" w:hAnsi="Book Antiqua" w:cs="Book Antiqua"/>
          <w:color w:val="000000" w:themeColor="text1"/>
        </w:rPr>
        <w:t xml:space="preserve"> and invasion</w:t>
      </w:r>
      <w:r w:rsidRPr="00B446BC">
        <w:rPr>
          <w:rFonts w:ascii="Book Antiqua" w:eastAsia="Book Antiqua" w:hAnsi="Book Antiqua" w:cs="Book Antiqua"/>
          <w:color w:val="000000" w:themeColor="text1"/>
        </w:rPr>
        <w:t xml:space="preserve"> </w:t>
      </w:r>
      <w:r w:rsidR="00F3023C" w:rsidRPr="00B446BC">
        <w:rPr>
          <w:rFonts w:ascii="Book Antiqua" w:eastAsia="Book Antiqua" w:hAnsi="Book Antiqua" w:cs="Book Antiqua"/>
          <w:color w:val="000000" w:themeColor="text1"/>
        </w:rPr>
        <w:t>(</w:t>
      </w:r>
      <w:r w:rsidR="00F3023C" w:rsidRPr="00B446BC">
        <w:rPr>
          <w:rFonts w:ascii="Book Antiqua" w:eastAsia="Book Antiqua" w:hAnsi="Book Antiqua" w:cs="Book Antiqua"/>
          <w:i/>
          <w:iCs/>
          <w:color w:val="000000" w:themeColor="text1"/>
        </w:rPr>
        <w:t>P</w:t>
      </w:r>
      <w:r w:rsidR="00F3023C" w:rsidRPr="00B446BC">
        <w:rPr>
          <w:rFonts w:ascii="Book Antiqua" w:eastAsia="Book Antiqua" w:hAnsi="Book Antiqua" w:cs="Book Antiqua"/>
          <w:color w:val="000000" w:themeColor="text1"/>
        </w:rPr>
        <w:t xml:space="preserve"> &lt; 0.001) </w:t>
      </w:r>
      <w:r w:rsidR="00144704" w:rsidRPr="00B446BC">
        <w:rPr>
          <w:rFonts w:ascii="Book Antiqua" w:eastAsia="Book Antiqua" w:hAnsi="Book Antiqua" w:cs="Book Antiqua"/>
          <w:color w:val="000000" w:themeColor="text1"/>
        </w:rPr>
        <w:t>capability</w:t>
      </w:r>
      <w:r w:rsidRPr="00B446BC">
        <w:rPr>
          <w:rFonts w:ascii="Book Antiqua" w:eastAsia="Book Antiqua" w:hAnsi="Book Antiqua" w:cs="Book Antiqua"/>
          <w:color w:val="000000" w:themeColor="text1"/>
        </w:rPr>
        <w:t xml:space="preserve"> of KYSE30 cells (Figure 5C-E).</w:t>
      </w:r>
    </w:p>
    <w:p w14:paraId="6AF4F74E" w14:textId="77777777" w:rsidR="00A77B3E" w:rsidRPr="00B446BC" w:rsidRDefault="00A77B3E" w:rsidP="00C40D39">
      <w:pPr>
        <w:spacing w:line="360" w:lineRule="auto"/>
        <w:jc w:val="both"/>
        <w:rPr>
          <w:rFonts w:ascii="Book Antiqua" w:hAnsi="Book Antiqua"/>
          <w:color w:val="000000" w:themeColor="text1"/>
        </w:rPr>
      </w:pPr>
    </w:p>
    <w:p w14:paraId="3275A260" w14:textId="087AEE2A" w:rsidR="009841C9" w:rsidRPr="00B446BC" w:rsidRDefault="009841C9"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i/>
          <w:iCs/>
          <w:color w:val="000000" w:themeColor="text1"/>
        </w:rPr>
        <w:t xml:space="preserve">JOSD2 promotes ESCC cell proliferation and drug resistance </w:t>
      </w:r>
      <w:r w:rsidR="008F6FD7" w:rsidRPr="00B446BC">
        <w:rPr>
          <w:rFonts w:ascii="Book Antiqua" w:eastAsia="Book Antiqua" w:hAnsi="Book Antiqua" w:cs="Book Antiqua"/>
          <w:b/>
          <w:bCs/>
          <w:color w:val="000000" w:themeColor="text1"/>
        </w:rPr>
        <w:t>in vivo</w:t>
      </w:r>
    </w:p>
    <w:p w14:paraId="2D3F9598" w14:textId="3AA29080" w:rsidR="00762487" w:rsidRPr="00B446BC" w:rsidRDefault="00762487"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t xml:space="preserve">Xenograft assays were conducted in nude mice using JOSD2-knockdown KYSE150 cells, JOSD2-overexpressing KYSE30 cells, and their respective control cells. The mice in each group were divided into subgroups with and without cisplatin treatment to study the effects of JOSD2 on ESCC cell proliferation and drug sensitivity </w:t>
      </w:r>
      <w:r w:rsidRPr="00B446BC">
        <w:rPr>
          <w:rFonts w:ascii="Book Antiqua" w:eastAsia="Book Antiqua" w:hAnsi="Book Antiqua" w:cs="Book Antiqua"/>
          <w:i/>
          <w:iCs/>
          <w:color w:val="000000" w:themeColor="text1"/>
        </w:rPr>
        <w:t>in vivo</w:t>
      </w:r>
      <w:r w:rsidRPr="00B446BC">
        <w:rPr>
          <w:rFonts w:ascii="Book Antiqua" w:eastAsia="Book Antiqua" w:hAnsi="Book Antiqua" w:cs="Book Antiqua"/>
          <w:color w:val="000000" w:themeColor="text1"/>
        </w:rPr>
        <w:t>. JOSD2-knockdown KYSE150 cells exhibited significantly slower tumor growth and a more pronounced reduction in tumor volume under cisplatin treatment compared to control cells (Figure 6A and B</w:t>
      </w:r>
      <w:r w:rsidR="00B0150A" w:rsidRPr="00B446BC">
        <w:rPr>
          <w:rFonts w:ascii="Book Antiqua" w:eastAsia="Book Antiqua" w:hAnsi="Book Antiqua" w:cs="Book Antiqua"/>
          <w:color w:val="000000" w:themeColor="text1"/>
        </w:rPr>
        <w:t xml:space="preserve">, </w:t>
      </w:r>
      <w:r w:rsidR="00B0150A" w:rsidRPr="00B446BC">
        <w:rPr>
          <w:rFonts w:ascii="Book Antiqua" w:eastAsia="Book Antiqua" w:hAnsi="Book Antiqua" w:cs="Book Antiqua"/>
          <w:i/>
          <w:iCs/>
          <w:color w:val="000000" w:themeColor="text1"/>
        </w:rPr>
        <w:t>P</w:t>
      </w:r>
      <w:r w:rsidR="00B0150A" w:rsidRPr="00B446BC">
        <w:rPr>
          <w:rFonts w:ascii="Book Antiqua" w:eastAsia="Book Antiqua" w:hAnsi="Book Antiqua" w:cs="Book Antiqua"/>
          <w:color w:val="000000" w:themeColor="text1"/>
        </w:rPr>
        <w:t xml:space="preserve"> &lt; 0.001 for tumor volume, </w:t>
      </w:r>
      <w:r w:rsidR="00B0150A" w:rsidRPr="00B446BC">
        <w:rPr>
          <w:rFonts w:ascii="Book Antiqua" w:eastAsia="Book Antiqua" w:hAnsi="Book Antiqua" w:cs="Book Antiqua"/>
          <w:i/>
          <w:iCs/>
          <w:color w:val="000000" w:themeColor="text1"/>
        </w:rPr>
        <w:t>P</w:t>
      </w:r>
      <w:r w:rsidR="00B0150A" w:rsidRPr="00B446BC">
        <w:rPr>
          <w:rFonts w:ascii="Book Antiqua" w:eastAsia="Book Antiqua" w:hAnsi="Book Antiqua" w:cs="Book Antiqua"/>
          <w:color w:val="000000" w:themeColor="text1"/>
        </w:rPr>
        <w:t xml:space="preserve"> &lt; 0.0001 for tumor weight</w:t>
      </w:r>
      <w:r w:rsidRPr="00B446BC">
        <w:rPr>
          <w:rFonts w:ascii="Book Antiqua" w:eastAsia="Book Antiqua" w:hAnsi="Book Antiqua" w:cs="Book Antiqua"/>
          <w:color w:val="000000" w:themeColor="text1"/>
        </w:rPr>
        <w:t>). On the other hand, JOSD2-overexpressing KYSE30 cells not only had faster tumor growth but also exhibited significantly increased resistance to cisplatin (Figure 6C and D</w:t>
      </w:r>
      <w:r w:rsidR="00B0150A" w:rsidRPr="00B446BC">
        <w:rPr>
          <w:rFonts w:ascii="Book Antiqua" w:eastAsia="Book Antiqua" w:hAnsi="Book Antiqua" w:cs="Book Antiqua"/>
          <w:color w:val="000000" w:themeColor="text1"/>
        </w:rPr>
        <w:t xml:space="preserve">, </w:t>
      </w:r>
      <w:r w:rsidR="00B0150A" w:rsidRPr="00B446BC">
        <w:rPr>
          <w:rFonts w:ascii="Book Antiqua" w:eastAsia="Book Antiqua" w:hAnsi="Book Antiqua" w:cs="Book Antiqua"/>
          <w:i/>
          <w:iCs/>
          <w:color w:val="000000" w:themeColor="text1"/>
        </w:rPr>
        <w:t>P</w:t>
      </w:r>
      <w:r w:rsidR="00B0150A" w:rsidRPr="00B446BC">
        <w:rPr>
          <w:rFonts w:ascii="Book Antiqua" w:eastAsia="Book Antiqua" w:hAnsi="Book Antiqua" w:cs="Book Antiqua"/>
          <w:color w:val="000000" w:themeColor="text1"/>
        </w:rPr>
        <w:t xml:space="preserve"> &lt; 0.0001 </w:t>
      </w:r>
      <w:r w:rsidR="00B0150A" w:rsidRPr="00B446BC">
        <w:rPr>
          <w:rFonts w:ascii="Book Antiqua" w:eastAsia="Book Antiqua" w:hAnsi="Book Antiqua" w:cs="Book Antiqua"/>
          <w:color w:val="000000" w:themeColor="text1"/>
        </w:rPr>
        <w:lastRenderedPageBreak/>
        <w:t xml:space="preserve">for tumor volume, </w:t>
      </w:r>
      <w:r w:rsidR="00B0150A" w:rsidRPr="00B446BC">
        <w:rPr>
          <w:rFonts w:ascii="Book Antiqua" w:eastAsia="Book Antiqua" w:hAnsi="Book Antiqua" w:cs="Book Antiqua"/>
          <w:i/>
          <w:iCs/>
          <w:color w:val="000000" w:themeColor="text1"/>
        </w:rPr>
        <w:t>P</w:t>
      </w:r>
      <w:r w:rsidR="00B0150A" w:rsidRPr="00B446BC">
        <w:rPr>
          <w:rFonts w:ascii="Book Antiqua" w:eastAsia="Book Antiqua" w:hAnsi="Book Antiqua" w:cs="Book Antiqua"/>
          <w:color w:val="000000" w:themeColor="text1"/>
        </w:rPr>
        <w:t xml:space="preserve"> &lt; 0.0001 for tumor weight</w:t>
      </w:r>
      <w:r w:rsidRPr="00B446BC">
        <w:rPr>
          <w:rFonts w:ascii="Book Antiqua" w:eastAsia="Book Antiqua" w:hAnsi="Book Antiqua" w:cs="Book Antiqua"/>
          <w:color w:val="000000" w:themeColor="text1"/>
        </w:rPr>
        <w:t>). These findings suggested that JOSD2 has a vital role in promoting the development of ESCC.</w:t>
      </w:r>
    </w:p>
    <w:p w14:paraId="7FABB977" w14:textId="77777777" w:rsidR="00A77B3E" w:rsidRPr="00B446BC" w:rsidRDefault="00A77B3E" w:rsidP="00C40D39">
      <w:pPr>
        <w:spacing w:line="360" w:lineRule="auto"/>
        <w:jc w:val="both"/>
        <w:rPr>
          <w:rFonts w:ascii="Book Antiqua" w:hAnsi="Book Antiqua"/>
          <w:color w:val="000000" w:themeColor="text1"/>
        </w:rPr>
      </w:pPr>
    </w:p>
    <w:p w14:paraId="79F6FA18"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i/>
          <w:iCs/>
          <w:color w:val="000000" w:themeColor="text1"/>
        </w:rPr>
        <w:t>JOSD2 facilitates activation of cancer-related pathways in ESCC cells</w:t>
      </w:r>
    </w:p>
    <w:p w14:paraId="12E57244" w14:textId="68216508" w:rsidR="00A77B3E" w:rsidRPr="00B446BC" w:rsidRDefault="00AE5269"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t>To explore the molecular mechanisms by which JOSD2 promotes ESCC, the effects of JOSD2 on the phosphorylation pathways MAPK/ERK and PI3K/AKT, which play important roles in carcinogenesis, were assessed. Western blot</w:t>
      </w:r>
      <w:r w:rsidR="00D00234" w:rsidRPr="00B446BC">
        <w:rPr>
          <w:rFonts w:ascii="Book Antiqua" w:eastAsia="Book Antiqua" w:hAnsi="Book Antiqua" w:cs="Book Antiqua"/>
          <w:color w:val="000000" w:themeColor="text1"/>
        </w:rPr>
        <w:t>ting</w:t>
      </w:r>
      <w:r w:rsidRPr="00B446BC">
        <w:rPr>
          <w:rFonts w:ascii="Book Antiqua" w:eastAsia="Book Antiqua" w:hAnsi="Book Antiqua" w:cs="Book Antiqua"/>
          <w:color w:val="000000" w:themeColor="text1"/>
        </w:rPr>
        <w:t xml:space="preserve"> results showed that JOSD2 knockdown in ESCC cells inhibited the phosphorylation levels of ERK1/2 and AKT (Figure 7A), while JOSD2 overexpression in ESCC cells led to the activation of MAPK/ERK and PI3K/AKT signaling pathways (Figure 7B). These results indicated that the activation of the MAPK/ERK and PI3K/AKT signaling pathways serves as a pivotal downstream mechanism in facilitating the oncogenic function of JOSD2.</w:t>
      </w:r>
    </w:p>
    <w:p w14:paraId="075D64D0" w14:textId="77777777" w:rsidR="00A77B3E" w:rsidRPr="00B446BC" w:rsidRDefault="00A77B3E" w:rsidP="00C40D39">
      <w:pPr>
        <w:spacing w:line="360" w:lineRule="auto"/>
        <w:jc w:val="both"/>
        <w:rPr>
          <w:rFonts w:ascii="Book Antiqua" w:hAnsi="Book Antiqua"/>
          <w:color w:val="000000" w:themeColor="text1"/>
        </w:rPr>
      </w:pPr>
    </w:p>
    <w:p w14:paraId="3359D292" w14:textId="46D4B5A2" w:rsidR="00DC1F39" w:rsidRPr="00B446BC" w:rsidRDefault="00DC1F39"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i/>
          <w:iCs/>
          <w:color w:val="000000" w:themeColor="text1"/>
        </w:rPr>
        <w:t>Proteins potentially binding to JOSD2 were identified by mass spectrometry</w:t>
      </w:r>
    </w:p>
    <w:p w14:paraId="5231CFF8" w14:textId="58E364BC" w:rsidR="00A77B3E" w:rsidRPr="00B446BC" w:rsidRDefault="00DC1F39"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t>To identify key substrate proteins interacting with JOSD2, anti-Flag magnetic beads were used to enrich Flag-JOSD2 protein and its interacting proteins in KYSE30 cells with exogenous Flag-JOSD2 overexpression. As indicated by the blue arrows in Figure 8A, silver staining of the SDS-PAGE gel revealed numerous protein bands in the overexpression group but not in the control group, indicating that these proteins were specifically immunoprecipitated along with Flag-JOSD2. Mass spectrometry showed that JOSD2 had the highest score (validating the reliability of its enrichment) and the other top-ranked proteins were USP47, IGKV2D-29, HSP90AB1, and PRMT5 (Figure 8B), which indicated that these proteins may be the significant substrates that bind to JOSD2.</w:t>
      </w:r>
      <w:r w:rsidR="008C4988" w:rsidRPr="00B446BC">
        <w:rPr>
          <w:rFonts w:ascii="Book Antiqua" w:eastAsia="Book Antiqua" w:hAnsi="Book Antiqua" w:cs="Book Antiqua"/>
          <w:color w:val="000000" w:themeColor="text1"/>
        </w:rPr>
        <w:t xml:space="preserve"> </w:t>
      </w:r>
    </w:p>
    <w:p w14:paraId="5C044FBC" w14:textId="77777777" w:rsidR="00A77B3E" w:rsidRPr="00B446BC" w:rsidRDefault="00A77B3E" w:rsidP="00C40D39">
      <w:pPr>
        <w:spacing w:line="360" w:lineRule="auto"/>
        <w:jc w:val="both"/>
        <w:rPr>
          <w:rFonts w:ascii="Book Antiqua" w:hAnsi="Book Antiqua"/>
          <w:color w:val="000000" w:themeColor="text1"/>
        </w:rPr>
      </w:pPr>
    </w:p>
    <w:p w14:paraId="2C73B5B1"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caps/>
          <w:color w:val="000000" w:themeColor="text1"/>
          <w:u w:val="single"/>
        </w:rPr>
        <w:t>DISCUSSION</w:t>
      </w:r>
    </w:p>
    <w:p w14:paraId="6E0E0B55" w14:textId="175FBCDC"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t>In recent years, an increasing number of studies have shown that DUBs play a crucial role in the development of malignant tumors</w:t>
      </w:r>
      <w:r w:rsidRPr="00B446BC">
        <w:rPr>
          <w:rFonts w:ascii="Book Antiqua" w:eastAsia="Book Antiqua" w:hAnsi="Book Antiqua" w:cs="Book Antiqua"/>
          <w:color w:val="000000" w:themeColor="text1"/>
          <w:vertAlign w:val="superscript"/>
        </w:rPr>
        <w:t>[11,16]</w:t>
      </w:r>
      <w:r w:rsidRPr="00B446BC">
        <w:rPr>
          <w:rFonts w:ascii="Book Antiqua" w:eastAsia="Book Antiqua" w:hAnsi="Book Antiqua" w:cs="Book Antiqua"/>
          <w:color w:val="000000" w:themeColor="text1"/>
        </w:rPr>
        <w:t xml:space="preserve">. </w:t>
      </w:r>
      <w:r w:rsidR="008C48E4" w:rsidRPr="00B446BC">
        <w:rPr>
          <w:rFonts w:ascii="Book Antiqua" w:eastAsia="Book Antiqua" w:hAnsi="Book Antiqua" w:cs="Book Antiqua"/>
          <w:color w:val="000000" w:themeColor="text1"/>
        </w:rPr>
        <w:t>There has been a substantial amount of research on DUBs in</w:t>
      </w:r>
      <w:r w:rsidRPr="00B446BC">
        <w:rPr>
          <w:rFonts w:ascii="Book Antiqua" w:eastAsia="Book Antiqua" w:hAnsi="Book Antiqua" w:cs="Book Antiqua"/>
          <w:color w:val="000000" w:themeColor="text1"/>
        </w:rPr>
        <w:t xml:space="preserve"> five common malignant tumors, namely non-small cell lung cancer, hepatocellular cancer, gastric cancer, colorectal cancer, and breast cancer</w:t>
      </w:r>
      <w:r w:rsidRPr="00B446BC">
        <w:rPr>
          <w:rFonts w:ascii="Book Antiqua" w:eastAsia="Book Antiqua" w:hAnsi="Book Antiqua" w:cs="Book Antiqua"/>
          <w:color w:val="000000" w:themeColor="text1"/>
          <w:vertAlign w:val="superscript"/>
        </w:rPr>
        <w:t>[8,17-20]</w:t>
      </w:r>
      <w:r w:rsidRPr="00B446BC">
        <w:rPr>
          <w:rFonts w:ascii="Book Antiqua" w:eastAsia="Book Antiqua" w:hAnsi="Book Antiqua" w:cs="Book Antiqua"/>
          <w:color w:val="000000" w:themeColor="text1"/>
        </w:rPr>
        <w:t>. For instance, USP9X, DUB3, and USP7 have been identified in the</w:t>
      </w:r>
      <w:r w:rsidR="00383D21" w:rsidRPr="00B446BC">
        <w:rPr>
          <w:rFonts w:ascii="Book Antiqua" w:eastAsia="Book Antiqua" w:hAnsi="Book Antiqua" w:cs="Book Antiqua"/>
          <w:color w:val="000000" w:themeColor="text1"/>
        </w:rPr>
        <w:t>se</w:t>
      </w:r>
      <w:r w:rsidRPr="00B446BC">
        <w:rPr>
          <w:rFonts w:ascii="Book Antiqua" w:eastAsia="Book Antiqua" w:hAnsi="Book Antiqua" w:cs="Book Antiqua"/>
          <w:color w:val="000000" w:themeColor="text1"/>
        </w:rPr>
        <w:t xml:space="preserve"> malignant </w:t>
      </w:r>
      <w:r w:rsidRPr="00B446BC">
        <w:rPr>
          <w:rFonts w:ascii="Book Antiqua" w:eastAsia="Book Antiqua" w:hAnsi="Book Antiqua" w:cs="Book Antiqua"/>
          <w:color w:val="000000" w:themeColor="text1"/>
        </w:rPr>
        <w:lastRenderedPageBreak/>
        <w:t>tumors</w:t>
      </w:r>
      <w:r w:rsidRPr="00B446BC">
        <w:rPr>
          <w:rFonts w:ascii="Book Antiqua" w:eastAsia="Book Antiqua" w:hAnsi="Book Antiqua" w:cs="Book Antiqua"/>
          <w:color w:val="000000" w:themeColor="text1"/>
          <w:vertAlign w:val="superscript"/>
        </w:rPr>
        <w:t>[21-23]</w:t>
      </w:r>
      <w:r w:rsidRPr="00B446BC">
        <w:rPr>
          <w:rFonts w:ascii="Book Antiqua" w:eastAsia="Book Antiqua" w:hAnsi="Book Antiqua" w:cs="Book Antiqua"/>
          <w:color w:val="000000" w:themeColor="text1"/>
        </w:rPr>
        <w:t xml:space="preserve">. </w:t>
      </w:r>
      <w:r w:rsidR="001E0409" w:rsidRPr="00B446BC">
        <w:rPr>
          <w:rFonts w:ascii="Book Antiqua" w:eastAsia="Book Antiqua" w:hAnsi="Book Antiqua" w:cs="Book Antiqua"/>
          <w:color w:val="000000" w:themeColor="text1"/>
        </w:rPr>
        <w:t>T</w:t>
      </w:r>
      <w:r w:rsidRPr="00B446BC">
        <w:rPr>
          <w:rFonts w:ascii="Book Antiqua" w:eastAsia="Book Antiqua" w:hAnsi="Book Antiqua" w:cs="Book Antiqua"/>
          <w:color w:val="000000" w:themeColor="text1"/>
        </w:rPr>
        <w:t>here has been less research on DUBs in ESCC</w:t>
      </w:r>
      <w:r w:rsidR="00AA33C4" w:rsidRPr="00B446BC">
        <w:rPr>
          <w:rFonts w:ascii="Book Antiqua" w:eastAsia="Book Antiqua" w:hAnsi="Book Antiqua" w:cs="Book Antiqua"/>
          <w:color w:val="000000" w:themeColor="text1"/>
        </w:rPr>
        <w:t xml:space="preserve">, and this research has </w:t>
      </w:r>
      <w:r w:rsidRPr="00B446BC">
        <w:rPr>
          <w:rFonts w:ascii="Book Antiqua" w:eastAsia="Book Antiqua" w:hAnsi="Book Antiqua" w:cs="Book Antiqua"/>
          <w:color w:val="000000" w:themeColor="text1"/>
        </w:rPr>
        <w:t>mostly focused on the impact</w:t>
      </w:r>
      <w:r w:rsidR="00AA33C4" w:rsidRPr="00B446BC">
        <w:rPr>
          <w:rFonts w:ascii="Book Antiqua" w:eastAsia="Book Antiqua" w:hAnsi="Book Antiqua" w:cs="Book Antiqua"/>
          <w:color w:val="000000" w:themeColor="text1"/>
        </w:rPr>
        <w:t xml:space="preserve"> of the known DUBs</w:t>
      </w:r>
      <w:r w:rsidRPr="00B446BC">
        <w:rPr>
          <w:rFonts w:ascii="Book Antiqua" w:eastAsia="Book Antiqua" w:hAnsi="Book Antiqua" w:cs="Book Antiqua"/>
          <w:color w:val="000000" w:themeColor="text1"/>
        </w:rPr>
        <w:t xml:space="preserve"> on the metastatic process of ESCC</w:t>
      </w:r>
      <w:r w:rsidR="00AA33C4" w:rsidRPr="00B446BC">
        <w:rPr>
          <w:rFonts w:ascii="Book Antiqua" w:eastAsia="Book Antiqua" w:hAnsi="Book Antiqua" w:cs="Book Antiqua"/>
          <w:color w:val="000000" w:themeColor="text1"/>
          <w:vertAlign w:val="superscript"/>
        </w:rPr>
        <w:t>[24-27]</w:t>
      </w:r>
      <w:r w:rsidRPr="00B446BC">
        <w:rPr>
          <w:rFonts w:ascii="Book Antiqua" w:eastAsia="Book Antiqua" w:hAnsi="Book Antiqua" w:cs="Book Antiqua"/>
          <w:color w:val="000000" w:themeColor="text1"/>
        </w:rPr>
        <w:t xml:space="preserve">. PSMD14, OTUB1, USP26, and EIF3H, </w:t>
      </w:r>
      <w:r w:rsidR="00C11683" w:rsidRPr="00B446BC">
        <w:rPr>
          <w:rFonts w:ascii="Book Antiqua" w:eastAsia="Book Antiqua" w:hAnsi="Book Antiqua" w:cs="Book Antiqua"/>
          <w:color w:val="000000" w:themeColor="text1"/>
        </w:rPr>
        <w:t>by</w:t>
      </w:r>
      <w:r w:rsidRPr="00B446BC">
        <w:rPr>
          <w:rFonts w:ascii="Book Antiqua" w:eastAsia="Book Antiqua" w:hAnsi="Book Antiqua" w:cs="Book Antiqua"/>
          <w:color w:val="000000" w:themeColor="text1"/>
        </w:rPr>
        <w:t xml:space="preserve"> stabilizing Snail, promote the occurrence of metastasis</w:t>
      </w:r>
      <w:r w:rsidRPr="00B446BC">
        <w:rPr>
          <w:rFonts w:ascii="Book Antiqua" w:eastAsia="Book Antiqua" w:hAnsi="Book Antiqua" w:cs="Book Antiqua"/>
          <w:color w:val="000000" w:themeColor="text1"/>
          <w:vertAlign w:val="superscript"/>
        </w:rPr>
        <w:t>[24-27]</w:t>
      </w:r>
      <w:r w:rsidRPr="00B446BC">
        <w:rPr>
          <w:rFonts w:ascii="Book Antiqua" w:eastAsia="Book Antiqua" w:hAnsi="Book Antiqua" w:cs="Book Antiqua"/>
          <w:color w:val="000000" w:themeColor="text1"/>
        </w:rPr>
        <w:t xml:space="preserve">. </w:t>
      </w:r>
      <w:r w:rsidR="00C11683" w:rsidRPr="00B446BC">
        <w:rPr>
          <w:rFonts w:ascii="Book Antiqua" w:eastAsia="Book Antiqua" w:hAnsi="Book Antiqua" w:cs="Book Antiqua"/>
          <w:color w:val="000000" w:themeColor="text1"/>
        </w:rPr>
        <w:t xml:space="preserve">This </w:t>
      </w:r>
      <w:bookmarkStart w:id="411" w:name="_Hlk155203237"/>
      <w:r w:rsidR="00C11683" w:rsidRPr="00B446BC">
        <w:rPr>
          <w:rFonts w:ascii="Book Antiqua" w:eastAsia="Book Antiqua" w:hAnsi="Book Antiqua" w:cs="Book Antiqua"/>
          <w:color w:val="000000" w:themeColor="text1"/>
        </w:rPr>
        <w:t>redundancy in the</w:t>
      </w:r>
      <w:bookmarkEnd w:id="411"/>
      <w:r w:rsidR="00C11683" w:rsidRPr="00B446BC">
        <w:rPr>
          <w:rFonts w:ascii="Book Antiqua" w:eastAsia="Book Antiqua" w:hAnsi="Book Antiqua" w:cs="Book Antiqua"/>
          <w:color w:val="000000" w:themeColor="text1"/>
        </w:rPr>
        <w:t xml:space="preserve"> regulatory mechanism makes using individual DUBs as effective therapeutic targets challenging.</w:t>
      </w:r>
    </w:p>
    <w:p w14:paraId="45815832" w14:textId="67418E2C" w:rsidR="000A0BF4" w:rsidRPr="00B446BC" w:rsidRDefault="000A0BF4" w:rsidP="00615B4D">
      <w:pPr>
        <w:spacing w:line="360" w:lineRule="auto"/>
        <w:ind w:firstLineChars="200" w:firstLine="480"/>
        <w:jc w:val="both"/>
        <w:rPr>
          <w:rFonts w:ascii="Book Antiqua" w:hAnsi="Book Antiqua"/>
          <w:color w:val="000000" w:themeColor="text1"/>
        </w:rPr>
      </w:pPr>
      <w:r w:rsidRPr="00B446BC">
        <w:rPr>
          <w:rFonts w:ascii="Book Antiqua" w:eastAsia="Book Antiqua" w:hAnsi="Book Antiqua" w:cs="Book Antiqua"/>
          <w:color w:val="000000" w:themeColor="text1"/>
        </w:rPr>
        <w:t xml:space="preserve">This study is the first to report on the role of JOSD2 in ESCC. The preliminary findings indicated that JOSD2 is not only highly expressed in ESCC tissues, but its high expression is significantly associated with a poor prognosis. Subsequent analyses revealed that JOSD2 significantly enhanced the proliferation, </w:t>
      </w:r>
      <w:r w:rsidR="00E52F16" w:rsidRPr="00B446BC">
        <w:rPr>
          <w:rFonts w:ascii="Book Antiqua" w:eastAsia="Book Antiqua" w:hAnsi="Book Antiqua" w:cs="Book Antiqua"/>
          <w:color w:val="000000" w:themeColor="text1"/>
        </w:rPr>
        <w:t>migration</w:t>
      </w:r>
      <w:r w:rsidRPr="00B446BC">
        <w:rPr>
          <w:rFonts w:ascii="Book Antiqua" w:eastAsia="Book Antiqua" w:hAnsi="Book Antiqua" w:cs="Book Antiqua"/>
          <w:color w:val="000000" w:themeColor="text1"/>
        </w:rPr>
        <w:t xml:space="preserve">, and </w:t>
      </w:r>
      <w:r w:rsidR="00E52F16" w:rsidRPr="00B446BC">
        <w:rPr>
          <w:rFonts w:ascii="Book Antiqua" w:eastAsia="Book Antiqua" w:hAnsi="Book Antiqua" w:cs="Book Antiqua"/>
          <w:color w:val="000000" w:themeColor="text1"/>
        </w:rPr>
        <w:t>drug resistance</w:t>
      </w:r>
      <w:r w:rsidRPr="00B446BC">
        <w:rPr>
          <w:rFonts w:ascii="Book Antiqua" w:eastAsia="Book Antiqua" w:hAnsi="Book Antiqua" w:cs="Book Antiqua"/>
          <w:color w:val="000000" w:themeColor="text1"/>
        </w:rPr>
        <w:t xml:space="preserve"> of ESCC cells. The </w:t>
      </w:r>
      <w:r w:rsidRPr="00B446BC">
        <w:rPr>
          <w:rFonts w:ascii="Book Antiqua" w:eastAsia="Book Antiqua" w:hAnsi="Book Antiqua" w:cs="Book Antiqua"/>
          <w:i/>
          <w:iCs/>
          <w:color w:val="000000" w:themeColor="text1"/>
        </w:rPr>
        <w:t>in vivo</w:t>
      </w:r>
      <w:r w:rsidRPr="00B446BC">
        <w:rPr>
          <w:rFonts w:ascii="Book Antiqua" w:eastAsia="Book Antiqua" w:hAnsi="Book Antiqua" w:cs="Book Antiqua"/>
          <w:color w:val="000000" w:themeColor="text1"/>
        </w:rPr>
        <w:t xml:space="preserve"> results confirmed that altering JOSD2 expression, either by overexpression or knockdown, modulates the resistance of ESCC to the chemotherapy drug cisplatin (one of the primary chemotherapy drugs used to treat ESCC). This highlights the potential significance of using JOSD2 as a therapeutic target in order to overcome cisplatin resistance in ESCC.</w:t>
      </w:r>
    </w:p>
    <w:p w14:paraId="0E213FE6" w14:textId="51A37051" w:rsidR="000A0BF4" w:rsidRPr="00B446BC" w:rsidRDefault="000A0BF4" w:rsidP="00B95FD9">
      <w:pPr>
        <w:spacing w:line="360" w:lineRule="auto"/>
        <w:ind w:firstLineChars="200" w:firstLine="480"/>
        <w:jc w:val="both"/>
        <w:rPr>
          <w:rFonts w:ascii="Book Antiqua" w:hAnsi="Book Antiqua"/>
          <w:color w:val="000000" w:themeColor="text1"/>
        </w:rPr>
      </w:pPr>
      <w:r w:rsidRPr="00B446BC">
        <w:rPr>
          <w:rFonts w:ascii="Book Antiqua" w:eastAsia="Book Antiqua" w:hAnsi="Book Antiqua" w:cs="Book Antiqua"/>
          <w:color w:val="000000" w:themeColor="text1"/>
        </w:rPr>
        <w:t xml:space="preserve">Norberg </w:t>
      </w:r>
      <w:r w:rsidRPr="00B446BC">
        <w:rPr>
          <w:rFonts w:ascii="Book Antiqua" w:eastAsia="Book Antiqua" w:hAnsi="Book Antiqua" w:cs="Book Antiqua"/>
          <w:i/>
          <w:iCs/>
          <w:color w:val="000000" w:themeColor="text1"/>
        </w:rPr>
        <w:t>et al</w:t>
      </w:r>
      <w:r w:rsidR="00B95FD9" w:rsidRPr="00B446BC">
        <w:rPr>
          <w:rFonts w:ascii="Book Antiqua" w:eastAsia="Book Antiqua" w:hAnsi="Book Antiqua" w:cs="Book Antiqua"/>
          <w:color w:val="000000" w:themeColor="text1"/>
          <w:vertAlign w:val="superscript"/>
        </w:rPr>
        <w:t>[28]</w:t>
      </w:r>
      <w:r w:rsidRPr="00B446BC">
        <w:rPr>
          <w:rFonts w:ascii="Book Antiqua" w:eastAsia="Book Antiqua" w:hAnsi="Book Antiqua" w:cs="Book Antiqua"/>
          <w:color w:val="000000" w:themeColor="text1"/>
        </w:rPr>
        <w:t xml:space="preserve"> reported the role of JOSD2 in</w:t>
      </w:r>
      <w:r w:rsidRPr="00B446BC">
        <w:rPr>
          <w:rFonts w:ascii="Book Antiqua" w:hAnsi="Book Antiqua"/>
          <w:color w:val="000000" w:themeColor="text1"/>
        </w:rPr>
        <w:t xml:space="preserve"> </w:t>
      </w:r>
      <w:r w:rsidRPr="00B446BC">
        <w:rPr>
          <w:rFonts w:ascii="Book Antiqua" w:eastAsia="Book Antiqua" w:hAnsi="Book Antiqua" w:cs="Book Antiqua"/>
          <w:color w:val="000000" w:themeColor="text1"/>
        </w:rPr>
        <w:t>lung adenocarcinoma. They analyzed the metabolic profile of lung adenocarcinoma and found that PHGDH, a critical rate-limiting enzyme in serine synthesis, was highly expressed in a subgroup with poor prognosis</w:t>
      </w:r>
      <w:r w:rsidRPr="00B446BC">
        <w:rPr>
          <w:rFonts w:ascii="Book Antiqua" w:eastAsia="Book Antiqua" w:hAnsi="Book Antiqua" w:cs="Book Antiqua"/>
          <w:color w:val="000000" w:themeColor="text1"/>
          <w:vertAlign w:val="superscript"/>
        </w:rPr>
        <w:t>[28]</w:t>
      </w:r>
      <w:r w:rsidRPr="00B446BC">
        <w:rPr>
          <w:rFonts w:ascii="Book Antiqua" w:eastAsia="Book Antiqua" w:hAnsi="Book Antiqua" w:cs="Book Antiqua"/>
          <w:color w:val="000000" w:themeColor="text1"/>
        </w:rPr>
        <w:t xml:space="preserve">. Tumors with high PHGDH expression exhibited rapid proliferation and migration. Subsequently, the authors discovered that the protein expression of PHGDH is regulated by the ubiquitin proteasome system pathway. The authors screened for DUBs </w:t>
      </w:r>
      <w:r w:rsidR="006753EE">
        <w:rPr>
          <w:rFonts w:ascii="Book Antiqua" w:eastAsia="Book Antiqua" w:hAnsi="Book Antiqua" w:cs="Book Antiqua"/>
          <w:color w:val="000000" w:themeColor="text1"/>
        </w:rPr>
        <w:t>that stabilize PHGDH by using a</w:t>
      </w:r>
      <w:r w:rsidRPr="00B446BC">
        <w:rPr>
          <w:rFonts w:ascii="Book Antiqua" w:eastAsia="Book Antiqua" w:hAnsi="Book Antiqua" w:cs="Book Antiqua"/>
          <w:color w:val="000000" w:themeColor="text1"/>
        </w:rPr>
        <w:t xml:space="preserve"> siRNA library targeting 99 DUBs for transient knockdown. Targeting the DUB JOSD2, among these 99 DUBs, led to the largest significant reduction (&gt; 80%) in PHGDH protein expression. Thus, JOSD2 affected the metabolism of lung adenocarcinoma by stabilizing PHGDH and promoting tumor growth. The same research team further explored and revealed the relationship between JOSD2 and metabolism</w:t>
      </w:r>
      <w:r w:rsidRPr="00B446BC">
        <w:rPr>
          <w:rFonts w:ascii="Book Antiqua" w:eastAsia="Book Antiqua" w:hAnsi="Book Antiqua" w:cs="Book Antiqua"/>
          <w:color w:val="000000" w:themeColor="text1"/>
          <w:vertAlign w:val="superscript"/>
        </w:rPr>
        <w:t>[29]</w:t>
      </w:r>
      <w:r w:rsidRPr="00B446BC">
        <w:rPr>
          <w:rFonts w:ascii="Book Antiqua" w:eastAsia="Book Antiqua" w:hAnsi="Book Antiqua" w:cs="Book Antiqua"/>
          <w:color w:val="000000" w:themeColor="text1"/>
        </w:rPr>
        <w:t xml:space="preserve">. They found that both </w:t>
      </w:r>
      <w:r w:rsidRPr="00B446BC">
        <w:rPr>
          <w:rFonts w:ascii="Book Antiqua" w:eastAsia="Book Antiqua" w:hAnsi="Book Antiqua" w:cs="Book Antiqua"/>
          <w:i/>
          <w:iCs/>
          <w:color w:val="000000" w:themeColor="text1"/>
        </w:rPr>
        <w:t>in vitro</w:t>
      </w:r>
      <w:r w:rsidRPr="00B446BC">
        <w:rPr>
          <w:rFonts w:ascii="Book Antiqua" w:eastAsia="Book Antiqua" w:hAnsi="Book Antiqua" w:cs="Book Antiqua"/>
          <w:color w:val="000000" w:themeColor="text1"/>
        </w:rPr>
        <w:t xml:space="preserve"> and </w:t>
      </w:r>
      <w:r w:rsidRPr="00B446BC">
        <w:rPr>
          <w:rFonts w:ascii="Book Antiqua" w:eastAsia="Book Antiqua" w:hAnsi="Book Antiqua" w:cs="Book Antiqua"/>
          <w:i/>
          <w:iCs/>
          <w:color w:val="000000" w:themeColor="text1"/>
        </w:rPr>
        <w:t>in vivo</w:t>
      </w:r>
      <w:r w:rsidRPr="00B446BC">
        <w:rPr>
          <w:rFonts w:ascii="Book Antiqua" w:eastAsia="Book Antiqua" w:hAnsi="Book Antiqua" w:cs="Book Antiqua"/>
          <w:color w:val="000000" w:themeColor="text1"/>
        </w:rPr>
        <w:t xml:space="preserve">, JOSD2 directly regulated the metabolic enzyme complex comprising aldolase A, </w:t>
      </w:r>
      <w:r w:rsidR="00970654" w:rsidRPr="00B446BC">
        <w:rPr>
          <w:rFonts w:ascii="Book Antiqua" w:eastAsia="Book Antiqua" w:hAnsi="Book Antiqua" w:cs="Book Antiqua"/>
          <w:color w:val="000000" w:themeColor="text1"/>
        </w:rPr>
        <w:t>phosphofructokinase 1</w:t>
      </w:r>
      <w:r w:rsidRPr="00B446BC">
        <w:rPr>
          <w:rFonts w:ascii="Book Antiqua" w:eastAsia="Book Antiqua" w:hAnsi="Book Antiqua" w:cs="Book Antiqua"/>
          <w:color w:val="000000" w:themeColor="text1"/>
        </w:rPr>
        <w:t>, and PHGDH. Wild</w:t>
      </w:r>
      <w:r w:rsidR="0052151F" w:rsidRPr="00B446BC">
        <w:rPr>
          <w:rFonts w:ascii="Book Antiqua" w:eastAsia="Book Antiqua" w:hAnsi="Book Antiqua" w:cs="Book Antiqua"/>
          <w:color w:val="000000" w:themeColor="text1"/>
        </w:rPr>
        <w:t>-</w:t>
      </w:r>
      <w:r w:rsidRPr="00B446BC">
        <w:rPr>
          <w:rFonts w:ascii="Book Antiqua" w:eastAsia="Book Antiqua" w:hAnsi="Book Antiqua" w:cs="Book Antiqua"/>
          <w:color w:val="000000" w:themeColor="text1"/>
        </w:rPr>
        <w:t xml:space="preserve">type JOSD2, but not its enzymatic mutant, stabilized this complex via deubiquitination, enhancing its activity, and thereby increasing the glycolytic rate of cancer cells. The absence of JOSD2 inhibited various cancer cells (including </w:t>
      </w:r>
      <w:r w:rsidR="004B68C7" w:rsidRPr="00B446BC">
        <w:rPr>
          <w:rFonts w:ascii="Book Antiqua" w:eastAsia="Book Antiqua" w:hAnsi="Book Antiqua" w:cs="Book Antiqua"/>
          <w:color w:val="000000" w:themeColor="text1"/>
        </w:rPr>
        <w:t>non-small cell lung cancer</w:t>
      </w:r>
      <w:r w:rsidRPr="00B446BC">
        <w:rPr>
          <w:rFonts w:ascii="Book Antiqua" w:eastAsia="Book Antiqua" w:hAnsi="Book Antiqua" w:cs="Book Antiqua"/>
          <w:color w:val="000000" w:themeColor="text1"/>
        </w:rPr>
        <w:t>, breast cancer, and ovarian cancer cells) and reduced glycolysis. In summary, JOSD2 effectively integrated glycometabolism and serine metabolism by stabilizing the metabolic enzyme complex. For cancer types that are highly reliant on glycolysis for their energy supply, increased JOSD2 expression significantly promoted cell proliferation and growth. This finding suggests that JOSD2 is a potential therapeutic target in cancer cells that are dependent on glycolytic</w:t>
      </w:r>
      <w:r w:rsidR="00935180" w:rsidRPr="00B446BC">
        <w:rPr>
          <w:rFonts w:ascii="Book Antiqua" w:eastAsia="Book Antiqua" w:hAnsi="Book Antiqua" w:cs="Book Antiqua"/>
          <w:color w:val="000000" w:themeColor="text1"/>
        </w:rPr>
        <w:t xml:space="preserve"> </w:t>
      </w:r>
      <w:r w:rsidRPr="00B446BC">
        <w:rPr>
          <w:rFonts w:ascii="Book Antiqua" w:eastAsia="Book Antiqua" w:hAnsi="Book Antiqua" w:cs="Book Antiqua"/>
          <w:color w:val="000000" w:themeColor="text1"/>
        </w:rPr>
        <w:t>metabolism.</w:t>
      </w:r>
    </w:p>
    <w:p w14:paraId="2C9D03D7" w14:textId="784E806D" w:rsidR="000A0BF4" w:rsidRPr="00B446BC" w:rsidRDefault="00D6192D" w:rsidP="00D6192D">
      <w:pPr>
        <w:spacing w:line="360" w:lineRule="auto"/>
        <w:ind w:firstLineChars="200" w:firstLine="480"/>
        <w:jc w:val="both"/>
        <w:rPr>
          <w:rFonts w:ascii="Book Antiqua" w:hAnsi="Book Antiqua"/>
          <w:color w:val="000000" w:themeColor="text1"/>
        </w:rPr>
      </w:pPr>
      <w:r w:rsidRPr="00D6192D">
        <w:rPr>
          <w:rFonts w:ascii="Book Antiqua" w:hAnsi="Book Antiqua"/>
          <w:bCs/>
        </w:rPr>
        <w:t>Qian</w:t>
      </w:r>
      <w:r w:rsidR="000A0BF4" w:rsidRPr="00D6192D">
        <w:rPr>
          <w:rFonts w:ascii="Book Antiqua" w:eastAsia="Book Antiqua" w:hAnsi="Book Antiqua" w:cs="Book Antiqua"/>
          <w:color w:val="000000" w:themeColor="text1"/>
        </w:rPr>
        <w:t xml:space="preserve"> </w:t>
      </w:r>
      <w:r w:rsidR="000A0BF4" w:rsidRPr="00B446BC">
        <w:rPr>
          <w:rFonts w:ascii="Book Antiqua" w:eastAsia="Book Antiqua" w:hAnsi="Book Antiqua" w:cs="Book Antiqua"/>
          <w:i/>
          <w:iCs/>
          <w:color w:val="000000" w:themeColor="text1"/>
        </w:rPr>
        <w:t>et al</w:t>
      </w:r>
      <w:r w:rsidRPr="00B446BC">
        <w:rPr>
          <w:rFonts w:ascii="Book Antiqua" w:eastAsia="Book Antiqua" w:hAnsi="Book Antiqua" w:cs="Book Antiqua"/>
          <w:color w:val="000000" w:themeColor="text1"/>
          <w:vertAlign w:val="superscript"/>
        </w:rPr>
        <w:t>[11]</w:t>
      </w:r>
      <w:r w:rsidR="000A0BF4" w:rsidRPr="00B446BC">
        <w:rPr>
          <w:rFonts w:ascii="Book Antiqua" w:eastAsia="Book Antiqua" w:hAnsi="Book Antiqua" w:cs="Book Antiqua"/>
          <w:color w:val="000000" w:themeColor="text1"/>
        </w:rPr>
        <w:t xml:space="preserve"> reported the role of JOSD2 in the progression of cholangiocarcinoma (CCA)</w:t>
      </w:r>
      <w:r w:rsidR="000A0BF4" w:rsidRPr="00B446BC">
        <w:rPr>
          <w:rFonts w:ascii="Book Antiqua" w:eastAsia="Book Antiqua" w:hAnsi="Book Antiqua" w:cs="Book Antiqua"/>
          <w:color w:val="000000" w:themeColor="text1"/>
          <w:vertAlign w:val="superscript"/>
        </w:rPr>
        <w:t>[11]</w:t>
      </w:r>
      <w:r w:rsidR="000A0BF4" w:rsidRPr="00B446BC">
        <w:rPr>
          <w:rFonts w:ascii="Book Antiqua" w:eastAsia="Book Antiqua" w:hAnsi="Book Antiqua" w:cs="Book Antiqua"/>
          <w:color w:val="000000" w:themeColor="text1"/>
        </w:rPr>
        <w:t xml:space="preserve">. They identified JOSD2 as a crucial regulator that stabilizes Yes-associated protein/Transcriptional co-activator with PDZ-binding motif (YAP/TAZ), which are involved in the malignant progression of CCA. Depleting JOSD2 led to the degradation of YAP/TAZ and thereby significantly inhibited CCA proliferation both </w:t>
      </w:r>
      <w:r w:rsidR="000A0BF4" w:rsidRPr="00B446BC">
        <w:rPr>
          <w:rFonts w:ascii="Book Antiqua" w:eastAsia="Book Antiqua" w:hAnsi="Book Antiqua" w:cs="Book Antiqua"/>
          <w:i/>
          <w:iCs/>
          <w:color w:val="000000" w:themeColor="text1"/>
        </w:rPr>
        <w:t>in vitro</w:t>
      </w:r>
      <w:r w:rsidR="000A0BF4" w:rsidRPr="00B446BC">
        <w:rPr>
          <w:rFonts w:ascii="Book Antiqua" w:eastAsia="Book Antiqua" w:hAnsi="Book Antiqua" w:cs="Book Antiqua"/>
          <w:color w:val="000000" w:themeColor="text1"/>
        </w:rPr>
        <w:t xml:space="preserve"> and </w:t>
      </w:r>
      <w:r w:rsidR="000A0BF4" w:rsidRPr="00B446BC">
        <w:rPr>
          <w:rFonts w:ascii="Book Antiqua" w:eastAsia="Book Antiqua" w:hAnsi="Book Antiqua" w:cs="Book Antiqua"/>
          <w:i/>
          <w:iCs/>
          <w:color w:val="000000" w:themeColor="text1"/>
        </w:rPr>
        <w:t>in vivo</w:t>
      </w:r>
      <w:r w:rsidR="000A0BF4" w:rsidRPr="00B446BC">
        <w:rPr>
          <w:rFonts w:ascii="Book Antiqua" w:eastAsia="Book Antiqua" w:hAnsi="Book Antiqua" w:cs="Book Antiqua"/>
          <w:color w:val="000000" w:themeColor="text1"/>
        </w:rPr>
        <w:t xml:space="preserve">. Additionally, there was a positive association between JOSD2 and YAP abundance in CCA patient samples, suggesting that JOSD2 is a potential target for treatment in patients with YAP/TAZ-related CCA. Moreover, </w:t>
      </w:r>
      <w:r w:rsidR="00BD7AAD" w:rsidRPr="00BD7AAD">
        <w:rPr>
          <w:rFonts w:ascii="Book Antiqua" w:hAnsi="Book Antiqua"/>
          <w:bCs/>
        </w:rPr>
        <w:t>Huang</w:t>
      </w:r>
      <w:r w:rsidR="000A0BF4" w:rsidRPr="00BD7AAD">
        <w:rPr>
          <w:rFonts w:ascii="Book Antiqua" w:eastAsia="Book Antiqua" w:hAnsi="Book Antiqua" w:cs="Book Antiqua"/>
          <w:color w:val="000000" w:themeColor="text1"/>
        </w:rPr>
        <w:t xml:space="preserve"> </w:t>
      </w:r>
      <w:r w:rsidR="000A0BF4" w:rsidRPr="00B446BC">
        <w:rPr>
          <w:rFonts w:ascii="Book Antiqua" w:eastAsia="Book Antiqua" w:hAnsi="Book Antiqua" w:cs="Book Antiqua"/>
          <w:i/>
          <w:iCs/>
          <w:color w:val="000000" w:themeColor="text1"/>
        </w:rPr>
        <w:t>et al</w:t>
      </w:r>
      <w:r w:rsidR="00BD7AAD" w:rsidRPr="00B446BC">
        <w:rPr>
          <w:rFonts w:ascii="Book Antiqua" w:eastAsia="Book Antiqua" w:hAnsi="Book Antiqua" w:cs="Book Antiqua"/>
          <w:color w:val="000000" w:themeColor="text1"/>
          <w:vertAlign w:val="superscript"/>
        </w:rPr>
        <w:t>[9]</w:t>
      </w:r>
      <w:r w:rsidR="000A0BF4" w:rsidRPr="00B446BC">
        <w:rPr>
          <w:rFonts w:ascii="Book Antiqua" w:eastAsia="Book Antiqua" w:hAnsi="Book Antiqua" w:cs="Book Antiqua"/>
          <w:color w:val="000000" w:themeColor="text1"/>
        </w:rPr>
        <w:t xml:space="preserve"> identified JOSD2 as a novel prognostic indicator for individuals with hepatocellular </w:t>
      </w:r>
      <w:r w:rsidR="00B91BD2" w:rsidRPr="00B446BC">
        <w:rPr>
          <w:rFonts w:ascii="Book Antiqua" w:eastAsia="Book Antiqua" w:hAnsi="Book Antiqua" w:cs="Book Antiqua"/>
          <w:color w:val="000000" w:themeColor="text1"/>
        </w:rPr>
        <w:t>cancer and</w:t>
      </w:r>
      <w:r w:rsidR="000A0BF4" w:rsidRPr="00B446BC">
        <w:rPr>
          <w:rFonts w:ascii="Book Antiqua" w:eastAsia="Book Antiqua" w:hAnsi="Book Antiqua" w:cs="Book Antiqua"/>
          <w:color w:val="000000" w:themeColor="text1"/>
        </w:rPr>
        <w:t xml:space="preserve"> identified CTNNB1 as a significant collaborator and downstream protein targeted by JOSD2</w:t>
      </w:r>
      <w:r w:rsidR="000A0BF4" w:rsidRPr="00B446BC">
        <w:rPr>
          <w:rFonts w:ascii="Book Antiqua" w:eastAsia="Book Antiqua" w:hAnsi="Book Antiqua" w:cs="Book Antiqua"/>
          <w:color w:val="000000" w:themeColor="text1"/>
          <w:vertAlign w:val="superscript"/>
        </w:rPr>
        <w:t>[9]</w:t>
      </w:r>
      <w:r w:rsidR="000A0BF4" w:rsidRPr="00B446BC">
        <w:rPr>
          <w:rFonts w:ascii="Book Antiqua" w:eastAsia="Book Antiqua" w:hAnsi="Book Antiqua" w:cs="Book Antiqua"/>
          <w:color w:val="000000" w:themeColor="text1"/>
        </w:rPr>
        <w:t xml:space="preserve">. However, </w:t>
      </w:r>
      <w:r w:rsidR="00147CA4" w:rsidRPr="00147CA4">
        <w:rPr>
          <w:rFonts w:ascii="Book Antiqua" w:hAnsi="Book Antiqua"/>
          <w:bCs/>
        </w:rPr>
        <w:t>Lei</w:t>
      </w:r>
      <w:r w:rsidR="000A0BF4" w:rsidRPr="00147CA4">
        <w:rPr>
          <w:rFonts w:ascii="Book Antiqua" w:eastAsia="Book Antiqua" w:hAnsi="Book Antiqua" w:cs="Book Antiqua"/>
          <w:color w:val="000000" w:themeColor="text1"/>
        </w:rPr>
        <w:t xml:space="preserve"> </w:t>
      </w:r>
      <w:r w:rsidR="000A0BF4" w:rsidRPr="00B446BC">
        <w:rPr>
          <w:rFonts w:ascii="Book Antiqua" w:eastAsia="Book Antiqua" w:hAnsi="Book Antiqua" w:cs="Book Antiqua"/>
          <w:i/>
          <w:iCs/>
          <w:color w:val="000000" w:themeColor="text1"/>
        </w:rPr>
        <w:t>et al</w:t>
      </w:r>
      <w:r w:rsidR="00147CA4" w:rsidRPr="00B446BC">
        <w:rPr>
          <w:rFonts w:ascii="Book Antiqua" w:eastAsia="Book Antiqua" w:hAnsi="Book Antiqua" w:cs="Book Antiqua"/>
          <w:color w:val="000000" w:themeColor="text1"/>
          <w:vertAlign w:val="superscript"/>
        </w:rPr>
        <w:t>[10]</w:t>
      </w:r>
      <w:r w:rsidR="000A0BF4" w:rsidRPr="00B446BC">
        <w:rPr>
          <w:rFonts w:ascii="Book Antiqua" w:eastAsia="Book Antiqua" w:hAnsi="Book Antiqua" w:cs="Book Antiqua"/>
          <w:color w:val="000000" w:themeColor="text1"/>
        </w:rPr>
        <w:t xml:space="preserve"> reported that, in acute myeloid leukemia, JOSD2 is a tumor suppressor and PKM2 is a newfound JOSD2-interacting partner, which suggests that JOSD2 has different functions and mechanisms in different malignant tumors</w:t>
      </w:r>
      <w:r w:rsidR="000A0BF4" w:rsidRPr="00B446BC">
        <w:rPr>
          <w:rFonts w:ascii="Book Antiqua" w:eastAsia="Book Antiqua" w:hAnsi="Book Antiqua" w:cs="Book Antiqua"/>
          <w:color w:val="000000" w:themeColor="text1"/>
          <w:vertAlign w:val="superscript"/>
        </w:rPr>
        <w:t>[10]</w:t>
      </w:r>
      <w:r w:rsidR="000A0BF4" w:rsidRPr="00B446BC">
        <w:rPr>
          <w:rFonts w:ascii="Book Antiqua" w:eastAsia="Book Antiqua" w:hAnsi="Book Antiqua" w:cs="Book Antiqua"/>
          <w:color w:val="000000" w:themeColor="text1"/>
        </w:rPr>
        <w:t>.</w:t>
      </w:r>
    </w:p>
    <w:p w14:paraId="1EA92C2B" w14:textId="09519D4B" w:rsidR="000A0BF4" w:rsidRPr="00B446BC" w:rsidRDefault="000A0BF4" w:rsidP="002814CE">
      <w:pPr>
        <w:spacing w:line="360" w:lineRule="auto"/>
        <w:ind w:firstLineChars="200" w:firstLine="480"/>
        <w:jc w:val="both"/>
        <w:rPr>
          <w:rFonts w:ascii="Book Antiqua" w:eastAsia="Book Antiqua" w:hAnsi="Book Antiqua" w:cs="Book Antiqua"/>
          <w:color w:val="000000" w:themeColor="text1"/>
        </w:rPr>
      </w:pPr>
      <w:r w:rsidRPr="00B446BC">
        <w:rPr>
          <w:rFonts w:ascii="Book Antiqua" w:eastAsia="Book Antiqua" w:hAnsi="Book Antiqua" w:cs="Book Antiqua"/>
          <w:color w:val="000000" w:themeColor="text1"/>
        </w:rPr>
        <w:t>The MAPK/ERK and PI3K/AKT signaling pathways are crucial for key cancer characteristics, including cell proliferation, differentiation, migration, and genomic stability</w:t>
      </w:r>
      <w:r w:rsidRPr="00B446BC">
        <w:rPr>
          <w:rFonts w:ascii="Book Antiqua" w:eastAsia="Book Antiqua" w:hAnsi="Book Antiqua" w:cs="Book Antiqua"/>
          <w:color w:val="000000" w:themeColor="text1"/>
          <w:vertAlign w:val="superscript"/>
        </w:rPr>
        <w:t>[30,31]</w:t>
      </w:r>
      <w:r w:rsidRPr="00B446BC">
        <w:rPr>
          <w:rFonts w:ascii="Book Antiqua" w:eastAsia="Book Antiqua" w:hAnsi="Book Antiqua" w:cs="Book Antiqua"/>
          <w:color w:val="000000" w:themeColor="text1"/>
        </w:rPr>
        <w:t>. Therefore, we assessed the effects of JOSD2 on these pathways. The results revealed that the phosphorylation activation of MAPK/ERK and PI3K/AKT was a critical downstream event mediating the oncogenic function of JOSD2.</w:t>
      </w:r>
    </w:p>
    <w:p w14:paraId="2524729A" w14:textId="6D7E9769" w:rsidR="00A77B3E" w:rsidRPr="00B446BC" w:rsidRDefault="000A0BF4" w:rsidP="002814CE">
      <w:pPr>
        <w:spacing w:line="360" w:lineRule="auto"/>
        <w:ind w:firstLineChars="200" w:firstLine="480"/>
        <w:jc w:val="both"/>
        <w:rPr>
          <w:rFonts w:ascii="Book Antiqua" w:hAnsi="Book Antiqua"/>
          <w:color w:val="000000" w:themeColor="text1"/>
        </w:rPr>
      </w:pPr>
      <w:r w:rsidRPr="00B446BC">
        <w:rPr>
          <w:rFonts w:ascii="Book Antiqua" w:eastAsia="Book Antiqua" w:hAnsi="Book Antiqua" w:cs="Book Antiqua"/>
          <w:color w:val="000000" w:themeColor="text1"/>
        </w:rPr>
        <w:t>Regarding the key substrate proteins interacting with JOSD2, we found that USP47, IGKV2D-29, HSP90AB1, and PRMT5 were the top four binding proteins of JOSD2 and may also be substrates for JOSD2's activity. USP47, a DUB,</w:t>
      </w:r>
      <w:r w:rsidR="00056FEF">
        <w:rPr>
          <w:rFonts w:ascii="Book Antiqua" w:hAnsi="Book Antiqua" w:cs="Book Antiqua" w:hint="eastAsia"/>
          <w:color w:val="000000" w:themeColor="text1"/>
          <w:lang w:eastAsia="zh-CN"/>
        </w:rPr>
        <w:t xml:space="preserve"> </w:t>
      </w:r>
      <w:r w:rsidRPr="00B446BC">
        <w:rPr>
          <w:rFonts w:ascii="Book Antiqua" w:eastAsia="Book Antiqua" w:hAnsi="Book Antiqua" w:cs="Book Antiqua"/>
          <w:color w:val="000000" w:themeColor="text1"/>
        </w:rPr>
        <w:t>can counteract the functions of E3 ubiquitin ligases, playing a role in cell growth and survival processes</w:t>
      </w:r>
      <w:r w:rsidRPr="00B446BC">
        <w:rPr>
          <w:rFonts w:ascii="Book Antiqua" w:eastAsia="Book Antiqua" w:hAnsi="Book Antiqua" w:cs="Book Antiqua"/>
          <w:color w:val="000000" w:themeColor="text1"/>
          <w:vertAlign w:val="superscript"/>
        </w:rPr>
        <w:t>[32]</w:t>
      </w:r>
      <w:r w:rsidRPr="00B446BC">
        <w:rPr>
          <w:rFonts w:ascii="Book Antiqua" w:eastAsia="Book Antiqua" w:hAnsi="Book Antiqua" w:cs="Book Antiqua"/>
          <w:color w:val="000000" w:themeColor="text1"/>
        </w:rPr>
        <w:t>. Several studies have provided evidence that USP47 is involved in the advancement of diverse cancer types</w:t>
      </w:r>
      <w:r w:rsidRPr="00B446BC">
        <w:rPr>
          <w:rFonts w:ascii="Book Antiqua" w:eastAsia="Book Antiqua" w:hAnsi="Book Antiqua" w:cs="Book Antiqua"/>
          <w:color w:val="000000" w:themeColor="text1"/>
          <w:vertAlign w:val="superscript"/>
        </w:rPr>
        <w:t>[33-35]</w:t>
      </w:r>
      <w:r w:rsidRPr="00B446BC">
        <w:rPr>
          <w:rFonts w:ascii="Book Antiqua" w:eastAsia="Book Antiqua" w:hAnsi="Book Antiqua" w:cs="Book Antiqua"/>
          <w:color w:val="000000" w:themeColor="text1"/>
        </w:rPr>
        <w:t xml:space="preserve">. There is limited research on the IGKV2D-29 gene, but polymorphism in this gene was shown to lower the recombination frequency in B cells and to be especially important for immune responses to </w:t>
      </w:r>
      <w:r w:rsidRPr="00B446BC">
        <w:rPr>
          <w:rFonts w:ascii="Book Antiqua" w:eastAsia="Book Antiqua" w:hAnsi="Book Antiqua" w:cs="Book Antiqua"/>
          <w:i/>
          <w:iCs/>
          <w:color w:val="000000" w:themeColor="text1"/>
        </w:rPr>
        <w:t>Haemophilus influenzae</w:t>
      </w:r>
      <w:r w:rsidRPr="00B446BC">
        <w:rPr>
          <w:rFonts w:ascii="Book Antiqua" w:eastAsia="Book Antiqua" w:hAnsi="Book Antiqua" w:cs="Book Antiqua"/>
          <w:color w:val="000000" w:themeColor="text1"/>
        </w:rPr>
        <w:t xml:space="preserve"> type b polysaccharide</w:t>
      </w:r>
      <w:r w:rsidRPr="00B446BC">
        <w:rPr>
          <w:rFonts w:ascii="Book Antiqua" w:eastAsia="Book Antiqua" w:hAnsi="Book Antiqua" w:cs="Book Antiqua"/>
          <w:color w:val="000000" w:themeColor="text1"/>
          <w:vertAlign w:val="superscript"/>
        </w:rPr>
        <w:t>[36]</w:t>
      </w:r>
      <w:r w:rsidRPr="00B446BC">
        <w:rPr>
          <w:rFonts w:ascii="Book Antiqua" w:eastAsia="Book Antiqua" w:hAnsi="Book Antiqua" w:cs="Book Antiqua"/>
          <w:color w:val="000000" w:themeColor="text1"/>
        </w:rPr>
        <w:t>. HSP90AB1 is a crucial participant in oncogene activity and the preservation of cancer cell viability</w:t>
      </w:r>
      <w:r w:rsidRPr="00B446BC">
        <w:rPr>
          <w:rFonts w:ascii="Book Antiqua" w:eastAsia="Book Antiqua" w:hAnsi="Book Antiqua" w:cs="Book Antiqua"/>
          <w:color w:val="000000" w:themeColor="text1"/>
          <w:vertAlign w:val="superscript"/>
        </w:rPr>
        <w:t>[37]</w:t>
      </w:r>
      <w:r w:rsidRPr="00B446BC">
        <w:rPr>
          <w:rFonts w:ascii="Book Antiqua" w:eastAsia="Book Antiqua" w:hAnsi="Book Antiqua" w:cs="Book Antiqua"/>
          <w:color w:val="000000" w:themeColor="text1"/>
        </w:rPr>
        <w:t>. This is due to its chaperone mechanism in cancer cells, safeguarding significant amounts of mutated and excessively expressed oncogenic proteins from undergoing misfolding and degradation</w:t>
      </w:r>
      <w:r w:rsidRPr="00B446BC">
        <w:rPr>
          <w:rFonts w:ascii="Book Antiqua" w:eastAsia="Book Antiqua" w:hAnsi="Book Antiqua" w:cs="Book Antiqua"/>
          <w:color w:val="000000" w:themeColor="text1"/>
          <w:vertAlign w:val="superscript"/>
        </w:rPr>
        <w:t>[37]</w:t>
      </w:r>
      <w:r w:rsidRPr="00B446BC">
        <w:rPr>
          <w:rFonts w:ascii="Book Antiqua" w:eastAsia="Book Antiqua" w:hAnsi="Book Antiqua" w:cs="Book Antiqua"/>
          <w:color w:val="000000" w:themeColor="text1"/>
        </w:rPr>
        <w:t>. Lastly, PRMT5 plays a crucial oncogenic role in various malignancies and has been a key target in recent cancer therapies</w:t>
      </w:r>
      <w:r w:rsidRPr="00B446BC">
        <w:rPr>
          <w:rFonts w:ascii="Book Antiqua" w:eastAsia="Book Antiqua" w:hAnsi="Book Antiqua" w:cs="Book Antiqua"/>
          <w:color w:val="000000" w:themeColor="text1"/>
          <w:vertAlign w:val="superscript"/>
        </w:rPr>
        <w:t>[38,39]</w:t>
      </w:r>
      <w:r w:rsidRPr="00B446BC">
        <w:rPr>
          <w:rFonts w:ascii="Book Antiqua" w:eastAsia="Book Antiqua" w:hAnsi="Book Antiqua" w:cs="Book Antiqua"/>
          <w:color w:val="000000" w:themeColor="text1"/>
        </w:rPr>
        <w:t>. However, there have been no studies reporting its deubiquitination modification. PRMT5’s role in various malignancies implies that it is likely a key substrate protein for JOSD2's oncogenic function, and JOSD2's deubiquitination of PRMT5 may have significant implications for the treatment of ESCC.</w:t>
      </w:r>
    </w:p>
    <w:p w14:paraId="024D55C4" w14:textId="77777777" w:rsidR="00A77B3E" w:rsidRPr="00B446BC" w:rsidRDefault="00A77B3E" w:rsidP="00C40D39">
      <w:pPr>
        <w:spacing w:line="360" w:lineRule="auto"/>
        <w:ind w:firstLine="240"/>
        <w:jc w:val="both"/>
        <w:rPr>
          <w:rFonts w:ascii="Book Antiqua" w:hAnsi="Book Antiqua"/>
          <w:color w:val="000000" w:themeColor="text1"/>
        </w:rPr>
      </w:pPr>
    </w:p>
    <w:p w14:paraId="6BDFEF2E"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caps/>
          <w:color w:val="000000" w:themeColor="text1"/>
          <w:u w:val="single"/>
        </w:rPr>
        <w:t>CONCLUSION</w:t>
      </w:r>
    </w:p>
    <w:p w14:paraId="08E7B3A6" w14:textId="7E1393D5"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t xml:space="preserve">In conclusion, </w:t>
      </w:r>
      <w:r w:rsidR="00495150" w:rsidRPr="00B446BC">
        <w:rPr>
          <w:rFonts w:ascii="Book Antiqua" w:eastAsia="Book Antiqua" w:hAnsi="Book Antiqua" w:cs="Book Antiqua"/>
          <w:color w:val="000000" w:themeColor="text1"/>
        </w:rPr>
        <w:t>this</w:t>
      </w:r>
      <w:r w:rsidRPr="00B446BC">
        <w:rPr>
          <w:rFonts w:ascii="Book Antiqua" w:eastAsia="Book Antiqua" w:hAnsi="Book Antiqua" w:cs="Book Antiqua"/>
          <w:color w:val="000000" w:themeColor="text1"/>
        </w:rPr>
        <w:t xml:space="preserve"> study reveals the tumorigenic role of JOSD2 in the advancement of ESCC. In terms of </w:t>
      </w:r>
      <w:r w:rsidR="00495150" w:rsidRPr="00B446BC">
        <w:rPr>
          <w:rFonts w:ascii="Book Antiqua" w:eastAsia="Book Antiqua" w:hAnsi="Book Antiqua" w:cs="Book Antiqua"/>
          <w:color w:val="000000" w:themeColor="text1"/>
        </w:rPr>
        <w:t xml:space="preserve">the </w:t>
      </w:r>
      <w:r w:rsidRPr="00B446BC">
        <w:rPr>
          <w:rFonts w:ascii="Book Antiqua" w:eastAsia="Book Antiqua" w:hAnsi="Book Antiqua" w:cs="Book Antiqua"/>
          <w:color w:val="000000" w:themeColor="text1"/>
        </w:rPr>
        <w:t xml:space="preserve">mechanism, JOSD2 influences the phosphorylation activation of MAPK/ERK and PI3K/AKT. USP47, IGKV2D-29, HSP90AB1, and PRMT5 </w:t>
      </w:r>
      <w:r w:rsidR="00495150" w:rsidRPr="00B446BC">
        <w:rPr>
          <w:rFonts w:ascii="Book Antiqua" w:eastAsia="Book Antiqua" w:hAnsi="Book Antiqua" w:cs="Book Antiqua"/>
          <w:color w:val="000000" w:themeColor="text1"/>
        </w:rPr>
        <w:t>are</w:t>
      </w:r>
      <w:r w:rsidRPr="00B446BC">
        <w:rPr>
          <w:rFonts w:ascii="Book Antiqua" w:eastAsia="Book Antiqua" w:hAnsi="Book Antiqua" w:cs="Book Antiqua"/>
          <w:color w:val="000000" w:themeColor="text1"/>
        </w:rPr>
        <w:t xml:space="preserve"> the </w:t>
      </w:r>
      <w:r w:rsidR="00495150" w:rsidRPr="00B446BC">
        <w:rPr>
          <w:rFonts w:ascii="Book Antiqua" w:eastAsia="Book Antiqua" w:hAnsi="Book Antiqua" w:cs="Book Antiqua"/>
          <w:color w:val="000000" w:themeColor="text1"/>
        </w:rPr>
        <w:t xml:space="preserve">four </w:t>
      </w:r>
      <w:r w:rsidRPr="00B446BC">
        <w:rPr>
          <w:rFonts w:ascii="Book Antiqua" w:eastAsia="Book Antiqua" w:hAnsi="Book Antiqua" w:cs="Book Antiqua"/>
          <w:color w:val="000000" w:themeColor="text1"/>
        </w:rPr>
        <w:t>primary proteins that interact with JOSD2 and</w:t>
      </w:r>
      <w:r w:rsidR="00091D22" w:rsidRPr="00B446BC">
        <w:rPr>
          <w:rFonts w:ascii="Book Antiqua" w:eastAsia="Book Antiqua" w:hAnsi="Book Antiqua" w:cs="Book Antiqua"/>
          <w:color w:val="000000" w:themeColor="text1"/>
        </w:rPr>
        <w:t xml:space="preserve"> may</w:t>
      </w:r>
      <w:r w:rsidRPr="00B446BC">
        <w:rPr>
          <w:rFonts w:ascii="Book Antiqua" w:eastAsia="Book Antiqua" w:hAnsi="Book Antiqua" w:cs="Book Antiqua"/>
          <w:color w:val="000000" w:themeColor="text1"/>
        </w:rPr>
        <w:t xml:space="preserve"> serve as substrates for JOSD2's functional activity, especially PRMT5. In 2019,</w:t>
      </w:r>
      <w:r w:rsidRPr="00447AF2">
        <w:rPr>
          <w:rFonts w:ascii="Book Antiqua" w:eastAsia="Book Antiqua" w:hAnsi="Book Antiqua" w:cs="Book Antiqua"/>
          <w:color w:val="000000" w:themeColor="text1"/>
        </w:rPr>
        <w:t xml:space="preserve"> </w:t>
      </w:r>
      <w:r w:rsidR="00447AF2" w:rsidRPr="00447AF2">
        <w:rPr>
          <w:rFonts w:ascii="Book Antiqua" w:hAnsi="Book Antiqua"/>
          <w:bCs/>
        </w:rPr>
        <w:t>Grasty</w:t>
      </w:r>
      <w:r w:rsidRPr="00447AF2">
        <w:rPr>
          <w:rFonts w:ascii="Book Antiqua" w:eastAsia="Book Antiqua" w:hAnsi="Book Antiqua" w:cs="Book Antiqua"/>
          <w:color w:val="000000" w:themeColor="text1"/>
        </w:rPr>
        <w:t xml:space="preserve"> </w:t>
      </w:r>
      <w:r w:rsidRPr="00B446BC">
        <w:rPr>
          <w:rFonts w:ascii="Book Antiqua" w:eastAsia="Book Antiqua" w:hAnsi="Book Antiqua" w:cs="Book Antiqua"/>
          <w:i/>
          <w:iCs/>
          <w:color w:val="000000" w:themeColor="text1"/>
        </w:rPr>
        <w:t>et al</w:t>
      </w:r>
      <w:r w:rsidR="00447AF2" w:rsidRPr="00B446BC">
        <w:rPr>
          <w:rFonts w:ascii="Book Antiqua" w:eastAsia="Book Antiqua" w:hAnsi="Book Antiqua" w:cs="Book Antiqua"/>
          <w:color w:val="000000" w:themeColor="text1"/>
          <w:vertAlign w:val="superscript"/>
        </w:rPr>
        <w:t>[40]</w:t>
      </w:r>
      <w:r w:rsidRPr="00B446BC">
        <w:rPr>
          <w:rFonts w:ascii="Book Antiqua" w:eastAsia="Book Antiqua" w:hAnsi="Book Antiqua" w:cs="Book Antiqua"/>
          <w:color w:val="000000" w:themeColor="text1"/>
        </w:rPr>
        <w:t xml:space="preserve"> elucidated the molecular structure of the JOSD2 protein, which will facilitate the development of molecular</w:t>
      </w:r>
      <w:r w:rsidR="004451B5" w:rsidRPr="00B446BC">
        <w:rPr>
          <w:rFonts w:ascii="Book Antiqua" w:eastAsia="Book Antiqua" w:hAnsi="Book Antiqua" w:cs="Book Antiqua"/>
          <w:color w:val="000000" w:themeColor="text1"/>
        </w:rPr>
        <w:t xml:space="preserve"> </w:t>
      </w:r>
      <w:r w:rsidRPr="00B446BC">
        <w:rPr>
          <w:rFonts w:ascii="Book Antiqua" w:eastAsia="Book Antiqua" w:hAnsi="Book Antiqua" w:cs="Book Antiqua"/>
          <w:color w:val="000000" w:themeColor="text1"/>
        </w:rPr>
        <w:t xml:space="preserve">targeted inhibitors </w:t>
      </w:r>
      <w:r w:rsidR="004451B5" w:rsidRPr="00B446BC">
        <w:rPr>
          <w:rFonts w:ascii="Book Antiqua" w:eastAsia="Book Antiqua" w:hAnsi="Book Antiqua" w:cs="Book Antiqua"/>
          <w:color w:val="000000" w:themeColor="text1"/>
        </w:rPr>
        <w:t>of</w:t>
      </w:r>
      <w:r w:rsidRPr="00B446BC">
        <w:rPr>
          <w:rFonts w:ascii="Book Antiqua" w:eastAsia="Book Antiqua" w:hAnsi="Book Antiqua" w:cs="Book Antiqua"/>
          <w:color w:val="000000" w:themeColor="text1"/>
        </w:rPr>
        <w:t xml:space="preserve"> JOSD2. However, there </w:t>
      </w:r>
      <w:r w:rsidR="004451B5" w:rsidRPr="00B446BC">
        <w:rPr>
          <w:rFonts w:ascii="Book Antiqua" w:eastAsia="Book Antiqua" w:hAnsi="Book Antiqua" w:cs="Book Antiqua"/>
          <w:color w:val="000000" w:themeColor="text1"/>
        </w:rPr>
        <w:t>are</w:t>
      </w:r>
      <w:r w:rsidRPr="00B446BC">
        <w:rPr>
          <w:rFonts w:ascii="Book Antiqua" w:eastAsia="Book Antiqua" w:hAnsi="Book Antiqua" w:cs="Book Antiqua"/>
          <w:color w:val="000000" w:themeColor="text1"/>
        </w:rPr>
        <w:t xml:space="preserve"> currently no report on JOSD2 inhibitor</w:t>
      </w:r>
      <w:r w:rsidR="004451B5" w:rsidRPr="00B446BC">
        <w:rPr>
          <w:rFonts w:ascii="Book Antiqua" w:eastAsia="Book Antiqua" w:hAnsi="Book Antiqua" w:cs="Book Antiqua"/>
          <w:color w:val="000000" w:themeColor="text1"/>
        </w:rPr>
        <w:t>s</w:t>
      </w:r>
      <w:r w:rsidRPr="00B446BC">
        <w:rPr>
          <w:rFonts w:ascii="Book Antiqua" w:eastAsia="Book Antiqua" w:hAnsi="Book Antiqua" w:cs="Book Antiqua"/>
          <w:color w:val="000000" w:themeColor="text1"/>
        </w:rPr>
        <w:t xml:space="preserve">. Consequently, there is a need for further exploration of </w:t>
      </w:r>
      <w:r w:rsidR="004451B5" w:rsidRPr="00B446BC">
        <w:rPr>
          <w:rFonts w:ascii="Book Antiqua" w:eastAsia="Book Antiqua" w:hAnsi="Book Antiqua" w:cs="Book Antiqua"/>
          <w:color w:val="000000" w:themeColor="text1"/>
        </w:rPr>
        <w:t xml:space="preserve">the effects of </w:t>
      </w:r>
      <w:r w:rsidRPr="00B446BC">
        <w:rPr>
          <w:rFonts w:ascii="Book Antiqua" w:eastAsia="Book Antiqua" w:hAnsi="Book Antiqua" w:cs="Book Antiqua"/>
          <w:color w:val="000000" w:themeColor="text1"/>
        </w:rPr>
        <w:t xml:space="preserve">specific and potent JOSD2 inhibitors </w:t>
      </w:r>
      <w:r w:rsidR="004451B5" w:rsidRPr="00B446BC">
        <w:rPr>
          <w:rFonts w:ascii="Book Antiqua" w:eastAsia="Book Antiqua" w:hAnsi="Book Antiqua" w:cs="Book Antiqua"/>
          <w:color w:val="000000" w:themeColor="text1"/>
        </w:rPr>
        <w:t>on</w:t>
      </w:r>
      <w:r w:rsidRPr="00B446BC">
        <w:rPr>
          <w:rFonts w:ascii="Book Antiqua" w:eastAsia="Book Antiqua" w:hAnsi="Book Antiqua" w:cs="Book Antiqua"/>
          <w:color w:val="000000" w:themeColor="text1"/>
        </w:rPr>
        <w:t xml:space="preserve"> the clinical outlook for ESCC patients.</w:t>
      </w:r>
    </w:p>
    <w:p w14:paraId="3BE39C21" w14:textId="77777777" w:rsidR="00A77B3E" w:rsidRPr="00B446BC" w:rsidRDefault="00A77B3E" w:rsidP="00C40D39">
      <w:pPr>
        <w:spacing w:line="360" w:lineRule="auto"/>
        <w:jc w:val="both"/>
        <w:rPr>
          <w:rFonts w:ascii="Book Antiqua" w:hAnsi="Book Antiqua"/>
          <w:color w:val="000000" w:themeColor="text1"/>
        </w:rPr>
      </w:pPr>
    </w:p>
    <w:p w14:paraId="25E97A01"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caps/>
          <w:color w:val="000000" w:themeColor="text1"/>
          <w:u w:val="single"/>
        </w:rPr>
        <w:t>ARTICLE HIGHLIGHTS</w:t>
      </w:r>
    </w:p>
    <w:p w14:paraId="08FA2DF1"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i/>
          <w:color w:val="000000" w:themeColor="text1"/>
        </w:rPr>
        <w:t>Research background</w:t>
      </w:r>
    </w:p>
    <w:p w14:paraId="00C12529" w14:textId="3A24FA94"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t xml:space="preserve">Esophageal squamous cell carcinoma (ESCC) is a highly lethal malignancy </w:t>
      </w:r>
      <w:r w:rsidR="001557E7" w:rsidRPr="00B446BC">
        <w:rPr>
          <w:rFonts w:ascii="Book Antiqua" w:eastAsia="Book Antiqua" w:hAnsi="Book Antiqua" w:cs="Book Antiqua"/>
          <w:color w:val="000000" w:themeColor="text1"/>
        </w:rPr>
        <w:t>with</w:t>
      </w:r>
      <w:r w:rsidRPr="00B446BC">
        <w:rPr>
          <w:rFonts w:ascii="Book Antiqua" w:eastAsia="Book Antiqua" w:hAnsi="Book Antiqua" w:cs="Book Antiqua"/>
          <w:color w:val="000000" w:themeColor="text1"/>
        </w:rPr>
        <w:t xml:space="preserve"> limited treatment options. Deubiquitinases (DUBs), crucial for maintaining protein homeostasis, are emerging as key players influencing vital cellular processes in ESCC, offering new treatment avenues. In addition, the ongoing development of small</w:t>
      </w:r>
      <w:r w:rsidR="00244517" w:rsidRPr="00B446BC">
        <w:rPr>
          <w:rFonts w:ascii="Book Antiqua" w:eastAsia="Book Antiqua" w:hAnsi="Book Antiqua" w:cs="Book Antiqua"/>
          <w:color w:val="000000" w:themeColor="text1"/>
        </w:rPr>
        <w:t xml:space="preserve"> </w:t>
      </w:r>
      <w:r w:rsidRPr="00B446BC">
        <w:rPr>
          <w:rFonts w:ascii="Book Antiqua" w:eastAsia="Book Antiqua" w:hAnsi="Book Antiqua" w:cs="Book Antiqua"/>
          <w:color w:val="000000" w:themeColor="text1"/>
        </w:rPr>
        <w:t>molecule inhibitors targeting DUBs shows significant promise, with several preclinical and clinical trials underway.</w:t>
      </w:r>
    </w:p>
    <w:p w14:paraId="0CBB48A0" w14:textId="77777777" w:rsidR="00A77B3E" w:rsidRPr="00B446BC" w:rsidRDefault="00A77B3E" w:rsidP="00C40D39">
      <w:pPr>
        <w:spacing w:line="360" w:lineRule="auto"/>
        <w:jc w:val="both"/>
        <w:rPr>
          <w:rFonts w:ascii="Book Antiqua" w:hAnsi="Book Antiqua"/>
          <w:color w:val="000000" w:themeColor="text1"/>
        </w:rPr>
      </w:pPr>
    </w:p>
    <w:p w14:paraId="07DDD47B"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i/>
          <w:color w:val="000000" w:themeColor="text1"/>
        </w:rPr>
        <w:t>Research motivation</w:t>
      </w:r>
    </w:p>
    <w:p w14:paraId="642D340F"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t>Recognizing the crucial involvement of DUBs in malignant tumor development, JOSD2, a specific DUB, has been identified as playing a pivotal role in controlling protein deubiquitination and impacting essential cellular processes in cancer. Nevertheless, the function of JOSD2 in ESCC remains uncertain.</w:t>
      </w:r>
    </w:p>
    <w:p w14:paraId="3532FC94" w14:textId="77777777" w:rsidR="00A77B3E" w:rsidRPr="00B446BC" w:rsidRDefault="00A77B3E" w:rsidP="00C40D39">
      <w:pPr>
        <w:spacing w:line="360" w:lineRule="auto"/>
        <w:jc w:val="both"/>
        <w:rPr>
          <w:rFonts w:ascii="Book Antiqua" w:hAnsi="Book Antiqua"/>
          <w:color w:val="000000" w:themeColor="text1"/>
        </w:rPr>
      </w:pPr>
    </w:p>
    <w:p w14:paraId="001082C0"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i/>
          <w:color w:val="000000" w:themeColor="text1"/>
        </w:rPr>
        <w:t>Research objectives</w:t>
      </w:r>
    </w:p>
    <w:p w14:paraId="1474B015" w14:textId="33F8F5A9"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t xml:space="preserve">The objective of this study </w:t>
      </w:r>
      <w:r w:rsidR="009D7383" w:rsidRPr="00B446BC">
        <w:rPr>
          <w:rFonts w:ascii="Book Antiqua" w:eastAsia="Book Antiqua" w:hAnsi="Book Antiqua" w:cs="Book Antiqua"/>
          <w:color w:val="000000" w:themeColor="text1"/>
        </w:rPr>
        <w:t>was</w:t>
      </w:r>
      <w:r w:rsidRPr="00B446BC">
        <w:rPr>
          <w:rFonts w:ascii="Book Antiqua" w:eastAsia="Book Antiqua" w:hAnsi="Book Antiqua" w:cs="Book Antiqua"/>
          <w:color w:val="000000" w:themeColor="text1"/>
        </w:rPr>
        <w:t xml:space="preserve"> to explore the impact of JOSD2 on the progression of ESCC.</w:t>
      </w:r>
    </w:p>
    <w:p w14:paraId="5B93CF2D" w14:textId="77777777" w:rsidR="00A77B3E" w:rsidRPr="00B446BC" w:rsidRDefault="00A77B3E" w:rsidP="00C40D39">
      <w:pPr>
        <w:spacing w:line="360" w:lineRule="auto"/>
        <w:jc w:val="both"/>
        <w:rPr>
          <w:rFonts w:ascii="Book Antiqua" w:hAnsi="Book Antiqua"/>
          <w:color w:val="000000" w:themeColor="text1"/>
        </w:rPr>
      </w:pPr>
    </w:p>
    <w:p w14:paraId="507FC5A9"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i/>
          <w:color w:val="000000" w:themeColor="text1"/>
        </w:rPr>
        <w:t>Research methods</w:t>
      </w:r>
    </w:p>
    <w:p w14:paraId="50CEC3A1" w14:textId="549D2D4D" w:rsidR="00A77B3E" w:rsidRPr="00B446BC" w:rsidRDefault="009328DC"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t>B</w:t>
      </w:r>
      <w:r w:rsidR="008C4988" w:rsidRPr="00B446BC">
        <w:rPr>
          <w:rFonts w:ascii="Book Antiqua" w:eastAsia="Book Antiqua" w:hAnsi="Book Antiqua" w:cs="Book Antiqua"/>
          <w:color w:val="000000" w:themeColor="text1"/>
        </w:rPr>
        <w:t xml:space="preserve">ioinformatics analyses </w:t>
      </w:r>
      <w:r w:rsidRPr="00B446BC">
        <w:rPr>
          <w:rFonts w:ascii="Book Antiqua" w:eastAsia="Book Antiqua" w:hAnsi="Book Antiqua" w:cs="Book Antiqua"/>
          <w:color w:val="000000" w:themeColor="text1"/>
        </w:rPr>
        <w:t xml:space="preserve">were used </w:t>
      </w:r>
      <w:r w:rsidR="008C4988" w:rsidRPr="00B446BC">
        <w:rPr>
          <w:rFonts w:ascii="Book Antiqua" w:eastAsia="Book Antiqua" w:hAnsi="Book Antiqua" w:cs="Book Antiqua"/>
          <w:color w:val="000000" w:themeColor="text1"/>
        </w:rPr>
        <w:t xml:space="preserve">to investigate the expression patterns, prognosis, and </w:t>
      </w:r>
      <w:r w:rsidR="003B5851" w:rsidRPr="00B446BC">
        <w:rPr>
          <w:rFonts w:ascii="Book Antiqua" w:eastAsia="Book Antiqua" w:hAnsi="Book Antiqua" w:cs="Book Antiqua"/>
          <w:color w:val="000000" w:themeColor="text1"/>
        </w:rPr>
        <w:t xml:space="preserve">enriched </w:t>
      </w:r>
      <w:r w:rsidR="008C4988" w:rsidRPr="00B446BC">
        <w:rPr>
          <w:rFonts w:ascii="Book Antiqua" w:eastAsia="Book Antiqua" w:hAnsi="Book Antiqua" w:cs="Book Antiqua"/>
          <w:color w:val="000000" w:themeColor="text1"/>
        </w:rPr>
        <w:t>pathways of JOSD2 in ESCC tissues. Manipulation of JOSD2 expression in ESCC cell lines (KYSE30</w:t>
      </w:r>
      <w:r w:rsidR="00D86EA0" w:rsidRPr="00B446BC">
        <w:rPr>
          <w:rFonts w:ascii="Book Antiqua" w:eastAsia="Book Antiqua" w:hAnsi="Book Antiqua" w:cs="Book Antiqua"/>
          <w:color w:val="000000" w:themeColor="text1"/>
        </w:rPr>
        <w:t xml:space="preserve"> and</w:t>
      </w:r>
      <w:r w:rsidR="008C4988" w:rsidRPr="00B446BC">
        <w:rPr>
          <w:rFonts w:ascii="Book Antiqua" w:eastAsia="Book Antiqua" w:hAnsi="Book Antiqua" w:cs="Book Antiqua"/>
          <w:color w:val="000000" w:themeColor="text1"/>
        </w:rPr>
        <w:t xml:space="preserve"> KYSE150) was achieved through lentiviral transduction. Comprehensive functional assays, encompassing cell proliferation, colony formation, drug sensitivity, migration, and invasion</w:t>
      </w:r>
      <w:r w:rsidR="0039279F" w:rsidRPr="00B446BC">
        <w:rPr>
          <w:rFonts w:ascii="Book Antiqua" w:eastAsia="Book Antiqua" w:hAnsi="Book Antiqua" w:cs="Book Antiqua"/>
          <w:color w:val="000000" w:themeColor="text1"/>
        </w:rPr>
        <w:t xml:space="preserve"> assays</w:t>
      </w:r>
      <w:r w:rsidR="008C4988" w:rsidRPr="00B446BC">
        <w:rPr>
          <w:rFonts w:ascii="Book Antiqua" w:eastAsia="Book Antiqua" w:hAnsi="Book Antiqua" w:cs="Book Antiqua"/>
          <w:color w:val="000000" w:themeColor="text1"/>
        </w:rPr>
        <w:t xml:space="preserve">, were conducted to unveil the influence of JOSD2 on ESCC cell lines. Additionally, the </w:t>
      </w:r>
      <w:r w:rsidR="006E27C9" w:rsidRPr="00B446BC">
        <w:rPr>
          <w:rFonts w:ascii="Book Antiqua" w:eastAsia="Book Antiqua" w:hAnsi="Book Antiqua" w:cs="Book Antiqua"/>
          <w:color w:val="000000" w:themeColor="text1"/>
        </w:rPr>
        <w:t>effects</w:t>
      </w:r>
      <w:r w:rsidR="008C4988" w:rsidRPr="00B446BC">
        <w:rPr>
          <w:rFonts w:ascii="Book Antiqua" w:eastAsia="Book Antiqua" w:hAnsi="Book Antiqua" w:cs="Book Antiqua"/>
          <w:color w:val="000000" w:themeColor="text1"/>
        </w:rPr>
        <w:t xml:space="preserve"> of JOSD2 on xenograft tumor growth and drug sensitivity </w:t>
      </w:r>
      <w:r w:rsidR="006C5C17" w:rsidRPr="00B446BC">
        <w:rPr>
          <w:rFonts w:ascii="Book Antiqua" w:eastAsia="Book Antiqua" w:hAnsi="Book Antiqua" w:cs="Book Antiqua"/>
          <w:i/>
          <w:iCs/>
          <w:color w:val="000000" w:themeColor="text1"/>
        </w:rPr>
        <w:t>in vivo</w:t>
      </w:r>
      <w:r w:rsidR="006C5C17" w:rsidRPr="00B446BC" w:rsidDel="009E4F0B">
        <w:rPr>
          <w:rFonts w:ascii="Book Antiqua" w:eastAsia="Book Antiqua" w:hAnsi="Book Antiqua" w:cs="Book Antiqua"/>
          <w:color w:val="000000" w:themeColor="text1"/>
        </w:rPr>
        <w:t xml:space="preserve"> </w:t>
      </w:r>
      <w:r w:rsidR="006C5C17" w:rsidRPr="00B446BC">
        <w:rPr>
          <w:rFonts w:ascii="Book Antiqua" w:eastAsia="Book Antiqua" w:hAnsi="Book Antiqua" w:cs="Book Antiqua"/>
          <w:color w:val="000000" w:themeColor="text1"/>
        </w:rPr>
        <w:t>were assessed</w:t>
      </w:r>
      <w:r w:rsidR="008C4988" w:rsidRPr="00B446BC">
        <w:rPr>
          <w:rFonts w:ascii="Book Antiqua" w:eastAsia="Book Antiqua" w:hAnsi="Book Antiqua" w:cs="Book Antiqua"/>
          <w:color w:val="000000" w:themeColor="text1"/>
        </w:rPr>
        <w:t xml:space="preserve">. </w:t>
      </w:r>
      <w:r w:rsidR="00085DB8" w:rsidRPr="00B446BC">
        <w:rPr>
          <w:rFonts w:ascii="Book Antiqua" w:eastAsia="Book Antiqua" w:hAnsi="Book Antiqua" w:cs="Book Antiqua"/>
          <w:color w:val="000000" w:themeColor="text1"/>
        </w:rPr>
        <w:t>P</w:t>
      </w:r>
      <w:r w:rsidR="008C4988" w:rsidRPr="00B446BC">
        <w:rPr>
          <w:rFonts w:ascii="Book Antiqua" w:eastAsia="Book Antiqua" w:hAnsi="Book Antiqua" w:cs="Book Antiqua"/>
          <w:color w:val="000000" w:themeColor="text1"/>
        </w:rPr>
        <w:t xml:space="preserve">roteins interacting with JOSD2 </w:t>
      </w:r>
      <w:r w:rsidR="00D32E47" w:rsidRPr="00B446BC">
        <w:rPr>
          <w:rFonts w:ascii="Book Antiqua" w:eastAsia="Book Antiqua" w:hAnsi="Book Antiqua" w:cs="Book Antiqua"/>
          <w:color w:val="000000" w:themeColor="text1"/>
        </w:rPr>
        <w:t xml:space="preserve">were determined by </w:t>
      </w:r>
      <w:r w:rsidR="008C4988" w:rsidRPr="00B446BC">
        <w:rPr>
          <w:rFonts w:ascii="Book Antiqua" w:eastAsia="Book Antiqua" w:hAnsi="Book Antiqua" w:cs="Book Antiqua"/>
          <w:color w:val="000000" w:themeColor="text1"/>
        </w:rPr>
        <w:t>mass spectrometry.</w:t>
      </w:r>
    </w:p>
    <w:p w14:paraId="2733CC29" w14:textId="77777777" w:rsidR="00A77B3E" w:rsidRPr="00B446BC" w:rsidRDefault="00A77B3E" w:rsidP="00C40D39">
      <w:pPr>
        <w:spacing w:line="360" w:lineRule="auto"/>
        <w:jc w:val="both"/>
        <w:rPr>
          <w:rFonts w:ascii="Book Antiqua" w:hAnsi="Book Antiqua"/>
          <w:color w:val="000000" w:themeColor="text1"/>
        </w:rPr>
      </w:pPr>
    </w:p>
    <w:p w14:paraId="092BFE1D"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i/>
          <w:color w:val="000000" w:themeColor="text1"/>
        </w:rPr>
        <w:t>Research results</w:t>
      </w:r>
    </w:p>
    <w:p w14:paraId="77C0615E" w14:textId="0A42FCA8"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t xml:space="preserve">The initial results suggested that JOSD2 </w:t>
      </w:r>
      <w:r w:rsidR="004A45FB" w:rsidRPr="00B446BC">
        <w:rPr>
          <w:rFonts w:ascii="Book Antiqua" w:eastAsia="Book Antiqua" w:hAnsi="Book Antiqua" w:cs="Book Antiqua"/>
          <w:color w:val="000000" w:themeColor="text1"/>
        </w:rPr>
        <w:t>was</w:t>
      </w:r>
      <w:r w:rsidRPr="00B446BC">
        <w:rPr>
          <w:rFonts w:ascii="Book Antiqua" w:eastAsia="Book Antiqua" w:hAnsi="Book Antiqua" w:cs="Book Antiqua"/>
          <w:color w:val="000000" w:themeColor="text1"/>
        </w:rPr>
        <w:t xml:space="preserve"> highly expressed in ESCC tissues and </w:t>
      </w:r>
      <w:r w:rsidR="00F54F28" w:rsidRPr="00B446BC">
        <w:rPr>
          <w:rFonts w:ascii="Book Antiqua" w:eastAsia="Book Antiqua" w:hAnsi="Book Antiqua" w:cs="Book Antiqua"/>
          <w:color w:val="000000" w:themeColor="text1"/>
        </w:rPr>
        <w:t>was associated</w:t>
      </w:r>
      <w:r w:rsidRPr="00B446BC">
        <w:rPr>
          <w:rFonts w:ascii="Book Antiqua" w:eastAsia="Book Antiqua" w:hAnsi="Book Antiqua" w:cs="Book Antiqua"/>
          <w:color w:val="000000" w:themeColor="text1"/>
        </w:rPr>
        <w:t xml:space="preserve"> with a poor prognosis. Subsequent investigations revealed upregulation of JOSD2 in ESCC cell lines compared to normal esophageal cells. JOSD2 </w:t>
      </w:r>
      <w:r w:rsidR="00F54F28" w:rsidRPr="00B446BC">
        <w:rPr>
          <w:rFonts w:ascii="Book Antiqua" w:eastAsia="Book Antiqua" w:hAnsi="Book Antiqua" w:cs="Book Antiqua"/>
          <w:color w:val="000000" w:themeColor="text1"/>
        </w:rPr>
        <w:t xml:space="preserve">knockdown </w:t>
      </w:r>
      <w:r w:rsidRPr="00B446BC">
        <w:rPr>
          <w:rFonts w:ascii="Book Antiqua" w:eastAsia="Book Antiqua" w:hAnsi="Book Antiqua" w:cs="Book Antiqua"/>
          <w:color w:val="000000" w:themeColor="text1"/>
        </w:rPr>
        <w:t>inhibit</w:t>
      </w:r>
      <w:r w:rsidR="00F54F28" w:rsidRPr="00B446BC">
        <w:rPr>
          <w:rFonts w:ascii="Book Antiqua" w:eastAsia="Book Antiqua" w:hAnsi="Book Antiqua" w:cs="Book Antiqua"/>
          <w:color w:val="000000" w:themeColor="text1"/>
        </w:rPr>
        <w:t>ed</w:t>
      </w:r>
      <w:r w:rsidRPr="00B446BC">
        <w:rPr>
          <w:rFonts w:ascii="Book Antiqua" w:eastAsia="Book Antiqua" w:hAnsi="Book Antiqua" w:cs="Book Antiqua"/>
          <w:color w:val="000000" w:themeColor="text1"/>
        </w:rPr>
        <w:t xml:space="preserve"> various ESCC cell</w:t>
      </w:r>
      <w:r w:rsidR="001F7E1D" w:rsidRPr="00B446BC">
        <w:rPr>
          <w:rFonts w:ascii="Book Antiqua" w:eastAsia="Book Antiqua" w:hAnsi="Book Antiqua" w:cs="Book Antiqua"/>
          <w:color w:val="000000" w:themeColor="text1"/>
        </w:rPr>
        <w:t xml:space="preserve"> activities</w:t>
      </w:r>
      <w:r w:rsidRPr="00B446BC">
        <w:rPr>
          <w:rFonts w:ascii="Book Antiqua" w:eastAsia="Book Antiqua" w:hAnsi="Book Antiqua" w:cs="Book Antiqua"/>
          <w:color w:val="000000" w:themeColor="text1"/>
        </w:rPr>
        <w:t xml:space="preserve">, including </w:t>
      </w:r>
      <w:bookmarkStart w:id="412" w:name="_Hlk155203799"/>
      <w:r w:rsidRPr="00B446BC">
        <w:rPr>
          <w:rFonts w:ascii="Book Antiqua" w:eastAsia="Book Antiqua" w:hAnsi="Book Antiqua" w:cs="Book Antiqua"/>
          <w:color w:val="000000" w:themeColor="text1"/>
        </w:rPr>
        <w:t>proliferation</w:t>
      </w:r>
      <w:r w:rsidR="00F141FA" w:rsidRPr="00B446BC">
        <w:rPr>
          <w:rFonts w:ascii="Book Antiqua" w:eastAsia="Book Antiqua" w:hAnsi="Book Antiqua" w:cs="Book Antiqua"/>
          <w:color w:val="000000" w:themeColor="text1"/>
        </w:rPr>
        <w:t>,</w:t>
      </w:r>
      <w:r w:rsidRPr="00B446BC">
        <w:rPr>
          <w:rFonts w:ascii="Book Antiqua" w:eastAsia="Book Antiqua" w:hAnsi="Book Antiqua" w:cs="Book Antiqua"/>
          <w:color w:val="000000" w:themeColor="text1"/>
        </w:rPr>
        <w:t xml:space="preserve"> colony formation</w:t>
      </w:r>
      <w:r w:rsidR="00F141FA" w:rsidRPr="00B446BC">
        <w:rPr>
          <w:rFonts w:ascii="Book Antiqua" w:eastAsia="Book Antiqua" w:hAnsi="Book Antiqua" w:cs="Book Antiqua"/>
          <w:color w:val="000000" w:themeColor="text1"/>
        </w:rPr>
        <w:t>, and migration</w:t>
      </w:r>
      <w:bookmarkEnd w:id="412"/>
      <w:r w:rsidR="00F141FA" w:rsidRPr="00B446BC">
        <w:rPr>
          <w:rFonts w:ascii="Book Antiqua" w:eastAsia="Book Antiqua" w:hAnsi="Book Antiqua" w:cs="Book Antiqua"/>
          <w:color w:val="000000" w:themeColor="text1"/>
        </w:rPr>
        <w:t>, as well as reducing drug resistance.</w:t>
      </w:r>
      <w:r w:rsidRPr="00B446BC">
        <w:rPr>
          <w:rFonts w:ascii="Book Antiqua" w:eastAsia="Book Antiqua" w:hAnsi="Book Antiqua" w:cs="Book Antiqua"/>
          <w:color w:val="000000" w:themeColor="text1"/>
        </w:rPr>
        <w:t xml:space="preserve"> Conversely, JOSD2 </w:t>
      </w:r>
      <w:r w:rsidR="004B324C" w:rsidRPr="00B446BC">
        <w:rPr>
          <w:rFonts w:ascii="Book Antiqua" w:eastAsia="Book Antiqua" w:hAnsi="Book Antiqua" w:cs="Book Antiqua"/>
          <w:color w:val="000000" w:themeColor="text1"/>
        </w:rPr>
        <w:t xml:space="preserve">overexpression </w:t>
      </w:r>
      <w:r w:rsidRPr="00B446BC">
        <w:rPr>
          <w:rFonts w:ascii="Book Antiqua" w:eastAsia="Book Antiqua" w:hAnsi="Book Antiqua" w:cs="Book Antiqua"/>
          <w:color w:val="000000" w:themeColor="text1"/>
        </w:rPr>
        <w:t>enhance</w:t>
      </w:r>
      <w:r w:rsidR="004B324C" w:rsidRPr="00B446BC">
        <w:rPr>
          <w:rFonts w:ascii="Book Antiqua" w:eastAsia="Book Antiqua" w:hAnsi="Book Antiqua" w:cs="Book Antiqua"/>
          <w:color w:val="000000" w:themeColor="text1"/>
        </w:rPr>
        <w:t>d</w:t>
      </w:r>
      <w:r w:rsidRPr="00B446BC">
        <w:rPr>
          <w:rFonts w:ascii="Book Antiqua" w:eastAsia="Book Antiqua" w:hAnsi="Book Antiqua" w:cs="Book Antiqua"/>
          <w:color w:val="000000" w:themeColor="text1"/>
        </w:rPr>
        <w:t xml:space="preserve"> these phenotypes. </w:t>
      </w:r>
      <w:r w:rsidR="00484F2A" w:rsidRPr="00B446BC">
        <w:rPr>
          <w:rFonts w:ascii="Book Antiqua" w:eastAsia="Book Antiqua" w:hAnsi="Book Antiqua" w:cs="Book Antiqua"/>
          <w:i/>
          <w:iCs/>
          <w:color w:val="000000" w:themeColor="text1"/>
        </w:rPr>
        <w:t>In vivo</w:t>
      </w:r>
      <w:r w:rsidRPr="00B446BC">
        <w:rPr>
          <w:rFonts w:ascii="Book Antiqua" w:eastAsia="Book Antiqua" w:hAnsi="Book Antiqua" w:cs="Book Antiqua"/>
          <w:color w:val="000000" w:themeColor="text1"/>
        </w:rPr>
        <w:t xml:space="preserve"> xenograft assays confirmed that JOSD2 promote</w:t>
      </w:r>
      <w:r w:rsidR="006C05B1" w:rsidRPr="00B446BC">
        <w:rPr>
          <w:rFonts w:ascii="Book Antiqua" w:eastAsia="Book Antiqua" w:hAnsi="Book Antiqua" w:cs="Book Antiqua"/>
          <w:color w:val="000000" w:themeColor="text1"/>
        </w:rPr>
        <w:t>d</w:t>
      </w:r>
      <w:r w:rsidRPr="00B446BC">
        <w:rPr>
          <w:rFonts w:ascii="Book Antiqua" w:eastAsia="Book Antiqua" w:hAnsi="Book Antiqua" w:cs="Book Antiqua"/>
          <w:color w:val="000000" w:themeColor="text1"/>
        </w:rPr>
        <w:t xml:space="preserve"> tumor proliferation and drug resistance in ESCC. Mechanistically, JOSD2 appears to activate the MAPK/ERK and PI3K/AKT signaling pathways. Mass spectrometry identified four primary proteins interacting with JOSD2: USP47, IGKV2D-29, HSP90AB1, and PRMT5. </w:t>
      </w:r>
    </w:p>
    <w:p w14:paraId="2A645440" w14:textId="77777777" w:rsidR="00A77B3E" w:rsidRPr="00B446BC" w:rsidRDefault="00A77B3E" w:rsidP="00C40D39">
      <w:pPr>
        <w:spacing w:line="360" w:lineRule="auto"/>
        <w:jc w:val="both"/>
        <w:rPr>
          <w:rFonts w:ascii="Book Antiqua" w:hAnsi="Book Antiqua"/>
          <w:color w:val="000000" w:themeColor="text1"/>
        </w:rPr>
      </w:pPr>
    </w:p>
    <w:p w14:paraId="6600F3E3"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i/>
          <w:color w:val="000000" w:themeColor="text1"/>
        </w:rPr>
        <w:t>Research conclusions</w:t>
      </w:r>
    </w:p>
    <w:p w14:paraId="4D994719" w14:textId="767A2252" w:rsidR="00A77B3E" w:rsidRPr="00B446BC" w:rsidRDefault="00692406"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t>JOSD2 promotes cell proliferation, migration, and drug resistance in ESCC.</w:t>
      </w:r>
      <w:r w:rsidR="008C4988" w:rsidRPr="00B446BC">
        <w:rPr>
          <w:rFonts w:ascii="Book Antiqua" w:eastAsia="Book Antiqua" w:hAnsi="Book Antiqua" w:cs="Book Antiqua"/>
          <w:color w:val="000000" w:themeColor="text1"/>
        </w:rPr>
        <w:t xml:space="preserve"> </w:t>
      </w:r>
    </w:p>
    <w:p w14:paraId="0C4958AF" w14:textId="77777777" w:rsidR="00A77B3E" w:rsidRPr="00B446BC" w:rsidRDefault="00A77B3E" w:rsidP="00C40D39">
      <w:pPr>
        <w:spacing w:line="360" w:lineRule="auto"/>
        <w:jc w:val="both"/>
        <w:rPr>
          <w:rFonts w:ascii="Book Antiqua" w:hAnsi="Book Antiqua"/>
          <w:color w:val="000000" w:themeColor="text1"/>
        </w:rPr>
      </w:pPr>
    </w:p>
    <w:p w14:paraId="74DBF9CD"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i/>
          <w:color w:val="000000" w:themeColor="text1"/>
        </w:rPr>
        <w:t>Research perspectives</w:t>
      </w:r>
    </w:p>
    <w:p w14:paraId="360B3192" w14:textId="5A2EDDF0"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t xml:space="preserve">JOSD2 </w:t>
      </w:r>
      <w:r w:rsidR="00365D3D" w:rsidRPr="00B446BC">
        <w:rPr>
          <w:rFonts w:ascii="Book Antiqua" w:eastAsia="Book Antiqua" w:hAnsi="Book Antiqua" w:cs="Book Antiqua"/>
          <w:color w:val="000000" w:themeColor="text1"/>
        </w:rPr>
        <w:t>is</w:t>
      </w:r>
      <w:r w:rsidRPr="00B446BC">
        <w:rPr>
          <w:rFonts w:ascii="Book Antiqua" w:eastAsia="Book Antiqua" w:hAnsi="Book Antiqua" w:cs="Book Antiqua"/>
          <w:color w:val="000000" w:themeColor="text1"/>
        </w:rPr>
        <w:t xml:space="preserve"> a promising therapeutic target for the treatment of ESCC.</w:t>
      </w:r>
    </w:p>
    <w:p w14:paraId="667990DE" w14:textId="77777777" w:rsidR="00A77B3E" w:rsidRPr="00B446BC" w:rsidRDefault="00A77B3E" w:rsidP="00C40D39">
      <w:pPr>
        <w:spacing w:line="360" w:lineRule="auto"/>
        <w:jc w:val="both"/>
        <w:rPr>
          <w:rFonts w:ascii="Book Antiqua" w:hAnsi="Book Antiqua"/>
          <w:color w:val="000000" w:themeColor="text1"/>
        </w:rPr>
      </w:pPr>
    </w:p>
    <w:p w14:paraId="60B784E4"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color w:val="000000" w:themeColor="text1"/>
        </w:rPr>
        <w:t>REFERENCES</w:t>
      </w:r>
    </w:p>
    <w:p w14:paraId="16949BF6" w14:textId="4850660A" w:rsidR="00C40D39" w:rsidRPr="00B446BC" w:rsidRDefault="00C40D39" w:rsidP="00C40D39">
      <w:pPr>
        <w:spacing w:line="360" w:lineRule="auto"/>
        <w:jc w:val="both"/>
        <w:rPr>
          <w:rFonts w:ascii="Book Antiqua" w:hAnsi="Book Antiqua"/>
        </w:rPr>
      </w:pPr>
      <w:bookmarkStart w:id="413" w:name="OLE_LINK7673"/>
      <w:bookmarkStart w:id="414" w:name="OLE_LINK7674"/>
      <w:r w:rsidRPr="00B446BC">
        <w:rPr>
          <w:rFonts w:ascii="Book Antiqua" w:hAnsi="Book Antiqua"/>
        </w:rPr>
        <w:t xml:space="preserve">1 </w:t>
      </w:r>
      <w:r w:rsidRPr="00B446BC">
        <w:rPr>
          <w:rFonts w:ascii="Book Antiqua" w:hAnsi="Book Antiqua"/>
          <w:b/>
          <w:bCs/>
        </w:rPr>
        <w:t>Zheng R,</w:t>
      </w:r>
      <w:r w:rsidRPr="00B446BC">
        <w:rPr>
          <w:rFonts w:ascii="Book Antiqua" w:hAnsi="Book Antiqua"/>
        </w:rPr>
        <w:t xml:space="preserve"> Zhang S, Zeng H, Wang S, Sun K, Chen R, Li L, Wei W, He J. Cancer incidence and mortality in China, 2016. </w:t>
      </w:r>
      <w:r w:rsidRPr="00B446BC">
        <w:rPr>
          <w:rFonts w:ascii="Book Antiqua" w:hAnsi="Book Antiqua"/>
          <w:i/>
        </w:rPr>
        <w:t>J Nati Cancer Cent</w:t>
      </w:r>
      <w:r w:rsidRPr="00B446BC">
        <w:rPr>
          <w:rFonts w:ascii="Book Antiqua" w:hAnsi="Book Antiqua"/>
        </w:rPr>
        <w:t xml:space="preserve"> 2022; </w:t>
      </w:r>
      <w:r w:rsidRPr="00B446BC">
        <w:rPr>
          <w:rFonts w:ascii="Book Antiqua" w:hAnsi="Book Antiqua"/>
          <w:b/>
        </w:rPr>
        <w:t>2</w:t>
      </w:r>
      <w:r w:rsidRPr="00B446BC">
        <w:rPr>
          <w:rFonts w:ascii="Book Antiqua" w:hAnsi="Book Antiqua"/>
        </w:rPr>
        <w:t>: 1-9 [DOI: 10.1016/j.jncc.2022.02.002]</w:t>
      </w:r>
    </w:p>
    <w:p w14:paraId="5E2FF81E"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2 </w:t>
      </w:r>
      <w:r w:rsidRPr="00B446BC">
        <w:rPr>
          <w:rFonts w:ascii="Book Antiqua" w:hAnsi="Book Antiqua"/>
          <w:b/>
          <w:bCs/>
        </w:rPr>
        <w:t>Ge Z</w:t>
      </w:r>
      <w:r w:rsidRPr="00B446BC">
        <w:rPr>
          <w:rFonts w:ascii="Book Antiqua" w:hAnsi="Book Antiqua"/>
        </w:rPr>
        <w:t xml:space="preserve">, Leighton JS, Wang Y, Peng X, Chen Z, Chen H, Sun Y, Yao F, Li J, Zhang H, Liu J, Shriver CD, Hu H; Cancer Genome Atlas Research Network, Piwnica-Worms H, Ma L, Liang H. Integrated Genomic Analysis of the Ubiquitin Pathway across Cancer Types. </w:t>
      </w:r>
      <w:r w:rsidRPr="00B446BC">
        <w:rPr>
          <w:rFonts w:ascii="Book Antiqua" w:hAnsi="Book Antiqua"/>
          <w:i/>
          <w:iCs/>
        </w:rPr>
        <w:t>Cell Rep</w:t>
      </w:r>
      <w:r w:rsidRPr="00B446BC">
        <w:rPr>
          <w:rFonts w:ascii="Book Antiqua" w:hAnsi="Book Antiqua"/>
        </w:rPr>
        <w:t xml:space="preserve"> 2018; </w:t>
      </w:r>
      <w:r w:rsidRPr="00B446BC">
        <w:rPr>
          <w:rFonts w:ascii="Book Antiqua" w:hAnsi="Book Antiqua"/>
          <w:b/>
          <w:bCs/>
        </w:rPr>
        <w:t>23</w:t>
      </w:r>
      <w:r w:rsidRPr="00B446BC">
        <w:rPr>
          <w:rFonts w:ascii="Book Antiqua" w:hAnsi="Book Antiqua"/>
        </w:rPr>
        <w:t>: 213-226.e3 [PMID: 29617661 DOI: 10.1016/j.celrep.2018.03.047]</w:t>
      </w:r>
    </w:p>
    <w:p w14:paraId="714E893C"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3 </w:t>
      </w:r>
      <w:r w:rsidRPr="00B446BC">
        <w:rPr>
          <w:rFonts w:ascii="Book Antiqua" w:hAnsi="Book Antiqua"/>
          <w:b/>
          <w:bCs/>
        </w:rPr>
        <w:t>Leznicki P</w:t>
      </w:r>
      <w:r w:rsidRPr="00B446BC">
        <w:rPr>
          <w:rFonts w:ascii="Book Antiqua" w:hAnsi="Book Antiqua"/>
        </w:rPr>
        <w:t xml:space="preserve">, Kulathu Y. Mechanisms of regulation and diversification of deubiquitylating enzyme function. </w:t>
      </w:r>
      <w:r w:rsidRPr="00B446BC">
        <w:rPr>
          <w:rFonts w:ascii="Book Antiqua" w:hAnsi="Book Antiqua"/>
          <w:i/>
          <w:iCs/>
        </w:rPr>
        <w:t>J Cell Sci</w:t>
      </w:r>
      <w:r w:rsidRPr="00B446BC">
        <w:rPr>
          <w:rFonts w:ascii="Book Antiqua" w:hAnsi="Book Antiqua"/>
        </w:rPr>
        <w:t xml:space="preserve"> 2017; </w:t>
      </w:r>
      <w:r w:rsidRPr="00B446BC">
        <w:rPr>
          <w:rFonts w:ascii="Book Antiqua" w:hAnsi="Book Antiqua"/>
          <w:b/>
          <w:bCs/>
        </w:rPr>
        <w:t>130</w:t>
      </w:r>
      <w:r w:rsidRPr="00B446BC">
        <w:rPr>
          <w:rFonts w:ascii="Book Antiqua" w:hAnsi="Book Antiqua"/>
        </w:rPr>
        <w:t>: 1997-2006 [PMID: 28476940 DOI: 10.1242/jcs.201855]</w:t>
      </w:r>
    </w:p>
    <w:p w14:paraId="6CF3CA0A"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4 </w:t>
      </w:r>
      <w:r w:rsidRPr="00B446BC">
        <w:rPr>
          <w:rFonts w:ascii="Book Antiqua" w:hAnsi="Book Antiqua"/>
          <w:b/>
          <w:bCs/>
        </w:rPr>
        <w:t>Zhang X</w:t>
      </w:r>
      <w:r w:rsidRPr="00B446BC">
        <w:rPr>
          <w:rFonts w:ascii="Book Antiqua" w:hAnsi="Book Antiqua"/>
        </w:rPr>
        <w:t xml:space="preserve">, Smits AH, van Tilburg GB, Jansen PW, Makowski MM, Ovaa H, Vermeulen M. An Interaction Landscape of Ubiquitin Signaling. </w:t>
      </w:r>
      <w:r w:rsidRPr="00B446BC">
        <w:rPr>
          <w:rFonts w:ascii="Book Antiqua" w:hAnsi="Book Antiqua"/>
          <w:i/>
          <w:iCs/>
        </w:rPr>
        <w:t>Mol Cell</w:t>
      </w:r>
      <w:r w:rsidRPr="00B446BC">
        <w:rPr>
          <w:rFonts w:ascii="Book Antiqua" w:hAnsi="Book Antiqua"/>
        </w:rPr>
        <w:t xml:space="preserve"> 2017; </w:t>
      </w:r>
      <w:r w:rsidRPr="00B446BC">
        <w:rPr>
          <w:rFonts w:ascii="Book Antiqua" w:hAnsi="Book Antiqua"/>
          <w:b/>
          <w:bCs/>
        </w:rPr>
        <w:t>65</w:t>
      </w:r>
      <w:r w:rsidRPr="00B446BC">
        <w:rPr>
          <w:rFonts w:ascii="Book Antiqua" w:hAnsi="Book Antiqua"/>
        </w:rPr>
        <w:t>: 941-955.e8 [PMID: 28190767 DOI: 10.1016/j.molcel.2017.01.004]</w:t>
      </w:r>
    </w:p>
    <w:p w14:paraId="5F9ADC97"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5 </w:t>
      </w:r>
      <w:r w:rsidRPr="00B446BC">
        <w:rPr>
          <w:rFonts w:ascii="Book Antiqua" w:hAnsi="Book Antiqua"/>
          <w:b/>
          <w:bCs/>
        </w:rPr>
        <w:t>Zhang S</w:t>
      </w:r>
      <w:r w:rsidRPr="00B446BC">
        <w:rPr>
          <w:rFonts w:ascii="Book Antiqua" w:hAnsi="Book Antiqua"/>
        </w:rPr>
        <w:t xml:space="preserve">, Zhang M, Jing Y, Yin X, Ma P, Zhang Z, Wang X, Di W, Zhuang G. Deubiquitinase USP13 dictates MCL1 stability and sensitivity to BH3 mimetic inhibitors. </w:t>
      </w:r>
      <w:r w:rsidRPr="00B446BC">
        <w:rPr>
          <w:rFonts w:ascii="Book Antiqua" w:hAnsi="Book Antiqua"/>
          <w:i/>
          <w:iCs/>
        </w:rPr>
        <w:t>Nat Commun</w:t>
      </w:r>
      <w:r w:rsidRPr="00B446BC">
        <w:rPr>
          <w:rFonts w:ascii="Book Antiqua" w:hAnsi="Book Antiqua"/>
        </w:rPr>
        <w:t xml:space="preserve"> 2018; </w:t>
      </w:r>
      <w:r w:rsidRPr="00B446BC">
        <w:rPr>
          <w:rFonts w:ascii="Book Antiqua" w:hAnsi="Book Antiqua"/>
          <w:b/>
          <w:bCs/>
        </w:rPr>
        <w:t>9</w:t>
      </w:r>
      <w:r w:rsidRPr="00B446BC">
        <w:rPr>
          <w:rFonts w:ascii="Book Antiqua" w:hAnsi="Book Antiqua"/>
        </w:rPr>
        <w:t>: 215 [PMID: 29335437 DOI: 10.1038/s41467-017-02693-9]</w:t>
      </w:r>
    </w:p>
    <w:p w14:paraId="530D698A"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6 </w:t>
      </w:r>
      <w:r w:rsidRPr="00B446BC">
        <w:rPr>
          <w:rFonts w:ascii="Book Antiqua" w:hAnsi="Book Antiqua"/>
          <w:b/>
          <w:bCs/>
        </w:rPr>
        <w:t>Lim SO</w:t>
      </w:r>
      <w:r w:rsidRPr="00B446BC">
        <w:rPr>
          <w:rFonts w:ascii="Book Antiqua" w:hAnsi="Book Antiqua"/>
        </w:rPr>
        <w:t xml:space="preserve">, Li CW, Xia W, Cha JH, Chan LC, Wu Y, Chang SS, Lin WC, Hsu JM, Hsu YH, Kim T, Chang WC, Hsu JL, Yamaguchi H, Ding Q, Wang Y, Yang Y, Chen CH, Sahin AA, Yu D, Hortobagyi GN, Hung MC. Deubiquitination and Stabilization of PD-L1 by CSN5. </w:t>
      </w:r>
      <w:r w:rsidRPr="00B446BC">
        <w:rPr>
          <w:rFonts w:ascii="Book Antiqua" w:hAnsi="Book Antiqua"/>
          <w:i/>
          <w:iCs/>
        </w:rPr>
        <w:t>Cancer Cell</w:t>
      </w:r>
      <w:r w:rsidRPr="00B446BC">
        <w:rPr>
          <w:rFonts w:ascii="Book Antiqua" w:hAnsi="Book Antiqua"/>
        </w:rPr>
        <w:t xml:space="preserve"> 2016; </w:t>
      </w:r>
      <w:r w:rsidRPr="00B446BC">
        <w:rPr>
          <w:rFonts w:ascii="Book Antiqua" w:hAnsi="Book Antiqua"/>
          <w:b/>
          <w:bCs/>
        </w:rPr>
        <w:t>30</w:t>
      </w:r>
      <w:r w:rsidRPr="00B446BC">
        <w:rPr>
          <w:rFonts w:ascii="Book Antiqua" w:hAnsi="Book Antiqua"/>
        </w:rPr>
        <w:t>: 925-939 [PMID: 27866850 DOI: 10.1016/j.ccell.2016.10.010]</w:t>
      </w:r>
    </w:p>
    <w:p w14:paraId="4496C76C"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7 </w:t>
      </w:r>
      <w:r w:rsidRPr="00B446BC">
        <w:rPr>
          <w:rFonts w:ascii="Book Antiqua" w:hAnsi="Book Antiqua"/>
          <w:b/>
          <w:bCs/>
        </w:rPr>
        <w:t>Harrigan JA</w:t>
      </w:r>
      <w:r w:rsidRPr="00B446BC">
        <w:rPr>
          <w:rFonts w:ascii="Book Antiqua" w:hAnsi="Book Antiqua"/>
        </w:rPr>
        <w:t xml:space="preserve">, Jacq X, Martin NM, Jackson SP. Deubiquitylating enzymes and drug discovery: emerging opportunities. </w:t>
      </w:r>
      <w:r w:rsidRPr="00B446BC">
        <w:rPr>
          <w:rFonts w:ascii="Book Antiqua" w:hAnsi="Book Antiqua"/>
          <w:i/>
          <w:iCs/>
        </w:rPr>
        <w:t>Nat Rev Drug Discov</w:t>
      </w:r>
      <w:r w:rsidRPr="00B446BC">
        <w:rPr>
          <w:rFonts w:ascii="Book Antiqua" w:hAnsi="Book Antiqua"/>
        </w:rPr>
        <w:t xml:space="preserve"> 2018; </w:t>
      </w:r>
      <w:r w:rsidRPr="00B446BC">
        <w:rPr>
          <w:rFonts w:ascii="Book Antiqua" w:hAnsi="Book Antiqua"/>
          <w:b/>
          <w:bCs/>
        </w:rPr>
        <w:t>17</w:t>
      </w:r>
      <w:r w:rsidRPr="00B446BC">
        <w:rPr>
          <w:rFonts w:ascii="Book Antiqua" w:hAnsi="Book Antiqua"/>
        </w:rPr>
        <w:t>: 57-78 [PMID: 28959952 DOI: 10.1038/nrd.2017.152]</w:t>
      </w:r>
    </w:p>
    <w:p w14:paraId="676D507A"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8 </w:t>
      </w:r>
      <w:r w:rsidRPr="00B446BC">
        <w:rPr>
          <w:rFonts w:ascii="Book Antiqua" w:hAnsi="Book Antiqua"/>
          <w:b/>
          <w:bCs/>
        </w:rPr>
        <w:t>Ge F</w:t>
      </w:r>
      <w:r w:rsidRPr="00B446BC">
        <w:rPr>
          <w:rFonts w:ascii="Book Antiqua" w:hAnsi="Book Antiqua"/>
        </w:rPr>
        <w:t xml:space="preserve">, Liu X, Zhang H, Yuan T, Zhu H, Yang B, He Q. Deubiquitinating enzyme JOSD2 affects susceptibility of non-small cell lung carcinoma cells to anti-cancer drugs through DNA damage repair. </w:t>
      </w:r>
      <w:r w:rsidRPr="00B446BC">
        <w:rPr>
          <w:rFonts w:ascii="Book Antiqua" w:hAnsi="Book Antiqua"/>
          <w:i/>
          <w:iCs/>
        </w:rPr>
        <w:t>Zhejiang Da Xue Xue Bao Yi Xue Ban</w:t>
      </w:r>
      <w:r w:rsidRPr="00B446BC">
        <w:rPr>
          <w:rFonts w:ascii="Book Antiqua" w:hAnsi="Book Antiqua"/>
        </w:rPr>
        <w:t xml:space="preserve"> 2023; </w:t>
      </w:r>
      <w:r w:rsidRPr="00B446BC">
        <w:rPr>
          <w:rFonts w:ascii="Book Antiqua" w:hAnsi="Book Antiqua"/>
          <w:b/>
          <w:bCs/>
        </w:rPr>
        <w:t>52</w:t>
      </w:r>
      <w:r w:rsidRPr="00B446BC">
        <w:rPr>
          <w:rFonts w:ascii="Book Antiqua" w:hAnsi="Book Antiqua"/>
        </w:rPr>
        <w:t>: 533-543 [PMID: 37899394 DOI: 10.3724/zdxbyxb-2023-0256]</w:t>
      </w:r>
    </w:p>
    <w:p w14:paraId="67B534C8"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9 </w:t>
      </w:r>
      <w:r w:rsidRPr="00B446BC">
        <w:rPr>
          <w:rFonts w:ascii="Book Antiqua" w:hAnsi="Book Antiqua"/>
          <w:b/>
          <w:bCs/>
        </w:rPr>
        <w:t>Huang Y</w:t>
      </w:r>
      <w:r w:rsidRPr="00B446BC">
        <w:rPr>
          <w:rFonts w:ascii="Book Antiqua" w:hAnsi="Book Antiqua"/>
        </w:rPr>
        <w:t xml:space="preserve">, Zeng J, Liu T, Xu Q, Song X, Zeng J. Deubiquitinating enzyme JOSD2 promotes hepatocellular carcinoma progression through interacting with and inhibiting CTNNB1 degradation. </w:t>
      </w:r>
      <w:r w:rsidRPr="00B446BC">
        <w:rPr>
          <w:rFonts w:ascii="Book Antiqua" w:hAnsi="Book Antiqua"/>
          <w:i/>
          <w:iCs/>
        </w:rPr>
        <w:t>Cell Biol Int</w:t>
      </w:r>
      <w:r w:rsidRPr="00B446BC">
        <w:rPr>
          <w:rFonts w:ascii="Book Antiqua" w:hAnsi="Book Antiqua"/>
        </w:rPr>
        <w:t xml:space="preserve"> 2022; </w:t>
      </w:r>
      <w:r w:rsidRPr="00B446BC">
        <w:rPr>
          <w:rFonts w:ascii="Book Antiqua" w:hAnsi="Book Antiqua"/>
          <w:b/>
          <w:bCs/>
        </w:rPr>
        <w:t>46</w:t>
      </w:r>
      <w:r w:rsidRPr="00B446BC">
        <w:rPr>
          <w:rFonts w:ascii="Book Antiqua" w:hAnsi="Book Antiqua"/>
        </w:rPr>
        <w:t>: 1089-1097 [PMID: 35568970 DOI: 10.1002/cbin.11812]</w:t>
      </w:r>
    </w:p>
    <w:p w14:paraId="2DB6BC0B"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10 </w:t>
      </w:r>
      <w:r w:rsidRPr="00B446BC">
        <w:rPr>
          <w:rFonts w:ascii="Book Antiqua" w:hAnsi="Book Antiqua"/>
          <w:b/>
          <w:bCs/>
        </w:rPr>
        <w:t>Lei H</w:t>
      </w:r>
      <w:r w:rsidRPr="00B446BC">
        <w:rPr>
          <w:rFonts w:ascii="Book Antiqua" w:hAnsi="Book Antiqua"/>
        </w:rPr>
        <w:t xml:space="preserve">, Yang L, Wang Y, Zou Z, Liu M, Xu H, Wu Y. JOSD2 regulates PKM2 nuclear translocation and reduces acute myeloid leukemia progression. </w:t>
      </w:r>
      <w:r w:rsidRPr="00B446BC">
        <w:rPr>
          <w:rFonts w:ascii="Book Antiqua" w:hAnsi="Book Antiqua"/>
          <w:i/>
          <w:iCs/>
        </w:rPr>
        <w:t>Exp Hematol Oncol</w:t>
      </w:r>
      <w:r w:rsidRPr="00B446BC">
        <w:rPr>
          <w:rFonts w:ascii="Book Antiqua" w:hAnsi="Book Antiqua"/>
        </w:rPr>
        <w:t xml:space="preserve"> 2022; </w:t>
      </w:r>
      <w:r w:rsidRPr="00B446BC">
        <w:rPr>
          <w:rFonts w:ascii="Book Antiqua" w:hAnsi="Book Antiqua"/>
          <w:b/>
          <w:bCs/>
        </w:rPr>
        <w:t>11</w:t>
      </w:r>
      <w:r w:rsidRPr="00B446BC">
        <w:rPr>
          <w:rFonts w:ascii="Book Antiqua" w:hAnsi="Book Antiqua"/>
        </w:rPr>
        <w:t>: 42 [PMID: 35836282 DOI: 10.1186/s40164-022-00295-w]</w:t>
      </w:r>
    </w:p>
    <w:p w14:paraId="5658AE3D"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11 </w:t>
      </w:r>
      <w:r w:rsidRPr="00B446BC">
        <w:rPr>
          <w:rFonts w:ascii="Book Antiqua" w:hAnsi="Book Antiqua"/>
          <w:b/>
          <w:bCs/>
        </w:rPr>
        <w:t>Qian M</w:t>
      </w:r>
      <w:r w:rsidRPr="00B446BC">
        <w:rPr>
          <w:rFonts w:ascii="Book Antiqua" w:hAnsi="Book Antiqua"/>
        </w:rPr>
        <w:t xml:space="preserve">, Yan F, Wang W, Du J, Yuan T, Wu R, Zhao C, Wang J, Lu J, Zhang B, Lin N, Dong X, Dai X, Dong X, Yang B, Zhu H, He Q. Deubiquitinase JOSD2 stabilizes YAP/TAZ to promote cholangiocarcinoma progression. </w:t>
      </w:r>
      <w:r w:rsidRPr="00B446BC">
        <w:rPr>
          <w:rFonts w:ascii="Book Antiqua" w:hAnsi="Book Antiqua"/>
          <w:i/>
          <w:iCs/>
        </w:rPr>
        <w:t>Acta Pharm Sin B</w:t>
      </w:r>
      <w:r w:rsidRPr="00B446BC">
        <w:rPr>
          <w:rFonts w:ascii="Book Antiqua" w:hAnsi="Book Antiqua"/>
        </w:rPr>
        <w:t xml:space="preserve"> 2021; </w:t>
      </w:r>
      <w:r w:rsidRPr="00B446BC">
        <w:rPr>
          <w:rFonts w:ascii="Book Antiqua" w:hAnsi="Book Antiqua"/>
          <w:b/>
          <w:bCs/>
        </w:rPr>
        <w:t>11</w:t>
      </w:r>
      <w:r w:rsidRPr="00B446BC">
        <w:rPr>
          <w:rFonts w:ascii="Book Antiqua" w:hAnsi="Book Antiqua"/>
        </w:rPr>
        <w:t>: 4008-4019 [PMID: 35024322 DOI: 10.1016/j.apsb.2021.04.003]</w:t>
      </w:r>
    </w:p>
    <w:p w14:paraId="23213580"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12 </w:t>
      </w:r>
      <w:r w:rsidRPr="00B446BC">
        <w:rPr>
          <w:rFonts w:ascii="Book Antiqua" w:hAnsi="Book Antiqua"/>
          <w:b/>
          <w:bCs/>
        </w:rPr>
        <w:t>Wang Y</w:t>
      </w:r>
      <w:r w:rsidRPr="00B446BC">
        <w:rPr>
          <w:rFonts w:ascii="Book Antiqua" w:hAnsi="Book Antiqua"/>
        </w:rPr>
        <w:t xml:space="preserve">, Li ZX, Wang JG, Li LH, Shen WL, Dang XW. Deubiquitinating enzyme Josephin-2 stabilizes PHGDH to promote a cancer stem cell phenotype in hepatocellular carcinoma. </w:t>
      </w:r>
      <w:r w:rsidRPr="00B446BC">
        <w:rPr>
          <w:rFonts w:ascii="Book Antiqua" w:hAnsi="Book Antiqua"/>
          <w:i/>
          <w:iCs/>
        </w:rPr>
        <w:t>Genes Genomics</w:t>
      </w:r>
      <w:r w:rsidRPr="00B446BC">
        <w:rPr>
          <w:rFonts w:ascii="Book Antiqua" w:hAnsi="Book Antiqua"/>
        </w:rPr>
        <w:t xml:space="preserve"> 2023; </w:t>
      </w:r>
      <w:r w:rsidRPr="00B446BC">
        <w:rPr>
          <w:rFonts w:ascii="Book Antiqua" w:hAnsi="Book Antiqua"/>
          <w:b/>
          <w:bCs/>
        </w:rPr>
        <w:t>45</w:t>
      </w:r>
      <w:r w:rsidRPr="00B446BC">
        <w:rPr>
          <w:rFonts w:ascii="Book Antiqua" w:hAnsi="Book Antiqua"/>
        </w:rPr>
        <w:t>: 215-224 [PMID: 36583817 DOI: 10.1007/s13258-022-01356-4]</w:t>
      </w:r>
    </w:p>
    <w:p w14:paraId="4C0E3316"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13 </w:t>
      </w:r>
      <w:r w:rsidRPr="00B446BC">
        <w:rPr>
          <w:rFonts w:ascii="Book Antiqua" w:hAnsi="Book Antiqua"/>
          <w:b/>
          <w:bCs/>
        </w:rPr>
        <w:t>Chandrashekar DS</w:t>
      </w:r>
      <w:r w:rsidRPr="00B446BC">
        <w:rPr>
          <w:rFonts w:ascii="Book Antiqua" w:hAnsi="Book Antiqua"/>
        </w:rPr>
        <w:t xml:space="preserve">, Bashel B, Balasubramanya SAH, Creighton CJ, Ponce-Rodriguez I, Chakravarthi BVSK, Varambally S. UALCAN: A Portal for Facilitating Tumor Subgroup Gene Expression and Survival Analyses. </w:t>
      </w:r>
      <w:r w:rsidRPr="00B446BC">
        <w:rPr>
          <w:rFonts w:ascii="Book Antiqua" w:hAnsi="Book Antiqua"/>
          <w:i/>
          <w:iCs/>
        </w:rPr>
        <w:t>Neoplasia</w:t>
      </w:r>
      <w:r w:rsidRPr="00B446BC">
        <w:rPr>
          <w:rFonts w:ascii="Book Antiqua" w:hAnsi="Book Antiqua"/>
        </w:rPr>
        <w:t xml:space="preserve"> 2017; </w:t>
      </w:r>
      <w:r w:rsidRPr="00B446BC">
        <w:rPr>
          <w:rFonts w:ascii="Book Antiqua" w:hAnsi="Book Antiqua"/>
          <w:b/>
          <w:bCs/>
        </w:rPr>
        <w:t>19</w:t>
      </w:r>
      <w:r w:rsidRPr="00B446BC">
        <w:rPr>
          <w:rFonts w:ascii="Book Antiqua" w:hAnsi="Book Antiqua"/>
        </w:rPr>
        <w:t>: 649-658 [PMID: 28732212 DOI: 10.1016/j.neo.2017.05.002]</w:t>
      </w:r>
    </w:p>
    <w:p w14:paraId="57CAA6B0"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14 </w:t>
      </w:r>
      <w:r w:rsidRPr="00B446BC">
        <w:rPr>
          <w:rFonts w:ascii="Book Antiqua" w:hAnsi="Book Antiqua"/>
          <w:b/>
          <w:bCs/>
        </w:rPr>
        <w:t>Chandrashekar DS</w:t>
      </w:r>
      <w:r w:rsidRPr="00B446BC">
        <w:rPr>
          <w:rFonts w:ascii="Book Antiqua" w:hAnsi="Book Antiqua"/>
        </w:rPr>
        <w:t xml:space="preserve">, Karthikeyan SK, Korla PK, Patel H, Shovon AR, Athar M, Netto GJ, Qin ZS, Kumar S, Manne U, Creighton CJ, Varambally S. UALCAN: An update to the integrated cancer data analysis platform. </w:t>
      </w:r>
      <w:r w:rsidRPr="00B446BC">
        <w:rPr>
          <w:rFonts w:ascii="Book Antiqua" w:hAnsi="Book Antiqua"/>
          <w:i/>
          <w:iCs/>
        </w:rPr>
        <w:t>Neoplasia</w:t>
      </w:r>
      <w:r w:rsidRPr="00B446BC">
        <w:rPr>
          <w:rFonts w:ascii="Book Antiqua" w:hAnsi="Book Antiqua"/>
        </w:rPr>
        <w:t xml:space="preserve"> 2022; </w:t>
      </w:r>
      <w:r w:rsidRPr="00B446BC">
        <w:rPr>
          <w:rFonts w:ascii="Book Antiqua" w:hAnsi="Book Antiqua"/>
          <w:b/>
          <w:bCs/>
        </w:rPr>
        <w:t>25</w:t>
      </w:r>
      <w:r w:rsidRPr="00B446BC">
        <w:rPr>
          <w:rFonts w:ascii="Book Antiqua" w:hAnsi="Book Antiqua"/>
        </w:rPr>
        <w:t>: 18-27 [PMID: 35078134 DOI: 10.1016/j.neo.2022.01.001]</w:t>
      </w:r>
    </w:p>
    <w:p w14:paraId="146983A9"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15 </w:t>
      </w:r>
      <w:r w:rsidRPr="00B446BC">
        <w:rPr>
          <w:rFonts w:ascii="Book Antiqua" w:hAnsi="Book Antiqua"/>
          <w:b/>
          <w:bCs/>
        </w:rPr>
        <w:t>Győrffy B</w:t>
      </w:r>
      <w:r w:rsidRPr="00B446BC">
        <w:rPr>
          <w:rFonts w:ascii="Book Antiqua" w:hAnsi="Book Antiqua"/>
        </w:rPr>
        <w:t xml:space="preserve">. Discovery and ranking of the most robust prognostic biomarkers in serous ovarian cancer. </w:t>
      </w:r>
      <w:r w:rsidRPr="00B446BC">
        <w:rPr>
          <w:rFonts w:ascii="Book Antiqua" w:hAnsi="Book Antiqua"/>
          <w:i/>
          <w:iCs/>
        </w:rPr>
        <w:t>Geroscience</w:t>
      </w:r>
      <w:r w:rsidRPr="00B446BC">
        <w:rPr>
          <w:rFonts w:ascii="Book Antiqua" w:hAnsi="Book Antiqua"/>
        </w:rPr>
        <w:t xml:space="preserve"> 2023; </w:t>
      </w:r>
      <w:r w:rsidRPr="00B446BC">
        <w:rPr>
          <w:rFonts w:ascii="Book Antiqua" w:hAnsi="Book Antiqua"/>
          <w:b/>
          <w:bCs/>
        </w:rPr>
        <w:t>45</w:t>
      </w:r>
      <w:r w:rsidRPr="00B446BC">
        <w:rPr>
          <w:rFonts w:ascii="Book Antiqua" w:hAnsi="Book Antiqua"/>
        </w:rPr>
        <w:t>: 1889-1898 [PMID: 36856946 DOI: 10.1007/s11357-023-00742-4]</w:t>
      </w:r>
    </w:p>
    <w:p w14:paraId="2EEC9614"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16 </w:t>
      </w:r>
      <w:r w:rsidRPr="00B446BC">
        <w:rPr>
          <w:rFonts w:ascii="Book Antiqua" w:hAnsi="Book Antiqua"/>
          <w:b/>
          <w:bCs/>
        </w:rPr>
        <w:t>Jin X</w:t>
      </w:r>
      <w:r w:rsidRPr="00B446BC">
        <w:rPr>
          <w:rFonts w:ascii="Book Antiqua" w:hAnsi="Book Antiqua"/>
        </w:rPr>
        <w:t xml:space="preserve">, Yan Y, Wang D, Ding D, Ma T, Ye Z, Jimenez R, Wang L, Wu H, Huang H. DUB3 Promotes BET Inhibitor Resistance and Cancer Progression by Deubiquitinating BRD4. </w:t>
      </w:r>
      <w:r w:rsidRPr="00B446BC">
        <w:rPr>
          <w:rFonts w:ascii="Book Antiqua" w:hAnsi="Book Antiqua"/>
          <w:i/>
          <w:iCs/>
        </w:rPr>
        <w:t>Mol Cell</w:t>
      </w:r>
      <w:r w:rsidRPr="00B446BC">
        <w:rPr>
          <w:rFonts w:ascii="Book Antiqua" w:hAnsi="Book Antiqua"/>
        </w:rPr>
        <w:t xml:space="preserve"> 2018; </w:t>
      </w:r>
      <w:r w:rsidRPr="00B446BC">
        <w:rPr>
          <w:rFonts w:ascii="Book Antiqua" w:hAnsi="Book Antiqua"/>
          <w:b/>
          <w:bCs/>
        </w:rPr>
        <w:t>71</w:t>
      </w:r>
      <w:r w:rsidRPr="00B446BC">
        <w:rPr>
          <w:rFonts w:ascii="Book Antiqua" w:hAnsi="Book Antiqua"/>
        </w:rPr>
        <w:t>: 592-605.e4 [PMID: 30057199 DOI: 10.1016/j.molcel.2018.06.036]</w:t>
      </w:r>
    </w:p>
    <w:p w14:paraId="45465322"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17 </w:t>
      </w:r>
      <w:r w:rsidRPr="00B446BC">
        <w:rPr>
          <w:rFonts w:ascii="Book Antiqua" w:hAnsi="Book Antiqua"/>
          <w:b/>
          <w:bCs/>
        </w:rPr>
        <w:t>Li L</w:t>
      </w:r>
      <w:r w:rsidRPr="00B446BC">
        <w:rPr>
          <w:rFonts w:ascii="Book Antiqua" w:hAnsi="Book Antiqua"/>
        </w:rPr>
        <w:t xml:space="preserve">, Liu T, Li Y, Wu C, Luo K, Yin Y, Chen Y, Nowsheen S, Wu J, Lou Z, Yuan J. The deubiquitinase USP9X promotes tumor cell survival and confers chemoresistance through YAP1 stabilization. </w:t>
      </w:r>
      <w:r w:rsidRPr="00B446BC">
        <w:rPr>
          <w:rFonts w:ascii="Book Antiqua" w:hAnsi="Book Antiqua"/>
          <w:i/>
          <w:iCs/>
        </w:rPr>
        <w:t>Oncogene</w:t>
      </w:r>
      <w:r w:rsidRPr="00B446BC">
        <w:rPr>
          <w:rFonts w:ascii="Book Antiqua" w:hAnsi="Book Antiqua"/>
        </w:rPr>
        <w:t xml:space="preserve"> 2018; </w:t>
      </w:r>
      <w:r w:rsidRPr="00B446BC">
        <w:rPr>
          <w:rFonts w:ascii="Book Antiqua" w:hAnsi="Book Antiqua"/>
          <w:b/>
          <w:bCs/>
        </w:rPr>
        <w:t>37</w:t>
      </w:r>
      <w:r w:rsidRPr="00B446BC">
        <w:rPr>
          <w:rFonts w:ascii="Book Antiqua" w:hAnsi="Book Antiqua"/>
        </w:rPr>
        <w:t>: 2422-2431 [PMID: 29449692 DOI: 10.1038/s41388-018-0134-2]</w:t>
      </w:r>
    </w:p>
    <w:p w14:paraId="35F01F56"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18 </w:t>
      </w:r>
      <w:r w:rsidRPr="00B446BC">
        <w:rPr>
          <w:rFonts w:ascii="Book Antiqua" w:hAnsi="Book Antiqua"/>
          <w:b/>
          <w:bCs/>
        </w:rPr>
        <w:t>Wang J</w:t>
      </w:r>
      <w:r w:rsidRPr="00B446BC">
        <w:rPr>
          <w:rFonts w:ascii="Book Antiqua" w:hAnsi="Book Antiqua"/>
        </w:rPr>
        <w:t xml:space="preserve">, Liu R, Mo H, Xiao X, Xu Q, Zhao W. Deubiquitinase PSMD7 promotes the proliferation, invasion, and cisplatin resistance of gastric cancer cells by stabilizing RAD23B. </w:t>
      </w:r>
      <w:r w:rsidRPr="00B446BC">
        <w:rPr>
          <w:rFonts w:ascii="Book Antiqua" w:hAnsi="Book Antiqua"/>
          <w:i/>
          <w:iCs/>
        </w:rPr>
        <w:t>Int J Biol Sci</w:t>
      </w:r>
      <w:r w:rsidRPr="00B446BC">
        <w:rPr>
          <w:rFonts w:ascii="Book Antiqua" w:hAnsi="Book Antiqua"/>
        </w:rPr>
        <w:t xml:space="preserve"> 2021; </w:t>
      </w:r>
      <w:r w:rsidRPr="00B446BC">
        <w:rPr>
          <w:rFonts w:ascii="Book Antiqua" w:hAnsi="Book Antiqua"/>
          <w:b/>
          <w:bCs/>
        </w:rPr>
        <w:t>17</w:t>
      </w:r>
      <w:r w:rsidRPr="00B446BC">
        <w:rPr>
          <w:rFonts w:ascii="Book Antiqua" w:hAnsi="Book Antiqua"/>
        </w:rPr>
        <w:t>: 3331-3342 [PMID: 34512150 DOI: 10.7150/ijbs.61128]</w:t>
      </w:r>
    </w:p>
    <w:p w14:paraId="57EEF3DE"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19 </w:t>
      </w:r>
      <w:r w:rsidRPr="00B446BC">
        <w:rPr>
          <w:rFonts w:ascii="Book Antiqua" w:hAnsi="Book Antiqua"/>
          <w:b/>
          <w:bCs/>
        </w:rPr>
        <w:t>Wu J</w:t>
      </w:r>
      <w:r w:rsidRPr="00B446BC">
        <w:rPr>
          <w:rFonts w:ascii="Book Antiqua" w:hAnsi="Book Antiqua"/>
        </w:rPr>
        <w:t xml:space="preserve">, Liu C, Wang T, Liu H, Wei B. Deubiquitinase inhibitor PR-619 potentiates colon cancer immunotherapy by inducing ferroptosis. </w:t>
      </w:r>
      <w:r w:rsidRPr="00B446BC">
        <w:rPr>
          <w:rFonts w:ascii="Book Antiqua" w:hAnsi="Book Antiqua"/>
          <w:i/>
          <w:iCs/>
        </w:rPr>
        <w:t>Immunology</w:t>
      </w:r>
      <w:r w:rsidRPr="00B446BC">
        <w:rPr>
          <w:rFonts w:ascii="Book Antiqua" w:hAnsi="Book Antiqua"/>
        </w:rPr>
        <w:t xml:space="preserve"> 2023; </w:t>
      </w:r>
      <w:r w:rsidRPr="00B446BC">
        <w:rPr>
          <w:rFonts w:ascii="Book Antiqua" w:hAnsi="Book Antiqua"/>
          <w:b/>
          <w:bCs/>
        </w:rPr>
        <w:t>170</w:t>
      </w:r>
      <w:r w:rsidRPr="00B446BC">
        <w:rPr>
          <w:rFonts w:ascii="Book Antiqua" w:hAnsi="Book Antiqua"/>
        </w:rPr>
        <w:t>: 439-451 [PMID: 37526037 DOI: 10.1111/imm.13683]</w:t>
      </w:r>
    </w:p>
    <w:p w14:paraId="050E6C63"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20 </w:t>
      </w:r>
      <w:r w:rsidRPr="00B446BC">
        <w:rPr>
          <w:rFonts w:ascii="Book Antiqua" w:hAnsi="Book Antiqua"/>
          <w:b/>
          <w:bCs/>
        </w:rPr>
        <w:t>Ning Z</w:t>
      </w:r>
      <w:r w:rsidRPr="00B446BC">
        <w:rPr>
          <w:rFonts w:ascii="Book Antiqua" w:hAnsi="Book Antiqua"/>
        </w:rPr>
        <w:t xml:space="preserve">, Guo X, Liu X, Lu C, Wang A, Wang X, Wang W, Chen H, Qin W, Liu X, Zhou L, Ma C, Du J, Lin Z, Luo H, Otkur W, Qi H, Chen D, Xia T, Liu J, Tan G, Xu G, Piao HL. USP22 regulates lipidome accumulation by stabilizing PPARγ in hepatocellular carcinoma. </w:t>
      </w:r>
      <w:r w:rsidRPr="00B446BC">
        <w:rPr>
          <w:rFonts w:ascii="Book Antiqua" w:hAnsi="Book Antiqua"/>
          <w:i/>
          <w:iCs/>
        </w:rPr>
        <w:t>Nat Commun</w:t>
      </w:r>
      <w:r w:rsidRPr="00B446BC">
        <w:rPr>
          <w:rFonts w:ascii="Book Antiqua" w:hAnsi="Book Antiqua"/>
        </w:rPr>
        <w:t xml:space="preserve"> 2022; </w:t>
      </w:r>
      <w:r w:rsidRPr="00B446BC">
        <w:rPr>
          <w:rFonts w:ascii="Book Antiqua" w:hAnsi="Book Antiqua"/>
          <w:b/>
          <w:bCs/>
        </w:rPr>
        <w:t>13</w:t>
      </w:r>
      <w:r w:rsidRPr="00B446BC">
        <w:rPr>
          <w:rFonts w:ascii="Book Antiqua" w:hAnsi="Book Antiqua"/>
        </w:rPr>
        <w:t>: 2187 [PMID: 35449157 DOI: 10.1038/s41467-022-29846-9]</w:t>
      </w:r>
    </w:p>
    <w:p w14:paraId="1560B230"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21 </w:t>
      </w:r>
      <w:r w:rsidRPr="00B446BC">
        <w:rPr>
          <w:rFonts w:ascii="Book Antiqua" w:hAnsi="Book Antiqua"/>
          <w:b/>
          <w:bCs/>
        </w:rPr>
        <w:t>Zhang Q</w:t>
      </w:r>
      <w:r w:rsidRPr="00B446BC">
        <w:rPr>
          <w:rFonts w:ascii="Book Antiqua" w:hAnsi="Book Antiqua"/>
        </w:rPr>
        <w:t xml:space="preserve">, Zhang ZY, Du H, Li SZ, Tu R, Jia YF, Zheng Z, Song XM, Du RL, Zhang XD. DUB3 deubiquitinates and stabilizes NRF2 in chemotherapy resistance of colorectal cancer. </w:t>
      </w:r>
      <w:r w:rsidRPr="00B446BC">
        <w:rPr>
          <w:rFonts w:ascii="Book Antiqua" w:hAnsi="Book Antiqua"/>
          <w:i/>
          <w:iCs/>
        </w:rPr>
        <w:t>Cell Death Differ</w:t>
      </w:r>
      <w:r w:rsidRPr="00B446BC">
        <w:rPr>
          <w:rFonts w:ascii="Book Antiqua" w:hAnsi="Book Antiqua"/>
        </w:rPr>
        <w:t xml:space="preserve"> 2019; </w:t>
      </w:r>
      <w:r w:rsidRPr="00B446BC">
        <w:rPr>
          <w:rFonts w:ascii="Book Antiqua" w:hAnsi="Book Antiqua"/>
          <w:b/>
          <w:bCs/>
        </w:rPr>
        <w:t>26</w:t>
      </w:r>
      <w:r w:rsidRPr="00B446BC">
        <w:rPr>
          <w:rFonts w:ascii="Book Antiqua" w:hAnsi="Book Antiqua"/>
        </w:rPr>
        <w:t>: 2300-2313 [PMID: 30778200 DOI: 10.1038/s41418-019-0303-z]</w:t>
      </w:r>
    </w:p>
    <w:p w14:paraId="39A092F6"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22 </w:t>
      </w:r>
      <w:r w:rsidRPr="00B446BC">
        <w:rPr>
          <w:rFonts w:ascii="Book Antiqua" w:hAnsi="Book Antiqua"/>
          <w:b/>
          <w:bCs/>
        </w:rPr>
        <w:t>Zhang FK</w:t>
      </w:r>
      <w:r w:rsidRPr="00B446BC">
        <w:rPr>
          <w:rFonts w:ascii="Book Antiqua" w:hAnsi="Book Antiqua"/>
        </w:rPr>
        <w:t xml:space="preserve">, Ni QZ, Wang K, Cao HJ, Guan DX, Zhang EB, Ma N, Wang YK, Zheng QW, Xu S, Zhu B, Chen TW, Xia J, Qiu XS, Ding XF, Jiang H, Qiu L, Wang X, Chen W, Cheng SQ, Xie D, Li JJ. Targeting USP9X-AMPK Axis in ARID1A-Deficient Hepatocellular Carcinoma. </w:t>
      </w:r>
      <w:r w:rsidRPr="00B446BC">
        <w:rPr>
          <w:rFonts w:ascii="Book Antiqua" w:hAnsi="Book Antiqua"/>
          <w:i/>
          <w:iCs/>
        </w:rPr>
        <w:t>Cell Mol Gastroenterol Hepatol</w:t>
      </w:r>
      <w:r w:rsidRPr="00B446BC">
        <w:rPr>
          <w:rFonts w:ascii="Book Antiqua" w:hAnsi="Book Antiqua"/>
        </w:rPr>
        <w:t xml:space="preserve"> 2022; </w:t>
      </w:r>
      <w:r w:rsidRPr="00B446BC">
        <w:rPr>
          <w:rFonts w:ascii="Book Antiqua" w:hAnsi="Book Antiqua"/>
          <w:b/>
          <w:bCs/>
        </w:rPr>
        <w:t>14</w:t>
      </w:r>
      <w:r w:rsidRPr="00B446BC">
        <w:rPr>
          <w:rFonts w:ascii="Book Antiqua" w:hAnsi="Book Antiqua"/>
        </w:rPr>
        <w:t>: 101-127 [PMID: 35390516 DOI: 10.1016/j.jcmgh.2022.03.009]</w:t>
      </w:r>
    </w:p>
    <w:p w14:paraId="6032B1B2"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23 </w:t>
      </w:r>
      <w:r w:rsidRPr="00B446BC">
        <w:rPr>
          <w:rFonts w:ascii="Book Antiqua" w:hAnsi="Book Antiqua"/>
          <w:b/>
          <w:bCs/>
        </w:rPr>
        <w:t>Dai X</w:t>
      </w:r>
      <w:r w:rsidRPr="00B446BC">
        <w:rPr>
          <w:rFonts w:ascii="Book Antiqua" w:hAnsi="Book Antiqua"/>
        </w:rPr>
        <w:t xml:space="preserve">, Lu L, Deng S, Meng J, Wan C, Huang J, Sun Y, Hu Y, Wu B, Wu G, Lovell JF, Jin H, Yang K. USP7 targeting modulates anti-tumor immune response by reprogramming Tumor-associated Macrophages in Lung Cancer. </w:t>
      </w:r>
      <w:r w:rsidRPr="00B446BC">
        <w:rPr>
          <w:rFonts w:ascii="Book Antiqua" w:hAnsi="Book Antiqua"/>
          <w:i/>
          <w:iCs/>
        </w:rPr>
        <w:t>Theranostics</w:t>
      </w:r>
      <w:r w:rsidRPr="00B446BC">
        <w:rPr>
          <w:rFonts w:ascii="Book Antiqua" w:hAnsi="Book Antiqua"/>
        </w:rPr>
        <w:t xml:space="preserve"> 2020; </w:t>
      </w:r>
      <w:r w:rsidRPr="00B446BC">
        <w:rPr>
          <w:rFonts w:ascii="Book Antiqua" w:hAnsi="Book Antiqua"/>
          <w:b/>
          <w:bCs/>
        </w:rPr>
        <w:t>10</w:t>
      </w:r>
      <w:r w:rsidRPr="00B446BC">
        <w:rPr>
          <w:rFonts w:ascii="Book Antiqua" w:hAnsi="Book Antiqua"/>
        </w:rPr>
        <w:t>: 9332-9347 [PMID: 32802195 DOI: 10.7150/thno.47137]</w:t>
      </w:r>
    </w:p>
    <w:p w14:paraId="13D7DAB3"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24 </w:t>
      </w:r>
      <w:r w:rsidRPr="00B446BC">
        <w:rPr>
          <w:rFonts w:ascii="Book Antiqua" w:hAnsi="Book Antiqua"/>
          <w:b/>
          <w:bCs/>
        </w:rPr>
        <w:t>Zhu R</w:t>
      </w:r>
      <w:r w:rsidRPr="00B446BC">
        <w:rPr>
          <w:rFonts w:ascii="Book Antiqua" w:hAnsi="Book Antiqua"/>
        </w:rPr>
        <w:t xml:space="preserve">, Liu Y, Zhou H, Li L, Li Y, Ding F, Cao X, Liu Z. Deubiquitinating enzyme PSMD14 promotes tumor metastasis through stabilizing SNAIL in human esophageal squamous cell carcinoma. </w:t>
      </w:r>
      <w:r w:rsidRPr="00B446BC">
        <w:rPr>
          <w:rFonts w:ascii="Book Antiqua" w:hAnsi="Book Antiqua"/>
          <w:i/>
          <w:iCs/>
        </w:rPr>
        <w:t>Cancer Lett</w:t>
      </w:r>
      <w:r w:rsidRPr="00B446BC">
        <w:rPr>
          <w:rFonts w:ascii="Book Antiqua" w:hAnsi="Book Antiqua"/>
        </w:rPr>
        <w:t xml:space="preserve"> 2018; </w:t>
      </w:r>
      <w:r w:rsidRPr="00B446BC">
        <w:rPr>
          <w:rFonts w:ascii="Book Antiqua" w:hAnsi="Book Antiqua"/>
          <w:b/>
          <w:bCs/>
        </w:rPr>
        <w:t>418</w:t>
      </w:r>
      <w:r w:rsidRPr="00B446BC">
        <w:rPr>
          <w:rFonts w:ascii="Book Antiqua" w:hAnsi="Book Antiqua"/>
        </w:rPr>
        <w:t>: 125-134 [PMID: 29331416 DOI: 10.1016/j.canlet.2018.01.025]</w:t>
      </w:r>
    </w:p>
    <w:p w14:paraId="5AEDC11E"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25 </w:t>
      </w:r>
      <w:r w:rsidRPr="00B446BC">
        <w:rPr>
          <w:rFonts w:ascii="Book Antiqua" w:hAnsi="Book Antiqua"/>
          <w:b/>
          <w:bCs/>
        </w:rPr>
        <w:t>Zhou H</w:t>
      </w:r>
      <w:r w:rsidRPr="00B446BC">
        <w:rPr>
          <w:rFonts w:ascii="Book Antiqua" w:hAnsi="Book Antiqua"/>
        </w:rPr>
        <w:t xml:space="preserve">, Liu Y, Zhu R, Ding F, Cao X, Lin D, Liu Z. OTUB1 promotes esophageal squamous cell carcinoma metastasis through modulating Snail stability. </w:t>
      </w:r>
      <w:r w:rsidRPr="00B446BC">
        <w:rPr>
          <w:rFonts w:ascii="Book Antiqua" w:hAnsi="Book Antiqua"/>
          <w:i/>
          <w:iCs/>
        </w:rPr>
        <w:t>Oncogene</w:t>
      </w:r>
      <w:r w:rsidRPr="00B446BC">
        <w:rPr>
          <w:rFonts w:ascii="Book Antiqua" w:hAnsi="Book Antiqua"/>
        </w:rPr>
        <w:t xml:space="preserve"> 2018; </w:t>
      </w:r>
      <w:r w:rsidRPr="00B446BC">
        <w:rPr>
          <w:rFonts w:ascii="Book Antiqua" w:hAnsi="Book Antiqua"/>
          <w:b/>
          <w:bCs/>
        </w:rPr>
        <w:t>37</w:t>
      </w:r>
      <w:r w:rsidRPr="00B446BC">
        <w:rPr>
          <w:rFonts w:ascii="Book Antiqua" w:hAnsi="Book Antiqua"/>
        </w:rPr>
        <w:t>: 3356-3368 [PMID: 29559747 DOI: 10.1038/s41388-018-0224-1]</w:t>
      </w:r>
    </w:p>
    <w:p w14:paraId="6E168FA9"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26 </w:t>
      </w:r>
      <w:r w:rsidRPr="00B446BC">
        <w:rPr>
          <w:rFonts w:ascii="Book Antiqua" w:hAnsi="Book Antiqua"/>
          <w:b/>
          <w:bCs/>
        </w:rPr>
        <w:t>Li L</w:t>
      </w:r>
      <w:r w:rsidRPr="00B446BC">
        <w:rPr>
          <w:rFonts w:ascii="Book Antiqua" w:hAnsi="Book Antiqua"/>
        </w:rPr>
        <w:t xml:space="preserve">, Zhou H, Zhu R, Liu Z. USP26 promotes esophageal squamous cell carcinoma metastasis through stabilizing Snail. </w:t>
      </w:r>
      <w:r w:rsidRPr="00B446BC">
        <w:rPr>
          <w:rFonts w:ascii="Book Antiqua" w:hAnsi="Book Antiqua"/>
          <w:i/>
          <w:iCs/>
        </w:rPr>
        <w:t>Cancer Lett</w:t>
      </w:r>
      <w:r w:rsidRPr="00B446BC">
        <w:rPr>
          <w:rFonts w:ascii="Book Antiqua" w:hAnsi="Book Antiqua"/>
        </w:rPr>
        <w:t xml:space="preserve"> 2019; </w:t>
      </w:r>
      <w:r w:rsidRPr="00B446BC">
        <w:rPr>
          <w:rFonts w:ascii="Book Antiqua" w:hAnsi="Book Antiqua"/>
          <w:b/>
          <w:bCs/>
        </w:rPr>
        <w:t>448</w:t>
      </w:r>
      <w:r w:rsidRPr="00B446BC">
        <w:rPr>
          <w:rFonts w:ascii="Book Antiqua" w:hAnsi="Book Antiqua"/>
        </w:rPr>
        <w:t>: 52-60 [PMID: 30763716 DOI: 10.1016/j.canlet.2019.02.007]</w:t>
      </w:r>
    </w:p>
    <w:p w14:paraId="72923895"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27 </w:t>
      </w:r>
      <w:r w:rsidRPr="00B446BC">
        <w:rPr>
          <w:rFonts w:ascii="Book Antiqua" w:hAnsi="Book Antiqua"/>
          <w:b/>
          <w:bCs/>
        </w:rPr>
        <w:t>Guo X</w:t>
      </w:r>
      <w:r w:rsidRPr="00B446BC">
        <w:rPr>
          <w:rFonts w:ascii="Book Antiqua" w:hAnsi="Book Antiqua"/>
        </w:rPr>
        <w:t xml:space="preserve">, Zhu R, Luo A, Zhou H, Ding F, Yang H, Liu Z. EIF3H promotes aggressiveness of esophageal squamous cell carcinoma by modulating Snail stability. </w:t>
      </w:r>
      <w:r w:rsidRPr="00B446BC">
        <w:rPr>
          <w:rFonts w:ascii="Book Antiqua" w:hAnsi="Book Antiqua"/>
          <w:i/>
          <w:iCs/>
        </w:rPr>
        <w:t>J Exp Clin Cancer Res</w:t>
      </w:r>
      <w:r w:rsidRPr="00B446BC">
        <w:rPr>
          <w:rFonts w:ascii="Book Antiqua" w:hAnsi="Book Antiqua"/>
        </w:rPr>
        <w:t xml:space="preserve"> 2020; </w:t>
      </w:r>
      <w:r w:rsidRPr="00B446BC">
        <w:rPr>
          <w:rFonts w:ascii="Book Antiqua" w:hAnsi="Book Antiqua"/>
          <w:b/>
          <w:bCs/>
        </w:rPr>
        <w:t>39</w:t>
      </w:r>
      <w:r w:rsidRPr="00B446BC">
        <w:rPr>
          <w:rFonts w:ascii="Book Antiqua" w:hAnsi="Book Antiqua"/>
        </w:rPr>
        <w:t>: 175 [PMID: 32867821 DOI: 10.1186/s13046-020-01678-9]</w:t>
      </w:r>
    </w:p>
    <w:p w14:paraId="6E91A56F"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28 </w:t>
      </w:r>
      <w:r w:rsidRPr="00B446BC">
        <w:rPr>
          <w:rFonts w:ascii="Book Antiqua" w:hAnsi="Book Antiqua"/>
          <w:b/>
          <w:bCs/>
        </w:rPr>
        <w:t>Zhang B</w:t>
      </w:r>
      <w:r w:rsidRPr="00B446BC">
        <w:rPr>
          <w:rFonts w:ascii="Book Antiqua" w:hAnsi="Book Antiqua"/>
        </w:rPr>
        <w:t xml:space="preserve">, Zheng A, Hydbring P, Ambroise G, Ouchida AT, Goiny M, Vakifahmetoglu-Norberg H, Norberg E. PHGDH Defines a Metabolic Subtype in Lung Adenocarcinomas with Poor Prognosis. </w:t>
      </w:r>
      <w:r w:rsidRPr="00B446BC">
        <w:rPr>
          <w:rFonts w:ascii="Book Antiqua" w:hAnsi="Book Antiqua"/>
          <w:i/>
          <w:iCs/>
        </w:rPr>
        <w:t>Cell Rep</w:t>
      </w:r>
      <w:r w:rsidRPr="00B446BC">
        <w:rPr>
          <w:rFonts w:ascii="Book Antiqua" w:hAnsi="Book Antiqua"/>
        </w:rPr>
        <w:t xml:space="preserve"> 2017; </w:t>
      </w:r>
      <w:r w:rsidRPr="00B446BC">
        <w:rPr>
          <w:rFonts w:ascii="Book Antiqua" w:hAnsi="Book Antiqua"/>
          <w:b/>
          <w:bCs/>
        </w:rPr>
        <w:t>19</w:t>
      </w:r>
      <w:r w:rsidRPr="00B446BC">
        <w:rPr>
          <w:rFonts w:ascii="Book Antiqua" w:hAnsi="Book Antiqua"/>
        </w:rPr>
        <w:t>: 2289-2303 [PMID: 28614715 DOI: 10.1016/j.celrep.2017.05.067]</w:t>
      </w:r>
    </w:p>
    <w:p w14:paraId="64849686"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29 </w:t>
      </w:r>
      <w:r w:rsidRPr="00B446BC">
        <w:rPr>
          <w:rFonts w:ascii="Book Antiqua" w:hAnsi="Book Antiqua"/>
          <w:b/>
          <w:bCs/>
        </w:rPr>
        <w:t>Krassikova L</w:t>
      </w:r>
      <w:r w:rsidRPr="00B446BC">
        <w:rPr>
          <w:rFonts w:ascii="Book Antiqua" w:hAnsi="Book Antiqua"/>
        </w:rPr>
        <w:t xml:space="preserve">, Zhang B, Nagarajan D, Queiroz AL, Kacal M, Samakidis E, Vakifahmetoglu-Norberg H, Norberg E. The deubiquitinase JOSD2 is a positive regulator of glucose metabolism. </w:t>
      </w:r>
      <w:r w:rsidRPr="00B446BC">
        <w:rPr>
          <w:rFonts w:ascii="Book Antiqua" w:hAnsi="Book Antiqua"/>
          <w:i/>
          <w:iCs/>
        </w:rPr>
        <w:t>Cell Death Differ</w:t>
      </w:r>
      <w:r w:rsidRPr="00B446BC">
        <w:rPr>
          <w:rFonts w:ascii="Book Antiqua" w:hAnsi="Book Antiqua"/>
        </w:rPr>
        <w:t xml:space="preserve"> 2021; </w:t>
      </w:r>
      <w:r w:rsidRPr="00B446BC">
        <w:rPr>
          <w:rFonts w:ascii="Book Antiqua" w:hAnsi="Book Antiqua"/>
          <w:b/>
          <w:bCs/>
        </w:rPr>
        <w:t>28</w:t>
      </w:r>
      <w:r w:rsidRPr="00B446BC">
        <w:rPr>
          <w:rFonts w:ascii="Book Antiqua" w:hAnsi="Book Antiqua"/>
        </w:rPr>
        <w:t>: 1091-1109 [PMID: 33082514 DOI: 10.1038/s41418-020-00639-1]</w:t>
      </w:r>
    </w:p>
    <w:p w14:paraId="4D8F6E9E"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30 </w:t>
      </w:r>
      <w:r w:rsidRPr="00B446BC">
        <w:rPr>
          <w:rFonts w:ascii="Book Antiqua" w:hAnsi="Book Antiqua"/>
          <w:b/>
          <w:bCs/>
        </w:rPr>
        <w:t>Sun Y</w:t>
      </w:r>
      <w:r w:rsidRPr="00B446BC">
        <w:rPr>
          <w:rFonts w:ascii="Book Antiqua" w:hAnsi="Book Antiqua"/>
        </w:rPr>
        <w:t xml:space="preserve">, Liu WZ, Liu T, Feng X, Yang N, Zhou HF. Signaling pathway of MAPK/ERK in cell proliferation, differentiation, migration, senescence and apoptosis. </w:t>
      </w:r>
      <w:r w:rsidRPr="00B446BC">
        <w:rPr>
          <w:rFonts w:ascii="Book Antiqua" w:hAnsi="Book Antiqua"/>
          <w:i/>
          <w:iCs/>
        </w:rPr>
        <w:t>J Recept Signal Transduct Res</w:t>
      </w:r>
      <w:r w:rsidRPr="00B446BC">
        <w:rPr>
          <w:rFonts w:ascii="Book Antiqua" w:hAnsi="Book Antiqua"/>
        </w:rPr>
        <w:t xml:space="preserve"> 2015; </w:t>
      </w:r>
      <w:r w:rsidRPr="00B446BC">
        <w:rPr>
          <w:rFonts w:ascii="Book Antiqua" w:hAnsi="Book Antiqua"/>
          <w:b/>
          <w:bCs/>
        </w:rPr>
        <w:t>35</w:t>
      </w:r>
      <w:r w:rsidRPr="00B446BC">
        <w:rPr>
          <w:rFonts w:ascii="Book Antiqua" w:hAnsi="Book Antiqua"/>
        </w:rPr>
        <w:t>: 600-604 [PMID: 26096166 DOI: 10.3109/10799893.2015.1030412]</w:t>
      </w:r>
    </w:p>
    <w:p w14:paraId="1293785F"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31 </w:t>
      </w:r>
      <w:r w:rsidRPr="00B446BC">
        <w:rPr>
          <w:rFonts w:ascii="Book Antiqua" w:hAnsi="Book Antiqua"/>
          <w:b/>
          <w:bCs/>
        </w:rPr>
        <w:t>Akbarzadeh M</w:t>
      </w:r>
      <w:r w:rsidRPr="00B446BC">
        <w:rPr>
          <w:rFonts w:ascii="Book Antiqua" w:hAnsi="Book Antiqua"/>
        </w:rPr>
        <w:t xml:space="preserve">, Mihanfar A, Akbarzadeh S, Yousefi B, Majidinia M. Crosstalk between miRNA and PI3K/AKT/mTOR signaling pathway in cancer. </w:t>
      </w:r>
      <w:r w:rsidRPr="00B446BC">
        <w:rPr>
          <w:rFonts w:ascii="Book Antiqua" w:hAnsi="Book Antiqua"/>
          <w:i/>
          <w:iCs/>
        </w:rPr>
        <w:t>Life Sci</w:t>
      </w:r>
      <w:r w:rsidRPr="00B446BC">
        <w:rPr>
          <w:rFonts w:ascii="Book Antiqua" w:hAnsi="Book Antiqua"/>
        </w:rPr>
        <w:t xml:space="preserve"> 2021; </w:t>
      </w:r>
      <w:r w:rsidRPr="00B446BC">
        <w:rPr>
          <w:rFonts w:ascii="Book Antiqua" w:hAnsi="Book Antiqua"/>
          <w:b/>
          <w:bCs/>
        </w:rPr>
        <w:t>285</w:t>
      </w:r>
      <w:r w:rsidRPr="00B446BC">
        <w:rPr>
          <w:rFonts w:ascii="Book Antiqua" w:hAnsi="Book Antiqua"/>
        </w:rPr>
        <w:t>: 119984 [PMID: 34592229 DOI: 10.1016/j.lfs.2021.119984]</w:t>
      </w:r>
    </w:p>
    <w:p w14:paraId="3E7D873D"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32 </w:t>
      </w:r>
      <w:r w:rsidRPr="00B446BC">
        <w:rPr>
          <w:rFonts w:ascii="Book Antiqua" w:hAnsi="Book Antiqua"/>
          <w:b/>
          <w:bCs/>
        </w:rPr>
        <w:t>Shi J</w:t>
      </w:r>
      <w:r w:rsidRPr="00B446BC">
        <w:rPr>
          <w:rFonts w:ascii="Book Antiqua" w:hAnsi="Book Antiqua"/>
        </w:rPr>
        <w:t xml:space="preserve">, Liu Y, Xu X, Zhang W, Yu T, Jia J, Liu C. Deubiquitinase USP47/UBP64E Regulates β-Catenin Ubiquitination and Degradation and Plays a Positive Role in Wnt Signaling. </w:t>
      </w:r>
      <w:r w:rsidRPr="00B446BC">
        <w:rPr>
          <w:rFonts w:ascii="Book Antiqua" w:hAnsi="Book Antiqua"/>
          <w:i/>
          <w:iCs/>
        </w:rPr>
        <w:t>Mol Cell Biol</w:t>
      </w:r>
      <w:r w:rsidRPr="00B446BC">
        <w:rPr>
          <w:rFonts w:ascii="Book Antiqua" w:hAnsi="Book Antiqua"/>
        </w:rPr>
        <w:t xml:space="preserve"> 2015; </w:t>
      </w:r>
      <w:r w:rsidRPr="00B446BC">
        <w:rPr>
          <w:rFonts w:ascii="Book Antiqua" w:hAnsi="Book Antiqua"/>
          <w:b/>
          <w:bCs/>
        </w:rPr>
        <w:t>35</w:t>
      </w:r>
      <w:r w:rsidRPr="00B446BC">
        <w:rPr>
          <w:rFonts w:ascii="Book Antiqua" w:hAnsi="Book Antiqua"/>
        </w:rPr>
        <w:t>: 3301-3311 [PMID: 26169834 DOI: 10.1128/MCB.00373-15]</w:t>
      </w:r>
    </w:p>
    <w:p w14:paraId="70BA07DF"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33 </w:t>
      </w:r>
      <w:r w:rsidRPr="00B446BC">
        <w:rPr>
          <w:rFonts w:ascii="Book Antiqua" w:hAnsi="Book Antiqua"/>
          <w:b/>
          <w:bCs/>
        </w:rPr>
        <w:t>Peng J</w:t>
      </w:r>
      <w:r w:rsidRPr="00B446BC">
        <w:rPr>
          <w:rFonts w:ascii="Book Antiqua" w:hAnsi="Book Antiqua"/>
        </w:rPr>
        <w:t xml:space="preserve">, Li W, Tan N, Lai X, Jiang W, Chen G. USP47 stabilizes BACH1 to promote the Warburg effect and non-small cell lung cancer development via stimulating Hk2 and Gapdh transcription. </w:t>
      </w:r>
      <w:r w:rsidRPr="00B446BC">
        <w:rPr>
          <w:rFonts w:ascii="Book Antiqua" w:hAnsi="Book Antiqua"/>
          <w:i/>
          <w:iCs/>
        </w:rPr>
        <w:t>Am J Cancer Res</w:t>
      </w:r>
      <w:r w:rsidRPr="00B446BC">
        <w:rPr>
          <w:rFonts w:ascii="Book Antiqua" w:hAnsi="Book Antiqua"/>
        </w:rPr>
        <w:t xml:space="preserve"> 2022; </w:t>
      </w:r>
      <w:r w:rsidRPr="00B446BC">
        <w:rPr>
          <w:rFonts w:ascii="Book Antiqua" w:hAnsi="Book Antiqua"/>
          <w:b/>
          <w:bCs/>
        </w:rPr>
        <w:t>12</w:t>
      </w:r>
      <w:r w:rsidRPr="00B446BC">
        <w:rPr>
          <w:rFonts w:ascii="Book Antiqua" w:hAnsi="Book Antiqua"/>
        </w:rPr>
        <w:t>: 91-107 [PMID: 35141006]</w:t>
      </w:r>
    </w:p>
    <w:p w14:paraId="2BCCF89D"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34 </w:t>
      </w:r>
      <w:r w:rsidRPr="00B446BC">
        <w:rPr>
          <w:rFonts w:ascii="Book Antiqua" w:hAnsi="Book Antiqua"/>
          <w:b/>
          <w:bCs/>
        </w:rPr>
        <w:t>Zhang S</w:t>
      </w:r>
      <w:r w:rsidRPr="00B446BC">
        <w:rPr>
          <w:rFonts w:ascii="Book Antiqua" w:hAnsi="Book Antiqua"/>
        </w:rPr>
        <w:t xml:space="preserve">, Ju X, Yang Q, Zhu Y, Fan D, Su G, Kong L, Li Y. USP47 maintains the stemness of colorectal cancer cells and is inhibited by parthenolide. </w:t>
      </w:r>
      <w:r w:rsidRPr="00B446BC">
        <w:rPr>
          <w:rFonts w:ascii="Book Antiqua" w:hAnsi="Book Antiqua"/>
          <w:i/>
          <w:iCs/>
        </w:rPr>
        <w:t>Biochem Biophys Res Commun</w:t>
      </w:r>
      <w:r w:rsidRPr="00B446BC">
        <w:rPr>
          <w:rFonts w:ascii="Book Antiqua" w:hAnsi="Book Antiqua"/>
        </w:rPr>
        <w:t xml:space="preserve"> 2021; </w:t>
      </w:r>
      <w:r w:rsidRPr="00B446BC">
        <w:rPr>
          <w:rFonts w:ascii="Book Antiqua" w:hAnsi="Book Antiqua"/>
          <w:b/>
          <w:bCs/>
        </w:rPr>
        <w:t>562</w:t>
      </w:r>
      <w:r w:rsidRPr="00B446BC">
        <w:rPr>
          <w:rFonts w:ascii="Book Antiqua" w:hAnsi="Book Antiqua"/>
        </w:rPr>
        <w:t>: 21-28 [PMID: 34030041 DOI: 10.1016/j.bbrc.2021.05.017]</w:t>
      </w:r>
    </w:p>
    <w:p w14:paraId="716A6996"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35 </w:t>
      </w:r>
      <w:r w:rsidRPr="00B446BC">
        <w:rPr>
          <w:rFonts w:ascii="Book Antiqua" w:hAnsi="Book Antiqua"/>
          <w:b/>
          <w:bCs/>
        </w:rPr>
        <w:t>Lei H</w:t>
      </w:r>
      <w:r w:rsidRPr="00B446BC">
        <w:rPr>
          <w:rFonts w:ascii="Book Antiqua" w:hAnsi="Book Antiqua"/>
        </w:rPr>
        <w:t xml:space="preserve">, Xu HZ, Shan HZ, Liu M, Lu Y, Fang ZX, Jin J, Jing B, Xiao XH, Gao SM, Gao FH, Xia L, Yang L, Liu LG, Wang WW, Liu CX, Tong Y, Wu YZ, Zheng JK, Chen GQ, Zhou L, Wu YL. Targeting USP47 overcomes tyrosine kinase inhibitor resistance and eradicates leukemia stem/progenitor cells in chronic myelogenous leukemia. </w:t>
      </w:r>
      <w:r w:rsidRPr="00B446BC">
        <w:rPr>
          <w:rFonts w:ascii="Book Antiqua" w:hAnsi="Book Antiqua"/>
          <w:i/>
          <w:iCs/>
        </w:rPr>
        <w:t>Nat Commun</w:t>
      </w:r>
      <w:r w:rsidRPr="00B446BC">
        <w:rPr>
          <w:rFonts w:ascii="Book Antiqua" w:hAnsi="Book Antiqua"/>
        </w:rPr>
        <w:t xml:space="preserve"> 2021; </w:t>
      </w:r>
      <w:r w:rsidRPr="00B446BC">
        <w:rPr>
          <w:rFonts w:ascii="Book Antiqua" w:hAnsi="Book Antiqua"/>
          <w:b/>
          <w:bCs/>
        </w:rPr>
        <w:t>12</w:t>
      </w:r>
      <w:r w:rsidRPr="00B446BC">
        <w:rPr>
          <w:rFonts w:ascii="Book Antiqua" w:hAnsi="Book Antiqua"/>
        </w:rPr>
        <w:t>: 51 [PMID: 33397955 DOI: 10.1038/s41467-020-20259-0]</w:t>
      </w:r>
    </w:p>
    <w:p w14:paraId="1A61956F"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36 </w:t>
      </w:r>
      <w:r w:rsidRPr="00B446BC">
        <w:rPr>
          <w:rFonts w:ascii="Book Antiqua" w:hAnsi="Book Antiqua"/>
          <w:b/>
          <w:bCs/>
        </w:rPr>
        <w:t>Padyukov L</w:t>
      </w:r>
      <w:r w:rsidRPr="00B446BC">
        <w:rPr>
          <w:rFonts w:ascii="Book Antiqua" w:hAnsi="Book Antiqua"/>
        </w:rPr>
        <w:t xml:space="preserve">, Hahn-Zoric M, Blomqvist SR, Ulanova M, Welch SG, Feeney AJ, Lau YL, Hanson LA. Distribution of human kappa locus IGKV2-29 and IGKV2D-29 alleles in Swedish Caucasians and Hong Kong Chinese. </w:t>
      </w:r>
      <w:r w:rsidRPr="00B446BC">
        <w:rPr>
          <w:rFonts w:ascii="Book Antiqua" w:hAnsi="Book Antiqua"/>
          <w:i/>
          <w:iCs/>
        </w:rPr>
        <w:t>Immunogenetics</w:t>
      </w:r>
      <w:r w:rsidRPr="00B446BC">
        <w:rPr>
          <w:rFonts w:ascii="Book Antiqua" w:hAnsi="Book Antiqua"/>
        </w:rPr>
        <w:t xml:space="preserve"> 2001; </w:t>
      </w:r>
      <w:r w:rsidRPr="00B446BC">
        <w:rPr>
          <w:rFonts w:ascii="Book Antiqua" w:hAnsi="Book Antiqua"/>
          <w:b/>
          <w:bCs/>
        </w:rPr>
        <w:t>53</w:t>
      </w:r>
      <w:r w:rsidRPr="00B446BC">
        <w:rPr>
          <w:rFonts w:ascii="Book Antiqua" w:hAnsi="Book Antiqua"/>
        </w:rPr>
        <w:t>: 22-30 [PMID: 11261927 DOI: 10.1007/s002510000291]</w:t>
      </w:r>
    </w:p>
    <w:p w14:paraId="2CAE730E"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37 </w:t>
      </w:r>
      <w:r w:rsidRPr="00B446BC">
        <w:rPr>
          <w:rFonts w:ascii="Book Antiqua" w:hAnsi="Book Antiqua"/>
          <w:b/>
          <w:bCs/>
        </w:rPr>
        <w:t>Haase M</w:t>
      </w:r>
      <w:r w:rsidRPr="00B446BC">
        <w:rPr>
          <w:rFonts w:ascii="Book Antiqua" w:hAnsi="Book Antiqua"/>
        </w:rPr>
        <w:t xml:space="preserve">, Fitze G. HSP90AB1: Helping the good and the bad. </w:t>
      </w:r>
      <w:r w:rsidRPr="00B446BC">
        <w:rPr>
          <w:rFonts w:ascii="Book Antiqua" w:hAnsi="Book Antiqua"/>
          <w:i/>
          <w:iCs/>
        </w:rPr>
        <w:t>Gene</w:t>
      </w:r>
      <w:r w:rsidRPr="00B446BC">
        <w:rPr>
          <w:rFonts w:ascii="Book Antiqua" w:hAnsi="Book Antiqua"/>
        </w:rPr>
        <w:t xml:space="preserve"> 2016; </w:t>
      </w:r>
      <w:r w:rsidRPr="00B446BC">
        <w:rPr>
          <w:rFonts w:ascii="Book Antiqua" w:hAnsi="Book Antiqua"/>
          <w:b/>
          <w:bCs/>
        </w:rPr>
        <w:t>575</w:t>
      </w:r>
      <w:r w:rsidRPr="00B446BC">
        <w:rPr>
          <w:rFonts w:ascii="Book Antiqua" w:hAnsi="Book Antiqua"/>
        </w:rPr>
        <w:t>: 171-186 [PMID: 26358502 DOI: 10.1016/j.gene.2015.08.063]</w:t>
      </w:r>
    </w:p>
    <w:p w14:paraId="3B80AE9D"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38 </w:t>
      </w:r>
      <w:r w:rsidRPr="00B446BC">
        <w:rPr>
          <w:rFonts w:ascii="Book Antiqua" w:hAnsi="Book Antiqua"/>
          <w:b/>
          <w:bCs/>
        </w:rPr>
        <w:t>Jarrold J</w:t>
      </w:r>
      <w:r w:rsidRPr="00B446BC">
        <w:rPr>
          <w:rFonts w:ascii="Book Antiqua" w:hAnsi="Book Antiqua"/>
        </w:rPr>
        <w:t xml:space="preserve">, Davies CC. PRMTs and Arginine Methylation: Cancer's Best-Kept Secret? </w:t>
      </w:r>
      <w:r w:rsidRPr="00B446BC">
        <w:rPr>
          <w:rFonts w:ascii="Book Antiqua" w:hAnsi="Book Antiqua"/>
          <w:i/>
          <w:iCs/>
        </w:rPr>
        <w:t>Trends Mol Med</w:t>
      </w:r>
      <w:r w:rsidRPr="00B446BC">
        <w:rPr>
          <w:rFonts w:ascii="Book Antiqua" w:hAnsi="Book Antiqua"/>
        </w:rPr>
        <w:t xml:space="preserve"> 2019; </w:t>
      </w:r>
      <w:r w:rsidRPr="00B446BC">
        <w:rPr>
          <w:rFonts w:ascii="Book Antiqua" w:hAnsi="Book Antiqua"/>
          <w:b/>
          <w:bCs/>
        </w:rPr>
        <w:t>25</w:t>
      </w:r>
      <w:r w:rsidRPr="00B446BC">
        <w:rPr>
          <w:rFonts w:ascii="Book Antiqua" w:hAnsi="Book Antiqua"/>
        </w:rPr>
        <w:t>: 993-1009 [PMID: 31230909 DOI: 10.1016/j.molmed.2019.05.007]</w:t>
      </w:r>
    </w:p>
    <w:p w14:paraId="52B77E4C"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39 </w:t>
      </w:r>
      <w:r w:rsidRPr="00B446BC">
        <w:rPr>
          <w:rFonts w:ascii="Book Antiqua" w:hAnsi="Book Antiqua"/>
          <w:b/>
          <w:bCs/>
        </w:rPr>
        <w:t>Yang Y</w:t>
      </w:r>
      <w:r w:rsidRPr="00B446BC">
        <w:rPr>
          <w:rFonts w:ascii="Book Antiqua" w:hAnsi="Book Antiqua"/>
        </w:rPr>
        <w:t xml:space="preserve">, Bedford MT. Protein arginine methyltransferases and cancer. </w:t>
      </w:r>
      <w:r w:rsidRPr="00B446BC">
        <w:rPr>
          <w:rFonts w:ascii="Book Antiqua" w:hAnsi="Book Antiqua"/>
          <w:i/>
          <w:iCs/>
        </w:rPr>
        <w:t>Nat Rev Cancer</w:t>
      </w:r>
      <w:r w:rsidRPr="00B446BC">
        <w:rPr>
          <w:rFonts w:ascii="Book Antiqua" w:hAnsi="Book Antiqua"/>
        </w:rPr>
        <w:t xml:space="preserve"> 2013; </w:t>
      </w:r>
      <w:r w:rsidRPr="00B446BC">
        <w:rPr>
          <w:rFonts w:ascii="Book Antiqua" w:hAnsi="Book Antiqua"/>
          <w:b/>
          <w:bCs/>
        </w:rPr>
        <w:t>13</w:t>
      </w:r>
      <w:r w:rsidRPr="00B446BC">
        <w:rPr>
          <w:rFonts w:ascii="Book Antiqua" w:hAnsi="Book Antiqua"/>
        </w:rPr>
        <w:t>: 37-50 [PMID: 23235912 DOI: 10.1038/nrc3409]</w:t>
      </w:r>
    </w:p>
    <w:p w14:paraId="64750B77"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40 </w:t>
      </w:r>
      <w:r w:rsidRPr="00B446BC">
        <w:rPr>
          <w:rFonts w:ascii="Book Antiqua" w:hAnsi="Book Antiqua"/>
          <w:b/>
          <w:bCs/>
        </w:rPr>
        <w:t>Grasty KC</w:t>
      </w:r>
      <w:r w:rsidRPr="00B446BC">
        <w:rPr>
          <w:rFonts w:ascii="Book Antiqua" w:hAnsi="Book Antiqua"/>
        </w:rPr>
        <w:t xml:space="preserve">, Weeks SD, Loll PJ. Structural insights into the activity and regulation of human Josephin-2. </w:t>
      </w:r>
      <w:r w:rsidRPr="00B446BC">
        <w:rPr>
          <w:rFonts w:ascii="Book Antiqua" w:hAnsi="Book Antiqua"/>
          <w:i/>
          <w:iCs/>
        </w:rPr>
        <w:t>J Struct Biol X</w:t>
      </w:r>
      <w:r w:rsidRPr="00B446BC">
        <w:rPr>
          <w:rFonts w:ascii="Book Antiqua" w:hAnsi="Book Antiqua"/>
        </w:rPr>
        <w:t xml:space="preserve"> 2019; </w:t>
      </w:r>
      <w:r w:rsidRPr="00B446BC">
        <w:rPr>
          <w:rFonts w:ascii="Book Antiqua" w:hAnsi="Book Antiqua"/>
          <w:b/>
          <w:bCs/>
        </w:rPr>
        <w:t>3</w:t>
      </w:r>
      <w:r w:rsidRPr="00B446BC">
        <w:rPr>
          <w:rFonts w:ascii="Book Antiqua" w:hAnsi="Book Antiqua"/>
        </w:rPr>
        <w:t>: 100011 [PMID: 32647816 DOI: 10.1016/j.yjsbx.2019.100011]</w:t>
      </w:r>
    </w:p>
    <w:bookmarkEnd w:id="413"/>
    <w:bookmarkEnd w:id="414"/>
    <w:p w14:paraId="6DDF4C02" w14:textId="77777777" w:rsidR="00801A8E" w:rsidRPr="00B446BC" w:rsidRDefault="00801A8E" w:rsidP="00C40D39">
      <w:pPr>
        <w:spacing w:line="360" w:lineRule="auto"/>
        <w:jc w:val="both"/>
        <w:rPr>
          <w:rFonts w:ascii="Book Antiqua" w:hAnsi="Book Antiqua"/>
          <w:color w:val="000000" w:themeColor="text1"/>
          <w:lang w:eastAsia="zh-CN"/>
        </w:rPr>
      </w:pPr>
    </w:p>
    <w:p w14:paraId="0CB51101" w14:textId="77777777" w:rsidR="00A77B3E" w:rsidRPr="00B446BC" w:rsidRDefault="00A77B3E" w:rsidP="00C40D39">
      <w:pPr>
        <w:spacing w:line="360" w:lineRule="auto"/>
        <w:jc w:val="both"/>
        <w:rPr>
          <w:rFonts w:ascii="Book Antiqua" w:hAnsi="Book Antiqua"/>
          <w:color w:val="000000" w:themeColor="text1"/>
        </w:rPr>
        <w:sectPr w:rsidR="00A77B3E" w:rsidRPr="00B446BC" w:rsidSect="0001703C">
          <w:pgSz w:w="12240" w:h="15840"/>
          <w:pgMar w:top="1440" w:right="1440" w:bottom="1440" w:left="1440" w:header="720" w:footer="720" w:gutter="0"/>
          <w:cols w:space="720"/>
          <w:docGrid w:linePitch="360"/>
        </w:sectPr>
      </w:pPr>
    </w:p>
    <w:p w14:paraId="195A18D3"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color w:val="000000" w:themeColor="text1"/>
        </w:rPr>
        <w:t>Footnotes</w:t>
      </w:r>
    </w:p>
    <w:p w14:paraId="307718BE" w14:textId="4342186F"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color w:val="000000" w:themeColor="text1"/>
        </w:rPr>
        <w:t xml:space="preserve">Institutional review board statement: </w:t>
      </w:r>
      <w:r w:rsidRPr="00B446BC">
        <w:rPr>
          <w:rFonts w:ascii="Book Antiqua" w:eastAsia="Book Antiqua" w:hAnsi="Book Antiqua" w:cs="Book Antiqua"/>
          <w:color w:val="000000" w:themeColor="text1"/>
        </w:rPr>
        <w:t xml:space="preserve">The study was </w:t>
      </w:r>
      <w:r w:rsidR="00126EF3" w:rsidRPr="00B446BC">
        <w:rPr>
          <w:rFonts w:ascii="Book Antiqua" w:eastAsia="Book Antiqua" w:hAnsi="Book Antiqua" w:cs="Book Antiqua"/>
          <w:color w:val="000000" w:themeColor="text1"/>
        </w:rPr>
        <w:t xml:space="preserve">reviewed and </w:t>
      </w:r>
      <w:r w:rsidRPr="00B446BC">
        <w:rPr>
          <w:rFonts w:ascii="Book Antiqua" w:eastAsia="Book Antiqua" w:hAnsi="Book Antiqua" w:cs="Book Antiqua"/>
          <w:color w:val="000000" w:themeColor="text1"/>
        </w:rPr>
        <w:t>approved by the Institutional Review Board of Tianjin Medical University Cancer Institute and Hospital</w:t>
      </w:r>
      <w:r w:rsidR="00F47531" w:rsidRPr="00B446BC">
        <w:rPr>
          <w:rFonts w:ascii="Book Antiqua" w:hAnsi="Book Antiqua" w:cs="Book Antiqua"/>
          <w:color w:val="000000" w:themeColor="text1"/>
          <w:lang w:eastAsia="zh-CN"/>
        </w:rPr>
        <w:t>,</w:t>
      </w:r>
      <w:r w:rsidR="00F47531" w:rsidRPr="00B446BC">
        <w:rPr>
          <w:rFonts w:ascii="Book Antiqua" w:eastAsia="Book Antiqua" w:hAnsi="Book Antiqua" w:cs="Book Antiqua"/>
          <w:color w:val="000000" w:themeColor="text1"/>
        </w:rPr>
        <w:t xml:space="preserve"> No. Ek2023018</w:t>
      </w:r>
      <w:r w:rsidRPr="00B446BC">
        <w:rPr>
          <w:rFonts w:ascii="Book Antiqua" w:eastAsia="Book Antiqua" w:hAnsi="Book Antiqua" w:cs="Book Antiqua"/>
          <w:color w:val="000000" w:themeColor="text1"/>
        </w:rPr>
        <w:t xml:space="preserve">. </w:t>
      </w:r>
    </w:p>
    <w:p w14:paraId="63FCEC71" w14:textId="77777777" w:rsidR="00A77B3E" w:rsidRPr="00B446BC" w:rsidRDefault="00A77B3E" w:rsidP="00C40D39">
      <w:pPr>
        <w:spacing w:line="360" w:lineRule="auto"/>
        <w:jc w:val="both"/>
        <w:rPr>
          <w:rFonts w:ascii="Book Antiqua" w:hAnsi="Book Antiqua"/>
          <w:color w:val="000000" w:themeColor="text1"/>
        </w:rPr>
      </w:pPr>
    </w:p>
    <w:p w14:paraId="79078676" w14:textId="4D59AB22"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color w:val="000000" w:themeColor="text1"/>
        </w:rPr>
        <w:t xml:space="preserve">Institutional animal care and use committee statement: </w:t>
      </w:r>
      <w:r w:rsidRPr="00B446BC">
        <w:rPr>
          <w:rFonts w:ascii="Book Antiqua" w:eastAsia="Book Antiqua" w:hAnsi="Book Antiqua" w:cs="Book Antiqua"/>
          <w:color w:val="000000" w:themeColor="text1"/>
        </w:rPr>
        <w:t>All procedures involving animals were reviewed and approved by the Tianjin Cancer Institute Animal Ethics Committee</w:t>
      </w:r>
      <w:r w:rsidR="00550832" w:rsidRPr="00B446BC">
        <w:rPr>
          <w:rFonts w:ascii="Book Antiqua" w:hAnsi="Book Antiqua" w:cs="Book Antiqua"/>
          <w:color w:val="000000" w:themeColor="text1"/>
          <w:lang w:eastAsia="zh-CN"/>
        </w:rPr>
        <w:t>,</w:t>
      </w:r>
      <w:r w:rsidR="00550832" w:rsidRPr="00B446BC">
        <w:rPr>
          <w:rFonts w:ascii="Book Antiqua" w:eastAsia="Book Antiqua" w:hAnsi="Book Antiqua" w:cs="Book Antiqua"/>
          <w:color w:val="000000" w:themeColor="text1"/>
        </w:rPr>
        <w:t xml:space="preserve"> No. NSFC-AE-2023n2</w:t>
      </w:r>
      <w:r w:rsidRPr="00B446BC">
        <w:rPr>
          <w:rFonts w:ascii="Book Antiqua" w:eastAsia="Book Antiqua" w:hAnsi="Book Antiqua" w:cs="Book Antiqua"/>
          <w:color w:val="000000" w:themeColor="text1"/>
        </w:rPr>
        <w:t>.</w:t>
      </w:r>
    </w:p>
    <w:p w14:paraId="30BE4DC9" w14:textId="77777777" w:rsidR="00A77B3E" w:rsidRPr="00B446BC" w:rsidRDefault="00A77B3E" w:rsidP="00C40D39">
      <w:pPr>
        <w:spacing w:line="360" w:lineRule="auto"/>
        <w:jc w:val="both"/>
        <w:rPr>
          <w:rFonts w:ascii="Book Antiqua" w:hAnsi="Book Antiqua"/>
          <w:color w:val="000000" w:themeColor="text1"/>
          <w:lang w:eastAsia="zh-CN"/>
        </w:rPr>
      </w:pPr>
    </w:p>
    <w:p w14:paraId="7E555923" w14:textId="20522C87" w:rsidR="002373AD" w:rsidRPr="00B446BC" w:rsidRDefault="002373AD" w:rsidP="00C40D39">
      <w:pPr>
        <w:spacing w:line="360" w:lineRule="auto"/>
        <w:jc w:val="both"/>
        <w:rPr>
          <w:rFonts w:ascii="Book Antiqua" w:hAnsi="Book Antiqua" w:cs="Book Antiqua"/>
          <w:b/>
          <w:bCs/>
          <w:color w:val="000000" w:themeColor="text1"/>
          <w:lang w:eastAsia="zh-CN"/>
        </w:rPr>
      </w:pPr>
      <w:r w:rsidRPr="00B446BC">
        <w:rPr>
          <w:rFonts w:ascii="Book Antiqua" w:eastAsia="Book Antiqua" w:hAnsi="Book Antiqua" w:cs="Book Antiqua"/>
          <w:b/>
          <w:bCs/>
          <w:color w:val="000000" w:themeColor="text1"/>
        </w:rPr>
        <w:t>Informed consent statement</w:t>
      </w:r>
      <w:r w:rsidRPr="00B446BC">
        <w:rPr>
          <w:rFonts w:ascii="Book Antiqua" w:hAnsi="Book Antiqua" w:cs="Book Antiqua"/>
          <w:b/>
          <w:bCs/>
          <w:color w:val="000000" w:themeColor="text1"/>
          <w:lang w:eastAsia="zh-CN"/>
        </w:rPr>
        <w:t xml:space="preserve">: </w:t>
      </w:r>
      <w:bookmarkStart w:id="415" w:name="_Hlk10706254"/>
      <w:r w:rsidRPr="00B446BC">
        <w:rPr>
          <w:rFonts w:ascii="Book Antiqua" w:hAnsi="Book Antiqua"/>
        </w:rPr>
        <w:t>All study participants or their legal guardian provided informed written consent about personal and medical data collection prior to study enrolment.</w:t>
      </w:r>
      <w:bookmarkEnd w:id="415"/>
    </w:p>
    <w:p w14:paraId="2B49A035" w14:textId="77777777" w:rsidR="002373AD" w:rsidRPr="00B446BC" w:rsidRDefault="002373AD" w:rsidP="00C40D39">
      <w:pPr>
        <w:spacing w:line="360" w:lineRule="auto"/>
        <w:jc w:val="both"/>
        <w:rPr>
          <w:rFonts w:ascii="Book Antiqua" w:hAnsi="Book Antiqua"/>
          <w:color w:val="000000" w:themeColor="text1"/>
          <w:lang w:eastAsia="zh-CN"/>
        </w:rPr>
      </w:pPr>
    </w:p>
    <w:p w14:paraId="0FBAE7AC"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color w:val="000000" w:themeColor="text1"/>
        </w:rPr>
        <w:t xml:space="preserve">Conflict-of-interest statement: </w:t>
      </w:r>
      <w:r w:rsidRPr="00B446BC">
        <w:rPr>
          <w:rFonts w:ascii="Book Antiqua" w:eastAsia="Book Antiqua" w:hAnsi="Book Antiqua" w:cs="Book Antiqua"/>
          <w:color w:val="000000" w:themeColor="text1"/>
        </w:rPr>
        <w:t>The authors declare no conflict of interest.</w:t>
      </w:r>
    </w:p>
    <w:p w14:paraId="1056682F" w14:textId="77777777" w:rsidR="00A77B3E" w:rsidRPr="00B446BC" w:rsidRDefault="00A77B3E" w:rsidP="00C40D39">
      <w:pPr>
        <w:spacing w:line="360" w:lineRule="auto"/>
        <w:jc w:val="both"/>
        <w:rPr>
          <w:rFonts w:ascii="Book Antiqua" w:hAnsi="Book Antiqua"/>
          <w:color w:val="000000" w:themeColor="text1"/>
        </w:rPr>
      </w:pPr>
    </w:p>
    <w:p w14:paraId="5DE79D7A"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color w:val="000000" w:themeColor="text1"/>
        </w:rPr>
        <w:t xml:space="preserve">Data sharing statement: </w:t>
      </w:r>
      <w:r w:rsidRPr="00B446BC">
        <w:rPr>
          <w:rFonts w:ascii="Book Antiqua" w:eastAsia="Book Antiqua" w:hAnsi="Book Antiqua" w:cs="Book Antiqua"/>
          <w:color w:val="000000" w:themeColor="text1"/>
        </w:rPr>
        <w:t>The data used and/or analyzed during the current study are available from the corresponding author on reasonable request.</w:t>
      </w:r>
    </w:p>
    <w:p w14:paraId="19913953" w14:textId="77777777" w:rsidR="00A77B3E" w:rsidRPr="00B446BC" w:rsidRDefault="00A77B3E" w:rsidP="00C40D39">
      <w:pPr>
        <w:spacing w:line="360" w:lineRule="auto"/>
        <w:jc w:val="both"/>
        <w:rPr>
          <w:rFonts w:ascii="Book Antiqua" w:hAnsi="Book Antiqua"/>
          <w:color w:val="000000" w:themeColor="text1"/>
        </w:rPr>
      </w:pPr>
    </w:p>
    <w:p w14:paraId="7350DD1F"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color w:val="000000" w:themeColor="text1"/>
        </w:rPr>
        <w:t xml:space="preserve">ARRIVE guidelines statement: </w:t>
      </w:r>
      <w:r w:rsidRPr="00B446BC">
        <w:rPr>
          <w:rFonts w:ascii="Book Antiqua" w:eastAsia="Book Antiqua" w:hAnsi="Book Antiqua" w:cs="Book Antiqua"/>
          <w:color w:val="000000" w:themeColor="text1"/>
        </w:rPr>
        <w:t>The authors have read the ARRIVE guidelines, and the manuscript was prepared and revised according to the ARRIVE guidelines.</w:t>
      </w:r>
    </w:p>
    <w:p w14:paraId="003FE268" w14:textId="77777777" w:rsidR="00A77B3E" w:rsidRPr="00B446BC" w:rsidRDefault="00A77B3E" w:rsidP="00C40D39">
      <w:pPr>
        <w:spacing w:line="360" w:lineRule="auto"/>
        <w:jc w:val="both"/>
        <w:rPr>
          <w:rFonts w:ascii="Book Antiqua" w:hAnsi="Book Antiqua"/>
          <w:color w:val="000000" w:themeColor="text1"/>
        </w:rPr>
      </w:pPr>
    </w:p>
    <w:p w14:paraId="2DDD51E0"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color w:val="000000" w:themeColor="text1"/>
        </w:rPr>
        <w:t xml:space="preserve">Open-Access: </w:t>
      </w:r>
      <w:r w:rsidRPr="00B446BC">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E9ACAA8" w14:textId="77777777" w:rsidR="00A77B3E" w:rsidRPr="00B446BC" w:rsidRDefault="00A77B3E" w:rsidP="00C40D39">
      <w:pPr>
        <w:spacing w:line="360" w:lineRule="auto"/>
        <w:jc w:val="both"/>
        <w:rPr>
          <w:rFonts w:ascii="Book Antiqua" w:hAnsi="Book Antiqua"/>
          <w:color w:val="000000" w:themeColor="text1"/>
        </w:rPr>
      </w:pPr>
    </w:p>
    <w:p w14:paraId="335D4D73" w14:textId="77777777" w:rsidR="00A77B3E" w:rsidRPr="00B446BC" w:rsidRDefault="008C4988" w:rsidP="00C40D39">
      <w:pPr>
        <w:spacing w:line="360" w:lineRule="auto"/>
        <w:jc w:val="both"/>
        <w:rPr>
          <w:rFonts w:ascii="Book Antiqua" w:hAnsi="Book Antiqua" w:cs="Book Antiqua"/>
          <w:color w:val="000000" w:themeColor="text1"/>
          <w:lang w:eastAsia="zh-CN"/>
        </w:rPr>
      </w:pPr>
      <w:r w:rsidRPr="00B446BC">
        <w:rPr>
          <w:rFonts w:ascii="Book Antiqua" w:eastAsia="Book Antiqua" w:hAnsi="Book Antiqua" w:cs="Book Antiqua"/>
          <w:b/>
          <w:color w:val="000000" w:themeColor="text1"/>
        </w:rPr>
        <w:t xml:space="preserve">Provenance and peer review: </w:t>
      </w:r>
      <w:r w:rsidRPr="00B446BC">
        <w:rPr>
          <w:rFonts w:ascii="Book Antiqua" w:eastAsia="Book Antiqua" w:hAnsi="Book Antiqua" w:cs="Book Antiqua"/>
          <w:color w:val="000000" w:themeColor="text1"/>
        </w:rPr>
        <w:t>Unsolicited article; Externally peer reviewed.</w:t>
      </w:r>
    </w:p>
    <w:p w14:paraId="32BF457B" w14:textId="77777777" w:rsidR="00243422" w:rsidRPr="00B446BC" w:rsidRDefault="00243422" w:rsidP="00C40D39">
      <w:pPr>
        <w:spacing w:line="360" w:lineRule="auto"/>
        <w:jc w:val="both"/>
        <w:rPr>
          <w:rFonts w:ascii="Book Antiqua" w:hAnsi="Book Antiqua"/>
          <w:color w:val="000000" w:themeColor="text1"/>
          <w:lang w:eastAsia="zh-CN"/>
        </w:rPr>
      </w:pPr>
    </w:p>
    <w:p w14:paraId="1D70F405"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color w:val="000000" w:themeColor="text1"/>
        </w:rPr>
        <w:t xml:space="preserve">Peer-review model: </w:t>
      </w:r>
      <w:r w:rsidRPr="00B446BC">
        <w:rPr>
          <w:rFonts w:ascii="Book Antiqua" w:eastAsia="Book Antiqua" w:hAnsi="Book Antiqua" w:cs="Book Antiqua"/>
          <w:color w:val="000000" w:themeColor="text1"/>
        </w:rPr>
        <w:t>Single blind</w:t>
      </w:r>
    </w:p>
    <w:p w14:paraId="114E22FC" w14:textId="77777777" w:rsidR="00A77B3E" w:rsidRPr="00B446BC" w:rsidRDefault="00A77B3E" w:rsidP="00C40D39">
      <w:pPr>
        <w:spacing w:line="360" w:lineRule="auto"/>
        <w:jc w:val="both"/>
        <w:rPr>
          <w:rFonts w:ascii="Book Antiqua" w:hAnsi="Book Antiqua"/>
          <w:color w:val="000000" w:themeColor="text1"/>
        </w:rPr>
      </w:pPr>
    </w:p>
    <w:p w14:paraId="7DA0D5BD"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color w:val="000000" w:themeColor="text1"/>
        </w:rPr>
        <w:t xml:space="preserve">Peer-review started: </w:t>
      </w:r>
      <w:r w:rsidRPr="00B446BC">
        <w:rPr>
          <w:rFonts w:ascii="Book Antiqua" w:eastAsia="Book Antiqua" w:hAnsi="Book Antiqua" w:cs="Book Antiqua"/>
          <w:color w:val="000000" w:themeColor="text1"/>
        </w:rPr>
        <w:t>December 4, 2023</w:t>
      </w:r>
    </w:p>
    <w:p w14:paraId="1E34BCB5"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color w:val="000000" w:themeColor="text1"/>
        </w:rPr>
        <w:t xml:space="preserve">First decision: </w:t>
      </w:r>
      <w:r w:rsidRPr="00B446BC">
        <w:rPr>
          <w:rFonts w:ascii="Book Antiqua" w:eastAsia="Book Antiqua" w:hAnsi="Book Antiqua" w:cs="Book Antiqua"/>
          <w:color w:val="000000" w:themeColor="text1"/>
        </w:rPr>
        <w:t>December 8, 2023</w:t>
      </w:r>
    </w:p>
    <w:p w14:paraId="683827C5"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color w:val="000000" w:themeColor="text1"/>
        </w:rPr>
        <w:t xml:space="preserve">Article in press: </w:t>
      </w:r>
    </w:p>
    <w:p w14:paraId="4D5A9D5D" w14:textId="77777777" w:rsidR="00A77B3E" w:rsidRPr="00B446BC" w:rsidRDefault="00A77B3E" w:rsidP="00C40D39">
      <w:pPr>
        <w:spacing w:line="360" w:lineRule="auto"/>
        <w:jc w:val="both"/>
        <w:rPr>
          <w:rFonts w:ascii="Book Antiqua" w:hAnsi="Book Antiqua"/>
          <w:color w:val="000000" w:themeColor="text1"/>
        </w:rPr>
      </w:pPr>
    </w:p>
    <w:p w14:paraId="2853C8BC" w14:textId="6C304A1D"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color w:val="000000" w:themeColor="text1"/>
        </w:rPr>
        <w:t xml:space="preserve">Specialty type: </w:t>
      </w:r>
      <w:bookmarkStart w:id="416" w:name="_Hlk73628407"/>
      <w:r w:rsidR="00D27461" w:rsidRPr="00B446BC">
        <w:rPr>
          <w:rFonts w:ascii="Book Antiqua" w:eastAsia="微软雅黑" w:hAnsi="Book Antiqua" w:cs="宋体"/>
        </w:rPr>
        <w:t>Gastroenterology and hepatology</w:t>
      </w:r>
      <w:bookmarkEnd w:id="416"/>
    </w:p>
    <w:p w14:paraId="3148A6DE"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color w:val="000000" w:themeColor="text1"/>
        </w:rPr>
        <w:t xml:space="preserve">Country/Territory of origin: </w:t>
      </w:r>
      <w:r w:rsidRPr="00B446BC">
        <w:rPr>
          <w:rFonts w:ascii="Book Antiqua" w:eastAsia="Book Antiqua" w:hAnsi="Book Antiqua" w:cs="Book Antiqua"/>
          <w:color w:val="000000" w:themeColor="text1"/>
        </w:rPr>
        <w:t>China</w:t>
      </w:r>
    </w:p>
    <w:p w14:paraId="4B3672EE"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color w:val="000000" w:themeColor="text1"/>
        </w:rPr>
        <w:t>Peer-review report’s scientific quality classification</w:t>
      </w:r>
    </w:p>
    <w:p w14:paraId="02E3FDF7"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t>Grade A (Excellent): A</w:t>
      </w:r>
    </w:p>
    <w:p w14:paraId="7F92969D"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t>Grade B (Very good): 0</w:t>
      </w:r>
    </w:p>
    <w:p w14:paraId="35A8F37C"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t>Grade C (Good): 0</w:t>
      </w:r>
    </w:p>
    <w:p w14:paraId="2D919C90"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t>Grade D (Fair): 0</w:t>
      </w:r>
    </w:p>
    <w:p w14:paraId="463002D9"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t>Grade E (Poor): 0</w:t>
      </w:r>
    </w:p>
    <w:p w14:paraId="3AEA2410" w14:textId="77777777" w:rsidR="00A77B3E" w:rsidRPr="00B446BC" w:rsidRDefault="00A77B3E" w:rsidP="00C40D39">
      <w:pPr>
        <w:spacing w:line="360" w:lineRule="auto"/>
        <w:jc w:val="both"/>
        <w:rPr>
          <w:rFonts w:ascii="Book Antiqua" w:hAnsi="Book Antiqua"/>
          <w:color w:val="000000" w:themeColor="text1"/>
        </w:rPr>
      </w:pPr>
    </w:p>
    <w:p w14:paraId="43763C80" w14:textId="49F190B7" w:rsidR="00A77B3E" w:rsidRPr="00B446BC" w:rsidRDefault="008C4988" w:rsidP="00C40D39">
      <w:pPr>
        <w:spacing w:line="360" w:lineRule="auto"/>
        <w:jc w:val="both"/>
        <w:rPr>
          <w:rFonts w:ascii="Book Antiqua" w:hAnsi="Book Antiqua"/>
          <w:color w:val="000000" w:themeColor="text1"/>
        </w:rPr>
        <w:sectPr w:rsidR="00A77B3E" w:rsidRPr="00B446BC" w:rsidSect="0001703C">
          <w:pgSz w:w="12240" w:h="15840"/>
          <w:pgMar w:top="1440" w:right="1440" w:bottom="1440" w:left="1440" w:header="720" w:footer="720" w:gutter="0"/>
          <w:cols w:space="720"/>
          <w:docGrid w:linePitch="360"/>
        </w:sectPr>
      </w:pPr>
      <w:r w:rsidRPr="00B446BC">
        <w:rPr>
          <w:rFonts w:ascii="Book Antiqua" w:eastAsia="Book Antiqua" w:hAnsi="Book Antiqua" w:cs="Book Antiqua"/>
          <w:b/>
          <w:color w:val="000000" w:themeColor="text1"/>
        </w:rPr>
        <w:t xml:space="preserve">P-Reviewer: </w:t>
      </w:r>
      <w:r w:rsidRPr="00B446BC">
        <w:rPr>
          <w:rFonts w:ascii="Book Antiqua" w:eastAsia="Book Antiqua" w:hAnsi="Book Antiqua" w:cs="Book Antiqua"/>
          <w:color w:val="000000" w:themeColor="text1"/>
        </w:rPr>
        <w:t>Alcántara-Hernández R, Mexico</w:t>
      </w:r>
      <w:r w:rsidRPr="00B446BC">
        <w:rPr>
          <w:rFonts w:ascii="Book Antiqua" w:eastAsia="Book Antiqua" w:hAnsi="Book Antiqua" w:cs="Book Antiqua"/>
          <w:b/>
          <w:color w:val="000000" w:themeColor="text1"/>
        </w:rPr>
        <w:t xml:space="preserve"> S-Editor: </w:t>
      </w:r>
      <w:r w:rsidR="000C013F" w:rsidRPr="00B446BC">
        <w:rPr>
          <w:rFonts w:ascii="Book Antiqua" w:hAnsi="Book Antiqua" w:cs="Book Antiqua"/>
          <w:color w:val="000000" w:themeColor="text1"/>
          <w:lang w:eastAsia="zh-CN"/>
        </w:rPr>
        <w:t>Fan JR</w:t>
      </w:r>
      <w:r w:rsidRPr="00B446BC">
        <w:rPr>
          <w:rFonts w:ascii="Book Antiqua" w:eastAsia="Book Antiqua" w:hAnsi="Book Antiqua" w:cs="Book Antiqua"/>
          <w:b/>
          <w:color w:val="000000" w:themeColor="text1"/>
        </w:rPr>
        <w:t xml:space="preserve"> L-Editor: </w:t>
      </w:r>
      <w:r w:rsidR="00967550" w:rsidRPr="00B446BC">
        <w:rPr>
          <w:rFonts w:ascii="Book Antiqua" w:hAnsi="Book Antiqua" w:cs="Book Antiqua"/>
          <w:color w:val="000000" w:themeColor="text1"/>
          <w:lang w:eastAsia="zh-CN"/>
        </w:rPr>
        <w:t>A</w:t>
      </w:r>
      <w:r w:rsidRPr="00B446BC">
        <w:rPr>
          <w:rFonts w:ascii="Book Antiqua" w:eastAsia="Book Antiqua" w:hAnsi="Book Antiqua" w:cs="Book Antiqua"/>
          <w:b/>
          <w:color w:val="000000" w:themeColor="text1"/>
        </w:rPr>
        <w:t xml:space="preserve"> P-Editor: </w:t>
      </w:r>
    </w:p>
    <w:p w14:paraId="29FBC74E" w14:textId="33E3195D" w:rsidR="00A77B3E" w:rsidRPr="00B446BC" w:rsidRDefault="008C4988" w:rsidP="00C40D39">
      <w:pPr>
        <w:spacing w:line="360" w:lineRule="auto"/>
        <w:jc w:val="both"/>
        <w:rPr>
          <w:rFonts w:ascii="Book Antiqua" w:hAnsi="Book Antiqua" w:cs="Book Antiqua"/>
          <w:b/>
          <w:color w:val="000000" w:themeColor="text1"/>
          <w:lang w:eastAsia="zh-CN"/>
        </w:rPr>
      </w:pPr>
      <w:r w:rsidRPr="00B446BC">
        <w:rPr>
          <w:rFonts w:ascii="Book Antiqua" w:eastAsia="Book Antiqua" w:hAnsi="Book Antiqua" w:cs="Book Antiqua"/>
          <w:b/>
          <w:color w:val="000000" w:themeColor="text1"/>
        </w:rPr>
        <w:t xml:space="preserve">Figure </w:t>
      </w:r>
      <w:r w:rsidR="008B0AD0" w:rsidRPr="00B446BC">
        <w:rPr>
          <w:rFonts w:ascii="Book Antiqua" w:eastAsia="Book Antiqua" w:hAnsi="Book Antiqua" w:cs="Book Antiqua"/>
          <w:b/>
          <w:color w:val="000000" w:themeColor="text1"/>
        </w:rPr>
        <w:t>l</w:t>
      </w:r>
      <w:r w:rsidRPr="00B446BC">
        <w:rPr>
          <w:rFonts w:ascii="Book Antiqua" w:eastAsia="Book Antiqua" w:hAnsi="Book Antiqua" w:cs="Book Antiqua"/>
          <w:b/>
          <w:color w:val="000000" w:themeColor="text1"/>
        </w:rPr>
        <w:t>egends</w:t>
      </w:r>
    </w:p>
    <w:p w14:paraId="29A332F3" w14:textId="3BFAA2B0" w:rsidR="005A59E9" w:rsidRPr="00B446BC" w:rsidRDefault="005A59E9" w:rsidP="00C40D39">
      <w:pPr>
        <w:spacing w:line="360" w:lineRule="auto"/>
        <w:jc w:val="both"/>
        <w:rPr>
          <w:rFonts w:ascii="Book Antiqua" w:hAnsi="Book Antiqua"/>
          <w:color w:val="000000" w:themeColor="text1"/>
          <w:lang w:eastAsia="zh-CN"/>
        </w:rPr>
      </w:pPr>
      <w:r w:rsidRPr="00B446BC">
        <w:rPr>
          <w:rFonts w:ascii="Book Antiqua" w:hAnsi="Book Antiqua"/>
          <w:noProof/>
          <w:color w:val="000000" w:themeColor="text1"/>
          <w:lang w:eastAsia="zh-CN"/>
        </w:rPr>
        <w:drawing>
          <wp:inline distT="0" distB="0" distL="0" distR="0" wp14:anchorId="19401919" wp14:editId="6F1054E1">
            <wp:extent cx="5912069" cy="28575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12069" cy="2857500"/>
                    </a:xfrm>
                    <a:prstGeom prst="rect">
                      <a:avLst/>
                    </a:prstGeom>
                  </pic:spPr>
                </pic:pic>
              </a:graphicData>
            </a:graphic>
          </wp:inline>
        </w:drawing>
      </w:r>
    </w:p>
    <w:p w14:paraId="3B19B5C8" w14:textId="26354DFA"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color w:val="000000" w:themeColor="text1"/>
        </w:rPr>
        <w:t>Figure 1 Expression level, survival</w:t>
      </w:r>
      <w:r w:rsidR="00AF7FF0" w:rsidRPr="00B446BC">
        <w:rPr>
          <w:rFonts w:ascii="Book Antiqua" w:eastAsia="Book Antiqua" w:hAnsi="Book Antiqua" w:cs="Book Antiqua"/>
          <w:b/>
          <w:bCs/>
          <w:color w:val="000000" w:themeColor="text1"/>
        </w:rPr>
        <w:t xml:space="preserve"> analysis</w:t>
      </w:r>
      <w:r w:rsidRPr="00B446BC">
        <w:rPr>
          <w:rFonts w:ascii="Book Antiqua" w:eastAsia="Book Antiqua" w:hAnsi="Book Antiqua" w:cs="Book Antiqua"/>
          <w:b/>
          <w:bCs/>
          <w:color w:val="000000" w:themeColor="text1"/>
        </w:rPr>
        <w:t xml:space="preserve">, and enrichment analyses of JOSD2 in </w:t>
      </w:r>
      <w:r w:rsidR="0044252B" w:rsidRPr="00B446BC">
        <w:rPr>
          <w:rFonts w:ascii="Book Antiqua" w:hAnsi="Book Antiqua" w:cs="Book Antiqua"/>
          <w:b/>
          <w:color w:val="000000" w:themeColor="text1"/>
          <w:lang w:eastAsia="zh-CN"/>
        </w:rPr>
        <w:t>e</w:t>
      </w:r>
      <w:r w:rsidR="0044252B" w:rsidRPr="00B446BC">
        <w:rPr>
          <w:rFonts w:ascii="Book Antiqua" w:eastAsia="Book Antiqua" w:hAnsi="Book Antiqua" w:cs="Book Antiqua"/>
          <w:b/>
          <w:color w:val="000000" w:themeColor="text1"/>
        </w:rPr>
        <w:t>sophageal squamous cell carcinoma</w:t>
      </w:r>
      <w:r w:rsidRPr="00B446BC">
        <w:rPr>
          <w:rFonts w:ascii="Book Antiqua" w:eastAsia="Book Antiqua" w:hAnsi="Book Antiqua" w:cs="Book Antiqua"/>
          <w:b/>
          <w:bCs/>
          <w:color w:val="000000" w:themeColor="text1"/>
        </w:rPr>
        <w:t xml:space="preserve"> tissues. </w:t>
      </w:r>
      <w:r w:rsidRPr="00B446BC">
        <w:rPr>
          <w:rFonts w:ascii="Book Antiqua" w:eastAsia="Book Antiqua" w:hAnsi="Book Antiqua" w:cs="Book Antiqua"/>
          <w:color w:val="000000" w:themeColor="text1"/>
        </w:rPr>
        <w:t xml:space="preserve">A: Boxplots </w:t>
      </w:r>
      <w:r w:rsidR="00916A86" w:rsidRPr="00B446BC">
        <w:rPr>
          <w:rFonts w:ascii="Book Antiqua" w:eastAsia="Book Antiqua" w:hAnsi="Book Antiqua" w:cs="Book Antiqua"/>
          <w:color w:val="000000" w:themeColor="text1"/>
        </w:rPr>
        <w:t>of</w:t>
      </w:r>
      <w:r w:rsidRPr="00B446BC">
        <w:rPr>
          <w:rFonts w:ascii="Book Antiqua" w:eastAsia="Book Antiqua" w:hAnsi="Book Antiqua" w:cs="Book Antiqua"/>
          <w:color w:val="000000" w:themeColor="text1"/>
        </w:rPr>
        <w:t xml:space="preserve"> JOSD2 expression in </w:t>
      </w:r>
      <w:r w:rsidR="0043653D" w:rsidRPr="00B446BC">
        <w:rPr>
          <w:rFonts w:ascii="Book Antiqua" w:hAnsi="Book Antiqua" w:cs="Book Antiqua"/>
          <w:color w:val="000000" w:themeColor="text1"/>
          <w:lang w:eastAsia="zh-CN"/>
        </w:rPr>
        <w:t>e</w:t>
      </w:r>
      <w:r w:rsidR="0043653D" w:rsidRPr="00B446BC">
        <w:rPr>
          <w:rFonts w:ascii="Book Antiqua" w:eastAsia="Book Antiqua" w:hAnsi="Book Antiqua" w:cs="Book Antiqua"/>
          <w:color w:val="000000" w:themeColor="text1"/>
        </w:rPr>
        <w:t xml:space="preserve">sophageal squamous cell carcinoma </w:t>
      </w:r>
      <w:r w:rsidR="0043653D" w:rsidRPr="00B446BC">
        <w:rPr>
          <w:rFonts w:ascii="Book Antiqua" w:hAnsi="Book Antiqua" w:cs="Book Antiqua"/>
          <w:color w:val="000000" w:themeColor="text1"/>
          <w:lang w:eastAsia="zh-CN"/>
        </w:rPr>
        <w:t>(</w:t>
      </w:r>
      <w:r w:rsidRPr="00B446BC">
        <w:rPr>
          <w:rFonts w:ascii="Book Antiqua" w:eastAsia="Book Antiqua" w:hAnsi="Book Antiqua" w:cs="Book Antiqua"/>
          <w:color w:val="000000" w:themeColor="text1"/>
        </w:rPr>
        <w:t>ESCC</w:t>
      </w:r>
      <w:r w:rsidR="0043653D" w:rsidRPr="00B446BC">
        <w:rPr>
          <w:rFonts w:ascii="Book Antiqua" w:hAnsi="Book Antiqua" w:cs="Book Antiqua"/>
          <w:color w:val="000000" w:themeColor="text1"/>
          <w:lang w:eastAsia="zh-CN"/>
        </w:rPr>
        <w:t>)</w:t>
      </w:r>
      <w:r w:rsidRPr="00B446BC">
        <w:rPr>
          <w:rFonts w:ascii="Book Antiqua" w:eastAsia="Book Antiqua" w:hAnsi="Book Antiqua" w:cs="Book Antiqua"/>
          <w:color w:val="000000" w:themeColor="text1"/>
        </w:rPr>
        <w:t xml:space="preserve"> tissues and normal esophageal tissues </w:t>
      </w:r>
      <w:r w:rsidR="00916A86" w:rsidRPr="00B446BC">
        <w:rPr>
          <w:rFonts w:ascii="Book Antiqua" w:eastAsia="Book Antiqua" w:hAnsi="Book Antiqua" w:cs="Book Antiqua"/>
          <w:color w:val="000000" w:themeColor="text1"/>
        </w:rPr>
        <w:t>based on</w:t>
      </w:r>
      <w:r w:rsidRPr="00B446BC">
        <w:rPr>
          <w:rFonts w:ascii="Book Antiqua" w:eastAsia="Book Antiqua" w:hAnsi="Book Antiqua" w:cs="Book Antiqua"/>
          <w:color w:val="000000" w:themeColor="text1"/>
        </w:rPr>
        <w:t xml:space="preserve"> </w:t>
      </w:r>
      <w:r w:rsidR="001229CC" w:rsidRPr="00B446BC">
        <w:rPr>
          <w:rFonts w:ascii="Book Antiqua" w:eastAsia="Book Antiqua" w:hAnsi="Book Antiqua" w:cs="Book Antiqua"/>
          <w:color w:val="000000" w:themeColor="text1"/>
        </w:rPr>
        <w:t>University of Alabama at Birmingham CANcer</w:t>
      </w:r>
      <w:r w:rsidRPr="00B446BC">
        <w:rPr>
          <w:rFonts w:ascii="Book Antiqua" w:eastAsia="Book Antiqua" w:hAnsi="Book Antiqua" w:cs="Book Antiqua"/>
          <w:color w:val="000000" w:themeColor="text1"/>
        </w:rPr>
        <w:t xml:space="preserve"> database; B: Kaplan-Meier plot showing the survival difference between ESCC patients with </w:t>
      </w:r>
      <w:r w:rsidR="009E411A" w:rsidRPr="00B446BC">
        <w:rPr>
          <w:rFonts w:ascii="Book Antiqua" w:eastAsia="Book Antiqua" w:hAnsi="Book Antiqua" w:cs="Book Antiqua"/>
          <w:color w:val="000000" w:themeColor="text1"/>
        </w:rPr>
        <w:t xml:space="preserve">high </w:t>
      </w:r>
      <w:r w:rsidR="009E411A" w:rsidRPr="00B446BC">
        <w:rPr>
          <w:rFonts w:ascii="Book Antiqua" w:eastAsia="Book Antiqua" w:hAnsi="Book Antiqua" w:cs="Book Antiqua"/>
          <w:i/>
          <w:color w:val="000000" w:themeColor="text1"/>
        </w:rPr>
        <w:t>vs</w:t>
      </w:r>
      <w:r w:rsidR="009E411A" w:rsidRPr="00B446BC">
        <w:rPr>
          <w:rFonts w:ascii="Book Antiqua" w:eastAsia="Book Antiqua" w:hAnsi="Book Antiqua" w:cs="Book Antiqua"/>
          <w:color w:val="000000" w:themeColor="text1"/>
        </w:rPr>
        <w:t xml:space="preserve"> low</w:t>
      </w:r>
      <w:r w:rsidRPr="00B446BC">
        <w:rPr>
          <w:rFonts w:ascii="Book Antiqua" w:eastAsia="Book Antiqua" w:hAnsi="Book Antiqua" w:cs="Book Antiqua"/>
          <w:color w:val="000000" w:themeColor="text1"/>
        </w:rPr>
        <w:t xml:space="preserve"> JOSD2 expression </w:t>
      </w:r>
      <w:r w:rsidR="005A60FD" w:rsidRPr="00B446BC">
        <w:rPr>
          <w:rFonts w:ascii="Book Antiqua" w:eastAsia="Book Antiqua" w:hAnsi="Book Antiqua" w:cs="Book Antiqua"/>
          <w:color w:val="000000" w:themeColor="text1"/>
        </w:rPr>
        <w:t xml:space="preserve">based </w:t>
      </w:r>
      <w:r w:rsidRPr="00B446BC">
        <w:rPr>
          <w:rFonts w:ascii="Book Antiqua" w:eastAsia="Book Antiqua" w:hAnsi="Book Antiqua" w:cs="Book Antiqua"/>
          <w:color w:val="000000" w:themeColor="text1"/>
        </w:rPr>
        <w:t>on the Kaplan-Meier Plotter database;</w:t>
      </w:r>
      <w:r w:rsidR="00975C85" w:rsidRPr="00B446BC">
        <w:rPr>
          <w:rFonts w:ascii="Book Antiqua" w:hAnsi="Book Antiqua" w:cs="Book Antiqua"/>
          <w:color w:val="000000" w:themeColor="text1"/>
          <w:lang w:eastAsia="zh-CN"/>
        </w:rPr>
        <w:t xml:space="preserve"> </w:t>
      </w:r>
      <w:r w:rsidRPr="00B446BC">
        <w:rPr>
          <w:rFonts w:ascii="Book Antiqua" w:eastAsia="Book Antiqua" w:hAnsi="Book Antiqua" w:cs="Book Antiqua"/>
          <w:color w:val="000000" w:themeColor="text1"/>
        </w:rPr>
        <w:t xml:space="preserve">C: Nomogram </w:t>
      </w:r>
      <w:r w:rsidR="006F2BEA" w:rsidRPr="00B446BC">
        <w:rPr>
          <w:rFonts w:ascii="Book Antiqua" w:eastAsia="Book Antiqua" w:hAnsi="Book Antiqua" w:cs="Book Antiqua"/>
          <w:color w:val="000000" w:themeColor="text1"/>
        </w:rPr>
        <w:t>of JOSD2</w:t>
      </w:r>
      <w:r w:rsidRPr="00B446BC">
        <w:rPr>
          <w:rFonts w:ascii="Book Antiqua" w:eastAsia="Book Antiqua" w:hAnsi="Book Antiqua" w:cs="Book Antiqua"/>
          <w:color w:val="000000" w:themeColor="text1"/>
        </w:rPr>
        <w:t xml:space="preserve"> </w:t>
      </w:r>
      <w:r w:rsidR="006F2BEA" w:rsidRPr="00B446BC">
        <w:rPr>
          <w:rFonts w:ascii="Book Antiqua" w:eastAsia="Book Antiqua" w:hAnsi="Book Antiqua" w:cs="Book Antiqua"/>
          <w:color w:val="000000" w:themeColor="text1"/>
        </w:rPr>
        <w:t>expression</w:t>
      </w:r>
      <w:r w:rsidRPr="00B446BC">
        <w:rPr>
          <w:rFonts w:ascii="Book Antiqua" w:eastAsia="Book Antiqua" w:hAnsi="Book Antiqua" w:cs="Book Antiqua"/>
          <w:color w:val="000000" w:themeColor="text1"/>
        </w:rPr>
        <w:t xml:space="preserve"> predicting 1-, 3- and 5-year survival probability of ESCC patients; </w:t>
      </w:r>
      <w:r w:rsidR="006F2BEA" w:rsidRPr="00B446BC">
        <w:rPr>
          <w:rFonts w:ascii="Book Antiqua" w:eastAsia="Book Antiqua" w:hAnsi="Book Antiqua" w:cs="Book Antiqua"/>
          <w:color w:val="000000" w:themeColor="text1"/>
        </w:rPr>
        <w:t>D</w:t>
      </w:r>
      <w:r w:rsidR="005940A4" w:rsidRPr="00B446BC">
        <w:rPr>
          <w:rFonts w:ascii="Book Antiqua" w:hAnsi="Book Antiqua" w:cs="Book Antiqua"/>
          <w:color w:val="000000" w:themeColor="text1"/>
          <w:lang w:eastAsia="zh-CN"/>
        </w:rPr>
        <w:t>-</w:t>
      </w:r>
      <w:r w:rsidR="006F2BEA" w:rsidRPr="00B446BC">
        <w:rPr>
          <w:rFonts w:ascii="Book Antiqua" w:eastAsia="Book Antiqua" w:hAnsi="Book Antiqua" w:cs="Book Antiqua"/>
          <w:color w:val="000000" w:themeColor="text1"/>
        </w:rPr>
        <w:t xml:space="preserve">F: </w:t>
      </w:r>
      <w:r w:rsidR="001229CC" w:rsidRPr="00B446BC">
        <w:rPr>
          <w:rFonts w:ascii="Book Antiqua" w:eastAsia="Book Antiqua" w:hAnsi="Book Antiqua" w:cs="Book Antiqua"/>
          <w:color w:val="000000" w:themeColor="text1"/>
        </w:rPr>
        <w:t>Gene Ontology</w:t>
      </w:r>
      <w:r w:rsidR="006F2BEA" w:rsidRPr="00B446BC">
        <w:rPr>
          <w:rFonts w:ascii="Book Antiqua" w:eastAsia="Book Antiqua" w:hAnsi="Book Antiqua" w:cs="Book Antiqua"/>
          <w:color w:val="000000" w:themeColor="text1"/>
        </w:rPr>
        <w:t xml:space="preserve"> (D), </w:t>
      </w:r>
      <w:r w:rsidR="001229CC" w:rsidRPr="00B446BC">
        <w:rPr>
          <w:rFonts w:ascii="Book Antiqua" w:eastAsia="Book Antiqua" w:hAnsi="Book Antiqua" w:cs="Book Antiqua"/>
          <w:color w:val="000000" w:themeColor="text1"/>
        </w:rPr>
        <w:t>Kyoto Encyclopedia of Genes and Genomes</w:t>
      </w:r>
      <w:r w:rsidR="006F2BEA" w:rsidRPr="00B446BC">
        <w:rPr>
          <w:rFonts w:ascii="Book Antiqua" w:eastAsia="Book Antiqua" w:hAnsi="Book Antiqua" w:cs="Book Antiqua"/>
          <w:color w:val="000000" w:themeColor="text1"/>
        </w:rPr>
        <w:t xml:space="preserve"> (E) and </w:t>
      </w:r>
      <w:r w:rsidR="001229CC" w:rsidRPr="00B446BC">
        <w:rPr>
          <w:rFonts w:ascii="Book Antiqua" w:eastAsia="Book Antiqua" w:hAnsi="Book Antiqua" w:cs="Book Antiqua"/>
          <w:color w:val="000000" w:themeColor="text1"/>
        </w:rPr>
        <w:t>Gene Set Enrichment Analysis</w:t>
      </w:r>
      <w:r w:rsidR="006F2BEA" w:rsidRPr="00B446BC">
        <w:rPr>
          <w:rFonts w:ascii="Book Antiqua" w:eastAsia="Book Antiqua" w:hAnsi="Book Antiqua" w:cs="Book Antiqua"/>
          <w:color w:val="000000" w:themeColor="text1"/>
        </w:rPr>
        <w:t xml:space="preserve"> (F) enrichment analyses of JOSD2. </w:t>
      </w:r>
      <w:r w:rsidR="009E2CFA" w:rsidRPr="00B446BC">
        <w:rPr>
          <w:rFonts w:ascii="Book Antiqua" w:hAnsi="Book Antiqua" w:cs="Book Antiqua"/>
          <w:color w:val="000000" w:themeColor="text1"/>
          <w:vertAlign w:val="superscript"/>
          <w:lang w:eastAsia="zh-CN"/>
        </w:rPr>
        <w:t>b</w:t>
      </w:r>
      <w:r w:rsidR="00482CAD" w:rsidRPr="00B446BC">
        <w:rPr>
          <w:rFonts w:ascii="Book Antiqua" w:eastAsia="Book Antiqua" w:hAnsi="Book Antiqua" w:cs="Book Antiqua"/>
          <w:i/>
          <w:iCs/>
          <w:color w:val="000000" w:themeColor="text1"/>
        </w:rPr>
        <w:t>P</w:t>
      </w:r>
      <w:r w:rsidR="00482CAD" w:rsidRPr="00B446BC">
        <w:rPr>
          <w:rFonts w:ascii="Book Antiqua" w:eastAsia="Book Antiqua" w:hAnsi="Book Antiqua" w:cs="Book Antiqua"/>
          <w:color w:val="000000" w:themeColor="text1"/>
        </w:rPr>
        <w:t xml:space="preserve"> &lt; 0.001</w:t>
      </w:r>
      <w:r w:rsidR="004A3CB0" w:rsidRPr="00B446BC">
        <w:rPr>
          <w:rFonts w:ascii="Book Antiqua" w:hAnsi="Book Antiqua" w:cs="Book Antiqua"/>
          <w:color w:val="000000" w:themeColor="text1"/>
          <w:lang w:eastAsia="zh-CN"/>
        </w:rPr>
        <w:t>;</w:t>
      </w:r>
      <w:r w:rsidR="00482CAD" w:rsidRPr="00B446BC">
        <w:rPr>
          <w:rFonts w:ascii="Book Antiqua" w:eastAsia="Book Antiqua" w:hAnsi="Book Antiqua" w:cs="Book Antiqua"/>
          <w:color w:val="000000" w:themeColor="text1"/>
        </w:rPr>
        <w:t xml:space="preserve"> </w:t>
      </w:r>
      <w:r w:rsidR="009E2CFA" w:rsidRPr="00B446BC">
        <w:rPr>
          <w:rFonts w:ascii="Book Antiqua" w:hAnsi="Book Antiqua" w:cs="Book Antiqua"/>
          <w:color w:val="000000" w:themeColor="text1"/>
          <w:vertAlign w:val="superscript"/>
          <w:lang w:eastAsia="zh-CN"/>
        </w:rPr>
        <w:t>c</w:t>
      </w:r>
      <w:r w:rsidR="00482CAD" w:rsidRPr="00B446BC">
        <w:rPr>
          <w:rFonts w:ascii="Book Antiqua" w:eastAsia="Book Antiqua" w:hAnsi="Book Antiqua" w:cs="Book Antiqua"/>
          <w:i/>
          <w:iCs/>
          <w:color w:val="000000" w:themeColor="text1"/>
        </w:rPr>
        <w:t>P</w:t>
      </w:r>
      <w:r w:rsidR="00482CAD" w:rsidRPr="00B446BC">
        <w:rPr>
          <w:rFonts w:ascii="Book Antiqua" w:eastAsia="Book Antiqua" w:hAnsi="Book Antiqua" w:cs="Book Antiqua"/>
          <w:color w:val="000000" w:themeColor="text1"/>
        </w:rPr>
        <w:t xml:space="preserve"> &lt; 0.0001.</w:t>
      </w:r>
    </w:p>
    <w:p w14:paraId="645F8735" w14:textId="77777777" w:rsidR="00A77B3E" w:rsidRPr="00B446BC" w:rsidRDefault="00A77B3E" w:rsidP="00C40D39">
      <w:pPr>
        <w:spacing w:line="360" w:lineRule="auto"/>
        <w:jc w:val="both"/>
        <w:rPr>
          <w:rFonts w:ascii="Book Antiqua" w:hAnsi="Book Antiqua"/>
          <w:color w:val="000000" w:themeColor="text1"/>
          <w:lang w:eastAsia="zh-CN"/>
        </w:rPr>
      </w:pPr>
    </w:p>
    <w:p w14:paraId="61AF87D9" w14:textId="76E3335F" w:rsidR="00341F63" w:rsidRPr="00B446BC" w:rsidRDefault="00341F63" w:rsidP="00C40D39">
      <w:pPr>
        <w:spacing w:line="360" w:lineRule="auto"/>
        <w:jc w:val="both"/>
        <w:rPr>
          <w:rFonts w:ascii="Book Antiqua" w:hAnsi="Book Antiqua"/>
          <w:color w:val="000000" w:themeColor="text1"/>
          <w:lang w:eastAsia="zh-CN"/>
        </w:rPr>
      </w:pPr>
      <w:r w:rsidRPr="00B446BC">
        <w:rPr>
          <w:rFonts w:ascii="Book Antiqua" w:hAnsi="Book Antiqua"/>
          <w:noProof/>
          <w:lang w:eastAsia="zh-CN"/>
        </w:rPr>
        <w:drawing>
          <wp:inline distT="0" distB="0" distL="0" distR="0" wp14:anchorId="0536B3E8" wp14:editId="3E03C0A2">
            <wp:extent cx="5335929" cy="41915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335929" cy="4191545"/>
                    </a:xfrm>
                    <a:prstGeom prst="rect">
                      <a:avLst/>
                    </a:prstGeom>
                  </pic:spPr>
                </pic:pic>
              </a:graphicData>
            </a:graphic>
          </wp:inline>
        </w:drawing>
      </w:r>
    </w:p>
    <w:p w14:paraId="3FD2D605" w14:textId="291552FA"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color w:val="000000" w:themeColor="text1"/>
        </w:rPr>
        <w:t xml:space="preserve">Figure 2 </w:t>
      </w:r>
      <w:r w:rsidR="00F41D37" w:rsidRPr="00B446BC">
        <w:rPr>
          <w:rFonts w:ascii="Book Antiqua" w:eastAsia="Book Antiqua" w:hAnsi="Book Antiqua" w:cs="Book Antiqua"/>
          <w:b/>
          <w:bCs/>
          <w:color w:val="000000" w:themeColor="text1"/>
        </w:rPr>
        <w:t>Single-cell sequencing</w:t>
      </w:r>
      <w:r w:rsidRPr="00B446BC">
        <w:rPr>
          <w:rFonts w:ascii="Book Antiqua" w:eastAsia="Book Antiqua" w:hAnsi="Book Antiqua" w:cs="Book Antiqua"/>
          <w:b/>
          <w:bCs/>
          <w:color w:val="000000" w:themeColor="text1"/>
        </w:rPr>
        <w:t xml:space="preserve"> data of </w:t>
      </w:r>
      <w:r w:rsidR="00C474CE" w:rsidRPr="00B446BC">
        <w:rPr>
          <w:rFonts w:ascii="Book Antiqua" w:hAnsi="Book Antiqua" w:cs="Book Antiqua"/>
          <w:b/>
          <w:color w:val="000000" w:themeColor="text1"/>
          <w:lang w:eastAsia="zh-CN"/>
        </w:rPr>
        <w:t>e</w:t>
      </w:r>
      <w:r w:rsidR="00C474CE" w:rsidRPr="00B446BC">
        <w:rPr>
          <w:rFonts w:ascii="Book Antiqua" w:eastAsia="Book Antiqua" w:hAnsi="Book Antiqua" w:cs="Book Antiqua"/>
          <w:b/>
          <w:color w:val="000000" w:themeColor="text1"/>
        </w:rPr>
        <w:t>sophageal squamous cell carcinoma</w:t>
      </w:r>
      <w:r w:rsidRPr="00B446BC">
        <w:rPr>
          <w:rFonts w:ascii="Book Antiqua" w:eastAsia="Book Antiqua" w:hAnsi="Book Antiqua" w:cs="Book Antiqua"/>
          <w:b/>
          <w:bCs/>
          <w:color w:val="000000" w:themeColor="text1"/>
        </w:rPr>
        <w:t xml:space="preserve"> in GSE160269.</w:t>
      </w:r>
      <w:r w:rsidRPr="00B446BC">
        <w:rPr>
          <w:rFonts w:ascii="Book Antiqua" w:eastAsia="Book Antiqua" w:hAnsi="Book Antiqua" w:cs="Book Antiqua"/>
          <w:b/>
          <w:color w:val="000000" w:themeColor="text1"/>
        </w:rPr>
        <w:t xml:space="preserve"> </w:t>
      </w:r>
      <w:r w:rsidRPr="00B446BC">
        <w:rPr>
          <w:rFonts w:ascii="Book Antiqua" w:eastAsia="Book Antiqua" w:hAnsi="Book Antiqua" w:cs="Book Antiqua"/>
          <w:color w:val="000000" w:themeColor="text1"/>
        </w:rPr>
        <w:t xml:space="preserve">A: </w:t>
      </w:r>
      <w:r w:rsidR="00A11DFC" w:rsidRPr="00B446BC">
        <w:rPr>
          <w:rFonts w:ascii="Book Antiqua" w:eastAsia="Book Antiqua" w:hAnsi="Book Antiqua" w:cs="Book Antiqua"/>
          <w:color w:val="000000" w:themeColor="text1"/>
        </w:rPr>
        <w:t>Uniform manifold approximation and projection</w:t>
      </w:r>
      <w:r w:rsidRPr="00B446BC">
        <w:rPr>
          <w:rFonts w:ascii="Book Antiqua" w:eastAsia="Book Antiqua" w:hAnsi="Book Antiqua" w:cs="Book Antiqua"/>
          <w:color w:val="000000" w:themeColor="text1"/>
        </w:rPr>
        <w:t xml:space="preserve"> plots </w:t>
      </w:r>
      <w:r w:rsidR="00F41D37" w:rsidRPr="00B446BC">
        <w:rPr>
          <w:rFonts w:ascii="Book Antiqua" w:eastAsia="Book Antiqua" w:hAnsi="Book Antiqua" w:cs="Book Antiqua"/>
          <w:color w:val="000000" w:themeColor="text1"/>
        </w:rPr>
        <w:t>showing</w:t>
      </w:r>
      <w:r w:rsidRPr="00B446BC">
        <w:rPr>
          <w:rFonts w:ascii="Book Antiqua" w:eastAsia="Book Antiqua" w:hAnsi="Book Antiqua" w:cs="Book Antiqua"/>
          <w:color w:val="000000" w:themeColor="text1"/>
        </w:rPr>
        <w:t xml:space="preserve"> the grouping of different cell types (left) and the expression profile of JOSD2 (right) in </w:t>
      </w:r>
      <w:r w:rsidR="00F41D37" w:rsidRPr="00B446BC">
        <w:rPr>
          <w:rFonts w:ascii="Book Antiqua" w:eastAsia="Book Antiqua" w:hAnsi="Book Antiqua" w:cs="Book Antiqua"/>
          <w:color w:val="000000" w:themeColor="text1"/>
        </w:rPr>
        <w:t>different cell types</w:t>
      </w:r>
      <w:r w:rsidR="00891099" w:rsidRPr="00B446BC">
        <w:rPr>
          <w:rFonts w:ascii="Book Antiqua" w:hAnsi="Book Antiqua" w:cs="Book Antiqua"/>
          <w:color w:val="000000" w:themeColor="text1"/>
          <w:lang w:eastAsia="zh-CN"/>
        </w:rPr>
        <w:t>;</w:t>
      </w:r>
      <w:r w:rsidRPr="00B446BC">
        <w:rPr>
          <w:rFonts w:ascii="Book Antiqua" w:eastAsia="Book Antiqua" w:hAnsi="Book Antiqua" w:cs="Book Antiqua"/>
          <w:color w:val="000000" w:themeColor="text1"/>
        </w:rPr>
        <w:t xml:space="preserve"> B: Violin plots showing JOSD2 expression in different cell types. </w:t>
      </w:r>
    </w:p>
    <w:p w14:paraId="16694886" w14:textId="4BFBC0DE" w:rsidR="00A77B3E" w:rsidRPr="00B446BC" w:rsidRDefault="00321128" w:rsidP="00C40D39">
      <w:pPr>
        <w:spacing w:line="360" w:lineRule="auto"/>
        <w:jc w:val="both"/>
        <w:rPr>
          <w:rFonts w:ascii="Book Antiqua" w:hAnsi="Book Antiqua"/>
          <w:color w:val="000000" w:themeColor="text1"/>
        </w:rPr>
      </w:pPr>
      <w:r>
        <w:rPr>
          <w:rFonts w:ascii="Book Antiqua" w:hAnsi="Book Antiqua"/>
          <w:color w:val="000000" w:themeColor="text1"/>
        </w:rPr>
        <w:br w:type="page"/>
      </w:r>
      <w:r w:rsidR="00B13C3B" w:rsidRPr="00B446BC">
        <w:rPr>
          <w:rFonts w:ascii="Book Antiqua" w:hAnsi="Book Antiqua"/>
          <w:noProof/>
          <w:lang w:eastAsia="zh-CN"/>
        </w:rPr>
        <w:drawing>
          <wp:inline distT="0" distB="0" distL="0" distR="0" wp14:anchorId="670A4D48" wp14:editId="1143BDAB">
            <wp:extent cx="5486400" cy="25361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536190"/>
                    </a:xfrm>
                    <a:prstGeom prst="rect">
                      <a:avLst/>
                    </a:prstGeom>
                  </pic:spPr>
                </pic:pic>
              </a:graphicData>
            </a:graphic>
          </wp:inline>
        </w:drawing>
      </w:r>
    </w:p>
    <w:p w14:paraId="117DA834" w14:textId="4675F8FC" w:rsidR="00D064FC" w:rsidRPr="00B446BC" w:rsidRDefault="00D064FC" w:rsidP="00C40D39">
      <w:pPr>
        <w:spacing w:line="360" w:lineRule="auto"/>
        <w:jc w:val="both"/>
        <w:rPr>
          <w:rFonts w:ascii="Book Antiqua" w:eastAsia="Book Antiqua" w:hAnsi="Book Antiqua" w:cs="Book Antiqua"/>
          <w:b/>
          <w:bCs/>
          <w:color w:val="000000" w:themeColor="text1"/>
        </w:rPr>
      </w:pPr>
      <w:r w:rsidRPr="00B446BC">
        <w:rPr>
          <w:rFonts w:ascii="Book Antiqua" w:eastAsia="Book Antiqua" w:hAnsi="Book Antiqua" w:cs="Book Antiqua"/>
          <w:b/>
          <w:bCs/>
          <w:color w:val="000000" w:themeColor="text1"/>
        </w:rPr>
        <w:t xml:space="preserve">Figure 3 JOSD2 expression in </w:t>
      </w:r>
      <w:r w:rsidR="00474706" w:rsidRPr="00B446BC">
        <w:rPr>
          <w:rFonts w:ascii="Book Antiqua" w:hAnsi="Book Antiqua" w:cs="Book Antiqua"/>
          <w:b/>
          <w:color w:val="000000" w:themeColor="text1"/>
          <w:lang w:eastAsia="zh-CN"/>
        </w:rPr>
        <w:t>e</w:t>
      </w:r>
      <w:r w:rsidR="00474706" w:rsidRPr="00B446BC">
        <w:rPr>
          <w:rFonts w:ascii="Book Antiqua" w:eastAsia="Book Antiqua" w:hAnsi="Book Antiqua" w:cs="Book Antiqua"/>
          <w:b/>
          <w:color w:val="000000" w:themeColor="text1"/>
        </w:rPr>
        <w:t>sophageal squamous cell carcinoma</w:t>
      </w:r>
      <w:r w:rsidRPr="00B446BC">
        <w:rPr>
          <w:rFonts w:ascii="Book Antiqua" w:eastAsia="Book Antiqua" w:hAnsi="Book Antiqua" w:cs="Book Antiqua"/>
          <w:b/>
          <w:bCs/>
          <w:color w:val="000000" w:themeColor="text1"/>
        </w:rPr>
        <w:t xml:space="preserve"> cell lines.</w:t>
      </w:r>
      <w:r w:rsidRPr="00B446BC">
        <w:rPr>
          <w:rFonts w:ascii="Book Antiqua" w:eastAsia="Book Antiqua" w:hAnsi="Book Antiqua" w:cs="Book Antiqua"/>
          <w:color w:val="000000" w:themeColor="text1"/>
        </w:rPr>
        <w:t xml:space="preserve"> </w:t>
      </w:r>
      <w:r w:rsidR="00B72F6A" w:rsidRPr="00B446BC">
        <w:rPr>
          <w:rFonts w:ascii="Book Antiqua" w:eastAsia="Book Antiqua" w:hAnsi="Book Antiqua" w:cs="Book Antiqua"/>
          <w:color w:val="000000" w:themeColor="text1"/>
        </w:rPr>
        <w:t xml:space="preserve">Real-time fluorescence quantitative </w:t>
      </w:r>
      <w:r w:rsidR="000765B3" w:rsidRPr="00B446BC">
        <w:rPr>
          <w:rFonts w:ascii="Book Antiqua" w:eastAsia="Book Antiqua" w:hAnsi="Book Antiqua" w:cs="Book Antiqua"/>
          <w:bCs/>
          <w:iCs/>
          <w:color w:val="000000" w:themeColor="text1"/>
        </w:rPr>
        <w:t>polymerase chain reaction</w:t>
      </w:r>
      <w:r w:rsidRPr="00B446BC">
        <w:rPr>
          <w:rFonts w:ascii="Book Antiqua" w:eastAsia="Book Antiqua" w:hAnsi="Book Antiqua" w:cs="Book Antiqua"/>
          <w:color w:val="000000" w:themeColor="text1"/>
        </w:rPr>
        <w:t xml:space="preserve"> and western blotting results showing JOSD2 mRNA (A) and protein (B) expression in </w:t>
      </w:r>
      <w:r w:rsidR="007314C8" w:rsidRPr="00B446BC">
        <w:rPr>
          <w:rFonts w:ascii="Book Antiqua" w:hAnsi="Book Antiqua" w:cs="Book Antiqua"/>
          <w:color w:val="000000" w:themeColor="text1"/>
          <w:lang w:eastAsia="zh-CN"/>
        </w:rPr>
        <w:t>e</w:t>
      </w:r>
      <w:r w:rsidR="007314C8" w:rsidRPr="00B446BC">
        <w:rPr>
          <w:rFonts w:ascii="Book Antiqua" w:eastAsia="Book Antiqua" w:hAnsi="Book Antiqua" w:cs="Book Antiqua"/>
          <w:color w:val="000000" w:themeColor="text1"/>
        </w:rPr>
        <w:t>sophageal squamous cell carcinoma</w:t>
      </w:r>
      <w:r w:rsidRPr="00B446BC">
        <w:rPr>
          <w:rFonts w:ascii="Book Antiqua" w:eastAsia="Book Antiqua" w:hAnsi="Book Antiqua" w:cs="Book Antiqua"/>
          <w:color w:val="000000" w:themeColor="text1"/>
        </w:rPr>
        <w:t xml:space="preserve"> cell lines and a normal esophageal epithelial cell line.</w:t>
      </w:r>
      <w:r w:rsidR="00474706" w:rsidRPr="00B446BC">
        <w:rPr>
          <w:rFonts w:ascii="Book Antiqua" w:hAnsi="Book Antiqua" w:cs="Book Antiqua"/>
          <w:color w:val="000000" w:themeColor="text1"/>
          <w:lang w:eastAsia="zh-CN"/>
        </w:rPr>
        <w:t xml:space="preserve"> A:</w:t>
      </w:r>
      <w:r w:rsidRPr="00B446BC">
        <w:rPr>
          <w:rFonts w:ascii="Book Antiqua" w:eastAsia="Book Antiqua" w:hAnsi="Book Antiqua" w:cs="Book Antiqua"/>
          <w:color w:val="000000" w:themeColor="text1"/>
        </w:rPr>
        <w:t xml:space="preserve"> </w:t>
      </w:r>
      <w:r w:rsidR="00474706" w:rsidRPr="00B446BC">
        <w:rPr>
          <w:rFonts w:ascii="Book Antiqua" w:eastAsia="Book Antiqua" w:hAnsi="Book Antiqua" w:cs="Book Antiqua"/>
          <w:color w:val="000000" w:themeColor="text1"/>
        </w:rPr>
        <w:t xml:space="preserve">JOSD2 </w:t>
      </w:r>
      <w:r w:rsidR="00781090">
        <w:rPr>
          <w:rFonts w:ascii="Book Antiqua" w:eastAsia="Book Antiqua" w:hAnsi="Book Antiqua" w:cs="Book Antiqua"/>
          <w:color w:val="000000" w:themeColor="text1"/>
        </w:rPr>
        <w:t>mRNA</w:t>
      </w:r>
      <w:r w:rsidR="00474706" w:rsidRPr="00B446BC">
        <w:rPr>
          <w:rFonts w:ascii="Book Antiqua" w:hAnsi="Book Antiqua" w:cs="Book Antiqua"/>
          <w:color w:val="000000" w:themeColor="text1"/>
          <w:lang w:eastAsia="zh-CN"/>
        </w:rPr>
        <w:t>; B:</w:t>
      </w:r>
      <w:r w:rsidR="00474706" w:rsidRPr="00B446BC">
        <w:rPr>
          <w:rFonts w:ascii="Book Antiqua" w:eastAsia="Book Antiqua" w:hAnsi="Book Antiqua" w:cs="Book Antiqua"/>
          <w:color w:val="000000" w:themeColor="text1"/>
        </w:rPr>
        <w:t xml:space="preserve"> </w:t>
      </w:r>
      <w:r w:rsidR="00474706" w:rsidRPr="00B446BC">
        <w:rPr>
          <w:rFonts w:ascii="Book Antiqua" w:hAnsi="Book Antiqua" w:cs="Book Antiqua"/>
          <w:color w:val="000000" w:themeColor="text1"/>
          <w:lang w:eastAsia="zh-CN"/>
        </w:rPr>
        <w:t>P</w:t>
      </w:r>
      <w:r w:rsidR="00474706" w:rsidRPr="00B446BC">
        <w:rPr>
          <w:rFonts w:ascii="Book Antiqua" w:eastAsia="Book Antiqua" w:hAnsi="Book Antiqua" w:cs="Book Antiqua"/>
          <w:color w:val="000000" w:themeColor="text1"/>
        </w:rPr>
        <w:t>rotein</w:t>
      </w:r>
      <w:r w:rsidR="00474706" w:rsidRPr="00B446BC">
        <w:rPr>
          <w:rFonts w:ascii="Book Antiqua" w:hAnsi="Book Antiqua" w:cs="Book Antiqua"/>
          <w:color w:val="000000" w:themeColor="text1"/>
          <w:lang w:eastAsia="zh-CN"/>
        </w:rPr>
        <w:t>.</w:t>
      </w:r>
    </w:p>
    <w:p w14:paraId="5F09D9DD" w14:textId="77777777" w:rsidR="00A77B3E" w:rsidRPr="00B446BC" w:rsidRDefault="00A77B3E" w:rsidP="00C40D39">
      <w:pPr>
        <w:spacing w:line="360" w:lineRule="auto"/>
        <w:jc w:val="both"/>
        <w:rPr>
          <w:rFonts w:ascii="Book Antiqua" w:hAnsi="Book Antiqua"/>
          <w:color w:val="000000" w:themeColor="text1"/>
          <w:lang w:eastAsia="zh-CN"/>
        </w:rPr>
      </w:pPr>
    </w:p>
    <w:p w14:paraId="22D15983" w14:textId="0950B3F5" w:rsidR="00A21B15" w:rsidRPr="00B446BC" w:rsidRDefault="00A21B15" w:rsidP="00C40D39">
      <w:pPr>
        <w:spacing w:line="360" w:lineRule="auto"/>
        <w:jc w:val="both"/>
        <w:rPr>
          <w:rFonts w:ascii="Book Antiqua" w:hAnsi="Book Antiqua"/>
          <w:color w:val="000000" w:themeColor="text1"/>
          <w:lang w:eastAsia="zh-CN"/>
        </w:rPr>
      </w:pPr>
      <w:r w:rsidRPr="00B446BC">
        <w:rPr>
          <w:rFonts w:ascii="Book Antiqua" w:hAnsi="Book Antiqua"/>
          <w:noProof/>
          <w:lang w:eastAsia="zh-CN"/>
        </w:rPr>
        <w:drawing>
          <wp:inline distT="0" distB="0" distL="0" distR="0" wp14:anchorId="7B8BC9A6" wp14:editId="3CC3E967">
            <wp:extent cx="5486400" cy="20764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076450"/>
                    </a:xfrm>
                    <a:prstGeom prst="rect">
                      <a:avLst/>
                    </a:prstGeom>
                  </pic:spPr>
                </pic:pic>
              </a:graphicData>
            </a:graphic>
          </wp:inline>
        </w:drawing>
      </w:r>
      <w:r w:rsidRPr="00B446BC">
        <w:rPr>
          <w:rFonts w:ascii="Book Antiqua" w:hAnsi="Book Antiqua"/>
          <w:noProof/>
          <w:lang w:eastAsia="zh-CN"/>
        </w:rPr>
        <w:t xml:space="preserve"> </w:t>
      </w:r>
      <w:r w:rsidRPr="00B446BC">
        <w:rPr>
          <w:rFonts w:ascii="Book Antiqua" w:hAnsi="Book Antiqua"/>
          <w:noProof/>
          <w:lang w:eastAsia="zh-CN"/>
        </w:rPr>
        <w:drawing>
          <wp:inline distT="0" distB="0" distL="0" distR="0" wp14:anchorId="35042598" wp14:editId="7B2303AB">
            <wp:extent cx="5486400" cy="26149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614930"/>
                    </a:xfrm>
                    <a:prstGeom prst="rect">
                      <a:avLst/>
                    </a:prstGeom>
                  </pic:spPr>
                </pic:pic>
              </a:graphicData>
            </a:graphic>
          </wp:inline>
        </w:drawing>
      </w:r>
    </w:p>
    <w:p w14:paraId="17F7E8ED" w14:textId="36DDA9C6" w:rsidR="00A77B3E" w:rsidRPr="00B446BC" w:rsidRDefault="00D83C42"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color w:val="000000" w:themeColor="text1"/>
        </w:rPr>
        <w:t xml:space="preserve">Figure 4 JOSD2 knockdown significantly suppresses the activity of </w:t>
      </w:r>
      <w:r w:rsidR="001B51F9" w:rsidRPr="00B446BC">
        <w:rPr>
          <w:rFonts w:ascii="Book Antiqua" w:hAnsi="Book Antiqua" w:cs="Book Antiqua"/>
          <w:b/>
          <w:color w:val="000000" w:themeColor="text1"/>
          <w:lang w:eastAsia="zh-CN"/>
        </w:rPr>
        <w:t>e</w:t>
      </w:r>
      <w:r w:rsidR="001B51F9" w:rsidRPr="00B446BC">
        <w:rPr>
          <w:rFonts w:ascii="Book Antiqua" w:eastAsia="Book Antiqua" w:hAnsi="Book Antiqua" w:cs="Book Antiqua"/>
          <w:b/>
          <w:color w:val="000000" w:themeColor="text1"/>
        </w:rPr>
        <w:t>sophageal squamous cell carcinoma</w:t>
      </w:r>
      <w:r w:rsidRPr="00B446BC">
        <w:rPr>
          <w:rFonts w:ascii="Book Antiqua" w:eastAsia="Book Antiqua" w:hAnsi="Book Antiqua" w:cs="Book Antiqua"/>
          <w:b/>
          <w:bCs/>
          <w:color w:val="000000" w:themeColor="text1"/>
        </w:rPr>
        <w:t xml:space="preserve"> cells. </w:t>
      </w:r>
      <w:r w:rsidRPr="00B446BC">
        <w:rPr>
          <w:rFonts w:ascii="Book Antiqua" w:eastAsia="Book Antiqua" w:hAnsi="Book Antiqua" w:cs="Book Antiqua"/>
          <w:color w:val="000000" w:themeColor="text1"/>
        </w:rPr>
        <w:t xml:space="preserve">A: JOSD2 was successfully knocked down using shRNA1/2 directed against JOSD2 in KYSE150 cells; B: JOSD2 knockdown significantly inhibited cell proliferation; C: JOSD2 knockdown  significantly inhibited the ability of the cells to form colonies. </w:t>
      </w:r>
      <w:r w:rsidR="00917A73" w:rsidRPr="00B446BC">
        <w:rPr>
          <w:rFonts w:ascii="Book Antiqua" w:eastAsia="Book Antiqua" w:hAnsi="Book Antiqua" w:cs="Book Antiqua"/>
          <w:color w:val="000000" w:themeColor="text1"/>
          <w:vertAlign w:val="superscript"/>
        </w:rPr>
        <w:t>c</w:t>
      </w:r>
      <w:r w:rsidR="00917A73" w:rsidRPr="00B446BC">
        <w:rPr>
          <w:rFonts w:ascii="Book Antiqua" w:eastAsia="Book Antiqua" w:hAnsi="Book Antiqua" w:cs="Book Antiqua"/>
          <w:i/>
          <w:iCs/>
          <w:color w:val="000000" w:themeColor="text1"/>
        </w:rPr>
        <w:t>P</w:t>
      </w:r>
      <w:r w:rsidR="00917A73" w:rsidRPr="00B446BC">
        <w:rPr>
          <w:rFonts w:ascii="Book Antiqua" w:eastAsia="Book Antiqua" w:hAnsi="Book Antiqua" w:cs="Book Antiqua"/>
          <w:color w:val="000000" w:themeColor="text1"/>
        </w:rPr>
        <w:t xml:space="preserve"> &lt; 0.0001.</w:t>
      </w:r>
    </w:p>
    <w:p w14:paraId="1CAF8652" w14:textId="77777777" w:rsidR="00A77B3E" w:rsidRPr="00B446BC" w:rsidRDefault="00A77B3E" w:rsidP="00C40D39">
      <w:pPr>
        <w:spacing w:line="360" w:lineRule="auto"/>
        <w:jc w:val="both"/>
        <w:rPr>
          <w:rFonts w:ascii="Book Antiqua" w:hAnsi="Book Antiqua"/>
          <w:color w:val="000000" w:themeColor="text1"/>
        </w:rPr>
      </w:pPr>
    </w:p>
    <w:p w14:paraId="37BD7C2D" w14:textId="24FDDAB5" w:rsidR="003F6BE3" w:rsidRPr="00B446BC" w:rsidRDefault="003F6BE3" w:rsidP="00C40D39">
      <w:pPr>
        <w:spacing w:line="360" w:lineRule="auto"/>
        <w:jc w:val="both"/>
        <w:rPr>
          <w:rFonts w:ascii="Book Antiqua" w:hAnsi="Book Antiqua" w:cs="Book Antiqua"/>
          <w:b/>
          <w:bCs/>
          <w:color w:val="000000" w:themeColor="text1"/>
          <w:lang w:eastAsia="zh-CN"/>
        </w:rPr>
      </w:pPr>
      <w:bookmarkStart w:id="417" w:name="OLE_LINK1"/>
      <w:r w:rsidRPr="00B446BC">
        <w:rPr>
          <w:rFonts w:ascii="Book Antiqua" w:hAnsi="Book Antiqua"/>
          <w:noProof/>
          <w:lang w:eastAsia="zh-CN"/>
        </w:rPr>
        <w:drawing>
          <wp:inline distT="0" distB="0" distL="0" distR="0" wp14:anchorId="39BC14D1" wp14:editId="1C919801">
            <wp:extent cx="5980654" cy="253485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80654" cy="2534856"/>
                    </a:xfrm>
                    <a:prstGeom prst="rect">
                      <a:avLst/>
                    </a:prstGeom>
                  </pic:spPr>
                </pic:pic>
              </a:graphicData>
            </a:graphic>
          </wp:inline>
        </w:drawing>
      </w:r>
    </w:p>
    <w:p w14:paraId="753A6C1D" w14:textId="6BAAFB22" w:rsidR="00A606F0" w:rsidRPr="00B446BC" w:rsidRDefault="00A606F0"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color w:val="000000" w:themeColor="text1"/>
        </w:rPr>
        <w:t xml:space="preserve">Figure 5 JOSD2 contributes to the proliferation, drug resistance, and metastatic capability of </w:t>
      </w:r>
      <w:r w:rsidR="00913E12" w:rsidRPr="00B446BC">
        <w:rPr>
          <w:rFonts w:ascii="Book Antiqua" w:hAnsi="Book Antiqua" w:cs="Book Antiqua"/>
          <w:b/>
          <w:color w:val="000000" w:themeColor="text1"/>
          <w:lang w:eastAsia="zh-CN"/>
        </w:rPr>
        <w:t>e</w:t>
      </w:r>
      <w:r w:rsidR="00913E12" w:rsidRPr="00B446BC">
        <w:rPr>
          <w:rFonts w:ascii="Book Antiqua" w:eastAsia="Book Antiqua" w:hAnsi="Book Antiqua" w:cs="Book Antiqua"/>
          <w:b/>
          <w:color w:val="000000" w:themeColor="text1"/>
        </w:rPr>
        <w:t>sophageal squamous cell carcinoma</w:t>
      </w:r>
      <w:r w:rsidRPr="00B446BC">
        <w:rPr>
          <w:rFonts w:ascii="Book Antiqua" w:eastAsia="Book Antiqua" w:hAnsi="Book Antiqua" w:cs="Book Antiqua"/>
          <w:b/>
          <w:bCs/>
          <w:color w:val="000000" w:themeColor="text1"/>
        </w:rPr>
        <w:t xml:space="preserve"> cells.</w:t>
      </w:r>
      <w:r w:rsidRPr="00B446BC">
        <w:rPr>
          <w:rFonts w:ascii="Book Antiqua" w:eastAsia="Book Antiqua" w:hAnsi="Book Antiqua" w:cs="Book Antiqua"/>
          <w:color w:val="000000" w:themeColor="text1"/>
        </w:rPr>
        <w:t xml:space="preserve"> A: JOSD2-knockdown KYSE150 cells exhibited increased sensitivity to 48-h treatment with various concentrations of cisplatin; B: JOSD2-knockdown KYSE150 cells exhibited significantly decreased migration and invasion in Transwell migration and invasion assays; C: JOSD2-overexpressing KYSE30 cells exhibited significantly increased cell growth in cell proliferation assays; D: JOSD2-overexpressing KYSE30 cells exhibited increased resistance to 48-h treatment with various concentrations of cisplatin; E: JOSD2-overexpressing KYSE30 cells exhibited significantly increased migration and invasion in Transwell migration and invasion assays. </w:t>
      </w:r>
      <w:r w:rsidR="007B7633" w:rsidRPr="00B446BC">
        <w:rPr>
          <w:rFonts w:ascii="Book Antiqua" w:eastAsia="Book Antiqua" w:hAnsi="Book Antiqua" w:cs="Book Antiqua"/>
          <w:color w:val="000000" w:themeColor="text1"/>
          <w:vertAlign w:val="superscript"/>
        </w:rPr>
        <w:t>a</w:t>
      </w:r>
      <w:r w:rsidR="007B7633" w:rsidRPr="00B446BC">
        <w:rPr>
          <w:rFonts w:ascii="Book Antiqua" w:eastAsia="Book Antiqua" w:hAnsi="Book Antiqua" w:cs="Book Antiqua"/>
          <w:i/>
          <w:iCs/>
          <w:color w:val="000000" w:themeColor="text1"/>
        </w:rPr>
        <w:t>P</w:t>
      </w:r>
      <w:r w:rsidR="007B7633" w:rsidRPr="00B446BC">
        <w:rPr>
          <w:rFonts w:ascii="Book Antiqua" w:eastAsia="Book Antiqua" w:hAnsi="Book Antiqua" w:cs="Book Antiqua"/>
          <w:color w:val="000000" w:themeColor="text1"/>
        </w:rPr>
        <w:t xml:space="preserve"> &lt; 0.01</w:t>
      </w:r>
      <w:r w:rsidR="004A3CB0" w:rsidRPr="00B446BC">
        <w:rPr>
          <w:rFonts w:ascii="Book Antiqua" w:hAnsi="Book Antiqua" w:cs="Book Antiqua"/>
          <w:color w:val="000000" w:themeColor="text1"/>
          <w:lang w:eastAsia="zh-CN"/>
        </w:rPr>
        <w:t>;</w:t>
      </w:r>
      <w:r w:rsidR="007B7633" w:rsidRPr="00B446BC">
        <w:rPr>
          <w:rFonts w:ascii="Book Antiqua" w:eastAsia="Book Antiqua" w:hAnsi="Book Antiqua" w:cs="Book Antiqua"/>
          <w:color w:val="000000" w:themeColor="text1"/>
        </w:rPr>
        <w:t xml:space="preserve"> </w:t>
      </w:r>
      <w:r w:rsidR="007B7633" w:rsidRPr="00B446BC">
        <w:rPr>
          <w:rFonts w:ascii="Book Antiqua" w:eastAsia="Book Antiqua" w:hAnsi="Book Antiqua" w:cs="Book Antiqua"/>
          <w:color w:val="000000" w:themeColor="text1"/>
          <w:vertAlign w:val="superscript"/>
        </w:rPr>
        <w:t>b</w:t>
      </w:r>
      <w:r w:rsidR="007B7633" w:rsidRPr="00B446BC">
        <w:rPr>
          <w:rFonts w:ascii="Book Antiqua" w:eastAsia="Book Antiqua" w:hAnsi="Book Antiqua" w:cs="Book Antiqua"/>
          <w:i/>
          <w:iCs/>
          <w:color w:val="000000" w:themeColor="text1"/>
        </w:rPr>
        <w:t>P</w:t>
      </w:r>
      <w:r w:rsidR="007B7633" w:rsidRPr="00B446BC">
        <w:rPr>
          <w:rFonts w:ascii="Book Antiqua" w:eastAsia="Book Antiqua" w:hAnsi="Book Antiqua" w:cs="Book Antiqua"/>
          <w:color w:val="000000" w:themeColor="text1"/>
        </w:rPr>
        <w:t xml:space="preserve"> &lt; 0.001</w:t>
      </w:r>
      <w:r w:rsidR="004A3CB0" w:rsidRPr="00B446BC">
        <w:rPr>
          <w:rFonts w:ascii="Book Antiqua" w:hAnsi="Book Antiqua" w:cs="Book Antiqua"/>
          <w:color w:val="000000" w:themeColor="text1"/>
          <w:lang w:eastAsia="zh-CN"/>
        </w:rPr>
        <w:t>;</w:t>
      </w:r>
      <w:r w:rsidR="007B7633" w:rsidRPr="00B446BC">
        <w:rPr>
          <w:rFonts w:ascii="Book Antiqua" w:eastAsia="Book Antiqua" w:hAnsi="Book Antiqua" w:cs="Book Antiqua"/>
          <w:color w:val="000000" w:themeColor="text1"/>
        </w:rPr>
        <w:t xml:space="preserve"> </w:t>
      </w:r>
      <w:r w:rsidR="007B7633" w:rsidRPr="00B446BC">
        <w:rPr>
          <w:rFonts w:ascii="Book Antiqua" w:eastAsia="Book Antiqua" w:hAnsi="Book Antiqua" w:cs="Book Antiqua"/>
          <w:color w:val="000000" w:themeColor="text1"/>
          <w:vertAlign w:val="superscript"/>
        </w:rPr>
        <w:t>c</w:t>
      </w:r>
      <w:r w:rsidR="007B7633" w:rsidRPr="00B446BC">
        <w:rPr>
          <w:rFonts w:ascii="Book Antiqua" w:eastAsia="Book Antiqua" w:hAnsi="Book Antiqua" w:cs="Book Antiqua"/>
          <w:i/>
          <w:iCs/>
          <w:color w:val="000000" w:themeColor="text1"/>
        </w:rPr>
        <w:t>P</w:t>
      </w:r>
      <w:r w:rsidR="007B7633" w:rsidRPr="00B446BC">
        <w:rPr>
          <w:rFonts w:ascii="Book Antiqua" w:eastAsia="Book Antiqua" w:hAnsi="Book Antiqua" w:cs="Book Antiqua"/>
          <w:color w:val="000000" w:themeColor="text1"/>
        </w:rPr>
        <w:t xml:space="preserve"> &lt; 0.0001.</w:t>
      </w:r>
    </w:p>
    <w:bookmarkEnd w:id="417"/>
    <w:p w14:paraId="3F3D7874" w14:textId="77777777" w:rsidR="00A77B3E" w:rsidRPr="00B446BC" w:rsidRDefault="00A77B3E" w:rsidP="00C40D39">
      <w:pPr>
        <w:spacing w:line="360" w:lineRule="auto"/>
        <w:jc w:val="both"/>
        <w:rPr>
          <w:rFonts w:ascii="Book Antiqua" w:hAnsi="Book Antiqua"/>
          <w:color w:val="000000" w:themeColor="text1"/>
          <w:lang w:eastAsia="zh-CN"/>
        </w:rPr>
      </w:pPr>
    </w:p>
    <w:p w14:paraId="4E4ED330" w14:textId="0E9C0B03" w:rsidR="00E647F5" w:rsidRPr="00B446BC" w:rsidRDefault="00E647F5" w:rsidP="00C40D39">
      <w:pPr>
        <w:spacing w:line="360" w:lineRule="auto"/>
        <w:jc w:val="both"/>
        <w:rPr>
          <w:rFonts w:ascii="Book Antiqua" w:hAnsi="Book Antiqua"/>
          <w:color w:val="000000" w:themeColor="text1"/>
          <w:lang w:eastAsia="zh-CN"/>
        </w:rPr>
      </w:pPr>
      <w:r w:rsidRPr="00B446BC">
        <w:rPr>
          <w:rFonts w:ascii="Book Antiqua" w:hAnsi="Book Antiqua"/>
          <w:noProof/>
          <w:lang w:eastAsia="zh-CN"/>
        </w:rPr>
        <w:drawing>
          <wp:inline distT="0" distB="0" distL="0" distR="0" wp14:anchorId="135F3B13" wp14:editId="7CB17C41">
            <wp:extent cx="5861922" cy="307886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861922" cy="3078866"/>
                    </a:xfrm>
                    <a:prstGeom prst="rect">
                      <a:avLst/>
                    </a:prstGeom>
                  </pic:spPr>
                </pic:pic>
              </a:graphicData>
            </a:graphic>
          </wp:inline>
        </w:drawing>
      </w:r>
    </w:p>
    <w:p w14:paraId="05E0880A" w14:textId="30770FCA" w:rsidR="00F0321F" w:rsidRPr="00B446BC" w:rsidRDefault="00F0321F"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color w:val="000000" w:themeColor="text1"/>
        </w:rPr>
        <w:t xml:space="preserve">Figure 6 JOSD2 promotes </w:t>
      </w:r>
      <w:r w:rsidRPr="00B446BC">
        <w:rPr>
          <w:rFonts w:ascii="Book Antiqua" w:eastAsia="Book Antiqua" w:hAnsi="Book Antiqua" w:cs="Book Antiqua"/>
          <w:b/>
          <w:bCs/>
          <w:i/>
          <w:iCs/>
          <w:color w:val="000000" w:themeColor="text1"/>
        </w:rPr>
        <w:t>in vivo</w:t>
      </w:r>
      <w:r w:rsidRPr="00B446BC">
        <w:rPr>
          <w:rFonts w:ascii="Book Antiqua" w:eastAsia="Book Antiqua" w:hAnsi="Book Antiqua" w:cs="Book Antiqua"/>
          <w:b/>
          <w:bCs/>
          <w:color w:val="000000" w:themeColor="text1"/>
        </w:rPr>
        <w:t xml:space="preserve"> </w:t>
      </w:r>
      <w:r w:rsidR="00FB4E21" w:rsidRPr="00B446BC">
        <w:rPr>
          <w:rFonts w:ascii="Book Antiqua" w:hAnsi="Book Antiqua" w:cs="Book Antiqua"/>
          <w:b/>
          <w:color w:val="000000" w:themeColor="text1"/>
          <w:lang w:eastAsia="zh-CN"/>
        </w:rPr>
        <w:t>e</w:t>
      </w:r>
      <w:r w:rsidR="00FB4E21" w:rsidRPr="00B446BC">
        <w:rPr>
          <w:rFonts w:ascii="Book Antiqua" w:eastAsia="Book Antiqua" w:hAnsi="Book Antiqua" w:cs="Book Antiqua"/>
          <w:b/>
          <w:color w:val="000000" w:themeColor="text1"/>
        </w:rPr>
        <w:t>sophageal squamous cell carcinoma</w:t>
      </w:r>
      <w:r w:rsidRPr="00B446BC">
        <w:rPr>
          <w:rFonts w:ascii="Book Antiqua" w:eastAsia="Book Antiqua" w:hAnsi="Book Antiqua" w:cs="Book Antiqua"/>
          <w:b/>
          <w:bCs/>
          <w:color w:val="000000" w:themeColor="text1"/>
        </w:rPr>
        <w:t xml:space="preserve"> cell proliferation and cisplatin resistance.</w:t>
      </w:r>
      <w:r w:rsidRPr="00B446BC">
        <w:rPr>
          <w:rFonts w:ascii="Book Antiqua" w:eastAsia="Book Antiqua" w:hAnsi="Book Antiqua" w:cs="Book Antiqua"/>
          <w:color w:val="000000" w:themeColor="text1"/>
        </w:rPr>
        <w:t xml:space="preserve"> A</w:t>
      </w:r>
      <w:r w:rsidR="00952B9A" w:rsidRPr="00B446BC">
        <w:rPr>
          <w:rFonts w:ascii="Book Antiqua" w:hAnsi="Book Antiqua" w:cs="Book Antiqua"/>
          <w:color w:val="000000" w:themeColor="text1"/>
          <w:lang w:eastAsia="zh-CN"/>
        </w:rPr>
        <w:t xml:space="preserve"> and </w:t>
      </w:r>
      <w:r w:rsidRPr="00B446BC">
        <w:rPr>
          <w:rFonts w:ascii="Book Antiqua" w:eastAsia="Book Antiqua" w:hAnsi="Book Antiqua" w:cs="Book Antiqua"/>
          <w:color w:val="000000" w:themeColor="text1"/>
        </w:rPr>
        <w:t xml:space="preserve">B: JOSD2-knockdown cisplatin-treated KYSE150 cells exhibited significantly decreased tumor growth </w:t>
      </w:r>
      <w:r w:rsidR="005E3DF9" w:rsidRPr="00B446BC">
        <w:rPr>
          <w:rFonts w:ascii="Book Antiqua" w:eastAsia="Book Antiqua" w:hAnsi="Book Antiqua" w:cs="Book Antiqua"/>
          <w:color w:val="000000" w:themeColor="text1"/>
        </w:rPr>
        <w:t xml:space="preserve">in </w:t>
      </w:r>
      <w:r w:rsidR="00966553" w:rsidRPr="00B446BC">
        <w:rPr>
          <w:rFonts w:ascii="Book Antiqua" w:eastAsia="Book Antiqua" w:hAnsi="Book Antiqua" w:cs="Book Antiqua"/>
          <w:color w:val="000000" w:themeColor="text1"/>
        </w:rPr>
        <w:t xml:space="preserve">both </w:t>
      </w:r>
      <w:r w:rsidR="005E3DF9" w:rsidRPr="00B446BC">
        <w:rPr>
          <w:rFonts w:ascii="Book Antiqua" w:eastAsia="Book Antiqua" w:hAnsi="Book Antiqua" w:cs="Book Antiqua"/>
          <w:color w:val="000000" w:themeColor="text1"/>
        </w:rPr>
        <w:t xml:space="preserve">volume (A) </w:t>
      </w:r>
      <w:r w:rsidRPr="00B446BC">
        <w:rPr>
          <w:rFonts w:ascii="Book Antiqua" w:eastAsia="Book Antiqua" w:hAnsi="Book Antiqua" w:cs="Book Antiqua"/>
          <w:color w:val="000000" w:themeColor="text1"/>
        </w:rPr>
        <w:t xml:space="preserve">and </w:t>
      </w:r>
      <w:r w:rsidR="005E3DF9" w:rsidRPr="00B446BC">
        <w:rPr>
          <w:rFonts w:ascii="Book Antiqua" w:eastAsia="Book Antiqua" w:hAnsi="Book Antiqua" w:cs="Book Antiqua"/>
          <w:color w:val="000000" w:themeColor="text1"/>
        </w:rPr>
        <w:t>weight</w:t>
      </w:r>
      <w:r w:rsidRPr="00B446BC">
        <w:rPr>
          <w:rFonts w:ascii="Book Antiqua" w:eastAsia="Book Antiqua" w:hAnsi="Book Antiqua" w:cs="Book Antiqua"/>
          <w:color w:val="000000" w:themeColor="text1"/>
        </w:rPr>
        <w:t xml:space="preserve"> (B) compared to cisplatin-treated control cells; C</w:t>
      </w:r>
      <w:r w:rsidR="00952B9A" w:rsidRPr="00B446BC">
        <w:rPr>
          <w:rFonts w:ascii="Book Antiqua" w:hAnsi="Book Antiqua" w:cs="Book Antiqua"/>
          <w:color w:val="000000" w:themeColor="text1"/>
          <w:lang w:eastAsia="zh-CN"/>
        </w:rPr>
        <w:t xml:space="preserve"> and </w:t>
      </w:r>
      <w:r w:rsidRPr="00B446BC">
        <w:rPr>
          <w:rFonts w:ascii="Book Antiqua" w:eastAsia="Book Antiqua" w:hAnsi="Book Antiqua" w:cs="Book Antiqua"/>
          <w:color w:val="000000" w:themeColor="text1"/>
        </w:rPr>
        <w:t xml:space="preserve">D: JOSD2-overexpressing cisplatin-treated KYSE30 cells exhibited significantly increased tumor growth </w:t>
      </w:r>
      <w:r w:rsidR="00966553" w:rsidRPr="00B446BC">
        <w:rPr>
          <w:rFonts w:ascii="Book Antiqua" w:eastAsia="Book Antiqua" w:hAnsi="Book Antiqua" w:cs="Book Antiqua"/>
          <w:color w:val="000000" w:themeColor="text1"/>
        </w:rPr>
        <w:t xml:space="preserve">in both volume </w:t>
      </w:r>
      <w:r w:rsidRPr="00B446BC">
        <w:rPr>
          <w:rFonts w:ascii="Book Antiqua" w:eastAsia="Book Antiqua" w:hAnsi="Book Antiqua" w:cs="Book Antiqua"/>
          <w:color w:val="000000" w:themeColor="text1"/>
        </w:rPr>
        <w:t xml:space="preserve">(C) and </w:t>
      </w:r>
      <w:r w:rsidR="00966553" w:rsidRPr="00B446BC">
        <w:rPr>
          <w:rFonts w:ascii="Book Antiqua" w:eastAsia="Book Antiqua" w:hAnsi="Book Antiqua" w:cs="Book Antiqua"/>
          <w:color w:val="000000" w:themeColor="text1"/>
        </w:rPr>
        <w:t>weight</w:t>
      </w:r>
      <w:r w:rsidRPr="00B446BC">
        <w:rPr>
          <w:rFonts w:ascii="Book Antiqua" w:eastAsia="Book Antiqua" w:hAnsi="Book Antiqua" w:cs="Book Antiqua"/>
          <w:color w:val="000000" w:themeColor="text1"/>
        </w:rPr>
        <w:t xml:space="preserve"> (D) compared to cisplatin-treated control cells. </w:t>
      </w:r>
      <w:r w:rsidR="00AB032F" w:rsidRPr="00B446BC">
        <w:rPr>
          <w:rFonts w:ascii="Book Antiqua" w:eastAsia="Book Antiqua" w:hAnsi="Book Antiqua" w:cs="Book Antiqua"/>
          <w:color w:val="000000" w:themeColor="text1"/>
          <w:vertAlign w:val="superscript"/>
        </w:rPr>
        <w:t>b</w:t>
      </w:r>
      <w:r w:rsidR="00AB032F" w:rsidRPr="00B446BC">
        <w:rPr>
          <w:rFonts w:ascii="Book Antiqua" w:eastAsia="Book Antiqua" w:hAnsi="Book Antiqua" w:cs="Book Antiqua"/>
          <w:i/>
          <w:iCs/>
          <w:color w:val="000000" w:themeColor="text1"/>
        </w:rPr>
        <w:t>P</w:t>
      </w:r>
      <w:r w:rsidR="00AB032F" w:rsidRPr="00B446BC">
        <w:rPr>
          <w:rFonts w:ascii="Book Antiqua" w:eastAsia="Book Antiqua" w:hAnsi="Book Antiqua" w:cs="Book Antiqua"/>
          <w:color w:val="000000" w:themeColor="text1"/>
        </w:rPr>
        <w:t xml:space="preserve"> &lt; 0.001</w:t>
      </w:r>
      <w:r w:rsidR="00DA22ED" w:rsidRPr="00B446BC">
        <w:rPr>
          <w:rFonts w:ascii="Book Antiqua" w:hAnsi="Book Antiqua" w:cs="Book Antiqua"/>
          <w:color w:val="000000" w:themeColor="text1"/>
          <w:lang w:eastAsia="zh-CN"/>
        </w:rPr>
        <w:t>;</w:t>
      </w:r>
      <w:r w:rsidR="00AB032F" w:rsidRPr="00B446BC">
        <w:rPr>
          <w:rFonts w:ascii="Book Antiqua" w:eastAsia="Book Antiqua" w:hAnsi="Book Antiqua" w:cs="Book Antiqua"/>
          <w:color w:val="000000" w:themeColor="text1"/>
        </w:rPr>
        <w:t xml:space="preserve"> </w:t>
      </w:r>
      <w:r w:rsidR="00AB032F" w:rsidRPr="00B446BC">
        <w:rPr>
          <w:rFonts w:ascii="Book Antiqua" w:eastAsia="Book Antiqua" w:hAnsi="Book Antiqua" w:cs="Book Antiqua"/>
          <w:color w:val="000000" w:themeColor="text1"/>
          <w:vertAlign w:val="superscript"/>
        </w:rPr>
        <w:t>c</w:t>
      </w:r>
      <w:r w:rsidR="00AB032F" w:rsidRPr="00B446BC">
        <w:rPr>
          <w:rFonts w:ascii="Book Antiqua" w:eastAsia="Book Antiqua" w:hAnsi="Book Antiqua" w:cs="Book Antiqua"/>
          <w:i/>
          <w:iCs/>
          <w:color w:val="000000" w:themeColor="text1"/>
        </w:rPr>
        <w:t>P</w:t>
      </w:r>
      <w:r w:rsidR="00AB032F" w:rsidRPr="00B446BC">
        <w:rPr>
          <w:rFonts w:ascii="Book Antiqua" w:eastAsia="Book Antiqua" w:hAnsi="Book Antiqua" w:cs="Book Antiqua"/>
          <w:color w:val="000000" w:themeColor="text1"/>
        </w:rPr>
        <w:t xml:space="preserve"> &lt; 0.0001.</w:t>
      </w:r>
    </w:p>
    <w:p w14:paraId="005B51EC" w14:textId="77777777" w:rsidR="00A77B3E" w:rsidRPr="00B446BC" w:rsidRDefault="00A77B3E" w:rsidP="00C40D39">
      <w:pPr>
        <w:spacing w:line="360" w:lineRule="auto"/>
        <w:jc w:val="both"/>
        <w:rPr>
          <w:rFonts w:ascii="Book Antiqua" w:hAnsi="Book Antiqua"/>
          <w:color w:val="000000" w:themeColor="text1"/>
          <w:lang w:eastAsia="zh-CN"/>
        </w:rPr>
      </w:pPr>
    </w:p>
    <w:p w14:paraId="54185BCF" w14:textId="16AD3A41" w:rsidR="0024461C" w:rsidRPr="00B446BC" w:rsidRDefault="00341F9A" w:rsidP="00C40D39">
      <w:pPr>
        <w:spacing w:line="360" w:lineRule="auto"/>
        <w:jc w:val="both"/>
        <w:rPr>
          <w:rFonts w:ascii="Book Antiqua" w:hAnsi="Book Antiqua"/>
          <w:color w:val="000000" w:themeColor="text1"/>
          <w:lang w:eastAsia="zh-CN"/>
        </w:rPr>
      </w:pPr>
      <w:r w:rsidRPr="00B446BC">
        <w:rPr>
          <w:rFonts w:ascii="Book Antiqua" w:hAnsi="Book Antiqua"/>
          <w:noProof/>
          <w:lang w:eastAsia="zh-CN"/>
        </w:rPr>
        <w:drawing>
          <wp:inline distT="0" distB="0" distL="0" distR="0" wp14:anchorId="0EA09FCA" wp14:editId="487C6277">
            <wp:extent cx="5023413" cy="3142541"/>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027175" cy="3144894"/>
                    </a:xfrm>
                    <a:prstGeom prst="rect">
                      <a:avLst/>
                    </a:prstGeom>
                  </pic:spPr>
                </pic:pic>
              </a:graphicData>
            </a:graphic>
          </wp:inline>
        </w:drawing>
      </w:r>
    </w:p>
    <w:p w14:paraId="4A6289AD" w14:textId="5867E8FD" w:rsidR="00A77B3E" w:rsidRPr="00B446BC" w:rsidRDefault="005D270B"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color w:val="000000" w:themeColor="text1"/>
        </w:rPr>
        <w:t xml:space="preserve">Figure 7 JOSD2 enhances the activation of phosphorylation pathways in </w:t>
      </w:r>
      <w:r w:rsidR="00341F9A" w:rsidRPr="00B446BC">
        <w:rPr>
          <w:rFonts w:ascii="Book Antiqua" w:hAnsi="Book Antiqua" w:cs="Book Antiqua"/>
          <w:b/>
          <w:color w:val="000000" w:themeColor="text1"/>
          <w:lang w:eastAsia="zh-CN"/>
        </w:rPr>
        <w:t>e</w:t>
      </w:r>
      <w:r w:rsidR="00341F9A" w:rsidRPr="00B446BC">
        <w:rPr>
          <w:rFonts w:ascii="Book Antiqua" w:eastAsia="Book Antiqua" w:hAnsi="Book Antiqua" w:cs="Book Antiqua"/>
          <w:b/>
          <w:color w:val="000000" w:themeColor="text1"/>
        </w:rPr>
        <w:t>sophageal squamous cell carcinoma</w:t>
      </w:r>
      <w:r w:rsidRPr="00B446BC">
        <w:rPr>
          <w:rFonts w:ascii="Book Antiqua" w:eastAsia="Book Antiqua" w:hAnsi="Book Antiqua" w:cs="Book Antiqua"/>
          <w:b/>
          <w:bCs/>
          <w:color w:val="000000" w:themeColor="text1"/>
        </w:rPr>
        <w:t xml:space="preserve">. </w:t>
      </w:r>
      <w:r w:rsidRPr="00B446BC">
        <w:rPr>
          <w:rFonts w:ascii="Book Antiqua" w:eastAsia="Book Antiqua" w:hAnsi="Book Antiqua" w:cs="Book Antiqua"/>
          <w:color w:val="000000" w:themeColor="text1"/>
        </w:rPr>
        <w:t xml:space="preserve">A: Western blotting showing that JOSD2 knockdown in </w:t>
      </w:r>
      <w:r w:rsidR="00341F9A" w:rsidRPr="00B446BC">
        <w:rPr>
          <w:rFonts w:ascii="Book Antiqua" w:hAnsi="Book Antiqua" w:cs="Book Antiqua"/>
          <w:color w:val="000000" w:themeColor="text1"/>
          <w:lang w:eastAsia="zh-CN"/>
        </w:rPr>
        <w:t>e</w:t>
      </w:r>
      <w:r w:rsidR="00341F9A" w:rsidRPr="00B446BC">
        <w:rPr>
          <w:rFonts w:ascii="Book Antiqua" w:eastAsia="Book Antiqua" w:hAnsi="Book Antiqua" w:cs="Book Antiqua"/>
          <w:color w:val="000000" w:themeColor="text1"/>
        </w:rPr>
        <w:t xml:space="preserve">sophageal squamous cell carcinoma </w:t>
      </w:r>
      <w:r w:rsidR="00341F9A" w:rsidRPr="00B446BC">
        <w:rPr>
          <w:rFonts w:ascii="Book Antiqua" w:hAnsi="Book Antiqua" w:cs="Book Antiqua"/>
          <w:color w:val="000000" w:themeColor="text1"/>
          <w:lang w:eastAsia="zh-CN"/>
        </w:rPr>
        <w:t>(</w:t>
      </w:r>
      <w:r w:rsidRPr="00B446BC">
        <w:rPr>
          <w:rFonts w:ascii="Book Antiqua" w:eastAsia="Book Antiqua" w:hAnsi="Book Antiqua" w:cs="Book Antiqua"/>
          <w:color w:val="000000" w:themeColor="text1"/>
        </w:rPr>
        <w:t>ESCC</w:t>
      </w:r>
      <w:r w:rsidR="00341F9A" w:rsidRPr="00B446BC">
        <w:rPr>
          <w:rFonts w:ascii="Book Antiqua" w:hAnsi="Book Antiqua" w:cs="Book Antiqua"/>
          <w:color w:val="000000" w:themeColor="text1"/>
          <w:lang w:eastAsia="zh-CN"/>
        </w:rPr>
        <w:t>)</w:t>
      </w:r>
      <w:r w:rsidRPr="00B446BC">
        <w:rPr>
          <w:rFonts w:ascii="Book Antiqua" w:eastAsia="Book Antiqua" w:hAnsi="Book Antiqua" w:cs="Book Antiqua"/>
          <w:color w:val="000000" w:themeColor="text1"/>
        </w:rPr>
        <w:t xml:space="preserve"> cells decreased the phosphorylation of ERK1/2 and AKT; B: Western blotting showing that JOSD2 overexpression in ESCC cells activated the MAPK/ERK and PI3K/AKT signaling pathways.</w:t>
      </w:r>
    </w:p>
    <w:p w14:paraId="41487B81" w14:textId="6F5E4DF5" w:rsidR="00A77B3E" w:rsidRPr="00B446BC" w:rsidRDefault="009F102B" w:rsidP="00C40D39">
      <w:pPr>
        <w:spacing w:line="360" w:lineRule="auto"/>
        <w:jc w:val="both"/>
        <w:rPr>
          <w:rFonts w:ascii="Book Antiqua" w:hAnsi="Book Antiqua"/>
          <w:color w:val="000000" w:themeColor="text1"/>
        </w:rPr>
      </w:pPr>
      <w:r w:rsidRPr="00B446BC">
        <w:rPr>
          <w:rFonts w:ascii="Book Antiqua" w:hAnsi="Book Antiqua"/>
          <w:noProof/>
          <w:lang w:eastAsia="zh-CN"/>
        </w:rPr>
        <w:drawing>
          <wp:inline distT="0" distB="0" distL="0" distR="0" wp14:anchorId="0FE19948" wp14:editId="24FE029E">
            <wp:extent cx="4525701" cy="2454564"/>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27095" cy="2455320"/>
                    </a:xfrm>
                    <a:prstGeom prst="rect">
                      <a:avLst/>
                    </a:prstGeom>
                  </pic:spPr>
                </pic:pic>
              </a:graphicData>
            </a:graphic>
          </wp:inline>
        </w:drawing>
      </w:r>
    </w:p>
    <w:p w14:paraId="45F9B8D9" w14:textId="39FF4647" w:rsidR="00A77B3E" w:rsidRPr="00B446BC" w:rsidRDefault="00576E76" w:rsidP="00C40D39">
      <w:pPr>
        <w:spacing w:line="360" w:lineRule="auto"/>
        <w:jc w:val="both"/>
        <w:rPr>
          <w:rFonts w:ascii="Book Antiqua" w:hAnsi="Book Antiqua"/>
          <w:color w:val="000000" w:themeColor="text1"/>
          <w:lang w:eastAsia="zh-CN"/>
        </w:rPr>
      </w:pPr>
      <w:r w:rsidRPr="00B446BC">
        <w:rPr>
          <w:rFonts w:ascii="Book Antiqua" w:eastAsia="Book Antiqua" w:hAnsi="Book Antiqua" w:cs="Book Antiqua"/>
          <w:b/>
          <w:bCs/>
          <w:color w:val="000000" w:themeColor="text1"/>
        </w:rPr>
        <w:t>Figure 8 Mass spectrometry analysis of proteins that bind to JOSD2 protein.</w:t>
      </w:r>
      <w:r w:rsidRPr="00B446BC">
        <w:rPr>
          <w:rFonts w:ascii="Book Antiqua" w:eastAsia="Book Antiqua" w:hAnsi="Book Antiqua" w:cs="Book Antiqua"/>
          <w:color w:val="000000" w:themeColor="text1"/>
        </w:rPr>
        <w:t xml:space="preserve"> A: Protein bands after SDS-PAGE gel silver staining; B: Proteins that potentially interact with JOSD2.</w:t>
      </w:r>
    </w:p>
    <w:sectPr w:rsidR="00A77B3E" w:rsidRPr="00B446B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BF6B1" w14:textId="77777777" w:rsidR="001D2CB7" w:rsidRDefault="001D2CB7" w:rsidP="00853BEA">
      <w:r>
        <w:separator/>
      </w:r>
    </w:p>
  </w:endnote>
  <w:endnote w:type="continuationSeparator" w:id="0">
    <w:p w14:paraId="384A8FD2" w14:textId="77777777" w:rsidR="001D2CB7" w:rsidRDefault="001D2CB7" w:rsidP="00853B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3655614"/>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673F8D6F" w14:textId="08F2A719" w:rsidR="000B64AC" w:rsidRPr="000B64AC" w:rsidRDefault="000B64AC">
            <w:pPr>
              <w:pStyle w:val="a5"/>
              <w:jc w:val="right"/>
              <w:rPr>
                <w:rFonts w:ascii="Book Antiqua" w:hAnsi="Book Antiqua"/>
                <w:sz w:val="24"/>
                <w:szCs w:val="24"/>
              </w:rPr>
            </w:pPr>
            <w:r w:rsidRPr="000B64AC">
              <w:rPr>
                <w:rFonts w:ascii="Book Antiqua" w:hAnsi="Book Antiqua"/>
                <w:sz w:val="24"/>
                <w:szCs w:val="24"/>
                <w:lang w:val="zh-CN" w:eastAsia="zh-CN"/>
              </w:rPr>
              <w:t xml:space="preserve"> </w:t>
            </w:r>
            <w:r w:rsidRPr="000B64AC">
              <w:rPr>
                <w:rFonts w:ascii="Book Antiqua" w:hAnsi="Book Antiqua"/>
                <w:b/>
                <w:bCs/>
                <w:sz w:val="24"/>
                <w:szCs w:val="24"/>
              </w:rPr>
              <w:fldChar w:fldCharType="begin"/>
            </w:r>
            <w:r w:rsidRPr="000B64AC">
              <w:rPr>
                <w:rFonts w:ascii="Book Antiqua" w:hAnsi="Book Antiqua"/>
                <w:b/>
                <w:bCs/>
                <w:sz w:val="24"/>
                <w:szCs w:val="24"/>
              </w:rPr>
              <w:instrText>PAGE</w:instrText>
            </w:r>
            <w:r w:rsidRPr="000B64AC">
              <w:rPr>
                <w:rFonts w:ascii="Book Antiqua" w:hAnsi="Book Antiqua"/>
                <w:b/>
                <w:bCs/>
                <w:sz w:val="24"/>
                <w:szCs w:val="24"/>
              </w:rPr>
              <w:fldChar w:fldCharType="separate"/>
            </w:r>
            <w:r w:rsidR="00FA2A05">
              <w:rPr>
                <w:rFonts w:ascii="Book Antiqua" w:hAnsi="Book Antiqua"/>
                <w:b/>
                <w:bCs/>
                <w:noProof/>
                <w:sz w:val="24"/>
                <w:szCs w:val="24"/>
              </w:rPr>
              <w:t>1</w:t>
            </w:r>
            <w:r w:rsidRPr="000B64AC">
              <w:rPr>
                <w:rFonts w:ascii="Book Antiqua" w:hAnsi="Book Antiqua"/>
                <w:b/>
                <w:bCs/>
                <w:sz w:val="24"/>
                <w:szCs w:val="24"/>
              </w:rPr>
              <w:fldChar w:fldCharType="end"/>
            </w:r>
            <w:r w:rsidRPr="000B64AC">
              <w:rPr>
                <w:rFonts w:ascii="Book Antiqua" w:hAnsi="Book Antiqua"/>
                <w:sz w:val="24"/>
                <w:szCs w:val="24"/>
                <w:lang w:val="zh-CN" w:eastAsia="zh-CN"/>
              </w:rPr>
              <w:t xml:space="preserve"> / </w:t>
            </w:r>
            <w:r w:rsidRPr="000B64AC">
              <w:rPr>
                <w:rFonts w:ascii="Book Antiqua" w:hAnsi="Book Antiqua"/>
                <w:b/>
                <w:bCs/>
                <w:sz w:val="24"/>
                <w:szCs w:val="24"/>
              </w:rPr>
              <w:fldChar w:fldCharType="begin"/>
            </w:r>
            <w:r w:rsidRPr="000B64AC">
              <w:rPr>
                <w:rFonts w:ascii="Book Antiqua" w:hAnsi="Book Antiqua"/>
                <w:b/>
                <w:bCs/>
                <w:sz w:val="24"/>
                <w:szCs w:val="24"/>
              </w:rPr>
              <w:instrText>NUMPAGES</w:instrText>
            </w:r>
            <w:r w:rsidRPr="000B64AC">
              <w:rPr>
                <w:rFonts w:ascii="Book Antiqua" w:hAnsi="Book Antiqua"/>
                <w:b/>
                <w:bCs/>
                <w:sz w:val="24"/>
                <w:szCs w:val="24"/>
              </w:rPr>
              <w:fldChar w:fldCharType="separate"/>
            </w:r>
            <w:r w:rsidR="00FA2A05">
              <w:rPr>
                <w:rFonts w:ascii="Book Antiqua" w:hAnsi="Book Antiqua"/>
                <w:b/>
                <w:bCs/>
                <w:noProof/>
                <w:sz w:val="24"/>
                <w:szCs w:val="24"/>
              </w:rPr>
              <w:t>34</w:t>
            </w:r>
            <w:r w:rsidRPr="000B64AC">
              <w:rPr>
                <w:rFonts w:ascii="Book Antiqua" w:hAnsi="Book Antiqua"/>
                <w:b/>
                <w:bCs/>
                <w:sz w:val="24"/>
                <w:szCs w:val="24"/>
              </w:rPr>
              <w:fldChar w:fldCharType="end"/>
            </w:r>
          </w:p>
        </w:sdtContent>
      </w:sdt>
    </w:sdtContent>
  </w:sdt>
  <w:p w14:paraId="473FCEE4" w14:textId="77777777" w:rsidR="000B64AC" w:rsidRDefault="000B64A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9679A4" w14:textId="77777777" w:rsidR="001D2CB7" w:rsidRDefault="001D2CB7" w:rsidP="00853BEA">
      <w:r>
        <w:separator/>
      </w:r>
    </w:p>
  </w:footnote>
  <w:footnote w:type="continuationSeparator" w:id="0">
    <w:p w14:paraId="1B52A31A" w14:textId="77777777" w:rsidR="001D2CB7" w:rsidRDefault="001D2CB7" w:rsidP="00853BE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6B4D"/>
    <w:rsid w:val="00014A8B"/>
    <w:rsid w:val="0001703C"/>
    <w:rsid w:val="00054C37"/>
    <w:rsid w:val="00056D6E"/>
    <w:rsid w:val="00056FEF"/>
    <w:rsid w:val="00057BA0"/>
    <w:rsid w:val="00061461"/>
    <w:rsid w:val="00063249"/>
    <w:rsid w:val="000765B3"/>
    <w:rsid w:val="00085DB8"/>
    <w:rsid w:val="00091D22"/>
    <w:rsid w:val="000A0BF4"/>
    <w:rsid w:val="000A6756"/>
    <w:rsid w:val="000B08CF"/>
    <w:rsid w:val="000B64AC"/>
    <w:rsid w:val="000B72E1"/>
    <w:rsid w:val="000C013F"/>
    <w:rsid w:val="000C0269"/>
    <w:rsid w:val="000C4FD9"/>
    <w:rsid w:val="000D4120"/>
    <w:rsid w:val="000D5F6D"/>
    <w:rsid w:val="000D7C3B"/>
    <w:rsid w:val="000E0454"/>
    <w:rsid w:val="00100FB0"/>
    <w:rsid w:val="0010572D"/>
    <w:rsid w:val="001075AC"/>
    <w:rsid w:val="0011030C"/>
    <w:rsid w:val="001220D2"/>
    <w:rsid w:val="001229CC"/>
    <w:rsid w:val="00122DC0"/>
    <w:rsid w:val="001239BF"/>
    <w:rsid w:val="00126EF3"/>
    <w:rsid w:val="00142E70"/>
    <w:rsid w:val="00144704"/>
    <w:rsid w:val="00144A0C"/>
    <w:rsid w:val="0014590D"/>
    <w:rsid w:val="00147CA4"/>
    <w:rsid w:val="0015182F"/>
    <w:rsid w:val="001557E7"/>
    <w:rsid w:val="00156225"/>
    <w:rsid w:val="001644A3"/>
    <w:rsid w:val="001670AE"/>
    <w:rsid w:val="00180E04"/>
    <w:rsid w:val="00183CE5"/>
    <w:rsid w:val="001847EC"/>
    <w:rsid w:val="001A0726"/>
    <w:rsid w:val="001A0DDA"/>
    <w:rsid w:val="001A2FBF"/>
    <w:rsid w:val="001A52AC"/>
    <w:rsid w:val="001A7DF7"/>
    <w:rsid w:val="001B51F9"/>
    <w:rsid w:val="001D15C6"/>
    <w:rsid w:val="001D2CB7"/>
    <w:rsid w:val="001D7BE4"/>
    <w:rsid w:val="001E0409"/>
    <w:rsid w:val="001E123D"/>
    <w:rsid w:val="001E3954"/>
    <w:rsid w:val="001F7E1D"/>
    <w:rsid w:val="00206DD9"/>
    <w:rsid w:val="0021234D"/>
    <w:rsid w:val="00214AF6"/>
    <w:rsid w:val="00214E9F"/>
    <w:rsid w:val="00223B45"/>
    <w:rsid w:val="00231D05"/>
    <w:rsid w:val="002373AD"/>
    <w:rsid w:val="00237828"/>
    <w:rsid w:val="00243422"/>
    <w:rsid w:val="00244517"/>
    <w:rsid w:val="0024461C"/>
    <w:rsid w:val="0025070E"/>
    <w:rsid w:val="00256EEA"/>
    <w:rsid w:val="0025701F"/>
    <w:rsid w:val="00265E82"/>
    <w:rsid w:val="002814CE"/>
    <w:rsid w:val="00286734"/>
    <w:rsid w:val="00297316"/>
    <w:rsid w:val="002B405B"/>
    <w:rsid w:val="002B5161"/>
    <w:rsid w:val="002C3BF4"/>
    <w:rsid w:val="002C6C55"/>
    <w:rsid w:val="002D6DF4"/>
    <w:rsid w:val="002E5565"/>
    <w:rsid w:val="002F0691"/>
    <w:rsid w:val="002F3599"/>
    <w:rsid w:val="002F7221"/>
    <w:rsid w:val="003015D0"/>
    <w:rsid w:val="00301BE9"/>
    <w:rsid w:val="003045B8"/>
    <w:rsid w:val="0030689A"/>
    <w:rsid w:val="00310D3D"/>
    <w:rsid w:val="00321128"/>
    <w:rsid w:val="00336312"/>
    <w:rsid w:val="00337A90"/>
    <w:rsid w:val="00341F63"/>
    <w:rsid w:val="00341F9A"/>
    <w:rsid w:val="00352861"/>
    <w:rsid w:val="00353492"/>
    <w:rsid w:val="003536E3"/>
    <w:rsid w:val="003575ED"/>
    <w:rsid w:val="00365D3D"/>
    <w:rsid w:val="00367A76"/>
    <w:rsid w:val="00375F01"/>
    <w:rsid w:val="00383D21"/>
    <w:rsid w:val="0039279F"/>
    <w:rsid w:val="0039438C"/>
    <w:rsid w:val="003945DF"/>
    <w:rsid w:val="003A7D9A"/>
    <w:rsid w:val="003B5851"/>
    <w:rsid w:val="003C16B0"/>
    <w:rsid w:val="003C25C4"/>
    <w:rsid w:val="003C51DE"/>
    <w:rsid w:val="003D089D"/>
    <w:rsid w:val="003D51E4"/>
    <w:rsid w:val="003E56D5"/>
    <w:rsid w:val="003F0820"/>
    <w:rsid w:val="003F69BF"/>
    <w:rsid w:val="003F6BE3"/>
    <w:rsid w:val="0040646B"/>
    <w:rsid w:val="0041126E"/>
    <w:rsid w:val="004156FD"/>
    <w:rsid w:val="00423891"/>
    <w:rsid w:val="00425EC5"/>
    <w:rsid w:val="0043653D"/>
    <w:rsid w:val="0044252B"/>
    <w:rsid w:val="004451B5"/>
    <w:rsid w:val="00447AF2"/>
    <w:rsid w:val="004625E2"/>
    <w:rsid w:val="00467704"/>
    <w:rsid w:val="004705F1"/>
    <w:rsid w:val="004735E1"/>
    <w:rsid w:val="00474706"/>
    <w:rsid w:val="00474A27"/>
    <w:rsid w:val="00475622"/>
    <w:rsid w:val="00482CAD"/>
    <w:rsid w:val="00483760"/>
    <w:rsid w:val="00484F2A"/>
    <w:rsid w:val="00491398"/>
    <w:rsid w:val="004922C7"/>
    <w:rsid w:val="004946FE"/>
    <w:rsid w:val="00494EAD"/>
    <w:rsid w:val="00495150"/>
    <w:rsid w:val="004A1EAA"/>
    <w:rsid w:val="004A3CB0"/>
    <w:rsid w:val="004A45FB"/>
    <w:rsid w:val="004B2D15"/>
    <w:rsid w:val="004B324C"/>
    <w:rsid w:val="004B68C7"/>
    <w:rsid w:val="004C1652"/>
    <w:rsid w:val="004C74EE"/>
    <w:rsid w:val="004D27F7"/>
    <w:rsid w:val="00500EA4"/>
    <w:rsid w:val="005044B7"/>
    <w:rsid w:val="0052151F"/>
    <w:rsid w:val="00522282"/>
    <w:rsid w:val="00524A86"/>
    <w:rsid w:val="0053041A"/>
    <w:rsid w:val="00534673"/>
    <w:rsid w:val="00536C7A"/>
    <w:rsid w:val="00550832"/>
    <w:rsid w:val="005542A0"/>
    <w:rsid w:val="005579F4"/>
    <w:rsid w:val="0056266B"/>
    <w:rsid w:val="00566DAD"/>
    <w:rsid w:val="00576E76"/>
    <w:rsid w:val="005821B9"/>
    <w:rsid w:val="0058364F"/>
    <w:rsid w:val="00592E10"/>
    <w:rsid w:val="005940A4"/>
    <w:rsid w:val="005A11C7"/>
    <w:rsid w:val="005A59E9"/>
    <w:rsid w:val="005A60FD"/>
    <w:rsid w:val="005A7F80"/>
    <w:rsid w:val="005C0527"/>
    <w:rsid w:val="005D270B"/>
    <w:rsid w:val="005D7472"/>
    <w:rsid w:val="005E3DF9"/>
    <w:rsid w:val="005E74D4"/>
    <w:rsid w:val="005F0A60"/>
    <w:rsid w:val="005F167B"/>
    <w:rsid w:val="00615B4D"/>
    <w:rsid w:val="00616EE8"/>
    <w:rsid w:val="0062411B"/>
    <w:rsid w:val="00625C14"/>
    <w:rsid w:val="006371D8"/>
    <w:rsid w:val="006448C2"/>
    <w:rsid w:val="00645FD9"/>
    <w:rsid w:val="00666BA5"/>
    <w:rsid w:val="00671F8F"/>
    <w:rsid w:val="00673963"/>
    <w:rsid w:val="006753EE"/>
    <w:rsid w:val="006774BC"/>
    <w:rsid w:val="006803B4"/>
    <w:rsid w:val="006853B7"/>
    <w:rsid w:val="00690D95"/>
    <w:rsid w:val="00692406"/>
    <w:rsid w:val="006944EC"/>
    <w:rsid w:val="006A1D77"/>
    <w:rsid w:val="006A6AAB"/>
    <w:rsid w:val="006B1D5E"/>
    <w:rsid w:val="006C05B1"/>
    <w:rsid w:val="006C5C17"/>
    <w:rsid w:val="006C65B8"/>
    <w:rsid w:val="006C68ED"/>
    <w:rsid w:val="006D4F86"/>
    <w:rsid w:val="006D5E12"/>
    <w:rsid w:val="006E27C9"/>
    <w:rsid w:val="006E3778"/>
    <w:rsid w:val="006E4DBC"/>
    <w:rsid w:val="006F1D7B"/>
    <w:rsid w:val="006F2BEA"/>
    <w:rsid w:val="006F7499"/>
    <w:rsid w:val="00706002"/>
    <w:rsid w:val="00706AF8"/>
    <w:rsid w:val="00707C36"/>
    <w:rsid w:val="00707CFD"/>
    <w:rsid w:val="007270ED"/>
    <w:rsid w:val="007314C8"/>
    <w:rsid w:val="00741456"/>
    <w:rsid w:val="0074366F"/>
    <w:rsid w:val="007439BB"/>
    <w:rsid w:val="00762487"/>
    <w:rsid w:val="0076508C"/>
    <w:rsid w:val="007728FC"/>
    <w:rsid w:val="00772931"/>
    <w:rsid w:val="007750E3"/>
    <w:rsid w:val="00776DB8"/>
    <w:rsid w:val="00781090"/>
    <w:rsid w:val="007825E0"/>
    <w:rsid w:val="0078798D"/>
    <w:rsid w:val="007A13C7"/>
    <w:rsid w:val="007B1BB8"/>
    <w:rsid w:val="007B32A7"/>
    <w:rsid w:val="007B7633"/>
    <w:rsid w:val="007C4E50"/>
    <w:rsid w:val="007D0EEC"/>
    <w:rsid w:val="007D16A4"/>
    <w:rsid w:val="007D1854"/>
    <w:rsid w:val="007D1B33"/>
    <w:rsid w:val="007E5670"/>
    <w:rsid w:val="007F4B6B"/>
    <w:rsid w:val="0080092F"/>
    <w:rsid w:val="00801A8E"/>
    <w:rsid w:val="00804E8C"/>
    <w:rsid w:val="00815B2A"/>
    <w:rsid w:val="00820A59"/>
    <w:rsid w:val="00834591"/>
    <w:rsid w:val="00853BEA"/>
    <w:rsid w:val="00860FDC"/>
    <w:rsid w:val="008672A9"/>
    <w:rsid w:val="00870AB1"/>
    <w:rsid w:val="0088419D"/>
    <w:rsid w:val="00884964"/>
    <w:rsid w:val="00885AA8"/>
    <w:rsid w:val="00891099"/>
    <w:rsid w:val="0089748E"/>
    <w:rsid w:val="008B0AD0"/>
    <w:rsid w:val="008B2398"/>
    <w:rsid w:val="008B41C0"/>
    <w:rsid w:val="008C48E4"/>
    <w:rsid w:val="008C4988"/>
    <w:rsid w:val="008C5B60"/>
    <w:rsid w:val="008C5F79"/>
    <w:rsid w:val="008C62B3"/>
    <w:rsid w:val="008C6EDE"/>
    <w:rsid w:val="008D6F77"/>
    <w:rsid w:val="008E0D2B"/>
    <w:rsid w:val="008E4265"/>
    <w:rsid w:val="008F34B4"/>
    <w:rsid w:val="008F51C0"/>
    <w:rsid w:val="008F6FD7"/>
    <w:rsid w:val="00902A95"/>
    <w:rsid w:val="0090767D"/>
    <w:rsid w:val="00913E12"/>
    <w:rsid w:val="00913F5E"/>
    <w:rsid w:val="00916A86"/>
    <w:rsid w:val="00917316"/>
    <w:rsid w:val="00917A73"/>
    <w:rsid w:val="00925C2D"/>
    <w:rsid w:val="00931301"/>
    <w:rsid w:val="009328DC"/>
    <w:rsid w:val="00935180"/>
    <w:rsid w:val="00947B6E"/>
    <w:rsid w:val="00951764"/>
    <w:rsid w:val="00952B9A"/>
    <w:rsid w:val="00962D8E"/>
    <w:rsid w:val="00966553"/>
    <w:rsid w:val="00967550"/>
    <w:rsid w:val="00970654"/>
    <w:rsid w:val="009708FF"/>
    <w:rsid w:val="009739F8"/>
    <w:rsid w:val="00975C85"/>
    <w:rsid w:val="00977E71"/>
    <w:rsid w:val="009841C9"/>
    <w:rsid w:val="00985705"/>
    <w:rsid w:val="009A1B8E"/>
    <w:rsid w:val="009A28E7"/>
    <w:rsid w:val="009B3CA7"/>
    <w:rsid w:val="009B431F"/>
    <w:rsid w:val="009C383C"/>
    <w:rsid w:val="009D1668"/>
    <w:rsid w:val="009D7383"/>
    <w:rsid w:val="009E2047"/>
    <w:rsid w:val="009E2CFA"/>
    <w:rsid w:val="009E411A"/>
    <w:rsid w:val="009E7BAE"/>
    <w:rsid w:val="009F0D80"/>
    <w:rsid w:val="009F102B"/>
    <w:rsid w:val="009F46AB"/>
    <w:rsid w:val="009F5B05"/>
    <w:rsid w:val="009F65AC"/>
    <w:rsid w:val="00A03F7A"/>
    <w:rsid w:val="00A11DFC"/>
    <w:rsid w:val="00A1504A"/>
    <w:rsid w:val="00A208A0"/>
    <w:rsid w:val="00A2147E"/>
    <w:rsid w:val="00A21B15"/>
    <w:rsid w:val="00A26A25"/>
    <w:rsid w:val="00A41CFC"/>
    <w:rsid w:val="00A4564D"/>
    <w:rsid w:val="00A46529"/>
    <w:rsid w:val="00A46553"/>
    <w:rsid w:val="00A50270"/>
    <w:rsid w:val="00A606F0"/>
    <w:rsid w:val="00A72421"/>
    <w:rsid w:val="00A72495"/>
    <w:rsid w:val="00A769EB"/>
    <w:rsid w:val="00A77B3E"/>
    <w:rsid w:val="00A84E68"/>
    <w:rsid w:val="00A93EB7"/>
    <w:rsid w:val="00A94D4F"/>
    <w:rsid w:val="00AA07F8"/>
    <w:rsid w:val="00AA33C4"/>
    <w:rsid w:val="00AA54E3"/>
    <w:rsid w:val="00AB032F"/>
    <w:rsid w:val="00AB39BE"/>
    <w:rsid w:val="00AB633D"/>
    <w:rsid w:val="00AC03AE"/>
    <w:rsid w:val="00AD01A3"/>
    <w:rsid w:val="00AD733B"/>
    <w:rsid w:val="00AE5269"/>
    <w:rsid w:val="00AF082D"/>
    <w:rsid w:val="00AF7FF0"/>
    <w:rsid w:val="00B0150A"/>
    <w:rsid w:val="00B138FA"/>
    <w:rsid w:val="00B13AF3"/>
    <w:rsid w:val="00B13C3B"/>
    <w:rsid w:val="00B274EC"/>
    <w:rsid w:val="00B33410"/>
    <w:rsid w:val="00B36D5C"/>
    <w:rsid w:val="00B37C5D"/>
    <w:rsid w:val="00B446BC"/>
    <w:rsid w:val="00B47A4E"/>
    <w:rsid w:val="00B674EA"/>
    <w:rsid w:val="00B72F6A"/>
    <w:rsid w:val="00B908DE"/>
    <w:rsid w:val="00B91BD2"/>
    <w:rsid w:val="00B95FD9"/>
    <w:rsid w:val="00BA5FEC"/>
    <w:rsid w:val="00BB1CAD"/>
    <w:rsid w:val="00BD4DD8"/>
    <w:rsid w:val="00BD7A01"/>
    <w:rsid w:val="00BD7AAD"/>
    <w:rsid w:val="00BE51C5"/>
    <w:rsid w:val="00BF2BE5"/>
    <w:rsid w:val="00C03181"/>
    <w:rsid w:val="00C070A2"/>
    <w:rsid w:val="00C0797E"/>
    <w:rsid w:val="00C11683"/>
    <w:rsid w:val="00C14CB1"/>
    <w:rsid w:val="00C203D2"/>
    <w:rsid w:val="00C2571F"/>
    <w:rsid w:val="00C327FC"/>
    <w:rsid w:val="00C342BE"/>
    <w:rsid w:val="00C40D39"/>
    <w:rsid w:val="00C474CE"/>
    <w:rsid w:val="00C661D1"/>
    <w:rsid w:val="00C72A1A"/>
    <w:rsid w:val="00C81EBE"/>
    <w:rsid w:val="00C855F0"/>
    <w:rsid w:val="00CA2A55"/>
    <w:rsid w:val="00CC392D"/>
    <w:rsid w:val="00CC500B"/>
    <w:rsid w:val="00CC5D91"/>
    <w:rsid w:val="00CD27C7"/>
    <w:rsid w:val="00CD76D3"/>
    <w:rsid w:val="00CE260F"/>
    <w:rsid w:val="00CE44C3"/>
    <w:rsid w:val="00CE508E"/>
    <w:rsid w:val="00CE6CA2"/>
    <w:rsid w:val="00CE74A6"/>
    <w:rsid w:val="00D00234"/>
    <w:rsid w:val="00D00733"/>
    <w:rsid w:val="00D064FC"/>
    <w:rsid w:val="00D072A5"/>
    <w:rsid w:val="00D12D17"/>
    <w:rsid w:val="00D208AA"/>
    <w:rsid w:val="00D2506C"/>
    <w:rsid w:val="00D27461"/>
    <w:rsid w:val="00D32E47"/>
    <w:rsid w:val="00D47C49"/>
    <w:rsid w:val="00D6192D"/>
    <w:rsid w:val="00D61C0D"/>
    <w:rsid w:val="00D74BDC"/>
    <w:rsid w:val="00D74FE9"/>
    <w:rsid w:val="00D83B5F"/>
    <w:rsid w:val="00D83C42"/>
    <w:rsid w:val="00D86820"/>
    <w:rsid w:val="00D86EA0"/>
    <w:rsid w:val="00D90035"/>
    <w:rsid w:val="00D925BF"/>
    <w:rsid w:val="00DA22ED"/>
    <w:rsid w:val="00DB0EFB"/>
    <w:rsid w:val="00DB1376"/>
    <w:rsid w:val="00DC1F39"/>
    <w:rsid w:val="00DC31F8"/>
    <w:rsid w:val="00DD60B8"/>
    <w:rsid w:val="00DE0BA5"/>
    <w:rsid w:val="00DF21BA"/>
    <w:rsid w:val="00DF4DC1"/>
    <w:rsid w:val="00E04983"/>
    <w:rsid w:val="00E108C2"/>
    <w:rsid w:val="00E14F18"/>
    <w:rsid w:val="00E176CD"/>
    <w:rsid w:val="00E220D8"/>
    <w:rsid w:val="00E2689C"/>
    <w:rsid w:val="00E26AFD"/>
    <w:rsid w:val="00E3057F"/>
    <w:rsid w:val="00E36ED2"/>
    <w:rsid w:val="00E42AC7"/>
    <w:rsid w:val="00E442B7"/>
    <w:rsid w:val="00E46184"/>
    <w:rsid w:val="00E52F16"/>
    <w:rsid w:val="00E5321D"/>
    <w:rsid w:val="00E55441"/>
    <w:rsid w:val="00E647F5"/>
    <w:rsid w:val="00E8030B"/>
    <w:rsid w:val="00E813D0"/>
    <w:rsid w:val="00E83C2D"/>
    <w:rsid w:val="00E84498"/>
    <w:rsid w:val="00E85C52"/>
    <w:rsid w:val="00E86A69"/>
    <w:rsid w:val="00EA27FE"/>
    <w:rsid w:val="00EA4170"/>
    <w:rsid w:val="00EB3CDE"/>
    <w:rsid w:val="00EC26AA"/>
    <w:rsid w:val="00EC585C"/>
    <w:rsid w:val="00ED04EB"/>
    <w:rsid w:val="00ED1F32"/>
    <w:rsid w:val="00EF4777"/>
    <w:rsid w:val="00EF5580"/>
    <w:rsid w:val="00EF5E26"/>
    <w:rsid w:val="00F0321F"/>
    <w:rsid w:val="00F141FA"/>
    <w:rsid w:val="00F25140"/>
    <w:rsid w:val="00F3023C"/>
    <w:rsid w:val="00F41D37"/>
    <w:rsid w:val="00F430DD"/>
    <w:rsid w:val="00F474C4"/>
    <w:rsid w:val="00F47531"/>
    <w:rsid w:val="00F54CCE"/>
    <w:rsid w:val="00F54F28"/>
    <w:rsid w:val="00F603A6"/>
    <w:rsid w:val="00F60FC6"/>
    <w:rsid w:val="00F658E6"/>
    <w:rsid w:val="00F71281"/>
    <w:rsid w:val="00F8376D"/>
    <w:rsid w:val="00F83C60"/>
    <w:rsid w:val="00F8452B"/>
    <w:rsid w:val="00F861FB"/>
    <w:rsid w:val="00F86F5E"/>
    <w:rsid w:val="00F8785A"/>
    <w:rsid w:val="00F91627"/>
    <w:rsid w:val="00F96F4E"/>
    <w:rsid w:val="00FA2301"/>
    <w:rsid w:val="00FA2A05"/>
    <w:rsid w:val="00FA343D"/>
    <w:rsid w:val="00FB4D73"/>
    <w:rsid w:val="00FB4E21"/>
    <w:rsid w:val="00FB7860"/>
    <w:rsid w:val="00FD005E"/>
    <w:rsid w:val="00FD7309"/>
    <w:rsid w:val="00FE00F7"/>
    <w:rsid w:val="00FF55AC"/>
    <w:rsid w:val="00FF60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D60F7C"/>
  <w15:docId w15:val="{70658551-E398-4D4E-9D58-FE12D2D0D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53BE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53BEA"/>
    <w:rPr>
      <w:sz w:val="18"/>
      <w:szCs w:val="18"/>
    </w:rPr>
  </w:style>
  <w:style w:type="paragraph" w:styleId="a5">
    <w:name w:val="footer"/>
    <w:basedOn w:val="a"/>
    <w:link w:val="a6"/>
    <w:uiPriority w:val="99"/>
    <w:rsid w:val="00853BEA"/>
    <w:pPr>
      <w:tabs>
        <w:tab w:val="center" w:pos="4153"/>
        <w:tab w:val="right" w:pos="8306"/>
      </w:tabs>
      <w:snapToGrid w:val="0"/>
    </w:pPr>
    <w:rPr>
      <w:sz w:val="18"/>
      <w:szCs w:val="18"/>
    </w:rPr>
  </w:style>
  <w:style w:type="character" w:customStyle="1" w:styleId="a6">
    <w:name w:val="页脚 字符"/>
    <w:basedOn w:val="a0"/>
    <w:link w:val="a5"/>
    <w:uiPriority w:val="99"/>
    <w:rsid w:val="00853BEA"/>
    <w:rPr>
      <w:sz w:val="18"/>
      <w:szCs w:val="18"/>
    </w:rPr>
  </w:style>
  <w:style w:type="character" w:styleId="a7">
    <w:name w:val="annotation reference"/>
    <w:basedOn w:val="a0"/>
    <w:rsid w:val="00853BEA"/>
    <w:rPr>
      <w:sz w:val="21"/>
      <w:szCs w:val="21"/>
    </w:rPr>
  </w:style>
  <w:style w:type="paragraph" w:styleId="a8">
    <w:name w:val="annotation text"/>
    <w:basedOn w:val="a"/>
    <w:link w:val="a9"/>
    <w:rsid w:val="00853BEA"/>
  </w:style>
  <w:style w:type="character" w:customStyle="1" w:styleId="a9">
    <w:name w:val="批注文字 字符"/>
    <w:basedOn w:val="a0"/>
    <w:link w:val="a8"/>
    <w:rsid w:val="00853BEA"/>
    <w:rPr>
      <w:sz w:val="24"/>
      <w:szCs w:val="24"/>
    </w:rPr>
  </w:style>
  <w:style w:type="paragraph" w:styleId="aa">
    <w:name w:val="annotation subject"/>
    <w:basedOn w:val="a8"/>
    <w:next w:val="a8"/>
    <w:link w:val="ab"/>
    <w:rsid w:val="00853BEA"/>
    <w:rPr>
      <w:b/>
      <w:bCs/>
    </w:rPr>
  </w:style>
  <w:style w:type="character" w:customStyle="1" w:styleId="ab">
    <w:name w:val="批注主题 字符"/>
    <w:basedOn w:val="a9"/>
    <w:link w:val="aa"/>
    <w:rsid w:val="00853BEA"/>
    <w:rPr>
      <w:b/>
      <w:bCs/>
      <w:sz w:val="24"/>
      <w:szCs w:val="24"/>
    </w:rPr>
  </w:style>
  <w:style w:type="paragraph" w:styleId="ac">
    <w:name w:val="Balloon Text"/>
    <w:basedOn w:val="a"/>
    <w:link w:val="ad"/>
    <w:rsid w:val="00853BEA"/>
    <w:rPr>
      <w:sz w:val="18"/>
      <w:szCs w:val="18"/>
    </w:rPr>
  </w:style>
  <w:style w:type="character" w:customStyle="1" w:styleId="ad">
    <w:name w:val="批注框文本 字符"/>
    <w:basedOn w:val="a0"/>
    <w:link w:val="ac"/>
    <w:rsid w:val="00853BEA"/>
    <w:rPr>
      <w:sz w:val="18"/>
      <w:szCs w:val="18"/>
    </w:rPr>
  </w:style>
  <w:style w:type="character" w:styleId="ae">
    <w:name w:val="Hyperlink"/>
    <w:basedOn w:val="a0"/>
    <w:rsid w:val="00EF4777"/>
    <w:rPr>
      <w:color w:val="0000FF" w:themeColor="hyperlink"/>
      <w:u w:val="single"/>
    </w:rPr>
  </w:style>
  <w:style w:type="character" w:customStyle="1" w:styleId="1">
    <w:name w:val="未处理的提及1"/>
    <w:basedOn w:val="a0"/>
    <w:uiPriority w:val="99"/>
    <w:semiHidden/>
    <w:unhideWhenUsed/>
    <w:rsid w:val="00EF4777"/>
    <w:rPr>
      <w:color w:val="605E5C"/>
      <w:shd w:val="clear" w:color="auto" w:fill="E1DFDD"/>
    </w:rPr>
  </w:style>
  <w:style w:type="character" w:customStyle="1" w:styleId="dxdefaultcursor">
    <w:name w:val="dxdefaultcursor"/>
    <w:basedOn w:val="a0"/>
    <w:rsid w:val="002373AD"/>
  </w:style>
  <w:style w:type="paragraph" w:styleId="af">
    <w:name w:val="Revision"/>
    <w:hidden/>
    <w:uiPriority w:val="99"/>
    <w:semiHidden/>
    <w:rsid w:val="001239B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6997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microsoft.com/office/2011/relationships/people" Target="people.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2726</TotalTime>
  <Pages>16</Pages>
  <Words>7816</Words>
  <Characters>44557</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483</cp:revision>
  <dcterms:created xsi:type="dcterms:W3CDTF">2023-12-21T14:08:00Z</dcterms:created>
  <dcterms:modified xsi:type="dcterms:W3CDTF">2024-01-16T04:46:00Z</dcterms:modified>
</cp:coreProperties>
</file>