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C88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Name of Journal: </w:t>
      </w:r>
      <w:r w:rsidRPr="0089305A">
        <w:rPr>
          <w:rFonts w:ascii="Book Antiqua" w:eastAsia="Book Antiqua" w:hAnsi="Book Antiqua" w:cs="Book Antiqua"/>
          <w:i/>
        </w:rPr>
        <w:t>World Journal of Radiology</w:t>
      </w:r>
    </w:p>
    <w:p w14:paraId="6E1AE00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Manuscript NO: </w:t>
      </w:r>
      <w:r w:rsidRPr="0089305A">
        <w:rPr>
          <w:rFonts w:ascii="Book Antiqua" w:eastAsia="Book Antiqua" w:hAnsi="Book Antiqua" w:cs="Book Antiqua"/>
        </w:rPr>
        <w:t>90489</w:t>
      </w:r>
    </w:p>
    <w:p w14:paraId="18111F1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Manuscript Type: </w:t>
      </w:r>
      <w:r w:rsidRPr="0089305A">
        <w:rPr>
          <w:rFonts w:ascii="Book Antiqua" w:eastAsia="Book Antiqua" w:hAnsi="Book Antiqua" w:cs="Book Antiqua"/>
        </w:rPr>
        <w:t>ORIGINAL ARTICLE</w:t>
      </w:r>
    </w:p>
    <w:p w14:paraId="63E3B31D" w14:textId="77777777" w:rsidR="00C64FC1" w:rsidRPr="0089305A" w:rsidRDefault="00C64FC1">
      <w:pPr>
        <w:spacing w:line="360" w:lineRule="auto"/>
        <w:jc w:val="both"/>
        <w:rPr>
          <w:rFonts w:ascii="Book Antiqua" w:eastAsia="Book Antiqua" w:hAnsi="Book Antiqua" w:cs="Book Antiqua"/>
        </w:rPr>
      </w:pPr>
    </w:p>
    <w:p w14:paraId="315B4AFC" w14:textId="77777777" w:rsidR="00C64FC1" w:rsidRPr="0089305A" w:rsidRDefault="00000000">
      <w:pPr>
        <w:spacing w:line="360" w:lineRule="auto"/>
        <w:jc w:val="both"/>
        <w:rPr>
          <w:rFonts w:ascii="Book Antiqua" w:eastAsia="Book Antiqua" w:hAnsi="Book Antiqua" w:cs="Book Antiqua"/>
        </w:rPr>
      </w:pPr>
      <w:bookmarkStart w:id="0" w:name="bookmark=id.30j0zll" w:colFirst="0" w:colLast="0"/>
      <w:bookmarkEnd w:id="0"/>
      <w:r w:rsidRPr="0089305A">
        <w:rPr>
          <w:rFonts w:ascii="Book Antiqua" w:eastAsia="Book Antiqua" w:hAnsi="Book Antiqua" w:cs="Book Antiqua"/>
          <w:b/>
          <w:i/>
        </w:rPr>
        <w:t>Observational Study</w:t>
      </w:r>
    </w:p>
    <w:p w14:paraId="16586B28" w14:textId="77777777" w:rsidR="00C64FC1" w:rsidRPr="0089305A" w:rsidRDefault="00000000">
      <w:pPr>
        <w:spacing w:line="360" w:lineRule="auto"/>
        <w:jc w:val="both"/>
        <w:rPr>
          <w:rFonts w:ascii="Book Antiqua" w:eastAsia="Book Antiqua" w:hAnsi="Book Antiqua" w:cs="Book Antiqua"/>
        </w:rPr>
      </w:pPr>
      <w:bookmarkStart w:id="1" w:name="bookmark=id.gjdgxs" w:colFirst="0" w:colLast="0"/>
      <w:bookmarkEnd w:id="1"/>
      <w:r w:rsidRPr="0089305A">
        <w:rPr>
          <w:rFonts w:ascii="Book Antiqua" w:eastAsia="Book Antiqua" w:hAnsi="Book Antiqua" w:cs="Book Antiqua"/>
          <w:b/>
        </w:rPr>
        <w:t>Characterization of tumors of jaw: Additive value of contrast enhancement and dual-energy computed tomography</w:t>
      </w:r>
    </w:p>
    <w:p w14:paraId="5913AD8E" w14:textId="77777777" w:rsidR="00C64FC1" w:rsidRPr="0089305A" w:rsidRDefault="00C64FC1">
      <w:pPr>
        <w:spacing w:line="360" w:lineRule="auto"/>
        <w:jc w:val="both"/>
        <w:rPr>
          <w:rFonts w:ascii="Book Antiqua" w:eastAsia="Book Antiqua" w:hAnsi="Book Antiqua" w:cs="Book Antiqua"/>
        </w:rPr>
      </w:pPr>
    </w:p>
    <w:p w14:paraId="62F5FA20" w14:textId="39ED989B" w:rsidR="00C64FC1" w:rsidRPr="0089305A" w:rsidRDefault="003B10CD">
      <w:pPr>
        <w:spacing w:line="360" w:lineRule="auto"/>
        <w:jc w:val="both"/>
        <w:rPr>
          <w:rFonts w:ascii="Book Antiqua" w:eastAsia="Book Antiqua" w:hAnsi="Book Antiqua" w:cs="Book Antiqua"/>
        </w:rPr>
      </w:pPr>
      <w:r w:rsidRPr="0089305A">
        <w:rPr>
          <w:rFonts w:ascii="Book Antiqua" w:eastAsia="Book Antiqua" w:hAnsi="Book Antiqua" w:cs="Book Antiqua"/>
        </w:rPr>
        <w:t>Viswanathan DJ</w:t>
      </w:r>
      <w:r w:rsidRPr="0089305A">
        <w:rPr>
          <w:rFonts w:ascii="Book Antiqua" w:eastAsia="Book Antiqua" w:hAnsi="Book Antiqua" w:cs="Book Antiqua"/>
          <w:i/>
        </w:rPr>
        <w:t xml:space="preserve"> et al</w:t>
      </w:r>
      <w:r w:rsidRPr="0089305A">
        <w:rPr>
          <w:rFonts w:ascii="Book Antiqua" w:eastAsia="Book Antiqua" w:hAnsi="Book Antiqua" w:cs="Book Antiqua"/>
        </w:rPr>
        <w:t>. Contrast-enhanced jaw DECT</w:t>
      </w:r>
    </w:p>
    <w:p w14:paraId="118979CA" w14:textId="77777777" w:rsidR="00C64FC1" w:rsidRPr="0089305A" w:rsidRDefault="00C64FC1">
      <w:pPr>
        <w:spacing w:line="360" w:lineRule="auto"/>
        <w:jc w:val="both"/>
        <w:rPr>
          <w:rFonts w:ascii="Book Antiqua" w:eastAsia="Book Antiqua" w:hAnsi="Book Antiqua" w:cs="Book Antiqua"/>
        </w:rPr>
      </w:pPr>
    </w:p>
    <w:p w14:paraId="3361F921"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Deepak Justine Viswanathan, Ashu Seith Bhalla, Smita Manchanda, Ajoy Roychoudhury, Deepika Mishra, </w:t>
      </w:r>
      <w:proofErr w:type="spellStart"/>
      <w:r w:rsidRPr="0089305A">
        <w:rPr>
          <w:rFonts w:ascii="Book Antiqua" w:eastAsia="Book Antiqua" w:hAnsi="Book Antiqua" w:cs="Book Antiqua"/>
        </w:rPr>
        <w:t>Asit</w:t>
      </w:r>
      <w:proofErr w:type="spellEnd"/>
      <w:r w:rsidRPr="0089305A">
        <w:rPr>
          <w:rFonts w:ascii="Book Antiqua" w:eastAsia="Book Antiqua" w:hAnsi="Book Antiqua" w:cs="Book Antiqua"/>
        </w:rPr>
        <w:t xml:space="preserve"> Ranjan </w:t>
      </w:r>
      <w:proofErr w:type="spellStart"/>
      <w:r w:rsidRPr="0089305A">
        <w:rPr>
          <w:rFonts w:ascii="Book Antiqua" w:eastAsia="Book Antiqua" w:hAnsi="Book Antiqua" w:cs="Book Antiqua"/>
        </w:rPr>
        <w:t>Mridha</w:t>
      </w:r>
      <w:proofErr w:type="spellEnd"/>
    </w:p>
    <w:p w14:paraId="509F3BA8" w14:textId="77777777" w:rsidR="003B10CD" w:rsidRPr="0089305A" w:rsidRDefault="003B10CD" w:rsidP="003B10CD">
      <w:pPr>
        <w:spacing w:line="360" w:lineRule="auto"/>
        <w:jc w:val="both"/>
        <w:rPr>
          <w:rFonts w:ascii="Book Antiqua" w:eastAsia="Book Antiqua" w:hAnsi="Book Antiqua" w:cs="Book Antiqua"/>
        </w:rPr>
      </w:pPr>
    </w:p>
    <w:p w14:paraId="07C07F9D"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Deepak Justine Viswanathan, Ashu Seith Bhalla, Smita Manchanda, </w:t>
      </w:r>
      <w:r w:rsidRPr="0089305A">
        <w:rPr>
          <w:rFonts w:ascii="Book Antiqua" w:eastAsia="Book Antiqua" w:hAnsi="Book Antiqua" w:cs="Book Antiqua"/>
        </w:rPr>
        <w:t>Department of Radiodiagnosis and Interventional Radiology, All India Institute of Medical Sciences, New Delhi 110029, India</w:t>
      </w:r>
    </w:p>
    <w:p w14:paraId="7EEC6CDE" w14:textId="77777777" w:rsidR="003B10CD" w:rsidRPr="0089305A" w:rsidRDefault="003B10CD" w:rsidP="003B10CD">
      <w:pPr>
        <w:spacing w:line="360" w:lineRule="auto"/>
        <w:jc w:val="both"/>
        <w:rPr>
          <w:rFonts w:ascii="Book Antiqua" w:eastAsia="Book Antiqua" w:hAnsi="Book Antiqua" w:cs="Book Antiqua"/>
        </w:rPr>
      </w:pPr>
    </w:p>
    <w:p w14:paraId="4F1981C0"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Ajoy Roychoudhury, </w:t>
      </w:r>
      <w:r w:rsidRPr="0089305A">
        <w:rPr>
          <w:rFonts w:ascii="Book Antiqua" w:eastAsia="Book Antiqua" w:hAnsi="Book Antiqua" w:cs="Book Antiqua"/>
        </w:rPr>
        <w:t>Department of Oral and Maxillofacial Surgery, All India Institute of Medical Sciences, New Delhi 110029, India</w:t>
      </w:r>
    </w:p>
    <w:p w14:paraId="20937B64" w14:textId="77777777" w:rsidR="003B10CD" w:rsidRPr="0089305A" w:rsidRDefault="003B10CD" w:rsidP="003B10CD">
      <w:pPr>
        <w:spacing w:line="360" w:lineRule="auto"/>
        <w:jc w:val="both"/>
        <w:rPr>
          <w:rFonts w:ascii="Book Antiqua" w:eastAsia="Book Antiqua" w:hAnsi="Book Antiqua" w:cs="Book Antiqua"/>
        </w:rPr>
      </w:pPr>
    </w:p>
    <w:p w14:paraId="54F18098"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Deepika Mishra, </w:t>
      </w:r>
      <w:r w:rsidRPr="0089305A">
        <w:rPr>
          <w:rFonts w:ascii="Book Antiqua" w:eastAsia="Book Antiqua" w:hAnsi="Book Antiqua" w:cs="Book Antiqua"/>
        </w:rPr>
        <w:t>Department of Oral Pathology and Microbiology, All India Institute of Medical Sciences, New Delhi 110029, India</w:t>
      </w:r>
    </w:p>
    <w:p w14:paraId="4FDF3C2E" w14:textId="77777777" w:rsidR="003B10CD" w:rsidRPr="0089305A" w:rsidRDefault="003B10CD" w:rsidP="003B10CD">
      <w:pPr>
        <w:spacing w:line="360" w:lineRule="auto"/>
        <w:jc w:val="both"/>
        <w:rPr>
          <w:rFonts w:ascii="Book Antiqua" w:eastAsia="Book Antiqua" w:hAnsi="Book Antiqua" w:cs="Book Antiqua"/>
        </w:rPr>
      </w:pPr>
    </w:p>
    <w:p w14:paraId="42149F4E" w14:textId="77777777" w:rsidR="003B10CD" w:rsidRPr="0089305A" w:rsidRDefault="003B10CD" w:rsidP="003B10CD">
      <w:pPr>
        <w:spacing w:line="360" w:lineRule="auto"/>
        <w:jc w:val="both"/>
        <w:rPr>
          <w:rFonts w:ascii="Book Antiqua" w:eastAsia="Book Antiqua" w:hAnsi="Book Antiqua" w:cs="Book Antiqua"/>
        </w:rPr>
      </w:pPr>
      <w:proofErr w:type="spellStart"/>
      <w:r w:rsidRPr="0089305A">
        <w:rPr>
          <w:rFonts w:ascii="Book Antiqua" w:eastAsia="Book Antiqua" w:hAnsi="Book Antiqua" w:cs="Book Antiqua"/>
          <w:b/>
        </w:rPr>
        <w:t>Asit</w:t>
      </w:r>
      <w:proofErr w:type="spellEnd"/>
      <w:r w:rsidRPr="0089305A">
        <w:rPr>
          <w:rFonts w:ascii="Book Antiqua" w:eastAsia="Book Antiqua" w:hAnsi="Book Antiqua" w:cs="Book Antiqua"/>
          <w:b/>
        </w:rPr>
        <w:t xml:space="preserve"> Ranjan </w:t>
      </w:r>
      <w:proofErr w:type="spellStart"/>
      <w:r w:rsidRPr="0089305A">
        <w:rPr>
          <w:rFonts w:ascii="Book Antiqua" w:eastAsia="Book Antiqua" w:hAnsi="Book Antiqua" w:cs="Book Antiqua"/>
          <w:b/>
        </w:rPr>
        <w:t>Mridha</w:t>
      </w:r>
      <w:proofErr w:type="spellEnd"/>
      <w:r w:rsidRPr="0089305A">
        <w:rPr>
          <w:rFonts w:ascii="Book Antiqua" w:eastAsia="Book Antiqua" w:hAnsi="Book Antiqua" w:cs="Book Antiqua"/>
          <w:b/>
        </w:rPr>
        <w:t xml:space="preserve">, </w:t>
      </w:r>
      <w:r w:rsidRPr="0089305A">
        <w:rPr>
          <w:rFonts w:ascii="Book Antiqua" w:eastAsia="Book Antiqua" w:hAnsi="Book Antiqua" w:cs="Book Antiqua"/>
        </w:rPr>
        <w:t>Department of Pathology, All India Institute of Medical Sciences, Ansari Nagar, New Delhi 110029, India</w:t>
      </w:r>
    </w:p>
    <w:p w14:paraId="2C305113" w14:textId="77777777" w:rsidR="003B10CD" w:rsidRPr="0089305A" w:rsidRDefault="003B10CD" w:rsidP="003B10CD">
      <w:pPr>
        <w:spacing w:line="360" w:lineRule="auto"/>
        <w:jc w:val="both"/>
        <w:rPr>
          <w:rFonts w:ascii="Book Antiqua" w:eastAsia="Book Antiqua" w:hAnsi="Book Antiqua" w:cs="Book Antiqua"/>
          <w:b/>
        </w:rPr>
      </w:pPr>
    </w:p>
    <w:p w14:paraId="54A3024B"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Author contributions: </w:t>
      </w:r>
      <w:r w:rsidRPr="0089305A">
        <w:rPr>
          <w:rFonts w:ascii="Book Antiqua" w:eastAsia="Book Antiqua" w:hAnsi="Book Antiqua" w:cs="Book Antiqua"/>
        </w:rPr>
        <w:t xml:space="preserve">Viswanathan DJ, Bhalla AS and Manchanda S designed the research study; Viswanathan DJ performed the research; Roychoudhury A contributed to referral of cases and surgical input; Mishra D and </w:t>
      </w:r>
      <w:proofErr w:type="spellStart"/>
      <w:r w:rsidRPr="0089305A">
        <w:rPr>
          <w:rFonts w:ascii="Book Antiqua" w:eastAsia="Book Antiqua" w:hAnsi="Book Antiqua" w:cs="Book Antiqua"/>
        </w:rPr>
        <w:t>Mriddha</w:t>
      </w:r>
      <w:proofErr w:type="spellEnd"/>
      <w:r w:rsidRPr="0089305A">
        <w:rPr>
          <w:rFonts w:ascii="Book Antiqua" w:eastAsia="Book Antiqua" w:hAnsi="Book Antiqua" w:cs="Book Antiqua"/>
        </w:rPr>
        <w:t xml:space="preserve"> AR contributed to histopathological analysis and pathological insight; Viswanathan DJ analyzed the data and wrote the manuscript; All authors have read and approved the final manuscript.</w:t>
      </w:r>
    </w:p>
    <w:p w14:paraId="0C9BE086" w14:textId="77777777" w:rsidR="003B10CD" w:rsidRPr="0089305A" w:rsidRDefault="003B10CD" w:rsidP="003B10CD">
      <w:pPr>
        <w:spacing w:line="360" w:lineRule="auto"/>
        <w:jc w:val="both"/>
        <w:rPr>
          <w:rFonts w:ascii="Book Antiqua" w:eastAsia="Book Antiqua" w:hAnsi="Book Antiqua" w:cs="Book Antiqua"/>
        </w:rPr>
      </w:pPr>
    </w:p>
    <w:p w14:paraId="53013006"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Corresponding author: Ashu Seith Bhalla, MBBS, MD, Professor, </w:t>
      </w:r>
      <w:r w:rsidRPr="0089305A">
        <w:rPr>
          <w:rFonts w:ascii="Book Antiqua" w:eastAsia="Book Antiqua" w:hAnsi="Book Antiqua" w:cs="Book Antiqua"/>
        </w:rPr>
        <w:t>Department of Radiodiagnosis and Interventional Radiology, All India Institute of Medical Sciences, No. 71 Ansari Nagar East, New Delhi 110029, India. ashubhalla2@gmail.com</w:t>
      </w:r>
    </w:p>
    <w:p w14:paraId="6F9C2A9F" w14:textId="77777777" w:rsidR="003B10CD" w:rsidRPr="0089305A" w:rsidRDefault="003B10CD" w:rsidP="003B10CD">
      <w:pPr>
        <w:spacing w:line="360" w:lineRule="auto"/>
        <w:jc w:val="both"/>
        <w:rPr>
          <w:rFonts w:ascii="Book Antiqua" w:eastAsia="Book Antiqua" w:hAnsi="Book Antiqua" w:cs="Book Antiqua"/>
        </w:rPr>
      </w:pPr>
    </w:p>
    <w:p w14:paraId="551C0ACC"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Received: </w:t>
      </w:r>
      <w:r w:rsidRPr="0089305A">
        <w:rPr>
          <w:rFonts w:ascii="Book Antiqua" w:eastAsia="Book Antiqua" w:hAnsi="Book Antiqua" w:cs="Book Antiqua"/>
        </w:rPr>
        <w:t>December 10, 2023</w:t>
      </w:r>
    </w:p>
    <w:p w14:paraId="2FD729D3" w14:textId="77777777" w:rsidR="003B10CD" w:rsidRPr="0089305A" w:rsidRDefault="003B10CD" w:rsidP="003B10CD">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Revised: </w:t>
      </w:r>
      <w:r w:rsidRPr="0089305A">
        <w:rPr>
          <w:rFonts w:ascii="Book Antiqua" w:eastAsia="Book Antiqua" w:hAnsi="Book Antiqua" w:cs="Book Antiqua"/>
        </w:rPr>
        <w:t>March 19, 2024</w:t>
      </w:r>
    </w:p>
    <w:p w14:paraId="307F8F26" w14:textId="515A53C2" w:rsidR="00C64FC1" w:rsidRPr="00E701E1" w:rsidRDefault="00000000" w:rsidP="00E701E1">
      <w:pPr>
        <w:spacing w:line="360" w:lineRule="auto"/>
        <w:rPr>
          <w:rFonts w:ascii="Book Antiqua" w:hAnsi="Book Antiqua" w:hint="eastAsia"/>
          <w:rPrChange w:id="2" w:author="yan jiaping" w:date="2024-04-16T14:47:00Z">
            <w:rPr>
              <w:rFonts w:ascii="Book Antiqua" w:eastAsia="Book Antiqua" w:hAnsi="Book Antiqua" w:cs="Book Antiqua"/>
            </w:rPr>
          </w:rPrChange>
        </w:rPr>
        <w:pPrChange w:id="3" w:author="yan jiaping" w:date="2024-04-16T14:47:00Z">
          <w:pPr>
            <w:spacing w:line="360" w:lineRule="auto"/>
            <w:jc w:val="both"/>
          </w:pPr>
        </w:pPrChange>
      </w:pPr>
      <w:r w:rsidRPr="0089305A">
        <w:rPr>
          <w:rFonts w:ascii="Book Antiqua" w:eastAsia="Book Antiqua" w:hAnsi="Book Antiqua" w:cs="Book Antiqua"/>
          <w:b/>
        </w:rPr>
        <w:t>Accepted:</w:t>
      </w:r>
      <w:bookmarkStart w:id="4" w:name="OLE_LINK1198"/>
      <w:bookmarkStart w:id="5" w:name="OLE_LINK1199"/>
      <w:bookmarkStart w:id="6" w:name="OLE_LINK1218"/>
      <w:bookmarkStart w:id="7" w:name="OLE_LINK1222"/>
      <w:bookmarkStart w:id="8" w:name="OLE_LINK1750"/>
      <w:bookmarkStart w:id="9" w:name="OLE_LINK1751"/>
      <w:bookmarkStart w:id="10" w:name="OLE_LINK1223"/>
      <w:bookmarkStart w:id="11" w:name="OLE_LINK1224"/>
      <w:bookmarkStart w:id="12" w:name="OLE_LINK1227"/>
      <w:bookmarkStart w:id="13" w:name="OLE_LINK1231"/>
      <w:bookmarkStart w:id="14" w:name="OLE_LINK1242"/>
      <w:bookmarkStart w:id="15" w:name="OLE_LINK1246"/>
      <w:bookmarkStart w:id="16" w:name="OLE_LINK6798"/>
      <w:bookmarkStart w:id="17" w:name="OLE_LINK6803"/>
      <w:bookmarkStart w:id="18" w:name="OLE_LINK6812"/>
      <w:bookmarkStart w:id="19" w:name="OLE_LINK6816"/>
      <w:bookmarkStart w:id="20" w:name="OLE_LINK6827"/>
      <w:bookmarkStart w:id="21" w:name="OLE_LINK6830"/>
      <w:bookmarkStart w:id="22" w:name="OLE_LINK6834"/>
      <w:bookmarkStart w:id="23" w:name="OLE_LINK7116"/>
      <w:bookmarkStart w:id="24" w:name="OLE_LINK7119"/>
      <w:bookmarkStart w:id="25" w:name="OLE_LINK7122"/>
      <w:bookmarkStart w:id="26" w:name="OLE_LINK7125"/>
      <w:bookmarkStart w:id="27" w:name="OLE_LINK7126"/>
      <w:bookmarkStart w:id="28" w:name="OLE_LINK7127"/>
      <w:bookmarkStart w:id="29" w:name="OLE_LINK7130"/>
      <w:bookmarkStart w:id="30" w:name="OLE_LINK7133"/>
      <w:bookmarkStart w:id="31" w:name="OLE_LINK7140"/>
      <w:bookmarkStart w:id="32" w:name="OLE_LINK7141"/>
      <w:bookmarkStart w:id="33" w:name="OLE_LINK7145"/>
      <w:bookmarkStart w:id="34" w:name="OLE_LINK7150"/>
      <w:bookmarkStart w:id="35" w:name="OLE_LINK7153"/>
      <w:bookmarkStart w:id="36" w:name="OLE_LINK7158"/>
      <w:bookmarkStart w:id="37" w:name="OLE_LINK7167"/>
      <w:bookmarkStart w:id="38" w:name="OLE_LINK7173"/>
      <w:bookmarkStart w:id="39" w:name="OLE_LINK7212"/>
      <w:bookmarkStart w:id="40" w:name="OLE_LINK7213"/>
      <w:bookmarkStart w:id="41" w:name="OLE_LINK7214"/>
      <w:bookmarkStart w:id="42" w:name="OLE_LINK7215"/>
      <w:bookmarkStart w:id="43" w:name="OLE_LINK7223"/>
      <w:bookmarkStart w:id="44" w:name="OLE_LINK7228"/>
      <w:bookmarkStart w:id="45" w:name="OLE_LINK7235"/>
      <w:bookmarkStart w:id="46" w:name="OLE_LINK7236"/>
      <w:bookmarkStart w:id="47" w:name="OLE_LINK7237"/>
      <w:bookmarkStart w:id="48" w:name="OLE_LINK7240"/>
      <w:bookmarkStart w:id="49" w:name="OLE_LINK7243"/>
      <w:bookmarkStart w:id="50" w:name="OLE_LINK7250"/>
      <w:bookmarkStart w:id="51" w:name="OLE_LINK7253"/>
      <w:bookmarkStart w:id="52" w:name="OLE_LINK7513"/>
      <w:bookmarkStart w:id="53" w:name="OLE_LINK7515"/>
      <w:bookmarkStart w:id="54" w:name="OLE_LINK7522"/>
      <w:bookmarkStart w:id="55" w:name="OLE_LINK7527"/>
      <w:bookmarkStart w:id="56" w:name="OLE_LINK7530"/>
      <w:bookmarkStart w:id="57" w:name="OLE_LINK7547"/>
      <w:bookmarkStart w:id="58" w:name="OLE_LINK7550"/>
      <w:bookmarkStart w:id="59" w:name="OLE_LINK7555"/>
      <w:bookmarkStart w:id="60" w:name="OLE_LINK7559"/>
      <w:bookmarkStart w:id="61" w:name="OLE_LINK7561"/>
      <w:bookmarkStart w:id="62" w:name="OLE_LINK7608"/>
      <w:bookmarkStart w:id="63" w:name="OLE_LINK7611"/>
      <w:bookmarkStart w:id="64" w:name="OLE_LINK7616"/>
      <w:bookmarkStart w:id="65" w:name="OLE_LINK7625"/>
      <w:bookmarkStart w:id="66" w:name="OLE_LINK7628"/>
      <w:bookmarkStart w:id="67" w:name="OLE_LINK7629"/>
      <w:bookmarkStart w:id="68" w:name="OLE_LINK7633"/>
      <w:bookmarkStart w:id="69" w:name="OLE_LINK7641"/>
      <w:bookmarkStart w:id="70" w:name="OLE_LINK7568"/>
      <w:bookmarkStart w:id="71" w:name="OLE_LINK7569"/>
      <w:bookmarkStart w:id="72" w:name="OLE_LINK7571"/>
      <w:bookmarkStart w:id="73" w:name="OLE_LINK7574"/>
      <w:bookmarkStart w:id="74" w:name="OLE_LINK7577"/>
      <w:bookmarkStart w:id="75" w:name="OLE_LINK7578"/>
      <w:bookmarkStart w:id="76" w:name="OLE_LINK7583"/>
      <w:bookmarkStart w:id="77" w:name="OLE_LINK7587"/>
      <w:bookmarkStart w:id="78" w:name="OLE_LINK7597"/>
      <w:bookmarkStart w:id="79" w:name="OLE_LINK7602"/>
      <w:bookmarkStart w:id="80" w:name="OLE_LINK7605"/>
      <w:bookmarkStart w:id="81" w:name="OLE_LINK7606"/>
      <w:bookmarkStart w:id="82" w:name="OLE_LINK7610"/>
      <w:bookmarkStart w:id="83" w:name="OLE_LINK7617"/>
      <w:bookmarkStart w:id="84" w:name="OLE_LINK7620"/>
      <w:bookmarkStart w:id="85" w:name="OLE_LINK7635"/>
      <w:bookmarkStart w:id="86" w:name="OLE_LINK7649"/>
      <w:bookmarkStart w:id="87" w:name="OLE_LINK7652"/>
      <w:bookmarkStart w:id="88" w:name="OLE_LINK7655"/>
      <w:bookmarkStart w:id="89" w:name="OLE_LINK7665"/>
      <w:bookmarkStart w:id="90" w:name="OLE_LINK7684"/>
      <w:bookmarkStart w:id="91" w:name="OLE_LINK7687"/>
      <w:bookmarkStart w:id="92" w:name="OLE_LINK7690"/>
      <w:bookmarkStart w:id="93" w:name="OLE_LINK7691"/>
      <w:bookmarkStart w:id="94" w:name="OLE_LINK7695"/>
      <w:bookmarkStart w:id="95" w:name="OLE_LINK7699"/>
      <w:bookmarkStart w:id="96" w:name="OLE_LINK7703"/>
      <w:bookmarkStart w:id="97" w:name="OLE_LINK7706"/>
      <w:bookmarkStart w:id="98" w:name="OLE_LINK7709"/>
      <w:bookmarkStart w:id="99" w:name="OLE_LINK7710"/>
      <w:bookmarkStart w:id="100" w:name="OLE_LINK7711"/>
      <w:bookmarkStart w:id="101" w:name="OLE_LINK7712"/>
      <w:bookmarkStart w:id="102" w:name="OLE_LINK7718"/>
      <w:bookmarkStart w:id="103" w:name="OLE_LINK7721"/>
      <w:bookmarkStart w:id="104" w:name="OLE_LINK7722"/>
      <w:bookmarkStart w:id="105" w:name="OLE_LINK7730"/>
      <w:bookmarkStart w:id="106" w:name="OLE_LINK7734"/>
      <w:bookmarkStart w:id="107" w:name="OLE_LINK7735"/>
      <w:bookmarkStart w:id="108" w:name="OLE_LINK7736"/>
      <w:bookmarkStart w:id="109" w:name="OLE_LINK7737"/>
      <w:bookmarkStart w:id="110" w:name="OLE_LINK7738"/>
      <w:bookmarkStart w:id="111" w:name="OLE_LINK7796"/>
      <w:bookmarkStart w:id="112" w:name="OLE_LINK7799"/>
      <w:bookmarkStart w:id="113" w:name="OLE_LINK7809"/>
      <w:bookmarkStart w:id="114" w:name="OLE_LINK7813"/>
      <w:bookmarkStart w:id="115" w:name="OLE_LINK7820"/>
      <w:bookmarkStart w:id="116" w:name="OLE_LINK7836"/>
      <w:bookmarkStart w:id="117" w:name="OLE_LINK7837"/>
      <w:bookmarkStart w:id="118" w:name="OLE_LINK7838"/>
      <w:bookmarkStart w:id="119" w:name="OLE_LINK7839"/>
      <w:bookmarkStart w:id="120" w:name="OLE_LINK7843"/>
      <w:bookmarkStart w:id="121" w:name="OLE_LINK7846"/>
      <w:bookmarkStart w:id="122" w:name="OLE_LINK7867"/>
      <w:bookmarkStart w:id="123" w:name="OLE_LINK7873"/>
      <w:bookmarkStart w:id="124" w:name="OLE_LINK7876"/>
      <w:bookmarkStart w:id="125" w:name="OLE_LINK7879"/>
      <w:bookmarkStart w:id="126" w:name="OLE_LINK7882"/>
      <w:bookmarkStart w:id="127" w:name="OLE_LINK7885"/>
      <w:bookmarkStart w:id="128" w:name="OLE_LINK7894"/>
      <w:bookmarkStart w:id="129" w:name="OLE_LINK7895"/>
      <w:bookmarkStart w:id="130" w:name="OLE_LINK7896"/>
      <w:bookmarkStart w:id="131" w:name="OLE_LINK7897"/>
      <w:bookmarkStart w:id="132" w:name="OLE_LINK7903"/>
      <w:bookmarkStart w:id="133" w:name="OLE_LINK7910"/>
      <w:bookmarkStart w:id="134" w:name="OLE_LINK7977"/>
      <w:bookmarkStart w:id="135" w:name="OLE_LINK7979"/>
      <w:bookmarkStart w:id="136" w:name="OLE_LINK7983"/>
      <w:bookmarkStart w:id="137" w:name="OLE_LINK7984"/>
      <w:bookmarkStart w:id="138" w:name="OLE_LINK7985"/>
      <w:bookmarkStart w:id="139" w:name="OLE_LINK1"/>
      <w:bookmarkStart w:id="140" w:name="OLE_LINK4"/>
      <w:bookmarkStart w:id="141" w:name="OLE_LINK7"/>
      <w:bookmarkStart w:id="142" w:name="OLE_LINK10"/>
      <w:bookmarkStart w:id="143" w:name="OLE_LINK14"/>
      <w:bookmarkStart w:id="144" w:name="OLE_LINK17"/>
      <w:bookmarkStart w:id="145" w:name="OLE_LINK2"/>
      <w:bookmarkStart w:id="146" w:name="OLE_LINK11"/>
      <w:bookmarkStart w:id="147" w:name="OLE_LINK20"/>
      <w:bookmarkStart w:id="148" w:name="OLE_LINK29"/>
      <w:bookmarkStart w:id="149" w:name="OLE_LINK34"/>
      <w:bookmarkStart w:id="150" w:name="OLE_LINK37"/>
      <w:bookmarkStart w:id="151" w:name="OLE_LINK40"/>
      <w:bookmarkStart w:id="152" w:name="OLE_LINK41"/>
      <w:bookmarkStart w:id="153" w:name="OLE_LINK46"/>
      <w:bookmarkStart w:id="154" w:name="OLE_LINK49"/>
      <w:bookmarkStart w:id="155" w:name="OLE_LINK54"/>
      <w:bookmarkStart w:id="156" w:name="OLE_LINK57"/>
      <w:bookmarkStart w:id="157" w:name="OLE_LINK60"/>
      <w:bookmarkStart w:id="158" w:name="OLE_LINK65"/>
      <w:bookmarkStart w:id="159" w:name="OLE_LINK72"/>
      <w:bookmarkStart w:id="160" w:name="OLE_LINK75"/>
      <w:bookmarkStart w:id="161" w:name="OLE_LINK82"/>
      <w:bookmarkStart w:id="162" w:name="OLE_LINK84"/>
      <w:bookmarkStart w:id="163" w:name="OLE_LINK87"/>
      <w:bookmarkStart w:id="164" w:name="OLE_LINK100"/>
      <w:bookmarkStart w:id="165" w:name="OLE_LINK103"/>
      <w:bookmarkStart w:id="166" w:name="OLE_LINK108"/>
      <w:bookmarkStart w:id="167" w:name="OLE_LINK174"/>
      <w:bookmarkStart w:id="168" w:name="OLE_LINK177"/>
      <w:bookmarkStart w:id="169" w:name="OLE_LINK184"/>
      <w:bookmarkStart w:id="170" w:name="OLE_LINK187"/>
      <w:bookmarkStart w:id="171" w:name="OLE_LINK192"/>
      <w:bookmarkStart w:id="172" w:name="OLE_LINK197"/>
      <w:bookmarkStart w:id="173" w:name="OLE_LINK200"/>
      <w:bookmarkStart w:id="174" w:name="OLE_LINK203"/>
      <w:bookmarkStart w:id="175" w:name="OLE_LINK208"/>
      <w:bookmarkStart w:id="176" w:name="OLE_LINK216"/>
      <w:bookmarkStart w:id="177" w:name="OLE_LINK219"/>
      <w:bookmarkStart w:id="178" w:name="OLE_LINK220"/>
      <w:bookmarkStart w:id="179" w:name="OLE_LINK226"/>
      <w:bookmarkStart w:id="180" w:name="OLE_LINK229"/>
      <w:bookmarkStart w:id="181" w:name="OLE_LINK233"/>
      <w:bookmarkStart w:id="182" w:name="OLE_LINK236"/>
      <w:bookmarkStart w:id="183" w:name="OLE_LINK241"/>
      <w:bookmarkStart w:id="184" w:name="OLE_LINK1310"/>
      <w:bookmarkStart w:id="185" w:name="OLE_LINK1318"/>
      <w:bookmarkStart w:id="186" w:name="OLE_LINK1324"/>
      <w:bookmarkStart w:id="187" w:name="OLE_LINK1325"/>
      <w:bookmarkStart w:id="188" w:name="OLE_LINK1326"/>
      <w:bookmarkStart w:id="189" w:name="OLE_LINK6"/>
      <w:bookmarkStart w:id="190" w:name="OLE_LINK12"/>
      <w:bookmarkStart w:id="191" w:name="OLE_LINK19"/>
      <w:bookmarkStart w:id="192" w:name="OLE_LINK26"/>
      <w:bookmarkStart w:id="193" w:name="OLE_LINK30"/>
      <w:bookmarkStart w:id="194" w:name="OLE_LINK36"/>
      <w:bookmarkStart w:id="195" w:name="OLE_LINK42"/>
      <w:bookmarkStart w:id="196" w:name="OLE_LINK51"/>
      <w:bookmarkStart w:id="197" w:name="OLE_LINK61"/>
      <w:bookmarkStart w:id="198" w:name="OLE_LINK66"/>
      <w:bookmarkStart w:id="199" w:name="OLE_LINK74"/>
      <w:bookmarkStart w:id="200" w:name="OLE_LINK78"/>
      <w:bookmarkStart w:id="201" w:name="OLE_LINK1219"/>
      <w:bookmarkStart w:id="202" w:name="OLE_LINK1220"/>
      <w:bookmarkStart w:id="203" w:name="OLE_LINK1232"/>
      <w:bookmarkStart w:id="204" w:name="OLE_LINK1233"/>
      <w:bookmarkStart w:id="205" w:name="OLE_LINK1236"/>
      <w:bookmarkStart w:id="206" w:name="OLE_LINK1241"/>
      <w:bookmarkStart w:id="207" w:name="OLE_LINK1247"/>
      <w:bookmarkStart w:id="208" w:name="OLE_LINK1255"/>
      <w:bookmarkStart w:id="209" w:name="OLE_LINK1261"/>
      <w:bookmarkStart w:id="210" w:name="OLE_LINK1267"/>
      <w:bookmarkStart w:id="211" w:name="OLE_LINK1269"/>
      <w:bookmarkStart w:id="212" w:name="OLE_LINK1272"/>
      <w:bookmarkStart w:id="213" w:name="OLE_LINK1282"/>
      <w:bookmarkStart w:id="214" w:name="OLE_LINK1286"/>
      <w:bookmarkStart w:id="215" w:name="OLE_LINK1290"/>
      <w:bookmarkStart w:id="216" w:name="OLE_LINK1291"/>
      <w:bookmarkStart w:id="217" w:name="OLE_LINK1295"/>
      <w:bookmarkStart w:id="218" w:name="OLE_LINK1299"/>
      <w:bookmarkStart w:id="219" w:name="OLE_LINK1303"/>
      <w:bookmarkStart w:id="220" w:name="OLE_LINK1307"/>
      <w:bookmarkStart w:id="221" w:name="OLE_LINK1311"/>
      <w:bookmarkStart w:id="222" w:name="OLE_LINK1327"/>
      <w:bookmarkStart w:id="223" w:name="OLE_LINK1334"/>
      <w:bookmarkStart w:id="224" w:name="OLE_LINK1340"/>
      <w:bookmarkStart w:id="225" w:name="OLE_LINK1342"/>
      <w:bookmarkStart w:id="226" w:name="OLE_LINK1346"/>
      <w:bookmarkStart w:id="227" w:name="OLE_LINK1352"/>
      <w:bookmarkStart w:id="228" w:name="OLE_LINK3"/>
      <w:bookmarkStart w:id="229" w:name="OLE_LINK15"/>
      <w:bookmarkStart w:id="230" w:name="OLE_LINK23"/>
      <w:bookmarkStart w:id="231" w:name="OLE_LINK21"/>
      <w:bookmarkStart w:id="232" w:name="OLE_LINK1225"/>
      <w:bookmarkStart w:id="233" w:name="OLE_LINK1237"/>
      <w:bookmarkStart w:id="234" w:name="OLE_LINK1244"/>
      <w:bookmarkStart w:id="235" w:name="OLE_LINK1250"/>
      <w:bookmarkStart w:id="236" w:name="OLE_LINK1251"/>
      <w:bookmarkStart w:id="237" w:name="OLE_LINK1256"/>
      <w:bookmarkStart w:id="238" w:name="OLE_LINK1262"/>
      <w:bookmarkStart w:id="239" w:name="OLE_LINK1273"/>
      <w:bookmarkStart w:id="240" w:name="OLE_LINK1276"/>
      <w:bookmarkStart w:id="241" w:name="OLE_LINK1283"/>
      <w:bookmarkStart w:id="242" w:name="OLE_LINK1292"/>
      <w:bookmarkStart w:id="243" w:name="OLE_LINK1297"/>
      <w:bookmarkStart w:id="244" w:name="OLE_LINK1301"/>
      <w:bookmarkStart w:id="245" w:name="OLE_LINK1305"/>
      <w:bookmarkStart w:id="246" w:name="OLE_LINK1312"/>
      <w:bookmarkStart w:id="247" w:name="OLE_LINK1315"/>
      <w:bookmarkStart w:id="248" w:name="OLE_LINK1319"/>
      <w:bookmarkStart w:id="249" w:name="OLE_LINK1322"/>
      <w:bookmarkStart w:id="250" w:name="OLE_LINK7224"/>
      <w:bookmarkStart w:id="251" w:name="OLE_LINK7229"/>
      <w:bookmarkStart w:id="252" w:name="OLE_LINK7234"/>
      <w:bookmarkStart w:id="253" w:name="OLE_LINK7241"/>
      <w:bookmarkStart w:id="254" w:name="OLE_LINK7244"/>
      <w:bookmarkStart w:id="255" w:name="OLE_LINK7259"/>
      <w:bookmarkStart w:id="256" w:name="OLE_LINK7264"/>
      <w:bookmarkStart w:id="257" w:name="OLE_LINK7268"/>
      <w:bookmarkStart w:id="258" w:name="OLE_LINK7274"/>
      <w:bookmarkStart w:id="259" w:name="OLE_LINK7279"/>
      <w:bookmarkStart w:id="260" w:name="OLE_LINK7288"/>
      <w:bookmarkStart w:id="261" w:name="OLE_LINK7290"/>
      <w:bookmarkStart w:id="262" w:name="OLE_LINK7295"/>
      <w:bookmarkStart w:id="263" w:name="OLE_LINK7300"/>
      <w:bookmarkStart w:id="264" w:name="OLE_LINK7301"/>
      <w:bookmarkStart w:id="265" w:name="OLE_LINK7302"/>
      <w:bookmarkStart w:id="266" w:name="OLE_LINK7305"/>
      <w:bookmarkStart w:id="267" w:name="OLE_LINK7308"/>
      <w:bookmarkStart w:id="268" w:name="OLE_LINK7618"/>
      <w:bookmarkStart w:id="269" w:name="OLE_LINK7623"/>
      <w:bookmarkStart w:id="270" w:name="OLE_LINK7630"/>
      <w:bookmarkStart w:id="271" w:name="OLE_LINK7639"/>
      <w:bookmarkStart w:id="272" w:name="OLE_LINK7644"/>
      <w:bookmarkStart w:id="273" w:name="OLE_LINK7650"/>
      <w:bookmarkStart w:id="274" w:name="OLE_LINK7654"/>
      <w:bookmarkStart w:id="275" w:name="OLE_LINK7666"/>
      <w:bookmarkStart w:id="276" w:name="OLE_LINK7670"/>
      <w:bookmarkStart w:id="277" w:name="OLE_LINK7675"/>
      <w:bookmarkStart w:id="278" w:name="OLE_LINK7681"/>
      <w:bookmarkStart w:id="279" w:name="OLE_LINK7682"/>
      <w:bookmarkStart w:id="280" w:name="OLE_LINK7688"/>
      <w:bookmarkStart w:id="281" w:name="OLE_LINK7693"/>
      <w:bookmarkStart w:id="282" w:name="OLE_LINK7700"/>
      <w:bookmarkStart w:id="283" w:name="OLE_LINK7724"/>
      <w:bookmarkStart w:id="284" w:name="OLE_LINK7727"/>
      <w:bookmarkStart w:id="285" w:name="OLE_LINK7732"/>
      <w:bookmarkStart w:id="286" w:name="OLE_LINK7744"/>
      <w:bookmarkStart w:id="287" w:name="OLE_LINK7753"/>
      <w:bookmarkStart w:id="288" w:name="OLE_LINK7761"/>
      <w:bookmarkStart w:id="289" w:name="OLE_LINK7765"/>
      <w:bookmarkStart w:id="290" w:name="OLE_LINK7769"/>
      <w:bookmarkStart w:id="291" w:name="OLE_LINK7772"/>
      <w:bookmarkStart w:id="292" w:name="OLE_LINK7775"/>
      <w:bookmarkStart w:id="293" w:name="OLE_LINK7779"/>
      <w:bookmarkStart w:id="294" w:name="OLE_LINK7785"/>
      <w:bookmarkStart w:id="295" w:name="OLE_LINK7788"/>
      <w:bookmarkStart w:id="296" w:name="OLE_LINK7791"/>
      <w:bookmarkStart w:id="297" w:name="OLE_LINK7794"/>
      <w:bookmarkStart w:id="298" w:name="OLE_LINK7800"/>
      <w:bookmarkStart w:id="299" w:name="OLE_LINK7803"/>
      <w:bookmarkStart w:id="300" w:name="OLE_LINK7806"/>
      <w:bookmarkStart w:id="301" w:name="OLE_LINK7810"/>
      <w:bookmarkStart w:id="302" w:name="OLE_LINK7811"/>
      <w:bookmarkStart w:id="303" w:name="OLE_LINK7815"/>
      <w:bookmarkStart w:id="304" w:name="OLE_LINK7238"/>
      <w:bookmarkStart w:id="305" w:name="OLE_LINK7245"/>
      <w:bookmarkStart w:id="306" w:name="OLE_LINK7254"/>
      <w:bookmarkStart w:id="307" w:name="OLE_LINK7260"/>
      <w:bookmarkStart w:id="308" w:name="OLE_LINK7263"/>
      <w:bookmarkStart w:id="309" w:name="OLE_LINK7265"/>
      <w:bookmarkStart w:id="310" w:name="OLE_LINK7266"/>
      <w:bookmarkStart w:id="311" w:name="OLE_LINK7272"/>
      <w:bookmarkStart w:id="312" w:name="OLE_LINK7282"/>
      <w:bookmarkStart w:id="313" w:name="OLE_LINK7287"/>
      <w:bookmarkStart w:id="314" w:name="OLE_LINK7292"/>
      <w:bookmarkStart w:id="315" w:name="OLE_LINK7296"/>
      <w:bookmarkStart w:id="316" w:name="OLE_LINK7303"/>
      <w:bookmarkStart w:id="317" w:name="OLE_LINK7307"/>
      <w:bookmarkStart w:id="318" w:name="OLE_LINK7313"/>
      <w:bookmarkStart w:id="319" w:name="OLE_LINK7317"/>
      <w:bookmarkStart w:id="320" w:name="OLE_LINK7322"/>
      <w:bookmarkStart w:id="321" w:name="OLE_LINK7326"/>
      <w:bookmarkStart w:id="322" w:name="OLE_LINK7376"/>
      <w:bookmarkStart w:id="323" w:name="OLE_LINK7379"/>
      <w:bookmarkStart w:id="324" w:name="OLE_LINK7383"/>
      <w:bookmarkStart w:id="325" w:name="OLE_LINK7386"/>
      <w:bookmarkStart w:id="326" w:name="OLE_LINK7389"/>
      <w:bookmarkStart w:id="327" w:name="OLE_LINK7394"/>
      <w:bookmarkStart w:id="328" w:name="OLE_LINK7403"/>
      <w:bookmarkStart w:id="329" w:name="OLE_LINK7422"/>
      <w:bookmarkStart w:id="330" w:name="OLE_LINK7426"/>
      <w:bookmarkStart w:id="331" w:name="OLE_LINK7432"/>
      <w:bookmarkStart w:id="332" w:name="OLE_LINK7440"/>
      <w:bookmarkStart w:id="333" w:name="OLE_LINK7523"/>
      <w:bookmarkStart w:id="334" w:name="OLE_LINK7526"/>
      <w:bookmarkStart w:id="335" w:name="OLE_LINK7533"/>
      <w:bookmarkStart w:id="336" w:name="OLE_LINK7534"/>
      <w:bookmarkStart w:id="337" w:name="OLE_LINK7538"/>
      <w:bookmarkStart w:id="338" w:name="OLE_LINK7548"/>
      <w:bookmarkStart w:id="339" w:name="OLE_LINK7552"/>
      <w:bookmarkStart w:id="340" w:name="OLE_LINK7562"/>
      <w:bookmarkStart w:id="341" w:name="OLE_LINK7572"/>
      <w:bookmarkStart w:id="342" w:name="OLE_LINK7573"/>
      <w:bookmarkStart w:id="343" w:name="OLE_LINK7579"/>
      <w:bookmarkStart w:id="344" w:name="OLE_LINK7588"/>
      <w:bookmarkStart w:id="345" w:name="OLE_LINK7593"/>
      <w:bookmarkStart w:id="346" w:name="OLE_LINK7619"/>
      <w:bookmarkStart w:id="347" w:name="OLE_LINK7631"/>
      <w:bookmarkStart w:id="348" w:name="OLE_LINK7642"/>
      <w:bookmarkStart w:id="349" w:name="OLE_LINK7646"/>
      <w:bookmarkStart w:id="350" w:name="OLE_LINK7648"/>
      <w:bookmarkStart w:id="351" w:name="OLE_LINK7658"/>
      <w:bookmarkStart w:id="352" w:name="OLE_LINK7739"/>
      <w:bookmarkStart w:id="353" w:name="OLE_LINK7743"/>
      <w:bookmarkStart w:id="354" w:name="OLE_LINK7749"/>
      <w:bookmarkStart w:id="355" w:name="OLE_LINK7756"/>
      <w:bookmarkStart w:id="356" w:name="OLE_LINK7786"/>
      <w:bookmarkStart w:id="357" w:name="OLE_LINK7793"/>
      <w:bookmarkStart w:id="358" w:name="OLE_LINK7801"/>
      <w:bookmarkStart w:id="359" w:name="OLE_LINK7805"/>
      <w:bookmarkStart w:id="360" w:name="OLE_LINK7814"/>
      <w:bookmarkStart w:id="361" w:name="OLE_LINK7818"/>
      <w:bookmarkStart w:id="362" w:name="OLE_LINK7822"/>
      <w:bookmarkStart w:id="363" w:name="OLE_LINK7825"/>
      <w:bookmarkStart w:id="364" w:name="OLE_LINK7834"/>
      <w:bookmarkStart w:id="365" w:name="OLE_LINK7840"/>
      <w:bookmarkStart w:id="366" w:name="OLE_LINK7844"/>
      <w:bookmarkStart w:id="367" w:name="OLE_LINK7850"/>
      <w:bookmarkStart w:id="368" w:name="OLE_LINK7853"/>
      <w:bookmarkStart w:id="369" w:name="OLE_LINK7858"/>
      <w:bookmarkStart w:id="370" w:name="OLE_LINK7862"/>
      <w:bookmarkStart w:id="371" w:name="OLE_LINK7863"/>
      <w:bookmarkStart w:id="372" w:name="OLE_LINK7864"/>
      <w:bookmarkStart w:id="373" w:name="OLE_LINK7871"/>
      <w:bookmarkStart w:id="374" w:name="OLE_LINK7877"/>
      <w:bookmarkStart w:id="375" w:name="OLE_LINK7883"/>
      <w:bookmarkStart w:id="376" w:name="OLE_LINK7888"/>
      <w:bookmarkStart w:id="377" w:name="OLE_LINK7898"/>
      <w:bookmarkStart w:id="378" w:name="OLE_LINK7901"/>
      <w:bookmarkStart w:id="379" w:name="OLE_LINK7255"/>
      <w:bookmarkStart w:id="380" w:name="OLE_LINK7261"/>
      <w:bookmarkStart w:id="381" w:name="OLE_LINK7269"/>
      <w:bookmarkStart w:id="382" w:name="OLE_LINK7275"/>
      <w:bookmarkStart w:id="383" w:name="OLE_LINK7280"/>
      <w:bookmarkStart w:id="384" w:name="OLE_LINK7286"/>
      <w:bookmarkStart w:id="385" w:name="OLE_LINK7293"/>
      <w:bookmarkStart w:id="386" w:name="OLE_LINK7304"/>
      <w:bookmarkStart w:id="387" w:name="OLE_LINK7306"/>
      <w:bookmarkStart w:id="388" w:name="OLE_LINK7314"/>
      <w:bookmarkStart w:id="389" w:name="OLE_LINK7324"/>
      <w:bookmarkStart w:id="390" w:name="OLE_LINK7330"/>
      <w:bookmarkStart w:id="391" w:name="OLE_LINK7335"/>
      <w:bookmarkStart w:id="392" w:name="OLE_LINK7340"/>
      <w:bookmarkStart w:id="393" w:name="OLE_LINK7343"/>
      <w:bookmarkStart w:id="394" w:name="OLE_LINK7344"/>
      <w:bookmarkStart w:id="395" w:name="OLE_LINK7348"/>
      <w:bookmarkStart w:id="396" w:name="OLE_LINK7351"/>
      <w:bookmarkStart w:id="397" w:name="OLE_LINK7357"/>
      <w:bookmarkStart w:id="398" w:name="OLE_LINK7360"/>
      <w:bookmarkStart w:id="399" w:name="OLE_LINK7361"/>
      <w:bookmarkStart w:id="400" w:name="OLE_LINK7368"/>
      <w:bookmarkStart w:id="401" w:name="OLE_LINK7372"/>
      <w:bookmarkStart w:id="402" w:name="OLE_LINK7378"/>
      <w:bookmarkStart w:id="403" w:name="OLE_LINK7384"/>
      <w:bookmarkStart w:id="404" w:name="OLE_LINK7395"/>
      <w:bookmarkStart w:id="405" w:name="OLE_LINK7404"/>
      <w:bookmarkStart w:id="406" w:name="OLE_LINK7407"/>
      <w:bookmarkStart w:id="407" w:name="OLE_LINK7411"/>
      <w:bookmarkStart w:id="408" w:name="OLE_LINK7415"/>
      <w:bookmarkStart w:id="409" w:name="OLE_LINK7418"/>
      <w:bookmarkStart w:id="410" w:name="OLE_LINK7424"/>
      <w:bookmarkStart w:id="411" w:name="OLE_LINK7667"/>
      <w:bookmarkStart w:id="412" w:name="OLE_LINK7676"/>
      <w:bookmarkStart w:id="413" w:name="OLE_LINK7685"/>
      <w:bookmarkStart w:id="414" w:name="OLE_LINK7689"/>
      <w:bookmarkStart w:id="415" w:name="OLE_LINK7701"/>
      <w:bookmarkStart w:id="416" w:name="OLE_LINK7708"/>
      <w:bookmarkStart w:id="417" w:name="OLE_LINK7720"/>
      <w:bookmarkStart w:id="418" w:name="OLE_LINK7729"/>
      <w:bookmarkStart w:id="419" w:name="OLE_LINK7747"/>
      <w:bookmarkStart w:id="420" w:name="OLE_LINK7754"/>
      <w:bookmarkStart w:id="421" w:name="OLE_LINK7771"/>
      <w:bookmarkStart w:id="422" w:name="OLE_LINK7776"/>
      <w:bookmarkStart w:id="423" w:name="OLE_LINK7777"/>
      <w:bookmarkStart w:id="424" w:name="OLE_LINK7781"/>
      <w:bookmarkStart w:id="425" w:name="OLE_LINK7787"/>
      <w:bookmarkStart w:id="426" w:name="OLE_LINK7789"/>
      <w:bookmarkStart w:id="427" w:name="OLE_LINK7795"/>
      <w:bookmarkStart w:id="428" w:name="OLE_LINK7804"/>
      <w:bookmarkStart w:id="429" w:name="OLE_LINK7816"/>
      <w:bookmarkStart w:id="430" w:name="OLE_LINK7841"/>
      <w:bookmarkStart w:id="431" w:name="OLE_LINK7848"/>
      <w:bookmarkStart w:id="432" w:name="OLE_LINK7854"/>
      <w:bookmarkStart w:id="433" w:name="OLE_LINK7866"/>
      <w:bookmarkStart w:id="434" w:name="OLE_LINK7878"/>
      <w:bookmarkStart w:id="435" w:name="OLE_LINK7889"/>
      <w:bookmarkStart w:id="436" w:name="OLE_LINK7900"/>
      <w:bookmarkStart w:id="437" w:name="OLE_LINK7906"/>
      <w:bookmarkStart w:id="438" w:name="OLE_LINK7909"/>
      <w:bookmarkStart w:id="439" w:name="OLE_LINK7913"/>
      <w:bookmarkStart w:id="440" w:name="OLE_LINK7916"/>
      <w:bookmarkStart w:id="441" w:name="OLE_LINK1335"/>
      <w:bookmarkStart w:id="442" w:name="OLE_LINK1343"/>
      <w:bookmarkStart w:id="443" w:name="OLE_LINK1344"/>
      <w:bookmarkStart w:id="444" w:name="OLE_LINK1348"/>
      <w:bookmarkStart w:id="445" w:name="OLE_LINK1353"/>
      <w:bookmarkStart w:id="446" w:name="OLE_LINK1356"/>
      <w:bookmarkStart w:id="447" w:name="OLE_LINK1361"/>
      <w:bookmarkStart w:id="448" w:name="OLE_LINK1364"/>
      <w:bookmarkStart w:id="449" w:name="OLE_LINK1365"/>
      <w:bookmarkStart w:id="450" w:name="OLE_LINK1371"/>
      <w:bookmarkStart w:id="451" w:name="OLE_LINK1375"/>
      <w:bookmarkStart w:id="452" w:name="OLE_LINK1379"/>
      <w:bookmarkStart w:id="453" w:name="OLE_LINK1384"/>
      <w:bookmarkStart w:id="454" w:name="OLE_LINK1387"/>
      <w:bookmarkStart w:id="455" w:name="OLE_LINK1391"/>
      <w:bookmarkStart w:id="456" w:name="OLE_LINK1395"/>
      <w:bookmarkStart w:id="457" w:name="OLE_LINK1399"/>
      <w:bookmarkStart w:id="458" w:name="OLE_LINK1402"/>
      <w:bookmarkStart w:id="459" w:name="OLE_LINK1412"/>
      <w:bookmarkStart w:id="460" w:name="OLE_LINK1429"/>
      <w:bookmarkStart w:id="461" w:name="OLE_LINK1433"/>
      <w:bookmarkStart w:id="462" w:name="OLE_LINK1436"/>
      <w:bookmarkStart w:id="463" w:name="OLE_LINK1449"/>
      <w:bookmarkStart w:id="464" w:name="OLE_LINK1452"/>
      <w:bookmarkStart w:id="465" w:name="OLE_LINK1457"/>
      <w:bookmarkStart w:id="466" w:name="OLE_LINK1466"/>
      <w:bookmarkStart w:id="467" w:name="OLE_LINK1474"/>
      <w:bookmarkStart w:id="468" w:name="OLE_LINK1477"/>
      <w:bookmarkStart w:id="469" w:name="OLE_LINK1478"/>
      <w:bookmarkStart w:id="470" w:name="OLE_LINK1484"/>
      <w:bookmarkStart w:id="471" w:name="OLE_LINK1490"/>
      <w:bookmarkStart w:id="472" w:name="OLE_LINK1492"/>
      <w:bookmarkStart w:id="473" w:name="OLE_LINK1496"/>
      <w:bookmarkStart w:id="474" w:name="OLE_LINK1499"/>
      <w:bookmarkStart w:id="475" w:name="OLE_LINK1503"/>
      <w:bookmarkStart w:id="476" w:name="OLE_LINK1508"/>
      <w:bookmarkStart w:id="477" w:name="OLE_LINK7674"/>
      <w:bookmarkStart w:id="478" w:name="OLE_LINK7683"/>
      <w:bookmarkStart w:id="479" w:name="OLE_LINK7704"/>
      <w:bookmarkStart w:id="480" w:name="OLE_LINK7714"/>
      <w:bookmarkStart w:id="481" w:name="OLE_LINK7725"/>
      <w:bookmarkStart w:id="482" w:name="OLE_LINK7731"/>
      <w:bookmarkStart w:id="483" w:name="OLE_LINK7740"/>
      <w:bookmarkStart w:id="484" w:name="OLE_LINK7745"/>
      <w:bookmarkStart w:id="485" w:name="OLE_LINK7755"/>
      <w:bookmarkStart w:id="486" w:name="OLE_LINK7762"/>
      <w:bookmarkStart w:id="487" w:name="OLE_LINK7766"/>
      <w:bookmarkStart w:id="488" w:name="OLE_LINK7780"/>
      <w:bookmarkStart w:id="489" w:name="OLE_LINK7797"/>
      <w:bookmarkStart w:id="490" w:name="OLE_LINK7807"/>
      <w:bookmarkStart w:id="491" w:name="OLE_LINK7817"/>
      <w:bookmarkStart w:id="492" w:name="OLE_LINK7842"/>
      <w:bookmarkStart w:id="493" w:name="OLE_LINK7851"/>
      <w:bookmarkStart w:id="494" w:name="OLE_LINK7859"/>
      <w:bookmarkStart w:id="495" w:name="OLE_LINK7868"/>
      <w:bookmarkStart w:id="496" w:name="OLE_LINK7884"/>
      <w:bookmarkStart w:id="497" w:name="OLE_LINK7902"/>
      <w:bookmarkStart w:id="498" w:name="OLE_LINK7907"/>
      <w:bookmarkStart w:id="499" w:name="OLE_LINK7917"/>
      <w:bookmarkStart w:id="500" w:name="OLE_LINK7920"/>
      <w:bookmarkStart w:id="501" w:name="OLE_LINK7923"/>
      <w:bookmarkStart w:id="502" w:name="OLE_LINK7927"/>
      <w:bookmarkStart w:id="503" w:name="OLE_LINK7933"/>
      <w:bookmarkStart w:id="504" w:name="OLE_LINK7936"/>
      <w:bookmarkStart w:id="505" w:name="OLE_LINK7938"/>
      <w:bookmarkStart w:id="506" w:name="OLE_LINK7947"/>
      <w:bookmarkStart w:id="507" w:name="OLE_LINK7952"/>
      <w:bookmarkStart w:id="508" w:name="OLE_LINK7960"/>
      <w:bookmarkStart w:id="509" w:name="OLE_LINK8010"/>
      <w:bookmarkStart w:id="510" w:name="OLE_LINK8011"/>
      <w:bookmarkStart w:id="511" w:name="OLE_LINK8012"/>
      <w:bookmarkStart w:id="512" w:name="OLE_LINK8015"/>
      <w:bookmarkStart w:id="513" w:name="OLE_LINK8023"/>
      <w:bookmarkStart w:id="514" w:name="OLE_LINK8026"/>
      <w:bookmarkStart w:id="515" w:name="OLE_LINK8027"/>
      <w:bookmarkStart w:id="516" w:name="OLE_LINK8034"/>
      <w:bookmarkStart w:id="517" w:name="OLE_LINK8037"/>
      <w:bookmarkStart w:id="518" w:name="OLE_LINK8046"/>
      <w:bookmarkStart w:id="519" w:name="OLE_LINK8049"/>
      <w:bookmarkStart w:id="520" w:name="OLE_LINK8055"/>
      <w:bookmarkStart w:id="521" w:name="OLE_LINK8059"/>
      <w:bookmarkStart w:id="522" w:name="OLE_LINK8064"/>
      <w:bookmarkStart w:id="523" w:name="OLE_LINK8066"/>
      <w:bookmarkStart w:id="524" w:name="OLE_LINK8072"/>
      <w:bookmarkStart w:id="525" w:name="OLE_LINK8078"/>
      <w:bookmarkStart w:id="526" w:name="OLE_LINK8081"/>
      <w:bookmarkStart w:id="527" w:name="OLE_LINK8089"/>
      <w:bookmarkStart w:id="528" w:name="OLE_LINK8134"/>
      <w:bookmarkStart w:id="529" w:name="OLE_LINK8137"/>
      <w:bookmarkStart w:id="530" w:name="OLE_LINK8138"/>
      <w:bookmarkStart w:id="531" w:name="OLE_LINK8139"/>
      <w:bookmarkStart w:id="532" w:name="OLE_LINK8141"/>
      <w:bookmarkStart w:id="533" w:name="OLE_LINK8144"/>
      <w:bookmarkStart w:id="534" w:name="OLE_LINK8148"/>
      <w:bookmarkStart w:id="535" w:name="OLE_LINK8153"/>
      <w:bookmarkStart w:id="536" w:name="OLE_LINK8157"/>
      <w:bookmarkStart w:id="537" w:name="OLE_LINK8160"/>
      <w:bookmarkStart w:id="538" w:name="OLE_LINK8166"/>
      <w:bookmarkStart w:id="539" w:name="OLE_LINK8171"/>
      <w:bookmarkStart w:id="540" w:name="OLE_LINK8175"/>
      <w:bookmarkStart w:id="541" w:name="OLE_LINK8179"/>
      <w:bookmarkStart w:id="542" w:name="OLE_LINK8185"/>
      <w:bookmarkStart w:id="543" w:name="OLE_LINK8188"/>
      <w:bookmarkStart w:id="544" w:name="OLE_LINK8192"/>
      <w:bookmarkStart w:id="545" w:name="OLE_LINK8199"/>
      <w:bookmarkStart w:id="546" w:name="OLE_LINK8203"/>
      <w:bookmarkStart w:id="547" w:name="OLE_LINK8209"/>
      <w:bookmarkStart w:id="548" w:name="OLE_LINK8217"/>
      <w:bookmarkStart w:id="549" w:name="OLE_LINK8222"/>
      <w:bookmarkStart w:id="550" w:name="OLE_LINK8226"/>
      <w:bookmarkStart w:id="551" w:name="OLE_LINK8229"/>
      <w:bookmarkStart w:id="552" w:name="OLE_LINK8230"/>
      <w:bookmarkStart w:id="553" w:name="OLE_LINK8232"/>
      <w:bookmarkStart w:id="554" w:name="OLE_LINK8239"/>
      <w:bookmarkStart w:id="555" w:name="OLE_LINK1357"/>
      <w:bookmarkStart w:id="556" w:name="OLE_LINK1372"/>
      <w:bookmarkStart w:id="557" w:name="OLE_LINK1381"/>
      <w:bookmarkStart w:id="558" w:name="OLE_LINK1382"/>
      <w:bookmarkStart w:id="559" w:name="OLE_LINK1397"/>
      <w:bookmarkStart w:id="560" w:name="OLE_LINK1407"/>
      <w:bookmarkStart w:id="561" w:name="OLE_LINK1414"/>
      <w:bookmarkStart w:id="562" w:name="OLE_LINK1419"/>
      <w:bookmarkStart w:id="563" w:name="OLE_LINK1424"/>
      <w:bookmarkStart w:id="564" w:name="OLE_LINK1434"/>
      <w:bookmarkStart w:id="565" w:name="OLE_LINK1441"/>
      <w:bookmarkStart w:id="566" w:name="OLE_LINK7845"/>
      <w:bookmarkStart w:id="567" w:name="OLE_LINK7860"/>
      <w:bookmarkStart w:id="568" w:name="OLE_LINK7890"/>
      <w:bookmarkStart w:id="569" w:name="OLE_LINK7914"/>
      <w:bookmarkStart w:id="570" w:name="OLE_LINK7918"/>
      <w:bookmarkStart w:id="571" w:name="OLE_LINK7925"/>
      <w:bookmarkStart w:id="572" w:name="OLE_LINK7929"/>
      <w:bookmarkStart w:id="573" w:name="OLE_LINK7932"/>
      <w:bookmarkStart w:id="574" w:name="OLE_LINK7939"/>
      <w:bookmarkStart w:id="575" w:name="OLE_LINK7944"/>
      <w:bookmarkStart w:id="576" w:name="OLE_LINK7953"/>
      <w:bookmarkStart w:id="577" w:name="OLE_LINK8177"/>
      <w:bookmarkStart w:id="578" w:name="OLE_LINK8186"/>
      <w:bookmarkStart w:id="579" w:name="OLE_LINK8194"/>
      <w:bookmarkStart w:id="580" w:name="OLE_LINK8200"/>
      <w:bookmarkStart w:id="581" w:name="OLE_LINK8206"/>
      <w:bookmarkStart w:id="582" w:name="OLE_LINK8212"/>
      <w:bookmarkStart w:id="583" w:name="OLE_LINK8213"/>
      <w:bookmarkStart w:id="584" w:name="OLE_LINK8214"/>
      <w:bookmarkStart w:id="585" w:name="OLE_LINK8219"/>
      <w:bookmarkStart w:id="586" w:name="OLE_LINK8224"/>
      <w:bookmarkStart w:id="587" w:name="OLE_LINK8227"/>
      <w:bookmarkStart w:id="588" w:name="OLE_LINK8235"/>
      <w:bookmarkStart w:id="589" w:name="OLE_LINK8241"/>
      <w:bookmarkStart w:id="590" w:name="OLE_LINK8245"/>
      <w:bookmarkStart w:id="591" w:name="OLE_LINK8248"/>
      <w:bookmarkStart w:id="592" w:name="OLE_LINK8254"/>
      <w:bookmarkStart w:id="593" w:name="OLE_LINK8262"/>
      <w:bookmarkStart w:id="594" w:name="OLE_LINK8267"/>
      <w:bookmarkStart w:id="595" w:name="OLE_LINK8272"/>
      <w:bookmarkStart w:id="596" w:name="OLE_LINK8276"/>
      <w:bookmarkStart w:id="597" w:name="OLE_LINK8283"/>
      <w:bookmarkStart w:id="598" w:name="OLE_LINK8293"/>
      <w:bookmarkStart w:id="599" w:name="OLE_LINK8297"/>
      <w:bookmarkStart w:id="600" w:name="OLE_LINK8303"/>
      <w:bookmarkStart w:id="601" w:name="OLE_LINK8305"/>
      <w:bookmarkStart w:id="602" w:name="OLE_LINK8311"/>
      <w:bookmarkStart w:id="603" w:name="OLE_LINK8316"/>
      <w:bookmarkStart w:id="604" w:name="OLE_LINK8319"/>
      <w:bookmarkStart w:id="605" w:name="OLE_LINK8323"/>
      <w:bookmarkStart w:id="606" w:name="OLE_LINK8328"/>
      <w:bookmarkStart w:id="607" w:name="OLE_LINK8390"/>
      <w:bookmarkStart w:id="608" w:name="OLE_LINK8393"/>
      <w:bookmarkStart w:id="609" w:name="OLE_LINK8399"/>
      <w:bookmarkStart w:id="610" w:name="OLE_LINK8402"/>
      <w:bookmarkStart w:id="611" w:name="OLE_LINK8403"/>
      <w:bookmarkStart w:id="612" w:name="OLE_LINK8404"/>
      <w:bookmarkStart w:id="613" w:name="OLE_LINK8406"/>
      <w:bookmarkStart w:id="614" w:name="OLE_LINK8410"/>
      <w:bookmarkStart w:id="615" w:name="OLE_LINK8418"/>
      <w:bookmarkStart w:id="616" w:name="OLE_LINK8422"/>
      <w:bookmarkStart w:id="617" w:name="OLE_LINK8426"/>
      <w:bookmarkStart w:id="618" w:name="OLE_LINK8432"/>
      <w:bookmarkStart w:id="619" w:name="OLE_LINK8435"/>
      <w:bookmarkStart w:id="620" w:name="OLE_LINK8438"/>
      <w:bookmarkStart w:id="621" w:name="OLE_LINK8439"/>
      <w:bookmarkStart w:id="622" w:name="OLE_LINK8443"/>
      <w:bookmarkStart w:id="623" w:name="OLE_LINK8444"/>
      <w:bookmarkStart w:id="624" w:name="OLE_LINK8448"/>
      <w:bookmarkStart w:id="625" w:name="OLE_LINK8451"/>
      <w:bookmarkStart w:id="626" w:name="OLE_LINK8455"/>
      <w:bookmarkStart w:id="627" w:name="OLE_LINK8462"/>
      <w:bookmarkStart w:id="628" w:name="OLE_LINK8466"/>
      <w:bookmarkStart w:id="629" w:name="OLE_LINK8467"/>
      <w:bookmarkStart w:id="630" w:name="OLE_LINK8470"/>
      <w:bookmarkStart w:id="631" w:name="OLE_LINK8471"/>
      <w:bookmarkStart w:id="632" w:name="OLE_LINK8475"/>
      <w:bookmarkStart w:id="633" w:name="OLE_LINK8485"/>
      <w:bookmarkStart w:id="634" w:name="OLE_LINK8490"/>
      <w:bookmarkStart w:id="635" w:name="OLE_LINK8495"/>
      <w:bookmarkStart w:id="636" w:name="OLE_LINK8498"/>
      <w:bookmarkStart w:id="637" w:name="OLE_LINK8510"/>
      <w:bookmarkStart w:id="638" w:name="OLE_LINK8548"/>
      <w:bookmarkStart w:id="639" w:name="OLE_LINK8549"/>
      <w:bookmarkStart w:id="640" w:name="OLE_LINK8555"/>
      <w:bookmarkStart w:id="641" w:name="OLE_LINK8558"/>
      <w:bookmarkStart w:id="642" w:name="OLE_LINK8564"/>
      <w:bookmarkStart w:id="643" w:name="OLE_LINK8565"/>
      <w:bookmarkStart w:id="644" w:name="OLE_LINK8575"/>
      <w:bookmarkStart w:id="645" w:name="OLE_LINK8579"/>
      <w:bookmarkStart w:id="646" w:name="OLE_LINK8584"/>
      <w:bookmarkStart w:id="647" w:name="OLE_LINK8586"/>
      <w:bookmarkStart w:id="648" w:name="OLE_LINK8587"/>
      <w:bookmarkStart w:id="649" w:name="OLE_LINK5"/>
      <w:bookmarkStart w:id="650" w:name="OLE_LINK24"/>
      <w:bookmarkStart w:id="651" w:name="OLE_LINK28"/>
      <w:bookmarkStart w:id="652" w:name="OLE_LINK1339"/>
      <w:bookmarkStart w:id="653" w:name="OLE_LINK1347"/>
      <w:bookmarkStart w:id="654" w:name="OLE_LINK1358"/>
      <w:bookmarkStart w:id="655" w:name="OLE_LINK1366"/>
      <w:bookmarkStart w:id="656" w:name="OLE_LINK1376"/>
      <w:bookmarkStart w:id="657" w:name="OLE_LINK1380"/>
      <w:bookmarkStart w:id="658" w:name="OLE_LINK1392"/>
      <w:bookmarkStart w:id="659" w:name="OLE_LINK1401"/>
      <w:bookmarkStart w:id="660" w:name="OLE_LINK1408"/>
      <w:bookmarkStart w:id="661" w:name="OLE_LINK1413"/>
      <w:bookmarkStart w:id="662" w:name="OLE_LINK1417"/>
      <w:bookmarkStart w:id="663" w:name="OLE_LINK1426"/>
      <w:bookmarkStart w:id="664" w:name="OLE_LINK1431"/>
      <w:bookmarkStart w:id="665" w:name="OLE_LINK1442"/>
      <w:bookmarkStart w:id="666" w:name="OLE_LINK1446"/>
      <w:bookmarkStart w:id="667" w:name="OLE_LINK1450"/>
      <w:bookmarkStart w:id="668" w:name="OLE_LINK1458"/>
      <w:bookmarkStart w:id="669" w:name="OLE_LINK1464"/>
      <w:bookmarkStart w:id="670" w:name="OLE_LINK7808"/>
      <w:bookmarkStart w:id="671" w:name="OLE_LINK7819"/>
      <w:bookmarkStart w:id="672" w:name="OLE_LINK7891"/>
      <w:bookmarkStart w:id="673" w:name="OLE_LINK8"/>
      <w:bookmarkStart w:id="674" w:name="OLE_LINK27"/>
      <w:bookmarkStart w:id="675" w:name="OLE_LINK35"/>
      <w:bookmarkStart w:id="676" w:name="OLE_LINK45"/>
      <w:bookmarkStart w:id="677" w:name="OLE_LINK53"/>
      <w:bookmarkStart w:id="678" w:name="OLE_LINK62"/>
      <w:bookmarkStart w:id="679" w:name="OLE_LINK68"/>
      <w:bookmarkStart w:id="680" w:name="OLE_LINK76"/>
      <w:bookmarkStart w:id="681" w:name="OLE_LINK81"/>
      <w:bookmarkStart w:id="682" w:name="OLE_LINK88"/>
      <w:bookmarkStart w:id="683" w:name="OLE_LINK92"/>
      <w:bookmarkStart w:id="684" w:name="OLE_LINK102"/>
      <w:bookmarkStart w:id="685" w:name="OLE_LINK107"/>
      <w:bookmarkStart w:id="686" w:name="OLE_LINK113"/>
      <w:bookmarkStart w:id="687" w:name="OLE_LINK117"/>
      <w:bookmarkStart w:id="688" w:name="OLE_LINK124"/>
      <w:bookmarkStart w:id="689" w:name="OLE_LINK127"/>
      <w:bookmarkStart w:id="690" w:name="OLE_LINK130"/>
      <w:bookmarkStart w:id="691" w:name="OLE_LINK7677"/>
      <w:bookmarkStart w:id="692" w:name="OLE_LINK7726"/>
      <w:bookmarkStart w:id="693" w:name="OLE_LINK7746"/>
      <w:bookmarkStart w:id="694" w:name="OLE_LINK7758"/>
      <w:bookmarkStart w:id="695" w:name="OLE_LINK7767"/>
      <w:bookmarkStart w:id="696" w:name="OLE_LINK7782"/>
      <w:bookmarkStart w:id="697" w:name="OLE_LINK7821"/>
      <w:bookmarkStart w:id="698" w:name="OLE_LINK7919"/>
      <w:bookmarkStart w:id="699" w:name="OLE_LINK7931"/>
      <w:bookmarkStart w:id="700" w:name="OLE_LINK7941"/>
      <w:bookmarkStart w:id="701" w:name="OLE_LINK7945"/>
      <w:bookmarkStart w:id="702" w:name="OLE_LINK7959"/>
      <w:bookmarkStart w:id="703" w:name="OLE_LINK8097"/>
      <w:bookmarkStart w:id="704" w:name="OLE_LINK8101"/>
      <w:bookmarkStart w:id="705" w:name="OLE_LINK8104"/>
      <w:bookmarkStart w:id="706" w:name="OLE_LINK8111"/>
      <w:bookmarkStart w:id="707" w:name="OLE_LINK8118"/>
      <w:bookmarkStart w:id="708" w:name="OLE_LINK8122"/>
      <w:bookmarkStart w:id="709" w:name="OLE_LINK8126"/>
      <w:bookmarkStart w:id="710" w:name="OLE_LINK8133"/>
      <w:bookmarkStart w:id="711" w:name="OLE_LINK8142"/>
      <w:bookmarkStart w:id="712" w:name="OLE_LINK8150"/>
      <w:bookmarkStart w:id="713" w:name="OLE_LINK8154"/>
      <w:bookmarkStart w:id="714" w:name="OLE_LINK8161"/>
      <w:bookmarkStart w:id="715" w:name="OLE_LINK8164"/>
      <w:bookmarkStart w:id="716" w:name="OLE_LINK8169"/>
      <w:bookmarkStart w:id="717" w:name="OLE_LINK8174"/>
      <w:bookmarkStart w:id="718" w:name="OLE_LINK8187"/>
      <w:bookmarkStart w:id="719" w:name="OLE_LINK8195"/>
      <w:bookmarkStart w:id="720" w:name="OLE_LINK8198"/>
      <w:bookmarkStart w:id="721" w:name="OLE_LINK8204"/>
      <w:bookmarkStart w:id="722" w:name="OLE_LINK8210"/>
      <w:bookmarkStart w:id="723" w:name="OLE_LINK8284"/>
      <w:bookmarkStart w:id="724" w:name="OLE_LINK8289"/>
      <w:bookmarkStart w:id="725" w:name="OLE_LINK8292"/>
      <w:bookmarkStart w:id="726" w:name="OLE_LINK8301"/>
      <w:bookmarkStart w:id="727" w:name="OLE_LINK8307"/>
      <w:bookmarkStart w:id="728" w:name="OLE_LINK8312"/>
      <w:bookmarkStart w:id="729" w:name="OLE_LINK8320"/>
      <w:bookmarkStart w:id="730" w:name="OLE_LINK8329"/>
      <w:bookmarkStart w:id="731" w:name="OLE_LINK8332"/>
      <w:bookmarkStart w:id="732" w:name="OLE_LINK8335"/>
      <w:bookmarkStart w:id="733" w:name="OLE_LINK8338"/>
      <w:bookmarkStart w:id="734" w:name="OLE_LINK8343"/>
      <w:bookmarkStart w:id="735" w:name="OLE_LINK8346"/>
      <w:bookmarkStart w:id="736" w:name="OLE_LINK8350"/>
      <w:bookmarkStart w:id="737" w:name="OLE_LINK8351"/>
      <w:bookmarkStart w:id="738" w:name="OLE_LINK8354"/>
      <w:bookmarkStart w:id="739" w:name="OLE_LINK8355"/>
      <w:bookmarkStart w:id="740" w:name="OLE_LINK8360"/>
      <w:bookmarkStart w:id="741" w:name="OLE_LINK8361"/>
      <w:bookmarkStart w:id="742" w:name="OLE_LINK8367"/>
      <w:bookmarkStart w:id="743" w:name="OLE_LINK8368"/>
      <w:bookmarkStart w:id="744" w:name="OLE_LINK31"/>
      <w:bookmarkStart w:id="745" w:name="OLE_LINK38"/>
      <w:bookmarkStart w:id="746" w:name="OLE_LINK1377"/>
      <w:bookmarkStart w:id="747" w:name="OLE_LINK1386"/>
      <w:bookmarkStart w:id="748" w:name="OLE_LINK1403"/>
      <w:bookmarkStart w:id="749" w:name="OLE_LINK1415"/>
      <w:bookmarkStart w:id="750" w:name="OLE_LINK1416"/>
      <w:bookmarkStart w:id="751" w:name="OLE_LINK1421"/>
      <w:bookmarkStart w:id="752" w:name="OLE_LINK1435"/>
      <w:bookmarkStart w:id="753" w:name="OLE_LINK1447"/>
      <w:bookmarkStart w:id="754" w:name="OLE_LINK1453"/>
      <w:bookmarkStart w:id="755" w:name="OLE_LINK1459"/>
      <w:bookmarkStart w:id="756" w:name="OLE_LINK1463"/>
      <w:bookmarkStart w:id="757" w:name="OLE_LINK1468"/>
      <w:bookmarkStart w:id="758" w:name="OLE_LINK1469"/>
      <w:bookmarkStart w:id="759" w:name="OLE_LINK1476"/>
      <w:bookmarkStart w:id="760" w:name="OLE_LINK1481"/>
      <w:bookmarkStart w:id="761" w:name="OLE_LINK1486"/>
      <w:bookmarkStart w:id="762" w:name="OLE_LINK1493"/>
      <w:bookmarkStart w:id="763" w:name="OLE_LINK1494"/>
      <w:bookmarkStart w:id="764" w:name="OLE_LINK1501"/>
      <w:bookmarkStart w:id="765" w:name="OLE_LINK1507"/>
      <w:bookmarkStart w:id="766" w:name="OLE_LINK1512"/>
      <w:bookmarkStart w:id="767" w:name="OLE_LINK1517"/>
      <w:bookmarkStart w:id="768" w:name="OLE_LINK1523"/>
      <w:bookmarkStart w:id="769" w:name="OLE_LINK1526"/>
      <w:bookmarkStart w:id="770" w:name="OLE_LINK1529"/>
      <w:bookmarkStart w:id="771" w:name="OLE_LINK1533"/>
      <w:bookmarkStart w:id="772" w:name="OLE_LINK1539"/>
      <w:bookmarkStart w:id="773" w:name="OLE_LINK1543"/>
      <w:bookmarkStart w:id="774" w:name="OLE_LINK1551"/>
      <w:bookmarkStart w:id="775" w:name="OLE_LINK1737"/>
      <w:bookmarkStart w:id="776" w:name="OLE_LINK1738"/>
      <w:bookmarkStart w:id="777" w:name="OLE_LINK1744"/>
      <w:bookmarkStart w:id="778" w:name="OLE_LINK1752"/>
      <w:bookmarkStart w:id="779" w:name="OLE_LINK1757"/>
      <w:bookmarkStart w:id="780" w:name="OLE_LINK1761"/>
      <w:bookmarkStart w:id="781" w:name="OLE_LINK1766"/>
      <w:bookmarkStart w:id="782" w:name="OLE_LINK1767"/>
      <w:bookmarkStart w:id="783" w:name="OLE_LINK1774"/>
      <w:bookmarkStart w:id="784" w:name="OLE_LINK1780"/>
      <w:bookmarkStart w:id="785" w:name="OLE_LINK1785"/>
      <w:bookmarkStart w:id="786" w:name="OLE_LINK1790"/>
      <w:bookmarkStart w:id="787" w:name="OLE_LINK1791"/>
      <w:bookmarkStart w:id="788" w:name="OLE_LINK1794"/>
      <w:bookmarkStart w:id="789" w:name="OLE_LINK1800"/>
      <w:bookmarkStart w:id="790" w:name="OLE_LINK1810"/>
      <w:bookmarkStart w:id="791" w:name="OLE_LINK1816"/>
      <w:bookmarkStart w:id="792" w:name="OLE_LINK1817"/>
      <w:bookmarkStart w:id="793" w:name="OLE_LINK1824"/>
      <w:bookmarkStart w:id="794" w:name="OLE_LINK1831"/>
      <w:bookmarkStart w:id="795" w:name="OLE_LINK1835"/>
      <w:bookmarkStart w:id="796" w:name="OLE_LINK1836"/>
      <w:bookmarkStart w:id="797" w:name="OLE_LINK1840"/>
      <w:bookmarkStart w:id="798" w:name="OLE_LINK1846"/>
      <w:bookmarkStart w:id="799" w:name="OLE_LINK1847"/>
      <w:bookmarkStart w:id="800" w:name="OLE_LINK1856"/>
      <w:bookmarkStart w:id="801" w:name="OLE_LINK1861"/>
      <w:bookmarkStart w:id="802" w:name="OLE_LINK1866"/>
      <w:bookmarkStart w:id="803" w:name="OLE_LINK1871"/>
      <w:bookmarkStart w:id="804" w:name="OLE_LINK1878"/>
      <w:bookmarkStart w:id="805" w:name="OLE_LINK1879"/>
      <w:bookmarkStart w:id="806" w:name="OLE_LINK1883"/>
      <w:bookmarkStart w:id="807" w:name="OLE_LINK1887"/>
      <w:bookmarkStart w:id="808" w:name="OLE_LINK1893"/>
      <w:bookmarkStart w:id="809" w:name="OLE_LINK1897"/>
      <w:bookmarkStart w:id="810" w:name="OLE_LINK1901"/>
      <w:bookmarkStart w:id="811" w:name="OLE_LINK1905"/>
      <w:bookmarkStart w:id="812" w:name="OLE_LINK1906"/>
      <w:bookmarkStart w:id="813" w:name="OLE_LINK1910"/>
      <w:bookmarkStart w:id="814" w:name="OLE_LINK1911"/>
      <w:bookmarkStart w:id="815" w:name="OLE_LINK1918"/>
      <w:bookmarkStart w:id="816" w:name="OLE_LINK1925"/>
      <w:bookmarkStart w:id="817" w:name="OLE_LINK1931"/>
      <w:bookmarkStart w:id="818" w:name="OLE_LINK1937"/>
      <w:bookmarkStart w:id="819" w:name="OLE_LINK1941"/>
      <w:bookmarkStart w:id="820" w:name="OLE_LINK1946"/>
      <w:bookmarkStart w:id="821" w:name="OLE_LINK1951"/>
      <w:bookmarkStart w:id="822" w:name="OLE_LINK1960"/>
      <w:bookmarkStart w:id="823" w:name="OLE_LINK1967"/>
      <w:bookmarkStart w:id="824" w:name="OLE_LINK1971"/>
      <w:bookmarkStart w:id="825" w:name="OLE_LINK1972"/>
      <w:bookmarkStart w:id="826" w:name="OLE_LINK1978"/>
      <w:bookmarkStart w:id="827" w:name="OLE_LINK1979"/>
      <w:bookmarkStart w:id="828" w:name="OLE_LINK1985"/>
      <w:bookmarkStart w:id="829" w:name="OLE_LINK1986"/>
      <w:bookmarkStart w:id="830" w:name="OLE_LINK1990"/>
      <w:bookmarkStart w:id="831" w:name="OLE_LINK1991"/>
      <w:bookmarkStart w:id="832" w:name="OLE_LINK2002"/>
      <w:bookmarkStart w:id="833" w:name="OLE_LINK2007"/>
      <w:bookmarkStart w:id="834" w:name="OLE_LINK2008"/>
      <w:bookmarkStart w:id="835" w:name="OLE_LINK2012"/>
      <w:bookmarkStart w:id="836" w:name="OLE_LINK2019"/>
      <w:bookmarkStart w:id="837" w:name="OLE_LINK2020"/>
      <w:bookmarkStart w:id="838" w:name="OLE_LINK2024"/>
      <w:bookmarkStart w:id="839" w:name="OLE_LINK2025"/>
      <w:bookmarkStart w:id="840" w:name="OLE_LINK2058"/>
      <w:bookmarkStart w:id="841" w:name="OLE_LINK2064"/>
      <w:bookmarkStart w:id="842" w:name="OLE_LINK2068"/>
      <w:bookmarkStart w:id="843" w:name="OLE_LINK2069"/>
      <w:bookmarkStart w:id="844" w:name="OLE_LINK2077"/>
      <w:bookmarkStart w:id="845" w:name="OLE_LINK2078"/>
      <w:bookmarkStart w:id="846" w:name="OLE_LINK2084"/>
      <w:bookmarkStart w:id="847" w:name="OLE_LINK2090"/>
      <w:bookmarkStart w:id="848" w:name="OLE_LINK2095"/>
      <w:bookmarkStart w:id="849" w:name="OLE_LINK7748"/>
      <w:bookmarkStart w:id="850" w:name="OLE_LINK7759"/>
      <w:bookmarkStart w:id="851" w:name="OLE_LINK7784"/>
      <w:bookmarkStart w:id="852" w:name="OLE_LINK7934"/>
      <w:bookmarkStart w:id="853" w:name="OLE_LINK7949"/>
      <w:bookmarkStart w:id="854" w:name="OLE_LINK7954"/>
      <w:bookmarkStart w:id="855" w:name="OLE_LINK7961"/>
      <w:bookmarkStart w:id="856" w:name="OLE_LINK7967"/>
      <w:bookmarkStart w:id="857" w:name="OLE_LINK7974"/>
      <w:bookmarkStart w:id="858" w:name="OLE_LINK7981"/>
      <w:bookmarkStart w:id="859" w:name="OLE_LINK7988"/>
      <w:bookmarkStart w:id="860" w:name="OLE_LINK7992"/>
      <w:bookmarkStart w:id="861" w:name="OLE_LINK8000"/>
      <w:bookmarkStart w:id="862" w:name="OLE_LINK8005"/>
      <w:bookmarkStart w:id="863" w:name="OLE_LINK8006"/>
      <w:bookmarkStart w:id="864" w:name="OLE_LINK8007"/>
      <w:bookmarkStart w:id="865" w:name="OLE_LINK8016"/>
      <w:bookmarkStart w:id="866" w:name="OLE_LINK8017"/>
      <w:bookmarkStart w:id="867" w:name="OLE_LINK8025"/>
      <w:bookmarkStart w:id="868" w:name="OLE_LINK8033"/>
      <w:bookmarkStart w:id="869" w:name="OLE_LINK8038"/>
      <w:bookmarkStart w:id="870" w:name="OLE_LINK8162"/>
      <w:bookmarkStart w:id="871" w:name="OLE_LINK8176"/>
      <w:bookmarkStart w:id="872" w:name="OLE_LINK8180"/>
      <w:bookmarkStart w:id="873" w:name="OLE_LINK8190"/>
      <w:bookmarkStart w:id="874" w:name="OLE_LINK8207"/>
      <w:bookmarkStart w:id="875" w:name="OLE_LINK8211"/>
      <w:bookmarkStart w:id="876" w:name="OLE_LINK32"/>
      <w:bookmarkStart w:id="877" w:name="OLE_LINK43"/>
      <w:bookmarkStart w:id="878" w:name="OLE_LINK44"/>
      <w:bookmarkStart w:id="879" w:name="OLE_LINK77"/>
      <w:bookmarkStart w:id="880" w:name="OLE_LINK93"/>
      <w:bookmarkStart w:id="881" w:name="OLE_LINK94"/>
      <w:bookmarkStart w:id="882" w:name="OLE_LINK119"/>
      <w:bookmarkStart w:id="883" w:name="OLE_LINK126"/>
      <w:bookmarkStart w:id="884" w:name="OLE_LINK128"/>
      <w:bookmarkStart w:id="885" w:name="OLE_LINK134"/>
      <w:bookmarkStart w:id="886" w:name="OLE_LINK138"/>
      <w:bookmarkStart w:id="887" w:name="OLE_LINK1404"/>
      <w:bookmarkStart w:id="888" w:name="OLE_LINK1422"/>
      <w:bookmarkStart w:id="889" w:name="OLE_LINK1437"/>
      <w:bookmarkStart w:id="890" w:name="OLE_LINK1448"/>
      <w:bookmarkStart w:id="891" w:name="OLE_LINK1461"/>
      <w:bookmarkStart w:id="892" w:name="OLE_LINK1482"/>
      <w:bookmarkStart w:id="893" w:name="OLE_LINK1488"/>
      <w:bookmarkStart w:id="894" w:name="OLE_LINK1500"/>
      <w:bookmarkStart w:id="895" w:name="OLE_LINK1513"/>
      <w:bookmarkStart w:id="896" w:name="OLE_LINK7962"/>
      <w:bookmarkStart w:id="897" w:name="OLE_LINK7975"/>
      <w:bookmarkStart w:id="898" w:name="OLE_LINK7993"/>
      <w:bookmarkStart w:id="899" w:name="OLE_LINK8001"/>
      <w:bookmarkStart w:id="900" w:name="OLE_LINK8018"/>
      <w:bookmarkStart w:id="901" w:name="OLE_LINK8029"/>
      <w:bookmarkStart w:id="902" w:name="OLE_LINK8036"/>
      <w:bookmarkStart w:id="903" w:name="OLE_LINK8039"/>
      <w:bookmarkStart w:id="904" w:name="OLE_LINK8043"/>
      <w:bookmarkStart w:id="905" w:name="OLE_LINK8045"/>
      <w:bookmarkStart w:id="906" w:name="OLE_LINK8053"/>
      <w:bookmarkStart w:id="907" w:name="OLE_LINK7976"/>
      <w:bookmarkStart w:id="908" w:name="OLE_LINK7995"/>
      <w:bookmarkStart w:id="909" w:name="OLE_LINK7996"/>
      <w:bookmarkStart w:id="910" w:name="OLE_LINK8004"/>
      <w:bookmarkStart w:id="911" w:name="OLE_LINK8008"/>
      <w:bookmarkStart w:id="912" w:name="OLE_LINK8021"/>
      <w:bookmarkStart w:id="913" w:name="OLE_LINK8040"/>
      <w:bookmarkStart w:id="914" w:name="OLE_LINK8047"/>
      <w:bookmarkStart w:id="915" w:name="OLE_LINK8048"/>
      <w:bookmarkStart w:id="916" w:name="OLE_LINK8056"/>
      <w:bookmarkStart w:id="917" w:name="OLE_LINK8057"/>
      <w:bookmarkStart w:id="918" w:name="OLE_LINK8067"/>
      <w:bookmarkStart w:id="919" w:name="OLE_LINK8074"/>
      <w:bookmarkStart w:id="920" w:name="OLE_LINK8091"/>
      <w:bookmarkStart w:id="921" w:name="OLE_LINK8096"/>
      <w:bookmarkStart w:id="922" w:name="OLE_LINK8098"/>
      <w:bookmarkStart w:id="923" w:name="OLE_LINK8105"/>
      <w:bookmarkStart w:id="924" w:name="OLE_LINK8106"/>
      <w:bookmarkStart w:id="925" w:name="OLE_LINK8110"/>
      <w:bookmarkStart w:id="926" w:name="OLE_LINK8112"/>
      <w:bookmarkStart w:id="927" w:name="OLE_LINK8116"/>
      <w:bookmarkStart w:id="928" w:name="OLE_LINK8120"/>
      <w:bookmarkStart w:id="929" w:name="OLE_LINK8123"/>
      <w:bookmarkStart w:id="930" w:name="OLE_LINK8128"/>
      <w:bookmarkStart w:id="931" w:name="OLE_LINK8129"/>
      <w:bookmarkStart w:id="932" w:name="OLE_LINK8145"/>
      <w:bookmarkStart w:id="933" w:name="OLE_LINK8146"/>
      <w:bookmarkStart w:id="934" w:name="OLE_LINK8196"/>
      <w:bookmarkStart w:id="935" w:name="OLE_LINK8197"/>
      <w:bookmarkStart w:id="936" w:name="OLE_LINK8215"/>
      <w:bookmarkStart w:id="937" w:name="OLE_LINK8228"/>
      <w:bookmarkStart w:id="938" w:name="OLE_LINK8242"/>
      <w:bookmarkStart w:id="939" w:name="OLE_LINK8246"/>
      <w:bookmarkStart w:id="940" w:name="OLE_LINK8255"/>
      <w:bookmarkStart w:id="941" w:name="OLE_LINK8264"/>
      <w:bookmarkStart w:id="942" w:name="OLE_LINK8313"/>
      <w:bookmarkStart w:id="943" w:name="OLE_LINK8314"/>
      <w:bookmarkStart w:id="944" w:name="OLE_LINK8321"/>
      <w:bookmarkStart w:id="945" w:name="OLE_LINK8331"/>
      <w:bookmarkStart w:id="946" w:name="OLE_LINK8347"/>
      <w:bookmarkStart w:id="947" w:name="OLE_LINK8356"/>
      <w:bookmarkStart w:id="948" w:name="OLE_LINK8362"/>
      <w:bookmarkStart w:id="949" w:name="OLE_LINK8363"/>
      <w:bookmarkStart w:id="950" w:name="OLE_LINK8371"/>
      <w:bookmarkStart w:id="951" w:name="OLE_LINK8379"/>
      <w:bookmarkStart w:id="952" w:name="OLE_LINK8380"/>
      <w:bookmarkStart w:id="953" w:name="OLE_LINK8414"/>
      <w:bookmarkStart w:id="954" w:name="OLE_LINK8416"/>
      <w:bookmarkStart w:id="955" w:name="OLE_LINK8425"/>
      <w:bookmarkStart w:id="956" w:name="OLE_LINK8433"/>
      <w:bookmarkStart w:id="957" w:name="OLE_LINK8434"/>
      <w:bookmarkStart w:id="958" w:name="OLE_LINK8441"/>
      <w:bookmarkStart w:id="959" w:name="OLE_LINK8445"/>
      <w:bookmarkStart w:id="960" w:name="OLE_LINK8456"/>
      <w:bookmarkStart w:id="961" w:name="OLE_LINK8457"/>
      <w:bookmarkStart w:id="962" w:name="OLE_LINK8464"/>
      <w:bookmarkStart w:id="963" w:name="OLE_LINK8472"/>
      <w:bookmarkStart w:id="964" w:name="OLE_LINK8473"/>
      <w:bookmarkStart w:id="965" w:name="OLE_LINK8479"/>
      <w:bookmarkStart w:id="966" w:name="OLE_LINK8487"/>
      <w:bookmarkStart w:id="967" w:name="OLE_LINK8496"/>
      <w:bookmarkStart w:id="968" w:name="OLE_LINK8497"/>
      <w:bookmarkStart w:id="969" w:name="OLE_LINK8505"/>
      <w:bookmarkStart w:id="970" w:name="OLE_LINK8506"/>
      <w:bookmarkStart w:id="971" w:name="OLE_LINK8513"/>
      <w:bookmarkStart w:id="972" w:name="OLE_LINK8514"/>
      <w:bookmarkStart w:id="973" w:name="OLE_LINK8521"/>
      <w:bookmarkStart w:id="974" w:name="OLE_LINK8527"/>
      <w:bookmarkStart w:id="975" w:name="OLE_LINK8537"/>
      <w:bookmarkStart w:id="976" w:name="OLE_LINK8538"/>
      <w:bookmarkStart w:id="977" w:name="OLE_LINK8566"/>
      <w:bookmarkStart w:id="978" w:name="OLE_LINK8567"/>
      <w:bookmarkStart w:id="979" w:name="OLE_LINK8572"/>
      <w:bookmarkStart w:id="980" w:name="OLE_LINK8573"/>
      <w:bookmarkStart w:id="981" w:name="OLE_LINK8574"/>
      <w:bookmarkStart w:id="982" w:name="OLE_LINK8581"/>
      <w:bookmarkStart w:id="983" w:name="OLE_LINK8589"/>
      <w:bookmarkStart w:id="984" w:name="OLE_LINK8594"/>
      <w:bookmarkStart w:id="985" w:name="OLE_LINK8595"/>
      <w:bookmarkStart w:id="986" w:name="OLE_LINK8601"/>
      <w:bookmarkStart w:id="987" w:name="OLE_LINK8602"/>
      <w:bookmarkStart w:id="988" w:name="OLE_LINK8607"/>
      <w:bookmarkStart w:id="989" w:name="OLE_LINK8608"/>
      <w:bookmarkStart w:id="990" w:name="OLE_LINK8612"/>
      <w:bookmarkStart w:id="991" w:name="OLE_LINK8613"/>
      <w:bookmarkStart w:id="992" w:name="OLE_LINK8618"/>
      <w:bookmarkStart w:id="993" w:name="OLE_LINK8622"/>
      <w:bookmarkStart w:id="994" w:name="OLE_LINK8623"/>
      <w:bookmarkStart w:id="995" w:name="OLE_LINK8626"/>
      <w:bookmarkStart w:id="996" w:name="OLE_LINK8627"/>
      <w:bookmarkStart w:id="997" w:name="OLE_LINK8635"/>
      <w:bookmarkStart w:id="998" w:name="OLE_LINK8641"/>
      <w:bookmarkStart w:id="999" w:name="OLE_LINK8647"/>
      <w:bookmarkStart w:id="1000" w:name="OLE_LINK8648"/>
      <w:bookmarkStart w:id="1001" w:name="OLE_LINK8652"/>
      <w:bookmarkStart w:id="1002" w:name="OLE_LINK8656"/>
      <w:bookmarkStart w:id="1003" w:name="OLE_LINK8660"/>
      <w:bookmarkStart w:id="1004" w:name="OLE_LINK8661"/>
      <w:bookmarkStart w:id="1005" w:name="OLE_LINK8667"/>
      <w:bookmarkStart w:id="1006" w:name="OLE_LINK8671"/>
      <w:bookmarkStart w:id="1007" w:name="OLE_LINK8677"/>
      <w:bookmarkStart w:id="1008" w:name="OLE_LINK8694"/>
      <w:bookmarkStart w:id="1009" w:name="OLE_LINK8700"/>
      <w:bookmarkStart w:id="1010" w:name="OLE_LINK8705"/>
      <w:bookmarkStart w:id="1011" w:name="OLE_LINK8706"/>
      <w:bookmarkStart w:id="1012" w:name="OLE_LINK8711"/>
      <w:bookmarkStart w:id="1013" w:name="OLE_LINK8712"/>
      <w:bookmarkStart w:id="1014" w:name="OLE_LINK8717"/>
      <w:bookmarkStart w:id="1015" w:name="OLE_LINK8720"/>
      <w:bookmarkStart w:id="1016" w:name="OLE_LINK8724"/>
      <w:bookmarkStart w:id="1017" w:name="OLE_LINK8727"/>
      <w:bookmarkStart w:id="1018" w:name="OLE_LINK8732"/>
      <w:bookmarkStart w:id="1019" w:name="OLE_LINK8738"/>
      <w:bookmarkStart w:id="1020" w:name="OLE_LINK8748"/>
      <w:bookmarkStart w:id="1021" w:name="OLE_LINK8754"/>
      <w:bookmarkStart w:id="1022" w:name="OLE_LINK8755"/>
      <w:bookmarkStart w:id="1023" w:name="OLE_LINK8761"/>
      <w:bookmarkStart w:id="1024" w:name="OLE_LINK8765"/>
      <w:bookmarkStart w:id="1025" w:name="OLE_LINK8770"/>
      <w:bookmarkStart w:id="1026" w:name="OLE_LINK8776"/>
      <w:bookmarkStart w:id="1027" w:name="OLE_LINK8781"/>
      <w:bookmarkStart w:id="1028" w:name="OLE_LINK8785"/>
      <w:bookmarkStart w:id="1029" w:name="OLE_LINK8843"/>
      <w:bookmarkStart w:id="1030" w:name="OLE_LINK8844"/>
      <w:bookmarkStart w:id="1031" w:name="OLE_LINK8847"/>
      <w:bookmarkStart w:id="1032" w:name="OLE_LINK8848"/>
      <w:bookmarkStart w:id="1033" w:name="OLE_LINK8849"/>
      <w:bookmarkStart w:id="1034" w:name="OLE_LINK8857"/>
      <w:bookmarkStart w:id="1035" w:name="OLE_LINK8858"/>
      <w:bookmarkStart w:id="1036" w:name="OLE_LINK8863"/>
      <w:bookmarkStart w:id="1037" w:name="OLE_LINK8867"/>
      <w:bookmarkStart w:id="1038" w:name="OLE_LINK8874"/>
      <w:bookmarkStart w:id="1039" w:name="OLE_LINK8878"/>
      <w:bookmarkStart w:id="1040" w:name="OLE_LINK8879"/>
      <w:bookmarkStart w:id="1041" w:name="OLE_LINK8885"/>
      <w:bookmarkStart w:id="1042" w:name="OLE_LINK8886"/>
      <w:bookmarkStart w:id="1043" w:name="OLE_LINK8891"/>
      <w:bookmarkStart w:id="1044" w:name="OLE_LINK8897"/>
      <w:bookmarkStart w:id="1045" w:name="OLE_LINK8901"/>
      <w:bookmarkStart w:id="1046" w:name="OLE_LINK8902"/>
      <w:bookmarkStart w:id="1047" w:name="OLE_LINK8908"/>
      <w:bookmarkStart w:id="1048" w:name="OLE_LINK8909"/>
      <w:bookmarkStart w:id="1049" w:name="OLE_LINK8917"/>
      <w:bookmarkStart w:id="1050" w:name="OLE_LINK8922"/>
      <w:bookmarkStart w:id="1051" w:name="OLE_LINK8926"/>
      <w:bookmarkStart w:id="1052" w:name="OLE_LINK8927"/>
      <w:bookmarkStart w:id="1053" w:name="OLE_LINK8935"/>
      <w:bookmarkStart w:id="1054" w:name="OLE_LINK8936"/>
      <w:bookmarkStart w:id="1055" w:name="OLE_LINK8946"/>
      <w:bookmarkStart w:id="1056" w:name="OLE_LINK8947"/>
      <w:bookmarkStart w:id="1057" w:name="OLE_LINK8951"/>
      <w:bookmarkStart w:id="1058" w:name="OLE_LINK8952"/>
      <w:bookmarkStart w:id="1059" w:name="OLE_LINK8956"/>
      <w:bookmarkStart w:id="1060" w:name="OLE_LINK8957"/>
      <w:bookmarkStart w:id="1061" w:name="OLE_LINK8985"/>
      <w:bookmarkStart w:id="1062" w:name="OLE_LINK8986"/>
      <w:bookmarkStart w:id="1063" w:name="OLE_LINK8992"/>
      <w:bookmarkStart w:id="1064" w:name="OLE_LINK8997"/>
      <w:bookmarkStart w:id="1065" w:name="OLE_LINK9003"/>
      <w:bookmarkStart w:id="1066" w:name="OLE_LINK9004"/>
      <w:bookmarkStart w:id="1067" w:name="OLE_LINK9008"/>
      <w:bookmarkStart w:id="1068" w:name="OLE_LINK9013"/>
      <w:bookmarkStart w:id="1069" w:name="OLE_LINK9014"/>
      <w:bookmarkStart w:id="1070" w:name="OLE_LINK9020"/>
      <w:bookmarkStart w:id="1071" w:name="OLE_LINK9021"/>
      <w:bookmarkStart w:id="1072" w:name="OLE_LINK9025"/>
      <w:bookmarkStart w:id="1073" w:name="OLE_LINK9026"/>
      <w:bookmarkStart w:id="1074" w:name="OLE_LINK9035"/>
      <w:bookmarkStart w:id="1075" w:name="OLE_LINK9036"/>
      <w:bookmarkStart w:id="1076" w:name="OLE_LINK71"/>
      <w:bookmarkStart w:id="1077" w:name="OLE_LINK79"/>
      <w:bookmarkStart w:id="1078" w:name="OLE_LINK89"/>
      <w:bookmarkStart w:id="1079" w:name="OLE_LINK95"/>
      <w:bookmarkStart w:id="1080" w:name="OLE_LINK101"/>
      <w:bookmarkStart w:id="1081" w:name="OLE_LINK104"/>
      <w:bookmarkStart w:id="1082" w:name="OLE_LINK114"/>
      <w:bookmarkStart w:id="1083" w:name="OLE_LINK120"/>
      <w:bookmarkStart w:id="1084" w:name="OLE_LINK135"/>
      <w:bookmarkStart w:id="1085" w:name="OLE_LINK136"/>
      <w:bookmarkStart w:id="1086" w:name="OLE_LINK141"/>
      <w:bookmarkStart w:id="1087" w:name="OLE_LINK146"/>
      <w:bookmarkStart w:id="1088" w:name="OLE_LINK148"/>
      <w:bookmarkStart w:id="1089" w:name="OLE_LINK157"/>
      <w:bookmarkStart w:id="1090" w:name="OLE_LINK162"/>
      <w:bookmarkStart w:id="1091" w:name="OLE_LINK163"/>
      <w:bookmarkStart w:id="1092" w:name="OLE_LINK168"/>
      <w:bookmarkStart w:id="1093" w:name="OLE_LINK169"/>
      <w:bookmarkStart w:id="1094" w:name="OLE_LINK173"/>
      <w:bookmarkStart w:id="1095" w:name="OLE_LINK181"/>
      <w:bookmarkStart w:id="1096" w:name="OLE_LINK182"/>
      <w:bookmarkStart w:id="1097" w:name="OLE_LINK193"/>
      <w:bookmarkStart w:id="1098" w:name="OLE_LINK194"/>
      <w:bookmarkStart w:id="1099" w:name="OLE_LINK1409"/>
      <w:bookmarkStart w:id="1100" w:name="OLE_LINK1410"/>
      <w:bookmarkStart w:id="1101" w:name="OLE_LINK1451"/>
      <w:bookmarkStart w:id="1102" w:name="OLE_LINK1454"/>
      <w:bookmarkStart w:id="1103" w:name="OLE_LINK1470"/>
      <w:bookmarkStart w:id="1104" w:name="OLE_LINK1506"/>
      <w:bookmarkStart w:id="1105" w:name="OLE_LINK1515"/>
      <w:bookmarkStart w:id="1106" w:name="OLE_LINK1521"/>
      <w:bookmarkStart w:id="1107" w:name="OLE_LINK1522"/>
      <w:bookmarkStart w:id="1108" w:name="OLE_LINK1535"/>
      <w:bookmarkStart w:id="1109" w:name="OLE_LINK1541"/>
      <w:bookmarkStart w:id="1110" w:name="OLE_LINK1544"/>
      <w:bookmarkStart w:id="1111" w:name="OLE_LINK1549"/>
      <w:bookmarkStart w:id="1112" w:name="OLE_LINK1550"/>
      <w:bookmarkStart w:id="1113" w:name="OLE_LINK1557"/>
      <w:bookmarkStart w:id="1114" w:name="OLE_LINK1558"/>
      <w:bookmarkStart w:id="1115" w:name="OLE_LINK1563"/>
      <w:bookmarkStart w:id="1116" w:name="OLE_LINK1564"/>
      <w:bookmarkStart w:id="1117" w:name="OLE_LINK1567"/>
      <w:bookmarkStart w:id="1118" w:name="OLE_LINK1582"/>
      <w:bookmarkStart w:id="1119" w:name="OLE_LINK1583"/>
      <w:bookmarkStart w:id="1120" w:name="OLE_LINK1590"/>
      <w:bookmarkStart w:id="1121" w:name="OLE_LINK1745"/>
      <w:bookmarkStart w:id="1122" w:name="OLE_LINK1753"/>
      <w:bookmarkStart w:id="1123" w:name="OLE_LINK1754"/>
      <w:bookmarkStart w:id="1124" w:name="OLE_LINK1768"/>
      <w:bookmarkStart w:id="1125" w:name="OLE_LINK1769"/>
      <w:bookmarkStart w:id="1126" w:name="OLE_LINK1776"/>
      <w:bookmarkStart w:id="1127" w:name="OLE_LINK1777"/>
      <w:bookmarkStart w:id="1128" w:name="OLE_LINK1787"/>
      <w:bookmarkStart w:id="1129" w:name="OLE_LINK1792"/>
      <w:bookmarkStart w:id="1130" w:name="OLE_LINK1803"/>
      <w:bookmarkStart w:id="1131" w:name="OLE_LINK1804"/>
      <w:bookmarkStart w:id="1132" w:name="OLE_LINK1811"/>
      <w:bookmarkStart w:id="1133" w:name="OLE_LINK1820"/>
      <w:bookmarkStart w:id="1134" w:name="OLE_LINK1832"/>
      <w:bookmarkStart w:id="1135" w:name="OLE_LINK1833"/>
      <w:bookmarkStart w:id="1136" w:name="OLE_LINK1842"/>
      <w:bookmarkStart w:id="1137" w:name="OLE_LINK1843"/>
      <w:bookmarkStart w:id="1138" w:name="OLE_LINK1852"/>
      <w:bookmarkStart w:id="1139" w:name="OLE_LINK1853"/>
      <w:bookmarkStart w:id="1140" w:name="OLE_LINK1862"/>
      <w:bookmarkStart w:id="1141" w:name="OLE_LINK1863"/>
      <w:bookmarkStart w:id="1142" w:name="OLE_LINK1874"/>
      <w:bookmarkStart w:id="1143" w:name="OLE_LINK1886"/>
      <w:bookmarkStart w:id="1144" w:name="OLE_LINK1888"/>
      <w:bookmarkStart w:id="1145" w:name="OLE_LINK1895"/>
      <w:bookmarkStart w:id="1146" w:name="OLE_LINK1903"/>
      <w:bookmarkStart w:id="1147" w:name="OLE_LINK1907"/>
      <w:bookmarkStart w:id="1148" w:name="OLE_LINK1919"/>
      <w:bookmarkStart w:id="1149" w:name="OLE_LINK1920"/>
      <w:bookmarkStart w:id="1150" w:name="OLE_LINK1968"/>
      <w:bookmarkStart w:id="1151" w:name="OLE_LINK1969"/>
      <w:bookmarkStart w:id="1152" w:name="OLE_LINK1981"/>
      <w:bookmarkStart w:id="1153" w:name="OLE_LINK1992"/>
      <w:bookmarkStart w:id="1154" w:name="OLE_LINK1998"/>
      <w:bookmarkStart w:id="1155" w:name="OLE_LINK2005"/>
      <w:bookmarkStart w:id="1156" w:name="OLE_LINK2022"/>
      <w:bookmarkStart w:id="1157" w:name="OLE_LINK2029"/>
      <w:bookmarkStart w:id="1158" w:name="OLE_LINK2035"/>
      <w:bookmarkStart w:id="1159" w:name="OLE_LINK2036"/>
      <w:bookmarkStart w:id="1160" w:name="OLE_LINK2042"/>
      <w:bookmarkStart w:id="1161" w:name="OLE_LINK2049"/>
      <w:bookmarkStart w:id="1162" w:name="OLE_LINK2053"/>
      <w:bookmarkStart w:id="1163" w:name="OLE_LINK2059"/>
      <w:bookmarkStart w:id="1164" w:name="OLE_LINK2060"/>
      <w:bookmarkStart w:id="1165" w:name="OLE_LINK2066"/>
      <w:bookmarkStart w:id="1166" w:name="OLE_LINK2074"/>
      <w:bookmarkStart w:id="1167" w:name="OLE_LINK2080"/>
      <w:bookmarkStart w:id="1168" w:name="OLE_LINK2086"/>
      <w:bookmarkStart w:id="1169" w:name="OLE_LINK2091"/>
      <w:bookmarkStart w:id="1170" w:name="OLE_LINK2101"/>
      <w:bookmarkStart w:id="1171" w:name="OLE_LINK2102"/>
      <w:bookmarkStart w:id="1172" w:name="OLE_LINK2193"/>
      <w:bookmarkStart w:id="1173" w:name="OLE_LINK2200"/>
      <w:bookmarkStart w:id="1174" w:name="OLE_LINK2207"/>
      <w:bookmarkStart w:id="1175" w:name="OLE_LINK2217"/>
      <w:bookmarkStart w:id="1176" w:name="OLE_LINK2222"/>
      <w:bookmarkStart w:id="1177" w:name="OLE_LINK2233"/>
      <w:bookmarkStart w:id="1178" w:name="OLE_LINK2234"/>
      <w:bookmarkStart w:id="1179" w:name="OLE_LINK2241"/>
      <w:bookmarkStart w:id="1180" w:name="OLE_LINK2246"/>
      <w:bookmarkStart w:id="1181" w:name="OLE_LINK2251"/>
      <w:bookmarkStart w:id="1182" w:name="OLE_LINK2252"/>
      <w:bookmarkStart w:id="1183" w:name="OLE_LINK2259"/>
      <w:bookmarkStart w:id="1184" w:name="OLE_LINK7997"/>
      <w:bookmarkStart w:id="1185" w:name="OLE_LINK8050"/>
      <w:bookmarkStart w:id="1186" w:name="OLE_LINK8061"/>
      <w:bookmarkStart w:id="1187" w:name="OLE_LINK8076"/>
      <w:bookmarkStart w:id="1188" w:name="OLE_LINK8092"/>
      <w:bookmarkStart w:id="1189" w:name="OLE_LINK8093"/>
      <w:bookmarkStart w:id="1190" w:name="OLE_LINK8107"/>
      <w:bookmarkStart w:id="1191" w:name="OLE_LINK8108"/>
      <w:bookmarkStart w:id="1192" w:name="OLE_LINK8124"/>
      <w:bookmarkStart w:id="1193" w:name="OLE_LINK8220"/>
      <w:bookmarkStart w:id="1194" w:name="OLE_LINK8233"/>
      <w:bookmarkStart w:id="1195" w:name="OLE_LINK8247"/>
      <w:bookmarkStart w:id="1196" w:name="OLE_LINK8249"/>
      <w:bookmarkStart w:id="1197" w:name="OLE_LINK8257"/>
      <w:bookmarkStart w:id="1198" w:name="OLE_LINK8258"/>
      <w:bookmarkStart w:id="1199" w:name="OLE_LINK8268"/>
      <w:bookmarkStart w:id="1200" w:name="OLE_LINK8269"/>
      <w:bookmarkStart w:id="1201" w:name="OLE_LINK8277"/>
      <w:bookmarkStart w:id="1202" w:name="OLE_LINK8278"/>
      <w:bookmarkStart w:id="1203" w:name="OLE_LINK8285"/>
      <w:bookmarkStart w:id="1204" w:name="OLE_LINK8286"/>
      <w:bookmarkStart w:id="1205" w:name="OLE_LINK8294"/>
      <w:bookmarkStart w:id="1206" w:name="OLE_LINK8295"/>
      <w:bookmarkStart w:id="1207" w:name="OLE_LINK96"/>
      <w:bookmarkStart w:id="1208" w:name="OLE_LINK110"/>
      <w:bookmarkStart w:id="1209" w:name="OLE_LINK139"/>
      <w:bookmarkStart w:id="1210" w:name="OLE_LINK142"/>
      <w:bookmarkStart w:id="1211" w:name="OLE_LINK150"/>
      <w:bookmarkStart w:id="1212" w:name="OLE_LINK160"/>
      <w:bookmarkStart w:id="1213" w:name="OLE_LINK171"/>
      <w:bookmarkStart w:id="1214" w:name="OLE_LINK178"/>
      <w:bookmarkStart w:id="1215" w:name="OLE_LINK189"/>
      <w:bookmarkStart w:id="1216" w:name="OLE_LINK202"/>
      <w:bookmarkStart w:id="1217" w:name="OLE_LINK204"/>
      <w:bookmarkStart w:id="1218" w:name="OLE_LINK206"/>
      <w:bookmarkStart w:id="1219" w:name="OLE_LINK207"/>
      <w:bookmarkStart w:id="1220" w:name="OLE_LINK212"/>
      <w:bookmarkStart w:id="1221" w:name="OLE_LINK222"/>
      <w:bookmarkStart w:id="1222" w:name="OLE_LINK224"/>
      <w:bookmarkStart w:id="1223" w:name="OLE_LINK234"/>
      <w:bookmarkStart w:id="1224" w:name="OLE_LINK239"/>
      <w:bookmarkStart w:id="1225" w:name="OLE_LINK244"/>
      <w:bookmarkStart w:id="1226" w:name="OLE_LINK248"/>
      <w:bookmarkStart w:id="1227" w:name="OLE_LINK249"/>
      <w:bookmarkStart w:id="1228" w:name="OLE_LINK8051"/>
      <w:bookmarkStart w:id="1229" w:name="OLE_LINK8079"/>
      <w:bookmarkStart w:id="1230" w:name="OLE_LINK8085"/>
      <w:bookmarkStart w:id="1231" w:name="OLE_LINK8103"/>
      <w:bookmarkStart w:id="1232" w:name="OLE_LINK8237"/>
      <w:bookmarkStart w:id="1233" w:name="OLE_LINK8251"/>
      <w:bookmarkStart w:id="1234" w:name="OLE_LINK8280"/>
      <w:bookmarkStart w:id="1235" w:name="OLE_LINK8324"/>
      <w:bookmarkStart w:id="1236" w:name="OLE_LINK8336"/>
      <w:bookmarkStart w:id="1237" w:name="OLE_LINK8337"/>
      <w:bookmarkStart w:id="1238" w:name="OLE_LINK8348"/>
      <w:bookmarkStart w:id="1239" w:name="OLE_LINK8352"/>
      <w:bookmarkStart w:id="1240" w:name="OLE_LINK8372"/>
      <w:bookmarkStart w:id="1241" w:name="OLE_LINK8381"/>
      <w:bookmarkStart w:id="1242" w:name="OLE_LINK8386"/>
      <w:bookmarkStart w:id="1243" w:name="OLE_LINK8388"/>
      <w:bookmarkStart w:id="1244" w:name="OLE_LINK8395"/>
      <w:bookmarkStart w:id="1245" w:name="OLE_LINK8396"/>
      <w:bookmarkStart w:id="1246" w:name="OLE_LINK8407"/>
      <w:bookmarkStart w:id="1247" w:name="OLE_LINK8428"/>
      <w:bookmarkStart w:id="1248" w:name="OLE_LINK8436"/>
      <w:bookmarkStart w:id="1249" w:name="OLE_LINK8449"/>
      <w:bookmarkStart w:id="1250" w:name="OLE_LINK8450"/>
      <w:bookmarkStart w:id="1251" w:name="OLE_LINK8468"/>
      <w:bookmarkStart w:id="1252" w:name="OLE_LINK8522"/>
      <w:bookmarkStart w:id="1253" w:name="OLE_LINK8523"/>
      <w:bookmarkStart w:id="1254" w:name="OLE_LINK8532"/>
      <w:bookmarkStart w:id="1255" w:name="OLE_LINK8533"/>
      <w:bookmarkStart w:id="1256" w:name="OLE_LINK8546"/>
      <w:bookmarkStart w:id="1257" w:name="OLE_LINK8559"/>
      <w:bookmarkStart w:id="1258" w:name="OLE_LINK8560"/>
      <w:bookmarkStart w:id="1259" w:name="OLE_LINK8582"/>
      <w:bookmarkStart w:id="1260" w:name="OLE_LINK8583"/>
      <w:bookmarkStart w:id="1261" w:name="OLE_LINK8596"/>
      <w:bookmarkStart w:id="1262" w:name="OLE_LINK8604"/>
      <w:bookmarkStart w:id="1263" w:name="OLE_LINK8610"/>
      <w:bookmarkStart w:id="1264" w:name="OLE_LINK8614"/>
      <w:bookmarkStart w:id="1265" w:name="OLE_LINK8620"/>
      <w:bookmarkStart w:id="1266" w:name="OLE_LINK8624"/>
      <w:bookmarkStart w:id="1267" w:name="OLE_LINK8629"/>
      <w:bookmarkStart w:id="1268" w:name="OLE_LINK8637"/>
      <w:bookmarkStart w:id="1269" w:name="OLE_LINK8638"/>
      <w:bookmarkStart w:id="1270" w:name="OLE_LINK8653"/>
      <w:bookmarkStart w:id="1271" w:name="OLE_LINK8668"/>
      <w:bookmarkStart w:id="1272" w:name="OLE_LINK8673"/>
      <w:bookmarkStart w:id="1273" w:name="OLE_LINK8990"/>
      <w:bookmarkStart w:id="1274" w:name="OLE_LINK8999"/>
      <w:bookmarkStart w:id="1275" w:name="OLE_LINK9000"/>
      <w:bookmarkStart w:id="1276" w:name="OLE_LINK9015"/>
      <w:bookmarkStart w:id="1277" w:name="OLE_LINK9022"/>
      <w:bookmarkStart w:id="1278" w:name="OLE_LINK9027"/>
      <w:bookmarkStart w:id="1279" w:name="OLE_LINK9032"/>
      <w:bookmarkStart w:id="1280" w:name="OLE_LINK9041"/>
      <w:bookmarkStart w:id="1281" w:name="OLE_LINK9042"/>
      <w:bookmarkStart w:id="1282" w:name="OLE_LINK9049"/>
      <w:bookmarkStart w:id="1283" w:name="OLE_LINK9054"/>
      <w:bookmarkStart w:id="1284" w:name="OLE_LINK9062"/>
      <w:bookmarkStart w:id="1285" w:name="OLE_LINK9068"/>
      <w:bookmarkStart w:id="1286" w:name="OLE_LINK9069"/>
      <w:bookmarkStart w:id="1287" w:name="OLE_LINK9073"/>
      <w:bookmarkStart w:id="1288" w:name="OLE_LINK9077"/>
      <w:bookmarkStart w:id="1289" w:name="OLE_LINK9181"/>
      <w:bookmarkStart w:id="1290" w:name="OLE_LINK9189"/>
      <w:bookmarkStart w:id="1291" w:name="OLE_LINK9194"/>
      <w:bookmarkStart w:id="1292" w:name="OLE_LINK9200"/>
      <w:bookmarkStart w:id="1293" w:name="OLE_LINK9201"/>
      <w:bookmarkStart w:id="1294" w:name="OLE_LINK9206"/>
      <w:bookmarkStart w:id="1295" w:name="OLE_LINK9211"/>
      <w:bookmarkStart w:id="1296" w:name="OLE_LINK9218"/>
      <w:bookmarkStart w:id="1297" w:name="OLE_LINK9225"/>
      <w:bookmarkStart w:id="1298" w:name="OLE_LINK9236"/>
      <w:bookmarkStart w:id="1299" w:name="OLE_LINK97"/>
      <w:bookmarkStart w:id="1300" w:name="OLE_LINK105"/>
      <w:bookmarkStart w:id="1301" w:name="OLE_LINK151"/>
      <w:bookmarkStart w:id="1302" w:name="OLE_LINK152"/>
      <w:bookmarkStart w:id="1303" w:name="OLE_LINK166"/>
      <w:bookmarkStart w:id="1304" w:name="OLE_LINK185"/>
      <w:bookmarkStart w:id="1305" w:name="OLE_LINK186"/>
      <w:bookmarkStart w:id="1306" w:name="OLE_LINK210"/>
      <w:bookmarkStart w:id="1307" w:name="OLE_LINK214"/>
      <w:bookmarkStart w:id="1308" w:name="OLE_LINK230"/>
      <w:bookmarkStart w:id="1309" w:name="OLE_LINK235"/>
      <w:bookmarkStart w:id="1310" w:name="OLE_LINK254"/>
      <w:bookmarkStart w:id="1311" w:name="OLE_LINK255"/>
      <w:bookmarkStart w:id="1312" w:name="OLE_LINK262"/>
      <w:bookmarkStart w:id="1313" w:name="OLE_LINK270"/>
      <w:bookmarkStart w:id="1314" w:name="OLE_LINK274"/>
      <w:bookmarkStart w:id="1315" w:name="OLE_LINK276"/>
      <w:bookmarkStart w:id="1316" w:name="OLE_LINK284"/>
      <w:bookmarkStart w:id="1317" w:name="OLE_LINK285"/>
      <w:bookmarkStart w:id="1318" w:name="OLE_LINK294"/>
      <w:bookmarkStart w:id="1319" w:name="OLE_LINK305"/>
      <w:bookmarkStart w:id="1320" w:name="OLE_LINK311"/>
      <w:bookmarkStart w:id="1321" w:name="OLE_LINK315"/>
      <w:bookmarkStart w:id="1322" w:name="OLE_LINK323"/>
      <w:bookmarkStart w:id="1323" w:name="OLE_LINK330"/>
      <w:bookmarkStart w:id="1324" w:name="OLE_LINK336"/>
      <w:bookmarkStart w:id="1325" w:name="OLE_LINK1467"/>
      <w:bookmarkStart w:id="1326" w:name="OLE_LINK1471"/>
      <w:bookmarkStart w:id="1327" w:name="OLE_LINK1524"/>
      <w:bookmarkStart w:id="1328" w:name="OLE_LINK1531"/>
      <w:bookmarkStart w:id="1329" w:name="OLE_LINK1537"/>
      <w:bookmarkStart w:id="1330" w:name="OLE_LINK1547"/>
      <w:bookmarkStart w:id="1331" w:name="OLE_LINK1560"/>
      <w:bookmarkStart w:id="1332" w:name="OLE_LINK1565"/>
      <w:bookmarkStart w:id="1333" w:name="OLE_LINK1570"/>
      <w:bookmarkStart w:id="1334" w:name="OLE_LINK1576"/>
      <w:bookmarkStart w:id="1335" w:name="OLE_LINK1577"/>
      <w:bookmarkStart w:id="1336" w:name="OLE_LINK1584"/>
      <w:bookmarkStart w:id="1337" w:name="OLE_LINK1585"/>
      <w:bookmarkStart w:id="1338" w:name="OLE_LINK1596"/>
      <w:bookmarkStart w:id="1339" w:name="OLE_LINK1609"/>
      <w:bookmarkStart w:id="1340" w:name="OLE_LINK1616"/>
      <w:bookmarkStart w:id="1341" w:name="OLE_LINK1617"/>
      <w:bookmarkStart w:id="1342" w:name="OLE_LINK1624"/>
      <w:bookmarkStart w:id="1343" w:name="OLE_LINK1634"/>
      <w:bookmarkStart w:id="1344" w:name="OLE_LINK1644"/>
      <w:bookmarkStart w:id="1345" w:name="OLE_LINK1645"/>
      <w:bookmarkStart w:id="1346" w:name="OLE_LINK1654"/>
      <w:bookmarkStart w:id="1347" w:name="OLE_LINK1655"/>
      <w:bookmarkStart w:id="1348" w:name="OLE_LINK1678"/>
      <w:bookmarkStart w:id="1349" w:name="OLE_LINK1684"/>
      <w:bookmarkStart w:id="1350" w:name="OLE_LINK1685"/>
      <w:bookmarkStart w:id="1351" w:name="OLE_LINK1690"/>
      <w:bookmarkStart w:id="1352" w:name="OLE_LINK1703"/>
      <w:bookmarkStart w:id="1353" w:name="OLE_LINK1707"/>
      <w:bookmarkStart w:id="1354" w:name="OLE_LINK1708"/>
      <w:bookmarkStart w:id="1355" w:name="OLE_LINK1717"/>
      <w:bookmarkStart w:id="1356" w:name="OLE_LINK1718"/>
      <w:bookmarkStart w:id="1357" w:name="OLE_LINK1721"/>
      <w:bookmarkStart w:id="1358" w:name="OLE_LINK1730"/>
      <w:bookmarkStart w:id="1359" w:name="OLE_LINK1731"/>
      <w:bookmarkStart w:id="1360" w:name="OLE_LINK1741"/>
      <w:bookmarkStart w:id="1361" w:name="OLE_LINK1758"/>
      <w:bookmarkStart w:id="1362" w:name="OLE_LINK1795"/>
      <w:bookmarkStart w:id="1363" w:name="OLE_LINK1813"/>
      <w:bookmarkStart w:id="1364" w:name="OLE_LINK1828"/>
      <w:bookmarkStart w:id="1365" w:name="OLE_LINK1837"/>
      <w:bookmarkStart w:id="1366" w:name="OLE_LINK1867"/>
      <w:bookmarkStart w:id="1367" w:name="OLE_LINK1868"/>
      <w:bookmarkStart w:id="1368" w:name="OLE_LINK1884"/>
      <w:bookmarkStart w:id="1369" w:name="OLE_LINK1889"/>
      <w:bookmarkStart w:id="1370" w:name="OLE_LINK1912"/>
      <w:bookmarkStart w:id="1371" w:name="OLE_LINK1917"/>
      <w:bookmarkStart w:id="1372" w:name="OLE_LINK1929"/>
      <w:bookmarkStart w:id="1373" w:name="OLE_LINK1936"/>
      <w:bookmarkStart w:id="1374" w:name="OLE_LINK1939"/>
      <w:bookmarkStart w:id="1375" w:name="OLE_LINK1952"/>
      <w:bookmarkStart w:id="1376" w:name="OLE_LINK1953"/>
      <w:bookmarkStart w:id="1377" w:name="OLE_LINK1974"/>
      <w:bookmarkStart w:id="1378" w:name="OLE_LINK1975"/>
      <w:bookmarkStart w:id="1379" w:name="OLE_LINK1987"/>
      <w:bookmarkStart w:id="1380" w:name="OLE_LINK1993"/>
      <w:bookmarkStart w:id="1381" w:name="OLE_LINK8125"/>
      <w:bookmarkStart w:id="1382" w:name="OLE_LINK8353"/>
      <w:bookmarkStart w:id="1383" w:name="OLE_LINK8358"/>
      <w:bookmarkStart w:id="1384" w:name="OLE_LINK8383"/>
      <w:bookmarkStart w:id="1385" w:name="OLE_LINK8389"/>
      <w:bookmarkStart w:id="1386" w:name="OLE_LINK8412"/>
      <w:bookmarkStart w:id="1387" w:name="OLE_LINK8478"/>
      <w:bookmarkStart w:id="1388" w:name="OLE_LINK8493"/>
      <w:bookmarkStart w:id="1389" w:name="OLE_LINK8517"/>
      <w:bookmarkStart w:id="1390" w:name="OLE_LINK8535"/>
      <w:bookmarkStart w:id="1391" w:name="OLE_LINK8550"/>
      <w:bookmarkStart w:id="1392" w:name="OLE_LINK8568"/>
      <w:bookmarkStart w:id="1393" w:name="OLE_LINK8569"/>
      <w:bookmarkStart w:id="1394" w:name="OLE_LINK8598"/>
      <w:bookmarkStart w:id="1395" w:name="OLE_LINK8632"/>
      <w:bookmarkStart w:id="1396" w:name="OLE_LINK8645"/>
      <w:bookmarkStart w:id="1397" w:name="OLE_LINK8674"/>
      <w:bookmarkStart w:id="1398" w:name="OLE_LINK8684"/>
      <w:bookmarkStart w:id="1399" w:name="OLE_LINK8685"/>
      <w:bookmarkStart w:id="1400" w:name="OLE_LINK8692"/>
      <w:bookmarkStart w:id="1401" w:name="OLE_LINK8707"/>
      <w:bookmarkStart w:id="1402" w:name="OLE_LINK8739"/>
      <w:bookmarkStart w:id="1403" w:name="OLE_LINK8744"/>
      <w:bookmarkStart w:id="1404" w:name="OLE_LINK8745"/>
      <w:bookmarkStart w:id="1405" w:name="OLE_LINK8756"/>
      <w:bookmarkStart w:id="1406" w:name="OLE_LINK8763"/>
      <w:bookmarkStart w:id="1407" w:name="OLE_LINK8773"/>
      <w:bookmarkStart w:id="1408" w:name="OLE_LINK8783"/>
      <w:bookmarkStart w:id="1409" w:name="OLE_LINK8786"/>
      <w:bookmarkStart w:id="1410" w:name="OLE_LINK8793"/>
      <w:bookmarkStart w:id="1411" w:name="OLE_LINK8799"/>
      <w:bookmarkStart w:id="1412" w:name="OLE_LINK8979"/>
      <w:bookmarkStart w:id="1413" w:name="OLE_LINK8980"/>
      <w:bookmarkStart w:id="1414" w:name="OLE_LINK8995"/>
      <w:bookmarkStart w:id="1415" w:name="OLE_LINK9006"/>
      <w:bookmarkStart w:id="1416" w:name="OLE_LINK9044"/>
      <w:bookmarkStart w:id="1417" w:name="OLE_LINK9058"/>
      <w:bookmarkStart w:id="1418" w:name="OLE_LINK9071"/>
      <w:bookmarkStart w:id="1419" w:name="OLE_LINK9079"/>
      <w:bookmarkStart w:id="1420" w:name="OLE_LINK9086"/>
      <w:bookmarkStart w:id="1421" w:name="OLE_LINK9096"/>
      <w:bookmarkStart w:id="1422" w:name="OLE_LINK9107"/>
      <w:bookmarkStart w:id="1423" w:name="OLE_LINK9112"/>
      <w:bookmarkStart w:id="1424" w:name="OLE_LINK9113"/>
      <w:bookmarkStart w:id="1425" w:name="OLE_LINK9118"/>
      <w:bookmarkStart w:id="1426" w:name="OLE_LINK195"/>
      <w:bookmarkStart w:id="1427" w:name="OLE_LINK246"/>
      <w:bookmarkStart w:id="1428" w:name="OLE_LINK258"/>
      <w:bookmarkStart w:id="1429" w:name="OLE_LINK266"/>
      <w:bookmarkStart w:id="1430" w:name="OLE_LINK277"/>
      <w:bookmarkStart w:id="1431" w:name="OLE_LINK282"/>
      <w:bookmarkStart w:id="1432" w:name="OLE_LINK288"/>
      <w:bookmarkStart w:id="1433" w:name="OLE_LINK289"/>
      <w:bookmarkStart w:id="1434" w:name="OLE_LINK292"/>
      <w:bookmarkStart w:id="1435" w:name="OLE_LINK298"/>
      <w:bookmarkStart w:id="1436" w:name="OLE_LINK307"/>
      <w:bookmarkStart w:id="1437" w:name="OLE_LINK316"/>
      <w:bookmarkStart w:id="1438" w:name="OLE_LINK327"/>
      <w:bookmarkStart w:id="1439" w:name="OLE_LINK339"/>
      <w:bookmarkStart w:id="1440" w:name="OLE_LINK348"/>
      <w:bookmarkStart w:id="1441" w:name="OLE_LINK354"/>
      <w:bookmarkStart w:id="1442" w:name="OLE_LINK362"/>
      <w:bookmarkStart w:id="1443" w:name="OLE_LINK372"/>
      <w:bookmarkStart w:id="1444" w:name="OLE_LINK384"/>
      <w:bookmarkStart w:id="1445" w:name="OLE_LINK389"/>
      <w:bookmarkStart w:id="1446" w:name="OLE_LINK399"/>
      <w:bookmarkStart w:id="1447" w:name="OLE_LINK406"/>
      <w:bookmarkStart w:id="1448" w:name="OLE_LINK409"/>
      <w:bookmarkStart w:id="1449" w:name="OLE_LINK416"/>
      <w:bookmarkStart w:id="1450" w:name="OLE_LINK420"/>
      <w:bookmarkStart w:id="1451" w:name="OLE_LINK425"/>
      <w:bookmarkStart w:id="1452" w:name="OLE_LINK443"/>
      <w:bookmarkStart w:id="1453" w:name="OLE_LINK444"/>
      <w:bookmarkStart w:id="1454" w:name="OLE_LINK450"/>
      <w:bookmarkStart w:id="1455" w:name="OLE_LINK458"/>
      <w:bookmarkStart w:id="1456" w:name="OLE_LINK8391"/>
      <w:bookmarkStart w:id="1457" w:name="OLE_LINK8419"/>
      <w:bookmarkStart w:id="1458" w:name="OLE_LINK8494"/>
      <w:bookmarkStart w:id="1459" w:name="OLE_LINK8507"/>
      <w:bookmarkStart w:id="1460" w:name="OLE_LINK8508"/>
      <w:bookmarkStart w:id="1461" w:name="OLE_LINK8547"/>
      <w:bookmarkStart w:id="1462" w:name="OLE_LINK8643"/>
      <w:bookmarkStart w:id="1463" w:name="OLE_LINK8675"/>
      <w:bookmarkStart w:id="1464" w:name="OLE_LINK8686"/>
      <w:bookmarkStart w:id="1465" w:name="OLE_LINK8697"/>
      <w:bookmarkStart w:id="1466" w:name="OLE_LINK8703"/>
      <w:bookmarkStart w:id="1467" w:name="OLE_LINK8716"/>
      <w:bookmarkStart w:id="1468" w:name="OLE_LINK8733"/>
      <w:bookmarkStart w:id="1469" w:name="OLE_LINK8749"/>
      <w:bookmarkStart w:id="1470" w:name="OLE_LINK8767"/>
      <w:bookmarkStart w:id="1471" w:name="OLE_LINK8790"/>
      <w:bookmarkStart w:id="1472" w:name="OLE_LINK8794"/>
      <w:bookmarkStart w:id="1473" w:name="OLE_LINK8802"/>
      <w:bookmarkStart w:id="1474" w:name="OLE_LINK8803"/>
      <w:bookmarkStart w:id="1475" w:name="OLE_LINK8810"/>
      <w:bookmarkStart w:id="1476" w:name="OLE_LINK8826"/>
      <w:bookmarkStart w:id="1477" w:name="OLE_LINK8827"/>
      <w:bookmarkStart w:id="1478" w:name="OLE_LINK8835"/>
      <w:bookmarkStart w:id="1479" w:name="OLE_LINK8842"/>
      <w:bookmarkStart w:id="1480" w:name="OLE_LINK8853"/>
      <w:bookmarkStart w:id="1481" w:name="OLE_LINK8865"/>
      <w:bookmarkStart w:id="1482" w:name="OLE_LINK8871"/>
      <w:bookmarkStart w:id="1483" w:name="OLE_LINK8887"/>
      <w:bookmarkStart w:id="1484" w:name="OLE_LINK8888"/>
      <w:bookmarkStart w:id="1485" w:name="OLE_LINK8982"/>
      <w:bookmarkStart w:id="1486" w:name="OLE_LINK8983"/>
      <w:bookmarkStart w:id="1487" w:name="OLE_LINK9051"/>
      <w:bookmarkStart w:id="1488" w:name="OLE_LINK9059"/>
      <w:bookmarkStart w:id="1489" w:name="OLE_LINK9081"/>
      <w:bookmarkStart w:id="1490" w:name="OLE_LINK9082"/>
      <w:bookmarkStart w:id="1491" w:name="OLE_LINK9091"/>
      <w:bookmarkStart w:id="1492" w:name="OLE_LINK9099"/>
      <w:bookmarkStart w:id="1493" w:name="OLE_LINK9109"/>
      <w:bookmarkStart w:id="1494" w:name="OLE_LINK9120"/>
      <w:bookmarkStart w:id="1495" w:name="OLE_LINK9122"/>
      <w:bookmarkStart w:id="1496" w:name="OLE_LINK9127"/>
      <w:bookmarkStart w:id="1497" w:name="OLE_LINK9133"/>
      <w:bookmarkStart w:id="1498" w:name="OLE_LINK9139"/>
      <w:bookmarkStart w:id="1499" w:name="OLE_LINK9143"/>
      <w:bookmarkStart w:id="1500" w:name="OLE_LINK9148"/>
      <w:bookmarkStart w:id="1501" w:name="OLE_LINK9154"/>
      <w:bookmarkStart w:id="1502" w:name="OLE_LINK9191"/>
      <w:bookmarkStart w:id="1503" w:name="OLE_LINK9247"/>
      <w:bookmarkStart w:id="1504" w:name="OLE_LINK9253"/>
      <w:bookmarkStart w:id="1505" w:name="OLE_LINK9260"/>
      <w:bookmarkStart w:id="1506" w:name="OLE_LINK9274"/>
      <w:bookmarkStart w:id="1507" w:name="OLE_LINK9281"/>
      <w:bookmarkStart w:id="1508" w:name="OLE_LINK9282"/>
      <w:bookmarkStart w:id="1509" w:name="OLE_LINK9288"/>
      <w:bookmarkStart w:id="1510" w:name="OLE_LINK9296"/>
      <w:bookmarkStart w:id="1511" w:name="OLE_LINK9303"/>
      <w:bookmarkStart w:id="1512" w:name="OLE_LINK9304"/>
      <w:bookmarkStart w:id="1513" w:name="OLE_LINK9310"/>
      <w:bookmarkStart w:id="1514" w:name="OLE_LINK9315"/>
      <w:bookmarkStart w:id="1515" w:name="OLE_LINK9316"/>
      <w:bookmarkStart w:id="1516" w:name="OLE_LINK9326"/>
      <w:bookmarkStart w:id="1517" w:name="OLE_LINK9327"/>
      <w:bookmarkStart w:id="1518" w:name="OLE_LINK9341"/>
      <w:bookmarkStart w:id="1519" w:name="OLE_LINK9350"/>
      <w:bookmarkStart w:id="1520" w:name="OLE_LINK9351"/>
      <w:bookmarkStart w:id="1521" w:name="OLE_LINK9359"/>
      <w:bookmarkStart w:id="1522" w:name="OLE_LINK9367"/>
      <w:bookmarkStart w:id="1523" w:name="OLE_LINK9374"/>
      <w:bookmarkStart w:id="1524" w:name="OLE_LINK9382"/>
      <w:bookmarkStart w:id="1525" w:name="OLE_LINK9387"/>
      <w:bookmarkStart w:id="1526" w:name="OLE_LINK9392"/>
      <w:bookmarkStart w:id="1527" w:name="OLE_LINK9393"/>
      <w:bookmarkStart w:id="1528" w:name="OLE_LINK9397"/>
      <w:bookmarkStart w:id="1529" w:name="OLE_LINK9400"/>
      <w:bookmarkStart w:id="1530" w:name="OLE_LINK9401"/>
      <w:bookmarkStart w:id="1531" w:name="OLE_LINK9409"/>
      <w:bookmarkStart w:id="1532" w:name="OLE_LINK9410"/>
      <w:bookmarkStart w:id="1533" w:name="OLE_LINK9415"/>
      <w:bookmarkStart w:id="1534" w:name="OLE_LINK9419"/>
      <w:bookmarkStart w:id="1535" w:name="OLE_LINK9425"/>
      <w:bookmarkStart w:id="1536" w:name="OLE_LINK259"/>
      <w:bookmarkStart w:id="1537" w:name="OLE_LINK278"/>
      <w:bookmarkStart w:id="1538" w:name="OLE_LINK300"/>
      <w:bookmarkStart w:id="1539" w:name="OLE_LINK308"/>
      <w:bookmarkStart w:id="1540" w:name="OLE_LINK320"/>
      <w:bookmarkStart w:id="1541" w:name="OLE_LINK321"/>
      <w:bookmarkStart w:id="1542" w:name="OLE_LINK333"/>
      <w:bookmarkStart w:id="1543" w:name="OLE_LINK340"/>
      <w:bookmarkStart w:id="1544" w:name="OLE_LINK355"/>
      <w:bookmarkStart w:id="1545" w:name="OLE_LINK356"/>
      <w:bookmarkStart w:id="1546" w:name="OLE_LINK365"/>
      <w:bookmarkStart w:id="1547" w:name="OLE_LINK366"/>
      <w:bookmarkStart w:id="1548" w:name="OLE_LINK8499"/>
      <w:bookmarkStart w:id="1549" w:name="OLE_LINK8552"/>
      <w:bookmarkStart w:id="1550" w:name="OLE_LINK8688"/>
      <w:bookmarkStart w:id="1551" w:name="OLE_LINK8718"/>
      <w:bookmarkStart w:id="1552" w:name="OLE_LINK8795"/>
      <w:bookmarkStart w:id="1553" w:name="OLE_LINK8804"/>
      <w:bookmarkStart w:id="1554" w:name="OLE_LINK8813"/>
      <w:bookmarkStart w:id="1555" w:name="OLE_LINK8818"/>
      <w:bookmarkStart w:id="1556" w:name="OLE_LINK8829"/>
      <w:bookmarkStart w:id="1557" w:name="OLE_LINK8850"/>
      <w:bookmarkStart w:id="1558" w:name="OLE_LINK8875"/>
      <w:bookmarkStart w:id="1559" w:name="OLE_LINK8895"/>
      <w:bookmarkStart w:id="1560" w:name="OLE_LINK8906"/>
      <w:bookmarkStart w:id="1561" w:name="OLE_LINK8913"/>
      <w:bookmarkStart w:id="1562" w:name="OLE_LINK8914"/>
      <w:bookmarkStart w:id="1563" w:name="OLE_LINK8928"/>
      <w:bookmarkStart w:id="1564" w:name="OLE_LINK8944"/>
      <w:bookmarkStart w:id="1565" w:name="OLE_LINK8948"/>
      <w:bookmarkStart w:id="1566" w:name="OLE_LINK8960"/>
      <w:bookmarkStart w:id="1567" w:name="OLE_LINK8965"/>
      <w:bookmarkStart w:id="1568" w:name="OLE_LINK8972"/>
      <w:bookmarkStart w:id="1569" w:name="OLE_LINK8977"/>
      <w:bookmarkStart w:id="1570" w:name="OLE_LINK8988"/>
      <w:bookmarkStart w:id="1571" w:name="OLE_LINK9065"/>
      <w:bookmarkStart w:id="1572" w:name="OLE_LINK9093"/>
      <w:bookmarkStart w:id="1573" w:name="OLE_LINK9100"/>
      <w:bookmarkStart w:id="1574" w:name="OLE_LINK9129"/>
      <w:bookmarkStart w:id="1575" w:name="OLE_LINK9145"/>
      <w:bookmarkStart w:id="1576" w:name="OLE_LINK9149"/>
      <w:bookmarkStart w:id="1577" w:name="OLE_LINK9167"/>
      <w:bookmarkStart w:id="1578" w:name="OLE_LINK9173"/>
      <w:bookmarkStart w:id="1579" w:name="OLE_LINK9176"/>
      <w:bookmarkStart w:id="1580" w:name="OLE_LINK9182"/>
      <w:bookmarkStart w:id="1581" w:name="OLE_LINK9195"/>
      <w:bookmarkStart w:id="1582" w:name="OLE_LINK9208"/>
      <w:bookmarkStart w:id="1583" w:name="OLE_LINK9215"/>
      <w:bookmarkStart w:id="1584" w:name="OLE_LINK9222"/>
      <w:bookmarkStart w:id="1585" w:name="OLE_LINK9229"/>
      <w:bookmarkStart w:id="1586" w:name="OLE_LINK9237"/>
      <w:bookmarkStart w:id="1587" w:name="OLE_LINK9238"/>
      <w:bookmarkStart w:id="1588" w:name="OLE_LINK9255"/>
      <w:bookmarkStart w:id="1589" w:name="OLE_LINK9256"/>
      <w:bookmarkStart w:id="1590" w:name="OLE_LINK9266"/>
      <w:bookmarkStart w:id="1591" w:name="OLE_LINK9283"/>
      <w:bookmarkStart w:id="1592" w:name="OLE_LINK9291"/>
      <w:bookmarkStart w:id="1593" w:name="OLE_LINK9299"/>
      <w:bookmarkStart w:id="1594" w:name="OLE_LINK9318"/>
      <w:bookmarkStart w:id="1595" w:name="OLE_LINK9505"/>
      <w:bookmarkStart w:id="1596" w:name="OLE_LINK9506"/>
      <w:bookmarkStart w:id="1597" w:name="OLE_LINK9512"/>
      <w:bookmarkStart w:id="1598" w:name="OLE_LINK9517"/>
      <w:bookmarkStart w:id="1599" w:name="OLE_LINK9518"/>
      <w:bookmarkStart w:id="1600" w:name="OLE_LINK9519"/>
      <w:bookmarkStart w:id="1601" w:name="OLE_LINK9523"/>
      <w:bookmarkStart w:id="1602" w:name="OLE_LINK9530"/>
      <w:bookmarkStart w:id="1603" w:name="OLE_LINK9531"/>
      <w:bookmarkStart w:id="1604" w:name="OLE_LINK9543"/>
      <w:bookmarkStart w:id="1605" w:name="OLE_LINK9544"/>
      <w:bookmarkStart w:id="1606" w:name="OLE_LINK9552"/>
      <w:bookmarkStart w:id="1607" w:name="OLE_LINK9558"/>
      <w:bookmarkStart w:id="1608" w:name="OLE_LINK9564"/>
      <w:bookmarkStart w:id="1609" w:name="OLE_LINK9565"/>
      <w:bookmarkStart w:id="1610" w:name="OLE_LINK9582"/>
      <w:bookmarkStart w:id="1611" w:name="OLE_LINK9583"/>
      <w:bookmarkStart w:id="1612" w:name="OLE_LINK9589"/>
      <w:bookmarkStart w:id="1613" w:name="OLE_LINK9590"/>
      <w:bookmarkStart w:id="1614" w:name="OLE_LINK9600"/>
      <w:bookmarkStart w:id="1615" w:name="OLE_LINK9606"/>
      <w:bookmarkStart w:id="1616" w:name="OLE_LINK9613"/>
      <w:bookmarkStart w:id="1617" w:name="OLE_LINK9620"/>
      <w:bookmarkStart w:id="1618" w:name="OLE_LINK9621"/>
      <w:bookmarkStart w:id="1619" w:name="OLE_LINK9633"/>
      <w:bookmarkStart w:id="1620" w:name="OLE_LINK9640"/>
      <w:bookmarkStart w:id="1621" w:name="OLE_LINK9641"/>
      <w:bookmarkStart w:id="1622" w:name="OLE_LINK9648"/>
      <w:bookmarkStart w:id="1623" w:name="OLE_LINK9652"/>
      <w:bookmarkStart w:id="1624" w:name="OLE_LINK9662"/>
      <w:bookmarkStart w:id="1625" w:name="OLE_LINK9671"/>
      <w:bookmarkStart w:id="1626" w:name="OLE_LINK9676"/>
      <w:bookmarkStart w:id="1627" w:name="OLE_LINK9678"/>
      <w:bookmarkStart w:id="1628" w:name="OLE_LINK9679"/>
      <w:bookmarkStart w:id="1629" w:name="OLE_LINK9689"/>
      <w:bookmarkStart w:id="1630" w:name="OLE_LINK9690"/>
      <w:bookmarkStart w:id="1631" w:name="OLE_LINK9700"/>
      <w:bookmarkStart w:id="1632" w:name="OLE_LINK9705"/>
      <w:bookmarkStart w:id="1633" w:name="OLE_LINK9706"/>
      <w:bookmarkStart w:id="1634" w:name="OLE_LINK9721"/>
      <w:bookmarkStart w:id="1635" w:name="OLE_LINK9727"/>
      <w:bookmarkStart w:id="1636" w:name="OLE_LINK9728"/>
      <w:bookmarkStart w:id="1637" w:name="OLE_LINK9740"/>
      <w:bookmarkStart w:id="1638" w:name="OLE_LINK9747"/>
      <w:bookmarkStart w:id="1639" w:name="OLE_LINK9752"/>
      <w:bookmarkStart w:id="1640" w:name="OLE_LINK9768"/>
      <w:bookmarkStart w:id="1641" w:name="OLE_LINK9773"/>
      <w:bookmarkStart w:id="1642" w:name="OLE_LINK9774"/>
      <w:bookmarkStart w:id="1643" w:name="OLE_LINK9780"/>
      <w:bookmarkStart w:id="1644" w:name="OLE_LINK9787"/>
      <w:bookmarkStart w:id="1645" w:name="OLE_LINK9792"/>
      <w:bookmarkStart w:id="1646" w:name="OLE_LINK9797"/>
      <w:bookmarkStart w:id="1647" w:name="OLE_LINK9802"/>
      <w:bookmarkStart w:id="1648" w:name="OLE_LINK9810"/>
      <w:bookmarkStart w:id="1649" w:name="OLE_LINK9818"/>
      <w:bookmarkStart w:id="1650" w:name="OLE_LINK9828"/>
      <w:bookmarkStart w:id="1651" w:name="OLE_LINK9829"/>
      <w:bookmarkStart w:id="1652" w:name="OLE_LINK9836"/>
      <w:bookmarkStart w:id="1653" w:name="OLE_LINK9843"/>
      <w:bookmarkStart w:id="1654" w:name="OLE_LINK9850"/>
      <w:bookmarkStart w:id="1655" w:name="OLE_LINK9857"/>
      <w:bookmarkStart w:id="1656" w:name="OLE_LINK9862"/>
      <w:bookmarkStart w:id="1657" w:name="OLE_LINK9877"/>
      <w:bookmarkStart w:id="1658" w:name="OLE_LINK9883"/>
      <w:bookmarkStart w:id="1659" w:name="OLE_LINK9888"/>
      <w:bookmarkStart w:id="1660" w:name="OLE_LINK9895"/>
      <w:bookmarkStart w:id="1661" w:name="OLE_LINK9902"/>
      <w:bookmarkStart w:id="1662" w:name="OLE_LINK9916"/>
      <w:bookmarkStart w:id="1663" w:name="OLE_LINK9919"/>
      <w:bookmarkStart w:id="1664" w:name="OLE_LINK9920"/>
      <w:bookmarkStart w:id="1665" w:name="OLE_LINK9926"/>
      <w:bookmarkStart w:id="1666" w:name="OLE_LINK8719"/>
      <w:bookmarkStart w:id="1667" w:name="OLE_LINK8721"/>
      <w:bookmarkStart w:id="1668" w:name="OLE_LINK8819"/>
      <w:bookmarkStart w:id="1669" w:name="OLE_LINK8876"/>
      <w:bookmarkStart w:id="1670" w:name="OLE_LINK8910"/>
      <w:bookmarkStart w:id="1671" w:name="OLE_LINK8915"/>
      <w:bookmarkStart w:id="1672" w:name="OLE_LINK8933"/>
      <w:bookmarkStart w:id="1673" w:name="OLE_LINK8940"/>
      <w:bookmarkStart w:id="1674" w:name="OLE_LINK8967"/>
      <w:bookmarkStart w:id="1675" w:name="OLE_LINK8968"/>
      <w:bookmarkStart w:id="1676" w:name="OLE_LINK9101"/>
      <w:bookmarkStart w:id="1677" w:name="OLE_LINK9102"/>
      <w:bookmarkStart w:id="1678" w:name="OLE_LINK9155"/>
      <w:bookmarkStart w:id="1679" w:name="OLE_LINK9161"/>
      <w:bookmarkStart w:id="1680" w:name="OLE_LINK9184"/>
      <w:bookmarkStart w:id="1681" w:name="OLE_LINK9242"/>
      <w:bookmarkStart w:id="1682" w:name="OLE_LINK9263"/>
      <w:bookmarkStart w:id="1683" w:name="OLE_LINK9284"/>
      <w:bookmarkStart w:id="1684" w:name="OLE_LINK9321"/>
      <w:bookmarkStart w:id="1685" w:name="OLE_LINK9323"/>
      <w:bookmarkStart w:id="1686" w:name="OLE_LINK9331"/>
      <w:bookmarkStart w:id="1687" w:name="OLE_LINK9338"/>
      <w:bookmarkStart w:id="1688" w:name="OLE_LINK9345"/>
      <w:bookmarkStart w:id="1689" w:name="OLE_LINK9355"/>
      <w:bookmarkStart w:id="1690" w:name="OLE_LINK9388"/>
      <w:bookmarkStart w:id="1691" w:name="OLE_LINK9402"/>
      <w:bookmarkStart w:id="1692" w:name="OLE_LINK9403"/>
      <w:bookmarkStart w:id="1693" w:name="OLE_LINK9430"/>
      <w:bookmarkStart w:id="1694" w:name="OLE_LINK9442"/>
      <w:bookmarkStart w:id="1695" w:name="OLE_LINK9447"/>
      <w:bookmarkStart w:id="1696" w:name="OLE_LINK9453"/>
      <w:bookmarkStart w:id="1697" w:name="OLE_LINK9454"/>
      <w:bookmarkStart w:id="1698" w:name="OLE_LINK9462"/>
      <w:bookmarkStart w:id="1699" w:name="OLE_LINK9468"/>
      <w:bookmarkStart w:id="1700" w:name="OLE_LINK9473"/>
      <w:bookmarkStart w:id="1701" w:name="OLE_LINK9474"/>
      <w:bookmarkStart w:id="1702" w:name="OLE_LINK9483"/>
      <w:bookmarkStart w:id="1703" w:name="OLE_LINK9488"/>
      <w:bookmarkStart w:id="1704" w:name="OLE_LINK9502"/>
      <w:bookmarkStart w:id="1705" w:name="OLE_LINK9533"/>
      <w:bookmarkStart w:id="1706" w:name="OLE_LINK9547"/>
      <w:bookmarkStart w:id="1707" w:name="OLE_LINK9560"/>
      <w:bookmarkStart w:id="1708" w:name="OLE_LINK9566"/>
      <w:bookmarkStart w:id="1709" w:name="OLE_LINK9571"/>
      <w:bookmarkStart w:id="1710" w:name="OLE_LINK9585"/>
      <w:bookmarkStart w:id="1711" w:name="OLE_LINK9593"/>
      <w:bookmarkStart w:id="1712" w:name="OLE_LINK9607"/>
      <w:bookmarkStart w:id="1713" w:name="OLE_LINK9622"/>
      <w:bookmarkStart w:id="1714" w:name="OLE_LINK9627"/>
      <w:bookmarkStart w:id="1715" w:name="OLE_LINK9636"/>
      <w:bookmarkStart w:id="1716" w:name="OLE_LINK9637"/>
      <w:bookmarkStart w:id="1717" w:name="OLE_LINK9654"/>
      <w:bookmarkStart w:id="1718" w:name="OLE_LINK9663"/>
      <w:bookmarkStart w:id="1719" w:name="OLE_LINK9664"/>
      <w:bookmarkStart w:id="1720" w:name="OLE_LINK9714"/>
      <w:bookmarkStart w:id="1721" w:name="OLE_LINK9732"/>
      <w:bookmarkStart w:id="1722" w:name="OLE_LINK9733"/>
      <w:bookmarkStart w:id="1723" w:name="OLE_LINK9743"/>
      <w:bookmarkStart w:id="1724" w:name="OLE_LINK9753"/>
      <w:bookmarkStart w:id="1725" w:name="OLE_LINK9756"/>
      <w:bookmarkStart w:id="1726" w:name="OLE_LINK9770"/>
      <w:bookmarkStart w:id="1727" w:name="OLE_LINK9781"/>
      <w:bookmarkStart w:id="1728" w:name="OLE_LINK9782"/>
      <w:bookmarkStart w:id="1729" w:name="OLE_LINK9794"/>
      <w:bookmarkStart w:id="1730" w:name="OLE_LINK9813"/>
      <w:bookmarkStart w:id="1731" w:name="OLE_LINK9821"/>
      <w:bookmarkStart w:id="1732" w:name="OLE_LINK9822"/>
      <w:bookmarkStart w:id="1733" w:name="OLE_LINK9838"/>
      <w:bookmarkStart w:id="1734" w:name="OLE_LINK9844"/>
      <w:bookmarkStart w:id="1735" w:name="OLE_LINK9853"/>
      <w:bookmarkStart w:id="1736" w:name="OLE_LINK9864"/>
      <w:bookmarkStart w:id="1737" w:name="OLE_LINK9865"/>
      <w:bookmarkStart w:id="1738" w:name="OLE_LINK9879"/>
      <w:bookmarkStart w:id="1739" w:name="OLE_LINK9890"/>
      <w:bookmarkStart w:id="1740" w:name="OLE_LINK9903"/>
      <w:bookmarkStart w:id="1741" w:name="OLE_LINK9908"/>
      <w:bookmarkStart w:id="1742" w:name="OLE_LINK9928"/>
      <w:bookmarkStart w:id="1743" w:name="OLE_LINK9933"/>
      <w:bookmarkStart w:id="1744" w:name="OLE_LINK9939"/>
      <w:bookmarkStart w:id="1745" w:name="OLE_LINK9961"/>
      <w:bookmarkStart w:id="1746" w:name="OLE_LINK9962"/>
      <w:bookmarkStart w:id="1747" w:name="OLE_LINK9968"/>
      <w:bookmarkStart w:id="1748" w:name="OLE_LINK9971"/>
      <w:bookmarkStart w:id="1749" w:name="OLE_LINK9980"/>
      <w:bookmarkStart w:id="1750" w:name="OLE_LINK9986"/>
      <w:bookmarkStart w:id="1751" w:name="OLE_LINK9995"/>
      <w:bookmarkStart w:id="1752" w:name="OLE_LINK10008"/>
      <w:bookmarkStart w:id="1753" w:name="OLE_LINK10018"/>
      <w:bookmarkStart w:id="1754" w:name="OLE_LINK10023"/>
      <w:bookmarkStart w:id="1755" w:name="OLE_LINK10028"/>
      <w:bookmarkStart w:id="1756" w:name="OLE_LINK10039"/>
      <w:bookmarkStart w:id="1757" w:name="OLE_LINK10040"/>
      <w:bookmarkStart w:id="1758" w:name="OLE_LINK10045"/>
      <w:bookmarkStart w:id="1759" w:name="OLE_LINK10051"/>
      <w:bookmarkStart w:id="1760" w:name="OLE_LINK10052"/>
      <w:bookmarkStart w:id="1761" w:name="OLE_LINK10066"/>
      <w:bookmarkStart w:id="1762" w:name="OLE_LINK10069"/>
      <w:bookmarkStart w:id="1763" w:name="OLE_LINK10079"/>
      <w:bookmarkStart w:id="1764" w:name="OLE_LINK10084"/>
      <w:bookmarkStart w:id="1765" w:name="OLE_LINK10093"/>
      <w:bookmarkStart w:id="1766" w:name="OLE_LINK10101"/>
      <w:bookmarkStart w:id="1767" w:name="OLE_LINK10108"/>
      <w:bookmarkStart w:id="1768" w:name="OLE_LINK10121"/>
      <w:bookmarkStart w:id="1769" w:name="OLE_LINK10126"/>
      <w:bookmarkStart w:id="1770" w:name="OLE_LINK10130"/>
      <w:bookmarkStart w:id="1771" w:name="OLE_LINK10159"/>
      <w:bookmarkStart w:id="1772" w:name="OLE_LINK10165"/>
      <w:bookmarkStart w:id="1773" w:name="OLE_LINK10166"/>
      <w:bookmarkStart w:id="1774" w:name="OLE_LINK341"/>
      <w:bookmarkStart w:id="1775" w:name="OLE_LINK342"/>
      <w:bookmarkStart w:id="1776" w:name="OLE_LINK367"/>
      <w:bookmarkStart w:id="1777" w:name="OLE_LINK368"/>
      <w:bookmarkStart w:id="1778" w:name="OLE_LINK377"/>
      <w:bookmarkStart w:id="1779" w:name="OLE_LINK378"/>
      <w:bookmarkStart w:id="1780" w:name="OLE_LINK392"/>
      <w:bookmarkStart w:id="1781" w:name="OLE_LINK393"/>
      <w:bookmarkStart w:id="1782" w:name="OLE_LINK402"/>
      <w:bookmarkStart w:id="1783" w:name="OLE_LINK417"/>
      <w:bookmarkStart w:id="1784" w:name="OLE_LINK429"/>
      <w:bookmarkStart w:id="1785" w:name="OLE_LINK430"/>
      <w:bookmarkStart w:id="1786" w:name="OLE_LINK438"/>
      <w:bookmarkStart w:id="1787" w:name="OLE_LINK439"/>
      <w:bookmarkStart w:id="1788" w:name="OLE_LINK452"/>
      <w:bookmarkStart w:id="1789" w:name="OLE_LINK475"/>
      <w:bookmarkStart w:id="1790" w:name="OLE_LINK480"/>
      <w:bookmarkStart w:id="1791" w:name="OLE_LINK481"/>
      <w:bookmarkStart w:id="1792" w:name="OLE_LINK492"/>
      <w:bookmarkStart w:id="1793" w:name="OLE_LINK493"/>
      <w:bookmarkStart w:id="1794" w:name="OLE_LINK501"/>
      <w:bookmarkStart w:id="1795" w:name="OLE_LINK508"/>
      <w:bookmarkStart w:id="1796" w:name="OLE_LINK509"/>
      <w:bookmarkStart w:id="1797" w:name="OLE_LINK515"/>
      <w:bookmarkStart w:id="1798" w:name="OLE_LINK531"/>
      <w:bookmarkStart w:id="1799" w:name="OLE_LINK538"/>
      <w:bookmarkStart w:id="1800" w:name="OLE_LINK539"/>
      <w:bookmarkStart w:id="1801" w:name="OLE_LINK559"/>
      <w:bookmarkStart w:id="1802" w:name="OLE_LINK566"/>
      <w:bookmarkStart w:id="1803" w:name="OLE_LINK567"/>
      <w:bookmarkStart w:id="1804" w:name="OLE_LINK576"/>
      <w:bookmarkStart w:id="1805" w:name="OLE_LINK577"/>
      <w:bookmarkStart w:id="1806" w:name="OLE_LINK1527"/>
      <w:bookmarkStart w:id="1807" w:name="OLE_LINK1553"/>
      <w:bookmarkStart w:id="1808" w:name="OLE_LINK1572"/>
      <w:bookmarkStart w:id="1809" w:name="OLE_LINK1586"/>
      <w:bookmarkStart w:id="1810" w:name="OLE_LINK1587"/>
      <w:bookmarkStart w:id="1811" w:name="OLE_LINK1599"/>
      <w:bookmarkStart w:id="1812" w:name="OLE_LINK1600"/>
      <w:bookmarkStart w:id="1813" w:name="OLE_LINK1618"/>
      <w:bookmarkStart w:id="1814" w:name="OLE_LINK1636"/>
      <w:bookmarkStart w:id="1815" w:name="OLE_LINK1649"/>
      <w:bookmarkStart w:id="1816" w:name="OLE_LINK1650"/>
      <w:bookmarkStart w:id="1817" w:name="OLE_LINK1658"/>
      <w:bookmarkStart w:id="1818" w:name="OLE_LINK1666"/>
      <w:bookmarkStart w:id="1819" w:name="OLE_LINK1675"/>
      <w:bookmarkStart w:id="1820" w:name="OLE_LINK1688"/>
      <w:bookmarkStart w:id="1821" w:name="OLE_LINK1693"/>
      <w:bookmarkStart w:id="1822" w:name="OLE_LINK1704"/>
      <w:bookmarkStart w:id="1823" w:name="OLE_LINK1720"/>
      <w:bookmarkStart w:id="1824" w:name="OLE_LINK1732"/>
      <w:bookmarkStart w:id="1825" w:name="OLE_LINK1759"/>
      <w:bookmarkStart w:id="1826" w:name="OLE_LINK1782"/>
      <w:bookmarkStart w:id="1827" w:name="OLE_LINK1796"/>
      <w:bookmarkStart w:id="1828" w:name="OLE_LINK1814"/>
      <w:bookmarkStart w:id="1829" w:name="OLE_LINK1875"/>
      <w:bookmarkStart w:id="1830" w:name="OLE_LINK1932"/>
      <w:bookmarkStart w:id="1831" w:name="OLE_LINK1942"/>
      <w:bookmarkStart w:id="1832" w:name="OLE_LINK1956"/>
      <w:bookmarkStart w:id="1833" w:name="OLE_LINK1957"/>
      <w:bookmarkStart w:id="1834" w:name="OLE_LINK1996"/>
      <w:bookmarkStart w:id="1835" w:name="OLE_LINK2013"/>
      <w:bookmarkStart w:id="1836" w:name="OLE_LINK2031"/>
      <w:bookmarkStart w:id="1837" w:name="OLE_LINK2039"/>
      <w:bookmarkStart w:id="1838" w:name="OLE_LINK2050"/>
      <w:bookmarkStart w:id="1839" w:name="OLE_LINK2075"/>
      <w:bookmarkStart w:id="1840" w:name="OLE_LINK2097"/>
      <w:bookmarkStart w:id="1841" w:name="OLE_LINK2110"/>
      <w:bookmarkStart w:id="1842" w:name="OLE_LINK2151"/>
      <w:bookmarkStart w:id="1843" w:name="OLE_LINK2157"/>
      <w:bookmarkStart w:id="1844" w:name="OLE_LINK2164"/>
      <w:bookmarkStart w:id="1845" w:name="OLE_LINK2170"/>
      <w:bookmarkStart w:id="1846" w:name="OLE_LINK2175"/>
      <w:bookmarkStart w:id="1847" w:name="OLE_LINK2182"/>
      <w:bookmarkStart w:id="1848" w:name="OLE_LINK2189"/>
      <w:ins w:id="1849" w:author="yan jiaping" w:date="2024-04-16T14:47:00Z">
        <w:r w:rsidR="00E701E1" w:rsidRPr="00E701E1">
          <w:rPr>
            <w:rFonts w:ascii="Book Antiqua" w:hAnsi="Book Antiqua"/>
          </w:rPr>
          <w:t xml:space="preserve"> </w:t>
        </w:r>
        <w:r w:rsidR="00E701E1">
          <w:rPr>
            <w:rFonts w:ascii="Book Antiqua" w:hAnsi="Book Antiqua"/>
          </w:rPr>
          <w:t>April 16,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28A36DF0" w14:textId="77777777" w:rsidR="00C64FC1" w:rsidRPr="0089305A" w:rsidRDefault="00000000">
      <w:pPr>
        <w:spacing w:line="360" w:lineRule="auto"/>
        <w:jc w:val="both"/>
        <w:rPr>
          <w:rFonts w:ascii="Book Antiqua" w:eastAsia="Book Antiqua" w:hAnsi="Book Antiqua" w:cs="Book Antiqua"/>
        </w:rPr>
        <w:sectPr w:rsidR="00C64FC1" w:rsidRPr="0089305A" w:rsidSect="006737EF">
          <w:footerReference w:type="default" r:id="rId7"/>
          <w:pgSz w:w="11907" w:h="16840"/>
          <w:pgMar w:top="1440" w:right="1440" w:bottom="1440" w:left="1440" w:header="720" w:footer="720" w:gutter="0"/>
          <w:pgNumType w:start="1"/>
          <w:cols w:space="720"/>
        </w:sectPr>
      </w:pPr>
      <w:r w:rsidRPr="0089305A">
        <w:rPr>
          <w:rFonts w:ascii="Book Antiqua" w:eastAsia="Book Antiqua" w:hAnsi="Book Antiqua" w:cs="Book Antiqua"/>
          <w:b/>
        </w:rPr>
        <w:t xml:space="preserve">Published online: </w:t>
      </w:r>
    </w:p>
    <w:p w14:paraId="20BD4E7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lastRenderedPageBreak/>
        <w:t>Abstract</w:t>
      </w:r>
    </w:p>
    <w:p w14:paraId="19778FC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BACKGROUND</w:t>
      </w:r>
    </w:p>
    <w:p w14:paraId="1AD4BF9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Currently, the differentiation of jaw tumors is mainly based on the lesion’s morphology rather than the enhancement characteristics, which are important in the differentiation of neoplasms across the body. There is a paucity of literature on the enhancement characteristics of jaw tumors. This is mainly because, even though computed tomography (CT) is used to evaluate these lesions, they are often imaged without intravenous contrast. This study </w:t>
      </w:r>
      <w:proofErr w:type="spellStart"/>
      <w:r w:rsidRPr="0089305A">
        <w:rPr>
          <w:rFonts w:ascii="Book Antiqua" w:eastAsia="Book Antiqua" w:hAnsi="Book Antiqua" w:cs="Book Antiqua"/>
        </w:rPr>
        <w:t>hypothesised</w:t>
      </w:r>
      <w:proofErr w:type="spellEnd"/>
      <w:r w:rsidRPr="0089305A">
        <w:rPr>
          <w:rFonts w:ascii="Book Antiqua" w:eastAsia="Book Antiqua" w:hAnsi="Book Antiqua" w:cs="Book Antiqua"/>
        </w:rPr>
        <w:t xml:space="preserve"> that the enhancement characteristics of the solid component of jaw tumors can aid in the differentiation of these lesions in addition to their morphology by dual-energy CT, therefore improving the ability to differentiate between various pathologies.</w:t>
      </w:r>
    </w:p>
    <w:p w14:paraId="6EC77B1E" w14:textId="77777777" w:rsidR="00C64FC1" w:rsidRPr="0089305A" w:rsidRDefault="00C64FC1">
      <w:pPr>
        <w:spacing w:line="360" w:lineRule="auto"/>
        <w:jc w:val="both"/>
        <w:rPr>
          <w:rFonts w:ascii="Book Antiqua" w:eastAsia="Book Antiqua" w:hAnsi="Book Antiqua" w:cs="Book Antiqua"/>
        </w:rPr>
      </w:pPr>
    </w:p>
    <w:p w14:paraId="75CB179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AIM</w:t>
      </w:r>
    </w:p>
    <w:p w14:paraId="0B5613F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To evaluate the role of contrast enhancement and dual-energy quantitative parameters in CT in the differentiation of jaw tumors</w:t>
      </w:r>
    </w:p>
    <w:p w14:paraId="0049BA0A" w14:textId="77777777" w:rsidR="00C64FC1" w:rsidRPr="0089305A" w:rsidRDefault="00C64FC1">
      <w:pPr>
        <w:spacing w:line="360" w:lineRule="auto"/>
        <w:jc w:val="both"/>
        <w:rPr>
          <w:rFonts w:ascii="Book Antiqua" w:eastAsia="Book Antiqua" w:hAnsi="Book Antiqua" w:cs="Book Antiqua"/>
        </w:rPr>
      </w:pPr>
    </w:p>
    <w:p w14:paraId="2772BF0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METHODS</w:t>
      </w:r>
    </w:p>
    <w:p w14:paraId="7817BF5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Fifty-seven patients with jaw tumors underwent contrast-enhanced dual-energy CT. Morphological analysis of the tumor, including the enhancing solid component, was done, followed by quantitative analysis of iodine concentration (IC), water concentration (WC), HU, and normalized IC. The study population was divided into four subgroups based on histopathological analysis-central giant cell granuloma (CGCG), ameloblastoma,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xml:space="preserve"> (OKC), and other jaw tumors. A one-way ANOVA test for parametric variables and the Kruskal-Wallis test for non-parametric variables were used. If significant differences were found, a series of independent </w:t>
      </w:r>
      <w:r w:rsidRPr="0089305A">
        <w:rPr>
          <w:rFonts w:ascii="Book Antiqua" w:eastAsia="Book Antiqua" w:hAnsi="Book Antiqua" w:cs="Book Antiqua"/>
          <w:i/>
        </w:rPr>
        <w:t>t</w:t>
      </w:r>
      <w:r w:rsidRPr="0089305A">
        <w:rPr>
          <w:rFonts w:ascii="Book Antiqua" w:eastAsia="Book Antiqua" w:hAnsi="Book Antiqua" w:cs="Book Antiqua"/>
        </w:rPr>
        <w:t xml:space="preserve">-tests or Mann-Whitney </w:t>
      </w:r>
      <w:r w:rsidRPr="0089305A">
        <w:rPr>
          <w:rFonts w:ascii="Book Antiqua" w:eastAsia="Book Antiqua" w:hAnsi="Book Antiqua" w:cs="Book Antiqua"/>
          <w:i/>
        </w:rPr>
        <w:t>U</w:t>
      </w:r>
      <w:r w:rsidRPr="0089305A">
        <w:rPr>
          <w:rFonts w:ascii="Book Antiqua" w:eastAsia="Book Antiqua" w:hAnsi="Book Antiqua" w:cs="Book Antiqua"/>
        </w:rPr>
        <w:t xml:space="preserve"> tests were used.</w:t>
      </w:r>
    </w:p>
    <w:p w14:paraId="4213891A" w14:textId="77777777" w:rsidR="00C64FC1" w:rsidRPr="0089305A" w:rsidRDefault="00C64FC1">
      <w:pPr>
        <w:spacing w:line="360" w:lineRule="auto"/>
        <w:jc w:val="both"/>
        <w:rPr>
          <w:rFonts w:ascii="Book Antiqua" w:eastAsia="Book Antiqua" w:hAnsi="Book Antiqua" w:cs="Book Antiqua"/>
        </w:rPr>
      </w:pPr>
    </w:p>
    <w:p w14:paraId="027F7BE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RESULTS</w:t>
      </w:r>
    </w:p>
    <w:p w14:paraId="6FC0C4A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Ameloblastoma was the most common pathology (</w:t>
      </w:r>
      <w:r w:rsidRPr="0089305A">
        <w:rPr>
          <w:rFonts w:ascii="Book Antiqua" w:eastAsia="Book Antiqua" w:hAnsi="Book Antiqua" w:cs="Book Antiqua"/>
          <w:i/>
        </w:rPr>
        <w:t>n</w:t>
      </w:r>
      <w:r w:rsidRPr="0089305A">
        <w:rPr>
          <w:rFonts w:ascii="Book Antiqua" w:eastAsia="Book Antiqua" w:hAnsi="Book Antiqua" w:cs="Book Antiqua"/>
        </w:rPr>
        <w:t xml:space="preserve"> = 20), followed by CGCG (</w:t>
      </w:r>
      <w:r w:rsidRPr="0089305A">
        <w:rPr>
          <w:rFonts w:ascii="Book Antiqua" w:eastAsia="Book Antiqua" w:hAnsi="Book Antiqua" w:cs="Book Antiqua"/>
          <w:i/>
        </w:rPr>
        <w:t>n</w:t>
      </w:r>
      <w:r w:rsidRPr="0089305A">
        <w:rPr>
          <w:rFonts w:ascii="Book Antiqua" w:eastAsia="Book Antiqua" w:hAnsi="Book Antiqua" w:cs="Book Antiqua"/>
        </w:rPr>
        <w:t xml:space="preserve"> = 11) and OKC. CGCG showed a higher mean concentration of all quantitative parameters than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t>
      </w:r>
      <w:r w:rsidRPr="0089305A">
        <w:rPr>
          <w:rFonts w:ascii="Book Antiqua" w:eastAsia="Book Antiqua" w:hAnsi="Book Antiqua" w:cs="Book Antiqua"/>
          <w:i/>
        </w:rPr>
        <w:t>P</w:t>
      </w:r>
      <w:r w:rsidRPr="0089305A">
        <w:rPr>
          <w:rFonts w:ascii="Book Antiqua" w:eastAsia="Book Antiqua" w:hAnsi="Book Antiqua" w:cs="Book Antiqua"/>
        </w:rPr>
        <w:t xml:space="preserve"> &lt; 0.05). An IC threshold of 31.35 × 100 µg/cm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had the maximum sensitivity (81.8%) and specificity (65%). Between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w:t>
      </w:r>
      <w:r w:rsidRPr="0089305A">
        <w:rPr>
          <w:rFonts w:ascii="Book Antiqua" w:eastAsia="Book Antiqua" w:hAnsi="Book Antiqua" w:cs="Book Antiqua"/>
        </w:rPr>
        <w:lastRenderedPageBreak/>
        <w:t>OKC, the former showed a higher mean concentration of all quantitative parameters (</w:t>
      </w:r>
      <w:r w:rsidRPr="0089305A">
        <w:rPr>
          <w:rFonts w:ascii="Book Antiqua" w:eastAsia="Book Antiqua" w:hAnsi="Book Antiqua" w:cs="Book Antiqua"/>
          <w:i/>
        </w:rPr>
        <w:t>P</w:t>
      </w:r>
      <w:r w:rsidRPr="0089305A">
        <w:rPr>
          <w:rFonts w:ascii="Book Antiqua" w:eastAsia="Book Antiqua" w:hAnsi="Book Antiqua" w:cs="Book Antiqua"/>
        </w:rPr>
        <w:t xml:space="preserve"> &lt; 0.001), however when comparing unilocular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with OKCs, the latter showed significantly higher WC. Also, ameloblastoma had a higher IC and lower WC compared to “other jaw tumors” group.</w:t>
      </w:r>
    </w:p>
    <w:p w14:paraId="5145FB70" w14:textId="77777777" w:rsidR="00C64FC1" w:rsidRPr="0089305A" w:rsidRDefault="00C64FC1">
      <w:pPr>
        <w:spacing w:line="360" w:lineRule="auto"/>
        <w:jc w:val="both"/>
        <w:rPr>
          <w:rFonts w:ascii="Book Antiqua" w:eastAsia="Book Antiqua" w:hAnsi="Book Antiqua" w:cs="Book Antiqua"/>
        </w:rPr>
      </w:pPr>
    </w:p>
    <w:p w14:paraId="04CBD95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CONCLUSION</w:t>
      </w:r>
    </w:p>
    <w:p w14:paraId="1B5CEC4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Enhancement characteristics of solid components combined with dual-energy parameters offer a more precise way to differentiate between jaw tumors.</w:t>
      </w:r>
    </w:p>
    <w:p w14:paraId="56E0BF7F" w14:textId="77777777" w:rsidR="00C64FC1" w:rsidRPr="0089305A" w:rsidRDefault="00C64FC1">
      <w:pPr>
        <w:spacing w:line="360" w:lineRule="auto"/>
        <w:jc w:val="both"/>
        <w:rPr>
          <w:rFonts w:ascii="Book Antiqua" w:eastAsia="Book Antiqua" w:hAnsi="Book Antiqua" w:cs="Book Antiqua"/>
        </w:rPr>
      </w:pPr>
    </w:p>
    <w:p w14:paraId="071F6054" w14:textId="571F4C38"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Key Words: </w:t>
      </w:r>
      <w:r w:rsidRPr="0089305A">
        <w:rPr>
          <w:rFonts w:ascii="Book Antiqua" w:eastAsia="Book Antiqua" w:hAnsi="Book Antiqua" w:cs="Book Antiqua"/>
        </w:rPr>
        <w:t xml:space="preserve">Jaw neoplasms;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Dual-energy computed tomography; Iodine quantification; Mand</w:t>
      </w:r>
      <w:r w:rsidR="003B10CD" w:rsidRPr="0089305A">
        <w:rPr>
          <w:rFonts w:ascii="Book Antiqua" w:eastAsia="Book Antiqua" w:hAnsi="Book Antiqua" w:cs="Book Antiqua"/>
        </w:rPr>
        <w:t>ibular neopla</w:t>
      </w:r>
      <w:r w:rsidRPr="0089305A">
        <w:rPr>
          <w:rFonts w:ascii="Book Antiqua" w:eastAsia="Book Antiqua" w:hAnsi="Book Antiqua" w:cs="Book Antiqua"/>
        </w:rPr>
        <w:t>sms; Maxillary neoplasms</w:t>
      </w:r>
    </w:p>
    <w:p w14:paraId="59BF2D49" w14:textId="77777777" w:rsidR="00C64FC1" w:rsidRPr="0089305A" w:rsidRDefault="00C64FC1">
      <w:pPr>
        <w:spacing w:line="360" w:lineRule="auto"/>
        <w:jc w:val="both"/>
        <w:rPr>
          <w:rFonts w:ascii="Book Antiqua" w:eastAsia="Book Antiqua" w:hAnsi="Book Antiqua" w:cs="Book Antiqua"/>
        </w:rPr>
      </w:pPr>
    </w:p>
    <w:p w14:paraId="1639414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Viswanathan DJ, Bhalla AS, Manchanda S, Roychoudhury A, Mishra D, </w:t>
      </w:r>
      <w:proofErr w:type="spellStart"/>
      <w:r w:rsidRPr="0089305A">
        <w:rPr>
          <w:rFonts w:ascii="Book Antiqua" w:eastAsia="Book Antiqua" w:hAnsi="Book Antiqua" w:cs="Book Antiqua"/>
        </w:rPr>
        <w:t>Mridha</w:t>
      </w:r>
      <w:proofErr w:type="spellEnd"/>
      <w:r w:rsidRPr="0089305A">
        <w:rPr>
          <w:rFonts w:ascii="Book Antiqua" w:eastAsia="Book Antiqua" w:hAnsi="Book Antiqua" w:cs="Book Antiqua"/>
        </w:rPr>
        <w:t xml:space="preserve"> AR. Characterization of tumors of jaw: Additive value of contrast enhancement and dual-energy computed tomography. </w:t>
      </w:r>
      <w:r w:rsidRPr="0089305A">
        <w:rPr>
          <w:rFonts w:ascii="Book Antiqua" w:eastAsia="Book Antiqua" w:hAnsi="Book Antiqua" w:cs="Book Antiqua"/>
          <w:i/>
        </w:rPr>
        <w:t xml:space="preserve">World J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2024; In press</w:t>
      </w:r>
    </w:p>
    <w:p w14:paraId="2D893E7F" w14:textId="77777777" w:rsidR="00C64FC1" w:rsidRPr="0089305A" w:rsidRDefault="00C64FC1">
      <w:pPr>
        <w:spacing w:line="360" w:lineRule="auto"/>
        <w:jc w:val="both"/>
        <w:rPr>
          <w:rFonts w:ascii="Book Antiqua" w:eastAsia="Book Antiqua" w:hAnsi="Book Antiqua" w:cs="Book Antiqua"/>
        </w:rPr>
      </w:pPr>
    </w:p>
    <w:p w14:paraId="052F467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Core Tip: </w:t>
      </w:r>
      <w:r w:rsidRPr="0089305A">
        <w:rPr>
          <w:rFonts w:ascii="Book Antiqua" w:eastAsia="Book Antiqua" w:hAnsi="Book Antiqua" w:cs="Book Antiqua"/>
        </w:rPr>
        <w:t xml:space="preserve">Quantitative dual-energy computed tomography (DECT) parameters provide a reliable way of characterizing morphologically similar jaw lesions and can serve as a single modality to differentiate jaw lesions based on their appearance and material density concentrations. In addition to providing fast imaging and material decomposition algorithms at about comparable dosage equivalency as compared to traditional computed tomography, </w:t>
      </w:r>
      <w:proofErr w:type="gramStart"/>
      <w:r w:rsidRPr="0089305A">
        <w:rPr>
          <w:rFonts w:ascii="Book Antiqua" w:eastAsia="Book Antiqua" w:hAnsi="Book Antiqua" w:cs="Book Antiqua"/>
        </w:rPr>
        <w:t>contrast-enhanced</w:t>
      </w:r>
      <w:proofErr w:type="gramEnd"/>
      <w:r w:rsidRPr="0089305A">
        <w:rPr>
          <w:rFonts w:ascii="Book Antiqua" w:eastAsia="Book Antiqua" w:hAnsi="Book Antiqua" w:cs="Book Antiqua"/>
        </w:rPr>
        <w:t xml:space="preserve"> DECT can potentially alleviate the challenge of discriminating jaw lesions without a biopsy.</w:t>
      </w:r>
    </w:p>
    <w:p w14:paraId="01AFCD4E" w14:textId="77777777" w:rsidR="00C64FC1" w:rsidRPr="0089305A" w:rsidRDefault="00C64FC1">
      <w:pPr>
        <w:spacing w:line="360" w:lineRule="auto"/>
        <w:jc w:val="both"/>
        <w:rPr>
          <w:rFonts w:ascii="Book Antiqua" w:eastAsia="Book Antiqua" w:hAnsi="Book Antiqua" w:cs="Book Antiqua"/>
        </w:rPr>
      </w:pPr>
    </w:p>
    <w:p w14:paraId="5063DD0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INTRODUCTION</w:t>
      </w:r>
    </w:p>
    <w:p w14:paraId="222388DA" w14:textId="77777777" w:rsidR="00C64FC1" w:rsidRPr="0089305A" w:rsidRDefault="00000000">
      <w:pPr>
        <w:spacing w:line="360" w:lineRule="auto"/>
        <w:jc w:val="both"/>
        <w:rPr>
          <w:rFonts w:ascii="Book Antiqua" w:eastAsia="Book Antiqua" w:hAnsi="Book Antiqua" w:cs="Book Antiqua"/>
        </w:rPr>
      </w:pPr>
      <w:bookmarkStart w:id="1850" w:name="_heading=h.1fob9te" w:colFirst="0" w:colLast="0"/>
      <w:bookmarkEnd w:id="1850"/>
      <w:r w:rsidRPr="0089305A">
        <w:rPr>
          <w:rFonts w:ascii="Book Antiqua" w:eastAsia="Book Antiqua" w:hAnsi="Book Antiqua" w:cs="Book Antiqua"/>
        </w:rPr>
        <w:t xml:space="preserve">Various imaging modalities are available for the evaluation of jaw lesions, the most important being panoramic radiographs, computed tomography (CT), and </w:t>
      </w:r>
      <w:bookmarkStart w:id="1851" w:name="bookmark=id.2et92p0" w:colFirst="0" w:colLast="0"/>
      <w:bookmarkStart w:id="1852" w:name="bookmark=id.3znysh7" w:colFirst="0" w:colLast="0"/>
      <w:bookmarkStart w:id="1853" w:name="bookmark=id.tyjcwt" w:colFirst="0" w:colLast="0"/>
      <w:bookmarkEnd w:id="1851"/>
      <w:bookmarkEnd w:id="1852"/>
      <w:bookmarkEnd w:id="1853"/>
      <w:r w:rsidRPr="0089305A">
        <w:rPr>
          <w:rFonts w:ascii="Book Antiqua" w:eastAsia="Book Antiqua" w:hAnsi="Book Antiqua" w:cs="Book Antiqua"/>
        </w:rPr>
        <w:t xml:space="preserve">magnetic resonance imaging. The imaging approach towards differentiation of these lesions is mainly based on the lesion’s morphology, whether lytic, sclerotic, or mixed; multilocular or unilocular; expansion; and features of </w:t>
      </w:r>
      <w:proofErr w:type="gramStart"/>
      <w:r w:rsidRPr="0089305A">
        <w:rPr>
          <w:rFonts w:ascii="Book Antiqua" w:eastAsia="Book Antiqua" w:hAnsi="Book Antiqua" w:cs="Book Antiqua"/>
        </w:rPr>
        <w:t>aggression</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1,2]</w:t>
      </w:r>
      <w:r w:rsidRPr="0089305A">
        <w:rPr>
          <w:rFonts w:ascii="Book Antiqua" w:eastAsia="Book Antiqua" w:hAnsi="Book Antiqua" w:cs="Book Antiqua"/>
        </w:rPr>
        <w:t xml:space="preserve">. Neoplasms across the body, including solid-cystic lesions, are characterized radiologically on the basis of qualitative and quantitative evaluation of the solid component of the tumor, </w:t>
      </w:r>
      <w:r w:rsidRPr="0089305A">
        <w:rPr>
          <w:rFonts w:ascii="Book Antiqua" w:eastAsia="Book Antiqua" w:hAnsi="Book Antiqua" w:cs="Book Antiqua"/>
        </w:rPr>
        <w:lastRenderedPageBreak/>
        <w:t xml:space="preserve">which forms the major component in providing a differential diagnosis. However, the literature on jaw lesions does not emphasize the characteristics of solid components. This is also because, even though CT is used in the evaluation of these lesions, most often they are imaged without intravenous contrast agents, </w:t>
      </w:r>
      <w:r w:rsidRPr="0089305A">
        <w:rPr>
          <w:rFonts w:ascii="Book Antiqua" w:eastAsia="Book Antiqua" w:hAnsi="Book Antiqua" w:cs="Book Antiqua"/>
          <w:i/>
        </w:rPr>
        <w:t>i.e.</w:t>
      </w:r>
      <w:r w:rsidRPr="0089305A">
        <w:rPr>
          <w:rFonts w:ascii="Book Antiqua" w:eastAsia="Book Antiqua" w:hAnsi="Book Antiqua" w:cs="Book Antiqua"/>
        </w:rPr>
        <w:t>, using cone beam CT scanners.</w:t>
      </w:r>
    </w:p>
    <w:p w14:paraId="4845D0DC"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Here comes the role of contrast-enhanced CT, which makes characterization of the solid component possible and gives important information about the nature and extent of a particular tumor, helping the radiologist to give a possible range of differential diagnoses. Dual-energy CT (DECT) is an innovative technique that operates based on differential attenuation of tissues when penetrated with higher (140 </w:t>
      </w:r>
      <w:proofErr w:type="spellStart"/>
      <w:r w:rsidRPr="0089305A">
        <w:rPr>
          <w:rFonts w:ascii="Book Antiqua" w:eastAsia="Book Antiqua" w:hAnsi="Book Antiqua" w:cs="Book Antiqua"/>
        </w:rPr>
        <w:t>kVp</w:t>
      </w:r>
      <w:proofErr w:type="spellEnd"/>
      <w:r w:rsidRPr="0089305A">
        <w:rPr>
          <w:rFonts w:ascii="Book Antiqua" w:eastAsia="Book Antiqua" w:hAnsi="Book Antiqua" w:cs="Book Antiqua"/>
        </w:rPr>
        <w:t xml:space="preserve">) and lower (80/100 </w:t>
      </w:r>
      <w:proofErr w:type="spellStart"/>
      <w:r w:rsidRPr="0089305A">
        <w:rPr>
          <w:rFonts w:ascii="Book Antiqua" w:eastAsia="Book Antiqua" w:hAnsi="Book Antiqua" w:cs="Book Antiqua"/>
        </w:rPr>
        <w:t>kVp</w:t>
      </w:r>
      <w:proofErr w:type="spellEnd"/>
      <w:r w:rsidRPr="0089305A">
        <w:rPr>
          <w:rFonts w:ascii="Book Antiqua" w:eastAsia="Book Antiqua" w:hAnsi="Book Antiqua" w:cs="Book Antiqua"/>
        </w:rPr>
        <w:t xml:space="preserve">) energy and combines the CT attenuation-based imaging with material-specific or spectral </w:t>
      </w:r>
      <w:proofErr w:type="gramStart"/>
      <w:r w:rsidRPr="0089305A">
        <w:rPr>
          <w:rFonts w:ascii="Book Antiqua" w:eastAsia="Book Antiqua" w:hAnsi="Book Antiqua" w:cs="Book Antiqua"/>
        </w:rPr>
        <w:t>imaging</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This in turn gives the added advantage of characterizing lesions based on the quantitative parameters touted to be material-specific, which can further increase the diagnostic confidence with which the radiologist conveys the possible diagnoses. The hypothesis of this study is that the enhancement characteristics of the solid component of jaw tumors is important for the differentiation of these lesions and evaluation of the same in addition to its morphology by DECT, therefore, improving the ability to differentiate between various </w:t>
      </w:r>
      <w:proofErr w:type="gramStart"/>
      <w:r w:rsidRPr="0089305A">
        <w:rPr>
          <w:rFonts w:ascii="Book Antiqua" w:eastAsia="Book Antiqua" w:hAnsi="Book Antiqua" w:cs="Book Antiqua"/>
        </w:rPr>
        <w:t>pathologies</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4-6]</w:t>
      </w:r>
    </w:p>
    <w:p w14:paraId="396A7492" w14:textId="77777777" w:rsidR="00C64FC1" w:rsidRPr="0089305A" w:rsidRDefault="00C64FC1">
      <w:pPr>
        <w:spacing w:line="360" w:lineRule="auto"/>
        <w:ind w:firstLine="480"/>
        <w:jc w:val="both"/>
        <w:rPr>
          <w:rFonts w:ascii="Book Antiqua" w:eastAsia="Book Antiqua" w:hAnsi="Book Antiqua" w:cs="Book Antiqua"/>
        </w:rPr>
      </w:pPr>
    </w:p>
    <w:p w14:paraId="4406C70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MATERIALS AND METHODS</w:t>
      </w:r>
    </w:p>
    <w:p w14:paraId="530F188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This observational study was conducted prospectively from July 2020 to April 2022 after obtaining approval by the Institutional Ethics Committee (IECPG-354/22.07.2020, RT-2/26.08.2020). The study subjects were patients who presented with complaints of swelling in the maxilla or mandible. Patients were first screened with panoramic radiographs. Those who were found to have any lytic or sclerotic lesions in the panoramic radiographs were included. Patients without histopathological confirmation, those with uncomplicated, typical benign cysts on orthopantomography (such as radicular cysts and dentigerous cysts), clinically insignificant lesions, patients who were unwilling to participate in the study, and those who were diagnosed with other infectious conditions like osteomyelitis, traumatic lesions, or primary tumors in the oral cavity invading the jaw, were </w:t>
      </w:r>
      <w:r w:rsidRPr="0089305A">
        <w:rPr>
          <w:rFonts w:ascii="Book Antiqua" w:eastAsia="Book Antiqua" w:hAnsi="Book Antiqua" w:cs="Book Antiqua"/>
        </w:rPr>
        <w:lastRenderedPageBreak/>
        <w:t xml:space="preserve">excluded. After giving their full informed consent, all patients underwent a </w:t>
      </w:r>
      <w:proofErr w:type="gramStart"/>
      <w:r w:rsidRPr="0089305A">
        <w:rPr>
          <w:rFonts w:ascii="Book Antiqua" w:eastAsia="Book Antiqua" w:hAnsi="Book Antiqua" w:cs="Book Antiqua"/>
        </w:rPr>
        <w:t>contrast-enhanced</w:t>
      </w:r>
      <w:proofErr w:type="gramEnd"/>
      <w:r w:rsidRPr="0089305A">
        <w:rPr>
          <w:rFonts w:ascii="Book Antiqua" w:eastAsia="Book Antiqua" w:hAnsi="Book Antiqua" w:cs="Book Antiqua"/>
        </w:rPr>
        <w:t xml:space="preserve"> DECT. Blood investigations were done to evaluate the renal status before administering intravenous contrast agents.</w:t>
      </w:r>
    </w:p>
    <w:p w14:paraId="052D1F4F"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The clinical information collected was patient demographic data (age and sex) through a proforma filled out by the patient, symptomatology (including swelling, pain, bleeding, fever, tooth mobility, trismus, or any other complaints), and their duration.</w:t>
      </w:r>
    </w:p>
    <w:p w14:paraId="2F16BD84" w14:textId="77777777" w:rsidR="00C64FC1" w:rsidRPr="0089305A" w:rsidRDefault="00C64FC1">
      <w:pPr>
        <w:spacing w:line="360" w:lineRule="auto"/>
        <w:jc w:val="both"/>
        <w:rPr>
          <w:rFonts w:ascii="Book Antiqua" w:eastAsia="Book Antiqua" w:hAnsi="Book Antiqua" w:cs="Book Antiqua"/>
          <w:b/>
        </w:rPr>
      </w:pPr>
    </w:p>
    <w:p w14:paraId="1671440D" w14:textId="77777777" w:rsidR="00C64FC1" w:rsidRPr="0089305A" w:rsidRDefault="00000000">
      <w:pPr>
        <w:spacing w:line="360" w:lineRule="auto"/>
        <w:jc w:val="both"/>
        <w:rPr>
          <w:rFonts w:ascii="Book Antiqua" w:eastAsia="Book Antiqua" w:hAnsi="Book Antiqua" w:cs="Book Antiqua"/>
          <w:i/>
        </w:rPr>
      </w:pPr>
      <w:r w:rsidRPr="0089305A">
        <w:rPr>
          <w:rFonts w:ascii="Book Antiqua" w:eastAsia="Book Antiqua" w:hAnsi="Book Antiqua" w:cs="Book Antiqua"/>
          <w:b/>
          <w:i/>
        </w:rPr>
        <w:t>Contrast-enhanced DECT imaging</w:t>
      </w:r>
    </w:p>
    <w:p w14:paraId="124C6B0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Data acquisitions were performed using single-source DECT in gemstone spectral imaging (GSI) mode with a fast tube voltage switching between 80 and 140 </w:t>
      </w:r>
      <w:proofErr w:type="spellStart"/>
      <w:r w:rsidRPr="0089305A">
        <w:rPr>
          <w:rFonts w:ascii="Book Antiqua" w:eastAsia="Book Antiqua" w:hAnsi="Book Antiqua" w:cs="Book Antiqua"/>
        </w:rPr>
        <w:t>kVp</w:t>
      </w:r>
      <w:proofErr w:type="spellEnd"/>
      <w:r w:rsidRPr="0089305A">
        <w:rPr>
          <w:rFonts w:ascii="Book Antiqua" w:eastAsia="Book Antiqua" w:hAnsi="Book Antiqua" w:cs="Book Antiqua"/>
        </w:rPr>
        <w:t xml:space="preserve"> (Revolution CT, GE Healthcare, Waukesha, WI, United States). Intravenous non-ionic contrast was given at 1.0 mL/kg. Routine soft tissue and bone windows were read. Standard multiplanar reconstructions and panoramic reconstructions were made. In addition, two types of images were obtained from the reconstruction of DECT imaging automatically with GSI viewer software (GE Healthcare) for each patient: The iodine-based and water-based material decomposition (MD) images (Figure 1).</w:t>
      </w:r>
    </w:p>
    <w:p w14:paraId="18B3EB1B" w14:textId="77777777" w:rsidR="00C64FC1" w:rsidRPr="0089305A" w:rsidRDefault="00C64FC1">
      <w:pPr>
        <w:spacing w:line="360" w:lineRule="auto"/>
        <w:jc w:val="both"/>
        <w:rPr>
          <w:rFonts w:ascii="Book Antiqua" w:eastAsia="Book Antiqua" w:hAnsi="Book Antiqua" w:cs="Book Antiqua"/>
          <w:b/>
          <w:i/>
        </w:rPr>
      </w:pPr>
    </w:p>
    <w:p w14:paraId="494F1751" w14:textId="77777777" w:rsidR="00C64FC1" w:rsidRPr="0089305A" w:rsidRDefault="00000000">
      <w:pPr>
        <w:spacing w:line="360" w:lineRule="auto"/>
        <w:jc w:val="both"/>
        <w:rPr>
          <w:rFonts w:ascii="Book Antiqua" w:eastAsia="Book Antiqua" w:hAnsi="Book Antiqua" w:cs="Book Antiqua"/>
          <w:i/>
        </w:rPr>
      </w:pPr>
      <w:r w:rsidRPr="0089305A">
        <w:rPr>
          <w:rFonts w:ascii="Book Antiqua" w:eastAsia="Book Antiqua" w:hAnsi="Book Antiqua" w:cs="Book Antiqua"/>
          <w:b/>
          <w:i/>
        </w:rPr>
        <w:t>Data collection</w:t>
      </w:r>
    </w:p>
    <w:p w14:paraId="7A3E543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Morphological parameters: </w:t>
      </w:r>
      <w:r w:rsidRPr="0089305A">
        <w:rPr>
          <w:rFonts w:ascii="Book Antiqua" w:eastAsia="Book Antiqua" w:hAnsi="Book Antiqua" w:cs="Book Antiqua"/>
        </w:rPr>
        <w:t xml:space="preserve">The location of the lesion was recorded according to the bone in which it was seen. The parameters evaluated for characterization were - size, aggression, expansion, margins, matrix, cortical involvement, mandibular canal status, and relation to teeth, while cortex involvement and soft tissue extension were evaluated for extent. Based on density and </w:t>
      </w:r>
      <w:proofErr w:type="spellStart"/>
      <w:r w:rsidRPr="0089305A">
        <w:rPr>
          <w:rFonts w:ascii="Book Antiqua" w:eastAsia="Book Antiqua" w:hAnsi="Book Antiqua" w:cs="Book Antiqua"/>
        </w:rPr>
        <w:t>locularity</w:t>
      </w:r>
      <w:proofErr w:type="spellEnd"/>
      <w:r w:rsidRPr="0089305A">
        <w:rPr>
          <w:rFonts w:ascii="Book Antiqua" w:eastAsia="Book Antiqua" w:hAnsi="Book Antiqua" w:cs="Book Antiqua"/>
        </w:rPr>
        <w:t>, the lesion was broadly divided into four subgroups: Lytic unilocular, lytic multilocular, mixed lytic-sclerotic, and sclerotic (Figure 2). Sclerotic lesions were excluded from further quantitative analysis due to the paucity of measurable soft tissue.</w:t>
      </w:r>
    </w:p>
    <w:p w14:paraId="4431C15C" w14:textId="77777777" w:rsidR="00C64FC1" w:rsidRPr="0089305A" w:rsidRDefault="00C64FC1">
      <w:pPr>
        <w:spacing w:line="360" w:lineRule="auto"/>
        <w:jc w:val="both"/>
        <w:rPr>
          <w:rFonts w:ascii="Book Antiqua" w:eastAsia="Book Antiqua" w:hAnsi="Book Antiqua" w:cs="Book Antiqua"/>
          <w:b/>
        </w:rPr>
      </w:pPr>
    </w:p>
    <w:p w14:paraId="43D3B82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DECT parameters:</w:t>
      </w:r>
      <w:r w:rsidRPr="0089305A">
        <w:rPr>
          <w:rFonts w:ascii="Book Antiqua" w:eastAsia="Book Antiqua" w:hAnsi="Book Antiqua" w:cs="Book Antiqua"/>
        </w:rPr>
        <w:t xml:space="preserve"> The regions of enhancement on soft tissue windows were selected in comparison to virtual non-contrast images, and an elliptical region of interest (ROI) was placed on the most enhancing parts as assessed on monochromatic (65 </w:t>
      </w:r>
      <w:proofErr w:type="spellStart"/>
      <w:r w:rsidRPr="0089305A">
        <w:rPr>
          <w:rFonts w:ascii="Book Antiqua" w:eastAsia="Book Antiqua" w:hAnsi="Book Antiqua" w:cs="Book Antiqua"/>
        </w:rPr>
        <w:t>kev</w:t>
      </w:r>
      <w:proofErr w:type="spellEnd"/>
      <w:r w:rsidRPr="0089305A">
        <w:rPr>
          <w:rFonts w:ascii="Book Antiqua" w:eastAsia="Book Antiqua" w:hAnsi="Book Antiqua" w:cs="Book Antiqua"/>
        </w:rPr>
        <w:t xml:space="preserve">) and iodine images. The measurements included the mean value and area of measurement </w:t>
      </w:r>
      <w:r w:rsidRPr="0089305A">
        <w:rPr>
          <w:rFonts w:ascii="Book Antiqua" w:eastAsia="Book Antiqua" w:hAnsi="Book Antiqua" w:cs="Book Antiqua"/>
        </w:rPr>
        <w:lastRenderedPageBreak/>
        <w:t>(mm</w:t>
      </w:r>
      <w:r w:rsidRPr="0089305A">
        <w:rPr>
          <w:rFonts w:ascii="Book Antiqua" w:eastAsia="Book Antiqua" w:hAnsi="Book Antiqua" w:cs="Book Antiqua"/>
          <w:vertAlign w:val="superscript"/>
        </w:rPr>
        <w:t>2</w:t>
      </w:r>
      <w:r w:rsidRPr="0089305A">
        <w:rPr>
          <w:rFonts w:ascii="Book Antiqua" w:eastAsia="Book Antiqua" w:hAnsi="Book Antiqua" w:cs="Book Antiqua"/>
        </w:rPr>
        <w:t>). To ensure consistency, all measurements were performed three times at different image levels, and the average values were calculated. For all measurements, the size, shape, and position of the ROI were consistent between the soft tissue images and the iodine-based MD images, as confirmed using the copy-and-paste function. Lesions with at least a soft tissue component of 1 mm</w:t>
      </w:r>
      <w:r w:rsidRPr="0089305A">
        <w:rPr>
          <w:rFonts w:ascii="Book Antiqua" w:eastAsia="Book Antiqua" w:hAnsi="Book Antiqua" w:cs="Book Antiqua"/>
          <w:vertAlign w:val="superscript"/>
        </w:rPr>
        <w:t>2</w:t>
      </w:r>
      <w:r w:rsidRPr="0089305A">
        <w:rPr>
          <w:rFonts w:ascii="Book Antiqua" w:eastAsia="Book Antiqua" w:hAnsi="Book Antiqua" w:cs="Book Antiqua"/>
        </w:rPr>
        <w:t xml:space="preserve"> were selected for analysis. The iodine concentration (IC) of the lesions was measured (expressed in multiples of 100 µg/cm</w:t>
      </w:r>
      <w:r w:rsidRPr="0089305A">
        <w:rPr>
          <w:rFonts w:ascii="Book Antiqua" w:eastAsia="Book Antiqua" w:hAnsi="Book Antiqua" w:cs="Book Antiqua"/>
          <w:vertAlign w:val="superscript"/>
        </w:rPr>
        <w:t>3</w:t>
      </w:r>
      <w:r w:rsidRPr="0089305A">
        <w:rPr>
          <w:rFonts w:ascii="Book Antiqua" w:eastAsia="Book Antiqua" w:hAnsi="Book Antiqua" w:cs="Book Antiqua"/>
        </w:rPr>
        <w:t>) from the iodine-based MD image, and the water concentration (WC) from the water-based MD image (expressed in multiples of 1000 mg/cm</w:t>
      </w:r>
      <w:r w:rsidRPr="0089305A">
        <w:rPr>
          <w:rFonts w:ascii="Book Antiqua" w:eastAsia="Book Antiqua" w:hAnsi="Book Antiqua" w:cs="Book Antiqua"/>
          <w:vertAlign w:val="superscript"/>
        </w:rPr>
        <w:t>3</w:t>
      </w:r>
      <w:r w:rsidRPr="0089305A">
        <w:rPr>
          <w:rFonts w:ascii="Book Antiqua" w:eastAsia="Book Antiqua" w:hAnsi="Book Antiqua" w:cs="Book Antiqua"/>
        </w:rPr>
        <w:t>) along with the overlay colormap to increase the assessed lesion contrast. The normalized IC (NIC) was calculated from the ratio of the measured IC of the lesion (ICL) and the IC of the ipsilateral common carotid artery (CCA) proximal to its bifurcation (ICA)</w:t>
      </w:r>
      <w:r w:rsidRPr="0089305A">
        <w:rPr>
          <w:rFonts w:ascii="Book Antiqua" w:eastAsia="Book Antiqua" w:hAnsi="Book Antiqua" w:cs="Book Antiqua"/>
          <w:i/>
        </w:rPr>
        <w:t xml:space="preserve"> via </w:t>
      </w:r>
      <w:r w:rsidRPr="0089305A">
        <w:rPr>
          <w:rFonts w:ascii="Book Antiqua" w:eastAsia="Book Antiqua" w:hAnsi="Book Antiqua" w:cs="Book Antiqua"/>
        </w:rPr>
        <w:t xml:space="preserve">the insertion of two ROIs—one in the assessed lesion and the other in the CCA. In addition to the above, an analysis of the cystic component was also made in the unilocular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(UA) and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xml:space="preserve"> (OKCs). The parameters recorded were IC and WC.</w:t>
      </w:r>
    </w:p>
    <w:p w14:paraId="2C4D29FB" w14:textId="77777777" w:rsidR="00C64FC1" w:rsidRPr="0089305A" w:rsidRDefault="00C64FC1">
      <w:pPr>
        <w:spacing w:line="360" w:lineRule="auto"/>
        <w:jc w:val="both"/>
        <w:rPr>
          <w:rFonts w:ascii="Book Antiqua" w:eastAsia="Book Antiqua" w:hAnsi="Book Antiqua" w:cs="Book Antiqua"/>
          <w:b/>
        </w:rPr>
      </w:pPr>
    </w:p>
    <w:p w14:paraId="27504C4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Histopathology data-gold standard:</w:t>
      </w:r>
      <w:r w:rsidRPr="0089305A">
        <w:rPr>
          <w:rFonts w:ascii="Book Antiqua" w:eastAsia="Book Antiqua" w:hAnsi="Book Antiqua" w:cs="Book Antiqua"/>
        </w:rPr>
        <w:t xml:space="preserve"> Post-biopsy, excision, or curettage, the sampled tissue specimens were reviewed by two consultant pathologists with 10 years of experience in oral pathology. Sections from routine tissue blocks were examined using hematoxylin and eosin staining. The results were documented as ameloblastoma and non-ameloblastoma, along with the individual-specific histopathological diagnosis.</w:t>
      </w:r>
    </w:p>
    <w:p w14:paraId="4E8B7F02" w14:textId="77777777" w:rsidR="00C64FC1" w:rsidRPr="0089305A" w:rsidRDefault="00C64FC1">
      <w:pPr>
        <w:spacing w:line="360" w:lineRule="auto"/>
        <w:jc w:val="both"/>
        <w:rPr>
          <w:rFonts w:ascii="Book Antiqua" w:eastAsia="Book Antiqua" w:hAnsi="Book Antiqua" w:cs="Book Antiqua"/>
          <w:b/>
        </w:rPr>
      </w:pPr>
    </w:p>
    <w:p w14:paraId="58945E8B"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Statistical analysis</w:t>
      </w:r>
    </w:p>
    <w:p w14:paraId="4EFBED2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The statistical analysis for this study was done using SPSS version 28.0 software. Continuous variables (age, tumor volume, quantitative DECT, and IHC parameters) were all summarized as mean ± SD, and categorical values were summarized as proportions. The comparison of the mean ± SD between the two groups was done using an independent sample </w:t>
      </w:r>
      <w:r w:rsidRPr="0089305A">
        <w:rPr>
          <w:rFonts w:ascii="Book Antiqua" w:eastAsia="Book Antiqua" w:hAnsi="Book Antiqua" w:cs="Book Antiqua"/>
          <w:i/>
        </w:rPr>
        <w:t>t</w:t>
      </w:r>
      <w:r w:rsidRPr="0089305A">
        <w:rPr>
          <w:rFonts w:ascii="Book Antiqua" w:eastAsia="Book Antiqua" w:hAnsi="Book Antiqua" w:cs="Book Antiqua"/>
        </w:rPr>
        <w:t xml:space="preserve">-test. Categorical variables (histopathology data, patient symptomatology, and morphological parameters) were summarized as percentages. A comparison of proportions between the two groups was done using the chi-square test. Since we compared more than two independent groups for the analysis of DECT quantitative parameters, a one-way ANOVA test was performed for </w:t>
      </w:r>
      <w:r w:rsidRPr="0089305A">
        <w:rPr>
          <w:rFonts w:ascii="Book Antiqua" w:eastAsia="Book Antiqua" w:hAnsi="Book Antiqua" w:cs="Book Antiqua"/>
        </w:rPr>
        <w:lastRenderedPageBreak/>
        <w:t xml:space="preserve">variables that showed a normal parametric distribution (mean HU at 65 </w:t>
      </w:r>
      <w:proofErr w:type="spellStart"/>
      <w:r w:rsidRPr="0089305A">
        <w:rPr>
          <w:rFonts w:ascii="Book Antiqua" w:eastAsia="Book Antiqua" w:hAnsi="Book Antiqua" w:cs="Book Antiqua"/>
        </w:rPr>
        <w:t>kev</w:t>
      </w:r>
      <w:proofErr w:type="spellEnd"/>
      <w:r w:rsidRPr="0089305A">
        <w:rPr>
          <w:rFonts w:ascii="Book Antiqua" w:eastAsia="Book Antiqua" w:hAnsi="Book Antiqua" w:cs="Book Antiqua"/>
        </w:rPr>
        <w:t xml:space="preserve">, ICL, WCL) and a Kruskal-Wallis </w:t>
      </w:r>
      <w:r w:rsidRPr="0089305A">
        <w:rPr>
          <w:rFonts w:ascii="Book Antiqua" w:eastAsia="Book Antiqua" w:hAnsi="Book Antiqua" w:cs="Book Antiqua"/>
          <w:i/>
        </w:rPr>
        <w:t xml:space="preserve">H </w:t>
      </w:r>
      <w:r w:rsidRPr="0089305A">
        <w:rPr>
          <w:rFonts w:ascii="Book Antiqua" w:eastAsia="Book Antiqua" w:hAnsi="Book Antiqua" w:cs="Book Antiqua"/>
        </w:rPr>
        <w:t xml:space="preserve">test for non-parametric variables (NIC). If significant differences were discovered, we conducted a series of independent </w:t>
      </w:r>
      <w:r w:rsidRPr="0089305A">
        <w:rPr>
          <w:rFonts w:ascii="Book Antiqua" w:eastAsia="Book Antiqua" w:hAnsi="Book Antiqua" w:cs="Book Antiqua"/>
          <w:i/>
        </w:rPr>
        <w:t>t</w:t>
      </w:r>
      <w:r w:rsidRPr="0089305A">
        <w:rPr>
          <w:rFonts w:ascii="Book Antiqua" w:eastAsia="Book Antiqua" w:hAnsi="Book Antiqua" w:cs="Book Antiqua"/>
        </w:rPr>
        <w:t xml:space="preserve">-tests and Mann-Whitney </w:t>
      </w:r>
      <w:r w:rsidRPr="0089305A">
        <w:rPr>
          <w:rFonts w:ascii="Book Antiqua" w:eastAsia="Book Antiqua" w:hAnsi="Book Antiqua" w:cs="Book Antiqua"/>
          <w:i/>
        </w:rPr>
        <w:t>U</w:t>
      </w:r>
      <w:r w:rsidRPr="0089305A">
        <w:rPr>
          <w:rFonts w:ascii="Book Antiqua" w:eastAsia="Book Antiqua" w:hAnsi="Book Antiqua" w:cs="Book Antiqua"/>
        </w:rPr>
        <w:t xml:space="preserve"> tests to determine the source of the difference. The value of </w:t>
      </w:r>
      <w:r w:rsidRPr="0089305A">
        <w:rPr>
          <w:rFonts w:ascii="Book Antiqua" w:eastAsia="Book Antiqua" w:hAnsi="Book Antiqua" w:cs="Book Antiqua"/>
          <w:i/>
        </w:rPr>
        <w:t>P</w:t>
      </w:r>
      <w:r w:rsidRPr="0089305A">
        <w:rPr>
          <w:rFonts w:ascii="Book Antiqua" w:eastAsia="Book Antiqua" w:hAnsi="Book Antiqua" w:cs="Book Antiqua"/>
        </w:rPr>
        <w:t xml:space="preserve"> &lt; 0.05 was considered statistically significant. The diagnostic performance was evaluated by calculating the area under the </w:t>
      </w:r>
      <w:bookmarkStart w:id="1854" w:name="bookmark=id.3dy6vkm" w:colFirst="0" w:colLast="0"/>
      <w:bookmarkStart w:id="1855" w:name="bookmark=id.4d34og8" w:colFirst="0" w:colLast="0"/>
      <w:bookmarkStart w:id="1856" w:name="bookmark=id.1t3h5sf" w:colFirst="0" w:colLast="0"/>
      <w:bookmarkEnd w:id="1854"/>
      <w:bookmarkEnd w:id="1855"/>
      <w:bookmarkEnd w:id="1856"/>
      <w:r w:rsidRPr="0089305A">
        <w:rPr>
          <w:rFonts w:ascii="Book Antiqua" w:eastAsia="Book Antiqua" w:hAnsi="Book Antiqua" w:cs="Book Antiqua"/>
        </w:rPr>
        <w:t>receiver operating characteristic curve (AUC).</w:t>
      </w:r>
    </w:p>
    <w:p w14:paraId="31C52E1C"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The statistical methods of this study were reviewed by Mr. Hem Sati from the Department of Biostatistics, All India Institute of Medical Sciences, New Delhi.</w:t>
      </w:r>
    </w:p>
    <w:p w14:paraId="7486AC34" w14:textId="77777777" w:rsidR="00C64FC1" w:rsidRPr="0089305A" w:rsidRDefault="00C64FC1">
      <w:pPr>
        <w:spacing w:line="360" w:lineRule="auto"/>
        <w:ind w:firstLine="480"/>
        <w:jc w:val="both"/>
        <w:rPr>
          <w:rFonts w:ascii="Book Antiqua" w:eastAsia="Book Antiqua" w:hAnsi="Book Antiqua" w:cs="Book Antiqua"/>
        </w:rPr>
      </w:pPr>
    </w:p>
    <w:p w14:paraId="6D89446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RESULTS</w:t>
      </w:r>
    </w:p>
    <w:p w14:paraId="4611BA1F"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Demographic and clinical characteristics</w:t>
      </w:r>
    </w:p>
    <w:p w14:paraId="311E129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Fifty-seven patients (mean age, 37 ± 17 years, 26 males, and 31 females) were included in the study. The maximum number of patients was in the age group of 31-40 years (</w:t>
      </w:r>
      <w:r w:rsidRPr="0089305A">
        <w:rPr>
          <w:rFonts w:ascii="Book Antiqua" w:eastAsia="Book Antiqua" w:hAnsi="Book Antiqua" w:cs="Book Antiqua"/>
          <w:i/>
        </w:rPr>
        <w:t>n</w:t>
      </w:r>
      <w:r w:rsidRPr="0089305A">
        <w:rPr>
          <w:rFonts w:ascii="Book Antiqua" w:eastAsia="Book Antiqua" w:hAnsi="Book Antiqua" w:cs="Book Antiqua"/>
        </w:rPr>
        <w:t xml:space="preserve"> = 14). The most common presenting complaint was swelling, which was seen in 96% of patients (</w:t>
      </w:r>
      <w:r w:rsidRPr="0089305A">
        <w:rPr>
          <w:rFonts w:ascii="Book Antiqua" w:eastAsia="Book Antiqua" w:hAnsi="Book Antiqua" w:cs="Book Antiqua"/>
          <w:i/>
        </w:rPr>
        <w:t>n</w:t>
      </w:r>
      <w:r w:rsidRPr="0089305A">
        <w:rPr>
          <w:rFonts w:ascii="Book Antiqua" w:eastAsia="Book Antiqua" w:hAnsi="Book Antiqua" w:cs="Book Antiqua"/>
        </w:rPr>
        <w:t xml:space="preserve"> = 55), followed by local pain in 39% of patients (</w:t>
      </w:r>
      <w:r w:rsidRPr="0089305A">
        <w:rPr>
          <w:rFonts w:ascii="Book Antiqua" w:eastAsia="Book Antiqua" w:hAnsi="Book Antiqua" w:cs="Book Antiqua"/>
          <w:i/>
        </w:rPr>
        <w:t>n</w:t>
      </w:r>
      <w:r w:rsidRPr="0089305A">
        <w:rPr>
          <w:rFonts w:ascii="Book Antiqua" w:eastAsia="Book Antiqua" w:hAnsi="Book Antiqua" w:cs="Book Antiqua"/>
        </w:rPr>
        <w:t xml:space="preserve"> = 22). The majority of the lesions (44%) were present for more than 6 months.</w:t>
      </w:r>
    </w:p>
    <w:p w14:paraId="69BC6187" w14:textId="77777777" w:rsidR="00C64FC1" w:rsidRPr="0089305A" w:rsidRDefault="00C64FC1">
      <w:pPr>
        <w:spacing w:line="360" w:lineRule="auto"/>
        <w:jc w:val="both"/>
        <w:rPr>
          <w:rFonts w:ascii="Book Antiqua" w:eastAsia="Book Antiqua" w:hAnsi="Book Antiqua" w:cs="Book Antiqua"/>
        </w:rPr>
      </w:pPr>
    </w:p>
    <w:p w14:paraId="7AF67219"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Histopathology results</w:t>
      </w:r>
    </w:p>
    <w:p w14:paraId="5B84252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In our study, histopathology was used as the gold standard for diagnosing jaw lesions. Twenty (35.09%) of the 57 patients had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and 37 (64.91%) had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With 11 cases, central giant cell granulomas (CGCG) were the most common lesions amongst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(29.7%). Table 1 summarizes the histopathological diagnosis of the lesions.</w:t>
      </w:r>
    </w:p>
    <w:p w14:paraId="77928E4D" w14:textId="77777777" w:rsidR="00C64FC1" w:rsidRPr="0089305A" w:rsidRDefault="00C64FC1">
      <w:pPr>
        <w:spacing w:line="360" w:lineRule="auto"/>
        <w:jc w:val="both"/>
        <w:rPr>
          <w:rFonts w:ascii="Book Antiqua" w:eastAsia="Book Antiqua" w:hAnsi="Book Antiqua" w:cs="Book Antiqua"/>
        </w:rPr>
      </w:pPr>
    </w:p>
    <w:p w14:paraId="4C6A1C34"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Morphological analysis on CECT</w:t>
      </w:r>
    </w:p>
    <w:p w14:paraId="1DC8D70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Of the 57 patients, 42 (73%) had lesions involving the mandible, and 13 (23%) had maxillary lesions, with thirteen patients having two lesions and two of them having three lesions. The morphological parameters were summarized for both ameloblastoma and non-ameloblastoma groups (Table 2). The ameloblastoma group showed a higher median volume (73.6 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more necrosis, a higher percentage of inferior alveolar canal involvement, retromolar trigone (RMT) involvement, and </w:t>
      </w:r>
      <w:r w:rsidRPr="0089305A">
        <w:rPr>
          <w:rFonts w:ascii="Book Antiqua" w:eastAsia="Book Antiqua" w:hAnsi="Book Antiqua" w:cs="Book Antiqua"/>
        </w:rPr>
        <w:lastRenderedPageBreak/>
        <w:t>cortical involvement in the form of expansion or thinning. All these were statistically significant.</w:t>
      </w:r>
    </w:p>
    <w:p w14:paraId="3CEDDCBE"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Aggressive features evaluated in the case of mandibular tumors included mandibular canal involvement (</w:t>
      </w:r>
      <w:r w:rsidRPr="0089305A">
        <w:rPr>
          <w:rFonts w:ascii="Book Antiqua" w:eastAsia="Book Antiqua" w:hAnsi="Book Antiqua" w:cs="Book Antiqua"/>
          <w:i/>
        </w:rPr>
        <w:t>n</w:t>
      </w:r>
      <w:r w:rsidRPr="0089305A">
        <w:rPr>
          <w:rFonts w:ascii="Book Antiqua" w:eastAsia="Book Antiqua" w:hAnsi="Book Antiqua" w:cs="Book Antiqua"/>
        </w:rPr>
        <w:t xml:space="preserve"> = 12), involvement of RMT (</w:t>
      </w:r>
      <w:r w:rsidRPr="0089305A">
        <w:rPr>
          <w:rFonts w:ascii="Book Antiqua" w:eastAsia="Book Antiqua" w:hAnsi="Book Antiqua" w:cs="Book Antiqua"/>
          <w:i/>
        </w:rPr>
        <w:t>n</w:t>
      </w:r>
      <w:r w:rsidRPr="0089305A">
        <w:rPr>
          <w:rFonts w:ascii="Book Antiqua" w:eastAsia="Book Antiqua" w:hAnsi="Book Antiqua" w:cs="Book Antiqua"/>
        </w:rPr>
        <w:t xml:space="preserve"> = 16), condyle (</w:t>
      </w:r>
      <w:r w:rsidRPr="0089305A">
        <w:rPr>
          <w:rFonts w:ascii="Book Antiqua" w:eastAsia="Book Antiqua" w:hAnsi="Book Antiqua" w:cs="Book Antiqua"/>
          <w:i/>
        </w:rPr>
        <w:t>n</w:t>
      </w:r>
      <w:r w:rsidRPr="0089305A">
        <w:rPr>
          <w:rFonts w:ascii="Book Antiqua" w:eastAsia="Book Antiqua" w:hAnsi="Book Antiqua" w:cs="Book Antiqua"/>
        </w:rPr>
        <w:t xml:space="preserve"> = 2), and coronoid process (</w:t>
      </w:r>
      <w:r w:rsidRPr="0089305A">
        <w:rPr>
          <w:rFonts w:ascii="Book Antiqua" w:eastAsia="Book Antiqua" w:hAnsi="Book Antiqua" w:cs="Book Antiqua"/>
          <w:i/>
        </w:rPr>
        <w:t>n</w:t>
      </w:r>
      <w:r w:rsidRPr="0089305A">
        <w:rPr>
          <w:rFonts w:ascii="Book Antiqua" w:eastAsia="Book Antiqua" w:hAnsi="Book Antiqua" w:cs="Book Antiqua"/>
        </w:rPr>
        <w:t xml:space="preserve"> = 3). In cases of lesions in the maxilla, six cases showed aggressive features in the form of extension into the infratemporal fossa/orbit/pterygoid plates. Overall, locally aggressive features were seen in 19 cases (33%).</w:t>
      </w:r>
    </w:p>
    <w:p w14:paraId="0C3A3D84" w14:textId="77777777" w:rsidR="00C64FC1" w:rsidRPr="0089305A" w:rsidRDefault="00C64FC1">
      <w:pPr>
        <w:spacing w:line="360" w:lineRule="auto"/>
        <w:jc w:val="both"/>
        <w:rPr>
          <w:rFonts w:ascii="Book Antiqua" w:eastAsia="Book Antiqua" w:hAnsi="Book Antiqua" w:cs="Book Antiqua"/>
        </w:rPr>
      </w:pPr>
    </w:p>
    <w:p w14:paraId="3156B849"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 xml:space="preserve">Quantitative analysis of solid components in </w:t>
      </w:r>
      <w:proofErr w:type="gramStart"/>
      <w:r w:rsidRPr="0089305A">
        <w:rPr>
          <w:rFonts w:ascii="Book Antiqua" w:eastAsia="Book Antiqua" w:hAnsi="Book Antiqua" w:cs="Book Antiqua"/>
          <w:b/>
          <w:i/>
        </w:rPr>
        <w:t>contrast-enhanced</w:t>
      </w:r>
      <w:proofErr w:type="gramEnd"/>
      <w:r w:rsidRPr="0089305A">
        <w:rPr>
          <w:rFonts w:ascii="Book Antiqua" w:eastAsia="Book Antiqua" w:hAnsi="Book Antiqua" w:cs="Book Antiqua"/>
          <w:b/>
          <w:i/>
        </w:rPr>
        <w:t xml:space="preserve"> DECT</w:t>
      </w:r>
    </w:p>
    <w:p w14:paraId="66E89F5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On a broad comparison between the ameloblastoma and non-ameloblastoma groups, the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had a higher mean IC, a higher mean HU at 65 </w:t>
      </w:r>
      <w:proofErr w:type="spellStart"/>
      <w:r w:rsidRPr="0089305A">
        <w:rPr>
          <w:rFonts w:ascii="Book Antiqua" w:eastAsia="Book Antiqua" w:hAnsi="Book Antiqua" w:cs="Book Antiqua"/>
        </w:rPr>
        <w:t>kev</w:t>
      </w:r>
      <w:proofErr w:type="spellEnd"/>
      <w:r w:rsidRPr="0089305A">
        <w:rPr>
          <w:rFonts w:ascii="Book Antiqua" w:eastAsia="Book Antiqua" w:hAnsi="Book Antiqua" w:cs="Book Antiqua"/>
        </w:rPr>
        <w:t>, a lower average NIC, and a lower WC compared to the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w:t>
      </w:r>
    </w:p>
    <w:p w14:paraId="05367A45"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The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mostly had IC s in the 16–30 (moderate) mmol/mm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range and mean attenuation in the range of 50–150 HU. In contrast, 90% of CGCGs showed ICs greater than 31 mmol/mm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and mean attenuation &gt; 150 HU. The OKCs had low values in all the parameters, distinctly different from others. The rest of them did not show any significant difference between them in their respective groups (Table 3). This could be attributed to the heterogeneous sample within the non-ameloblastoma group, which included cystic lesions with virtually no enhancing solid component and avidly enhancing masses. Statistical analysis revealed that the values of DECT parameters in OKCs and CGCCs were on the extreme opposite spectrum, with other lesions having values in between. Hence, we further subdivided the non-ameloblastoma group into three sub-groups and compared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with these three subgroups: OKCs, CGCG, and other jaw tumors.</w:t>
      </w:r>
    </w:p>
    <w:p w14:paraId="15FD677C"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Comparison between ameloblastoma and three major subgroups within the non-ameloblastoma group (Table 4):</w:t>
      </w:r>
    </w:p>
    <w:p w14:paraId="3577BF4A"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When we compared ameloblastoma and central giant cell granuloma lesions (</w:t>
      </w:r>
      <w:r w:rsidRPr="0089305A">
        <w:rPr>
          <w:rFonts w:ascii="Book Antiqua" w:eastAsia="Book Antiqua" w:hAnsi="Book Antiqua" w:cs="Book Antiqua"/>
          <w:i/>
        </w:rPr>
        <w:t>n</w:t>
      </w:r>
      <w:r w:rsidRPr="0089305A">
        <w:rPr>
          <w:rFonts w:ascii="Book Antiqua" w:eastAsia="Book Antiqua" w:hAnsi="Book Antiqua" w:cs="Book Antiqua"/>
        </w:rPr>
        <w:t xml:space="preserve"> = 31), significant differences were found in all quantitative DECT parameters (</w:t>
      </w:r>
      <w:r w:rsidRPr="0089305A">
        <w:rPr>
          <w:rFonts w:ascii="Book Antiqua" w:eastAsia="Book Antiqua" w:hAnsi="Book Antiqua" w:cs="Book Antiqua"/>
          <w:i/>
        </w:rPr>
        <w:t>P</w:t>
      </w:r>
      <w:r w:rsidRPr="0089305A">
        <w:rPr>
          <w:rFonts w:ascii="Book Antiqua" w:eastAsia="Book Antiqua" w:hAnsi="Book Antiqua" w:cs="Book Antiqua"/>
        </w:rPr>
        <w:t xml:space="preserve"> &lt; 0.05). CGCGs showed a higher average iodine content (36.1 × 100</w:t>
      </w:r>
      <w:r w:rsidRPr="0089305A">
        <w:rPr>
          <w:rFonts w:ascii="Book Antiqua" w:eastAsia="Book Antiqua" w:hAnsi="Book Antiqua" w:cs="Book Antiqua"/>
          <w:i/>
        </w:rPr>
        <w:t xml:space="preserve"> vs </w:t>
      </w:r>
      <w:r w:rsidRPr="0089305A">
        <w:rPr>
          <w:rFonts w:ascii="Book Antiqua" w:eastAsia="Book Antiqua" w:hAnsi="Book Antiqua" w:cs="Book Antiqua"/>
        </w:rPr>
        <w:t xml:space="preserve">29.8 × 100 </w:t>
      </w:r>
      <w:proofErr w:type="spellStart"/>
      <w:r w:rsidRPr="0089305A">
        <w:rPr>
          <w:rFonts w:ascii="Book Antiqua" w:eastAsia="Book Antiqua" w:hAnsi="Book Antiqua" w:cs="Book Antiqua"/>
        </w:rPr>
        <w:t>μg</w:t>
      </w:r>
      <w:proofErr w:type="spellEnd"/>
      <w:r w:rsidRPr="0089305A">
        <w:rPr>
          <w:rFonts w:ascii="Book Antiqua" w:eastAsia="Book Antiqua" w:hAnsi="Book Antiqua" w:cs="Book Antiqua"/>
        </w:rPr>
        <w:t>/cm</w:t>
      </w:r>
      <w:r w:rsidRPr="0089305A">
        <w:rPr>
          <w:rFonts w:ascii="Book Antiqua" w:eastAsia="Book Antiqua" w:hAnsi="Book Antiqua" w:cs="Book Antiqua"/>
          <w:vertAlign w:val="superscript"/>
        </w:rPr>
        <w:t>3</w:t>
      </w:r>
      <w:r w:rsidRPr="0089305A">
        <w:rPr>
          <w:rFonts w:ascii="Book Antiqua" w:eastAsia="Book Antiqua" w:hAnsi="Book Antiqua" w:cs="Book Antiqua"/>
        </w:rPr>
        <w:t>), higher average WC (1042 × 1000</w:t>
      </w:r>
      <w:r w:rsidRPr="0089305A">
        <w:rPr>
          <w:rFonts w:ascii="Book Antiqua" w:eastAsia="Book Antiqua" w:hAnsi="Book Antiqua" w:cs="Book Antiqua"/>
          <w:i/>
        </w:rPr>
        <w:t xml:space="preserve"> vs </w:t>
      </w:r>
      <w:r w:rsidRPr="0089305A">
        <w:rPr>
          <w:rFonts w:ascii="Book Antiqua" w:eastAsia="Book Antiqua" w:hAnsi="Book Antiqua" w:cs="Book Antiqua"/>
        </w:rPr>
        <w:t>1032 × 1000 mg/cm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a higher mean HU at 65 Kev </w:t>
      </w:r>
      <w:r w:rsidRPr="0089305A">
        <w:rPr>
          <w:rFonts w:ascii="Book Antiqua" w:eastAsia="Book Antiqua" w:hAnsi="Book Antiqua" w:cs="Book Antiqua"/>
        </w:rPr>
        <w:lastRenderedPageBreak/>
        <w:t xml:space="preserve">(151 </w:t>
      </w:r>
      <w:r w:rsidRPr="0089305A">
        <w:rPr>
          <w:rFonts w:ascii="Book Antiqua" w:eastAsia="Book Antiqua" w:hAnsi="Book Antiqua" w:cs="Book Antiqua"/>
          <w:i/>
        </w:rPr>
        <w:t xml:space="preserve">vs </w:t>
      </w:r>
      <w:r w:rsidRPr="0089305A">
        <w:rPr>
          <w:rFonts w:ascii="Book Antiqua" w:eastAsia="Book Antiqua" w:hAnsi="Book Antiqua" w:cs="Book Antiqua"/>
        </w:rPr>
        <w:t>122 HU), and a higher NIC (0.59</w:t>
      </w:r>
      <w:r w:rsidRPr="0089305A">
        <w:rPr>
          <w:rFonts w:ascii="Book Antiqua" w:eastAsia="Book Antiqua" w:hAnsi="Book Antiqua" w:cs="Book Antiqua"/>
          <w:i/>
        </w:rPr>
        <w:t xml:space="preserve"> vs </w:t>
      </w:r>
      <w:r w:rsidRPr="0089305A">
        <w:rPr>
          <w:rFonts w:ascii="Book Antiqua" w:eastAsia="Book Antiqua" w:hAnsi="Book Antiqua" w:cs="Book Antiqua"/>
        </w:rPr>
        <w:t xml:space="preserve">0.34) compared to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(Figure 3).</w:t>
      </w:r>
    </w:p>
    <w:p w14:paraId="4DF2390C"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In comparison between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OKCs (</w:t>
      </w:r>
      <w:r w:rsidRPr="0089305A">
        <w:rPr>
          <w:rFonts w:ascii="Book Antiqua" w:eastAsia="Book Antiqua" w:hAnsi="Book Antiqua" w:cs="Book Antiqua"/>
          <w:i/>
        </w:rPr>
        <w:t>n</w:t>
      </w:r>
      <w:r w:rsidRPr="0089305A">
        <w:rPr>
          <w:rFonts w:ascii="Book Antiqua" w:eastAsia="Book Antiqua" w:hAnsi="Book Antiqua" w:cs="Book Antiqua"/>
        </w:rPr>
        <w:t xml:space="preserve"> = 26), both groups showed significant differences in all the DECT parameters. However, the diagnostic dilemma lies in the distinction between UA and OKCs, which appear similar in morphology on conventional CT. Hence, to make this comparison impactful, we compared the WC of the cystic component in addition to the DECT parameters mentioned above between UA and OKCs. Interestingly, in addition to the above quantitative parameters, which were statistically significant, the WC of the cystic component also showed statistically significant differences between the two subgroups (Figure 4). In the OKCs, significantly higher water content within the cystic component was observed compared to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When the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were compared with the “other jaw tumor” group, the former showed a higher average iodine content, although not statistically significant, and a lower WC, which was marginally significant compared to the latter (Figure 5).</w:t>
      </w:r>
    </w:p>
    <w:p w14:paraId="60835FEB" w14:textId="77777777" w:rsidR="00C64FC1" w:rsidRPr="0089305A" w:rsidRDefault="00C64FC1">
      <w:pPr>
        <w:spacing w:line="360" w:lineRule="auto"/>
        <w:ind w:firstLine="480"/>
        <w:jc w:val="both"/>
        <w:rPr>
          <w:rFonts w:ascii="Book Antiqua" w:eastAsia="Book Antiqua" w:hAnsi="Book Antiqua" w:cs="Book Antiqua"/>
        </w:rPr>
      </w:pPr>
    </w:p>
    <w:p w14:paraId="2B039D0E"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 xml:space="preserve">Receiver operating characteristic analysis for calculating threshold </w:t>
      </w:r>
      <w:proofErr w:type="gramStart"/>
      <w:r w:rsidRPr="0089305A">
        <w:rPr>
          <w:rFonts w:ascii="Book Antiqua" w:eastAsia="Book Antiqua" w:hAnsi="Book Antiqua" w:cs="Book Antiqua"/>
          <w:b/>
          <w:i/>
        </w:rPr>
        <w:t>values</w:t>
      </w:r>
      <w:proofErr w:type="gramEnd"/>
    </w:p>
    <w:p w14:paraId="44ACDE0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The comparison of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CGCG yielded statistically significant differences and satisfied the sample size for receiver operating characteristic (ROC) analysis. Hence, ROC analysis for all the DECT parameters was performed, and based on the AUC values, we selected a threshold for each parameter with the largest areas under the ROC curves (Table 5).</w:t>
      </w:r>
    </w:p>
    <w:p w14:paraId="36CE985F" w14:textId="77777777" w:rsidR="00C64FC1" w:rsidRPr="0089305A" w:rsidRDefault="00C64FC1">
      <w:pPr>
        <w:spacing w:line="360" w:lineRule="auto"/>
        <w:jc w:val="both"/>
        <w:rPr>
          <w:rFonts w:ascii="Book Antiqua" w:eastAsia="Book Antiqua" w:hAnsi="Book Antiqua" w:cs="Book Antiqua"/>
        </w:rPr>
      </w:pPr>
    </w:p>
    <w:p w14:paraId="2EB84895" w14:textId="77777777" w:rsidR="00C64FC1" w:rsidRPr="0089305A" w:rsidRDefault="00000000">
      <w:pPr>
        <w:spacing w:line="360" w:lineRule="auto"/>
        <w:jc w:val="both"/>
        <w:rPr>
          <w:rFonts w:ascii="Book Antiqua" w:eastAsia="Book Antiqua" w:hAnsi="Book Antiqua" w:cs="Book Antiqua"/>
          <w:b/>
          <w:i/>
        </w:rPr>
      </w:pPr>
      <w:r w:rsidRPr="0089305A">
        <w:rPr>
          <w:rFonts w:ascii="Book Antiqua" w:eastAsia="Book Antiqua" w:hAnsi="Book Antiqua" w:cs="Book Antiqua"/>
          <w:b/>
          <w:i/>
        </w:rPr>
        <w:t xml:space="preserve">DECT evaluation of lesions based on </w:t>
      </w:r>
      <w:proofErr w:type="gramStart"/>
      <w:r w:rsidRPr="0089305A">
        <w:rPr>
          <w:rFonts w:ascii="Book Antiqua" w:eastAsia="Book Antiqua" w:hAnsi="Book Antiqua" w:cs="Book Antiqua"/>
          <w:b/>
          <w:i/>
        </w:rPr>
        <w:t>morphology</w:t>
      </w:r>
      <w:proofErr w:type="gramEnd"/>
    </w:p>
    <w:p w14:paraId="6EC54E5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Because the majority of jaw lesions are diagnosed using a systematic approach based on morphological appearance, we attempted to categorize the lesions based on density and </w:t>
      </w:r>
      <w:proofErr w:type="spellStart"/>
      <w:r w:rsidRPr="0089305A">
        <w:rPr>
          <w:rFonts w:ascii="Book Antiqua" w:eastAsia="Book Antiqua" w:hAnsi="Book Antiqua" w:cs="Book Antiqua"/>
        </w:rPr>
        <w:t>locularity</w:t>
      </w:r>
      <w:proofErr w:type="spellEnd"/>
      <w:r w:rsidRPr="0089305A">
        <w:rPr>
          <w:rFonts w:ascii="Book Antiqua" w:eastAsia="Book Antiqua" w:hAnsi="Book Antiqua" w:cs="Book Antiqua"/>
        </w:rPr>
        <w:t xml:space="preserve"> as described above and then studied their DECT parameters, except for the sclerotic lesions. The mean values of the DECT parameters of the lesions in the different morphological subgroups are summarized in Table 6.</w:t>
      </w:r>
    </w:p>
    <w:p w14:paraId="225AA9F5" w14:textId="77777777" w:rsidR="00C64FC1" w:rsidRPr="0089305A" w:rsidRDefault="00C64FC1">
      <w:pPr>
        <w:spacing w:line="360" w:lineRule="auto"/>
        <w:ind w:firstLine="480"/>
        <w:jc w:val="both"/>
        <w:rPr>
          <w:rFonts w:ascii="Book Antiqua" w:eastAsia="Book Antiqua" w:hAnsi="Book Antiqua" w:cs="Book Antiqua"/>
        </w:rPr>
      </w:pPr>
    </w:p>
    <w:p w14:paraId="0B36F3C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DISCUSSION</w:t>
      </w:r>
    </w:p>
    <w:p w14:paraId="5631B4C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lastRenderedPageBreak/>
        <w:t xml:space="preserve">We performed </w:t>
      </w:r>
      <w:proofErr w:type="gramStart"/>
      <w:r w:rsidRPr="0089305A">
        <w:rPr>
          <w:rFonts w:ascii="Book Antiqua" w:eastAsia="Book Antiqua" w:hAnsi="Book Antiqua" w:cs="Book Antiqua"/>
        </w:rPr>
        <w:t>contrast-enhanced</w:t>
      </w:r>
      <w:proofErr w:type="gramEnd"/>
      <w:r w:rsidRPr="0089305A">
        <w:rPr>
          <w:rFonts w:ascii="Book Antiqua" w:eastAsia="Book Antiqua" w:hAnsi="Book Antiqua" w:cs="Book Antiqua"/>
        </w:rPr>
        <w:t xml:space="preserve"> DECT with a predetermined split bolus contrast protocol in 57 patients with suspected maxillary and/or mandibular tumors or neoplasms after obtaining proper written informed consent, reviewing the clinical details, physical examination findings, and orthopantomogram. The morphological and quantitative spectral parameters obtained from DECT imaging were evaluated for the differentiation of various tumors of the jaw. The primary goal of the study was to identify qualitative and quantitative parameters for distinguishing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from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w:t>
      </w:r>
    </w:p>
    <w:p w14:paraId="4BF07687"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There was a slight female predominance and the majority, </w:t>
      </w:r>
      <w:r w:rsidRPr="0089305A">
        <w:rPr>
          <w:rFonts w:ascii="Book Antiqua" w:eastAsia="Book Antiqua" w:hAnsi="Book Antiqua" w:cs="Book Antiqua"/>
          <w:i/>
        </w:rPr>
        <w:t>i.e.</w:t>
      </w:r>
      <w:r w:rsidRPr="0089305A">
        <w:rPr>
          <w:rFonts w:ascii="Book Antiqua" w:eastAsia="Book Antiqua" w:hAnsi="Book Antiqua" w:cs="Book Antiqua"/>
        </w:rPr>
        <w:t>, 77% of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comprised females compared to 35% in the ameloblastoma group. We studied the morphological features of lesions, and a comparison was made between the ameloblastoma and non-ameloblastoma groups. Median volume, degree of necrosis, inferior alveolar canal involvement, RMT involvement, and cortical involvement in the form of expansion or thinning were significantly higher in the ameloblastoma group. Our study agrees with these characteristics of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in other studies done previously in larger </w:t>
      </w:r>
      <w:proofErr w:type="gramStart"/>
      <w:r w:rsidRPr="0089305A">
        <w:rPr>
          <w:rFonts w:ascii="Book Antiqua" w:eastAsia="Book Antiqua" w:hAnsi="Book Antiqua" w:cs="Book Antiqua"/>
        </w:rPr>
        <w:t>populations</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7-10]</w:t>
      </w:r>
      <w:r w:rsidRPr="0089305A">
        <w:rPr>
          <w:rFonts w:ascii="Book Antiqua" w:eastAsia="Book Antiqua" w:hAnsi="Book Antiqua" w:cs="Book Antiqua"/>
        </w:rPr>
        <w:t xml:space="preserve">. However, when the location was maxilla, there was no significant difference between the two groups. The rest of the variables, </w:t>
      </w:r>
      <w:r w:rsidRPr="0089305A">
        <w:rPr>
          <w:rFonts w:ascii="Book Antiqua" w:eastAsia="Book Antiqua" w:hAnsi="Book Antiqua" w:cs="Book Antiqua"/>
          <w:i/>
        </w:rPr>
        <w:t>i.e.</w:t>
      </w:r>
      <w:r w:rsidRPr="0089305A">
        <w:rPr>
          <w:rFonts w:ascii="Book Antiqua" w:eastAsia="Book Antiqua" w:hAnsi="Book Antiqua" w:cs="Book Antiqua"/>
        </w:rPr>
        <w:t>, margins, relation to teeth, and soft tissue extension, showed no statistically significant difference between the two groups.</w:t>
      </w:r>
    </w:p>
    <w:p w14:paraId="63000324"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In this study, we also investigated the potential of using quantitative information provided by both the virtual monochromatic images and MD images in dual-energy spectral CT imaging for the differentiation of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Iodine, as the main component of a contrast medium, allows the assessment of vascular beds and intercellular spaces, and it facilitates the differentiation of lesions at various locations in the body based on the assumption that malignant, aggressive, or vascular lesions exhibit a higher degree of contrast </w:t>
      </w:r>
      <w:proofErr w:type="gramStart"/>
      <w:r w:rsidRPr="0089305A">
        <w:rPr>
          <w:rFonts w:ascii="Book Antiqua" w:eastAsia="Book Antiqua" w:hAnsi="Book Antiqua" w:cs="Book Antiqua"/>
        </w:rPr>
        <w:t>enhancement</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11]</w:t>
      </w:r>
      <w:r w:rsidRPr="0089305A">
        <w:rPr>
          <w:rFonts w:ascii="Book Antiqua" w:eastAsia="Book Antiqua" w:hAnsi="Book Antiqua" w:cs="Book Antiqua"/>
        </w:rPr>
        <w:t xml:space="preserve">. DECT allows the quantitative assessment of the concentration of iodine accumulated in a unit of tissue volume. The degree of angiogenesis indicates the degree of viability, the degree of malignancy, and the vascularization </w:t>
      </w:r>
      <w:proofErr w:type="gramStart"/>
      <w:r w:rsidRPr="0089305A">
        <w:rPr>
          <w:rFonts w:ascii="Book Antiqua" w:eastAsia="Book Antiqua" w:hAnsi="Book Antiqua" w:cs="Book Antiqua"/>
        </w:rPr>
        <w:t>sources</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5,12]</w:t>
      </w:r>
      <w:r w:rsidRPr="0089305A">
        <w:rPr>
          <w:rFonts w:ascii="Book Antiqua" w:eastAsia="Book Antiqua" w:hAnsi="Book Antiqua" w:cs="Book Antiqua"/>
        </w:rPr>
        <w:t xml:space="preserve">. Although there were no studies evaluating the role of DECT in jaw tumors, various studies done elsewhere in the head and region showed MD images, especially IC images, can be used for the differentiation of various </w:t>
      </w:r>
      <w:proofErr w:type="gramStart"/>
      <w:r w:rsidRPr="0089305A">
        <w:rPr>
          <w:rFonts w:ascii="Book Antiqua" w:eastAsia="Book Antiqua" w:hAnsi="Book Antiqua" w:cs="Book Antiqua"/>
        </w:rPr>
        <w:t>pathologies</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4]</w:t>
      </w:r>
      <w:r w:rsidRPr="0089305A">
        <w:rPr>
          <w:rFonts w:ascii="Book Antiqua" w:eastAsia="Book Antiqua" w:hAnsi="Book Antiqua" w:cs="Book Antiqua"/>
        </w:rPr>
        <w:t xml:space="preserve">. This was because </w:t>
      </w:r>
      <w:r w:rsidRPr="0089305A">
        <w:rPr>
          <w:rFonts w:ascii="Book Antiqua" w:eastAsia="Book Antiqua" w:hAnsi="Book Antiqua" w:cs="Book Antiqua"/>
        </w:rPr>
        <w:lastRenderedPageBreak/>
        <w:t>it is now known that the IC value is more accurate than the CT value in assessing the blood supply to a lesion.</w:t>
      </w:r>
    </w:p>
    <w:p w14:paraId="12855DB6"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The higher IC in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can be attributed to the fact that these are </w:t>
      </w:r>
      <w:proofErr w:type="gramStart"/>
      <w:r w:rsidRPr="0089305A">
        <w:rPr>
          <w:rFonts w:ascii="Book Antiqua" w:eastAsia="Book Antiqua" w:hAnsi="Book Antiqua" w:cs="Book Antiqua"/>
        </w:rPr>
        <w:t>slow-growing</w:t>
      </w:r>
      <w:proofErr w:type="gramEnd"/>
      <w:r w:rsidRPr="0089305A">
        <w:rPr>
          <w:rFonts w:ascii="Book Antiqua" w:eastAsia="Book Antiqua" w:hAnsi="Book Antiqua" w:cs="Book Antiqua"/>
        </w:rPr>
        <w:t xml:space="preserve">, locally invasive tumors with an explicit biologic pattern. Multiple stromal factors, including growth and angiogenic factors, extracellular matrix components, and proteinases, are overexpressed and linked to the development of this tumor, where they play critical roles in invasion, growth, and progression with aggressive behavior. This could explain the rise in metabolic activity in ameloblastoma connective </w:t>
      </w:r>
      <w:proofErr w:type="gramStart"/>
      <w:r w:rsidRPr="0089305A">
        <w:rPr>
          <w:rFonts w:ascii="Book Antiqua" w:eastAsia="Book Antiqua" w:hAnsi="Book Antiqua" w:cs="Book Antiqua"/>
        </w:rPr>
        <w:t>tissue</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13-16]</w:t>
      </w:r>
      <w:r w:rsidRPr="0089305A">
        <w:rPr>
          <w:rFonts w:ascii="Book Antiqua" w:eastAsia="Book Antiqua" w:hAnsi="Book Antiqua" w:cs="Book Antiqua"/>
        </w:rPr>
        <w:t>. The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included a heterogeneous sample within the group that ranged from cystic lesions with enhancing wall/</w:t>
      </w:r>
      <w:proofErr w:type="spellStart"/>
      <w:r w:rsidRPr="0089305A">
        <w:rPr>
          <w:rFonts w:ascii="Book Antiqua" w:eastAsia="Book Antiqua" w:hAnsi="Book Antiqua" w:cs="Book Antiqua"/>
        </w:rPr>
        <w:t>septae</w:t>
      </w:r>
      <w:proofErr w:type="spellEnd"/>
      <w:r w:rsidRPr="0089305A">
        <w:rPr>
          <w:rFonts w:ascii="Book Antiqua" w:eastAsia="Book Antiqua" w:hAnsi="Book Antiqua" w:cs="Book Antiqua"/>
        </w:rPr>
        <w:t xml:space="preserve"> and virtually no enhancing mural component like OKCs to avidly enhancing solid lesions like CGCGs. This was also supported by the fact that statistical analysis revealed that the values of DECT parameters in OKCs and CGCCs were on the extreme opposite spectrum, with other lesions having values ranging in between. This led to further classification of the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their comparison with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w:t>
      </w:r>
    </w:p>
    <w:p w14:paraId="2168DC98"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On the first comparison between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CGCG, the CGCGs had higher mean iodine, water, mean HU at 65 Kev, and NIC compared to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This was in accordance with the earlier studies, which showed that central giant cell lesions had significantly higher angiogenetic potential compared to </w:t>
      </w:r>
      <w:proofErr w:type="spellStart"/>
      <w:proofErr w:type="gramStart"/>
      <w:r w:rsidRPr="0089305A">
        <w:rPr>
          <w:rFonts w:ascii="Book Antiqua" w:eastAsia="Book Antiqua" w:hAnsi="Book Antiqua" w:cs="Book Antiqua"/>
        </w:rPr>
        <w:t>ameloblastomas</w:t>
      </w:r>
      <w:proofErr w:type="spellEnd"/>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17,18]</w:t>
      </w:r>
      <w:r w:rsidRPr="0089305A">
        <w:rPr>
          <w:rFonts w:ascii="Book Antiqua" w:eastAsia="Book Antiqua" w:hAnsi="Book Antiqua" w:cs="Book Antiqua"/>
        </w:rPr>
        <w:t>. The differential analysis based on the calculated threshold IC value showed that a value of 32.1 × 100 µg/cm</w:t>
      </w:r>
      <w:r w:rsidRPr="0089305A">
        <w:rPr>
          <w:rFonts w:ascii="Book Antiqua" w:eastAsia="Book Antiqua" w:hAnsi="Book Antiqua" w:cs="Book Antiqua"/>
          <w:vertAlign w:val="superscript"/>
        </w:rPr>
        <w:t>3</w:t>
      </w:r>
      <w:r w:rsidRPr="0089305A">
        <w:rPr>
          <w:rFonts w:ascii="Book Antiqua" w:eastAsia="Book Antiqua" w:hAnsi="Book Antiqua" w:cs="Book Antiqua"/>
        </w:rPr>
        <w:t>, best represented the differences based on the AUC values on the ROC curves, with a sensitivity and specificity of 81.8% and 65%, respectively.</w:t>
      </w:r>
    </w:p>
    <w:p w14:paraId="4EE38604"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In a comparison of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with OKCs, similar to morphological features, all quantitative parameters showed significant differences between the two lesions in our </w:t>
      </w:r>
      <w:proofErr w:type="gramStart"/>
      <w:r w:rsidRPr="0089305A">
        <w:rPr>
          <w:rFonts w:ascii="Book Antiqua" w:eastAsia="Book Antiqua" w:hAnsi="Book Antiqua" w:cs="Book Antiqua"/>
        </w:rPr>
        <w:t>study</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19]</w:t>
      </w:r>
      <w:r w:rsidRPr="0089305A">
        <w:rPr>
          <w:rFonts w:ascii="Book Antiqua" w:eastAsia="Book Antiqua" w:hAnsi="Book Antiqua" w:cs="Book Antiqua"/>
        </w:rPr>
        <w:t xml:space="preserve">. Interestingly, in addition to the DECT quantitative parameters of enhancing components, the WC of the cystic component also showed a statistically significant difference between the two subgroups. In the OKCs, significantly higher water content within the cystic component was observed compared to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(1020</w:t>
      </w:r>
      <w:r w:rsidRPr="0089305A">
        <w:rPr>
          <w:rFonts w:ascii="Book Antiqua" w:eastAsia="Book Antiqua" w:hAnsi="Book Antiqua" w:cs="Book Antiqua"/>
          <w:i/>
        </w:rPr>
        <w:t xml:space="preserve"> vs </w:t>
      </w:r>
      <w:r w:rsidRPr="0089305A">
        <w:rPr>
          <w:rFonts w:ascii="Book Antiqua" w:eastAsia="Book Antiqua" w:hAnsi="Book Antiqua" w:cs="Book Antiqua"/>
        </w:rPr>
        <w:t xml:space="preserve">997 </w:t>
      </w:r>
      <w:proofErr w:type="spellStart"/>
      <w:r w:rsidRPr="0089305A">
        <w:rPr>
          <w:rFonts w:ascii="Book Antiqua" w:eastAsia="Book Antiqua" w:hAnsi="Book Antiqua" w:cs="Book Antiqua"/>
        </w:rPr>
        <w:t>μg</w:t>
      </w:r>
      <w:proofErr w:type="spellEnd"/>
      <w:r w:rsidRPr="0089305A">
        <w:rPr>
          <w:rFonts w:ascii="Book Antiqua" w:eastAsia="Book Antiqua" w:hAnsi="Book Antiqua" w:cs="Book Antiqua"/>
        </w:rPr>
        <w:t>/cm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Our study showed that UA and OKCs could be effectively differentiated on the basis of the IC and WC measurements of the cystic component, as these lesions are often purely cystic (Figure 4). Our finding that the WC </w:t>
      </w:r>
      <w:r w:rsidRPr="0089305A">
        <w:rPr>
          <w:rFonts w:ascii="Book Antiqua" w:eastAsia="Book Antiqua" w:hAnsi="Book Antiqua" w:cs="Book Antiqua"/>
        </w:rPr>
        <w:lastRenderedPageBreak/>
        <w:t xml:space="preserve">of the cystic areas differs significantly between the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OKCs indicates that the density of the cystic components with suppressed iodine information varies between these odontogenic tumors. Cystic spaces in the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usually contain slightly proteinaceous fluids, occasionally associated with colloidal </w:t>
      </w:r>
      <w:proofErr w:type="gramStart"/>
      <w:r w:rsidRPr="0089305A">
        <w:rPr>
          <w:rFonts w:ascii="Book Antiqua" w:eastAsia="Book Antiqua" w:hAnsi="Book Antiqua" w:cs="Book Antiqua"/>
        </w:rPr>
        <w:t>materials</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20]</w:t>
      </w:r>
      <w:r w:rsidRPr="0089305A">
        <w:rPr>
          <w:rFonts w:ascii="Book Antiqua" w:eastAsia="Book Antiqua" w:hAnsi="Book Antiqua" w:cs="Book Antiqua"/>
        </w:rPr>
        <w:t xml:space="preserve">. The cyst lumen of OKCs often contains desquamated keratin. This desquamated keratin accumulates in such large quantities that it influences the attenuations on CT images, which was even proven in an experimental study by </w:t>
      </w:r>
      <w:proofErr w:type="spellStart"/>
      <w:r w:rsidRPr="0089305A">
        <w:rPr>
          <w:rFonts w:ascii="Book Antiqua" w:eastAsia="Book Antiqua" w:hAnsi="Book Antiqua" w:cs="Book Antiqua"/>
        </w:rPr>
        <w:t>Yoshiura</w:t>
      </w:r>
      <w:proofErr w:type="spellEnd"/>
      <w:r w:rsidRPr="0089305A">
        <w:rPr>
          <w:rFonts w:ascii="Book Antiqua" w:eastAsia="Book Antiqua" w:hAnsi="Book Antiqua" w:cs="Book Antiqua"/>
          <w:i/>
        </w:rPr>
        <w:t xml:space="preserve"> et </w:t>
      </w:r>
      <w:proofErr w:type="gramStart"/>
      <w:r w:rsidRPr="0089305A">
        <w:rPr>
          <w:rFonts w:ascii="Book Antiqua" w:eastAsia="Book Antiqua" w:hAnsi="Book Antiqua" w:cs="Book Antiqua"/>
          <w:i/>
        </w:rPr>
        <w:t>al</w:t>
      </w:r>
      <w:r w:rsidRPr="0089305A">
        <w:rPr>
          <w:rFonts w:ascii="Book Antiqua" w:eastAsia="Book Antiqua" w:hAnsi="Book Antiqua" w:cs="Book Antiqua"/>
          <w:vertAlign w:val="superscript"/>
        </w:rPr>
        <w:t>[</w:t>
      </w:r>
      <w:proofErr w:type="gramEnd"/>
      <w:r w:rsidRPr="0089305A">
        <w:rPr>
          <w:rFonts w:ascii="Book Antiqua" w:eastAsia="Book Antiqua" w:hAnsi="Book Antiqua" w:cs="Book Antiqua"/>
          <w:vertAlign w:val="superscript"/>
        </w:rPr>
        <w:t>21]</w:t>
      </w:r>
      <w:r w:rsidRPr="0089305A">
        <w:rPr>
          <w:rFonts w:ascii="Book Antiqua" w:eastAsia="Book Antiqua" w:hAnsi="Book Antiqua" w:cs="Book Antiqua"/>
        </w:rPr>
        <w:t xml:space="preserve">. Therefore, it is plausible that such desquamated keratin increased the viscosity of fluids in the lumen, thereby increasing the value of WC in the water (iodine) images compared with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in which increases in viscosity may be minimal.</w:t>
      </w:r>
    </w:p>
    <w:p w14:paraId="09991648"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 xml:space="preserve">The above comparisons yielded an interesting fact: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showed significantly increased values of DECT parameters, which were indirect markers of vascularity, compared to non-</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except for the CGCG. As we can see, the latter has a significantly increased IC, mean HU value, WC, and NIC compared to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The flowchart (Figure 6) presents an algorithmic approach to classifying jaw lesions based on differences in DECT quantitative parameters in our study.</w:t>
      </w:r>
    </w:p>
    <w:p w14:paraId="50F87EEE" w14:textId="77777777" w:rsidR="00C64FC1" w:rsidRPr="0089305A" w:rsidRDefault="00000000">
      <w:pPr>
        <w:spacing w:line="360" w:lineRule="auto"/>
        <w:ind w:firstLine="480"/>
        <w:jc w:val="both"/>
        <w:rPr>
          <w:rFonts w:ascii="Book Antiqua" w:eastAsia="Book Antiqua" w:hAnsi="Book Antiqua" w:cs="Book Antiqua"/>
        </w:rPr>
      </w:pPr>
      <w:r w:rsidRPr="0089305A">
        <w:rPr>
          <w:rFonts w:ascii="Book Antiqua" w:eastAsia="Book Antiqua" w:hAnsi="Book Antiqua" w:cs="Book Antiqua"/>
        </w:rPr>
        <w:t>The major limitation of the present study was the heterogeneous sample within the “other jaw tumor” group, which resulted in a limited comparison of separate pathological lesions. Another limitation was the inability to compare the DECT parameters based on the morphological subgroups due to the limited sample size.</w:t>
      </w:r>
    </w:p>
    <w:p w14:paraId="682A41D5" w14:textId="77777777" w:rsidR="00C64FC1" w:rsidRPr="0089305A" w:rsidRDefault="00C64FC1">
      <w:pPr>
        <w:spacing w:line="360" w:lineRule="auto"/>
        <w:ind w:firstLine="480"/>
        <w:jc w:val="both"/>
        <w:rPr>
          <w:rFonts w:ascii="Book Antiqua" w:eastAsia="Book Antiqua" w:hAnsi="Book Antiqua" w:cs="Book Antiqua"/>
        </w:rPr>
      </w:pPr>
    </w:p>
    <w:p w14:paraId="382C6C4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CONCLUSION</w:t>
      </w:r>
    </w:p>
    <w:p w14:paraId="1B41FEB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We propose that DECT can help with both morphological and functional classification of jaw tumors, as well as distinguish between various jaw tumors that closely resemble each other in conventional imaging. Our study contributes to the existing body of literature, confirming the technical feasibility of single-source spectral CT imaging, which relies on the differentiation of iodine and water, as a valuable tool for quantitatively distinguishing ameloblastoma from other jaw tumors at about comparable dose equivalency of traditional CT. Additionally, our research marks the pioneering use of DECT in characterizing and differentiating various jaw tumors.</w:t>
      </w:r>
    </w:p>
    <w:p w14:paraId="4DD47031" w14:textId="77777777" w:rsidR="00C64FC1" w:rsidRPr="0089305A" w:rsidRDefault="00C64FC1">
      <w:pPr>
        <w:spacing w:line="360" w:lineRule="auto"/>
        <w:ind w:firstLine="480"/>
        <w:jc w:val="both"/>
        <w:rPr>
          <w:rFonts w:ascii="Book Antiqua" w:eastAsia="Book Antiqua" w:hAnsi="Book Antiqua" w:cs="Book Antiqua"/>
        </w:rPr>
      </w:pPr>
    </w:p>
    <w:p w14:paraId="69E0E1D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smallCaps/>
          <w:u w:val="single"/>
        </w:rPr>
        <w:t>ACKNOWLEDGEMENTS</w:t>
      </w:r>
    </w:p>
    <w:p w14:paraId="7345C1D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Faculty, residents, and radiographers of the Department of Radiodiagnosis and Interventional Radiology, All India Institute of Medical Sciences, New Delhi for their support and assistance. Mr. Hem Sati, Department of Biostatistics, AIIMS, New Delhi, for biostatistical guidance.</w:t>
      </w:r>
    </w:p>
    <w:p w14:paraId="562B084F" w14:textId="77777777" w:rsidR="00C64FC1" w:rsidRPr="0089305A" w:rsidRDefault="00C64FC1">
      <w:pPr>
        <w:spacing w:line="360" w:lineRule="auto"/>
        <w:jc w:val="both"/>
        <w:rPr>
          <w:rFonts w:ascii="Book Antiqua" w:eastAsia="Book Antiqua" w:hAnsi="Book Antiqua" w:cs="Book Antiqua"/>
        </w:rPr>
      </w:pPr>
    </w:p>
    <w:p w14:paraId="4BEAB46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REFERENCES</w:t>
      </w:r>
    </w:p>
    <w:p w14:paraId="061807B3" w14:textId="77777777" w:rsidR="00C64FC1" w:rsidRPr="0089305A" w:rsidRDefault="00000000">
      <w:pPr>
        <w:spacing w:line="360" w:lineRule="auto"/>
        <w:jc w:val="both"/>
        <w:rPr>
          <w:rFonts w:ascii="Book Antiqua" w:eastAsia="Book Antiqua" w:hAnsi="Book Antiqua" w:cs="Book Antiqua"/>
        </w:rPr>
      </w:pPr>
      <w:bookmarkStart w:id="1857" w:name="OLE_LINK2196"/>
      <w:bookmarkStart w:id="1858" w:name="OLE_LINK2197"/>
      <w:r w:rsidRPr="0089305A">
        <w:rPr>
          <w:rFonts w:ascii="Book Antiqua" w:eastAsia="Book Antiqua" w:hAnsi="Book Antiqua" w:cs="Book Antiqua"/>
        </w:rPr>
        <w:t xml:space="preserve">1 </w:t>
      </w:r>
      <w:proofErr w:type="spellStart"/>
      <w:r w:rsidRPr="0089305A">
        <w:rPr>
          <w:rFonts w:ascii="Book Antiqua" w:eastAsia="Book Antiqua" w:hAnsi="Book Antiqua" w:cs="Book Antiqua"/>
          <w:b/>
        </w:rPr>
        <w:t>Soluk-Tekkeşin</w:t>
      </w:r>
      <w:proofErr w:type="spellEnd"/>
      <w:r w:rsidRPr="0089305A">
        <w:rPr>
          <w:rFonts w:ascii="Book Antiqua" w:eastAsia="Book Antiqua" w:hAnsi="Book Antiqua" w:cs="Book Antiqua"/>
          <w:b/>
        </w:rPr>
        <w:t xml:space="preserve"> M</w:t>
      </w:r>
      <w:r w:rsidRPr="0089305A">
        <w:rPr>
          <w:rFonts w:ascii="Book Antiqua" w:eastAsia="Book Antiqua" w:hAnsi="Book Antiqua" w:cs="Book Antiqua"/>
        </w:rPr>
        <w:t>, Wright JM. The World Health Organization Classification of Odontogenic Lesions: A Summary of the Changes of the 2017 (4</w:t>
      </w:r>
      <w:r w:rsidRPr="0089305A">
        <w:rPr>
          <w:rFonts w:ascii="Book Antiqua" w:eastAsia="Book Antiqua" w:hAnsi="Book Antiqua" w:cs="Book Antiqua"/>
          <w:vertAlign w:val="superscript"/>
        </w:rPr>
        <w:t>th</w:t>
      </w:r>
      <w:r w:rsidRPr="0089305A">
        <w:rPr>
          <w:rFonts w:ascii="Book Antiqua" w:eastAsia="Book Antiqua" w:hAnsi="Book Antiqua" w:cs="Book Antiqua"/>
        </w:rPr>
        <w:t xml:space="preserve">) Edition. </w:t>
      </w:r>
      <w:r w:rsidRPr="0089305A">
        <w:rPr>
          <w:rFonts w:ascii="Book Antiqua" w:eastAsia="Book Antiqua" w:hAnsi="Book Antiqua" w:cs="Book Antiqua"/>
          <w:i/>
        </w:rPr>
        <w:t xml:space="preserve">Turk </w:t>
      </w:r>
      <w:proofErr w:type="spellStart"/>
      <w:r w:rsidRPr="0089305A">
        <w:rPr>
          <w:rFonts w:ascii="Book Antiqua" w:eastAsia="Book Antiqua" w:hAnsi="Book Antiqua" w:cs="Book Antiqua"/>
          <w:i/>
        </w:rPr>
        <w:t>Patoloji</w:t>
      </w:r>
      <w:proofErr w:type="spellEnd"/>
      <w:r w:rsidRPr="0089305A">
        <w:rPr>
          <w:rFonts w:ascii="Book Antiqua" w:eastAsia="Book Antiqua" w:hAnsi="Book Antiqua" w:cs="Book Antiqua"/>
          <w:i/>
        </w:rPr>
        <w:t xml:space="preserve"> </w:t>
      </w:r>
      <w:proofErr w:type="spellStart"/>
      <w:r w:rsidRPr="0089305A">
        <w:rPr>
          <w:rFonts w:ascii="Book Antiqua" w:eastAsia="Book Antiqua" w:hAnsi="Book Antiqua" w:cs="Book Antiqua"/>
          <w:i/>
        </w:rPr>
        <w:t>Derg</w:t>
      </w:r>
      <w:proofErr w:type="spellEnd"/>
      <w:r w:rsidRPr="0089305A">
        <w:rPr>
          <w:rFonts w:ascii="Book Antiqua" w:eastAsia="Book Antiqua" w:hAnsi="Book Antiqua" w:cs="Book Antiqua"/>
        </w:rPr>
        <w:t xml:space="preserve"> 2018; </w:t>
      </w:r>
      <w:r w:rsidRPr="0089305A">
        <w:rPr>
          <w:rFonts w:ascii="Book Antiqua" w:eastAsia="Book Antiqua" w:hAnsi="Book Antiqua" w:cs="Book Antiqua"/>
          <w:b/>
        </w:rPr>
        <w:t>34</w:t>
      </w:r>
      <w:r w:rsidRPr="0089305A">
        <w:rPr>
          <w:rFonts w:ascii="Book Antiqua" w:eastAsia="Book Antiqua" w:hAnsi="Book Antiqua" w:cs="Book Antiqua"/>
        </w:rPr>
        <w:t xml:space="preserve"> [PMID: 28984343 DOI: 10.5146/tjpath.2017.01410]</w:t>
      </w:r>
    </w:p>
    <w:p w14:paraId="62EC128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2 </w:t>
      </w:r>
      <w:r w:rsidRPr="0089305A">
        <w:rPr>
          <w:rFonts w:ascii="Book Antiqua" w:eastAsia="Book Antiqua" w:hAnsi="Book Antiqua" w:cs="Book Antiqua"/>
          <w:b/>
        </w:rPr>
        <w:t>Dunfee BL</w:t>
      </w:r>
      <w:r w:rsidRPr="0089305A">
        <w:rPr>
          <w:rFonts w:ascii="Book Antiqua" w:eastAsia="Book Antiqua" w:hAnsi="Book Antiqua" w:cs="Book Antiqua"/>
        </w:rPr>
        <w:t xml:space="preserve">, Sakai O, Pistey R, Gohel A. Radiologic and pathologic characteristics of benign and malignant lesions of the mandible. </w:t>
      </w:r>
      <w:proofErr w:type="spellStart"/>
      <w:r w:rsidRPr="0089305A">
        <w:rPr>
          <w:rFonts w:ascii="Book Antiqua" w:eastAsia="Book Antiqua" w:hAnsi="Book Antiqua" w:cs="Book Antiqua"/>
          <w:i/>
        </w:rPr>
        <w:t>Radiographics</w:t>
      </w:r>
      <w:proofErr w:type="spellEnd"/>
      <w:r w:rsidRPr="0089305A">
        <w:rPr>
          <w:rFonts w:ascii="Book Antiqua" w:eastAsia="Book Antiqua" w:hAnsi="Book Antiqua" w:cs="Book Antiqua"/>
        </w:rPr>
        <w:t xml:space="preserve"> 2006; </w:t>
      </w:r>
      <w:r w:rsidRPr="0089305A">
        <w:rPr>
          <w:rFonts w:ascii="Book Antiqua" w:eastAsia="Book Antiqua" w:hAnsi="Book Antiqua" w:cs="Book Antiqua"/>
          <w:b/>
        </w:rPr>
        <w:t>26</w:t>
      </w:r>
      <w:r w:rsidRPr="0089305A">
        <w:rPr>
          <w:rFonts w:ascii="Book Antiqua" w:eastAsia="Book Antiqua" w:hAnsi="Book Antiqua" w:cs="Book Antiqua"/>
        </w:rPr>
        <w:t>: 1751-1768 [PMID: 17102048 DOI: 10.1148/rg.266055189]</w:t>
      </w:r>
    </w:p>
    <w:p w14:paraId="159091B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3 </w:t>
      </w:r>
      <w:r w:rsidRPr="0089305A">
        <w:rPr>
          <w:rFonts w:ascii="Book Antiqua" w:eastAsia="Book Antiqua" w:hAnsi="Book Antiqua" w:cs="Book Antiqua"/>
          <w:b/>
        </w:rPr>
        <w:t>McCollough CH</w:t>
      </w:r>
      <w:r w:rsidRPr="0089305A">
        <w:rPr>
          <w:rFonts w:ascii="Book Antiqua" w:eastAsia="Book Antiqua" w:hAnsi="Book Antiqua" w:cs="Book Antiqua"/>
        </w:rPr>
        <w:t xml:space="preserve">, Leng S, Yu L, Fletcher JG. Dual- and Multi-Energy CT: Principles, Technical Approaches, and Clinical Applications. </w:t>
      </w:r>
      <w:r w:rsidRPr="0089305A">
        <w:rPr>
          <w:rFonts w:ascii="Book Antiqua" w:eastAsia="Book Antiqua" w:hAnsi="Book Antiqua" w:cs="Book Antiqua"/>
          <w:i/>
        </w:rPr>
        <w:t>Radiology</w:t>
      </w:r>
      <w:r w:rsidRPr="0089305A">
        <w:rPr>
          <w:rFonts w:ascii="Book Antiqua" w:eastAsia="Book Antiqua" w:hAnsi="Book Antiqua" w:cs="Book Antiqua"/>
        </w:rPr>
        <w:t xml:space="preserve"> 2015; </w:t>
      </w:r>
      <w:r w:rsidRPr="0089305A">
        <w:rPr>
          <w:rFonts w:ascii="Book Antiqua" w:eastAsia="Book Antiqua" w:hAnsi="Book Antiqua" w:cs="Book Antiqua"/>
          <w:b/>
        </w:rPr>
        <w:t>276</w:t>
      </w:r>
      <w:r w:rsidRPr="0089305A">
        <w:rPr>
          <w:rFonts w:ascii="Book Antiqua" w:eastAsia="Book Antiqua" w:hAnsi="Book Antiqua" w:cs="Book Antiqua"/>
        </w:rPr>
        <w:t>: 637-653 [PMID: 26302388 DOI: 10.1148/radiol.2015142631]</w:t>
      </w:r>
    </w:p>
    <w:p w14:paraId="663352A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4 </w:t>
      </w:r>
      <w:proofErr w:type="spellStart"/>
      <w:r w:rsidRPr="0089305A">
        <w:rPr>
          <w:rFonts w:ascii="Book Antiqua" w:eastAsia="Book Antiqua" w:hAnsi="Book Antiqua" w:cs="Book Antiqua"/>
          <w:b/>
        </w:rPr>
        <w:t>Roele</w:t>
      </w:r>
      <w:proofErr w:type="spellEnd"/>
      <w:r w:rsidRPr="0089305A">
        <w:rPr>
          <w:rFonts w:ascii="Book Antiqua" w:eastAsia="Book Antiqua" w:hAnsi="Book Antiqua" w:cs="Book Antiqua"/>
          <w:b/>
        </w:rPr>
        <w:t xml:space="preserve"> ED</w:t>
      </w:r>
      <w:r w:rsidRPr="0089305A">
        <w:rPr>
          <w:rFonts w:ascii="Book Antiqua" w:eastAsia="Book Antiqua" w:hAnsi="Book Antiqua" w:cs="Book Antiqua"/>
        </w:rPr>
        <w:t xml:space="preserve">, Timmer VCML, </w:t>
      </w:r>
      <w:proofErr w:type="spellStart"/>
      <w:r w:rsidRPr="0089305A">
        <w:rPr>
          <w:rFonts w:ascii="Book Antiqua" w:eastAsia="Book Antiqua" w:hAnsi="Book Antiqua" w:cs="Book Antiqua"/>
        </w:rPr>
        <w:t>Vaassen</w:t>
      </w:r>
      <w:proofErr w:type="spellEnd"/>
      <w:r w:rsidRPr="0089305A">
        <w:rPr>
          <w:rFonts w:ascii="Book Antiqua" w:eastAsia="Book Antiqua" w:hAnsi="Book Antiqua" w:cs="Book Antiqua"/>
        </w:rPr>
        <w:t xml:space="preserve"> LAA, van </w:t>
      </w:r>
      <w:proofErr w:type="spellStart"/>
      <w:r w:rsidRPr="0089305A">
        <w:rPr>
          <w:rFonts w:ascii="Book Antiqua" w:eastAsia="Book Antiqua" w:hAnsi="Book Antiqua" w:cs="Book Antiqua"/>
        </w:rPr>
        <w:t>Kroonenburgh</w:t>
      </w:r>
      <w:proofErr w:type="spellEnd"/>
      <w:r w:rsidRPr="0089305A">
        <w:rPr>
          <w:rFonts w:ascii="Book Antiqua" w:eastAsia="Book Antiqua" w:hAnsi="Book Antiqua" w:cs="Book Antiqua"/>
        </w:rPr>
        <w:t xml:space="preserve"> AMJL, Postma AA. Dual-Energy CT in Head and Neck Imaging. </w:t>
      </w:r>
      <w:proofErr w:type="spellStart"/>
      <w:r w:rsidRPr="0089305A">
        <w:rPr>
          <w:rFonts w:ascii="Book Antiqua" w:eastAsia="Book Antiqua" w:hAnsi="Book Antiqua" w:cs="Book Antiqua"/>
          <w:i/>
        </w:rPr>
        <w:t>Curr</w:t>
      </w:r>
      <w:proofErr w:type="spellEnd"/>
      <w:r w:rsidRPr="0089305A">
        <w:rPr>
          <w:rFonts w:ascii="Book Antiqua" w:eastAsia="Book Antiqua" w:hAnsi="Book Antiqua" w:cs="Book Antiqua"/>
          <w:i/>
        </w:rPr>
        <w:t xml:space="preserve">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i/>
        </w:rPr>
        <w:t xml:space="preserve"> Rep</w:t>
      </w:r>
      <w:r w:rsidRPr="0089305A">
        <w:rPr>
          <w:rFonts w:ascii="Book Antiqua" w:eastAsia="Book Antiqua" w:hAnsi="Book Antiqua" w:cs="Book Antiqua"/>
        </w:rPr>
        <w:t xml:space="preserve"> 2017; </w:t>
      </w:r>
      <w:r w:rsidRPr="0089305A">
        <w:rPr>
          <w:rFonts w:ascii="Book Antiqua" w:eastAsia="Book Antiqua" w:hAnsi="Book Antiqua" w:cs="Book Antiqua"/>
          <w:b/>
        </w:rPr>
        <w:t>5</w:t>
      </w:r>
      <w:r w:rsidRPr="0089305A">
        <w:rPr>
          <w:rFonts w:ascii="Book Antiqua" w:eastAsia="Book Antiqua" w:hAnsi="Book Antiqua" w:cs="Book Antiqua"/>
        </w:rPr>
        <w:t>: 19 [PMID: 28435761 DOI: 10.1007/s40134-017-0213-0]</w:t>
      </w:r>
    </w:p>
    <w:p w14:paraId="59F5BDF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5 </w:t>
      </w:r>
      <w:r w:rsidRPr="0089305A">
        <w:rPr>
          <w:rFonts w:ascii="Book Antiqua" w:eastAsia="Book Antiqua" w:hAnsi="Book Antiqua" w:cs="Book Antiqua"/>
          <w:b/>
        </w:rPr>
        <w:t>Tawfik AM</w:t>
      </w:r>
      <w:r w:rsidRPr="0089305A">
        <w:rPr>
          <w:rFonts w:ascii="Book Antiqua" w:eastAsia="Book Antiqua" w:hAnsi="Book Antiqua" w:cs="Book Antiqua"/>
        </w:rPr>
        <w:t xml:space="preserve">, Razek AA, Kerl JM, Nour-Eldin NE, Bauer R, Vogl TJ. Comparison of dual-energy CT-derived iodine content and iodine overlay of normal, inflammatory and metastatic squamous cell carcinoma cervical lymph nodes. </w:t>
      </w:r>
      <w:proofErr w:type="spellStart"/>
      <w:r w:rsidRPr="0089305A">
        <w:rPr>
          <w:rFonts w:ascii="Book Antiqua" w:eastAsia="Book Antiqua" w:hAnsi="Book Antiqua" w:cs="Book Antiqua"/>
          <w:i/>
        </w:rPr>
        <w:t>Eur</w:t>
      </w:r>
      <w:proofErr w:type="spellEnd"/>
      <w:r w:rsidRPr="0089305A">
        <w:rPr>
          <w:rFonts w:ascii="Book Antiqua" w:eastAsia="Book Antiqua" w:hAnsi="Book Antiqua" w:cs="Book Antiqua"/>
          <w:i/>
        </w:rPr>
        <w:t xml:space="preserve">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2014; </w:t>
      </w:r>
      <w:r w:rsidRPr="0089305A">
        <w:rPr>
          <w:rFonts w:ascii="Book Antiqua" w:eastAsia="Book Antiqua" w:hAnsi="Book Antiqua" w:cs="Book Antiqua"/>
          <w:b/>
        </w:rPr>
        <w:t>24</w:t>
      </w:r>
      <w:r w:rsidRPr="0089305A">
        <w:rPr>
          <w:rFonts w:ascii="Book Antiqua" w:eastAsia="Book Antiqua" w:hAnsi="Book Antiqua" w:cs="Book Antiqua"/>
        </w:rPr>
        <w:t>: 574-580 [PMID: 24081649 DOI: 10.1007/s00330-013-3035-3]</w:t>
      </w:r>
    </w:p>
    <w:p w14:paraId="4385472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6 </w:t>
      </w:r>
      <w:r w:rsidRPr="0089305A">
        <w:rPr>
          <w:rFonts w:ascii="Book Antiqua" w:eastAsia="Book Antiqua" w:hAnsi="Book Antiqua" w:cs="Book Antiqua"/>
          <w:b/>
        </w:rPr>
        <w:t>Luo S</w:t>
      </w:r>
      <w:r w:rsidRPr="0089305A">
        <w:rPr>
          <w:rFonts w:ascii="Book Antiqua" w:eastAsia="Book Antiqua" w:hAnsi="Book Antiqua" w:cs="Book Antiqua"/>
        </w:rPr>
        <w:t xml:space="preserve">, Sha Y, Wu J, Lin N, Pan Y, Zhang F, Huang W. Differentiation of malignant from benign orbital </w:t>
      </w:r>
      <w:proofErr w:type="spellStart"/>
      <w:r w:rsidRPr="0089305A">
        <w:rPr>
          <w:rFonts w:ascii="Book Antiqua" w:eastAsia="Book Antiqua" w:hAnsi="Book Antiqua" w:cs="Book Antiqua"/>
        </w:rPr>
        <w:t>tumours</w:t>
      </w:r>
      <w:proofErr w:type="spellEnd"/>
      <w:r w:rsidRPr="0089305A">
        <w:rPr>
          <w:rFonts w:ascii="Book Antiqua" w:eastAsia="Book Antiqua" w:hAnsi="Book Antiqua" w:cs="Book Antiqua"/>
        </w:rPr>
        <w:t xml:space="preserve"> using dual-energy CT. </w:t>
      </w:r>
      <w:r w:rsidRPr="0089305A">
        <w:rPr>
          <w:rFonts w:ascii="Book Antiqua" w:eastAsia="Book Antiqua" w:hAnsi="Book Antiqua" w:cs="Book Antiqua"/>
          <w:i/>
        </w:rPr>
        <w:t xml:space="preserve">Clin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2022; </w:t>
      </w:r>
      <w:r w:rsidRPr="0089305A">
        <w:rPr>
          <w:rFonts w:ascii="Book Antiqua" w:eastAsia="Book Antiqua" w:hAnsi="Book Antiqua" w:cs="Book Antiqua"/>
          <w:b/>
        </w:rPr>
        <w:t>77</w:t>
      </w:r>
      <w:r w:rsidRPr="0089305A">
        <w:rPr>
          <w:rFonts w:ascii="Book Antiqua" w:eastAsia="Book Antiqua" w:hAnsi="Book Antiqua" w:cs="Book Antiqua"/>
        </w:rPr>
        <w:t>: 307-313 [PMID: 35094818 DOI: 10.1016/j.crad.2021.12.019]</w:t>
      </w:r>
    </w:p>
    <w:p w14:paraId="6B088E1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7 </w:t>
      </w:r>
      <w:r w:rsidRPr="0089305A">
        <w:rPr>
          <w:rFonts w:ascii="Book Antiqua" w:eastAsia="Book Antiqua" w:hAnsi="Book Antiqua" w:cs="Book Antiqua"/>
          <w:b/>
        </w:rPr>
        <w:t>MacDonald-Jankowski DS</w:t>
      </w:r>
      <w:r w:rsidRPr="0089305A">
        <w:rPr>
          <w:rFonts w:ascii="Book Antiqua" w:eastAsia="Book Antiqua" w:hAnsi="Book Antiqua" w:cs="Book Antiqua"/>
        </w:rPr>
        <w:t xml:space="preserve">, Yeung R, Lee KM, Li TK. Odontogenic myxomas in the Hong Kong Chinese: </w:t>
      </w:r>
      <w:proofErr w:type="spellStart"/>
      <w:r w:rsidRPr="0089305A">
        <w:rPr>
          <w:rFonts w:ascii="Book Antiqua" w:eastAsia="Book Antiqua" w:hAnsi="Book Antiqua" w:cs="Book Antiqua"/>
        </w:rPr>
        <w:t>clinico</w:t>
      </w:r>
      <w:proofErr w:type="spellEnd"/>
      <w:r w:rsidRPr="0089305A">
        <w:rPr>
          <w:rFonts w:ascii="Book Antiqua" w:eastAsia="Book Antiqua" w:hAnsi="Book Antiqua" w:cs="Book Antiqua"/>
        </w:rPr>
        <w:t xml:space="preserve">-radiological presentation and systematic review. </w:t>
      </w:r>
      <w:proofErr w:type="spellStart"/>
      <w:r w:rsidRPr="0089305A">
        <w:rPr>
          <w:rFonts w:ascii="Book Antiqua" w:eastAsia="Book Antiqua" w:hAnsi="Book Antiqua" w:cs="Book Antiqua"/>
          <w:i/>
        </w:rPr>
        <w:t>Dentomaxillofac</w:t>
      </w:r>
      <w:proofErr w:type="spellEnd"/>
      <w:r w:rsidRPr="0089305A">
        <w:rPr>
          <w:rFonts w:ascii="Book Antiqua" w:eastAsia="Book Antiqua" w:hAnsi="Book Antiqua" w:cs="Book Antiqua"/>
          <w:i/>
        </w:rPr>
        <w:t xml:space="preserve">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2002; </w:t>
      </w:r>
      <w:r w:rsidRPr="0089305A">
        <w:rPr>
          <w:rFonts w:ascii="Book Antiqua" w:eastAsia="Book Antiqua" w:hAnsi="Book Antiqua" w:cs="Book Antiqua"/>
          <w:b/>
        </w:rPr>
        <w:t>31</w:t>
      </w:r>
      <w:r w:rsidRPr="0089305A">
        <w:rPr>
          <w:rFonts w:ascii="Book Antiqua" w:eastAsia="Book Antiqua" w:hAnsi="Book Antiqua" w:cs="Book Antiqua"/>
        </w:rPr>
        <w:t>: 71-83 [PMID: 12076060 DOI: 10.1038/sj.dmfr.4600678]</w:t>
      </w:r>
    </w:p>
    <w:p w14:paraId="4241100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lastRenderedPageBreak/>
        <w:t xml:space="preserve">8 </w:t>
      </w:r>
      <w:r w:rsidRPr="0089305A">
        <w:rPr>
          <w:rFonts w:ascii="Book Antiqua" w:eastAsia="Book Antiqua" w:hAnsi="Book Antiqua" w:cs="Book Antiqua"/>
          <w:b/>
        </w:rPr>
        <w:t>Wu PC</w:t>
      </w:r>
      <w:r w:rsidRPr="0089305A">
        <w:rPr>
          <w:rFonts w:ascii="Book Antiqua" w:eastAsia="Book Antiqua" w:hAnsi="Book Antiqua" w:cs="Book Antiqua"/>
        </w:rPr>
        <w:t xml:space="preserve">, Chan KW. A survey of </w:t>
      </w:r>
      <w:proofErr w:type="spellStart"/>
      <w:r w:rsidRPr="0089305A">
        <w:rPr>
          <w:rFonts w:ascii="Book Antiqua" w:eastAsia="Book Antiqua" w:hAnsi="Book Antiqua" w:cs="Book Antiqua"/>
        </w:rPr>
        <w:t>tumours</w:t>
      </w:r>
      <w:proofErr w:type="spellEnd"/>
      <w:r w:rsidRPr="0089305A">
        <w:rPr>
          <w:rFonts w:ascii="Book Antiqua" w:eastAsia="Book Antiqua" w:hAnsi="Book Antiqua" w:cs="Book Antiqua"/>
        </w:rPr>
        <w:t xml:space="preserve"> of the jawbones in Hong Kong Chinese: 1963-1982. </w:t>
      </w:r>
      <w:r w:rsidRPr="0089305A">
        <w:rPr>
          <w:rFonts w:ascii="Book Antiqua" w:eastAsia="Book Antiqua" w:hAnsi="Book Antiqua" w:cs="Book Antiqua"/>
          <w:i/>
        </w:rPr>
        <w:t xml:space="preserve">Br J Oral </w:t>
      </w:r>
      <w:proofErr w:type="spellStart"/>
      <w:r w:rsidRPr="0089305A">
        <w:rPr>
          <w:rFonts w:ascii="Book Antiqua" w:eastAsia="Book Antiqua" w:hAnsi="Book Antiqua" w:cs="Book Antiqua"/>
          <w:i/>
        </w:rPr>
        <w:t>Maxillofac</w:t>
      </w:r>
      <w:proofErr w:type="spellEnd"/>
      <w:r w:rsidRPr="0089305A">
        <w:rPr>
          <w:rFonts w:ascii="Book Antiqua" w:eastAsia="Book Antiqua" w:hAnsi="Book Antiqua" w:cs="Book Antiqua"/>
          <w:i/>
        </w:rPr>
        <w:t xml:space="preserve"> Surg</w:t>
      </w:r>
      <w:r w:rsidRPr="0089305A">
        <w:rPr>
          <w:rFonts w:ascii="Book Antiqua" w:eastAsia="Book Antiqua" w:hAnsi="Book Antiqua" w:cs="Book Antiqua"/>
        </w:rPr>
        <w:t xml:space="preserve"> 1985; </w:t>
      </w:r>
      <w:r w:rsidRPr="0089305A">
        <w:rPr>
          <w:rFonts w:ascii="Book Antiqua" w:eastAsia="Book Antiqua" w:hAnsi="Book Antiqua" w:cs="Book Antiqua"/>
          <w:b/>
        </w:rPr>
        <w:t>23</w:t>
      </w:r>
      <w:r w:rsidRPr="0089305A">
        <w:rPr>
          <w:rFonts w:ascii="Book Antiqua" w:eastAsia="Book Antiqua" w:hAnsi="Book Antiqua" w:cs="Book Antiqua"/>
        </w:rPr>
        <w:t>: 92-102 [PMID: 3158339 DOI: 10.1016/0266-4356(85)90058-0]</w:t>
      </w:r>
    </w:p>
    <w:p w14:paraId="550FE0F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9 </w:t>
      </w:r>
      <w:r w:rsidRPr="0089305A">
        <w:rPr>
          <w:rFonts w:ascii="Book Antiqua" w:eastAsia="Book Antiqua" w:hAnsi="Book Antiqua" w:cs="Book Antiqua"/>
          <w:b/>
        </w:rPr>
        <w:t>Reichart PA</w:t>
      </w:r>
      <w:r w:rsidRPr="0089305A">
        <w:rPr>
          <w:rFonts w:ascii="Book Antiqua" w:eastAsia="Book Antiqua" w:hAnsi="Book Antiqua" w:cs="Book Antiqua"/>
        </w:rPr>
        <w:t xml:space="preserve">, Philipsen HP, Sonner S. Ameloblastoma: biological profile of 3677 cases. </w:t>
      </w:r>
      <w:proofErr w:type="spellStart"/>
      <w:r w:rsidRPr="0089305A">
        <w:rPr>
          <w:rFonts w:ascii="Book Antiqua" w:eastAsia="Book Antiqua" w:hAnsi="Book Antiqua" w:cs="Book Antiqua"/>
          <w:i/>
        </w:rPr>
        <w:t>Eur</w:t>
      </w:r>
      <w:proofErr w:type="spellEnd"/>
      <w:r w:rsidRPr="0089305A">
        <w:rPr>
          <w:rFonts w:ascii="Book Antiqua" w:eastAsia="Book Antiqua" w:hAnsi="Book Antiqua" w:cs="Book Antiqua"/>
          <w:i/>
        </w:rPr>
        <w:t xml:space="preserve"> J Cancer B Oral Oncol</w:t>
      </w:r>
      <w:r w:rsidRPr="0089305A">
        <w:rPr>
          <w:rFonts w:ascii="Book Antiqua" w:eastAsia="Book Antiqua" w:hAnsi="Book Antiqua" w:cs="Book Antiqua"/>
        </w:rPr>
        <w:t xml:space="preserve"> 1995; </w:t>
      </w:r>
      <w:r w:rsidRPr="0089305A">
        <w:rPr>
          <w:rFonts w:ascii="Book Antiqua" w:eastAsia="Book Antiqua" w:hAnsi="Book Antiqua" w:cs="Book Antiqua"/>
          <w:b/>
        </w:rPr>
        <w:t>31B</w:t>
      </w:r>
      <w:r w:rsidRPr="0089305A">
        <w:rPr>
          <w:rFonts w:ascii="Book Antiqua" w:eastAsia="Book Antiqua" w:hAnsi="Book Antiqua" w:cs="Book Antiqua"/>
        </w:rPr>
        <w:t>: 86-99 [PMID: 7633291 DOI: 10.1016/0964-1955(94)00037-5]</w:t>
      </w:r>
    </w:p>
    <w:p w14:paraId="5D370F9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10 </w:t>
      </w:r>
      <w:r w:rsidRPr="0089305A">
        <w:rPr>
          <w:rFonts w:ascii="Book Antiqua" w:eastAsia="Book Antiqua" w:hAnsi="Book Antiqua" w:cs="Book Antiqua"/>
          <w:b/>
        </w:rPr>
        <w:t>Siar CH</w:t>
      </w:r>
      <w:r w:rsidRPr="0089305A">
        <w:rPr>
          <w:rFonts w:ascii="Book Antiqua" w:eastAsia="Book Antiqua" w:hAnsi="Book Antiqua" w:cs="Book Antiqua"/>
        </w:rPr>
        <w:t xml:space="preserve">, Lau SH, Ng KH. Ameloblastoma of the jaws: a retrospective analysis of 340 cases in a Malaysian population. </w:t>
      </w:r>
      <w:r w:rsidRPr="0089305A">
        <w:rPr>
          <w:rFonts w:ascii="Book Antiqua" w:eastAsia="Book Antiqua" w:hAnsi="Book Antiqua" w:cs="Book Antiqua"/>
          <w:i/>
        </w:rPr>
        <w:t xml:space="preserve">J Oral </w:t>
      </w:r>
      <w:proofErr w:type="spellStart"/>
      <w:r w:rsidRPr="0089305A">
        <w:rPr>
          <w:rFonts w:ascii="Book Antiqua" w:eastAsia="Book Antiqua" w:hAnsi="Book Antiqua" w:cs="Book Antiqua"/>
          <w:i/>
        </w:rPr>
        <w:t>Maxillofac</w:t>
      </w:r>
      <w:proofErr w:type="spellEnd"/>
      <w:r w:rsidRPr="0089305A">
        <w:rPr>
          <w:rFonts w:ascii="Book Antiqua" w:eastAsia="Book Antiqua" w:hAnsi="Book Antiqua" w:cs="Book Antiqua"/>
          <w:i/>
        </w:rPr>
        <w:t xml:space="preserve"> Surg</w:t>
      </w:r>
      <w:r w:rsidRPr="0089305A">
        <w:rPr>
          <w:rFonts w:ascii="Book Antiqua" w:eastAsia="Book Antiqua" w:hAnsi="Book Antiqua" w:cs="Book Antiqua"/>
        </w:rPr>
        <w:t xml:space="preserve"> 2012; </w:t>
      </w:r>
      <w:r w:rsidRPr="0089305A">
        <w:rPr>
          <w:rFonts w:ascii="Book Antiqua" w:eastAsia="Book Antiqua" w:hAnsi="Book Antiqua" w:cs="Book Antiqua"/>
          <w:b/>
        </w:rPr>
        <w:t>70</w:t>
      </w:r>
      <w:r w:rsidRPr="0089305A">
        <w:rPr>
          <w:rFonts w:ascii="Book Antiqua" w:eastAsia="Book Antiqua" w:hAnsi="Book Antiqua" w:cs="Book Antiqua"/>
        </w:rPr>
        <w:t>: 608-615 [PMID: 21723654 DOI: 10.1016/j.joms.2011.02.039]</w:t>
      </w:r>
    </w:p>
    <w:p w14:paraId="245E113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11 </w:t>
      </w:r>
      <w:proofErr w:type="spellStart"/>
      <w:r w:rsidRPr="0089305A">
        <w:rPr>
          <w:rFonts w:ascii="Book Antiqua" w:eastAsia="Book Antiqua" w:hAnsi="Book Antiqua" w:cs="Book Antiqua"/>
          <w:b/>
        </w:rPr>
        <w:t>Sanghavi</w:t>
      </w:r>
      <w:proofErr w:type="spellEnd"/>
      <w:r w:rsidRPr="0089305A">
        <w:rPr>
          <w:rFonts w:ascii="Book Antiqua" w:eastAsia="Book Antiqua" w:hAnsi="Book Antiqua" w:cs="Book Antiqua"/>
          <w:b/>
        </w:rPr>
        <w:t xml:space="preserve"> PS</w:t>
      </w:r>
      <w:r w:rsidRPr="0089305A">
        <w:rPr>
          <w:rFonts w:ascii="Book Antiqua" w:eastAsia="Book Antiqua" w:hAnsi="Book Antiqua" w:cs="Book Antiqua"/>
        </w:rPr>
        <w:t xml:space="preserve">, </w:t>
      </w:r>
      <w:proofErr w:type="spellStart"/>
      <w:r w:rsidRPr="0089305A">
        <w:rPr>
          <w:rFonts w:ascii="Book Antiqua" w:eastAsia="Book Antiqua" w:hAnsi="Book Antiqua" w:cs="Book Antiqua"/>
        </w:rPr>
        <w:t>Jankharia</w:t>
      </w:r>
      <w:proofErr w:type="spellEnd"/>
      <w:r w:rsidRPr="0089305A">
        <w:rPr>
          <w:rFonts w:ascii="Book Antiqua" w:eastAsia="Book Antiqua" w:hAnsi="Book Antiqua" w:cs="Book Antiqua"/>
        </w:rPr>
        <w:t xml:space="preserve"> BG. Applications of dual energy CT in clinical practice: A pictorial essay. </w:t>
      </w:r>
      <w:r w:rsidRPr="0089305A">
        <w:rPr>
          <w:rFonts w:ascii="Book Antiqua" w:eastAsia="Book Antiqua" w:hAnsi="Book Antiqua" w:cs="Book Antiqua"/>
          <w:i/>
        </w:rPr>
        <w:t xml:space="preserve">Indian J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i/>
        </w:rPr>
        <w:t xml:space="preserve"> Imaging</w:t>
      </w:r>
      <w:r w:rsidRPr="0089305A">
        <w:rPr>
          <w:rFonts w:ascii="Book Antiqua" w:eastAsia="Book Antiqua" w:hAnsi="Book Antiqua" w:cs="Book Antiqua"/>
        </w:rPr>
        <w:t xml:space="preserve"> 2019; </w:t>
      </w:r>
      <w:r w:rsidRPr="0089305A">
        <w:rPr>
          <w:rFonts w:ascii="Book Antiqua" w:eastAsia="Book Antiqua" w:hAnsi="Book Antiqua" w:cs="Book Antiqua"/>
          <w:b/>
        </w:rPr>
        <w:t>29</w:t>
      </w:r>
      <w:r w:rsidRPr="0089305A">
        <w:rPr>
          <w:rFonts w:ascii="Book Antiqua" w:eastAsia="Book Antiqua" w:hAnsi="Book Antiqua" w:cs="Book Antiqua"/>
        </w:rPr>
        <w:t>: 289-298 [PMID: 31741598 DOI: 10.4103/ijri.IJRI_241_19]</w:t>
      </w:r>
    </w:p>
    <w:p w14:paraId="47C71A0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12 </w:t>
      </w:r>
      <w:r w:rsidRPr="0089305A">
        <w:rPr>
          <w:rFonts w:ascii="Book Antiqua" w:eastAsia="Book Antiqua" w:hAnsi="Book Antiqua" w:cs="Book Antiqua"/>
          <w:b/>
        </w:rPr>
        <w:t>Li L</w:t>
      </w:r>
      <w:r w:rsidRPr="0089305A">
        <w:rPr>
          <w:rFonts w:ascii="Book Antiqua" w:eastAsia="Book Antiqua" w:hAnsi="Book Antiqua" w:cs="Book Antiqua"/>
        </w:rPr>
        <w:t xml:space="preserve">, Zhao Y, Luo D, Yang L, Hu L, Zhao X, Wang Y, Liu W. Diagnostic value of single-source dual-energy spectral computed tomography in differentiating parotid gland tumors: initial results. </w:t>
      </w:r>
      <w:r w:rsidRPr="0089305A">
        <w:rPr>
          <w:rFonts w:ascii="Book Antiqua" w:eastAsia="Book Antiqua" w:hAnsi="Book Antiqua" w:cs="Book Antiqua"/>
          <w:i/>
        </w:rPr>
        <w:t>Quant Imaging Med Surg</w:t>
      </w:r>
      <w:r w:rsidRPr="0089305A">
        <w:rPr>
          <w:rFonts w:ascii="Book Antiqua" w:eastAsia="Book Antiqua" w:hAnsi="Book Antiqua" w:cs="Book Antiqua"/>
        </w:rPr>
        <w:t xml:space="preserve"> 2018; </w:t>
      </w:r>
      <w:r w:rsidRPr="0089305A">
        <w:rPr>
          <w:rFonts w:ascii="Book Antiqua" w:eastAsia="Book Antiqua" w:hAnsi="Book Antiqua" w:cs="Book Antiqua"/>
          <w:b/>
        </w:rPr>
        <w:t>8</w:t>
      </w:r>
      <w:r w:rsidRPr="0089305A">
        <w:rPr>
          <w:rFonts w:ascii="Book Antiqua" w:eastAsia="Book Antiqua" w:hAnsi="Book Antiqua" w:cs="Book Antiqua"/>
        </w:rPr>
        <w:t>: 588-596 [PMID: 30140621 DOI: 10.21037/qims.2018.07.07]</w:t>
      </w:r>
    </w:p>
    <w:p w14:paraId="3C3EA7C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13 </w:t>
      </w:r>
      <w:r w:rsidRPr="0089305A">
        <w:rPr>
          <w:rFonts w:ascii="Book Antiqua" w:eastAsia="Book Antiqua" w:hAnsi="Book Antiqua" w:cs="Book Antiqua"/>
          <w:b/>
        </w:rPr>
        <w:t>Chi AC</w:t>
      </w:r>
      <w:r w:rsidRPr="0089305A">
        <w:rPr>
          <w:rFonts w:ascii="Book Antiqua" w:eastAsia="Book Antiqua" w:hAnsi="Book Antiqua" w:cs="Book Antiqua"/>
        </w:rPr>
        <w:t xml:space="preserve">, Neville BW. Odontogenic Cysts and Tumors. </w:t>
      </w:r>
      <w:r w:rsidRPr="0089305A">
        <w:rPr>
          <w:rFonts w:ascii="Book Antiqua" w:eastAsia="Book Antiqua" w:hAnsi="Book Antiqua" w:cs="Book Antiqua"/>
          <w:i/>
        </w:rPr>
        <w:t xml:space="preserve">Surg </w:t>
      </w:r>
      <w:proofErr w:type="spellStart"/>
      <w:r w:rsidRPr="0089305A">
        <w:rPr>
          <w:rFonts w:ascii="Book Antiqua" w:eastAsia="Book Antiqua" w:hAnsi="Book Antiqua" w:cs="Book Antiqua"/>
          <w:i/>
        </w:rPr>
        <w:t>Pathol</w:t>
      </w:r>
      <w:proofErr w:type="spellEnd"/>
      <w:r w:rsidRPr="0089305A">
        <w:rPr>
          <w:rFonts w:ascii="Book Antiqua" w:eastAsia="Book Antiqua" w:hAnsi="Book Antiqua" w:cs="Book Antiqua"/>
          <w:i/>
        </w:rPr>
        <w:t xml:space="preserve"> Clin</w:t>
      </w:r>
      <w:r w:rsidRPr="0089305A">
        <w:rPr>
          <w:rFonts w:ascii="Book Antiqua" w:eastAsia="Book Antiqua" w:hAnsi="Book Antiqua" w:cs="Book Antiqua"/>
        </w:rPr>
        <w:t xml:space="preserve"> 2011; </w:t>
      </w:r>
      <w:r w:rsidRPr="0089305A">
        <w:rPr>
          <w:rFonts w:ascii="Book Antiqua" w:eastAsia="Book Antiqua" w:hAnsi="Book Antiqua" w:cs="Book Antiqua"/>
          <w:b/>
        </w:rPr>
        <w:t>4</w:t>
      </w:r>
      <w:r w:rsidRPr="0089305A">
        <w:rPr>
          <w:rFonts w:ascii="Book Antiqua" w:eastAsia="Book Antiqua" w:hAnsi="Book Antiqua" w:cs="Book Antiqua"/>
        </w:rPr>
        <w:t>: 1027-1091 [PMID: 26837786 DOI: 10.1016/j.path.2011.07.003]</w:t>
      </w:r>
    </w:p>
    <w:p w14:paraId="4AB8703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lang w:val="pt-PT"/>
        </w:rPr>
        <w:t xml:space="preserve">14 </w:t>
      </w:r>
      <w:r w:rsidRPr="0089305A">
        <w:rPr>
          <w:rFonts w:ascii="Book Antiqua" w:eastAsia="Book Antiqua" w:hAnsi="Book Antiqua" w:cs="Book Antiqua"/>
          <w:b/>
          <w:lang w:val="pt-PT"/>
        </w:rPr>
        <w:t>Ribeiro BF</w:t>
      </w:r>
      <w:r w:rsidRPr="0089305A">
        <w:rPr>
          <w:rFonts w:ascii="Book Antiqua" w:eastAsia="Book Antiqua" w:hAnsi="Book Antiqua" w:cs="Book Antiqua"/>
          <w:lang w:val="pt-PT"/>
        </w:rPr>
        <w:t xml:space="preserve">, Iglesias DP, Nascimento GJ, Galvão HC, Medeiros AM, Freitas RA. </w:t>
      </w:r>
      <w:proofErr w:type="spellStart"/>
      <w:r w:rsidRPr="0089305A">
        <w:rPr>
          <w:rFonts w:ascii="Book Antiqua" w:eastAsia="Book Antiqua" w:hAnsi="Book Antiqua" w:cs="Book Antiqua"/>
        </w:rPr>
        <w:t>Immunoexpression</w:t>
      </w:r>
      <w:proofErr w:type="spellEnd"/>
      <w:r w:rsidRPr="0089305A">
        <w:rPr>
          <w:rFonts w:ascii="Book Antiqua" w:eastAsia="Book Antiqua" w:hAnsi="Book Antiqua" w:cs="Book Antiqua"/>
        </w:rPr>
        <w:t xml:space="preserve"> of MMPs-1, -2, and -9 in ameloblastoma and odontogenic adenomatoid tumor. </w:t>
      </w:r>
      <w:r w:rsidRPr="0089305A">
        <w:rPr>
          <w:rFonts w:ascii="Book Antiqua" w:eastAsia="Book Antiqua" w:hAnsi="Book Antiqua" w:cs="Book Antiqua"/>
          <w:i/>
        </w:rPr>
        <w:t>Oral Dis</w:t>
      </w:r>
      <w:r w:rsidRPr="0089305A">
        <w:rPr>
          <w:rFonts w:ascii="Book Antiqua" w:eastAsia="Book Antiqua" w:hAnsi="Book Antiqua" w:cs="Book Antiqua"/>
        </w:rPr>
        <w:t xml:space="preserve"> 2009; </w:t>
      </w:r>
      <w:r w:rsidRPr="0089305A">
        <w:rPr>
          <w:rFonts w:ascii="Book Antiqua" w:eastAsia="Book Antiqua" w:hAnsi="Book Antiqua" w:cs="Book Antiqua"/>
          <w:b/>
        </w:rPr>
        <w:t>15</w:t>
      </w:r>
      <w:r w:rsidRPr="0089305A">
        <w:rPr>
          <w:rFonts w:ascii="Book Antiqua" w:eastAsia="Book Antiqua" w:hAnsi="Book Antiqua" w:cs="Book Antiqua"/>
        </w:rPr>
        <w:t>: 472-477 [PMID: 19522745 DOI: 10.1111/j.1601-0825.</w:t>
      </w:r>
      <w:proofErr w:type="gramStart"/>
      <w:r w:rsidRPr="0089305A">
        <w:rPr>
          <w:rFonts w:ascii="Book Antiqua" w:eastAsia="Book Antiqua" w:hAnsi="Book Antiqua" w:cs="Book Antiqua"/>
        </w:rPr>
        <w:t>2009.01575.x</w:t>
      </w:r>
      <w:proofErr w:type="gramEnd"/>
      <w:r w:rsidRPr="0089305A">
        <w:rPr>
          <w:rFonts w:ascii="Book Antiqua" w:eastAsia="Book Antiqua" w:hAnsi="Book Antiqua" w:cs="Book Antiqua"/>
        </w:rPr>
        <w:t>]</w:t>
      </w:r>
    </w:p>
    <w:p w14:paraId="20B4BFE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15 </w:t>
      </w:r>
      <w:r w:rsidRPr="0089305A">
        <w:rPr>
          <w:rFonts w:ascii="Book Antiqua" w:eastAsia="Book Antiqua" w:hAnsi="Book Antiqua" w:cs="Book Antiqua"/>
          <w:b/>
        </w:rPr>
        <w:t>Wang A</w:t>
      </w:r>
      <w:r w:rsidRPr="0089305A">
        <w:rPr>
          <w:rFonts w:ascii="Book Antiqua" w:eastAsia="Book Antiqua" w:hAnsi="Book Antiqua" w:cs="Book Antiqua"/>
        </w:rPr>
        <w:t xml:space="preserve">, Zhang B, Huang H, Zhang L, Zeng D, Tao Q, Wang J, Pan C. Suppression of local invasion of ameloblastoma by inhibition of matrix metalloproteinase-2 in vitro. </w:t>
      </w:r>
      <w:r w:rsidRPr="0089305A">
        <w:rPr>
          <w:rFonts w:ascii="Book Antiqua" w:eastAsia="Book Antiqua" w:hAnsi="Book Antiqua" w:cs="Book Antiqua"/>
          <w:i/>
        </w:rPr>
        <w:t>BMC Cancer</w:t>
      </w:r>
      <w:r w:rsidRPr="0089305A">
        <w:rPr>
          <w:rFonts w:ascii="Book Antiqua" w:eastAsia="Book Antiqua" w:hAnsi="Book Antiqua" w:cs="Book Antiqua"/>
        </w:rPr>
        <w:t xml:space="preserve"> 2008; </w:t>
      </w:r>
      <w:r w:rsidRPr="0089305A">
        <w:rPr>
          <w:rFonts w:ascii="Book Antiqua" w:eastAsia="Book Antiqua" w:hAnsi="Book Antiqua" w:cs="Book Antiqua"/>
          <w:b/>
        </w:rPr>
        <w:t>8</w:t>
      </w:r>
      <w:r w:rsidRPr="0089305A">
        <w:rPr>
          <w:rFonts w:ascii="Book Antiqua" w:eastAsia="Book Antiqua" w:hAnsi="Book Antiqua" w:cs="Book Antiqua"/>
        </w:rPr>
        <w:t>: 182 [PMID: 18588710 DOI: 10.1186/1471-2407-8-182]</w:t>
      </w:r>
    </w:p>
    <w:p w14:paraId="51339C7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16 </w:t>
      </w:r>
      <w:proofErr w:type="spellStart"/>
      <w:r w:rsidRPr="0089305A">
        <w:rPr>
          <w:rFonts w:ascii="Book Antiqua" w:eastAsia="Book Antiqua" w:hAnsi="Book Antiqua" w:cs="Book Antiqua"/>
          <w:b/>
        </w:rPr>
        <w:t>Jamshidi</w:t>
      </w:r>
      <w:proofErr w:type="spellEnd"/>
      <w:r w:rsidRPr="0089305A">
        <w:rPr>
          <w:rFonts w:ascii="Book Antiqua" w:eastAsia="Book Antiqua" w:hAnsi="Book Antiqua" w:cs="Book Antiqua"/>
          <w:b/>
        </w:rPr>
        <w:t xml:space="preserve"> S</w:t>
      </w:r>
      <w:r w:rsidRPr="0089305A">
        <w:rPr>
          <w:rFonts w:ascii="Book Antiqua" w:eastAsia="Book Antiqua" w:hAnsi="Book Antiqua" w:cs="Book Antiqua"/>
        </w:rPr>
        <w:t xml:space="preserve">, </w:t>
      </w:r>
      <w:proofErr w:type="spellStart"/>
      <w:r w:rsidRPr="0089305A">
        <w:rPr>
          <w:rFonts w:ascii="Book Antiqua" w:eastAsia="Book Antiqua" w:hAnsi="Book Antiqua" w:cs="Book Antiqua"/>
        </w:rPr>
        <w:t>Zargaran</w:t>
      </w:r>
      <w:proofErr w:type="spellEnd"/>
      <w:r w:rsidRPr="0089305A">
        <w:rPr>
          <w:rFonts w:ascii="Book Antiqua" w:eastAsia="Book Antiqua" w:hAnsi="Book Antiqua" w:cs="Book Antiqua"/>
        </w:rPr>
        <w:t xml:space="preserve"> M, </w:t>
      </w:r>
      <w:proofErr w:type="spellStart"/>
      <w:r w:rsidRPr="0089305A">
        <w:rPr>
          <w:rFonts w:ascii="Book Antiqua" w:eastAsia="Book Antiqua" w:hAnsi="Book Antiqua" w:cs="Book Antiqua"/>
        </w:rPr>
        <w:t>Baghaei</w:t>
      </w:r>
      <w:proofErr w:type="spellEnd"/>
      <w:r w:rsidRPr="0089305A">
        <w:rPr>
          <w:rFonts w:ascii="Book Antiqua" w:eastAsia="Book Antiqua" w:hAnsi="Book Antiqua" w:cs="Book Antiqua"/>
        </w:rPr>
        <w:t xml:space="preserve"> F, </w:t>
      </w:r>
      <w:proofErr w:type="spellStart"/>
      <w:r w:rsidRPr="0089305A">
        <w:rPr>
          <w:rFonts w:ascii="Book Antiqua" w:eastAsia="Book Antiqua" w:hAnsi="Book Antiqua" w:cs="Book Antiqua"/>
        </w:rPr>
        <w:t>Shojaei</w:t>
      </w:r>
      <w:proofErr w:type="spellEnd"/>
      <w:r w:rsidRPr="0089305A">
        <w:rPr>
          <w:rFonts w:ascii="Book Antiqua" w:eastAsia="Book Antiqua" w:hAnsi="Book Antiqua" w:cs="Book Antiqua"/>
        </w:rPr>
        <w:t xml:space="preserve"> S, </w:t>
      </w:r>
      <w:proofErr w:type="spellStart"/>
      <w:r w:rsidRPr="0089305A">
        <w:rPr>
          <w:rFonts w:ascii="Book Antiqua" w:eastAsia="Book Antiqua" w:hAnsi="Book Antiqua" w:cs="Book Antiqua"/>
        </w:rPr>
        <w:t>Zare</w:t>
      </w:r>
      <w:proofErr w:type="spellEnd"/>
      <w:r w:rsidRPr="0089305A">
        <w:rPr>
          <w:rFonts w:ascii="Book Antiqua" w:eastAsia="Book Antiqua" w:hAnsi="Book Antiqua" w:cs="Book Antiqua"/>
        </w:rPr>
        <w:t xml:space="preserve"> </w:t>
      </w:r>
      <w:proofErr w:type="spellStart"/>
      <w:r w:rsidRPr="0089305A">
        <w:rPr>
          <w:rFonts w:ascii="Book Antiqua" w:eastAsia="Book Antiqua" w:hAnsi="Book Antiqua" w:cs="Book Antiqua"/>
        </w:rPr>
        <w:t>Mahmoodabadi</w:t>
      </w:r>
      <w:proofErr w:type="spellEnd"/>
      <w:r w:rsidRPr="0089305A">
        <w:rPr>
          <w:rFonts w:ascii="Book Antiqua" w:eastAsia="Book Antiqua" w:hAnsi="Book Antiqua" w:cs="Book Antiqua"/>
        </w:rPr>
        <w:t xml:space="preserve"> R, </w:t>
      </w:r>
      <w:proofErr w:type="spellStart"/>
      <w:r w:rsidRPr="0089305A">
        <w:rPr>
          <w:rFonts w:ascii="Book Antiqua" w:eastAsia="Book Antiqua" w:hAnsi="Book Antiqua" w:cs="Book Antiqua"/>
        </w:rPr>
        <w:t>Dehghan</w:t>
      </w:r>
      <w:proofErr w:type="spellEnd"/>
      <w:r w:rsidRPr="0089305A">
        <w:rPr>
          <w:rFonts w:ascii="Book Antiqua" w:eastAsia="Book Antiqua" w:hAnsi="Book Antiqua" w:cs="Book Antiqua"/>
        </w:rPr>
        <w:t xml:space="preserve"> A, </w:t>
      </w:r>
      <w:proofErr w:type="spellStart"/>
      <w:r w:rsidRPr="0089305A">
        <w:rPr>
          <w:rFonts w:ascii="Book Antiqua" w:eastAsia="Book Antiqua" w:hAnsi="Book Antiqua" w:cs="Book Antiqua"/>
        </w:rPr>
        <w:t>Moghimbeigi</w:t>
      </w:r>
      <w:proofErr w:type="spellEnd"/>
      <w:r w:rsidRPr="0089305A">
        <w:rPr>
          <w:rFonts w:ascii="Book Antiqua" w:eastAsia="Book Antiqua" w:hAnsi="Book Antiqua" w:cs="Book Antiqua"/>
        </w:rPr>
        <w:t xml:space="preserve"> A. An Immunohistochemical Survey to Evaluate the Expression of CD105 and CD34 in Ameloblastoma and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xml:space="preserve">. </w:t>
      </w:r>
      <w:r w:rsidRPr="0089305A">
        <w:rPr>
          <w:rFonts w:ascii="Book Antiqua" w:eastAsia="Book Antiqua" w:hAnsi="Book Antiqua" w:cs="Book Antiqua"/>
          <w:i/>
        </w:rPr>
        <w:t>J Dent (Shiraz)</w:t>
      </w:r>
      <w:r w:rsidRPr="0089305A">
        <w:rPr>
          <w:rFonts w:ascii="Book Antiqua" w:eastAsia="Book Antiqua" w:hAnsi="Book Antiqua" w:cs="Book Antiqua"/>
        </w:rPr>
        <w:t xml:space="preserve"> 2014; </w:t>
      </w:r>
      <w:r w:rsidRPr="0089305A">
        <w:rPr>
          <w:rFonts w:ascii="Book Antiqua" w:eastAsia="Book Antiqua" w:hAnsi="Book Antiqua" w:cs="Book Antiqua"/>
          <w:b/>
        </w:rPr>
        <w:t>15</w:t>
      </w:r>
      <w:r w:rsidRPr="0089305A">
        <w:rPr>
          <w:rFonts w:ascii="Book Antiqua" w:eastAsia="Book Antiqua" w:hAnsi="Book Antiqua" w:cs="Book Antiqua"/>
        </w:rPr>
        <w:t>: 192-198 [PMID: 25469359]</w:t>
      </w:r>
    </w:p>
    <w:p w14:paraId="4405A7D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17 </w:t>
      </w:r>
      <w:r w:rsidRPr="0089305A">
        <w:rPr>
          <w:rFonts w:ascii="Book Antiqua" w:eastAsia="Book Antiqua" w:hAnsi="Book Antiqua" w:cs="Book Antiqua"/>
          <w:b/>
        </w:rPr>
        <w:t>Ali K</w:t>
      </w:r>
      <w:r w:rsidRPr="0089305A">
        <w:rPr>
          <w:rFonts w:ascii="Book Antiqua" w:eastAsia="Book Antiqua" w:hAnsi="Book Antiqua" w:cs="Book Antiqua"/>
        </w:rPr>
        <w:t xml:space="preserve">, Zeb Khan S, Sultana N, Alghamdi O, Muhammad S, </w:t>
      </w:r>
      <w:proofErr w:type="spellStart"/>
      <w:r w:rsidRPr="0089305A">
        <w:rPr>
          <w:rFonts w:ascii="Book Antiqua" w:eastAsia="Book Antiqua" w:hAnsi="Book Antiqua" w:cs="Book Antiqua"/>
        </w:rPr>
        <w:t>Mokeem</w:t>
      </w:r>
      <w:proofErr w:type="spellEnd"/>
      <w:r w:rsidRPr="0089305A">
        <w:rPr>
          <w:rFonts w:ascii="Book Antiqua" w:eastAsia="Book Antiqua" w:hAnsi="Book Antiqua" w:cs="Book Antiqua"/>
        </w:rPr>
        <w:t xml:space="preserve"> SA, Ali S, Abduljabbar T, Vohra F. Assessment of Tumor Angiogenesis by Expression of CD 105 in Ameloblastoma,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xml:space="preserve"> and Central Giant Cell Lesion. </w:t>
      </w:r>
      <w:r w:rsidRPr="0089305A">
        <w:rPr>
          <w:rFonts w:ascii="Book Antiqua" w:eastAsia="Book Antiqua" w:hAnsi="Book Antiqua" w:cs="Book Antiqua"/>
          <w:i/>
        </w:rPr>
        <w:t xml:space="preserve">Asian Pac </w:t>
      </w:r>
      <w:r w:rsidRPr="0089305A">
        <w:rPr>
          <w:rFonts w:ascii="Book Antiqua" w:eastAsia="Book Antiqua" w:hAnsi="Book Antiqua" w:cs="Book Antiqua"/>
          <w:i/>
        </w:rPr>
        <w:lastRenderedPageBreak/>
        <w:t>J Cancer Prev</w:t>
      </w:r>
      <w:r w:rsidRPr="0089305A">
        <w:rPr>
          <w:rFonts w:ascii="Book Antiqua" w:eastAsia="Book Antiqua" w:hAnsi="Book Antiqua" w:cs="Book Antiqua"/>
        </w:rPr>
        <w:t xml:space="preserve"> 2020; </w:t>
      </w:r>
      <w:r w:rsidRPr="0089305A">
        <w:rPr>
          <w:rFonts w:ascii="Book Antiqua" w:eastAsia="Book Antiqua" w:hAnsi="Book Antiqua" w:cs="Book Antiqua"/>
          <w:b/>
        </w:rPr>
        <w:t>21</w:t>
      </w:r>
      <w:r w:rsidRPr="0089305A">
        <w:rPr>
          <w:rFonts w:ascii="Book Antiqua" w:eastAsia="Book Antiqua" w:hAnsi="Book Antiqua" w:cs="Book Antiqua"/>
        </w:rPr>
        <w:t>: 3373-3379 [PMID: 33247698 DOI: 10.31557/APJCP.2020.21.11.3373]</w:t>
      </w:r>
    </w:p>
    <w:p w14:paraId="2804C88F" w14:textId="77777777" w:rsidR="00C64FC1" w:rsidRPr="0089305A" w:rsidRDefault="00000000">
      <w:pPr>
        <w:spacing w:line="360" w:lineRule="auto"/>
        <w:jc w:val="both"/>
        <w:rPr>
          <w:rFonts w:ascii="Book Antiqua" w:eastAsia="Book Antiqua" w:hAnsi="Book Antiqua" w:cs="Book Antiqua"/>
        </w:rPr>
      </w:pPr>
      <w:r w:rsidRPr="00F76ECE">
        <w:rPr>
          <w:rFonts w:ascii="Book Antiqua" w:eastAsia="Book Antiqua" w:hAnsi="Book Antiqua" w:cs="Book Antiqua"/>
        </w:rPr>
        <w:t xml:space="preserve">18 </w:t>
      </w:r>
      <w:r w:rsidRPr="00F76ECE">
        <w:rPr>
          <w:rFonts w:ascii="Book Antiqua" w:eastAsia="Book Antiqua" w:hAnsi="Book Antiqua" w:cs="Book Antiqua"/>
          <w:b/>
        </w:rPr>
        <w:t>Ghosh A</w:t>
      </w:r>
      <w:r w:rsidRPr="00F76ECE">
        <w:rPr>
          <w:rFonts w:ascii="Book Antiqua" w:eastAsia="Book Antiqua" w:hAnsi="Book Antiqua" w:cs="Book Antiqua"/>
        </w:rPr>
        <w:t xml:space="preserve">, Lakshmanan M, Manchanda S, Bhalla AS, Kumar P, Bhutia O, Mridha AR. </w:t>
      </w:r>
      <w:r w:rsidRPr="0089305A">
        <w:rPr>
          <w:rFonts w:ascii="Book Antiqua" w:eastAsia="Book Antiqua" w:hAnsi="Book Antiqua" w:cs="Book Antiqua"/>
        </w:rPr>
        <w:t xml:space="preserve">Contrast-enhanced multidetector computed tomography features and histogram analysis can differentiate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from central giant cell granulomas. </w:t>
      </w:r>
      <w:r w:rsidRPr="0089305A">
        <w:rPr>
          <w:rFonts w:ascii="Book Antiqua" w:eastAsia="Book Antiqua" w:hAnsi="Book Antiqua" w:cs="Book Antiqua"/>
          <w:i/>
        </w:rPr>
        <w:t xml:space="preserve">World J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2022; </w:t>
      </w:r>
      <w:r w:rsidRPr="0089305A">
        <w:rPr>
          <w:rFonts w:ascii="Book Antiqua" w:eastAsia="Book Antiqua" w:hAnsi="Book Antiqua" w:cs="Book Antiqua"/>
          <w:b/>
        </w:rPr>
        <w:t>14</w:t>
      </w:r>
      <w:r w:rsidRPr="0089305A">
        <w:rPr>
          <w:rFonts w:ascii="Book Antiqua" w:eastAsia="Book Antiqua" w:hAnsi="Book Antiqua" w:cs="Book Antiqua"/>
        </w:rPr>
        <w:t>: 329-341 [PMID: 36186516 DOI: 10.4329/</w:t>
      </w:r>
      <w:proofErr w:type="gramStart"/>
      <w:r w:rsidRPr="0089305A">
        <w:rPr>
          <w:rFonts w:ascii="Book Antiqua" w:eastAsia="Book Antiqua" w:hAnsi="Book Antiqua" w:cs="Book Antiqua"/>
        </w:rPr>
        <w:t>wjr.v14.i</w:t>
      </w:r>
      <w:proofErr w:type="gramEnd"/>
      <w:r w:rsidRPr="0089305A">
        <w:rPr>
          <w:rFonts w:ascii="Book Antiqua" w:eastAsia="Book Antiqua" w:hAnsi="Book Antiqua" w:cs="Book Antiqua"/>
        </w:rPr>
        <w:t>9.329]</w:t>
      </w:r>
    </w:p>
    <w:p w14:paraId="5A8EED8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19 </w:t>
      </w:r>
      <w:r w:rsidRPr="0089305A">
        <w:rPr>
          <w:rFonts w:ascii="Book Antiqua" w:eastAsia="Book Antiqua" w:hAnsi="Book Antiqua" w:cs="Book Antiqua"/>
          <w:b/>
        </w:rPr>
        <w:t>Hayashi K</w:t>
      </w:r>
      <w:r w:rsidRPr="0089305A">
        <w:rPr>
          <w:rFonts w:ascii="Book Antiqua" w:eastAsia="Book Antiqua" w:hAnsi="Book Antiqua" w:cs="Book Antiqua"/>
        </w:rPr>
        <w:t xml:space="preserve">, </w:t>
      </w:r>
      <w:proofErr w:type="spellStart"/>
      <w:r w:rsidRPr="0089305A">
        <w:rPr>
          <w:rFonts w:ascii="Book Antiqua" w:eastAsia="Book Antiqua" w:hAnsi="Book Antiqua" w:cs="Book Antiqua"/>
        </w:rPr>
        <w:t>Tozaki</w:t>
      </w:r>
      <w:proofErr w:type="spellEnd"/>
      <w:r w:rsidRPr="0089305A">
        <w:rPr>
          <w:rFonts w:ascii="Book Antiqua" w:eastAsia="Book Antiqua" w:hAnsi="Book Antiqua" w:cs="Book Antiqua"/>
        </w:rPr>
        <w:t xml:space="preserve"> M, </w:t>
      </w:r>
      <w:proofErr w:type="spellStart"/>
      <w:r w:rsidRPr="0089305A">
        <w:rPr>
          <w:rFonts w:ascii="Book Antiqua" w:eastAsia="Book Antiqua" w:hAnsi="Book Antiqua" w:cs="Book Antiqua"/>
        </w:rPr>
        <w:t>Sugisaki</w:t>
      </w:r>
      <w:proofErr w:type="spellEnd"/>
      <w:r w:rsidRPr="0089305A">
        <w:rPr>
          <w:rFonts w:ascii="Book Antiqua" w:eastAsia="Book Antiqua" w:hAnsi="Book Antiqua" w:cs="Book Antiqua"/>
        </w:rPr>
        <w:t xml:space="preserve"> M, Yoshida N, Fukuda K, Tanabe H. Dynamic </w:t>
      </w:r>
      <w:proofErr w:type="spellStart"/>
      <w:r w:rsidRPr="0089305A">
        <w:rPr>
          <w:rFonts w:ascii="Book Antiqua" w:eastAsia="Book Antiqua" w:hAnsi="Book Antiqua" w:cs="Book Antiqua"/>
        </w:rPr>
        <w:t>multislice</w:t>
      </w:r>
      <w:proofErr w:type="spellEnd"/>
      <w:r w:rsidRPr="0089305A">
        <w:rPr>
          <w:rFonts w:ascii="Book Antiqua" w:eastAsia="Book Antiqua" w:hAnsi="Book Antiqua" w:cs="Book Antiqua"/>
        </w:rPr>
        <w:t xml:space="preserve"> helical CT of ameloblastoma and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xml:space="preserve">: correlation between contrast enhancement and angiogenesis. </w:t>
      </w:r>
      <w:r w:rsidRPr="0089305A">
        <w:rPr>
          <w:rFonts w:ascii="Book Antiqua" w:eastAsia="Book Antiqua" w:hAnsi="Book Antiqua" w:cs="Book Antiqua"/>
          <w:i/>
        </w:rPr>
        <w:t xml:space="preserve">J </w:t>
      </w:r>
      <w:proofErr w:type="spellStart"/>
      <w:r w:rsidRPr="0089305A">
        <w:rPr>
          <w:rFonts w:ascii="Book Antiqua" w:eastAsia="Book Antiqua" w:hAnsi="Book Antiqua" w:cs="Book Antiqua"/>
          <w:i/>
        </w:rPr>
        <w:t>Comput</w:t>
      </w:r>
      <w:proofErr w:type="spellEnd"/>
      <w:r w:rsidRPr="0089305A">
        <w:rPr>
          <w:rFonts w:ascii="Book Antiqua" w:eastAsia="Book Antiqua" w:hAnsi="Book Antiqua" w:cs="Book Antiqua"/>
          <w:i/>
        </w:rPr>
        <w:t xml:space="preserve"> Assist </w:t>
      </w:r>
      <w:proofErr w:type="spellStart"/>
      <w:r w:rsidRPr="0089305A">
        <w:rPr>
          <w:rFonts w:ascii="Book Antiqua" w:eastAsia="Book Antiqua" w:hAnsi="Book Antiqua" w:cs="Book Antiqua"/>
          <w:i/>
        </w:rPr>
        <w:t>Tomogr</w:t>
      </w:r>
      <w:proofErr w:type="spellEnd"/>
      <w:r w:rsidRPr="0089305A">
        <w:rPr>
          <w:rFonts w:ascii="Book Antiqua" w:eastAsia="Book Antiqua" w:hAnsi="Book Antiqua" w:cs="Book Antiqua"/>
        </w:rPr>
        <w:t xml:space="preserve"> 2002; </w:t>
      </w:r>
      <w:r w:rsidRPr="0089305A">
        <w:rPr>
          <w:rFonts w:ascii="Book Antiqua" w:eastAsia="Book Antiqua" w:hAnsi="Book Antiqua" w:cs="Book Antiqua"/>
          <w:b/>
        </w:rPr>
        <w:t>26</w:t>
      </w:r>
      <w:r w:rsidRPr="0089305A">
        <w:rPr>
          <w:rFonts w:ascii="Book Antiqua" w:eastAsia="Book Antiqua" w:hAnsi="Book Antiqua" w:cs="Book Antiqua"/>
        </w:rPr>
        <w:t>: 922-926 [PMID: 12488736 DOI: 10.1097/00004728-200211000-00011]</w:t>
      </w:r>
    </w:p>
    <w:p w14:paraId="383BADE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20 </w:t>
      </w:r>
      <w:r w:rsidRPr="0089305A">
        <w:rPr>
          <w:rFonts w:ascii="Book Antiqua" w:eastAsia="Book Antiqua" w:hAnsi="Book Antiqua" w:cs="Book Antiqua"/>
          <w:b/>
        </w:rPr>
        <w:t>Smoker WR</w:t>
      </w:r>
      <w:r w:rsidRPr="0089305A">
        <w:rPr>
          <w:rFonts w:ascii="Book Antiqua" w:eastAsia="Book Antiqua" w:hAnsi="Book Antiqua" w:cs="Book Antiqua"/>
        </w:rPr>
        <w:t xml:space="preserve">, Harnsberger HR. Differential diagnosis of head and neck lesions based on their space of origin. 2. The infrahyoid portion of the neck. </w:t>
      </w:r>
      <w:r w:rsidRPr="0089305A">
        <w:rPr>
          <w:rFonts w:ascii="Book Antiqua" w:eastAsia="Book Antiqua" w:hAnsi="Book Antiqua" w:cs="Book Antiqua"/>
          <w:i/>
        </w:rPr>
        <w:t xml:space="preserve">AJR Am J </w:t>
      </w:r>
      <w:proofErr w:type="spellStart"/>
      <w:r w:rsidRPr="0089305A">
        <w:rPr>
          <w:rFonts w:ascii="Book Antiqua" w:eastAsia="Book Antiqua" w:hAnsi="Book Antiqua" w:cs="Book Antiqua"/>
          <w:i/>
        </w:rPr>
        <w:t>Roentgenol</w:t>
      </w:r>
      <w:proofErr w:type="spellEnd"/>
      <w:r w:rsidRPr="0089305A">
        <w:rPr>
          <w:rFonts w:ascii="Book Antiqua" w:eastAsia="Book Antiqua" w:hAnsi="Book Antiqua" w:cs="Book Antiqua"/>
        </w:rPr>
        <w:t xml:space="preserve"> 1991; </w:t>
      </w:r>
      <w:r w:rsidRPr="0089305A">
        <w:rPr>
          <w:rFonts w:ascii="Book Antiqua" w:eastAsia="Book Antiqua" w:hAnsi="Book Antiqua" w:cs="Book Antiqua"/>
          <w:b/>
        </w:rPr>
        <w:t>157</w:t>
      </w:r>
      <w:r w:rsidRPr="0089305A">
        <w:rPr>
          <w:rFonts w:ascii="Book Antiqua" w:eastAsia="Book Antiqua" w:hAnsi="Book Antiqua" w:cs="Book Antiqua"/>
        </w:rPr>
        <w:t>: 155-159 [PMID: 2048511 DOI: 10.2214/ajr.157.1.2048511]</w:t>
      </w:r>
    </w:p>
    <w:p w14:paraId="648C8BC1" w14:textId="77777777" w:rsidR="00C64FC1" w:rsidRPr="0089305A" w:rsidRDefault="00000000">
      <w:pPr>
        <w:spacing w:line="360" w:lineRule="auto"/>
        <w:jc w:val="both"/>
        <w:rPr>
          <w:rFonts w:ascii="Book Antiqua" w:eastAsia="Book Antiqua" w:hAnsi="Book Antiqua" w:cs="Book Antiqua"/>
        </w:rPr>
        <w:sectPr w:rsidR="00C64FC1" w:rsidRPr="0089305A" w:rsidSect="006737EF">
          <w:pgSz w:w="11907" w:h="16840"/>
          <w:pgMar w:top="1440" w:right="1440" w:bottom="1440" w:left="1440" w:header="720" w:footer="720" w:gutter="0"/>
          <w:cols w:space="720"/>
        </w:sectPr>
      </w:pPr>
      <w:r w:rsidRPr="0089305A">
        <w:rPr>
          <w:rFonts w:ascii="Book Antiqua" w:eastAsia="Book Antiqua" w:hAnsi="Book Antiqua" w:cs="Book Antiqua"/>
        </w:rPr>
        <w:t xml:space="preserve">21 </w:t>
      </w:r>
      <w:proofErr w:type="spellStart"/>
      <w:r w:rsidRPr="0089305A">
        <w:rPr>
          <w:rFonts w:ascii="Book Antiqua" w:eastAsia="Book Antiqua" w:hAnsi="Book Antiqua" w:cs="Book Antiqua"/>
          <w:b/>
        </w:rPr>
        <w:t>Yoshiura</w:t>
      </w:r>
      <w:proofErr w:type="spellEnd"/>
      <w:r w:rsidRPr="0089305A">
        <w:rPr>
          <w:rFonts w:ascii="Book Antiqua" w:eastAsia="Book Antiqua" w:hAnsi="Book Antiqua" w:cs="Book Antiqua"/>
          <w:b/>
        </w:rPr>
        <w:t xml:space="preserve"> K</w:t>
      </w:r>
      <w:r w:rsidRPr="0089305A">
        <w:rPr>
          <w:rFonts w:ascii="Book Antiqua" w:eastAsia="Book Antiqua" w:hAnsi="Book Antiqua" w:cs="Book Antiqua"/>
        </w:rPr>
        <w:t xml:space="preserve">, Higuchi Y, </w:t>
      </w:r>
      <w:proofErr w:type="spellStart"/>
      <w:r w:rsidRPr="0089305A">
        <w:rPr>
          <w:rFonts w:ascii="Book Antiqua" w:eastAsia="Book Antiqua" w:hAnsi="Book Antiqua" w:cs="Book Antiqua"/>
        </w:rPr>
        <w:t>Ariji</w:t>
      </w:r>
      <w:proofErr w:type="spellEnd"/>
      <w:r w:rsidRPr="0089305A">
        <w:rPr>
          <w:rFonts w:ascii="Book Antiqua" w:eastAsia="Book Antiqua" w:hAnsi="Book Antiqua" w:cs="Book Antiqua"/>
        </w:rPr>
        <w:t xml:space="preserve"> Y, Shinohara M, Yuasa K, Nakayama E, Ban S, Kanda S. Increased attenuation in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xml:space="preserve"> with computed tomography: a new finding. </w:t>
      </w:r>
      <w:proofErr w:type="spellStart"/>
      <w:r w:rsidRPr="0089305A">
        <w:rPr>
          <w:rFonts w:ascii="Book Antiqua" w:eastAsia="Book Antiqua" w:hAnsi="Book Antiqua" w:cs="Book Antiqua"/>
          <w:i/>
        </w:rPr>
        <w:t>Dentomaxillofac</w:t>
      </w:r>
      <w:proofErr w:type="spellEnd"/>
      <w:r w:rsidRPr="0089305A">
        <w:rPr>
          <w:rFonts w:ascii="Book Antiqua" w:eastAsia="Book Antiqua" w:hAnsi="Book Antiqua" w:cs="Book Antiqua"/>
          <w:i/>
        </w:rPr>
        <w:t xml:space="preserve"> </w:t>
      </w:r>
      <w:proofErr w:type="spellStart"/>
      <w:r w:rsidRPr="0089305A">
        <w:rPr>
          <w:rFonts w:ascii="Book Antiqua" w:eastAsia="Book Antiqua" w:hAnsi="Book Antiqua" w:cs="Book Antiqua"/>
          <w:i/>
        </w:rPr>
        <w:t>Radiol</w:t>
      </w:r>
      <w:proofErr w:type="spellEnd"/>
      <w:r w:rsidRPr="0089305A">
        <w:rPr>
          <w:rFonts w:ascii="Book Antiqua" w:eastAsia="Book Antiqua" w:hAnsi="Book Antiqua" w:cs="Book Antiqua"/>
        </w:rPr>
        <w:t xml:space="preserve"> 1994; </w:t>
      </w:r>
      <w:r w:rsidRPr="0089305A">
        <w:rPr>
          <w:rFonts w:ascii="Book Antiqua" w:eastAsia="Book Antiqua" w:hAnsi="Book Antiqua" w:cs="Book Antiqua"/>
          <w:b/>
        </w:rPr>
        <w:t>23</w:t>
      </w:r>
      <w:r w:rsidRPr="0089305A">
        <w:rPr>
          <w:rFonts w:ascii="Book Antiqua" w:eastAsia="Book Antiqua" w:hAnsi="Book Antiqua" w:cs="Book Antiqua"/>
        </w:rPr>
        <w:t>: 138-142 [PMID: 7530666 DOI: 10.1259/dmfr.23.3.7530666]</w:t>
      </w:r>
      <w:bookmarkEnd w:id="1857"/>
      <w:bookmarkEnd w:id="1858"/>
    </w:p>
    <w:p w14:paraId="7EDA547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lastRenderedPageBreak/>
        <w:t>Footnotes</w:t>
      </w:r>
    </w:p>
    <w:p w14:paraId="18E71B8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Institutional review board statement: </w:t>
      </w:r>
      <w:r w:rsidRPr="0089305A">
        <w:rPr>
          <w:rFonts w:ascii="Book Antiqua" w:eastAsia="Book Antiqua" w:hAnsi="Book Antiqua" w:cs="Book Antiqua"/>
        </w:rPr>
        <w:t xml:space="preserve">The study was reviewed and approved by the </w:t>
      </w:r>
      <w:proofErr w:type="gramStart"/>
      <w:r w:rsidRPr="0089305A">
        <w:rPr>
          <w:rFonts w:ascii="Book Antiqua" w:eastAsia="Book Antiqua" w:hAnsi="Book Antiqua" w:cs="Book Antiqua"/>
        </w:rPr>
        <w:t>All India</w:t>
      </w:r>
      <w:proofErr w:type="gramEnd"/>
      <w:r w:rsidRPr="0089305A">
        <w:rPr>
          <w:rFonts w:ascii="Book Antiqua" w:eastAsia="Book Antiqua" w:hAnsi="Book Antiqua" w:cs="Book Antiqua"/>
        </w:rPr>
        <w:t xml:space="preserve"> Institute of Medical Sciences, New Delhi Institutional Review Board (No. IECPG-354/22.07.2020, RT-2/26.08.2020).</w:t>
      </w:r>
    </w:p>
    <w:p w14:paraId="751873E4" w14:textId="77777777" w:rsidR="00C64FC1" w:rsidRPr="0089305A" w:rsidRDefault="00C64FC1">
      <w:pPr>
        <w:spacing w:line="360" w:lineRule="auto"/>
        <w:jc w:val="both"/>
        <w:rPr>
          <w:rFonts w:ascii="Book Antiqua" w:eastAsia="Book Antiqua" w:hAnsi="Book Antiqua" w:cs="Book Antiqua"/>
        </w:rPr>
      </w:pPr>
    </w:p>
    <w:p w14:paraId="4622EE3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Informed consent statement:</w:t>
      </w:r>
      <w:r w:rsidRPr="0089305A">
        <w:rPr>
          <w:rFonts w:ascii="Book Antiqua" w:eastAsia="Book Antiqua" w:hAnsi="Book Antiqua" w:cs="Book Antiqua"/>
        </w:rPr>
        <w:t xml:space="preserve"> All patients give their full informed consent.</w:t>
      </w:r>
    </w:p>
    <w:p w14:paraId="4519552C" w14:textId="77777777" w:rsidR="00C64FC1" w:rsidRPr="0089305A" w:rsidRDefault="00C64FC1">
      <w:pPr>
        <w:spacing w:line="360" w:lineRule="auto"/>
        <w:jc w:val="both"/>
        <w:rPr>
          <w:rFonts w:ascii="Book Antiqua" w:eastAsia="Book Antiqua" w:hAnsi="Book Antiqua" w:cs="Book Antiqua"/>
        </w:rPr>
      </w:pPr>
    </w:p>
    <w:p w14:paraId="77E564BA" w14:textId="77777777" w:rsidR="00C64FC1" w:rsidRPr="0089305A" w:rsidRDefault="00000000">
      <w:pPr>
        <w:spacing w:line="360" w:lineRule="auto"/>
        <w:jc w:val="both"/>
        <w:rPr>
          <w:rFonts w:ascii="Book Antiqua" w:eastAsia="Book Antiqua" w:hAnsi="Book Antiqua" w:cs="Book Antiqua"/>
        </w:rPr>
      </w:pPr>
      <w:bookmarkStart w:id="1859" w:name="_heading=h.2s8eyo1" w:colFirst="0" w:colLast="0"/>
      <w:bookmarkEnd w:id="1859"/>
      <w:r w:rsidRPr="0089305A">
        <w:rPr>
          <w:rFonts w:ascii="Book Antiqua" w:eastAsia="Book Antiqua" w:hAnsi="Book Antiqua" w:cs="Book Antiqua"/>
          <w:b/>
        </w:rPr>
        <w:t xml:space="preserve">Conflict-of-interest statement: </w:t>
      </w:r>
      <w:r w:rsidRPr="0089305A">
        <w:rPr>
          <w:rFonts w:ascii="Book Antiqua" w:eastAsia="Book Antiqua" w:hAnsi="Book Antiqua" w:cs="Book Antiqua"/>
        </w:rPr>
        <w:t>All the authors report no relevant conflicts of interest for this article.</w:t>
      </w:r>
    </w:p>
    <w:p w14:paraId="36563B6B" w14:textId="77777777" w:rsidR="00C64FC1" w:rsidRPr="0089305A" w:rsidRDefault="00C64FC1">
      <w:pPr>
        <w:spacing w:line="360" w:lineRule="auto"/>
        <w:jc w:val="both"/>
        <w:rPr>
          <w:rFonts w:ascii="Book Antiqua" w:eastAsia="Book Antiqua" w:hAnsi="Book Antiqua" w:cs="Book Antiqua"/>
        </w:rPr>
      </w:pPr>
    </w:p>
    <w:p w14:paraId="2532377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Data sharing statement: </w:t>
      </w:r>
      <w:r w:rsidRPr="0089305A">
        <w:rPr>
          <w:rFonts w:ascii="Book Antiqua" w:eastAsia="Book Antiqua" w:hAnsi="Book Antiqua" w:cs="Book Antiqua"/>
        </w:rPr>
        <w:t>Technical appendix, statistical code, and dataset available from the corresponding author at ashubhalla2@gmail.com. Participants gave informed consent for data sharing.</w:t>
      </w:r>
    </w:p>
    <w:p w14:paraId="1287720E" w14:textId="77777777" w:rsidR="00C64FC1" w:rsidRPr="0089305A" w:rsidRDefault="00C64FC1">
      <w:pPr>
        <w:spacing w:line="360" w:lineRule="auto"/>
        <w:jc w:val="both"/>
        <w:rPr>
          <w:rFonts w:ascii="Book Antiqua" w:eastAsia="Book Antiqua" w:hAnsi="Book Antiqua" w:cs="Book Antiqua"/>
        </w:rPr>
      </w:pPr>
    </w:p>
    <w:p w14:paraId="712F4D0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STROBE statement: </w:t>
      </w:r>
      <w:r w:rsidRPr="0089305A">
        <w:rPr>
          <w:rFonts w:ascii="Book Antiqua" w:eastAsia="Book Antiqua" w:hAnsi="Book Antiqua" w:cs="Book Antiqua"/>
        </w:rPr>
        <w:t>The authors have read the STROBE Statement—checklist of items, and the manuscript was prepared and revised according to the STROBE Statement—checklist of items.</w:t>
      </w:r>
    </w:p>
    <w:p w14:paraId="3EAB5D30" w14:textId="77777777" w:rsidR="00C64FC1" w:rsidRPr="0089305A" w:rsidRDefault="00C64FC1">
      <w:pPr>
        <w:spacing w:line="360" w:lineRule="auto"/>
        <w:jc w:val="both"/>
        <w:rPr>
          <w:rFonts w:ascii="Book Antiqua" w:eastAsia="Book Antiqua" w:hAnsi="Book Antiqua" w:cs="Book Antiqua"/>
        </w:rPr>
      </w:pPr>
    </w:p>
    <w:p w14:paraId="4F22CB4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Open-Access: </w:t>
      </w:r>
      <w:r w:rsidRPr="0089305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9305A">
        <w:rPr>
          <w:rFonts w:ascii="Book Antiqua" w:eastAsia="Book Antiqua" w:hAnsi="Book Antiqua" w:cs="Book Antiqua"/>
        </w:rPr>
        <w:t>NonCommercial</w:t>
      </w:r>
      <w:proofErr w:type="spellEnd"/>
      <w:r w:rsidRPr="0089305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DD88FD" w14:textId="77777777" w:rsidR="00C64FC1" w:rsidRPr="0089305A" w:rsidRDefault="00C64FC1">
      <w:pPr>
        <w:spacing w:line="360" w:lineRule="auto"/>
        <w:jc w:val="both"/>
        <w:rPr>
          <w:rFonts w:ascii="Book Antiqua" w:eastAsia="Book Antiqua" w:hAnsi="Book Antiqua" w:cs="Book Antiqua"/>
        </w:rPr>
      </w:pPr>
    </w:p>
    <w:p w14:paraId="41DD00B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Provenance and peer review: </w:t>
      </w:r>
      <w:r w:rsidRPr="0089305A">
        <w:rPr>
          <w:rFonts w:ascii="Book Antiqua" w:eastAsia="Book Antiqua" w:hAnsi="Book Antiqua" w:cs="Book Antiqua"/>
        </w:rPr>
        <w:t>Invited article; Externally peer reviewed.</w:t>
      </w:r>
    </w:p>
    <w:p w14:paraId="567240A7" w14:textId="77777777" w:rsidR="00C64FC1" w:rsidRPr="0089305A" w:rsidRDefault="00C64FC1">
      <w:pPr>
        <w:spacing w:line="360" w:lineRule="auto"/>
        <w:jc w:val="both"/>
        <w:rPr>
          <w:rFonts w:ascii="Book Antiqua" w:eastAsia="Book Antiqua" w:hAnsi="Book Antiqua" w:cs="Book Antiqua"/>
        </w:rPr>
      </w:pPr>
    </w:p>
    <w:p w14:paraId="7827396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Peer-review model: </w:t>
      </w:r>
      <w:r w:rsidRPr="0089305A">
        <w:rPr>
          <w:rFonts w:ascii="Book Antiqua" w:eastAsia="Book Antiqua" w:hAnsi="Book Antiqua" w:cs="Book Antiqua"/>
        </w:rPr>
        <w:t>Single blind</w:t>
      </w:r>
    </w:p>
    <w:p w14:paraId="13D141F7" w14:textId="77777777" w:rsidR="00C64FC1" w:rsidRPr="0089305A" w:rsidRDefault="00C64FC1">
      <w:pPr>
        <w:spacing w:line="360" w:lineRule="auto"/>
        <w:jc w:val="both"/>
        <w:rPr>
          <w:rFonts w:ascii="Book Antiqua" w:eastAsia="Book Antiqua" w:hAnsi="Book Antiqua" w:cs="Book Antiqua"/>
        </w:rPr>
      </w:pPr>
    </w:p>
    <w:p w14:paraId="5DDC60CB" w14:textId="77777777" w:rsidR="00C64FC1" w:rsidRPr="0089305A" w:rsidRDefault="00000000">
      <w:pPr>
        <w:spacing w:line="360" w:lineRule="auto"/>
        <w:jc w:val="both"/>
        <w:rPr>
          <w:rFonts w:ascii="Book Antiqua" w:eastAsia="Book Antiqua" w:hAnsi="Book Antiqua" w:cs="Book Antiqua"/>
        </w:rPr>
      </w:pPr>
      <w:bookmarkStart w:id="1860" w:name="_heading=h.17dp8vu" w:colFirst="0" w:colLast="0"/>
      <w:bookmarkEnd w:id="1860"/>
      <w:r w:rsidRPr="0089305A">
        <w:rPr>
          <w:rFonts w:ascii="Book Antiqua" w:eastAsia="Book Antiqua" w:hAnsi="Book Antiqua" w:cs="Book Antiqua"/>
          <w:b/>
        </w:rPr>
        <w:t xml:space="preserve">Specialty type: </w:t>
      </w:r>
      <w:r w:rsidRPr="0089305A">
        <w:rPr>
          <w:rFonts w:ascii="Book Antiqua" w:eastAsia="Book Antiqua" w:hAnsi="Book Antiqua" w:cs="Book Antiqua"/>
        </w:rPr>
        <w:t>Radiology, nuclear medicine and medical imaging</w:t>
      </w:r>
    </w:p>
    <w:p w14:paraId="6A7A313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Country/Territory of origin: </w:t>
      </w:r>
      <w:r w:rsidRPr="0089305A">
        <w:rPr>
          <w:rFonts w:ascii="Book Antiqua" w:eastAsia="Book Antiqua" w:hAnsi="Book Antiqua" w:cs="Book Antiqua"/>
        </w:rPr>
        <w:t>India</w:t>
      </w:r>
    </w:p>
    <w:p w14:paraId="6CBE491E"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Peer-review report’s classification</w:t>
      </w:r>
    </w:p>
    <w:p w14:paraId="5B07EAB3"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Scientific Quality: </w:t>
      </w:r>
      <w:r w:rsidRPr="0089305A">
        <w:rPr>
          <w:rFonts w:ascii="Book Antiqua" w:eastAsia="Book Antiqua" w:hAnsi="Book Antiqua" w:cs="Book Antiqua"/>
        </w:rPr>
        <w:t>Grade B</w:t>
      </w:r>
    </w:p>
    <w:p w14:paraId="59C3B6F5"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Novelty:</w:t>
      </w:r>
      <w:r w:rsidRPr="0089305A">
        <w:rPr>
          <w:rFonts w:ascii="Book Antiqua" w:eastAsia="Book Antiqua" w:hAnsi="Book Antiqua" w:cs="Book Antiqua"/>
        </w:rPr>
        <w:t xml:space="preserve"> Grade A</w:t>
      </w:r>
    </w:p>
    <w:p w14:paraId="444EBE5A"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Creativity or Innovation: </w:t>
      </w:r>
      <w:r w:rsidRPr="0089305A">
        <w:rPr>
          <w:rFonts w:ascii="Book Antiqua" w:eastAsia="Book Antiqua" w:hAnsi="Book Antiqua" w:cs="Book Antiqua"/>
        </w:rPr>
        <w:t>Grade A</w:t>
      </w:r>
    </w:p>
    <w:p w14:paraId="1BE96B5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Scientific Significance: </w:t>
      </w:r>
      <w:r w:rsidRPr="0089305A">
        <w:rPr>
          <w:rFonts w:ascii="Book Antiqua" w:eastAsia="Book Antiqua" w:hAnsi="Book Antiqua" w:cs="Book Antiqua"/>
        </w:rPr>
        <w:t>Grade B</w:t>
      </w:r>
    </w:p>
    <w:p w14:paraId="64C8EBD5" w14:textId="77777777" w:rsidR="00C64FC1" w:rsidRPr="0089305A" w:rsidRDefault="00C64FC1">
      <w:pPr>
        <w:spacing w:line="360" w:lineRule="auto"/>
        <w:jc w:val="both"/>
        <w:rPr>
          <w:rFonts w:ascii="Book Antiqua" w:eastAsia="Book Antiqua" w:hAnsi="Book Antiqua" w:cs="Book Antiqua"/>
        </w:rPr>
      </w:pPr>
    </w:p>
    <w:p w14:paraId="0B0C3FCC" w14:textId="4D2702F3" w:rsidR="00C64FC1" w:rsidRPr="0089305A" w:rsidRDefault="00000000">
      <w:pPr>
        <w:spacing w:line="360" w:lineRule="auto"/>
        <w:jc w:val="both"/>
        <w:rPr>
          <w:rFonts w:ascii="Book Antiqua" w:eastAsia="Book Antiqua" w:hAnsi="Book Antiqua" w:cs="Book Antiqua"/>
        </w:rPr>
        <w:sectPr w:rsidR="00C64FC1" w:rsidRPr="0089305A" w:rsidSect="006737EF">
          <w:pgSz w:w="11907" w:h="16840"/>
          <w:pgMar w:top="1440" w:right="1440" w:bottom="1440" w:left="1440" w:header="720" w:footer="720" w:gutter="0"/>
          <w:cols w:space="720"/>
        </w:sectPr>
      </w:pPr>
      <w:r w:rsidRPr="0089305A">
        <w:rPr>
          <w:rFonts w:ascii="Book Antiqua" w:eastAsia="Book Antiqua" w:hAnsi="Book Antiqua" w:cs="Book Antiqua"/>
          <w:b/>
        </w:rPr>
        <w:t xml:space="preserve">P-Reviewer: </w:t>
      </w:r>
      <w:r w:rsidRPr="0089305A">
        <w:rPr>
          <w:rFonts w:ascii="Book Antiqua" w:eastAsia="Book Antiqua" w:hAnsi="Book Antiqua" w:cs="Book Antiqua"/>
        </w:rPr>
        <w:t>Zhang Z, China</w:t>
      </w:r>
      <w:r w:rsidRPr="0089305A">
        <w:rPr>
          <w:rFonts w:ascii="Book Antiqua" w:eastAsia="Book Antiqua" w:hAnsi="Book Antiqua" w:cs="Book Antiqua"/>
          <w:b/>
        </w:rPr>
        <w:t xml:space="preserve"> S-Editor: </w:t>
      </w:r>
      <w:r w:rsidRPr="0089305A">
        <w:rPr>
          <w:rFonts w:ascii="Book Antiqua" w:eastAsia="Book Antiqua" w:hAnsi="Book Antiqua" w:cs="Book Antiqua"/>
        </w:rPr>
        <w:t xml:space="preserve">Li L </w:t>
      </w:r>
      <w:r w:rsidRPr="0089305A">
        <w:rPr>
          <w:rFonts w:ascii="Book Antiqua" w:eastAsia="Book Antiqua" w:hAnsi="Book Antiqua" w:cs="Book Antiqua"/>
          <w:b/>
        </w:rPr>
        <w:t xml:space="preserve">L-Editor: </w:t>
      </w:r>
      <w:r w:rsidR="00FE2FA9" w:rsidRPr="0089305A">
        <w:rPr>
          <w:rFonts w:ascii="Book Antiqua" w:hAnsi="Book Antiqua" w:cs="Book Antiqua" w:hint="eastAsia"/>
          <w:bCs/>
        </w:rPr>
        <w:t xml:space="preserve">A </w:t>
      </w:r>
      <w:r w:rsidRPr="0089305A">
        <w:rPr>
          <w:rFonts w:ascii="Book Antiqua" w:eastAsia="Book Antiqua" w:hAnsi="Book Antiqua" w:cs="Book Antiqua"/>
          <w:b/>
        </w:rPr>
        <w:t xml:space="preserve">P-Editor: </w:t>
      </w:r>
    </w:p>
    <w:p w14:paraId="6FF81A6C"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Figure Legends</w:t>
      </w:r>
    </w:p>
    <w:p w14:paraId="1C1A8C9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noProof/>
        </w:rPr>
        <w:drawing>
          <wp:inline distT="0" distB="0" distL="0" distR="0" wp14:anchorId="5A126C78" wp14:editId="0FD80EBD">
            <wp:extent cx="5732145" cy="3173095"/>
            <wp:effectExtent l="0" t="0" r="0" b="0"/>
            <wp:docPr id="18756093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2145" cy="3173095"/>
                    </a:xfrm>
                    <a:prstGeom prst="rect">
                      <a:avLst/>
                    </a:prstGeom>
                    <a:ln/>
                  </pic:spPr>
                </pic:pic>
              </a:graphicData>
            </a:graphic>
          </wp:inline>
        </w:drawing>
      </w:r>
    </w:p>
    <w:p w14:paraId="4190FB6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Figure 1 Workflow of patients undergoing dual-energy computed tomography Imaging. </w:t>
      </w:r>
      <w:r w:rsidRPr="0089305A">
        <w:rPr>
          <w:rFonts w:ascii="Book Antiqua" w:eastAsia="Book Antiqua" w:hAnsi="Book Antiqua" w:cs="Book Antiqua"/>
        </w:rPr>
        <w:t>A: Orthopantomogram images are reviewed first; B: Followed by dual-energy computed tomography (DECT) acquisition using intravenous non-ionic iodinated contrast; C: Water (Iodine) with color overlay; D: Iodine (water) with color overlay are the material density images reconstructed in the dedicated software for quantitative analysis. DECT: Dual-energy computed tomography; OPG: Orthopantomography; MD: Material decomposition.</w:t>
      </w:r>
    </w:p>
    <w:p w14:paraId="7208E013" w14:textId="77777777" w:rsidR="00C64FC1" w:rsidRPr="0089305A" w:rsidRDefault="00C64FC1">
      <w:pPr>
        <w:spacing w:line="360" w:lineRule="auto"/>
        <w:jc w:val="both"/>
        <w:rPr>
          <w:rFonts w:ascii="Book Antiqua" w:eastAsia="Book Antiqua" w:hAnsi="Book Antiqua" w:cs="Book Antiqua"/>
        </w:rPr>
      </w:pPr>
    </w:p>
    <w:p w14:paraId="5989344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noProof/>
        </w:rPr>
        <w:drawing>
          <wp:inline distT="0" distB="0" distL="0" distR="0" wp14:anchorId="6EBA25A6" wp14:editId="76434BF6">
            <wp:extent cx="5732145" cy="2091055"/>
            <wp:effectExtent l="0" t="0" r="0" b="0"/>
            <wp:docPr id="1875609310" name="image1.png" descr="图示&#10;&#10;中度可信度描述已自动生成"/>
            <wp:cNvGraphicFramePr/>
            <a:graphic xmlns:a="http://schemas.openxmlformats.org/drawingml/2006/main">
              <a:graphicData uri="http://schemas.openxmlformats.org/drawingml/2006/picture">
                <pic:pic xmlns:pic="http://schemas.openxmlformats.org/drawingml/2006/picture">
                  <pic:nvPicPr>
                    <pic:cNvPr id="0" name="image1.png" descr="图示&#10;&#10;中度可信度描述已自动生成"/>
                    <pic:cNvPicPr preferRelativeResize="0"/>
                  </pic:nvPicPr>
                  <pic:blipFill>
                    <a:blip r:embed="rId9"/>
                    <a:srcRect/>
                    <a:stretch>
                      <a:fillRect/>
                    </a:stretch>
                  </pic:blipFill>
                  <pic:spPr>
                    <a:xfrm>
                      <a:off x="0" y="0"/>
                      <a:ext cx="5732145" cy="2091055"/>
                    </a:xfrm>
                    <a:prstGeom prst="rect">
                      <a:avLst/>
                    </a:prstGeom>
                    <a:ln/>
                  </pic:spPr>
                </pic:pic>
              </a:graphicData>
            </a:graphic>
          </wp:inline>
        </w:drawing>
      </w:r>
    </w:p>
    <w:p w14:paraId="7FA89AD4"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Figure 2 Classification of lesions based on computed tomography morphology (density and </w:t>
      </w:r>
      <w:proofErr w:type="spellStart"/>
      <w:r w:rsidRPr="0089305A">
        <w:rPr>
          <w:rFonts w:ascii="Book Antiqua" w:eastAsia="Book Antiqua" w:hAnsi="Book Antiqua" w:cs="Book Antiqua"/>
          <w:b/>
        </w:rPr>
        <w:t>locularity</w:t>
      </w:r>
      <w:proofErr w:type="spellEnd"/>
      <w:r w:rsidRPr="0089305A">
        <w:rPr>
          <w:rFonts w:ascii="Book Antiqua" w:eastAsia="Book Antiqua" w:hAnsi="Book Antiqua" w:cs="Book Antiqua"/>
          <w:b/>
        </w:rPr>
        <w:t>).</w:t>
      </w:r>
    </w:p>
    <w:p w14:paraId="0248B8F2" w14:textId="77777777" w:rsidR="00C64FC1" w:rsidRPr="0089305A" w:rsidRDefault="00C64FC1">
      <w:pPr>
        <w:spacing w:line="360" w:lineRule="auto"/>
        <w:jc w:val="both"/>
        <w:rPr>
          <w:rFonts w:ascii="Book Antiqua" w:eastAsia="Book Antiqua" w:hAnsi="Book Antiqua" w:cs="Book Antiqua"/>
          <w:b/>
        </w:rPr>
      </w:pPr>
    </w:p>
    <w:p w14:paraId="3AEBCE31"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noProof/>
        </w:rPr>
        <w:lastRenderedPageBreak/>
        <w:drawing>
          <wp:inline distT="0" distB="0" distL="0" distR="0" wp14:anchorId="0EC6038C" wp14:editId="5D82C9FB">
            <wp:extent cx="5732145" cy="3563620"/>
            <wp:effectExtent l="0" t="0" r="0" b="0"/>
            <wp:docPr id="1875609309" name="image6.png" descr="图片包含 草, 桌子, 站, 女人&#10;&#10;描述已自动生成"/>
            <wp:cNvGraphicFramePr/>
            <a:graphic xmlns:a="http://schemas.openxmlformats.org/drawingml/2006/main">
              <a:graphicData uri="http://schemas.openxmlformats.org/drawingml/2006/picture">
                <pic:pic xmlns:pic="http://schemas.openxmlformats.org/drawingml/2006/picture">
                  <pic:nvPicPr>
                    <pic:cNvPr id="0" name="image6.png" descr="图片包含 草, 桌子, 站, 女人&#10;&#10;描述已自动生成"/>
                    <pic:cNvPicPr preferRelativeResize="0"/>
                  </pic:nvPicPr>
                  <pic:blipFill>
                    <a:blip r:embed="rId10"/>
                    <a:srcRect/>
                    <a:stretch>
                      <a:fillRect/>
                    </a:stretch>
                  </pic:blipFill>
                  <pic:spPr>
                    <a:xfrm>
                      <a:off x="0" y="0"/>
                      <a:ext cx="5732145" cy="3563620"/>
                    </a:xfrm>
                    <a:prstGeom prst="rect">
                      <a:avLst/>
                    </a:prstGeom>
                    <a:ln/>
                  </pic:spPr>
                </pic:pic>
              </a:graphicData>
            </a:graphic>
          </wp:inline>
        </w:drawing>
      </w:r>
    </w:p>
    <w:p w14:paraId="03520313" w14:textId="2A20F6F6"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Figure 3 Unilocular lytic lesions differentiated based on water concentration.</w:t>
      </w:r>
      <w:r w:rsidRPr="0089305A">
        <w:rPr>
          <w:rFonts w:ascii="Book Antiqua" w:eastAsia="Book Antiqua" w:hAnsi="Book Antiqua" w:cs="Book Antiqua"/>
        </w:rPr>
        <w:t xml:space="preserve"> A-D: Unilocular ameloblastoma - contrast-enhanced dual-energy computed tomography images show a well-defined lytic unilocular cystic, expansile lesion in the left maxilla with mild peripheral rim enhancement better appreciated on iodine </w:t>
      </w:r>
      <w:proofErr w:type="spellStart"/>
      <w:r w:rsidRPr="0089305A">
        <w:rPr>
          <w:rFonts w:ascii="Book Antiqua" w:eastAsia="Book Antiqua" w:hAnsi="Book Antiqua" w:cs="Book Antiqua"/>
        </w:rPr>
        <w:t>colour</w:t>
      </w:r>
      <w:proofErr w:type="spellEnd"/>
      <w:r w:rsidRPr="0089305A">
        <w:rPr>
          <w:rFonts w:ascii="Book Antiqua" w:eastAsia="Book Antiqua" w:hAnsi="Book Antiqua" w:cs="Book Antiqua"/>
        </w:rPr>
        <w:t xml:space="preserve"> overlay images (white arrow). Water (iodine) material decomposition (MD) images showed a WC of 986 ug/cm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in the cystic component; E-H: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xml:space="preserve"> is also a well-defined lytic, unilocular cystic, expansile lesion in the left lateral wall of the maxillary sinus with a small enhancing mural component posteriorly (white open arrows). Water (</w:t>
      </w:r>
      <w:r w:rsidR="00FE2FA9" w:rsidRPr="0089305A">
        <w:rPr>
          <w:rFonts w:ascii="Book Antiqua" w:eastAsia="Book Antiqua" w:hAnsi="Book Antiqua" w:cs="Book Antiqua"/>
        </w:rPr>
        <w:t>I</w:t>
      </w:r>
      <w:r w:rsidRPr="0089305A">
        <w:rPr>
          <w:rFonts w:ascii="Book Antiqua" w:eastAsia="Book Antiqua" w:hAnsi="Book Antiqua" w:cs="Book Antiqua"/>
        </w:rPr>
        <w:t>odine) MD images revealed a water concentration of 1045 ug/cm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in the cystic component. In this case, due to the paucity of soft tissue components, iodine concentration did not help; however, the water concentration of the cystic component differed significantly, aiding in the diagnosis. </w:t>
      </w:r>
    </w:p>
    <w:p w14:paraId="7C4CAF2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noProof/>
        </w:rPr>
        <w:lastRenderedPageBreak/>
        <w:drawing>
          <wp:inline distT="0" distB="0" distL="0" distR="0" wp14:anchorId="7D8B7DE4" wp14:editId="6B69A09E">
            <wp:extent cx="5732145" cy="3707765"/>
            <wp:effectExtent l="0" t="0" r="0" b="0"/>
            <wp:docPr id="1875609312" name="image3.png"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0" name="image3.png" descr="图片包含 日历&#10;&#10;描述已自动生成"/>
                    <pic:cNvPicPr preferRelativeResize="0"/>
                  </pic:nvPicPr>
                  <pic:blipFill>
                    <a:blip r:embed="rId11"/>
                    <a:srcRect/>
                    <a:stretch>
                      <a:fillRect/>
                    </a:stretch>
                  </pic:blipFill>
                  <pic:spPr>
                    <a:xfrm>
                      <a:off x="0" y="0"/>
                      <a:ext cx="5732145" cy="3707765"/>
                    </a:xfrm>
                    <a:prstGeom prst="rect">
                      <a:avLst/>
                    </a:prstGeom>
                    <a:ln/>
                  </pic:spPr>
                </pic:pic>
              </a:graphicData>
            </a:graphic>
          </wp:inline>
        </w:drawing>
      </w:r>
    </w:p>
    <w:p w14:paraId="24E7DD9C" w14:textId="77777777" w:rsidR="00C64FC1" w:rsidRPr="0089305A" w:rsidRDefault="00000000">
      <w:pPr>
        <w:spacing w:line="360" w:lineRule="auto"/>
        <w:jc w:val="both"/>
        <w:rPr>
          <w:rFonts w:ascii="Book Antiqua" w:eastAsia="Book Antiqua" w:hAnsi="Book Antiqua" w:cs="Book Antiqua"/>
        </w:rPr>
      </w:pPr>
      <w:bookmarkStart w:id="1861" w:name="_heading=h.3rdcrjn" w:colFirst="0" w:colLast="0"/>
      <w:bookmarkEnd w:id="1861"/>
      <w:r w:rsidRPr="0089305A">
        <w:rPr>
          <w:rFonts w:ascii="Book Antiqua" w:eastAsia="Book Antiqua" w:hAnsi="Book Antiqua" w:cs="Book Antiqua"/>
          <w:b/>
        </w:rPr>
        <w:t xml:space="preserve">Figure 4 Multilocular solid-cystic lesions differentiated based on iodine concentration. </w:t>
      </w:r>
      <w:r w:rsidRPr="0089305A">
        <w:rPr>
          <w:rFonts w:ascii="Book Antiqua" w:eastAsia="Book Antiqua" w:hAnsi="Book Antiqua" w:cs="Book Antiqua"/>
        </w:rPr>
        <w:t xml:space="preserve">A-C: Central giant cell granuloma - A well-defined expansile multiloculated solid-cystic tumor in the left anterior mandible crossing the midline. Iodine images with a color overlay (C) showed an iodine concentration (IC) of 57 </w:t>
      </w:r>
      <w:bookmarkStart w:id="1862" w:name="bookmark=id.26in1rg" w:colFirst="0" w:colLast="0"/>
      <w:bookmarkEnd w:id="1862"/>
      <w:r w:rsidRPr="0089305A">
        <w:rPr>
          <w:rFonts w:ascii="Book Antiqua" w:eastAsia="Book Antiqua" w:hAnsi="Book Antiqua" w:cs="Book Antiqua"/>
        </w:rPr>
        <w:t>× 100 ug/cm</w:t>
      </w:r>
      <w:r w:rsidRPr="0089305A">
        <w:rPr>
          <w:rFonts w:ascii="Book Antiqua" w:eastAsia="Book Antiqua" w:hAnsi="Book Antiqua" w:cs="Book Antiqua"/>
          <w:vertAlign w:val="superscript"/>
        </w:rPr>
        <w:t>3</w:t>
      </w:r>
      <w:r w:rsidRPr="0089305A">
        <w:rPr>
          <w:rFonts w:ascii="Book Antiqua" w:eastAsia="Book Antiqua" w:hAnsi="Book Antiqua" w:cs="Book Antiqua"/>
        </w:rPr>
        <w:t xml:space="preserve"> of the solid enhancing part (white arrow); D-F: Ameloblastoma - a well-defined lytic, unilocular, solid-cystic, expansile lesion with an enhancing soft tissue component (black arrow). Iodine images with a color overlay (F) show increased iodine content (areas in red) within the soft tissue (IC of 23 × 100 ug/cm</w:t>
      </w:r>
      <w:r w:rsidRPr="0089305A">
        <w:rPr>
          <w:rFonts w:ascii="Book Antiqua" w:eastAsia="Book Antiqua" w:hAnsi="Book Antiqua" w:cs="Book Antiqua"/>
          <w:vertAlign w:val="superscript"/>
        </w:rPr>
        <w:t>3</w:t>
      </w:r>
      <w:r w:rsidRPr="0089305A">
        <w:rPr>
          <w:rFonts w:ascii="Book Antiqua" w:eastAsia="Book Antiqua" w:hAnsi="Book Antiqua" w:cs="Book Antiqua"/>
        </w:rPr>
        <w:t>).</w:t>
      </w:r>
    </w:p>
    <w:p w14:paraId="6E2D78DE" w14:textId="78CDB703" w:rsidR="00C64FC1" w:rsidRPr="0089305A" w:rsidRDefault="00B7329D">
      <w:pPr>
        <w:spacing w:line="360" w:lineRule="auto"/>
        <w:jc w:val="both"/>
        <w:rPr>
          <w:rFonts w:ascii="Book Antiqua" w:eastAsia="Book Antiqua" w:hAnsi="Book Antiqua" w:cs="Book Antiqua"/>
        </w:rPr>
      </w:pPr>
      <w:r>
        <w:rPr>
          <w:noProof/>
        </w:rPr>
        <w:lastRenderedPageBreak/>
        <w:drawing>
          <wp:inline distT="0" distB="0" distL="0" distR="0" wp14:anchorId="06F2E920" wp14:editId="3054F8BA">
            <wp:extent cx="5732145" cy="2877820"/>
            <wp:effectExtent l="0" t="0" r="1905" b="0"/>
            <wp:docPr id="628909559" name="图片 1" descr="图形用户界面,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9559" name="图片 1" descr="图形用户界面, 日历&#10;&#10;描述已自动生成"/>
                    <pic:cNvPicPr/>
                  </pic:nvPicPr>
                  <pic:blipFill>
                    <a:blip r:embed="rId12"/>
                    <a:stretch>
                      <a:fillRect/>
                    </a:stretch>
                  </pic:blipFill>
                  <pic:spPr>
                    <a:xfrm>
                      <a:off x="0" y="0"/>
                      <a:ext cx="5732145" cy="2877820"/>
                    </a:xfrm>
                    <a:prstGeom prst="rect">
                      <a:avLst/>
                    </a:prstGeom>
                  </pic:spPr>
                </pic:pic>
              </a:graphicData>
            </a:graphic>
          </wp:inline>
        </w:drawing>
      </w:r>
    </w:p>
    <w:p w14:paraId="6182DCA0" w14:textId="7EFDC41C"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b/>
        </w:rPr>
        <w:t xml:space="preserve">Figure 5 Mixed lytic-sclerotic lesions. </w:t>
      </w:r>
      <w:r w:rsidRPr="0089305A">
        <w:rPr>
          <w:rFonts w:ascii="Book Antiqua" w:eastAsia="Book Antiqua" w:hAnsi="Book Antiqua" w:cs="Book Antiqua"/>
        </w:rPr>
        <w:t xml:space="preserve">A-D: Central giant cell granuloma well-defined, mixed lytic-sclerotic buccolingual expansile lesion with a narrow zone of transition. Central ossific foci are seen (white arrows). Iodine (water) material decomposition overlay images show a mild, homogeneous iodine concentration (blue region within the tumor - black </w:t>
      </w:r>
      <w:r w:rsidR="008E5ABC" w:rsidRPr="0089305A">
        <w:rPr>
          <w:rFonts w:ascii="Book Antiqua" w:eastAsia="Book Antiqua" w:hAnsi="Book Antiqua" w:cs="Book Antiqua"/>
        </w:rPr>
        <w:t>arrow</w:t>
      </w:r>
      <w:r w:rsidR="008E5ABC" w:rsidRPr="0089305A">
        <w:rPr>
          <w:rFonts w:ascii="Book Antiqua" w:hAnsi="Book Antiqua" w:cs="Book Antiqua" w:hint="eastAsia"/>
        </w:rPr>
        <w:t>head</w:t>
      </w:r>
      <w:r w:rsidRPr="0089305A">
        <w:rPr>
          <w:rFonts w:ascii="Book Antiqua" w:eastAsia="Book Antiqua" w:hAnsi="Book Antiqua" w:cs="Book Antiqua"/>
        </w:rPr>
        <w:t>)</w:t>
      </w:r>
      <w:r w:rsidR="00FE2FA9" w:rsidRPr="0089305A">
        <w:rPr>
          <w:rFonts w:ascii="Book Antiqua" w:eastAsia="Book Antiqua" w:hAnsi="Book Antiqua" w:cs="Book Antiqua"/>
        </w:rPr>
        <w:t xml:space="preserve"> (C)</w:t>
      </w:r>
      <w:r w:rsidRPr="0089305A">
        <w:rPr>
          <w:rFonts w:ascii="Book Antiqua" w:eastAsia="Book Antiqua" w:hAnsi="Book Antiqua" w:cs="Book Antiqua"/>
        </w:rPr>
        <w:t>. Water</w:t>
      </w:r>
      <w:r w:rsidR="00FE2FA9" w:rsidRPr="0089305A">
        <w:rPr>
          <w:rFonts w:ascii="Book Antiqua" w:eastAsia="Book Antiqua" w:hAnsi="Book Antiqua" w:cs="Book Antiqua"/>
        </w:rPr>
        <w:t xml:space="preserve"> (I</w:t>
      </w:r>
      <w:r w:rsidRPr="0089305A">
        <w:rPr>
          <w:rFonts w:ascii="Book Antiqua" w:eastAsia="Book Antiqua" w:hAnsi="Book Antiqua" w:cs="Book Antiqua"/>
        </w:rPr>
        <w:t>odine) images show no cystic or necrotic areas</w:t>
      </w:r>
      <w:r w:rsidR="004D10F3">
        <w:rPr>
          <w:rFonts w:ascii="Book Antiqua" w:hAnsi="Book Antiqua" w:cs="Book Antiqua" w:hint="eastAsia"/>
        </w:rPr>
        <w:t xml:space="preserve"> </w:t>
      </w:r>
      <w:r w:rsidR="004D10F3" w:rsidRPr="0089305A">
        <w:rPr>
          <w:rFonts w:ascii="Book Antiqua" w:eastAsia="Book Antiqua" w:hAnsi="Book Antiqua" w:cs="Book Antiqua"/>
        </w:rPr>
        <w:t>(D)</w:t>
      </w:r>
      <w:r w:rsidRPr="0089305A">
        <w:rPr>
          <w:rFonts w:ascii="Book Antiqua" w:eastAsia="Book Antiqua" w:hAnsi="Book Antiqua" w:cs="Book Antiqua"/>
        </w:rPr>
        <w:t xml:space="preserve">; E-H: Ossifying fibroma </w:t>
      </w:r>
      <w:r w:rsidR="00FE2FA9" w:rsidRPr="0089305A">
        <w:rPr>
          <w:rFonts w:ascii="Book Antiqua" w:eastAsia="Book Antiqua" w:hAnsi="Book Antiqua" w:cs="Book Antiqua"/>
        </w:rPr>
        <w:t>well-</w:t>
      </w:r>
      <w:r w:rsidRPr="0089305A">
        <w:rPr>
          <w:rFonts w:ascii="Book Antiqua" w:eastAsia="Book Antiqua" w:hAnsi="Book Antiqua" w:cs="Book Antiqua"/>
        </w:rPr>
        <w:t xml:space="preserve"> defined expansile mass </w:t>
      </w:r>
      <w:proofErr w:type="spellStart"/>
      <w:r w:rsidRPr="0089305A">
        <w:rPr>
          <w:rFonts w:ascii="Book Antiqua" w:eastAsia="Book Antiqua" w:hAnsi="Book Antiqua" w:cs="Book Antiqua"/>
        </w:rPr>
        <w:t>epicentered</w:t>
      </w:r>
      <w:proofErr w:type="spellEnd"/>
      <w:r w:rsidRPr="0089305A">
        <w:rPr>
          <w:rFonts w:ascii="Book Antiqua" w:eastAsia="Book Antiqua" w:hAnsi="Book Antiqua" w:cs="Book Antiqua"/>
        </w:rPr>
        <w:t xml:space="preserve"> in the right maxilla, showing heterogeneous enhancement in its lytic soft tissue component with multiple sclerotic foci extending into the nasal cavity (E). The iodine image shows foci of increased iodine concentration (red areas - white </w:t>
      </w:r>
      <w:r w:rsidR="008E5ABC" w:rsidRPr="0089305A">
        <w:rPr>
          <w:rFonts w:ascii="Book Antiqua" w:eastAsia="Book Antiqua" w:hAnsi="Book Antiqua" w:cs="Book Antiqua"/>
        </w:rPr>
        <w:t>arrow</w:t>
      </w:r>
      <w:r w:rsidR="008E5ABC" w:rsidRPr="0089305A">
        <w:rPr>
          <w:rFonts w:ascii="Book Antiqua" w:hAnsi="Book Antiqua" w:cs="Book Antiqua" w:hint="eastAsia"/>
        </w:rPr>
        <w:t>head</w:t>
      </w:r>
      <w:r w:rsidRPr="0089305A">
        <w:rPr>
          <w:rFonts w:ascii="Book Antiqua" w:eastAsia="Book Antiqua" w:hAnsi="Book Antiqua" w:cs="Book Antiqua"/>
        </w:rPr>
        <w:t>)</w:t>
      </w:r>
      <w:r w:rsidR="00FE2FA9" w:rsidRPr="0089305A">
        <w:rPr>
          <w:rFonts w:ascii="Book Antiqua" w:eastAsia="Book Antiqua" w:hAnsi="Book Antiqua" w:cs="Book Antiqua"/>
        </w:rPr>
        <w:t xml:space="preserve"> (</w:t>
      </w:r>
      <w:r w:rsidR="00FE2FA9" w:rsidRPr="0089305A">
        <w:rPr>
          <w:rFonts w:ascii="Book Antiqua" w:hAnsi="Book Antiqua" w:cs="Book Antiqua" w:hint="eastAsia"/>
        </w:rPr>
        <w:t>G</w:t>
      </w:r>
      <w:r w:rsidR="00FE2FA9" w:rsidRPr="0089305A">
        <w:rPr>
          <w:rFonts w:ascii="Book Antiqua" w:eastAsia="Book Antiqua" w:hAnsi="Book Antiqua" w:cs="Book Antiqua"/>
        </w:rPr>
        <w:t>)</w:t>
      </w:r>
      <w:r w:rsidRPr="0089305A">
        <w:rPr>
          <w:rFonts w:ascii="Book Antiqua" w:eastAsia="Book Antiqua" w:hAnsi="Book Antiqua" w:cs="Book Antiqua"/>
        </w:rPr>
        <w:t>. Lower iodine concentration and higher water concentration were seen in the latter, which suggested “other jaw tumor” as in this case.</w:t>
      </w:r>
    </w:p>
    <w:p w14:paraId="7456C941" w14:textId="77777777" w:rsidR="00C64FC1" w:rsidRPr="0089305A" w:rsidRDefault="00C64FC1">
      <w:pPr>
        <w:spacing w:line="360" w:lineRule="auto"/>
        <w:jc w:val="both"/>
        <w:rPr>
          <w:rFonts w:ascii="Book Antiqua" w:eastAsia="Book Antiqua" w:hAnsi="Book Antiqua" w:cs="Book Antiqua"/>
        </w:rPr>
      </w:pPr>
    </w:p>
    <w:p w14:paraId="4073A85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noProof/>
        </w:rPr>
        <w:lastRenderedPageBreak/>
        <w:drawing>
          <wp:inline distT="0" distB="0" distL="0" distR="0" wp14:anchorId="65D94B95" wp14:editId="5C357150">
            <wp:extent cx="5732145" cy="2757805"/>
            <wp:effectExtent l="0" t="0" r="0" b="0"/>
            <wp:docPr id="1875609313" name="image2.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2.png" descr="图示&#10;&#10;描述已自动生成"/>
                    <pic:cNvPicPr preferRelativeResize="0"/>
                  </pic:nvPicPr>
                  <pic:blipFill>
                    <a:blip r:embed="rId13"/>
                    <a:srcRect/>
                    <a:stretch>
                      <a:fillRect/>
                    </a:stretch>
                  </pic:blipFill>
                  <pic:spPr>
                    <a:xfrm>
                      <a:off x="0" y="0"/>
                      <a:ext cx="5732145" cy="2757805"/>
                    </a:xfrm>
                    <a:prstGeom prst="rect">
                      <a:avLst/>
                    </a:prstGeom>
                    <a:ln/>
                  </pic:spPr>
                </pic:pic>
              </a:graphicData>
            </a:graphic>
          </wp:inline>
        </w:drawing>
      </w:r>
    </w:p>
    <w:p w14:paraId="300EEB67" w14:textId="77777777" w:rsidR="00C64FC1" w:rsidRPr="0089305A" w:rsidRDefault="00000000">
      <w:pPr>
        <w:spacing w:line="360" w:lineRule="auto"/>
        <w:jc w:val="both"/>
        <w:rPr>
          <w:rFonts w:ascii="Book Antiqua" w:eastAsia="Book Antiqua" w:hAnsi="Book Antiqua" w:cs="Book Antiqua"/>
        </w:rPr>
        <w:sectPr w:rsidR="00C64FC1" w:rsidRPr="0089305A" w:rsidSect="006737EF">
          <w:pgSz w:w="11907" w:h="16840"/>
          <w:pgMar w:top="1440" w:right="1440" w:bottom="1440" w:left="1440" w:header="720" w:footer="720" w:gutter="0"/>
          <w:cols w:space="720"/>
        </w:sectPr>
      </w:pPr>
      <w:r w:rsidRPr="0089305A">
        <w:rPr>
          <w:rFonts w:ascii="Book Antiqua" w:eastAsia="Book Antiqua" w:hAnsi="Book Antiqua" w:cs="Book Antiqua"/>
          <w:b/>
        </w:rPr>
        <w:t xml:space="preserve">Figure 6 Flowchart showing algorithmic differentiation of jaw tumors in the study population based on the quantitative analysis. </w:t>
      </w:r>
      <w:r w:rsidRPr="0089305A">
        <w:rPr>
          <w:rFonts w:ascii="Book Antiqua" w:eastAsia="Book Antiqua" w:hAnsi="Book Antiqua" w:cs="Book Antiqua"/>
        </w:rPr>
        <w:t xml:space="preserve">Central giant cell granulomas had higher iodine concentration (IC), water concentration (WC), and normalized IC (NIC),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xml:space="preserve"> with lower IC, WC, and NIC,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other jaw tumor group showed values in between. Between the two,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had higher IC with lower WC while other jaw tumor group had lower IC with higher WC. </w:t>
      </w:r>
      <w:r w:rsidRPr="0089305A">
        <w:rPr>
          <w:rFonts w:ascii="Book Antiqua" w:eastAsia="Book Antiqua" w:hAnsi="Book Antiqua" w:cs="Book Antiqua"/>
          <w:vertAlign w:val="superscript"/>
        </w:rPr>
        <w:t>1</w:t>
      </w:r>
      <w:r w:rsidRPr="0089305A">
        <w:rPr>
          <w:rFonts w:ascii="Book Antiqua" w:eastAsia="Book Antiqua" w:hAnsi="Book Antiqua" w:cs="Book Antiqua"/>
        </w:rPr>
        <w:t xml:space="preserve">Not significant; </w:t>
      </w:r>
      <w:r w:rsidRPr="0089305A">
        <w:rPr>
          <w:rFonts w:ascii="Book Antiqua" w:eastAsia="Book Antiqua" w:hAnsi="Book Antiqua" w:cs="Book Antiqua"/>
          <w:vertAlign w:val="superscript"/>
        </w:rPr>
        <w:t>2</w:t>
      </w:r>
      <w:r w:rsidRPr="0089305A">
        <w:rPr>
          <w:rFonts w:ascii="Book Antiqua" w:eastAsia="Book Antiqua" w:hAnsi="Book Antiqua" w:cs="Book Antiqua"/>
        </w:rPr>
        <w:t>Marginally significant. WC: Water concentration; IC: Iodine concentration; NIC: Normalized iodine concentration.</w:t>
      </w:r>
    </w:p>
    <w:p w14:paraId="47698C4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Table 1 Spectrum of lesions in histopathology</w:t>
      </w:r>
    </w:p>
    <w:tbl>
      <w:tblPr>
        <w:tblStyle w:val="afe"/>
        <w:tblW w:w="9025" w:type="dxa"/>
        <w:tblInd w:w="0" w:type="dxa"/>
        <w:tblBorders>
          <w:top w:val="single" w:sz="4" w:space="0" w:color="000000"/>
          <w:bottom w:val="single" w:sz="4" w:space="0" w:color="000000"/>
        </w:tblBorders>
        <w:tblLayout w:type="fixed"/>
        <w:tblLook w:val="0600" w:firstRow="0" w:lastRow="0" w:firstColumn="0" w:lastColumn="0" w:noHBand="1" w:noVBand="1"/>
      </w:tblPr>
      <w:tblGrid>
        <w:gridCol w:w="3311"/>
        <w:gridCol w:w="2857"/>
        <w:gridCol w:w="2857"/>
      </w:tblGrid>
      <w:tr w:rsidR="0089305A" w:rsidRPr="0089305A" w14:paraId="212F6DF3" w14:textId="77777777">
        <w:trPr>
          <w:trHeight w:val="330"/>
        </w:trPr>
        <w:tc>
          <w:tcPr>
            <w:tcW w:w="3311" w:type="dxa"/>
            <w:tcBorders>
              <w:top w:val="single" w:sz="4" w:space="0" w:color="000000"/>
              <w:bottom w:val="single" w:sz="4" w:space="0" w:color="000000"/>
            </w:tcBorders>
            <w:shd w:val="clear" w:color="auto" w:fill="auto"/>
            <w:tcMar>
              <w:top w:w="40" w:type="dxa"/>
              <w:left w:w="40" w:type="dxa"/>
              <w:bottom w:w="40" w:type="dxa"/>
              <w:right w:w="40" w:type="dxa"/>
            </w:tcMar>
            <w:vAlign w:val="bottom"/>
          </w:tcPr>
          <w:p w14:paraId="37388DE3"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Final diagnosis</w:t>
            </w:r>
          </w:p>
        </w:tc>
        <w:tc>
          <w:tcPr>
            <w:tcW w:w="2857" w:type="dxa"/>
            <w:tcBorders>
              <w:top w:val="single" w:sz="4" w:space="0" w:color="000000"/>
              <w:bottom w:val="single" w:sz="4" w:space="0" w:color="000000"/>
            </w:tcBorders>
            <w:shd w:val="clear" w:color="auto" w:fill="auto"/>
            <w:tcMar>
              <w:top w:w="40" w:type="dxa"/>
              <w:left w:w="40" w:type="dxa"/>
              <w:bottom w:w="40" w:type="dxa"/>
              <w:right w:w="40" w:type="dxa"/>
            </w:tcMar>
            <w:vAlign w:val="bottom"/>
          </w:tcPr>
          <w:p w14:paraId="0FA8197B"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Number of lesions</w:t>
            </w:r>
          </w:p>
        </w:tc>
        <w:tc>
          <w:tcPr>
            <w:tcW w:w="2857" w:type="dxa"/>
            <w:tcBorders>
              <w:top w:val="single" w:sz="4" w:space="0" w:color="000000"/>
              <w:bottom w:val="single" w:sz="4" w:space="0" w:color="000000"/>
            </w:tcBorders>
            <w:shd w:val="clear" w:color="auto" w:fill="auto"/>
            <w:tcMar>
              <w:top w:w="40" w:type="dxa"/>
              <w:left w:w="40" w:type="dxa"/>
              <w:bottom w:w="40" w:type="dxa"/>
              <w:right w:w="40" w:type="dxa"/>
            </w:tcMar>
            <w:vAlign w:val="bottom"/>
          </w:tcPr>
          <w:p w14:paraId="3EE63942"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Percentage (%)</w:t>
            </w:r>
          </w:p>
        </w:tc>
      </w:tr>
      <w:tr w:rsidR="0089305A" w:rsidRPr="0089305A" w14:paraId="7B0C7357" w14:textId="77777777">
        <w:trPr>
          <w:trHeight w:val="330"/>
        </w:trPr>
        <w:tc>
          <w:tcPr>
            <w:tcW w:w="3311" w:type="dxa"/>
            <w:tcBorders>
              <w:top w:val="single" w:sz="4" w:space="0" w:color="000000"/>
            </w:tcBorders>
            <w:shd w:val="clear" w:color="auto" w:fill="auto"/>
            <w:tcMar>
              <w:top w:w="40" w:type="dxa"/>
              <w:left w:w="40" w:type="dxa"/>
              <w:bottom w:w="40" w:type="dxa"/>
              <w:right w:w="40" w:type="dxa"/>
            </w:tcMar>
            <w:vAlign w:val="bottom"/>
          </w:tcPr>
          <w:p w14:paraId="3399B601" w14:textId="77777777" w:rsidR="00C64FC1" w:rsidRPr="0089305A" w:rsidRDefault="00000000">
            <w:pPr>
              <w:spacing w:line="360" w:lineRule="auto"/>
              <w:jc w:val="both"/>
              <w:rPr>
                <w:rFonts w:ascii="Book Antiqua" w:eastAsia="Book Antiqua" w:hAnsi="Book Antiqua" w:cs="Book Antiqua"/>
              </w:rPr>
            </w:pPr>
            <w:proofErr w:type="spellStart"/>
            <w:r w:rsidRPr="0089305A">
              <w:rPr>
                <w:rFonts w:ascii="Book Antiqua" w:eastAsia="Book Antiqua" w:hAnsi="Book Antiqua" w:cs="Book Antiqua"/>
              </w:rPr>
              <w:t>Ameloblastomas</w:t>
            </w:r>
            <w:proofErr w:type="spellEnd"/>
          </w:p>
        </w:tc>
        <w:tc>
          <w:tcPr>
            <w:tcW w:w="2857" w:type="dxa"/>
            <w:tcBorders>
              <w:top w:val="single" w:sz="4" w:space="0" w:color="000000"/>
            </w:tcBorders>
            <w:shd w:val="clear" w:color="auto" w:fill="auto"/>
            <w:tcMar>
              <w:top w:w="40" w:type="dxa"/>
              <w:left w:w="40" w:type="dxa"/>
              <w:bottom w:w="40" w:type="dxa"/>
              <w:right w:w="40" w:type="dxa"/>
            </w:tcMar>
            <w:vAlign w:val="bottom"/>
          </w:tcPr>
          <w:p w14:paraId="2AE81D1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20</w:t>
            </w:r>
          </w:p>
        </w:tc>
        <w:tc>
          <w:tcPr>
            <w:tcW w:w="2857" w:type="dxa"/>
            <w:tcBorders>
              <w:top w:val="single" w:sz="4" w:space="0" w:color="000000"/>
            </w:tcBorders>
            <w:shd w:val="clear" w:color="auto" w:fill="auto"/>
            <w:tcMar>
              <w:top w:w="40" w:type="dxa"/>
              <w:left w:w="40" w:type="dxa"/>
              <w:bottom w:w="40" w:type="dxa"/>
              <w:right w:w="40" w:type="dxa"/>
            </w:tcMar>
            <w:vAlign w:val="bottom"/>
          </w:tcPr>
          <w:p w14:paraId="25B0648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35</w:t>
            </w:r>
          </w:p>
        </w:tc>
      </w:tr>
      <w:tr w:rsidR="0089305A" w:rsidRPr="0089305A" w14:paraId="4E1B62E6" w14:textId="77777777">
        <w:trPr>
          <w:trHeight w:val="330"/>
        </w:trPr>
        <w:tc>
          <w:tcPr>
            <w:tcW w:w="3311" w:type="dxa"/>
            <w:shd w:val="clear" w:color="auto" w:fill="auto"/>
            <w:tcMar>
              <w:top w:w="40" w:type="dxa"/>
              <w:left w:w="40" w:type="dxa"/>
              <w:bottom w:w="40" w:type="dxa"/>
              <w:right w:w="40" w:type="dxa"/>
            </w:tcMar>
            <w:vAlign w:val="bottom"/>
          </w:tcPr>
          <w:p w14:paraId="27B1BF9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Central giant cell granuloma</w:t>
            </w:r>
          </w:p>
        </w:tc>
        <w:tc>
          <w:tcPr>
            <w:tcW w:w="2857" w:type="dxa"/>
            <w:shd w:val="clear" w:color="auto" w:fill="auto"/>
            <w:tcMar>
              <w:top w:w="40" w:type="dxa"/>
              <w:left w:w="40" w:type="dxa"/>
              <w:bottom w:w="40" w:type="dxa"/>
              <w:right w:w="40" w:type="dxa"/>
            </w:tcMar>
            <w:vAlign w:val="bottom"/>
          </w:tcPr>
          <w:p w14:paraId="690F44B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11</w:t>
            </w:r>
          </w:p>
        </w:tc>
        <w:tc>
          <w:tcPr>
            <w:tcW w:w="2857" w:type="dxa"/>
            <w:shd w:val="clear" w:color="auto" w:fill="auto"/>
            <w:tcMar>
              <w:top w:w="40" w:type="dxa"/>
              <w:left w:w="40" w:type="dxa"/>
              <w:bottom w:w="40" w:type="dxa"/>
              <w:right w:w="40" w:type="dxa"/>
            </w:tcMar>
            <w:vAlign w:val="bottom"/>
          </w:tcPr>
          <w:p w14:paraId="09CB0F6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19</w:t>
            </w:r>
          </w:p>
        </w:tc>
      </w:tr>
      <w:tr w:rsidR="0089305A" w:rsidRPr="0089305A" w14:paraId="1475933B" w14:textId="77777777">
        <w:trPr>
          <w:trHeight w:val="330"/>
        </w:trPr>
        <w:tc>
          <w:tcPr>
            <w:tcW w:w="3311" w:type="dxa"/>
            <w:shd w:val="clear" w:color="auto" w:fill="auto"/>
            <w:tcMar>
              <w:top w:w="40" w:type="dxa"/>
              <w:left w:w="40" w:type="dxa"/>
              <w:bottom w:w="40" w:type="dxa"/>
              <w:right w:w="40" w:type="dxa"/>
            </w:tcMar>
            <w:vAlign w:val="bottom"/>
          </w:tcPr>
          <w:p w14:paraId="0BADE20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Odontogenic </w:t>
            </w:r>
            <w:proofErr w:type="spellStart"/>
            <w:r w:rsidRPr="0089305A">
              <w:rPr>
                <w:rFonts w:ascii="Book Antiqua" w:eastAsia="Book Antiqua" w:hAnsi="Book Antiqua" w:cs="Book Antiqua"/>
              </w:rPr>
              <w:t>keratocyst</w:t>
            </w:r>
            <w:proofErr w:type="spellEnd"/>
          </w:p>
        </w:tc>
        <w:tc>
          <w:tcPr>
            <w:tcW w:w="2857" w:type="dxa"/>
            <w:shd w:val="clear" w:color="auto" w:fill="auto"/>
            <w:tcMar>
              <w:top w:w="40" w:type="dxa"/>
              <w:left w:w="40" w:type="dxa"/>
              <w:bottom w:w="40" w:type="dxa"/>
              <w:right w:w="40" w:type="dxa"/>
            </w:tcMar>
            <w:vAlign w:val="bottom"/>
          </w:tcPr>
          <w:p w14:paraId="28C5038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w:t>
            </w:r>
          </w:p>
        </w:tc>
        <w:tc>
          <w:tcPr>
            <w:tcW w:w="2857" w:type="dxa"/>
            <w:shd w:val="clear" w:color="auto" w:fill="auto"/>
            <w:tcMar>
              <w:top w:w="40" w:type="dxa"/>
              <w:left w:w="40" w:type="dxa"/>
              <w:bottom w:w="40" w:type="dxa"/>
              <w:right w:w="40" w:type="dxa"/>
            </w:tcMar>
            <w:vAlign w:val="bottom"/>
          </w:tcPr>
          <w:p w14:paraId="29253BD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w:t>
            </w:r>
          </w:p>
        </w:tc>
      </w:tr>
      <w:tr w:rsidR="0089305A" w:rsidRPr="0089305A" w14:paraId="33B4182D" w14:textId="77777777">
        <w:trPr>
          <w:trHeight w:val="330"/>
        </w:trPr>
        <w:tc>
          <w:tcPr>
            <w:tcW w:w="3311" w:type="dxa"/>
            <w:shd w:val="clear" w:color="auto" w:fill="auto"/>
            <w:tcMar>
              <w:top w:w="40" w:type="dxa"/>
              <w:left w:w="40" w:type="dxa"/>
              <w:bottom w:w="40" w:type="dxa"/>
              <w:right w:w="40" w:type="dxa"/>
            </w:tcMar>
            <w:vAlign w:val="bottom"/>
          </w:tcPr>
          <w:p w14:paraId="7D9DF60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Ossifying fibroma</w:t>
            </w:r>
          </w:p>
        </w:tc>
        <w:tc>
          <w:tcPr>
            <w:tcW w:w="2857" w:type="dxa"/>
            <w:shd w:val="clear" w:color="auto" w:fill="auto"/>
            <w:tcMar>
              <w:top w:w="40" w:type="dxa"/>
              <w:left w:w="40" w:type="dxa"/>
              <w:bottom w:w="40" w:type="dxa"/>
              <w:right w:w="40" w:type="dxa"/>
            </w:tcMar>
            <w:vAlign w:val="bottom"/>
          </w:tcPr>
          <w:p w14:paraId="2FF4623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w:t>
            </w:r>
          </w:p>
        </w:tc>
        <w:tc>
          <w:tcPr>
            <w:tcW w:w="2857" w:type="dxa"/>
            <w:shd w:val="clear" w:color="auto" w:fill="auto"/>
            <w:tcMar>
              <w:top w:w="40" w:type="dxa"/>
              <w:left w:w="40" w:type="dxa"/>
              <w:bottom w:w="40" w:type="dxa"/>
              <w:right w:w="40" w:type="dxa"/>
            </w:tcMar>
            <w:vAlign w:val="bottom"/>
          </w:tcPr>
          <w:p w14:paraId="4D6841E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w:t>
            </w:r>
          </w:p>
        </w:tc>
      </w:tr>
      <w:tr w:rsidR="0089305A" w:rsidRPr="0089305A" w14:paraId="13D05633" w14:textId="77777777">
        <w:trPr>
          <w:trHeight w:val="540"/>
        </w:trPr>
        <w:tc>
          <w:tcPr>
            <w:tcW w:w="3311" w:type="dxa"/>
            <w:shd w:val="clear" w:color="auto" w:fill="auto"/>
            <w:tcMar>
              <w:top w:w="40" w:type="dxa"/>
              <w:left w:w="40" w:type="dxa"/>
              <w:bottom w:w="40" w:type="dxa"/>
              <w:right w:w="40" w:type="dxa"/>
            </w:tcMar>
            <w:vAlign w:val="bottom"/>
          </w:tcPr>
          <w:p w14:paraId="1F103C1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Salivary gland tumors</w:t>
            </w:r>
          </w:p>
        </w:tc>
        <w:tc>
          <w:tcPr>
            <w:tcW w:w="2857" w:type="dxa"/>
            <w:shd w:val="clear" w:color="auto" w:fill="auto"/>
            <w:tcMar>
              <w:top w:w="40" w:type="dxa"/>
              <w:left w:w="40" w:type="dxa"/>
              <w:bottom w:w="40" w:type="dxa"/>
              <w:right w:w="40" w:type="dxa"/>
            </w:tcMar>
            <w:vAlign w:val="bottom"/>
          </w:tcPr>
          <w:p w14:paraId="4CDEB5C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c>
          <w:tcPr>
            <w:tcW w:w="2857" w:type="dxa"/>
            <w:shd w:val="clear" w:color="auto" w:fill="auto"/>
            <w:tcMar>
              <w:top w:w="40" w:type="dxa"/>
              <w:left w:w="40" w:type="dxa"/>
              <w:bottom w:w="40" w:type="dxa"/>
              <w:right w:w="40" w:type="dxa"/>
            </w:tcMar>
            <w:vAlign w:val="bottom"/>
          </w:tcPr>
          <w:p w14:paraId="16F017D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w:t>
            </w:r>
          </w:p>
        </w:tc>
      </w:tr>
      <w:tr w:rsidR="0089305A" w:rsidRPr="0089305A" w14:paraId="229C8A07" w14:textId="77777777">
        <w:trPr>
          <w:trHeight w:val="330"/>
        </w:trPr>
        <w:tc>
          <w:tcPr>
            <w:tcW w:w="3311" w:type="dxa"/>
            <w:shd w:val="clear" w:color="auto" w:fill="auto"/>
            <w:tcMar>
              <w:top w:w="40" w:type="dxa"/>
              <w:left w:w="40" w:type="dxa"/>
              <w:bottom w:w="40" w:type="dxa"/>
              <w:right w:w="40" w:type="dxa"/>
            </w:tcMar>
            <w:vAlign w:val="bottom"/>
          </w:tcPr>
          <w:p w14:paraId="3A879EF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Malignancy</w:t>
            </w:r>
          </w:p>
        </w:tc>
        <w:tc>
          <w:tcPr>
            <w:tcW w:w="2857" w:type="dxa"/>
            <w:shd w:val="clear" w:color="auto" w:fill="auto"/>
            <w:tcMar>
              <w:top w:w="40" w:type="dxa"/>
              <w:left w:w="40" w:type="dxa"/>
              <w:bottom w:w="40" w:type="dxa"/>
              <w:right w:w="40" w:type="dxa"/>
            </w:tcMar>
            <w:vAlign w:val="bottom"/>
          </w:tcPr>
          <w:p w14:paraId="7FEB668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w:t>
            </w:r>
          </w:p>
        </w:tc>
        <w:tc>
          <w:tcPr>
            <w:tcW w:w="2857" w:type="dxa"/>
            <w:shd w:val="clear" w:color="auto" w:fill="auto"/>
            <w:tcMar>
              <w:top w:w="40" w:type="dxa"/>
              <w:left w:w="40" w:type="dxa"/>
              <w:bottom w:w="40" w:type="dxa"/>
              <w:right w:w="40" w:type="dxa"/>
            </w:tcMar>
            <w:vAlign w:val="bottom"/>
          </w:tcPr>
          <w:p w14:paraId="04C8B38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w:t>
            </w:r>
          </w:p>
        </w:tc>
      </w:tr>
      <w:tr w:rsidR="0089305A" w:rsidRPr="0089305A" w14:paraId="5DD3B0A1" w14:textId="77777777">
        <w:trPr>
          <w:trHeight w:val="330"/>
        </w:trPr>
        <w:tc>
          <w:tcPr>
            <w:tcW w:w="3311" w:type="dxa"/>
            <w:shd w:val="clear" w:color="auto" w:fill="auto"/>
            <w:tcMar>
              <w:top w:w="40" w:type="dxa"/>
              <w:left w:w="40" w:type="dxa"/>
              <w:bottom w:w="40" w:type="dxa"/>
              <w:right w:w="40" w:type="dxa"/>
            </w:tcMar>
            <w:vAlign w:val="bottom"/>
          </w:tcPr>
          <w:p w14:paraId="6A6800A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Chondromyxoid fibroma</w:t>
            </w:r>
          </w:p>
        </w:tc>
        <w:tc>
          <w:tcPr>
            <w:tcW w:w="2857" w:type="dxa"/>
            <w:shd w:val="clear" w:color="auto" w:fill="auto"/>
            <w:tcMar>
              <w:top w:w="40" w:type="dxa"/>
              <w:left w:w="40" w:type="dxa"/>
              <w:bottom w:w="40" w:type="dxa"/>
              <w:right w:w="40" w:type="dxa"/>
            </w:tcMar>
            <w:vAlign w:val="bottom"/>
          </w:tcPr>
          <w:p w14:paraId="32EE569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2857" w:type="dxa"/>
            <w:shd w:val="clear" w:color="auto" w:fill="auto"/>
            <w:tcMar>
              <w:top w:w="40" w:type="dxa"/>
              <w:left w:w="40" w:type="dxa"/>
              <w:bottom w:w="40" w:type="dxa"/>
              <w:right w:w="40" w:type="dxa"/>
            </w:tcMar>
            <w:vAlign w:val="bottom"/>
          </w:tcPr>
          <w:p w14:paraId="7C7CE11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r>
      <w:tr w:rsidR="0089305A" w:rsidRPr="0089305A" w14:paraId="620CD891" w14:textId="77777777">
        <w:trPr>
          <w:trHeight w:val="330"/>
        </w:trPr>
        <w:tc>
          <w:tcPr>
            <w:tcW w:w="3311" w:type="dxa"/>
            <w:shd w:val="clear" w:color="auto" w:fill="auto"/>
            <w:tcMar>
              <w:top w:w="40" w:type="dxa"/>
              <w:left w:w="40" w:type="dxa"/>
              <w:bottom w:w="40" w:type="dxa"/>
              <w:right w:w="40" w:type="dxa"/>
            </w:tcMar>
            <w:vAlign w:val="bottom"/>
          </w:tcPr>
          <w:p w14:paraId="1D2BEDC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Non-tumorous</w:t>
            </w:r>
          </w:p>
        </w:tc>
        <w:tc>
          <w:tcPr>
            <w:tcW w:w="2857" w:type="dxa"/>
            <w:shd w:val="clear" w:color="auto" w:fill="auto"/>
            <w:tcMar>
              <w:top w:w="40" w:type="dxa"/>
              <w:left w:w="40" w:type="dxa"/>
              <w:bottom w:w="40" w:type="dxa"/>
              <w:right w:w="40" w:type="dxa"/>
            </w:tcMar>
            <w:vAlign w:val="bottom"/>
          </w:tcPr>
          <w:p w14:paraId="394DA43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w:t>
            </w:r>
          </w:p>
        </w:tc>
        <w:tc>
          <w:tcPr>
            <w:tcW w:w="2857" w:type="dxa"/>
            <w:shd w:val="clear" w:color="auto" w:fill="auto"/>
            <w:tcMar>
              <w:top w:w="40" w:type="dxa"/>
              <w:left w:w="40" w:type="dxa"/>
              <w:bottom w:w="40" w:type="dxa"/>
              <w:right w:w="40" w:type="dxa"/>
            </w:tcMar>
            <w:vAlign w:val="bottom"/>
          </w:tcPr>
          <w:p w14:paraId="72A293C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9</w:t>
            </w:r>
          </w:p>
        </w:tc>
      </w:tr>
      <w:tr w:rsidR="0089305A" w:rsidRPr="0089305A" w14:paraId="6D44052A" w14:textId="77777777">
        <w:trPr>
          <w:trHeight w:val="330"/>
        </w:trPr>
        <w:tc>
          <w:tcPr>
            <w:tcW w:w="3311" w:type="dxa"/>
            <w:shd w:val="clear" w:color="auto" w:fill="auto"/>
            <w:tcMar>
              <w:top w:w="40" w:type="dxa"/>
              <w:left w:w="40" w:type="dxa"/>
              <w:bottom w:w="40" w:type="dxa"/>
              <w:right w:w="40" w:type="dxa"/>
            </w:tcMar>
            <w:vAlign w:val="bottom"/>
          </w:tcPr>
          <w:p w14:paraId="21DD1C67" w14:textId="4FDFC1F6" w:rsidR="00C64FC1" w:rsidRPr="0089305A" w:rsidRDefault="0089305A">
            <w:pPr>
              <w:spacing w:line="360" w:lineRule="auto"/>
              <w:jc w:val="both"/>
              <w:rPr>
                <w:rFonts w:ascii="Book Antiqua" w:eastAsia="Book Antiqua" w:hAnsi="Book Antiqua" w:cs="Book Antiqua"/>
              </w:rPr>
            </w:pPr>
            <w:r w:rsidRPr="0089305A">
              <w:rPr>
                <w:rFonts w:ascii="Book Antiqua" w:eastAsia="Book Antiqua" w:hAnsi="Book Antiqua" w:cs="Book Antiqua"/>
              </w:rPr>
              <w:t>Sclerotic lesions</w:t>
            </w:r>
          </w:p>
        </w:tc>
        <w:tc>
          <w:tcPr>
            <w:tcW w:w="2857" w:type="dxa"/>
            <w:shd w:val="clear" w:color="auto" w:fill="auto"/>
            <w:tcMar>
              <w:top w:w="40" w:type="dxa"/>
              <w:left w:w="40" w:type="dxa"/>
              <w:bottom w:w="40" w:type="dxa"/>
              <w:right w:w="40" w:type="dxa"/>
            </w:tcMar>
            <w:vAlign w:val="bottom"/>
          </w:tcPr>
          <w:p w14:paraId="3A975A3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c>
          <w:tcPr>
            <w:tcW w:w="2857" w:type="dxa"/>
            <w:shd w:val="clear" w:color="auto" w:fill="auto"/>
            <w:tcMar>
              <w:top w:w="40" w:type="dxa"/>
              <w:left w:w="40" w:type="dxa"/>
              <w:bottom w:w="40" w:type="dxa"/>
              <w:right w:w="40" w:type="dxa"/>
            </w:tcMar>
            <w:vAlign w:val="bottom"/>
          </w:tcPr>
          <w:p w14:paraId="5B6C855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w:t>
            </w:r>
          </w:p>
        </w:tc>
      </w:tr>
      <w:tr w:rsidR="0089305A" w:rsidRPr="0089305A" w14:paraId="55308DD2" w14:textId="77777777">
        <w:trPr>
          <w:trHeight w:val="540"/>
        </w:trPr>
        <w:tc>
          <w:tcPr>
            <w:tcW w:w="3311" w:type="dxa"/>
            <w:shd w:val="clear" w:color="auto" w:fill="auto"/>
            <w:tcMar>
              <w:top w:w="40" w:type="dxa"/>
              <w:left w:w="40" w:type="dxa"/>
              <w:bottom w:w="40" w:type="dxa"/>
              <w:right w:w="40" w:type="dxa"/>
            </w:tcMar>
            <w:vAlign w:val="bottom"/>
          </w:tcPr>
          <w:p w14:paraId="6586FCB0" w14:textId="77777777" w:rsidR="00C64FC1" w:rsidRPr="0089305A" w:rsidRDefault="00000000">
            <w:pPr>
              <w:spacing w:line="360" w:lineRule="auto"/>
              <w:jc w:val="both"/>
              <w:rPr>
                <w:rFonts w:ascii="Book Antiqua" w:eastAsia="Book Antiqua" w:hAnsi="Book Antiqua" w:cs="Book Antiqua"/>
              </w:rPr>
            </w:pPr>
            <w:proofErr w:type="spellStart"/>
            <w:r w:rsidRPr="0089305A">
              <w:rPr>
                <w:rFonts w:ascii="Book Antiqua" w:eastAsia="Book Antiqua" w:hAnsi="Book Antiqua" w:cs="Book Antiqua"/>
              </w:rPr>
              <w:t>Ameloblastic</w:t>
            </w:r>
            <w:proofErr w:type="spellEnd"/>
            <w:r w:rsidRPr="0089305A">
              <w:rPr>
                <w:rFonts w:ascii="Book Antiqua" w:eastAsia="Book Antiqua" w:hAnsi="Book Antiqua" w:cs="Book Antiqua"/>
              </w:rPr>
              <w:t xml:space="preserve"> fibroma</w:t>
            </w:r>
          </w:p>
        </w:tc>
        <w:tc>
          <w:tcPr>
            <w:tcW w:w="2857" w:type="dxa"/>
            <w:shd w:val="clear" w:color="auto" w:fill="auto"/>
            <w:tcMar>
              <w:top w:w="40" w:type="dxa"/>
              <w:left w:w="40" w:type="dxa"/>
              <w:bottom w:w="40" w:type="dxa"/>
              <w:right w:w="40" w:type="dxa"/>
            </w:tcMar>
            <w:vAlign w:val="bottom"/>
          </w:tcPr>
          <w:p w14:paraId="0698E37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2857" w:type="dxa"/>
            <w:shd w:val="clear" w:color="auto" w:fill="auto"/>
            <w:tcMar>
              <w:top w:w="40" w:type="dxa"/>
              <w:left w:w="40" w:type="dxa"/>
              <w:bottom w:w="40" w:type="dxa"/>
              <w:right w:w="40" w:type="dxa"/>
            </w:tcMar>
            <w:vAlign w:val="bottom"/>
          </w:tcPr>
          <w:p w14:paraId="325A81C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r>
      <w:tr w:rsidR="0089305A" w:rsidRPr="0089305A" w14:paraId="29EC45FF" w14:textId="77777777">
        <w:trPr>
          <w:trHeight w:val="540"/>
        </w:trPr>
        <w:tc>
          <w:tcPr>
            <w:tcW w:w="3311" w:type="dxa"/>
            <w:shd w:val="clear" w:color="auto" w:fill="auto"/>
            <w:tcMar>
              <w:top w:w="40" w:type="dxa"/>
              <w:left w:w="40" w:type="dxa"/>
              <w:bottom w:w="40" w:type="dxa"/>
              <w:right w:w="40" w:type="dxa"/>
            </w:tcMar>
            <w:vAlign w:val="bottom"/>
          </w:tcPr>
          <w:p w14:paraId="42BDA0C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Odontogenic myxoma</w:t>
            </w:r>
          </w:p>
        </w:tc>
        <w:tc>
          <w:tcPr>
            <w:tcW w:w="2857" w:type="dxa"/>
            <w:shd w:val="clear" w:color="auto" w:fill="auto"/>
            <w:tcMar>
              <w:top w:w="40" w:type="dxa"/>
              <w:left w:w="40" w:type="dxa"/>
              <w:bottom w:w="40" w:type="dxa"/>
              <w:right w:w="40" w:type="dxa"/>
            </w:tcMar>
            <w:vAlign w:val="bottom"/>
          </w:tcPr>
          <w:p w14:paraId="7FCDFD4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2857" w:type="dxa"/>
            <w:shd w:val="clear" w:color="auto" w:fill="auto"/>
            <w:tcMar>
              <w:top w:w="40" w:type="dxa"/>
              <w:left w:w="40" w:type="dxa"/>
              <w:bottom w:w="40" w:type="dxa"/>
              <w:right w:w="40" w:type="dxa"/>
            </w:tcMar>
            <w:vAlign w:val="bottom"/>
          </w:tcPr>
          <w:p w14:paraId="1C7AB13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r>
      <w:tr w:rsidR="0089305A" w:rsidRPr="0089305A" w14:paraId="74DFABA0" w14:textId="77777777">
        <w:trPr>
          <w:trHeight w:val="540"/>
        </w:trPr>
        <w:tc>
          <w:tcPr>
            <w:tcW w:w="3311" w:type="dxa"/>
            <w:shd w:val="clear" w:color="auto" w:fill="auto"/>
            <w:tcMar>
              <w:top w:w="40" w:type="dxa"/>
              <w:left w:w="40" w:type="dxa"/>
              <w:bottom w:w="40" w:type="dxa"/>
              <w:right w:w="40" w:type="dxa"/>
            </w:tcMar>
            <w:vAlign w:val="bottom"/>
          </w:tcPr>
          <w:p w14:paraId="68460D0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Total</w:t>
            </w:r>
          </w:p>
        </w:tc>
        <w:tc>
          <w:tcPr>
            <w:tcW w:w="2857" w:type="dxa"/>
            <w:shd w:val="clear" w:color="auto" w:fill="auto"/>
            <w:tcMar>
              <w:top w:w="40" w:type="dxa"/>
              <w:left w:w="40" w:type="dxa"/>
              <w:bottom w:w="40" w:type="dxa"/>
              <w:right w:w="40" w:type="dxa"/>
            </w:tcMar>
            <w:vAlign w:val="bottom"/>
          </w:tcPr>
          <w:p w14:paraId="626E5A4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57</w:t>
            </w:r>
          </w:p>
        </w:tc>
        <w:tc>
          <w:tcPr>
            <w:tcW w:w="2857" w:type="dxa"/>
            <w:shd w:val="clear" w:color="auto" w:fill="auto"/>
            <w:tcMar>
              <w:top w:w="40" w:type="dxa"/>
              <w:left w:w="40" w:type="dxa"/>
              <w:bottom w:w="40" w:type="dxa"/>
              <w:right w:w="40" w:type="dxa"/>
            </w:tcMar>
            <w:vAlign w:val="bottom"/>
          </w:tcPr>
          <w:p w14:paraId="3E8AFB8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100</w:t>
            </w:r>
          </w:p>
        </w:tc>
      </w:tr>
    </w:tbl>
    <w:p w14:paraId="43C80D90" w14:textId="77777777" w:rsidR="00C64FC1" w:rsidRPr="0089305A" w:rsidRDefault="00C64FC1">
      <w:pPr>
        <w:spacing w:line="360" w:lineRule="auto"/>
        <w:jc w:val="both"/>
        <w:rPr>
          <w:rFonts w:ascii="Book Antiqua" w:eastAsia="Book Antiqua" w:hAnsi="Book Antiqua" w:cs="Book Antiqua"/>
          <w:b/>
        </w:rPr>
        <w:sectPr w:rsidR="00C64FC1" w:rsidRPr="0089305A" w:rsidSect="006737EF">
          <w:pgSz w:w="11907" w:h="16840"/>
          <w:pgMar w:top="1440" w:right="1440" w:bottom="1440" w:left="1440" w:header="720" w:footer="720" w:gutter="0"/>
          <w:cols w:space="720"/>
        </w:sectPr>
      </w:pPr>
    </w:p>
    <w:p w14:paraId="6CBD31A4"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Table 2 Comparison of morphological characteristics between ameloblastoma and non-ameloblastoma groups</w:t>
      </w:r>
    </w:p>
    <w:tbl>
      <w:tblPr>
        <w:tblStyle w:val="aff"/>
        <w:tblW w:w="9705" w:type="dxa"/>
        <w:tblInd w:w="-100" w:type="dxa"/>
        <w:tblBorders>
          <w:top w:val="single" w:sz="4" w:space="0" w:color="000000"/>
          <w:bottom w:val="single" w:sz="4" w:space="0" w:color="000000"/>
        </w:tblBorders>
        <w:tblLayout w:type="fixed"/>
        <w:tblLook w:val="0600" w:firstRow="0" w:lastRow="0" w:firstColumn="0" w:lastColumn="0" w:noHBand="1" w:noVBand="1"/>
      </w:tblPr>
      <w:tblGrid>
        <w:gridCol w:w="2865"/>
        <w:gridCol w:w="2805"/>
        <w:gridCol w:w="2925"/>
        <w:gridCol w:w="1110"/>
      </w:tblGrid>
      <w:tr w:rsidR="0089305A" w:rsidRPr="0089305A" w14:paraId="13410F6C" w14:textId="77777777">
        <w:trPr>
          <w:trHeight w:val="1072"/>
        </w:trPr>
        <w:tc>
          <w:tcPr>
            <w:tcW w:w="2865" w:type="dxa"/>
            <w:tcBorders>
              <w:bottom w:val="single" w:sz="4" w:space="0" w:color="000000"/>
            </w:tcBorders>
            <w:shd w:val="clear" w:color="auto" w:fill="auto"/>
            <w:tcMar>
              <w:top w:w="100" w:type="dxa"/>
              <w:left w:w="100" w:type="dxa"/>
              <w:bottom w:w="100" w:type="dxa"/>
              <w:right w:w="100" w:type="dxa"/>
            </w:tcMar>
          </w:tcPr>
          <w:p w14:paraId="312642BC"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Variable</w:t>
            </w:r>
          </w:p>
        </w:tc>
        <w:tc>
          <w:tcPr>
            <w:tcW w:w="2805" w:type="dxa"/>
            <w:tcBorders>
              <w:bottom w:val="single" w:sz="4" w:space="0" w:color="000000"/>
            </w:tcBorders>
            <w:shd w:val="clear" w:color="auto" w:fill="auto"/>
            <w:tcMar>
              <w:top w:w="100" w:type="dxa"/>
              <w:left w:w="100" w:type="dxa"/>
              <w:bottom w:w="100" w:type="dxa"/>
              <w:right w:w="100" w:type="dxa"/>
            </w:tcMar>
          </w:tcPr>
          <w:p w14:paraId="23DAFE57"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Ameloblastoma (</w:t>
            </w:r>
            <w:r w:rsidRPr="0089305A">
              <w:rPr>
                <w:rFonts w:ascii="Book Antiqua" w:eastAsia="Book Antiqua" w:hAnsi="Book Antiqua" w:cs="Book Antiqua"/>
                <w:b/>
                <w:i/>
              </w:rPr>
              <w:t>n</w:t>
            </w:r>
            <w:r w:rsidRPr="0089305A">
              <w:rPr>
                <w:rFonts w:ascii="Book Antiqua" w:eastAsia="Book Antiqua" w:hAnsi="Book Antiqua" w:cs="Book Antiqua"/>
                <w:b/>
              </w:rPr>
              <w:t xml:space="preserve"> = 20)</w:t>
            </w:r>
          </w:p>
        </w:tc>
        <w:tc>
          <w:tcPr>
            <w:tcW w:w="2925" w:type="dxa"/>
            <w:tcBorders>
              <w:bottom w:val="single" w:sz="4" w:space="0" w:color="000000"/>
            </w:tcBorders>
            <w:shd w:val="clear" w:color="auto" w:fill="auto"/>
            <w:tcMar>
              <w:top w:w="100" w:type="dxa"/>
              <w:left w:w="100" w:type="dxa"/>
              <w:bottom w:w="100" w:type="dxa"/>
              <w:right w:w="100" w:type="dxa"/>
            </w:tcMar>
          </w:tcPr>
          <w:p w14:paraId="235C137E"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Non-ameloblastoma (</w:t>
            </w:r>
            <w:r w:rsidRPr="0089305A">
              <w:rPr>
                <w:rFonts w:ascii="Book Antiqua" w:eastAsia="Book Antiqua" w:hAnsi="Book Antiqua" w:cs="Book Antiqua"/>
                <w:b/>
                <w:i/>
              </w:rPr>
              <w:t>n</w:t>
            </w:r>
            <w:r w:rsidRPr="0089305A">
              <w:rPr>
                <w:rFonts w:ascii="Book Antiqua" w:eastAsia="Book Antiqua" w:hAnsi="Book Antiqua" w:cs="Book Antiqua"/>
                <w:b/>
              </w:rPr>
              <w:t xml:space="preserve"> = 37)</w:t>
            </w:r>
          </w:p>
        </w:tc>
        <w:tc>
          <w:tcPr>
            <w:tcW w:w="1110" w:type="dxa"/>
            <w:tcBorders>
              <w:bottom w:val="single" w:sz="4" w:space="0" w:color="000000"/>
            </w:tcBorders>
            <w:shd w:val="clear" w:color="auto" w:fill="auto"/>
            <w:tcMar>
              <w:top w:w="100" w:type="dxa"/>
              <w:left w:w="100" w:type="dxa"/>
              <w:bottom w:w="100" w:type="dxa"/>
              <w:right w:w="100" w:type="dxa"/>
            </w:tcMar>
          </w:tcPr>
          <w:p w14:paraId="1E6491FB"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i/>
              </w:rPr>
              <w:t xml:space="preserve">P </w:t>
            </w:r>
            <w:r w:rsidRPr="0089305A">
              <w:rPr>
                <w:rFonts w:ascii="Book Antiqua" w:eastAsia="Book Antiqua" w:hAnsi="Book Antiqua" w:cs="Book Antiqua"/>
                <w:b/>
              </w:rPr>
              <w:t>value</w:t>
            </w:r>
          </w:p>
        </w:tc>
      </w:tr>
      <w:tr w:rsidR="0089305A" w:rsidRPr="0089305A" w14:paraId="4358D74A" w14:textId="77777777">
        <w:tc>
          <w:tcPr>
            <w:tcW w:w="2865" w:type="dxa"/>
            <w:tcBorders>
              <w:top w:val="single" w:sz="4" w:space="0" w:color="000000"/>
              <w:bottom w:val="nil"/>
            </w:tcBorders>
            <w:shd w:val="clear" w:color="auto" w:fill="auto"/>
            <w:tcMar>
              <w:top w:w="100" w:type="dxa"/>
              <w:left w:w="100" w:type="dxa"/>
              <w:bottom w:w="100" w:type="dxa"/>
              <w:right w:w="100" w:type="dxa"/>
            </w:tcMar>
          </w:tcPr>
          <w:p w14:paraId="41F94F6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Volume, cm</w:t>
            </w:r>
            <w:r w:rsidRPr="0089305A">
              <w:rPr>
                <w:rFonts w:ascii="Book Antiqua" w:eastAsia="Book Antiqua" w:hAnsi="Book Antiqua" w:cs="Book Antiqua"/>
                <w:vertAlign w:val="superscript"/>
              </w:rPr>
              <w:t>3</w:t>
            </w:r>
          </w:p>
        </w:tc>
        <w:tc>
          <w:tcPr>
            <w:tcW w:w="2805" w:type="dxa"/>
            <w:tcBorders>
              <w:top w:val="single" w:sz="4" w:space="0" w:color="000000"/>
              <w:bottom w:val="nil"/>
            </w:tcBorders>
            <w:shd w:val="clear" w:color="auto" w:fill="auto"/>
            <w:tcMar>
              <w:top w:w="100" w:type="dxa"/>
              <w:left w:w="100" w:type="dxa"/>
              <w:bottom w:w="100" w:type="dxa"/>
              <w:right w:w="100" w:type="dxa"/>
            </w:tcMar>
          </w:tcPr>
          <w:p w14:paraId="146883A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73.6 (7.6–1014)</w:t>
            </w:r>
          </w:p>
        </w:tc>
        <w:tc>
          <w:tcPr>
            <w:tcW w:w="2925" w:type="dxa"/>
            <w:tcBorders>
              <w:top w:val="single" w:sz="4" w:space="0" w:color="000000"/>
              <w:bottom w:val="nil"/>
            </w:tcBorders>
            <w:shd w:val="clear" w:color="auto" w:fill="auto"/>
            <w:tcMar>
              <w:top w:w="100" w:type="dxa"/>
              <w:left w:w="100" w:type="dxa"/>
              <w:bottom w:w="100" w:type="dxa"/>
              <w:right w:w="100" w:type="dxa"/>
            </w:tcMar>
          </w:tcPr>
          <w:p w14:paraId="088F77F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39.12 (0.6–1296)</w:t>
            </w:r>
          </w:p>
        </w:tc>
        <w:tc>
          <w:tcPr>
            <w:tcW w:w="1110" w:type="dxa"/>
            <w:tcBorders>
              <w:top w:val="single" w:sz="4" w:space="0" w:color="000000"/>
              <w:bottom w:val="nil"/>
            </w:tcBorders>
            <w:shd w:val="clear" w:color="auto" w:fill="auto"/>
            <w:tcMar>
              <w:top w:w="100" w:type="dxa"/>
              <w:left w:w="100" w:type="dxa"/>
              <w:bottom w:w="100" w:type="dxa"/>
              <w:right w:w="100" w:type="dxa"/>
            </w:tcMar>
          </w:tcPr>
          <w:p w14:paraId="02F9C72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0.05</w:t>
            </w:r>
          </w:p>
        </w:tc>
      </w:tr>
      <w:tr w:rsidR="0089305A" w:rsidRPr="0089305A" w14:paraId="1D7854DC" w14:textId="77777777">
        <w:trPr>
          <w:trHeight w:val="555"/>
        </w:trPr>
        <w:tc>
          <w:tcPr>
            <w:tcW w:w="2865" w:type="dxa"/>
            <w:tcBorders>
              <w:top w:val="nil"/>
            </w:tcBorders>
            <w:shd w:val="clear" w:color="auto" w:fill="auto"/>
            <w:tcMar>
              <w:top w:w="100" w:type="dxa"/>
              <w:left w:w="100" w:type="dxa"/>
              <w:bottom w:w="100" w:type="dxa"/>
              <w:right w:w="100" w:type="dxa"/>
            </w:tcMar>
          </w:tcPr>
          <w:p w14:paraId="4248025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Cystic/necrotic areas</w:t>
            </w:r>
          </w:p>
        </w:tc>
        <w:tc>
          <w:tcPr>
            <w:tcW w:w="2805" w:type="dxa"/>
            <w:tcBorders>
              <w:top w:val="nil"/>
            </w:tcBorders>
            <w:shd w:val="clear" w:color="auto" w:fill="auto"/>
            <w:tcMar>
              <w:top w:w="100" w:type="dxa"/>
              <w:left w:w="100" w:type="dxa"/>
              <w:bottom w:w="100" w:type="dxa"/>
              <w:right w:w="100" w:type="dxa"/>
            </w:tcMar>
          </w:tcPr>
          <w:p w14:paraId="5F8F510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100</w:t>
            </w:r>
          </w:p>
        </w:tc>
        <w:tc>
          <w:tcPr>
            <w:tcW w:w="2925" w:type="dxa"/>
            <w:tcBorders>
              <w:top w:val="nil"/>
            </w:tcBorders>
            <w:shd w:val="clear" w:color="auto" w:fill="auto"/>
            <w:tcMar>
              <w:top w:w="100" w:type="dxa"/>
              <w:left w:w="100" w:type="dxa"/>
              <w:bottom w:w="100" w:type="dxa"/>
              <w:right w:w="100" w:type="dxa"/>
            </w:tcMar>
          </w:tcPr>
          <w:p w14:paraId="18251A1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51</w:t>
            </w:r>
          </w:p>
        </w:tc>
        <w:tc>
          <w:tcPr>
            <w:tcW w:w="1110" w:type="dxa"/>
            <w:tcBorders>
              <w:top w:val="nil"/>
            </w:tcBorders>
            <w:shd w:val="clear" w:color="auto" w:fill="auto"/>
            <w:tcMar>
              <w:top w:w="100" w:type="dxa"/>
              <w:left w:w="100" w:type="dxa"/>
              <w:bottom w:w="100" w:type="dxa"/>
              <w:right w:w="100" w:type="dxa"/>
            </w:tcMar>
          </w:tcPr>
          <w:p w14:paraId="6266D14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0.05</w:t>
            </w:r>
          </w:p>
        </w:tc>
      </w:tr>
      <w:tr w:rsidR="0089305A" w:rsidRPr="0089305A" w14:paraId="040F6256" w14:textId="77777777">
        <w:trPr>
          <w:trHeight w:val="645"/>
        </w:trPr>
        <w:tc>
          <w:tcPr>
            <w:tcW w:w="2865" w:type="dxa"/>
            <w:shd w:val="clear" w:color="auto" w:fill="auto"/>
            <w:tcMar>
              <w:top w:w="100" w:type="dxa"/>
              <w:left w:w="100" w:type="dxa"/>
              <w:bottom w:w="100" w:type="dxa"/>
              <w:right w:w="100" w:type="dxa"/>
            </w:tcMar>
          </w:tcPr>
          <w:p w14:paraId="2C5C464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Cortical expansion/thinning</w:t>
            </w:r>
          </w:p>
        </w:tc>
        <w:tc>
          <w:tcPr>
            <w:tcW w:w="2805" w:type="dxa"/>
            <w:shd w:val="clear" w:color="auto" w:fill="auto"/>
            <w:tcMar>
              <w:top w:w="100" w:type="dxa"/>
              <w:left w:w="100" w:type="dxa"/>
              <w:bottom w:w="100" w:type="dxa"/>
              <w:right w:w="100" w:type="dxa"/>
            </w:tcMar>
          </w:tcPr>
          <w:p w14:paraId="6AFFE64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100</w:t>
            </w:r>
          </w:p>
        </w:tc>
        <w:tc>
          <w:tcPr>
            <w:tcW w:w="2925" w:type="dxa"/>
            <w:shd w:val="clear" w:color="auto" w:fill="auto"/>
            <w:tcMar>
              <w:top w:w="100" w:type="dxa"/>
              <w:left w:w="100" w:type="dxa"/>
              <w:bottom w:w="100" w:type="dxa"/>
              <w:right w:w="100" w:type="dxa"/>
            </w:tcMar>
          </w:tcPr>
          <w:p w14:paraId="76323A9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78</w:t>
            </w:r>
          </w:p>
        </w:tc>
        <w:tc>
          <w:tcPr>
            <w:tcW w:w="1110" w:type="dxa"/>
            <w:shd w:val="clear" w:color="auto" w:fill="auto"/>
            <w:tcMar>
              <w:top w:w="100" w:type="dxa"/>
              <w:left w:w="100" w:type="dxa"/>
              <w:bottom w:w="100" w:type="dxa"/>
              <w:right w:w="100" w:type="dxa"/>
            </w:tcMar>
          </w:tcPr>
          <w:p w14:paraId="7FFF669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0.05</w:t>
            </w:r>
          </w:p>
        </w:tc>
      </w:tr>
      <w:tr w:rsidR="0089305A" w:rsidRPr="0089305A" w14:paraId="5D374110" w14:textId="77777777">
        <w:tc>
          <w:tcPr>
            <w:tcW w:w="2865" w:type="dxa"/>
            <w:shd w:val="clear" w:color="auto" w:fill="auto"/>
            <w:tcMar>
              <w:top w:w="100" w:type="dxa"/>
              <w:left w:w="100" w:type="dxa"/>
              <w:bottom w:w="100" w:type="dxa"/>
              <w:right w:w="100" w:type="dxa"/>
            </w:tcMar>
          </w:tcPr>
          <w:p w14:paraId="5D3C28A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Mandibular canal involvement</w:t>
            </w:r>
          </w:p>
        </w:tc>
        <w:tc>
          <w:tcPr>
            <w:tcW w:w="2805" w:type="dxa"/>
            <w:shd w:val="clear" w:color="auto" w:fill="auto"/>
            <w:tcMar>
              <w:top w:w="100" w:type="dxa"/>
              <w:left w:w="100" w:type="dxa"/>
              <w:bottom w:w="100" w:type="dxa"/>
              <w:right w:w="100" w:type="dxa"/>
            </w:tcMar>
          </w:tcPr>
          <w:p w14:paraId="67EF627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60</w:t>
            </w:r>
          </w:p>
        </w:tc>
        <w:tc>
          <w:tcPr>
            <w:tcW w:w="2925" w:type="dxa"/>
            <w:shd w:val="clear" w:color="auto" w:fill="auto"/>
            <w:tcMar>
              <w:top w:w="100" w:type="dxa"/>
              <w:left w:w="100" w:type="dxa"/>
              <w:bottom w:w="100" w:type="dxa"/>
              <w:right w:w="100" w:type="dxa"/>
            </w:tcMar>
          </w:tcPr>
          <w:p w14:paraId="65A1F92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32</w:t>
            </w:r>
          </w:p>
        </w:tc>
        <w:tc>
          <w:tcPr>
            <w:tcW w:w="1110" w:type="dxa"/>
            <w:shd w:val="clear" w:color="auto" w:fill="auto"/>
            <w:tcMar>
              <w:top w:w="100" w:type="dxa"/>
              <w:left w:w="100" w:type="dxa"/>
              <w:bottom w:w="100" w:type="dxa"/>
              <w:right w:w="100" w:type="dxa"/>
            </w:tcMar>
          </w:tcPr>
          <w:p w14:paraId="11E0194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0.05</w:t>
            </w:r>
          </w:p>
        </w:tc>
      </w:tr>
      <w:tr w:rsidR="0089305A" w:rsidRPr="0089305A" w14:paraId="6A9D1B2C" w14:textId="77777777">
        <w:tc>
          <w:tcPr>
            <w:tcW w:w="2865" w:type="dxa"/>
            <w:shd w:val="clear" w:color="auto" w:fill="auto"/>
            <w:tcMar>
              <w:top w:w="100" w:type="dxa"/>
              <w:left w:w="100" w:type="dxa"/>
              <w:bottom w:w="100" w:type="dxa"/>
              <w:right w:w="100" w:type="dxa"/>
            </w:tcMar>
          </w:tcPr>
          <w:p w14:paraId="2BC7F57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Retromolar trigone involvement</w:t>
            </w:r>
          </w:p>
        </w:tc>
        <w:tc>
          <w:tcPr>
            <w:tcW w:w="2805" w:type="dxa"/>
            <w:shd w:val="clear" w:color="auto" w:fill="auto"/>
            <w:tcMar>
              <w:top w:w="100" w:type="dxa"/>
              <w:left w:w="100" w:type="dxa"/>
              <w:bottom w:w="100" w:type="dxa"/>
              <w:right w:w="100" w:type="dxa"/>
            </w:tcMar>
          </w:tcPr>
          <w:p w14:paraId="3120398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45</w:t>
            </w:r>
          </w:p>
        </w:tc>
        <w:tc>
          <w:tcPr>
            <w:tcW w:w="2925" w:type="dxa"/>
            <w:shd w:val="clear" w:color="auto" w:fill="auto"/>
            <w:tcMar>
              <w:top w:w="100" w:type="dxa"/>
              <w:left w:w="100" w:type="dxa"/>
              <w:bottom w:w="100" w:type="dxa"/>
              <w:right w:w="100" w:type="dxa"/>
            </w:tcMar>
          </w:tcPr>
          <w:p w14:paraId="3C4C00C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18</w:t>
            </w:r>
          </w:p>
        </w:tc>
        <w:tc>
          <w:tcPr>
            <w:tcW w:w="1110" w:type="dxa"/>
            <w:shd w:val="clear" w:color="auto" w:fill="auto"/>
            <w:tcMar>
              <w:top w:w="100" w:type="dxa"/>
              <w:left w:w="100" w:type="dxa"/>
              <w:bottom w:w="100" w:type="dxa"/>
              <w:right w:w="100" w:type="dxa"/>
            </w:tcMar>
          </w:tcPr>
          <w:p w14:paraId="4AC7B5F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0.05</w:t>
            </w:r>
          </w:p>
        </w:tc>
      </w:tr>
    </w:tbl>
    <w:p w14:paraId="282861A5" w14:textId="77777777" w:rsidR="00C64FC1" w:rsidRPr="0089305A" w:rsidRDefault="00C64FC1">
      <w:pPr>
        <w:spacing w:line="360" w:lineRule="auto"/>
        <w:jc w:val="both"/>
        <w:rPr>
          <w:rFonts w:ascii="Book Antiqua" w:eastAsia="Book Antiqua" w:hAnsi="Book Antiqua" w:cs="Book Antiqua"/>
          <w:b/>
        </w:rPr>
      </w:pPr>
    </w:p>
    <w:p w14:paraId="3036B7AE" w14:textId="77777777" w:rsidR="00C64FC1" w:rsidRPr="0089305A" w:rsidRDefault="00000000">
      <w:pPr>
        <w:spacing w:line="360" w:lineRule="auto"/>
        <w:jc w:val="both"/>
        <w:rPr>
          <w:rFonts w:ascii="Book Antiqua" w:eastAsia="Book Antiqua" w:hAnsi="Book Antiqua" w:cs="Book Antiqua"/>
          <w:b/>
        </w:rPr>
      </w:pPr>
      <w:r w:rsidRPr="0089305A">
        <w:br w:type="page"/>
      </w:r>
    </w:p>
    <w:p w14:paraId="3E3165A7"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Table 3 Classification of lesions based on iodine concentration (in ug/mL)</w:t>
      </w:r>
    </w:p>
    <w:tbl>
      <w:tblPr>
        <w:tblStyle w:val="aff0"/>
        <w:tblW w:w="9525" w:type="dxa"/>
        <w:tblInd w:w="0" w:type="dxa"/>
        <w:tblBorders>
          <w:top w:val="single" w:sz="4" w:space="0" w:color="000000"/>
          <w:bottom w:val="single" w:sz="4" w:space="0" w:color="000000"/>
        </w:tblBorders>
        <w:tblLayout w:type="fixed"/>
        <w:tblLook w:val="0600" w:firstRow="0" w:lastRow="0" w:firstColumn="0" w:lastColumn="0" w:noHBand="1" w:noVBand="1"/>
      </w:tblPr>
      <w:tblGrid>
        <w:gridCol w:w="3270"/>
        <w:gridCol w:w="1185"/>
        <w:gridCol w:w="1905"/>
        <w:gridCol w:w="1485"/>
        <w:gridCol w:w="1680"/>
      </w:tblGrid>
      <w:tr w:rsidR="0089305A" w:rsidRPr="0089305A" w14:paraId="6B59BC92" w14:textId="77777777">
        <w:trPr>
          <w:trHeight w:val="300"/>
        </w:trPr>
        <w:tc>
          <w:tcPr>
            <w:tcW w:w="3270" w:type="dxa"/>
            <w:tcBorders>
              <w:bottom w:val="single" w:sz="4" w:space="0" w:color="000000"/>
            </w:tcBorders>
            <w:shd w:val="clear" w:color="auto" w:fill="auto"/>
            <w:tcMar>
              <w:top w:w="0" w:type="dxa"/>
              <w:left w:w="40" w:type="dxa"/>
              <w:bottom w:w="0" w:type="dxa"/>
              <w:right w:w="40" w:type="dxa"/>
            </w:tcMar>
            <w:vAlign w:val="bottom"/>
          </w:tcPr>
          <w:p w14:paraId="08159089" w14:textId="77777777" w:rsidR="00C64FC1" w:rsidRPr="0089305A" w:rsidRDefault="00000000">
            <w:pPr>
              <w:spacing w:line="360" w:lineRule="auto"/>
              <w:jc w:val="both"/>
              <w:rPr>
                <w:rFonts w:ascii="Book Antiqua" w:eastAsia="Book Antiqua" w:hAnsi="Book Antiqua" w:cs="Book Antiqua"/>
                <w:b/>
                <w:lang w:val="it-IT"/>
              </w:rPr>
            </w:pPr>
            <w:r w:rsidRPr="0089305A">
              <w:rPr>
                <w:rFonts w:ascii="Book Antiqua" w:eastAsia="Book Antiqua" w:hAnsi="Book Antiqua" w:cs="Book Antiqua"/>
                <w:b/>
                <w:lang w:val="it-IT"/>
              </w:rPr>
              <w:t>Iodine concentration (in ug/mL)</w:t>
            </w:r>
          </w:p>
        </w:tc>
        <w:tc>
          <w:tcPr>
            <w:tcW w:w="1185" w:type="dxa"/>
            <w:tcBorders>
              <w:bottom w:val="single" w:sz="4" w:space="0" w:color="000000"/>
            </w:tcBorders>
            <w:shd w:val="clear" w:color="auto" w:fill="auto"/>
            <w:tcMar>
              <w:top w:w="0" w:type="dxa"/>
              <w:left w:w="40" w:type="dxa"/>
              <w:bottom w:w="0" w:type="dxa"/>
              <w:right w:w="40" w:type="dxa"/>
            </w:tcMar>
            <w:vAlign w:val="bottom"/>
          </w:tcPr>
          <w:p w14:paraId="3E569B94"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0-15 (low)</w:t>
            </w:r>
          </w:p>
        </w:tc>
        <w:tc>
          <w:tcPr>
            <w:tcW w:w="1905" w:type="dxa"/>
            <w:tcBorders>
              <w:bottom w:val="single" w:sz="4" w:space="0" w:color="000000"/>
            </w:tcBorders>
            <w:shd w:val="clear" w:color="auto" w:fill="auto"/>
            <w:tcMar>
              <w:top w:w="0" w:type="dxa"/>
              <w:left w:w="40" w:type="dxa"/>
              <w:bottom w:w="0" w:type="dxa"/>
              <w:right w:w="40" w:type="dxa"/>
            </w:tcMar>
            <w:vAlign w:val="bottom"/>
          </w:tcPr>
          <w:p w14:paraId="1B9B655E"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16-30 (moderate)</w:t>
            </w:r>
          </w:p>
        </w:tc>
        <w:tc>
          <w:tcPr>
            <w:tcW w:w="1485" w:type="dxa"/>
            <w:tcBorders>
              <w:bottom w:val="single" w:sz="4" w:space="0" w:color="000000"/>
            </w:tcBorders>
            <w:shd w:val="clear" w:color="auto" w:fill="auto"/>
            <w:tcMar>
              <w:top w:w="0" w:type="dxa"/>
              <w:left w:w="40" w:type="dxa"/>
              <w:bottom w:w="0" w:type="dxa"/>
              <w:right w:w="40" w:type="dxa"/>
            </w:tcMar>
            <w:vAlign w:val="bottom"/>
          </w:tcPr>
          <w:p w14:paraId="338C9081"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31-45 (high)</w:t>
            </w:r>
          </w:p>
        </w:tc>
        <w:tc>
          <w:tcPr>
            <w:tcW w:w="1680" w:type="dxa"/>
            <w:tcBorders>
              <w:bottom w:val="single" w:sz="4" w:space="0" w:color="000000"/>
            </w:tcBorders>
            <w:shd w:val="clear" w:color="auto" w:fill="auto"/>
            <w:tcMar>
              <w:top w:w="0" w:type="dxa"/>
              <w:left w:w="40" w:type="dxa"/>
              <w:bottom w:w="0" w:type="dxa"/>
              <w:right w:w="40" w:type="dxa"/>
            </w:tcMar>
            <w:vAlign w:val="bottom"/>
          </w:tcPr>
          <w:p w14:paraId="32907809" w14:textId="77777777" w:rsidR="00C64FC1" w:rsidRPr="0089305A" w:rsidRDefault="00000000">
            <w:pPr>
              <w:spacing w:line="360" w:lineRule="auto"/>
              <w:jc w:val="both"/>
              <w:rPr>
                <w:rFonts w:ascii="Book Antiqua" w:eastAsia="Book Antiqua" w:hAnsi="Book Antiqua" w:cs="Book Antiqua"/>
                <w:b/>
              </w:rPr>
            </w:pPr>
            <w:bookmarkStart w:id="1863" w:name="_heading=h.lnxbz9" w:colFirst="0" w:colLast="0"/>
            <w:bookmarkEnd w:id="1863"/>
            <w:r w:rsidRPr="0089305A">
              <w:rPr>
                <w:rFonts w:ascii="Book Antiqua" w:eastAsia="Book Antiqua" w:hAnsi="Book Antiqua" w:cs="Book Antiqua"/>
                <w:b/>
              </w:rPr>
              <w:t>≥ 46 (extreme)</w:t>
            </w:r>
          </w:p>
        </w:tc>
      </w:tr>
      <w:tr w:rsidR="0089305A" w:rsidRPr="0089305A" w14:paraId="1E03BA43" w14:textId="77777777">
        <w:trPr>
          <w:trHeight w:val="300"/>
        </w:trPr>
        <w:tc>
          <w:tcPr>
            <w:tcW w:w="3270" w:type="dxa"/>
            <w:tcBorders>
              <w:top w:val="single" w:sz="4" w:space="0" w:color="000000"/>
              <w:bottom w:val="nil"/>
            </w:tcBorders>
            <w:shd w:val="clear" w:color="auto" w:fill="auto"/>
            <w:tcMar>
              <w:top w:w="0" w:type="dxa"/>
              <w:left w:w="40" w:type="dxa"/>
              <w:bottom w:w="0" w:type="dxa"/>
              <w:right w:w="40" w:type="dxa"/>
            </w:tcMar>
            <w:vAlign w:val="bottom"/>
          </w:tcPr>
          <w:p w14:paraId="6CA41BE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Ameloblastoma</w:t>
            </w:r>
          </w:p>
        </w:tc>
        <w:tc>
          <w:tcPr>
            <w:tcW w:w="1185" w:type="dxa"/>
            <w:tcBorders>
              <w:top w:val="single" w:sz="4" w:space="0" w:color="000000"/>
              <w:bottom w:val="nil"/>
            </w:tcBorders>
            <w:shd w:val="clear" w:color="auto" w:fill="auto"/>
            <w:tcMar>
              <w:top w:w="0" w:type="dxa"/>
              <w:left w:w="40" w:type="dxa"/>
              <w:bottom w:w="0" w:type="dxa"/>
              <w:right w:w="40" w:type="dxa"/>
            </w:tcMar>
            <w:vAlign w:val="bottom"/>
          </w:tcPr>
          <w:p w14:paraId="6ED0731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c>
          <w:tcPr>
            <w:tcW w:w="1905" w:type="dxa"/>
            <w:tcBorders>
              <w:top w:val="single" w:sz="4" w:space="0" w:color="000000"/>
              <w:bottom w:val="nil"/>
            </w:tcBorders>
            <w:shd w:val="clear" w:color="auto" w:fill="auto"/>
            <w:tcMar>
              <w:top w:w="0" w:type="dxa"/>
              <w:left w:w="40" w:type="dxa"/>
              <w:bottom w:w="0" w:type="dxa"/>
              <w:right w:w="40" w:type="dxa"/>
            </w:tcMar>
            <w:vAlign w:val="bottom"/>
          </w:tcPr>
          <w:p w14:paraId="4DDB4BE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11</w:t>
            </w:r>
          </w:p>
        </w:tc>
        <w:tc>
          <w:tcPr>
            <w:tcW w:w="1485" w:type="dxa"/>
            <w:tcBorders>
              <w:top w:val="single" w:sz="4" w:space="0" w:color="000000"/>
              <w:bottom w:val="nil"/>
            </w:tcBorders>
            <w:shd w:val="clear" w:color="auto" w:fill="auto"/>
            <w:tcMar>
              <w:top w:w="0" w:type="dxa"/>
              <w:left w:w="40" w:type="dxa"/>
              <w:bottom w:w="0" w:type="dxa"/>
              <w:right w:w="40" w:type="dxa"/>
            </w:tcMar>
            <w:vAlign w:val="bottom"/>
          </w:tcPr>
          <w:p w14:paraId="70FB0EE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w:t>
            </w:r>
          </w:p>
        </w:tc>
        <w:tc>
          <w:tcPr>
            <w:tcW w:w="1680" w:type="dxa"/>
            <w:tcBorders>
              <w:top w:val="single" w:sz="4" w:space="0" w:color="000000"/>
              <w:bottom w:val="nil"/>
            </w:tcBorders>
            <w:shd w:val="clear" w:color="auto" w:fill="auto"/>
            <w:tcMar>
              <w:top w:w="0" w:type="dxa"/>
              <w:left w:w="40" w:type="dxa"/>
              <w:bottom w:w="0" w:type="dxa"/>
              <w:right w:w="40" w:type="dxa"/>
            </w:tcMar>
            <w:vAlign w:val="bottom"/>
          </w:tcPr>
          <w:p w14:paraId="6A7823D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r>
      <w:tr w:rsidR="0089305A" w:rsidRPr="0089305A" w14:paraId="2F4D299B" w14:textId="77777777">
        <w:trPr>
          <w:trHeight w:val="300"/>
        </w:trPr>
        <w:tc>
          <w:tcPr>
            <w:tcW w:w="3270" w:type="dxa"/>
            <w:tcBorders>
              <w:top w:val="nil"/>
            </w:tcBorders>
            <w:shd w:val="clear" w:color="auto" w:fill="auto"/>
            <w:tcMar>
              <w:top w:w="0" w:type="dxa"/>
              <w:left w:w="40" w:type="dxa"/>
              <w:bottom w:w="0" w:type="dxa"/>
              <w:right w:w="40" w:type="dxa"/>
            </w:tcMar>
            <w:vAlign w:val="bottom"/>
          </w:tcPr>
          <w:p w14:paraId="100D56F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CGCG</w:t>
            </w:r>
          </w:p>
        </w:tc>
        <w:tc>
          <w:tcPr>
            <w:tcW w:w="1185" w:type="dxa"/>
            <w:tcBorders>
              <w:top w:val="nil"/>
            </w:tcBorders>
            <w:shd w:val="clear" w:color="auto" w:fill="auto"/>
            <w:tcMar>
              <w:top w:w="0" w:type="dxa"/>
              <w:left w:w="40" w:type="dxa"/>
              <w:bottom w:w="0" w:type="dxa"/>
              <w:right w:w="40" w:type="dxa"/>
            </w:tcMar>
            <w:vAlign w:val="bottom"/>
          </w:tcPr>
          <w:p w14:paraId="6ACCEA4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905" w:type="dxa"/>
            <w:tcBorders>
              <w:top w:val="nil"/>
            </w:tcBorders>
            <w:shd w:val="clear" w:color="auto" w:fill="auto"/>
            <w:tcMar>
              <w:top w:w="0" w:type="dxa"/>
              <w:left w:w="40" w:type="dxa"/>
              <w:bottom w:w="0" w:type="dxa"/>
              <w:right w:w="40" w:type="dxa"/>
            </w:tcMar>
            <w:vAlign w:val="bottom"/>
          </w:tcPr>
          <w:p w14:paraId="5245D09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1485" w:type="dxa"/>
            <w:tcBorders>
              <w:top w:val="nil"/>
            </w:tcBorders>
            <w:shd w:val="clear" w:color="auto" w:fill="auto"/>
            <w:tcMar>
              <w:top w:w="0" w:type="dxa"/>
              <w:left w:w="40" w:type="dxa"/>
              <w:bottom w:w="0" w:type="dxa"/>
              <w:right w:w="40" w:type="dxa"/>
            </w:tcMar>
            <w:vAlign w:val="bottom"/>
          </w:tcPr>
          <w:p w14:paraId="5B5FD5F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w:t>
            </w:r>
          </w:p>
        </w:tc>
        <w:tc>
          <w:tcPr>
            <w:tcW w:w="1680" w:type="dxa"/>
            <w:tcBorders>
              <w:top w:val="nil"/>
            </w:tcBorders>
            <w:shd w:val="clear" w:color="auto" w:fill="auto"/>
            <w:tcMar>
              <w:top w:w="0" w:type="dxa"/>
              <w:left w:w="40" w:type="dxa"/>
              <w:bottom w:w="0" w:type="dxa"/>
              <w:right w:w="40" w:type="dxa"/>
            </w:tcMar>
            <w:vAlign w:val="bottom"/>
          </w:tcPr>
          <w:p w14:paraId="069F7B6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r>
      <w:tr w:rsidR="0089305A" w:rsidRPr="0089305A" w14:paraId="385434FF" w14:textId="77777777">
        <w:trPr>
          <w:trHeight w:val="300"/>
        </w:trPr>
        <w:tc>
          <w:tcPr>
            <w:tcW w:w="3270" w:type="dxa"/>
            <w:shd w:val="clear" w:color="auto" w:fill="auto"/>
            <w:tcMar>
              <w:top w:w="0" w:type="dxa"/>
              <w:left w:w="40" w:type="dxa"/>
              <w:bottom w:w="0" w:type="dxa"/>
              <w:right w:w="40" w:type="dxa"/>
            </w:tcMar>
            <w:vAlign w:val="bottom"/>
          </w:tcPr>
          <w:p w14:paraId="3E41F25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OKC</w:t>
            </w:r>
          </w:p>
        </w:tc>
        <w:tc>
          <w:tcPr>
            <w:tcW w:w="1185" w:type="dxa"/>
            <w:shd w:val="clear" w:color="auto" w:fill="auto"/>
            <w:tcMar>
              <w:top w:w="0" w:type="dxa"/>
              <w:left w:w="40" w:type="dxa"/>
              <w:bottom w:w="0" w:type="dxa"/>
              <w:right w:w="40" w:type="dxa"/>
            </w:tcMar>
            <w:vAlign w:val="bottom"/>
          </w:tcPr>
          <w:p w14:paraId="02FA644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w:t>
            </w:r>
          </w:p>
        </w:tc>
        <w:tc>
          <w:tcPr>
            <w:tcW w:w="1905" w:type="dxa"/>
            <w:shd w:val="clear" w:color="auto" w:fill="auto"/>
            <w:tcMar>
              <w:top w:w="0" w:type="dxa"/>
              <w:left w:w="40" w:type="dxa"/>
              <w:bottom w:w="0" w:type="dxa"/>
              <w:right w:w="40" w:type="dxa"/>
            </w:tcMar>
            <w:vAlign w:val="bottom"/>
          </w:tcPr>
          <w:p w14:paraId="5AE495A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485" w:type="dxa"/>
            <w:shd w:val="clear" w:color="auto" w:fill="auto"/>
            <w:tcMar>
              <w:top w:w="0" w:type="dxa"/>
              <w:left w:w="40" w:type="dxa"/>
              <w:bottom w:w="0" w:type="dxa"/>
              <w:right w:w="40" w:type="dxa"/>
            </w:tcMar>
            <w:vAlign w:val="bottom"/>
          </w:tcPr>
          <w:p w14:paraId="0E4E46E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680" w:type="dxa"/>
            <w:shd w:val="clear" w:color="auto" w:fill="auto"/>
            <w:tcMar>
              <w:top w:w="0" w:type="dxa"/>
              <w:left w:w="40" w:type="dxa"/>
              <w:bottom w:w="0" w:type="dxa"/>
              <w:right w:w="40" w:type="dxa"/>
            </w:tcMar>
            <w:vAlign w:val="bottom"/>
          </w:tcPr>
          <w:p w14:paraId="6C02892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r>
      <w:tr w:rsidR="0089305A" w:rsidRPr="0089305A" w14:paraId="3731852E" w14:textId="77777777">
        <w:trPr>
          <w:trHeight w:val="300"/>
        </w:trPr>
        <w:tc>
          <w:tcPr>
            <w:tcW w:w="3270" w:type="dxa"/>
            <w:shd w:val="clear" w:color="auto" w:fill="auto"/>
            <w:tcMar>
              <w:top w:w="0" w:type="dxa"/>
              <w:left w:w="40" w:type="dxa"/>
              <w:bottom w:w="0" w:type="dxa"/>
              <w:right w:w="40" w:type="dxa"/>
            </w:tcMar>
            <w:vAlign w:val="bottom"/>
          </w:tcPr>
          <w:p w14:paraId="1181EB7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OF</w:t>
            </w:r>
          </w:p>
        </w:tc>
        <w:tc>
          <w:tcPr>
            <w:tcW w:w="1185" w:type="dxa"/>
            <w:shd w:val="clear" w:color="auto" w:fill="auto"/>
            <w:tcMar>
              <w:top w:w="0" w:type="dxa"/>
              <w:left w:w="40" w:type="dxa"/>
              <w:bottom w:w="0" w:type="dxa"/>
              <w:right w:w="40" w:type="dxa"/>
            </w:tcMar>
            <w:vAlign w:val="bottom"/>
          </w:tcPr>
          <w:p w14:paraId="4033CD8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905" w:type="dxa"/>
            <w:shd w:val="clear" w:color="auto" w:fill="auto"/>
            <w:tcMar>
              <w:top w:w="0" w:type="dxa"/>
              <w:left w:w="40" w:type="dxa"/>
              <w:bottom w:w="0" w:type="dxa"/>
              <w:right w:w="40" w:type="dxa"/>
            </w:tcMar>
            <w:vAlign w:val="bottom"/>
          </w:tcPr>
          <w:p w14:paraId="1E5FEFC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w:t>
            </w:r>
          </w:p>
        </w:tc>
        <w:tc>
          <w:tcPr>
            <w:tcW w:w="1485" w:type="dxa"/>
            <w:shd w:val="clear" w:color="auto" w:fill="auto"/>
            <w:tcMar>
              <w:top w:w="0" w:type="dxa"/>
              <w:left w:w="40" w:type="dxa"/>
              <w:bottom w:w="0" w:type="dxa"/>
              <w:right w:w="40" w:type="dxa"/>
            </w:tcMar>
            <w:vAlign w:val="bottom"/>
          </w:tcPr>
          <w:p w14:paraId="617EB9A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680" w:type="dxa"/>
            <w:shd w:val="clear" w:color="auto" w:fill="auto"/>
            <w:tcMar>
              <w:top w:w="0" w:type="dxa"/>
              <w:left w:w="40" w:type="dxa"/>
              <w:bottom w:w="0" w:type="dxa"/>
              <w:right w:w="40" w:type="dxa"/>
            </w:tcMar>
            <w:vAlign w:val="bottom"/>
          </w:tcPr>
          <w:p w14:paraId="55A5080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r>
      <w:tr w:rsidR="0089305A" w:rsidRPr="0089305A" w14:paraId="5C8C5537" w14:textId="77777777">
        <w:trPr>
          <w:trHeight w:val="510"/>
        </w:trPr>
        <w:tc>
          <w:tcPr>
            <w:tcW w:w="3270" w:type="dxa"/>
            <w:shd w:val="clear" w:color="auto" w:fill="auto"/>
            <w:tcMar>
              <w:top w:w="0" w:type="dxa"/>
              <w:left w:w="40" w:type="dxa"/>
              <w:bottom w:w="0" w:type="dxa"/>
              <w:right w:w="40" w:type="dxa"/>
            </w:tcMar>
            <w:vAlign w:val="bottom"/>
          </w:tcPr>
          <w:p w14:paraId="01CEF5A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Salivary gland tumor</w:t>
            </w:r>
          </w:p>
        </w:tc>
        <w:tc>
          <w:tcPr>
            <w:tcW w:w="1185" w:type="dxa"/>
            <w:shd w:val="clear" w:color="auto" w:fill="auto"/>
            <w:tcMar>
              <w:top w:w="0" w:type="dxa"/>
              <w:left w:w="40" w:type="dxa"/>
              <w:bottom w:w="0" w:type="dxa"/>
              <w:right w:w="40" w:type="dxa"/>
            </w:tcMar>
            <w:vAlign w:val="bottom"/>
          </w:tcPr>
          <w:p w14:paraId="7BB1D2A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1905" w:type="dxa"/>
            <w:shd w:val="clear" w:color="auto" w:fill="auto"/>
            <w:tcMar>
              <w:top w:w="0" w:type="dxa"/>
              <w:left w:w="40" w:type="dxa"/>
              <w:bottom w:w="0" w:type="dxa"/>
              <w:right w:w="40" w:type="dxa"/>
            </w:tcMar>
            <w:vAlign w:val="bottom"/>
          </w:tcPr>
          <w:p w14:paraId="6FEABD6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c>
          <w:tcPr>
            <w:tcW w:w="1485" w:type="dxa"/>
            <w:shd w:val="clear" w:color="auto" w:fill="auto"/>
            <w:tcMar>
              <w:top w:w="0" w:type="dxa"/>
              <w:left w:w="40" w:type="dxa"/>
              <w:bottom w:w="0" w:type="dxa"/>
              <w:right w:w="40" w:type="dxa"/>
            </w:tcMar>
            <w:vAlign w:val="bottom"/>
          </w:tcPr>
          <w:p w14:paraId="1B71623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680" w:type="dxa"/>
            <w:shd w:val="clear" w:color="auto" w:fill="auto"/>
            <w:tcMar>
              <w:top w:w="0" w:type="dxa"/>
              <w:left w:w="40" w:type="dxa"/>
              <w:bottom w:w="0" w:type="dxa"/>
              <w:right w:w="40" w:type="dxa"/>
            </w:tcMar>
            <w:vAlign w:val="bottom"/>
          </w:tcPr>
          <w:p w14:paraId="67D11E8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r>
      <w:tr w:rsidR="0089305A" w:rsidRPr="0089305A" w14:paraId="2CA192D0" w14:textId="77777777">
        <w:trPr>
          <w:trHeight w:val="510"/>
        </w:trPr>
        <w:tc>
          <w:tcPr>
            <w:tcW w:w="3270" w:type="dxa"/>
            <w:shd w:val="clear" w:color="auto" w:fill="auto"/>
            <w:tcMar>
              <w:top w:w="0" w:type="dxa"/>
              <w:left w:w="40" w:type="dxa"/>
              <w:bottom w:w="0" w:type="dxa"/>
              <w:right w:w="40" w:type="dxa"/>
            </w:tcMar>
            <w:vAlign w:val="bottom"/>
          </w:tcPr>
          <w:p w14:paraId="0EADFFB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Chondromyxoid fibroma</w:t>
            </w:r>
          </w:p>
        </w:tc>
        <w:tc>
          <w:tcPr>
            <w:tcW w:w="1185" w:type="dxa"/>
            <w:shd w:val="clear" w:color="auto" w:fill="auto"/>
            <w:tcMar>
              <w:top w:w="0" w:type="dxa"/>
              <w:left w:w="40" w:type="dxa"/>
              <w:bottom w:w="0" w:type="dxa"/>
              <w:right w:w="40" w:type="dxa"/>
            </w:tcMar>
            <w:vAlign w:val="bottom"/>
          </w:tcPr>
          <w:p w14:paraId="4437D61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905" w:type="dxa"/>
            <w:shd w:val="clear" w:color="auto" w:fill="auto"/>
            <w:tcMar>
              <w:top w:w="0" w:type="dxa"/>
              <w:left w:w="40" w:type="dxa"/>
              <w:bottom w:w="0" w:type="dxa"/>
              <w:right w:w="40" w:type="dxa"/>
            </w:tcMar>
            <w:vAlign w:val="bottom"/>
          </w:tcPr>
          <w:p w14:paraId="2D1C01B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485" w:type="dxa"/>
            <w:shd w:val="clear" w:color="auto" w:fill="auto"/>
            <w:tcMar>
              <w:top w:w="0" w:type="dxa"/>
              <w:left w:w="40" w:type="dxa"/>
              <w:bottom w:w="0" w:type="dxa"/>
              <w:right w:w="40" w:type="dxa"/>
            </w:tcMar>
            <w:vAlign w:val="bottom"/>
          </w:tcPr>
          <w:p w14:paraId="2679FA5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w:t>
            </w:r>
          </w:p>
        </w:tc>
        <w:tc>
          <w:tcPr>
            <w:tcW w:w="1680" w:type="dxa"/>
            <w:shd w:val="clear" w:color="auto" w:fill="auto"/>
            <w:tcMar>
              <w:top w:w="0" w:type="dxa"/>
              <w:left w:w="40" w:type="dxa"/>
              <w:bottom w:w="0" w:type="dxa"/>
              <w:right w:w="40" w:type="dxa"/>
            </w:tcMar>
            <w:vAlign w:val="bottom"/>
          </w:tcPr>
          <w:p w14:paraId="3086561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r>
      <w:tr w:rsidR="0089305A" w:rsidRPr="0089305A" w14:paraId="362E78E4" w14:textId="77777777">
        <w:trPr>
          <w:trHeight w:val="300"/>
        </w:trPr>
        <w:tc>
          <w:tcPr>
            <w:tcW w:w="3270" w:type="dxa"/>
            <w:shd w:val="clear" w:color="auto" w:fill="auto"/>
            <w:tcMar>
              <w:top w:w="0" w:type="dxa"/>
              <w:left w:w="40" w:type="dxa"/>
              <w:bottom w:w="0" w:type="dxa"/>
              <w:right w:w="40" w:type="dxa"/>
            </w:tcMar>
            <w:vAlign w:val="bottom"/>
          </w:tcPr>
          <w:p w14:paraId="4D8A02F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Others</w:t>
            </w:r>
          </w:p>
        </w:tc>
        <w:tc>
          <w:tcPr>
            <w:tcW w:w="1185" w:type="dxa"/>
            <w:shd w:val="clear" w:color="auto" w:fill="auto"/>
            <w:tcMar>
              <w:top w:w="0" w:type="dxa"/>
              <w:left w:w="40" w:type="dxa"/>
              <w:bottom w:w="0" w:type="dxa"/>
              <w:right w:w="40" w:type="dxa"/>
            </w:tcMar>
            <w:vAlign w:val="bottom"/>
          </w:tcPr>
          <w:p w14:paraId="42A0898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w:t>
            </w:r>
          </w:p>
        </w:tc>
        <w:tc>
          <w:tcPr>
            <w:tcW w:w="1905" w:type="dxa"/>
            <w:shd w:val="clear" w:color="auto" w:fill="auto"/>
            <w:tcMar>
              <w:top w:w="0" w:type="dxa"/>
              <w:left w:w="40" w:type="dxa"/>
              <w:bottom w:w="0" w:type="dxa"/>
              <w:right w:w="40" w:type="dxa"/>
            </w:tcMar>
            <w:vAlign w:val="bottom"/>
          </w:tcPr>
          <w:p w14:paraId="23CA05E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w:t>
            </w:r>
          </w:p>
        </w:tc>
        <w:tc>
          <w:tcPr>
            <w:tcW w:w="1485" w:type="dxa"/>
            <w:shd w:val="clear" w:color="auto" w:fill="auto"/>
            <w:tcMar>
              <w:top w:w="0" w:type="dxa"/>
              <w:left w:w="40" w:type="dxa"/>
              <w:bottom w:w="0" w:type="dxa"/>
              <w:right w:w="40" w:type="dxa"/>
            </w:tcMar>
            <w:vAlign w:val="bottom"/>
          </w:tcPr>
          <w:p w14:paraId="1850FEF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w:t>
            </w:r>
          </w:p>
        </w:tc>
        <w:tc>
          <w:tcPr>
            <w:tcW w:w="1680" w:type="dxa"/>
            <w:shd w:val="clear" w:color="auto" w:fill="auto"/>
            <w:tcMar>
              <w:top w:w="0" w:type="dxa"/>
              <w:left w:w="40" w:type="dxa"/>
              <w:bottom w:w="0" w:type="dxa"/>
              <w:right w:w="40" w:type="dxa"/>
            </w:tcMar>
            <w:vAlign w:val="bottom"/>
          </w:tcPr>
          <w:p w14:paraId="7651AB8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w:t>
            </w:r>
          </w:p>
        </w:tc>
      </w:tr>
    </w:tbl>
    <w:p w14:paraId="2FE09FAA" w14:textId="2E510786" w:rsidR="00C64FC1" w:rsidRPr="0089305A" w:rsidDel="00A5071B" w:rsidRDefault="00000000">
      <w:pPr>
        <w:spacing w:line="360" w:lineRule="auto"/>
        <w:jc w:val="both"/>
        <w:rPr>
          <w:del w:id="1864" w:author="yan jiaping" w:date="2024-04-16T14:49:00Z"/>
          <w:rFonts w:ascii="Book Antiqua" w:eastAsia="Book Antiqua" w:hAnsi="Book Antiqua" w:cs="Book Antiqua"/>
        </w:rPr>
      </w:pPr>
      <w:r w:rsidRPr="0089305A">
        <w:rPr>
          <w:rFonts w:ascii="Book Antiqua" w:eastAsia="Book Antiqua" w:hAnsi="Book Antiqua" w:cs="Book Antiqua"/>
        </w:rPr>
        <w:t xml:space="preserve">All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xml:space="preserve"> had a lower iodine concentration (0-15).</w:t>
      </w:r>
      <w:ins w:id="1865" w:author="yan jiaping" w:date="2024-04-16T14:50:00Z">
        <w:r w:rsidR="00A5071B">
          <w:rPr>
            <w:rFonts w:ascii="Book Antiqua" w:eastAsia="Book Antiqua" w:hAnsi="Book Antiqua" w:cs="Book Antiqua"/>
          </w:rPr>
          <w:t xml:space="preserve"> </w:t>
        </w:r>
      </w:ins>
    </w:p>
    <w:p w14:paraId="575A189E" w14:textId="4930D34D" w:rsidR="00C64FC1" w:rsidRPr="0089305A" w:rsidDel="00A5071B" w:rsidRDefault="00000000">
      <w:pPr>
        <w:spacing w:line="360" w:lineRule="auto"/>
        <w:jc w:val="both"/>
        <w:rPr>
          <w:del w:id="1866" w:author="yan jiaping" w:date="2024-04-16T14:50:00Z"/>
          <w:rFonts w:ascii="Book Antiqua" w:eastAsia="Book Antiqua" w:hAnsi="Book Antiqua" w:cs="Book Antiqua"/>
        </w:rPr>
      </w:pP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predominantly had a moderate iodine concentration (16-30).</w:t>
      </w:r>
      <w:ins w:id="1867" w:author="yan jiaping" w:date="2024-04-16T14:50:00Z">
        <w:r w:rsidR="00A5071B">
          <w:rPr>
            <w:rFonts w:ascii="Book Antiqua" w:eastAsia="Book Antiqua" w:hAnsi="Book Antiqua" w:cs="Book Antiqua"/>
          </w:rPr>
          <w:t xml:space="preserve"> </w:t>
        </w:r>
      </w:ins>
    </w:p>
    <w:p w14:paraId="366F59C3" w14:textId="6CF720CE" w:rsidR="00C64FC1" w:rsidRPr="0089305A" w:rsidDel="00A5071B" w:rsidRDefault="00000000">
      <w:pPr>
        <w:spacing w:line="360" w:lineRule="auto"/>
        <w:jc w:val="both"/>
        <w:rPr>
          <w:del w:id="1868" w:author="yan jiaping" w:date="2024-04-16T14:50:00Z"/>
          <w:rFonts w:ascii="Book Antiqua" w:eastAsia="Book Antiqua" w:hAnsi="Book Antiqua" w:cs="Book Antiqua"/>
        </w:rPr>
      </w:pPr>
      <w:r w:rsidRPr="0089305A">
        <w:rPr>
          <w:rFonts w:ascii="Book Antiqua" w:eastAsia="Book Antiqua" w:hAnsi="Book Antiqua" w:cs="Book Antiqua"/>
        </w:rPr>
        <w:t>Central giant cell granuloma predominantly had a higher iodine concentration (31-45).</w:t>
      </w:r>
      <w:ins w:id="1869" w:author="yan jiaping" w:date="2024-04-16T14:50:00Z">
        <w:r w:rsidR="00A5071B">
          <w:rPr>
            <w:rFonts w:ascii="Book Antiqua" w:eastAsia="Book Antiqua" w:hAnsi="Book Antiqua" w:cs="Book Antiqua"/>
          </w:rPr>
          <w:t xml:space="preserve"> </w:t>
        </w:r>
      </w:ins>
    </w:p>
    <w:p w14:paraId="68D36B0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OKC: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OF: Ossifying fibromas; CGCG: Central giant cell granuloma.</w:t>
      </w:r>
    </w:p>
    <w:p w14:paraId="11BEAA11" w14:textId="77777777" w:rsidR="00C64FC1" w:rsidRPr="0089305A" w:rsidRDefault="00000000">
      <w:pPr>
        <w:spacing w:line="360" w:lineRule="auto"/>
        <w:jc w:val="both"/>
        <w:rPr>
          <w:rFonts w:ascii="Book Antiqua" w:eastAsia="Book Antiqua" w:hAnsi="Book Antiqua" w:cs="Book Antiqua"/>
          <w:b/>
        </w:rPr>
      </w:pPr>
      <w:r w:rsidRPr="0089305A">
        <w:br w:type="page"/>
      </w:r>
    </w:p>
    <w:p w14:paraId="5A8F0792"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Table 4 Comparison of dual-energy computed tomography quantitative parameters between subgroups</w:t>
      </w:r>
    </w:p>
    <w:tbl>
      <w:tblPr>
        <w:tblStyle w:val="aff1"/>
        <w:tblW w:w="9960" w:type="dxa"/>
        <w:tblInd w:w="0" w:type="dxa"/>
        <w:tblBorders>
          <w:top w:val="single" w:sz="4" w:space="0" w:color="000000"/>
          <w:bottom w:val="single" w:sz="4" w:space="0" w:color="000000"/>
        </w:tblBorders>
        <w:tblLayout w:type="fixed"/>
        <w:tblLook w:val="0600" w:firstRow="0" w:lastRow="0" w:firstColumn="0" w:lastColumn="0" w:noHBand="1" w:noVBand="1"/>
      </w:tblPr>
      <w:tblGrid>
        <w:gridCol w:w="1500"/>
        <w:gridCol w:w="1365"/>
        <w:gridCol w:w="1080"/>
        <w:gridCol w:w="1260"/>
        <w:gridCol w:w="1290"/>
        <w:gridCol w:w="1155"/>
        <w:gridCol w:w="1125"/>
        <w:gridCol w:w="1185"/>
      </w:tblGrid>
      <w:tr w:rsidR="00FF0B8D" w:rsidRPr="0089305A" w14:paraId="5E2E64C6" w14:textId="77777777">
        <w:tc>
          <w:tcPr>
            <w:tcW w:w="1500" w:type="dxa"/>
            <w:tcBorders>
              <w:top w:val="single" w:sz="4" w:space="0" w:color="000000"/>
              <w:bottom w:val="single" w:sz="4" w:space="0" w:color="000000"/>
            </w:tcBorders>
            <w:shd w:val="clear" w:color="auto" w:fill="auto"/>
            <w:tcMar>
              <w:top w:w="100" w:type="dxa"/>
              <w:left w:w="100" w:type="dxa"/>
              <w:bottom w:w="100" w:type="dxa"/>
              <w:right w:w="100" w:type="dxa"/>
            </w:tcMar>
          </w:tcPr>
          <w:p w14:paraId="3C224B20"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Parameters</w:t>
            </w:r>
          </w:p>
        </w:tc>
        <w:tc>
          <w:tcPr>
            <w:tcW w:w="1365" w:type="dxa"/>
            <w:tcBorders>
              <w:top w:val="single" w:sz="4" w:space="0" w:color="000000"/>
              <w:bottom w:val="single" w:sz="4" w:space="0" w:color="000000"/>
            </w:tcBorders>
            <w:shd w:val="clear" w:color="auto" w:fill="auto"/>
            <w:tcMar>
              <w:top w:w="100" w:type="dxa"/>
              <w:left w:w="100" w:type="dxa"/>
              <w:bottom w:w="100" w:type="dxa"/>
              <w:right w:w="100" w:type="dxa"/>
            </w:tcMar>
          </w:tcPr>
          <w:p w14:paraId="0AA8D15C"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Amelo, mean ± SD</w:t>
            </w:r>
          </w:p>
        </w:tc>
        <w:tc>
          <w:tcPr>
            <w:tcW w:w="1080" w:type="dxa"/>
            <w:tcBorders>
              <w:top w:val="single" w:sz="4" w:space="0" w:color="000000"/>
              <w:bottom w:val="single" w:sz="4" w:space="0" w:color="000000"/>
            </w:tcBorders>
            <w:shd w:val="clear" w:color="auto" w:fill="auto"/>
            <w:tcMar>
              <w:top w:w="100" w:type="dxa"/>
              <w:left w:w="100" w:type="dxa"/>
              <w:bottom w:w="100" w:type="dxa"/>
              <w:right w:w="100" w:type="dxa"/>
            </w:tcMar>
          </w:tcPr>
          <w:p w14:paraId="09747BE2"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OKC, mean ± SD</w:t>
            </w:r>
          </w:p>
        </w:tc>
        <w:tc>
          <w:tcPr>
            <w:tcW w:w="1260" w:type="dxa"/>
            <w:tcBorders>
              <w:top w:val="single" w:sz="4" w:space="0" w:color="000000"/>
              <w:bottom w:val="single" w:sz="4" w:space="0" w:color="000000"/>
            </w:tcBorders>
            <w:shd w:val="clear" w:color="auto" w:fill="auto"/>
            <w:tcMar>
              <w:top w:w="100" w:type="dxa"/>
              <w:left w:w="100" w:type="dxa"/>
              <w:bottom w:w="100" w:type="dxa"/>
              <w:right w:w="100" w:type="dxa"/>
            </w:tcMar>
          </w:tcPr>
          <w:p w14:paraId="54C14F30"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CGCG, mean ± SD</w:t>
            </w:r>
          </w:p>
        </w:tc>
        <w:tc>
          <w:tcPr>
            <w:tcW w:w="1290" w:type="dxa"/>
            <w:tcBorders>
              <w:top w:val="single" w:sz="4" w:space="0" w:color="000000"/>
              <w:bottom w:val="single" w:sz="4" w:space="0" w:color="000000"/>
            </w:tcBorders>
            <w:shd w:val="clear" w:color="auto" w:fill="auto"/>
            <w:tcMar>
              <w:top w:w="100" w:type="dxa"/>
              <w:left w:w="100" w:type="dxa"/>
              <w:bottom w:w="100" w:type="dxa"/>
              <w:right w:w="100" w:type="dxa"/>
            </w:tcMar>
          </w:tcPr>
          <w:p w14:paraId="1707C639"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Other JT, mean ± SD</w:t>
            </w:r>
          </w:p>
        </w:tc>
        <w:tc>
          <w:tcPr>
            <w:tcW w:w="1155" w:type="dxa"/>
            <w:tcBorders>
              <w:top w:val="single" w:sz="4" w:space="0" w:color="000000"/>
              <w:bottom w:val="single" w:sz="4" w:space="0" w:color="000000"/>
            </w:tcBorders>
            <w:shd w:val="clear" w:color="auto" w:fill="auto"/>
            <w:tcMar>
              <w:top w:w="100" w:type="dxa"/>
              <w:left w:w="100" w:type="dxa"/>
              <w:bottom w:w="100" w:type="dxa"/>
              <w:right w:w="100" w:type="dxa"/>
            </w:tcMar>
          </w:tcPr>
          <w:p w14:paraId="204C2DC2" w14:textId="24226321" w:rsidR="00C64FC1" w:rsidRPr="0089305A" w:rsidRDefault="00000000">
            <w:pPr>
              <w:spacing w:line="360" w:lineRule="auto"/>
              <w:jc w:val="both"/>
              <w:rPr>
                <w:rFonts w:ascii="Book Antiqua" w:eastAsia="Book Antiqua" w:hAnsi="Book Antiqua" w:cs="Book Antiqua"/>
                <w:b/>
              </w:rPr>
            </w:pPr>
            <w:del w:id="1870" w:author="yan jiaping" w:date="2024-04-16T14:50:00Z">
              <w:r w:rsidRPr="0089305A" w:rsidDel="00A5071B">
                <w:rPr>
                  <w:rFonts w:ascii="Book Antiqua" w:eastAsia="Book Antiqua" w:hAnsi="Book Antiqua" w:cs="Book Antiqua"/>
                  <w:b/>
                  <w:vertAlign w:val="superscript"/>
                </w:rPr>
                <w:delText>a</w:delText>
              </w:r>
              <w:r w:rsidRPr="0089305A" w:rsidDel="00A5071B">
                <w:rPr>
                  <w:rFonts w:ascii="Book Antiqua" w:eastAsia="Book Antiqua" w:hAnsi="Book Antiqua" w:cs="Book Antiqua"/>
                  <w:b/>
                  <w:i/>
                </w:rPr>
                <w:delText>P</w:delText>
              </w:r>
              <w:r w:rsidRPr="0089305A" w:rsidDel="00A5071B">
                <w:rPr>
                  <w:rFonts w:ascii="Book Antiqua" w:eastAsia="Book Antiqua" w:hAnsi="Book Antiqua" w:cs="Book Antiqua"/>
                  <w:b/>
                </w:rPr>
                <w:delText xml:space="preserve"> </w:delText>
              </w:r>
            </w:del>
            <w:ins w:id="1871" w:author="yan jiaping" w:date="2024-04-16T14:50:00Z">
              <w:r w:rsidR="00A5071B">
                <w:rPr>
                  <w:rFonts w:ascii="Book Antiqua" w:eastAsia="Book Antiqua" w:hAnsi="Book Antiqua" w:cs="Book Antiqua"/>
                  <w:b/>
                  <w:vertAlign w:val="superscript"/>
                </w:rPr>
                <w:t>1</w:t>
              </w:r>
              <w:r w:rsidR="00A5071B" w:rsidRPr="0089305A">
                <w:rPr>
                  <w:rFonts w:ascii="Book Antiqua" w:eastAsia="Book Antiqua" w:hAnsi="Book Antiqua" w:cs="Book Antiqua"/>
                  <w:b/>
                  <w:i/>
                </w:rPr>
                <w:t>P</w:t>
              </w:r>
              <w:r w:rsidR="00A5071B" w:rsidRPr="0089305A">
                <w:rPr>
                  <w:rFonts w:ascii="Book Antiqua" w:eastAsia="Book Antiqua" w:hAnsi="Book Antiqua" w:cs="Book Antiqua"/>
                  <w:b/>
                </w:rPr>
                <w:t xml:space="preserve"> </w:t>
              </w:r>
            </w:ins>
            <w:r w:rsidRPr="0089305A">
              <w:rPr>
                <w:rFonts w:ascii="Book Antiqua" w:eastAsia="Book Antiqua" w:hAnsi="Book Antiqua" w:cs="Book Antiqua"/>
                <w:b/>
              </w:rPr>
              <w:t>value</w:t>
            </w:r>
          </w:p>
        </w:tc>
        <w:tc>
          <w:tcPr>
            <w:tcW w:w="1125" w:type="dxa"/>
            <w:tcBorders>
              <w:top w:val="single" w:sz="4" w:space="0" w:color="000000"/>
              <w:bottom w:val="single" w:sz="4" w:space="0" w:color="000000"/>
            </w:tcBorders>
            <w:shd w:val="clear" w:color="auto" w:fill="auto"/>
            <w:tcMar>
              <w:top w:w="100" w:type="dxa"/>
              <w:left w:w="100" w:type="dxa"/>
              <w:bottom w:w="100" w:type="dxa"/>
              <w:right w:w="100" w:type="dxa"/>
            </w:tcMar>
          </w:tcPr>
          <w:p w14:paraId="25843608" w14:textId="5FFBB636" w:rsidR="00C64FC1" w:rsidRPr="0089305A" w:rsidRDefault="00000000">
            <w:pPr>
              <w:spacing w:line="360" w:lineRule="auto"/>
              <w:jc w:val="both"/>
              <w:rPr>
                <w:rFonts w:ascii="Book Antiqua" w:eastAsia="Book Antiqua" w:hAnsi="Book Antiqua" w:cs="Book Antiqua"/>
                <w:b/>
              </w:rPr>
            </w:pPr>
            <w:del w:id="1872" w:author="yan jiaping" w:date="2024-04-16T14:50:00Z">
              <w:r w:rsidRPr="0089305A" w:rsidDel="00A5071B">
                <w:rPr>
                  <w:rFonts w:ascii="Book Antiqua" w:eastAsia="Book Antiqua" w:hAnsi="Book Antiqua" w:cs="Book Antiqua"/>
                  <w:b/>
                  <w:vertAlign w:val="superscript"/>
                </w:rPr>
                <w:delText>b</w:delText>
              </w:r>
              <w:r w:rsidRPr="0089305A" w:rsidDel="00A5071B">
                <w:rPr>
                  <w:rFonts w:ascii="Book Antiqua" w:eastAsia="Book Antiqua" w:hAnsi="Book Antiqua" w:cs="Book Antiqua"/>
                  <w:b/>
                  <w:i/>
                </w:rPr>
                <w:delText>P</w:delText>
              </w:r>
              <w:r w:rsidRPr="0089305A" w:rsidDel="00A5071B">
                <w:rPr>
                  <w:rFonts w:ascii="Book Antiqua" w:eastAsia="Book Antiqua" w:hAnsi="Book Antiqua" w:cs="Book Antiqua"/>
                  <w:b/>
                </w:rPr>
                <w:delText xml:space="preserve"> </w:delText>
              </w:r>
            </w:del>
            <w:ins w:id="1873" w:author="yan jiaping" w:date="2024-04-16T14:50:00Z">
              <w:r w:rsidR="00A5071B">
                <w:rPr>
                  <w:rFonts w:ascii="Book Antiqua" w:eastAsia="Book Antiqua" w:hAnsi="Book Antiqua" w:cs="Book Antiqua"/>
                  <w:b/>
                  <w:vertAlign w:val="superscript"/>
                </w:rPr>
                <w:t>2</w:t>
              </w:r>
              <w:r w:rsidR="00A5071B" w:rsidRPr="0089305A">
                <w:rPr>
                  <w:rFonts w:ascii="Book Antiqua" w:eastAsia="Book Antiqua" w:hAnsi="Book Antiqua" w:cs="Book Antiqua"/>
                  <w:b/>
                  <w:i/>
                </w:rPr>
                <w:t>P</w:t>
              </w:r>
              <w:r w:rsidR="00A5071B" w:rsidRPr="0089305A">
                <w:rPr>
                  <w:rFonts w:ascii="Book Antiqua" w:eastAsia="Book Antiqua" w:hAnsi="Book Antiqua" w:cs="Book Antiqua"/>
                  <w:b/>
                </w:rPr>
                <w:t xml:space="preserve"> </w:t>
              </w:r>
            </w:ins>
            <w:r w:rsidRPr="0089305A">
              <w:rPr>
                <w:rFonts w:ascii="Book Antiqua" w:eastAsia="Book Antiqua" w:hAnsi="Book Antiqua" w:cs="Book Antiqua"/>
                <w:b/>
              </w:rPr>
              <w:t>value</w:t>
            </w:r>
          </w:p>
        </w:tc>
        <w:tc>
          <w:tcPr>
            <w:tcW w:w="1185" w:type="dxa"/>
            <w:tcBorders>
              <w:top w:val="single" w:sz="4" w:space="0" w:color="000000"/>
              <w:bottom w:val="single" w:sz="4" w:space="0" w:color="000000"/>
            </w:tcBorders>
            <w:shd w:val="clear" w:color="auto" w:fill="auto"/>
            <w:tcMar>
              <w:top w:w="100" w:type="dxa"/>
              <w:left w:w="100" w:type="dxa"/>
              <w:bottom w:w="100" w:type="dxa"/>
              <w:right w:w="100" w:type="dxa"/>
            </w:tcMar>
          </w:tcPr>
          <w:p w14:paraId="5C19A07B" w14:textId="185B11CA" w:rsidR="00C64FC1" w:rsidRPr="0089305A" w:rsidRDefault="00000000">
            <w:pPr>
              <w:spacing w:line="360" w:lineRule="auto"/>
              <w:jc w:val="both"/>
              <w:rPr>
                <w:rFonts w:ascii="Book Antiqua" w:eastAsia="Book Antiqua" w:hAnsi="Book Antiqua" w:cs="Book Antiqua"/>
                <w:b/>
              </w:rPr>
            </w:pPr>
            <w:del w:id="1874" w:author="yan jiaping" w:date="2024-04-16T14:50:00Z">
              <w:r w:rsidRPr="0089305A" w:rsidDel="00A5071B">
                <w:rPr>
                  <w:rFonts w:ascii="Book Antiqua" w:eastAsia="Book Antiqua" w:hAnsi="Book Antiqua" w:cs="Book Antiqua"/>
                  <w:b/>
                  <w:vertAlign w:val="superscript"/>
                </w:rPr>
                <w:delText>c</w:delText>
              </w:r>
              <w:r w:rsidRPr="0089305A" w:rsidDel="00A5071B">
                <w:rPr>
                  <w:rFonts w:ascii="Book Antiqua" w:eastAsia="Book Antiqua" w:hAnsi="Book Antiqua" w:cs="Book Antiqua"/>
                  <w:b/>
                  <w:i/>
                </w:rPr>
                <w:delText>P</w:delText>
              </w:r>
              <w:r w:rsidRPr="0089305A" w:rsidDel="00A5071B">
                <w:rPr>
                  <w:rFonts w:ascii="Book Antiqua" w:eastAsia="Book Antiqua" w:hAnsi="Book Antiqua" w:cs="Book Antiqua"/>
                  <w:b/>
                </w:rPr>
                <w:delText xml:space="preserve"> </w:delText>
              </w:r>
            </w:del>
            <w:ins w:id="1875" w:author="yan jiaping" w:date="2024-04-16T14:50:00Z">
              <w:r w:rsidR="00A5071B">
                <w:rPr>
                  <w:rFonts w:ascii="Book Antiqua" w:eastAsia="Book Antiqua" w:hAnsi="Book Antiqua" w:cs="Book Antiqua"/>
                  <w:b/>
                  <w:vertAlign w:val="superscript"/>
                </w:rPr>
                <w:t>3</w:t>
              </w:r>
              <w:r w:rsidR="00A5071B" w:rsidRPr="0089305A">
                <w:rPr>
                  <w:rFonts w:ascii="Book Antiqua" w:eastAsia="Book Antiqua" w:hAnsi="Book Antiqua" w:cs="Book Antiqua"/>
                  <w:b/>
                  <w:i/>
                </w:rPr>
                <w:t>P</w:t>
              </w:r>
              <w:r w:rsidR="00A5071B" w:rsidRPr="0089305A">
                <w:rPr>
                  <w:rFonts w:ascii="Book Antiqua" w:eastAsia="Book Antiqua" w:hAnsi="Book Antiqua" w:cs="Book Antiqua"/>
                  <w:b/>
                </w:rPr>
                <w:t xml:space="preserve"> </w:t>
              </w:r>
            </w:ins>
            <w:r w:rsidRPr="0089305A">
              <w:rPr>
                <w:rFonts w:ascii="Book Antiqua" w:eastAsia="Book Antiqua" w:hAnsi="Book Antiqua" w:cs="Book Antiqua"/>
                <w:b/>
              </w:rPr>
              <w:t>value</w:t>
            </w:r>
          </w:p>
        </w:tc>
      </w:tr>
      <w:tr w:rsidR="00FF0B8D" w:rsidRPr="0089305A" w14:paraId="702AFE68" w14:textId="77777777">
        <w:tc>
          <w:tcPr>
            <w:tcW w:w="1500" w:type="dxa"/>
            <w:tcBorders>
              <w:top w:val="single" w:sz="4" w:space="0" w:color="000000"/>
            </w:tcBorders>
            <w:shd w:val="clear" w:color="auto" w:fill="auto"/>
            <w:tcMar>
              <w:top w:w="100" w:type="dxa"/>
              <w:left w:w="100" w:type="dxa"/>
              <w:bottom w:w="100" w:type="dxa"/>
              <w:right w:w="100" w:type="dxa"/>
            </w:tcMar>
          </w:tcPr>
          <w:p w14:paraId="34DCF4D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w:t>
            </w:r>
          </w:p>
        </w:tc>
        <w:tc>
          <w:tcPr>
            <w:tcW w:w="1365" w:type="dxa"/>
            <w:tcBorders>
              <w:top w:val="single" w:sz="4" w:space="0" w:color="000000"/>
            </w:tcBorders>
            <w:shd w:val="clear" w:color="auto" w:fill="auto"/>
            <w:tcMar>
              <w:top w:w="100" w:type="dxa"/>
              <w:left w:w="100" w:type="dxa"/>
              <w:bottom w:w="100" w:type="dxa"/>
              <w:right w:w="100" w:type="dxa"/>
            </w:tcMar>
          </w:tcPr>
          <w:p w14:paraId="1BA8DD8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122 ± 28.3</w:t>
            </w:r>
          </w:p>
        </w:tc>
        <w:tc>
          <w:tcPr>
            <w:tcW w:w="1080" w:type="dxa"/>
            <w:tcBorders>
              <w:top w:val="single" w:sz="4" w:space="0" w:color="000000"/>
            </w:tcBorders>
            <w:shd w:val="clear" w:color="auto" w:fill="auto"/>
            <w:tcMar>
              <w:top w:w="100" w:type="dxa"/>
              <w:left w:w="100" w:type="dxa"/>
              <w:bottom w:w="100" w:type="dxa"/>
              <w:right w:w="100" w:type="dxa"/>
            </w:tcMar>
          </w:tcPr>
          <w:p w14:paraId="38484C1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33 ± 12.4</w:t>
            </w:r>
          </w:p>
        </w:tc>
        <w:tc>
          <w:tcPr>
            <w:tcW w:w="1260" w:type="dxa"/>
            <w:tcBorders>
              <w:top w:val="single" w:sz="4" w:space="0" w:color="000000"/>
            </w:tcBorders>
            <w:shd w:val="clear" w:color="auto" w:fill="auto"/>
            <w:tcMar>
              <w:top w:w="100" w:type="dxa"/>
              <w:left w:w="100" w:type="dxa"/>
              <w:bottom w:w="100" w:type="dxa"/>
              <w:right w:w="100" w:type="dxa"/>
            </w:tcMar>
          </w:tcPr>
          <w:p w14:paraId="489B7DA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151 ± 24.3</w:t>
            </w:r>
          </w:p>
        </w:tc>
        <w:tc>
          <w:tcPr>
            <w:tcW w:w="1290" w:type="dxa"/>
            <w:tcBorders>
              <w:top w:val="single" w:sz="4" w:space="0" w:color="000000"/>
            </w:tcBorders>
            <w:shd w:val="clear" w:color="auto" w:fill="auto"/>
            <w:tcMar>
              <w:top w:w="100" w:type="dxa"/>
              <w:left w:w="100" w:type="dxa"/>
              <w:bottom w:w="100" w:type="dxa"/>
              <w:right w:w="100" w:type="dxa"/>
            </w:tcMar>
          </w:tcPr>
          <w:p w14:paraId="10300FB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117 ± 37.9</w:t>
            </w:r>
          </w:p>
        </w:tc>
        <w:tc>
          <w:tcPr>
            <w:tcW w:w="1155" w:type="dxa"/>
            <w:tcBorders>
              <w:top w:val="single" w:sz="4" w:space="0" w:color="000000"/>
            </w:tcBorders>
            <w:shd w:val="clear" w:color="auto" w:fill="auto"/>
            <w:tcMar>
              <w:top w:w="100" w:type="dxa"/>
              <w:left w:w="100" w:type="dxa"/>
              <w:bottom w:w="100" w:type="dxa"/>
              <w:right w:w="100" w:type="dxa"/>
            </w:tcMar>
          </w:tcPr>
          <w:p w14:paraId="1ED8959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0.007</w:t>
            </w:r>
          </w:p>
        </w:tc>
        <w:tc>
          <w:tcPr>
            <w:tcW w:w="1125" w:type="dxa"/>
            <w:tcBorders>
              <w:top w:val="single" w:sz="4" w:space="0" w:color="000000"/>
            </w:tcBorders>
            <w:shd w:val="clear" w:color="auto" w:fill="auto"/>
            <w:tcMar>
              <w:top w:w="100" w:type="dxa"/>
              <w:left w:w="100" w:type="dxa"/>
              <w:bottom w:w="100" w:type="dxa"/>
              <w:right w:w="100" w:type="dxa"/>
            </w:tcMar>
          </w:tcPr>
          <w:p w14:paraId="75F0543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0.001</w:t>
            </w:r>
          </w:p>
        </w:tc>
        <w:tc>
          <w:tcPr>
            <w:tcW w:w="1185" w:type="dxa"/>
            <w:tcBorders>
              <w:top w:val="single" w:sz="4" w:space="0" w:color="000000"/>
            </w:tcBorders>
            <w:shd w:val="clear" w:color="auto" w:fill="auto"/>
            <w:tcMar>
              <w:top w:w="100" w:type="dxa"/>
              <w:left w:w="100" w:type="dxa"/>
              <w:bottom w:w="100" w:type="dxa"/>
              <w:right w:w="100" w:type="dxa"/>
            </w:tcMar>
          </w:tcPr>
          <w:p w14:paraId="1FDCAEC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0.616</w:t>
            </w:r>
          </w:p>
        </w:tc>
      </w:tr>
      <w:tr w:rsidR="00FF0B8D" w:rsidRPr="0089305A" w14:paraId="23485310" w14:textId="77777777">
        <w:trPr>
          <w:trHeight w:val="774"/>
        </w:trPr>
        <w:tc>
          <w:tcPr>
            <w:tcW w:w="1500" w:type="dxa"/>
            <w:shd w:val="clear" w:color="auto" w:fill="auto"/>
            <w:tcMar>
              <w:top w:w="100" w:type="dxa"/>
              <w:left w:w="100" w:type="dxa"/>
              <w:bottom w:w="100" w:type="dxa"/>
              <w:right w:w="100" w:type="dxa"/>
            </w:tcMar>
          </w:tcPr>
          <w:p w14:paraId="3C6ED95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IC</w:t>
            </w:r>
          </w:p>
        </w:tc>
        <w:tc>
          <w:tcPr>
            <w:tcW w:w="1365" w:type="dxa"/>
            <w:shd w:val="clear" w:color="auto" w:fill="auto"/>
            <w:tcMar>
              <w:top w:w="100" w:type="dxa"/>
              <w:left w:w="100" w:type="dxa"/>
              <w:bottom w:w="100" w:type="dxa"/>
              <w:right w:w="100" w:type="dxa"/>
            </w:tcMar>
          </w:tcPr>
          <w:p w14:paraId="039588C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29 ± 9.3</w:t>
            </w:r>
          </w:p>
        </w:tc>
        <w:tc>
          <w:tcPr>
            <w:tcW w:w="1080" w:type="dxa"/>
            <w:shd w:val="clear" w:color="auto" w:fill="auto"/>
            <w:tcMar>
              <w:top w:w="100" w:type="dxa"/>
              <w:left w:w="100" w:type="dxa"/>
              <w:bottom w:w="100" w:type="dxa"/>
              <w:right w:w="100" w:type="dxa"/>
            </w:tcMar>
          </w:tcPr>
          <w:p w14:paraId="1AABD79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7.2 ± 5.8</w:t>
            </w:r>
          </w:p>
        </w:tc>
        <w:tc>
          <w:tcPr>
            <w:tcW w:w="1260" w:type="dxa"/>
            <w:shd w:val="clear" w:color="auto" w:fill="auto"/>
            <w:tcMar>
              <w:top w:w="100" w:type="dxa"/>
              <w:left w:w="100" w:type="dxa"/>
              <w:bottom w:w="100" w:type="dxa"/>
              <w:right w:w="100" w:type="dxa"/>
            </w:tcMar>
          </w:tcPr>
          <w:p w14:paraId="4D79706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36.1 ± 6.8</w:t>
            </w:r>
          </w:p>
        </w:tc>
        <w:tc>
          <w:tcPr>
            <w:tcW w:w="1290" w:type="dxa"/>
            <w:shd w:val="clear" w:color="auto" w:fill="auto"/>
            <w:tcMar>
              <w:top w:w="100" w:type="dxa"/>
              <w:left w:w="100" w:type="dxa"/>
              <w:bottom w:w="100" w:type="dxa"/>
              <w:right w:w="100" w:type="dxa"/>
            </w:tcMar>
          </w:tcPr>
          <w:p w14:paraId="46DAD98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24.8 ± 11.5</w:t>
            </w:r>
          </w:p>
        </w:tc>
        <w:tc>
          <w:tcPr>
            <w:tcW w:w="1155" w:type="dxa"/>
            <w:shd w:val="clear" w:color="auto" w:fill="auto"/>
            <w:tcMar>
              <w:top w:w="100" w:type="dxa"/>
              <w:left w:w="100" w:type="dxa"/>
              <w:bottom w:w="100" w:type="dxa"/>
              <w:right w:w="100" w:type="dxa"/>
            </w:tcMar>
          </w:tcPr>
          <w:p w14:paraId="54D7879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0.036</w:t>
            </w:r>
          </w:p>
        </w:tc>
        <w:tc>
          <w:tcPr>
            <w:tcW w:w="1125" w:type="dxa"/>
            <w:shd w:val="clear" w:color="auto" w:fill="auto"/>
            <w:tcMar>
              <w:top w:w="100" w:type="dxa"/>
              <w:left w:w="100" w:type="dxa"/>
              <w:bottom w:w="100" w:type="dxa"/>
              <w:right w:w="100" w:type="dxa"/>
            </w:tcMar>
          </w:tcPr>
          <w:p w14:paraId="6B78FE7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0.001</w:t>
            </w:r>
          </w:p>
        </w:tc>
        <w:tc>
          <w:tcPr>
            <w:tcW w:w="1185" w:type="dxa"/>
            <w:shd w:val="clear" w:color="auto" w:fill="auto"/>
            <w:tcMar>
              <w:top w:w="100" w:type="dxa"/>
              <w:left w:w="100" w:type="dxa"/>
              <w:bottom w:w="100" w:type="dxa"/>
              <w:right w:w="100" w:type="dxa"/>
            </w:tcMar>
          </w:tcPr>
          <w:p w14:paraId="1BC658C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0.232</w:t>
            </w:r>
          </w:p>
        </w:tc>
      </w:tr>
      <w:tr w:rsidR="00FF0B8D" w:rsidRPr="0089305A" w14:paraId="34026EF6" w14:textId="77777777">
        <w:trPr>
          <w:trHeight w:val="864"/>
        </w:trPr>
        <w:tc>
          <w:tcPr>
            <w:tcW w:w="1500" w:type="dxa"/>
            <w:shd w:val="clear" w:color="auto" w:fill="auto"/>
            <w:tcMar>
              <w:top w:w="100" w:type="dxa"/>
              <w:left w:w="100" w:type="dxa"/>
              <w:bottom w:w="100" w:type="dxa"/>
              <w:right w:w="100" w:type="dxa"/>
            </w:tcMar>
          </w:tcPr>
          <w:p w14:paraId="28A749F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WC</w:t>
            </w:r>
          </w:p>
        </w:tc>
        <w:tc>
          <w:tcPr>
            <w:tcW w:w="1365" w:type="dxa"/>
            <w:shd w:val="clear" w:color="auto" w:fill="auto"/>
            <w:tcMar>
              <w:top w:w="100" w:type="dxa"/>
              <w:left w:w="100" w:type="dxa"/>
              <w:bottom w:w="100" w:type="dxa"/>
              <w:right w:w="100" w:type="dxa"/>
            </w:tcMar>
          </w:tcPr>
          <w:p w14:paraId="34CCF7D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1032.5 ± 13</w:t>
            </w:r>
          </w:p>
        </w:tc>
        <w:tc>
          <w:tcPr>
            <w:tcW w:w="1080" w:type="dxa"/>
            <w:shd w:val="clear" w:color="auto" w:fill="auto"/>
            <w:tcMar>
              <w:top w:w="100" w:type="dxa"/>
              <w:left w:w="100" w:type="dxa"/>
              <w:bottom w:w="100" w:type="dxa"/>
              <w:right w:w="100" w:type="dxa"/>
            </w:tcMar>
          </w:tcPr>
          <w:p w14:paraId="364E04D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1010 ± 11</w:t>
            </w:r>
          </w:p>
        </w:tc>
        <w:tc>
          <w:tcPr>
            <w:tcW w:w="1260" w:type="dxa"/>
            <w:shd w:val="clear" w:color="auto" w:fill="auto"/>
            <w:tcMar>
              <w:top w:w="100" w:type="dxa"/>
              <w:left w:w="100" w:type="dxa"/>
              <w:bottom w:w="100" w:type="dxa"/>
              <w:right w:w="100" w:type="dxa"/>
            </w:tcMar>
          </w:tcPr>
          <w:p w14:paraId="6A1DB73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1043 ± 11.6</w:t>
            </w:r>
          </w:p>
        </w:tc>
        <w:tc>
          <w:tcPr>
            <w:tcW w:w="1290" w:type="dxa"/>
            <w:shd w:val="clear" w:color="auto" w:fill="auto"/>
            <w:tcMar>
              <w:top w:w="100" w:type="dxa"/>
              <w:left w:w="100" w:type="dxa"/>
              <w:bottom w:w="100" w:type="dxa"/>
              <w:right w:w="100" w:type="dxa"/>
            </w:tcMar>
          </w:tcPr>
          <w:p w14:paraId="110A17B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1040 ± 11.4</w:t>
            </w:r>
          </w:p>
        </w:tc>
        <w:tc>
          <w:tcPr>
            <w:tcW w:w="1155" w:type="dxa"/>
            <w:shd w:val="clear" w:color="auto" w:fill="auto"/>
            <w:tcMar>
              <w:top w:w="100" w:type="dxa"/>
              <w:left w:w="100" w:type="dxa"/>
              <w:bottom w:w="100" w:type="dxa"/>
              <w:right w:w="100" w:type="dxa"/>
            </w:tcMar>
          </w:tcPr>
          <w:p w14:paraId="4B3C887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0.036</w:t>
            </w:r>
          </w:p>
        </w:tc>
        <w:tc>
          <w:tcPr>
            <w:tcW w:w="1125" w:type="dxa"/>
            <w:shd w:val="clear" w:color="auto" w:fill="auto"/>
            <w:tcMar>
              <w:top w:w="100" w:type="dxa"/>
              <w:left w:w="100" w:type="dxa"/>
              <w:bottom w:w="100" w:type="dxa"/>
              <w:right w:w="100" w:type="dxa"/>
            </w:tcMar>
          </w:tcPr>
          <w:p w14:paraId="6C4B436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0.044</w:t>
            </w:r>
          </w:p>
        </w:tc>
        <w:tc>
          <w:tcPr>
            <w:tcW w:w="1185" w:type="dxa"/>
            <w:shd w:val="clear" w:color="auto" w:fill="auto"/>
            <w:tcMar>
              <w:top w:w="100" w:type="dxa"/>
              <w:left w:w="100" w:type="dxa"/>
              <w:bottom w:w="100" w:type="dxa"/>
              <w:right w:w="100" w:type="dxa"/>
            </w:tcMar>
          </w:tcPr>
          <w:p w14:paraId="1E656C8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0.056</w:t>
            </w:r>
          </w:p>
        </w:tc>
      </w:tr>
      <w:tr w:rsidR="00FF0B8D" w:rsidRPr="0089305A" w14:paraId="1C169226" w14:textId="77777777">
        <w:tc>
          <w:tcPr>
            <w:tcW w:w="1500" w:type="dxa"/>
            <w:shd w:val="clear" w:color="auto" w:fill="auto"/>
            <w:tcMar>
              <w:top w:w="100" w:type="dxa"/>
              <w:left w:w="100" w:type="dxa"/>
              <w:bottom w:w="100" w:type="dxa"/>
              <w:right w:w="100" w:type="dxa"/>
            </w:tcMar>
          </w:tcPr>
          <w:p w14:paraId="5C67920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NIC</w:t>
            </w:r>
          </w:p>
        </w:tc>
        <w:tc>
          <w:tcPr>
            <w:tcW w:w="1365" w:type="dxa"/>
            <w:shd w:val="clear" w:color="auto" w:fill="auto"/>
            <w:tcMar>
              <w:top w:w="100" w:type="dxa"/>
              <w:left w:w="100" w:type="dxa"/>
              <w:bottom w:w="100" w:type="dxa"/>
              <w:right w:w="100" w:type="dxa"/>
            </w:tcMar>
          </w:tcPr>
          <w:p w14:paraId="0C592AE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0.35 ± 0.15</w:t>
            </w:r>
          </w:p>
        </w:tc>
        <w:tc>
          <w:tcPr>
            <w:tcW w:w="1080" w:type="dxa"/>
            <w:shd w:val="clear" w:color="auto" w:fill="auto"/>
            <w:tcMar>
              <w:top w:w="100" w:type="dxa"/>
              <w:left w:w="100" w:type="dxa"/>
              <w:bottom w:w="100" w:type="dxa"/>
              <w:right w:w="100" w:type="dxa"/>
            </w:tcMar>
          </w:tcPr>
          <w:p w14:paraId="53CE862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0.10 ± 0.1</w:t>
            </w:r>
          </w:p>
        </w:tc>
        <w:tc>
          <w:tcPr>
            <w:tcW w:w="1260" w:type="dxa"/>
            <w:shd w:val="clear" w:color="auto" w:fill="auto"/>
            <w:tcMar>
              <w:top w:w="100" w:type="dxa"/>
              <w:left w:w="100" w:type="dxa"/>
              <w:bottom w:w="100" w:type="dxa"/>
              <w:right w:w="100" w:type="dxa"/>
            </w:tcMar>
          </w:tcPr>
          <w:p w14:paraId="34FE4C0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0.59 ± 0.25</w:t>
            </w:r>
          </w:p>
        </w:tc>
        <w:tc>
          <w:tcPr>
            <w:tcW w:w="1290" w:type="dxa"/>
            <w:shd w:val="clear" w:color="auto" w:fill="auto"/>
            <w:tcMar>
              <w:top w:w="100" w:type="dxa"/>
              <w:left w:w="100" w:type="dxa"/>
              <w:bottom w:w="100" w:type="dxa"/>
              <w:right w:w="100" w:type="dxa"/>
            </w:tcMar>
          </w:tcPr>
          <w:p w14:paraId="1AB7A70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0.39 ± 0.24</w:t>
            </w:r>
          </w:p>
        </w:tc>
        <w:tc>
          <w:tcPr>
            <w:tcW w:w="1155" w:type="dxa"/>
            <w:shd w:val="clear" w:color="auto" w:fill="auto"/>
            <w:tcMar>
              <w:top w:w="100" w:type="dxa"/>
              <w:left w:w="100" w:type="dxa"/>
              <w:bottom w:w="100" w:type="dxa"/>
              <w:right w:w="100" w:type="dxa"/>
            </w:tcMar>
          </w:tcPr>
          <w:p w14:paraId="128F5C0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0.011</w:t>
            </w:r>
          </w:p>
        </w:tc>
        <w:tc>
          <w:tcPr>
            <w:tcW w:w="1125" w:type="dxa"/>
            <w:shd w:val="clear" w:color="auto" w:fill="auto"/>
            <w:tcMar>
              <w:top w:w="100" w:type="dxa"/>
              <w:left w:w="100" w:type="dxa"/>
              <w:bottom w:w="100" w:type="dxa"/>
              <w:right w:w="100" w:type="dxa"/>
            </w:tcMar>
          </w:tcPr>
          <w:p w14:paraId="20CA8A5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0.007</w:t>
            </w:r>
          </w:p>
        </w:tc>
        <w:tc>
          <w:tcPr>
            <w:tcW w:w="1185" w:type="dxa"/>
            <w:shd w:val="clear" w:color="auto" w:fill="auto"/>
            <w:tcMar>
              <w:top w:w="100" w:type="dxa"/>
              <w:left w:w="100" w:type="dxa"/>
              <w:bottom w:w="100" w:type="dxa"/>
              <w:right w:w="100" w:type="dxa"/>
            </w:tcMar>
          </w:tcPr>
          <w:p w14:paraId="152A8AA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0.501</w:t>
            </w:r>
          </w:p>
        </w:tc>
      </w:tr>
      <w:tr w:rsidR="00FF0B8D" w:rsidRPr="0089305A" w14:paraId="6A5AE983" w14:textId="77777777">
        <w:tc>
          <w:tcPr>
            <w:tcW w:w="1500" w:type="dxa"/>
            <w:shd w:val="clear" w:color="auto" w:fill="auto"/>
            <w:tcMar>
              <w:top w:w="100" w:type="dxa"/>
              <w:left w:w="100" w:type="dxa"/>
              <w:bottom w:w="100" w:type="dxa"/>
              <w:right w:w="100" w:type="dxa"/>
            </w:tcMar>
          </w:tcPr>
          <w:p w14:paraId="28F16EF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WC (cystic)</w:t>
            </w:r>
          </w:p>
        </w:tc>
        <w:tc>
          <w:tcPr>
            <w:tcW w:w="1365" w:type="dxa"/>
            <w:shd w:val="clear" w:color="auto" w:fill="auto"/>
            <w:tcMar>
              <w:top w:w="100" w:type="dxa"/>
              <w:left w:w="100" w:type="dxa"/>
              <w:bottom w:w="100" w:type="dxa"/>
              <w:right w:w="100" w:type="dxa"/>
            </w:tcMar>
          </w:tcPr>
          <w:p w14:paraId="513B6F5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997 ± 5.6</w:t>
            </w:r>
          </w:p>
        </w:tc>
        <w:tc>
          <w:tcPr>
            <w:tcW w:w="1080" w:type="dxa"/>
            <w:shd w:val="clear" w:color="auto" w:fill="auto"/>
            <w:tcMar>
              <w:top w:w="100" w:type="dxa"/>
              <w:left w:w="100" w:type="dxa"/>
              <w:bottom w:w="100" w:type="dxa"/>
              <w:right w:w="100" w:type="dxa"/>
            </w:tcMar>
          </w:tcPr>
          <w:p w14:paraId="702B6CD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1020 ± 5</w:t>
            </w:r>
          </w:p>
        </w:tc>
        <w:tc>
          <w:tcPr>
            <w:tcW w:w="1260" w:type="dxa"/>
            <w:shd w:val="clear" w:color="auto" w:fill="auto"/>
            <w:tcMar>
              <w:top w:w="100" w:type="dxa"/>
              <w:left w:w="100" w:type="dxa"/>
              <w:bottom w:w="100" w:type="dxa"/>
              <w:right w:w="100" w:type="dxa"/>
            </w:tcMar>
          </w:tcPr>
          <w:p w14:paraId="4CFB673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t>
            </w:r>
          </w:p>
        </w:tc>
        <w:tc>
          <w:tcPr>
            <w:tcW w:w="1290" w:type="dxa"/>
            <w:shd w:val="clear" w:color="auto" w:fill="auto"/>
            <w:tcMar>
              <w:top w:w="100" w:type="dxa"/>
              <w:left w:w="100" w:type="dxa"/>
              <w:bottom w:w="100" w:type="dxa"/>
              <w:right w:w="100" w:type="dxa"/>
            </w:tcMar>
          </w:tcPr>
          <w:p w14:paraId="63B2C30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t>
            </w:r>
          </w:p>
        </w:tc>
        <w:tc>
          <w:tcPr>
            <w:tcW w:w="1155" w:type="dxa"/>
            <w:shd w:val="clear" w:color="auto" w:fill="auto"/>
            <w:tcMar>
              <w:top w:w="100" w:type="dxa"/>
              <w:left w:w="100" w:type="dxa"/>
              <w:bottom w:w="100" w:type="dxa"/>
              <w:right w:w="100" w:type="dxa"/>
            </w:tcMar>
          </w:tcPr>
          <w:p w14:paraId="5BEFCF0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t>
            </w:r>
          </w:p>
        </w:tc>
        <w:tc>
          <w:tcPr>
            <w:tcW w:w="1125" w:type="dxa"/>
            <w:shd w:val="clear" w:color="auto" w:fill="auto"/>
            <w:tcMar>
              <w:top w:w="100" w:type="dxa"/>
              <w:left w:w="100" w:type="dxa"/>
              <w:bottom w:w="100" w:type="dxa"/>
              <w:right w:w="100" w:type="dxa"/>
            </w:tcMar>
          </w:tcPr>
          <w:p w14:paraId="19E665A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&lt; 0.001</w:t>
            </w:r>
          </w:p>
        </w:tc>
        <w:tc>
          <w:tcPr>
            <w:tcW w:w="1185" w:type="dxa"/>
            <w:shd w:val="clear" w:color="auto" w:fill="auto"/>
            <w:tcMar>
              <w:top w:w="100" w:type="dxa"/>
              <w:left w:w="100" w:type="dxa"/>
              <w:bottom w:w="100" w:type="dxa"/>
              <w:right w:w="100" w:type="dxa"/>
            </w:tcMar>
          </w:tcPr>
          <w:p w14:paraId="36D6D29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t>
            </w:r>
          </w:p>
        </w:tc>
      </w:tr>
    </w:tbl>
    <w:p w14:paraId="3CBD38EE" w14:textId="6DA18C9E" w:rsidR="00C64FC1" w:rsidRPr="0089305A" w:rsidRDefault="00000000">
      <w:pPr>
        <w:spacing w:line="360" w:lineRule="auto"/>
        <w:jc w:val="both"/>
        <w:rPr>
          <w:rFonts w:ascii="Book Antiqua" w:eastAsia="Book Antiqua" w:hAnsi="Book Antiqua" w:cs="Book Antiqua"/>
        </w:rPr>
      </w:pPr>
      <w:del w:id="1876" w:author="yan jiaping" w:date="2024-04-16T14:50:00Z">
        <w:r w:rsidRPr="0089305A" w:rsidDel="00A5071B">
          <w:rPr>
            <w:rFonts w:ascii="Book Antiqua" w:eastAsia="Book Antiqua" w:hAnsi="Book Antiqua" w:cs="Book Antiqua"/>
            <w:vertAlign w:val="superscript"/>
          </w:rPr>
          <w:delText>a</w:delText>
        </w:r>
        <w:r w:rsidRPr="0089305A" w:rsidDel="00A5071B">
          <w:rPr>
            <w:rFonts w:ascii="Book Antiqua" w:eastAsia="Book Antiqua" w:hAnsi="Book Antiqua" w:cs="Book Antiqua"/>
            <w:i/>
          </w:rPr>
          <w:delText>P</w:delText>
        </w:r>
        <w:r w:rsidRPr="0089305A" w:rsidDel="00A5071B">
          <w:rPr>
            <w:rFonts w:ascii="Book Antiqua" w:eastAsia="Book Antiqua" w:hAnsi="Book Antiqua" w:cs="Book Antiqua"/>
          </w:rPr>
          <w:delText xml:space="preserve"> </w:delText>
        </w:r>
      </w:del>
      <w:ins w:id="1877" w:author="yan jiaping" w:date="2024-04-16T14:50:00Z">
        <w:r w:rsidR="00A5071B">
          <w:rPr>
            <w:rFonts w:ascii="Book Antiqua" w:eastAsia="Book Antiqua" w:hAnsi="Book Antiqua" w:cs="Book Antiqua"/>
            <w:vertAlign w:val="superscript"/>
          </w:rPr>
          <w:t>1</w:t>
        </w:r>
        <w:r w:rsidR="00A5071B" w:rsidRPr="0089305A">
          <w:rPr>
            <w:rFonts w:ascii="Book Antiqua" w:eastAsia="Book Antiqua" w:hAnsi="Book Antiqua" w:cs="Book Antiqua"/>
            <w:i/>
          </w:rPr>
          <w:t>P</w:t>
        </w:r>
        <w:r w:rsidR="00A5071B" w:rsidRPr="0089305A">
          <w:rPr>
            <w:rFonts w:ascii="Book Antiqua" w:eastAsia="Book Antiqua" w:hAnsi="Book Antiqua" w:cs="Book Antiqua"/>
          </w:rPr>
          <w:t xml:space="preserve"> </w:t>
        </w:r>
      </w:ins>
      <w:r w:rsidRPr="0089305A">
        <w:rPr>
          <w:rFonts w:ascii="Book Antiqua" w:eastAsia="Book Antiqua" w:hAnsi="Book Antiqua" w:cs="Book Antiqua"/>
        </w:rPr>
        <w:t xml:space="preserve">value obtained on comparison between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central giant cell granulomas.</w:t>
      </w:r>
    </w:p>
    <w:p w14:paraId="423DE358" w14:textId="7196BAD0" w:rsidR="00C64FC1" w:rsidRPr="0089305A" w:rsidRDefault="00000000">
      <w:pPr>
        <w:spacing w:line="360" w:lineRule="auto"/>
        <w:jc w:val="both"/>
        <w:rPr>
          <w:rFonts w:ascii="Book Antiqua" w:eastAsia="Book Antiqua" w:hAnsi="Book Antiqua" w:cs="Book Antiqua"/>
        </w:rPr>
      </w:pPr>
      <w:del w:id="1878" w:author="yan jiaping" w:date="2024-04-16T14:50:00Z">
        <w:r w:rsidRPr="0089305A" w:rsidDel="00A5071B">
          <w:rPr>
            <w:rFonts w:ascii="Book Antiqua" w:eastAsia="Book Antiqua" w:hAnsi="Book Antiqua" w:cs="Book Antiqua"/>
            <w:vertAlign w:val="superscript"/>
          </w:rPr>
          <w:delText>b</w:delText>
        </w:r>
        <w:r w:rsidRPr="0089305A" w:rsidDel="00A5071B">
          <w:rPr>
            <w:rFonts w:ascii="Book Antiqua" w:eastAsia="Book Antiqua" w:hAnsi="Book Antiqua" w:cs="Book Antiqua"/>
            <w:i/>
          </w:rPr>
          <w:delText>P</w:delText>
        </w:r>
        <w:r w:rsidRPr="0089305A" w:rsidDel="00A5071B">
          <w:rPr>
            <w:rFonts w:ascii="Book Antiqua" w:eastAsia="Book Antiqua" w:hAnsi="Book Antiqua" w:cs="Book Antiqua"/>
          </w:rPr>
          <w:delText xml:space="preserve"> </w:delText>
        </w:r>
      </w:del>
      <w:ins w:id="1879" w:author="yan jiaping" w:date="2024-04-16T14:50:00Z">
        <w:r w:rsidR="00A5071B">
          <w:rPr>
            <w:rFonts w:ascii="Book Antiqua" w:eastAsia="Book Antiqua" w:hAnsi="Book Antiqua" w:cs="Book Antiqua"/>
            <w:vertAlign w:val="superscript"/>
          </w:rPr>
          <w:t>2</w:t>
        </w:r>
        <w:r w:rsidR="00A5071B" w:rsidRPr="0089305A">
          <w:rPr>
            <w:rFonts w:ascii="Book Antiqua" w:eastAsia="Book Antiqua" w:hAnsi="Book Antiqua" w:cs="Book Antiqua"/>
            <w:i/>
          </w:rPr>
          <w:t>P</w:t>
        </w:r>
        <w:r w:rsidR="00A5071B" w:rsidRPr="0089305A">
          <w:rPr>
            <w:rFonts w:ascii="Book Antiqua" w:eastAsia="Book Antiqua" w:hAnsi="Book Antiqua" w:cs="Book Antiqua"/>
          </w:rPr>
          <w:t xml:space="preserve"> </w:t>
        </w:r>
      </w:ins>
      <w:r w:rsidRPr="0089305A">
        <w:rPr>
          <w:rFonts w:ascii="Book Antiqua" w:eastAsia="Book Antiqua" w:hAnsi="Book Antiqua" w:cs="Book Antiqua"/>
        </w:rPr>
        <w:t xml:space="preserve">value obtained when unilocular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were compared with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w:t>
      </w:r>
    </w:p>
    <w:p w14:paraId="5B477B7D" w14:textId="5D885A17" w:rsidR="00C64FC1" w:rsidRPr="0089305A" w:rsidRDefault="00000000">
      <w:pPr>
        <w:spacing w:line="360" w:lineRule="auto"/>
        <w:jc w:val="both"/>
        <w:rPr>
          <w:rFonts w:ascii="Book Antiqua" w:eastAsia="Book Antiqua" w:hAnsi="Book Antiqua" w:cs="Book Antiqua"/>
        </w:rPr>
      </w:pPr>
      <w:del w:id="1880" w:author="yan jiaping" w:date="2024-04-16T14:50:00Z">
        <w:r w:rsidRPr="0089305A" w:rsidDel="00A5071B">
          <w:rPr>
            <w:rFonts w:ascii="Book Antiqua" w:eastAsia="Book Antiqua" w:hAnsi="Book Antiqua" w:cs="Book Antiqua"/>
            <w:vertAlign w:val="superscript"/>
          </w:rPr>
          <w:delText>c</w:delText>
        </w:r>
        <w:r w:rsidRPr="0089305A" w:rsidDel="00A5071B">
          <w:rPr>
            <w:rFonts w:ascii="Book Antiqua" w:eastAsia="Book Antiqua" w:hAnsi="Book Antiqua" w:cs="Book Antiqua"/>
            <w:i/>
          </w:rPr>
          <w:delText>P</w:delText>
        </w:r>
        <w:r w:rsidRPr="0089305A" w:rsidDel="00A5071B">
          <w:rPr>
            <w:rFonts w:ascii="Book Antiqua" w:eastAsia="Book Antiqua" w:hAnsi="Book Antiqua" w:cs="Book Antiqua"/>
          </w:rPr>
          <w:delText xml:space="preserve"> </w:delText>
        </w:r>
      </w:del>
      <w:ins w:id="1881" w:author="yan jiaping" w:date="2024-04-16T14:50:00Z">
        <w:r w:rsidR="00A5071B">
          <w:rPr>
            <w:rFonts w:ascii="Book Antiqua" w:eastAsia="Book Antiqua" w:hAnsi="Book Antiqua" w:cs="Book Antiqua"/>
            <w:vertAlign w:val="superscript"/>
          </w:rPr>
          <w:t>3</w:t>
        </w:r>
        <w:r w:rsidR="00A5071B" w:rsidRPr="0089305A">
          <w:rPr>
            <w:rFonts w:ascii="Book Antiqua" w:eastAsia="Book Antiqua" w:hAnsi="Book Antiqua" w:cs="Book Antiqua"/>
            <w:i/>
          </w:rPr>
          <w:t>P</w:t>
        </w:r>
        <w:r w:rsidR="00A5071B" w:rsidRPr="0089305A">
          <w:rPr>
            <w:rFonts w:ascii="Book Antiqua" w:eastAsia="Book Antiqua" w:hAnsi="Book Antiqua" w:cs="Book Antiqua"/>
          </w:rPr>
          <w:t xml:space="preserve"> </w:t>
        </w:r>
      </w:ins>
      <w:r w:rsidRPr="0089305A">
        <w:rPr>
          <w:rFonts w:ascii="Book Antiqua" w:eastAsia="Book Antiqua" w:hAnsi="Book Antiqua" w:cs="Book Antiqua"/>
        </w:rPr>
        <w:t xml:space="preserve">value obtained when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were compared with other jaw tumors.</w:t>
      </w:r>
    </w:p>
    <w:p w14:paraId="6059400D" w14:textId="76AF93DA" w:rsidR="00C64FC1" w:rsidRPr="0089305A" w:rsidDel="00A5071B" w:rsidRDefault="00000000">
      <w:pPr>
        <w:spacing w:line="360" w:lineRule="auto"/>
        <w:jc w:val="both"/>
        <w:rPr>
          <w:del w:id="1882" w:author="yan jiaping" w:date="2024-04-16T14:50:00Z"/>
          <w:rFonts w:ascii="Book Antiqua" w:eastAsia="Book Antiqua" w:hAnsi="Book Antiqua" w:cs="Book Antiqua"/>
        </w:rPr>
      </w:pPr>
      <w:r w:rsidRPr="0089305A">
        <w:rPr>
          <w:rFonts w:ascii="Book Antiqua" w:eastAsia="Book Antiqua" w:hAnsi="Book Antiqua" w:cs="Book Antiqua"/>
        </w:rPr>
        <w:t>Mean HU is the mean computed tomography density expressed in Hounsfield units.</w:t>
      </w:r>
      <w:ins w:id="1883" w:author="yan jiaping" w:date="2024-04-16T14:50:00Z">
        <w:r w:rsidR="00A5071B">
          <w:rPr>
            <w:rFonts w:ascii="Book Antiqua" w:eastAsia="Book Antiqua" w:hAnsi="Book Antiqua" w:cs="Book Antiqua"/>
          </w:rPr>
          <w:t xml:space="preserve"> </w:t>
        </w:r>
      </w:ins>
    </w:p>
    <w:p w14:paraId="5AFB242A" w14:textId="6FFECC80" w:rsidR="00C64FC1" w:rsidRPr="0089305A" w:rsidDel="00A5071B" w:rsidRDefault="00000000">
      <w:pPr>
        <w:spacing w:line="360" w:lineRule="auto"/>
        <w:jc w:val="both"/>
        <w:rPr>
          <w:del w:id="1884" w:author="yan jiaping" w:date="2024-04-16T14:50:00Z"/>
          <w:rFonts w:ascii="Book Antiqua" w:eastAsia="Book Antiqua" w:hAnsi="Book Antiqua" w:cs="Book Antiqua"/>
        </w:rPr>
      </w:pPr>
      <w:r w:rsidRPr="0089305A">
        <w:rPr>
          <w:rFonts w:ascii="Book Antiqua" w:eastAsia="Book Antiqua" w:hAnsi="Book Antiqua" w:cs="Book Antiqua"/>
        </w:rPr>
        <w:t>IC is the Iodine concentration of solid enhancing component expressed in 100 ug/cm</w:t>
      </w:r>
      <w:r w:rsidRPr="0089305A">
        <w:rPr>
          <w:rFonts w:ascii="Book Antiqua" w:eastAsia="Book Antiqua" w:hAnsi="Book Antiqua" w:cs="Book Antiqua"/>
          <w:vertAlign w:val="superscript"/>
        </w:rPr>
        <w:t>3</w:t>
      </w:r>
      <w:r w:rsidRPr="0089305A">
        <w:rPr>
          <w:rFonts w:ascii="Book Antiqua" w:eastAsia="Book Antiqua" w:hAnsi="Book Antiqua" w:cs="Book Antiqua"/>
        </w:rPr>
        <w:t>.</w:t>
      </w:r>
      <w:ins w:id="1885" w:author="yan jiaping" w:date="2024-04-16T14:50:00Z">
        <w:r w:rsidR="00A5071B">
          <w:rPr>
            <w:rFonts w:ascii="Book Antiqua" w:eastAsia="Book Antiqua" w:hAnsi="Book Antiqua" w:cs="Book Antiqua"/>
          </w:rPr>
          <w:t xml:space="preserve"> </w:t>
        </w:r>
      </w:ins>
    </w:p>
    <w:p w14:paraId="6FA7393E" w14:textId="2BCED76F" w:rsidR="00C64FC1" w:rsidRPr="0089305A" w:rsidDel="00A5071B" w:rsidRDefault="00000000">
      <w:pPr>
        <w:spacing w:line="360" w:lineRule="auto"/>
        <w:jc w:val="both"/>
        <w:rPr>
          <w:del w:id="1886" w:author="yan jiaping" w:date="2024-04-16T14:50:00Z"/>
          <w:rFonts w:ascii="Book Antiqua" w:eastAsia="Book Antiqua" w:hAnsi="Book Antiqua" w:cs="Book Antiqua"/>
        </w:rPr>
      </w:pPr>
      <w:r w:rsidRPr="0089305A">
        <w:rPr>
          <w:rFonts w:ascii="Book Antiqua" w:eastAsia="Book Antiqua" w:hAnsi="Book Antiqua" w:cs="Book Antiqua"/>
        </w:rPr>
        <w:t>WC is the water concentration of solid enhancing component expressed in 1000 mg/cm</w:t>
      </w:r>
      <w:r w:rsidRPr="0089305A">
        <w:rPr>
          <w:rFonts w:ascii="Book Antiqua" w:eastAsia="Book Antiqua" w:hAnsi="Book Antiqua" w:cs="Book Antiqua"/>
          <w:vertAlign w:val="superscript"/>
        </w:rPr>
        <w:t>3</w:t>
      </w:r>
      <w:r w:rsidRPr="0089305A">
        <w:rPr>
          <w:rFonts w:ascii="Book Antiqua" w:eastAsia="Book Antiqua" w:hAnsi="Book Antiqua" w:cs="Book Antiqua"/>
        </w:rPr>
        <w:t>.</w:t>
      </w:r>
      <w:ins w:id="1887" w:author="yan jiaping" w:date="2024-04-16T14:50:00Z">
        <w:r w:rsidR="00A5071B">
          <w:rPr>
            <w:rFonts w:ascii="Book Antiqua" w:eastAsia="Book Antiqua" w:hAnsi="Book Antiqua" w:cs="Book Antiqua"/>
          </w:rPr>
          <w:t xml:space="preserve"> </w:t>
        </w:r>
      </w:ins>
    </w:p>
    <w:p w14:paraId="7D4C057E" w14:textId="6345E351" w:rsidR="00C64FC1" w:rsidRPr="0089305A" w:rsidDel="00A5071B" w:rsidRDefault="00000000">
      <w:pPr>
        <w:spacing w:line="360" w:lineRule="auto"/>
        <w:jc w:val="both"/>
        <w:rPr>
          <w:del w:id="1888" w:author="yan jiaping" w:date="2024-04-16T14:50:00Z"/>
          <w:rFonts w:ascii="Book Antiqua" w:eastAsia="Book Antiqua" w:hAnsi="Book Antiqua" w:cs="Book Antiqua"/>
        </w:rPr>
      </w:pPr>
      <w:r w:rsidRPr="0089305A">
        <w:rPr>
          <w:rFonts w:ascii="Book Antiqua" w:eastAsia="Book Antiqua" w:hAnsi="Book Antiqua" w:cs="Book Antiqua"/>
        </w:rPr>
        <w:t>NIC is the normalized iodine concentration calculated as a ratio.</w:t>
      </w:r>
      <w:ins w:id="1889" w:author="yan jiaping" w:date="2024-04-16T14:50:00Z">
        <w:r w:rsidR="00A5071B">
          <w:rPr>
            <w:rFonts w:ascii="Book Antiqua" w:eastAsia="Book Antiqua" w:hAnsi="Book Antiqua" w:cs="Book Antiqua"/>
          </w:rPr>
          <w:t xml:space="preserve"> </w:t>
        </w:r>
      </w:ins>
    </w:p>
    <w:p w14:paraId="687BAA48" w14:textId="79B1B061" w:rsidR="00C64FC1" w:rsidRPr="0089305A" w:rsidDel="00A5071B" w:rsidRDefault="00000000">
      <w:pPr>
        <w:spacing w:line="360" w:lineRule="auto"/>
        <w:jc w:val="both"/>
        <w:rPr>
          <w:del w:id="1890" w:author="yan jiaping" w:date="2024-04-16T14:50:00Z"/>
          <w:rFonts w:ascii="Book Antiqua" w:eastAsia="Book Antiqua" w:hAnsi="Book Antiqua" w:cs="Book Antiqua"/>
        </w:rPr>
      </w:pPr>
      <w:r w:rsidRPr="0089305A">
        <w:rPr>
          <w:rFonts w:ascii="Book Antiqua" w:eastAsia="Book Antiqua" w:hAnsi="Book Antiqua" w:cs="Book Antiqua"/>
        </w:rPr>
        <w:t xml:space="preserve">WC (cystic) is the water concentration of cystic component calculated only in cases of unilocular </w:t>
      </w:r>
      <w:proofErr w:type="spellStart"/>
      <w:r w:rsidRPr="0089305A">
        <w:rPr>
          <w:rFonts w:ascii="Book Antiqua" w:eastAsia="Book Antiqua" w:hAnsi="Book Antiqua" w:cs="Book Antiqua"/>
        </w:rPr>
        <w:t>ameloblastomas</w:t>
      </w:r>
      <w:proofErr w:type="spellEnd"/>
      <w:r w:rsidRPr="0089305A">
        <w:rPr>
          <w:rFonts w:ascii="Book Antiqua" w:eastAsia="Book Antiqua" w:hAnsi="Book Antiqua" w:cs="Book Antiqua"/>
        </w:rPr>
        <w:t xml:space="preserve"> and OKCs.</w:t>
      </w:r>
      <w:ins w:id="1891" w:author="yan jiaping" w:date="2024-04-16T14:50:00Z">
        <w:r w:rsidR="00A5071B">
          <w:rPr>
            <w:rFonts w:ascii="Book Antiqua" w:eastAsia="Book Antiqua" w:hAnsi="Book Antiqua" w:cs="Book Antiqua"/>
          </w:rPr>
          <w:t xml:space="preserve"> </w:t>
        </w:r>
      </w:ins>
    </w:p>
    <w:p w14:paraId="6B408191" w14:textId="151AA2D1" w:rsidR="00C64FC1" w:rsidRPr="0089305A" w:rsidDel="00A5071B" w:rsidRDefault="00000000">
      <w:pPr>
        <w:spacing w:line="360" w:lineRule="auto"/>
        <w:jc w:val="both"/>
        <w:rPr>
          <w:del w:id="1892" w:author="yan jiaping" w:date="2024-04-16T14:50:00Z"/>
          <w:rFonts w:ascii="Book Antiqua" w:eastAsia="Book Antiqua" w:hAnsi="Book Antiqua" w:cs="Book Antiqua"/>
        </w:rPr>
      </w:pPr>
      <w:r w:rsidRPr="0089305A">
        <w:rPr>
          <w:rFonts w:ascii="Book Antiqua" w:eastAsia="Book Antiqua" w:hAnsi="Book Antiqua" w:cs="Book Antiqua"/>
        </w:rPr>
        <w:t xml:space="preserve">Other jaw tumor </w:t>
      </w:r>
      <w:proofErr w:type="gramStart"/>
      <w:r w:rsidRPr="0089305A">
        <w:rPr>
          <w:rFonts w:ascii="Book Antiqua" w:eastAsia="Book Antiqua" w:hAnsi="Book Antiqua" w:cs="Book Antiqua"/>
        </w:rPr>
        <w:t>are</w:t>
      </w:r>
      <w:proofErr w:type="gramEnd"/>
      <w:r w:rsidRPr="0089305A">
        <w:rPr>
          <w:rFonts w:ascii="Book Antiqua" w:eastAsia="Book Antiqua" w:hAnsi="Book Antiqua" w:cs="Book Antiqua"/>
        </w:rPr>
        <w:t xml:space="preserve"> a subgroup of lesions excluding ameloblastoma, CGCG and OKCs.</w:t>
      </w:r>
      <w:ins w:id="1893" w:author="yan jiaping" w:date="2024-04-16T14:50:00Z">
        <w:r w:rsidR="00A5071B">
          <w:rPr>
            <w:rFonts w:ascii="Book Antiqua" w:eastAsia="Book Antiqua" w:hAnsi="Book Antiqua" w:cs="Book Antiqua"/>
          </w:rPr>
          <w:t xml:space="preserve"> </w:t>
        </w:r>
      </w:ins>
    </w:p>
    <w:p w14:paraId="302B1D01" w14:textId="4DA3A507" w:rsidR="00C64FC1" w:rsidRPr="00FF0B8D" w:rsidRDefault="00000000">
      <w:pPr>
        <w:spacing w:line="360" w:lineRule="auto"/>
        <w:jc w:val="both"/>
        <w:rPr>
          <w:rFonts w:ascii="Book Antiqua" w:hAnsi="Book Antiqua" w:cs="Book Antiqua"/>
        </w:rPr>
      </w:pPr>
      <w:r w:rsidRPr="0089305A">
        <w:rPr>
          <w:rFonts w:ascii="Book Antiqua" w:eastAsia="Book Antiqua" w:hAnsi="Book Antiqua" w:cs="Book Antiqua"/>
        </w:rPr>
        <w:t xml:space="preserve">IC: Iodine concentration; WC: Water concentration; NIC: Normalized iodine concentration; OKC: Odontogenic </w:t>
      </w:r>
      <w:proofErr w:type="spellStart"/>
      <w:r w:rsidRPr="0089305A">
        <w:rPr>
          <w:rFonts w:ascii="Book Antiqua" w:eastAsia="Book Antiqua" w:hAnsi="Book Antiqua" w:cs="Book Antiqua"/>
        </w:rPr>
        <w:t>keratocyst</w:t>
      </w:r>
      <w:proofErr w:type="spellEnd"/>
      <w:r w:rsidRPr="0089305A">
        <w:rPr>
          <w:rFonts w:ascii="Book Antiqua" w:eastAsia="Book Antiqua" w:hAnsi="Book Antiqua" w:cs="Book Antiqua"/>
        </w:rPr>
        <w:t>; JT: Jaw tumor; CGCG: Central giant cell granuloma.</w:t>
      </w:r>
    </w:p>
    <w:p w14:paraId="01047BF2" w14:textId="77777777" w:rsidR="00C64FC1" w:rsidRPr="0089305A" w:rsidRDefault="00000000">
      <w:pPr>
        <w:spacing w:line="360" w:lineRule="auto"/>
        <w:jc w:val="both"/>
        <w:rPr>
          <w:rFonts w:ascii="Book Antiqua" w:eastAsia="Book Antiqua" w:hAnsi="Book Antiqua" w:cs="Book Antiqua"/>
          <w:b/>
        </w:rPr>
      </w:pPr>
      <w:r w:rsidRPr="0089305A">
        <w:br w:type="page"/>
      </w:r>
    </w:p>
    <w:p w14:paraId="24139875"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Table 5 Receiver operating characteristic analysis of dual-energy computed tomography parameters between ameloblastoma and central giant cell granulomas</w:t>
      </w:r>
    </w:p>
    <w:tbl>
      <w:tblPr>
        <w:tblStyle w:val="aff2"/>
        <w:tblW w:w="9345" w:type="dxa"/>
        <w:tblInd w:w="-100" w:type="dxa"/>
        <w:tblBorders>
          <w:top w:val="single" w:sz="4" w:space="0" w:color="000000"/>
          <w:bottom w:val="single" w:sz="4" w:space="0" w:color="000000"/>
        </w:tblBorders>
        <w:tblLayout w:type="fixed"/>
        <w:tblLook w:val="0600" w:firstRow="0" w:lastRow="0" w:firstColumn="0" w:lastColumn="0" w:noHBand="1" w:noVBand="1"/>
      </w:tblPr>
      <w:tblGrid>
        <w:gridCol w:w="1470"/>
        <w:gridCol w:w="1755"/>
        <w:gridCol w:w="1530"/>
        <w:gridCol w:w="1410"/>
        <w:gridCol w:w="1365"/>
        <w:gridCol w:w="1815"/>
      </w:tblGrid>
      <w:tr w:rsidR="00FF0B8D" w:rsidRPr="0089305A" w14:paraId="2CF65EFF" w14:textId="77777777">
        <w:tc>
          <w:tcPr>
            <w:tcW w:w="1470" w:type="dxa"/>
            <w:tcBorders>
              <w:top w:val="single" w:sz="4" w:space="0" w:color="000000"/>
              <w:bottom w:val="single" w:sz="4" w:space="0" w:color="000000"/>
            </w:tcBorders>
            <w:shd w:val="clear" w:color="auto" w:fill="auto"/>
            <w:tcMar>
              <w:top w:w="100" w:type="dxa"/>
              <w:left w:w="100" w:type="dxa"/>
              <w:bottom w:w="100" w:type="dxa"/>
              <w:right w:w="100" w:type="dxa"/>
            </w:tcMar>
          </w:tcPr>
          <w:p w14:paraId="1ECC740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Variable</w:t>
            </w:r>
          </w:p>
        </w:tc>
        <w:tc>
          <w:tcPr>
            <w:tcW w:w="1755" w:type="dxa"/>
            <w:tcBorders>
              <w:top w:val="single" w:sz="4" w:space="0" w:color="000000"/>
              <w:bottom w:val="single" w:sz="4" w:space="0" w:color="000000"/>
            </w:tcBorders>
            <w:shd w:val="clear" w:color="auto" w:fill="auto"/>
            <w:tcMar>
              <w:top w:w="100" w:type="dxa"/>
              <w:left w:w="100" w:type="dxa"/>
              <w:bottom w:w="100" w:type="dxa"/>
              <w:right w:w="100" w:type="dxa"/>
            </w:tcMar>
          </w:tcPr>
          <w:p w14:paraId="248D213B"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Cutoff value</w:t>
            </w:r>
          </w:p>
        </w:tc>
        <w:tc>
          <w:tcPr>
            <w:tcW w:w="1530" w:type="dxa"/>
            <w:tcBorders>
              <w:top w:val="single" w:sz="4" w:space="0" w:color="000000"/>
              <w:bottom w:val="single" w:sz="4" w:space="0" w:color="000000"/>
            </w:tcBorders>
            <w:shd w:val="clear" w:color="auto" w:fill="auto"/>
            <w:tcMar>
              <w:top w:w="100" w:type="dxa"/>
              <w:left w:w="100" w:type="dxa"/>
              <w:bottom w:w="100" w:type="dxa"/>
              <w:right w:w="100" w:type="dxa"/>
            </w:tcMar>
          </w:tcPr>
          <w:p w14:paraId="554091FC" w14:textId="73F0E257" w:rsidR="00C64FC1" w:rsidRPr="00FF0B8D" w:rsidRDefault="00000000">
            <w:pPr>
              <w:spacing w:line="360" w:lineRule="auto"/>
              <w:jc w:val="both"/>
              <w:rPr>
                <w:rFonts w:ascii="Book Antiqua" w:hAnsi="Book Antiqua" w:cs="Book Antiqua"/>
                <w:b/>
              </w:rPr>
            </w:pPr>
            <w:r w:rsidRPr="0089305A">
              <w:rPr>
                <w:rFonts w:ascii="Book Antiqua" w:eastAsia="Book Antiqua" w:hAnsi="Book Antiqua" w:cs="Book Antiqua"/>
                <w:b/>
              </w:rPr>
              <w:t>Sensitivity</w:t>
            </w:r>
            <w:r w:rsidR="00FF0B8D">
              <w:rPr>
                <w:rFonts w:ascii="Book Antiqua" w:hAnsi="Book Antiqua" w:cs="Book Antiqua" w:hint="eastAsia"/>
                <w:b/>
              </w:rPr>
              <w:t xml:space="preserve">, </w:t>
            </w:r>
            <w:r w:rsidR="00FF0B8D" w:rsidRPr="00FF0B8D">
              <w:rPr>
                <w:rFonts w:ascii="Book Antiqua" w:hAnsi="Book Antiqua" w:cs="Book Antiqua"/>
                <w:b/>
              </w:rPr>
              <w:t>%</w:t>
            </w:r>
          </w:p>
        </w:tc>
        <w:tc>
          <w:tcPr>
            <w:tcW w:w="1410" w:type="dxa"/>
            <w:tcBorders>
              <w:top w:val="single" w:sz="4" w:space="0" w:color="000000"/>
              <w:bottom w:val="single" w:sz="4" w:space="0" w:color="000000"/>
            </w:tcBorders>
            <w:shd w:val="clear" w:color="auto" w:fill="auto"/>
            <w:tcMar>
              <w:top w:w="100" w:type="dxa"/>
              <w:left w:w="100" w:type="dxa"/>
              <w:bottom w:w="100" w:type="dxa"/>
              <w:right w:w="100" w:type="dxa"/>
            </w:tcMar>
          </w:tcPr>
          <w:p w14:paraId="292D65EC" w14:textId="5592C0B4"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Specificity</w:t>
            </w:r>
            <w:r w:rsidR="00FF0B8D">
              <w:rPr>
                <w:rFonts w:ascii="Book Antiqua" w:hAnsi="Book Antiqua" w:cs="Book Antiqua" w:hint="eastAsia"/>
                <w:b/>
              </w:rPr>
              <w:t xml:space="preserve">, </w:t>
            </w:r>
            <w:r w:rsidR="00FF0B8D" w:rsidRPr="00FF0B8D">
              <w:rPr>
                <w:rFonts w:ascii="Book Antiqua" w:hAnsi="Book Antiqua" w:cs="Book Antiqua"/>
                <w:b/>
              </w:rPr>
              <w:t>%</w:t>
            </w:r>
          </w:p>
        </w:tc>
        <w:tc>
          <w:tcPr>
            <w:tcW w:w="1365" w:type="dxa"/>
            <w:tcBorders>
              <w:top w:val="single" w:sz="4" w:space="0" w:color="000000"/>
              <w:bottom w:val="single" w:sz="4" w:space="0" w:color="000000"/>
            </w:tcBorders>
            <w:shd w:val="clear" w:color="auto" w:fill="auto"/>
            <w:tcMar>
              <w:top w:w="100" w:type="dxa"/>
              <w:left w:w="100" w:type="dxa"/>
              <w:bottom w:w="100" w:type="dxa"/>
              <w:right w:w="100" w:type="dxa"/>
            </w:tcMar>
          </w:tcPr>
          <w:p w14:paraId="4DABEA25"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AUC</w:t>
            </w:r>
          </w:p>
        </w:tc>
        <w:tc>
          <w:tcPr>
            <w:tcW w:w="1815" w:type="dxa"/>
            <w:tcBorders>
              <w:top w:val="single" w:sz="4" w:space="0" w:color="000000"/>
              <w:bottom w:val="single" w:sz="4" w:space="0" w:color="000000"/>
            </w:tcBorders>
            <w:shd w:val="clear" w:color="auto" w:fill="auto"/>
            <w:tcMar>
              <w:top w:w="100" w:type="dxa"/>
              <w:left w:w="100" w:type="dxa"/>
              <w:bottom w:w="100" w:type="dxa"/>
              <w:right w:w="100" w:type="dxa"/>
            </w:tcMar>
          </w:tcPr>
          <w:p w14:paraId="57427E5B"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SE</w:t>
            </w:r>
          </w:p>
        </w:tc>
      </w:tr>
      <w:tr w:rsidR="00FF0B8D" w:rsidRPr="0089305A" w14:paraId="3A4320B0" w14:textId="77777777">
        <w:tc>
          <w:tcPr>
            <w:tcW w:w="1470" w:type="dxa"/>
            <w:tcBorders>
              <w:top w:val="single" w:sz="4" w:space="0" w:color="000000"/>
            </w:tcBorders>
            <w:shd w:val="clear" w:color="auto" w:fill="auto"/>
            <w:tcMar>
              <w:top w:w="100" w:type="dxa"/>
              <w:left w:w="100" w:type="dxa"/>
              <w:bottom w:w="100" w:type="dxa"/>
              <w:right w:w="100" w:type="dxa"/>
            </w:tcMar>
          </w:tcPr>
          <w:p w14:paraId="02A732B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IC</w:t>
            </w:r>
          </w:p>
        </w:tc>
        <w:tc>
          <w:tcPr>
            <w:tcW w:w="1755" w:type="dxa"/>
            <w:tcBorders>
              <w:top w:val="single" w:sz="4" w:space="0" w:color="000000"/>
            </w:tcBorders>
            <w:shd w:val="clear" w:color="auto" w:fill="auto"/>
            <w:tcMar>
              <w:top w:w="100" w:type="dxa"/>
              <w:left w:w="100" w:type="dxa"/>
              <w:bottom w:w="100" w:type="dxa"/>
              <w:right w:w="100" w:type="dxa"/>
            </w:tcMar>
          </w:tcPr>
          <w:p w14:paraId="6351FE7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32.1</w:t>
            </w:r>
          </w:p>
        </w:tc>
        <w:tc>
          <w:tcPr>
            <w:tcW w:w="1530" w:type="dxa"/>
            <w:tcBorders>
              <w:top w:val="single" w:sz="4" w:space="0" w:color="000000"/>
            </w:tcBorders>
            <w:shd w:val="clear" w:color="auto" w:fill="auto"/>
            <w:tcMar>
              <w:top w:w="100" w:type="dxa"/>
              <w:left w:w="100" w:type="dxa"/>
              <w:bottom w:w="100" w:type="dxa"/>
              <w:right w:w="100" w:type="dxa"/>
            </w:tcMar>
          </w:tcPr>
          <w:p w14:paraId="5B9BB621" w14:textId="52BA0AF6"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81.82</w:t>
            </w:r>
          </w:p>
        </w:tc>
        <w:tc>
          <w:tcPr>
            <w:tcW w:w="1410" w:type="dxa"/>
            <w:tcBorders>
              <w:top w:val="single" w:sz="4" w:space="0" w:color="000000"/>
            </w:tcBorders>
            <w:shd w:val="clear" w:color="auto" w:fill="auto"/>
            <w:tcMar>
              <w:top w:w="100" w:type="dxa"/>
              <w:left w:w="100" w:type="dxa"/>
              <w:bottom w:w="100" w:type="dxa"/>
              <w:right w:w="100" w:type="dxa"/>
            </w:tcMar>
          </w:tcPr>
          <w:p w14:paraId="7FA708D8" w14:textId="5D496792"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65.00</w:t>
            </w:r>
          </w:p>
        </w:tc>
        <w:tc>
          <w:tcPr>
            <w:tcW w:w="1365" w:type="dxa"/>
            <w:tcBorders>
              <w:top w:val="single" w:sz="4" w:space="0" w:color="000000"/>
            </w:tcBorders>
            <w:shd w:val="clear" w:color="auto" w:fill="auto"/>
            <w:tcMar>
              <w:top w:w="100" w:type="dxa"/>
              <w:left w:w="100" w:type="dxa"/>
              <w:bottom w:w="100" w:type="dxa"/>
              <w:right w:w="100" w:type="dxa"/>
            </w:tcMar>
          </w:tcPr>
          <w:p w14:paraId="460B462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0.727</w:t>
            </w:r>
          </w:p>
        </w:tc>
        <w:tc>
          <w:tcPr>
            <w:tcW w:w="1815" w:type="dxa"/>
            <w:tcBorders>
              <w:top w:val="single" w:sz="4" w:space="0" w:color="000000"/>
            </w:tcBorders>
            <w:shd w:val="clear" w:color="auto" w:fill="auto"/>
            <w:tcMar>
              <w:top w:w="100" w:type="dxa"/>
              <w:left w:w="100" w:type="dxa"/>
              <w:bottom w:w="100" w:type="dxa"/>
              <w:right w:w="100" w:type="dxa"/>
            </w:tcMar>
          </w:tcPr>
          <w:p w14:paraId="398EE71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0.0955</w:t>
            </w:r>
          </w:p>
        </w:tc>
      </w:tr>
      <w:tr w:rsidR="00FF0B8D" w:rsidRPr="0089305A" w14:paraId="7243AF88" w14:textId="77777777">
        <w:tc>
          <w:tcPr>
            <w:tcW w:w="1470" w:type="dxa"/>
            <w:shd w:val="clear" w:color="auto" w:fill="auto"/>
            <w:tcMar>
              <w:top w:w="100" w:type="dxa"/>
              <w:left w:w="100" w:type="dxa"/>
              <w:bottom w:w="100" w:type="dxa"/>
              <w:right w:w="100" w:type="dxa"/>
            </w:tcMar>
          </w:tcPr>
          <w:p w14:paraId="3C49CB8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w:t>
            </w:r>
          </w:p>
        </w:tc>
        <w:tc>
          <w:tcPr>
            <w:tcW w:w="1755" w:type="dxa"/>
            <w:shd w:val="clear" w:color="auto" w:fill="auto"/>
            <w:tcMar>
              <w:top w:w="100" w:type="dxa"/>
              <w:left w:w="100" w:type="dxa"/>
              <w:bottom w:w="100" w:type="dxa"/>
              <w:right w:w="100" w:type="dxa"/>
            </w:tcMar>
          </w:tcPr>
          <w:p w14:paraId="7612518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134</w:t>
            </w:r>
          </w:p>
        </w:tc>
        <w:tc>
          <w:tcPr>
            <w:tcW w:w="1530" w:type="dxa"/>
            <w:shd w:val="clear" w:color="auto" w:fill="auto"/>
            <w:tcMar>
              <w:top w:w="100" w:type="dxa"/>
              <w:left w:w="100" w:type="dxa"/>
              <w:bottom w:w="100" w:type="dxa"/>
              <w:right w:w="100" w:type="dxa"/>
            </w:tcMar>
          </w:tcPr>
          <w:p w14:paraId="37CEDDE5" w14:textId="79F78EF5" w:rsidR="00C64FC1" w:rsidRPr="00FF0B8D" w:rsidRDefault="00000000">
            <w:pPr>
              <w:spacing w:line="360" w:lineRule="auto"/>
              <w:jc w:val="both"/>
              <w:rPr>
                <w:rFonts w:ascii="Book Antiqua" w:hAnsi="Book Antiqua" w:cs="Book Antiqua"/>
              </w:rPr>
            </w:pPr>
            <w:r w:rsidRPr="0089305A">
              <w:rPr>
                <w:rFonts w:ascii="Book Antiqua" w:eastAsia="Book Antiqua" w:hAnsi="Book Antiqua" w:cs="Book Antiqua"/>
              </w:rPr>
              <w:t>81.82</w:t>
            </w:r>
          </w:p>
        </w:tc>
        <w:tc>
          <w:tcPr>
            <w:tcW w:w="1410" w:type="dxa"/>
            <w:shd w:val="clear" w:color="auto" w:fill="auto"/>
            <w:tcMar>
              <w:top w:w="100" w:type="dxa"/>
              <w:left w:w="100" w:type="dxa"/>
              <w:bottom w:w="100" w:type="dxa"/>
              <w:right w:w="100" w:type="dxa"/>
            </w:tcMar>
          </w:tcPr>
          <w:p w14:paraId="16236E0A" w14:textId="0950012A"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65.00</w:t>
            </w:r>
          </w:p>
        </w:tc>
        <w:tc>
          <w:tcPr>
            <w:tcW w:w="1365" w:type="dxa"/>
            <w:shd w:val="clear" w:color="auto" w:fill="auto"/>
            <w:tcMar>
              <w:top w:w="100" w:type="dxa"/>
              <w:left w:w="100" w:type="dxa"/>
              <w:bottom w:w="100" w:type="dxa"/>
              <w:right w:w="100" w:type="dxa"/>
            </w:tcMar>
          </w:tcPr>
          <w:p w14:paraId="684132E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0.789</w:t>
            </w:r>
          </w:p>
        </w:tc>
        <w:tc>
          <w:tcPr>
            <w:tcW w:w="1815" w:type="dxa"/>
            <w:shd w:val="clear" w:color="auto" w:fill="auto"/>
            <w:tcMar>
              <w:top w:w="100" w:type="dxa"/>
              <w:left w:w="100" w:type="dxa"/>
              <w:bottom w:w="100" w:type="dxa"/>
              <w:right w:w="100" w:type="dxa"/>
            </w:tcMar>
          </w:tcPr>
          <w:p w14:paraId="284B77E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0.0832</w:t>
            </w:r>
          </w:p>
        </w:tc>
      </w:tr>
      <w:tr w:rsidR="00FF0B8D" w:rsidRPr="0089305A" w14:paraId="3D6BEC9C" w14:textId="77777777">
        <w:tc>
          <w:tcPr>
            <w:tcW w:w="1470" w:type="dxa"/>
            <w:shd w:val="clear" w:color="auto" w:fill="auto"/>
            <w:tcMar>
              <w:top w:w="100" w:type="dxa"/>
              <w:left w:w="100" w:type="dxa"/>
              <w:bottom w:w="100" w:type="dxa"/>
              <w:right w:w="100" w:type="dxa"/>
            </w:tcMar>
          </w:tcPr>
          <w:p w14:paraId="29B1F3B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WC</w:t>
            </w:r>
          </w:p>
        </w:tc>
        <w:tc>
          <w:tcPr>
            <w:tcW w:w="1755" w:type="dxa"/>
            <w:shd w:val="clear" w:color="auto" w:fill="auto"/>
            <w:tcMar>
              <w:top w:w="100" w:type="dxa"/>
              <w:left w:w="100" w:type="dxa"/>
              <w:bottom w:w="100" w:type="dxa"/>
              <w:right w:w="100" w:type="dxa"/>
            </w:tcMar>
          </w:tcPr>
          <w:p w14:paraId="2ADF57F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1036</w:t>
            </w:r>
          </w:p>
        </w:tc>
        <w:tc>
          <w:tcPr>
            <w:tcW w:w="1530" w:type="dxa"/>
            <w:shd w:val="clear" w:color="auto" w:fill="auto"/>
            <w:tcMar>
              <w:top w:w="100" w:type="dxa"/>
              <w:left w:w="100" w:type="dxa"/>
              <w:bottom w:w="100" w:type="dxa"/>
              <w:right w:w="100" w:type="dxa"/>
            </w:tcMar>
          </w:tcPr>
          <w:p w14:paraId="553EB08A" w14:textId="2934377B"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72.73</w:t>
            </w:r>
          </w:p>
        </w:tc>
        <w:tc>
          <w:tcPr>
            <w:tcW w:w="1410" w:type="dxa"/>
            <w:shd w:val="clear" w:color="auto" w:fill="auto"/>
            <w:tcMar>
              <w:top w:w="100" w:type="dxa"/>
              <w:left w:w="100" w:type="dxa"/>
              <w:bottom w:w="100" w:type="dxa"/>
              <w:right w:w="100" w:type="dxa"/>
            </w:tcMar>
          </w:tcPr>
          <w:p w14:paraId="61078A1A" w14:textId="5106B4B9"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50.00</w:t>
            </w:r>
          </w:p>
        </w:tc>
        <w:tc>
          <w:tcPr>
            <w:tcW w:w="1365" w:type="dxa"/>
            <w:shd w:val="clear" w:color="auto" w:fill="auto"/>
            <w:tcMar>
              <w:top w:w="100" w:type="dxa"/>
              <w:left w:w="100" w:type="dxa"/>
              <w:bottom w:w="100" w:type="dxa"/>
              <w:right w:w="100" w:type="dxa"/>
            </w:tcMar>
          </w:tcPr>
          <w:p w14:paraId="7949FDD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0.6659</w:t>
            </w:r>
          </w:p>
        </w:tc>
        <w:tc>
          <w:tcPr>
            <w:tcW w:w="1815" w:type="dxa"/>
            <w:shd w:val="clear" w:color="auto" w:fill="auto"/>
            <w:tcMar>
              <w:top w:w="100" w:type="dxa"/>
              <w:left w:w="100" w:type="dxa"/>
              <w:bottom w:w="100" w:type="dxa"/>
              <w:right w:w="100" w:type="dxa"/>
            </w:tcMar>
          </w:tcPr>
          <w:p w14:paraId="269BADE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0.1</w:t>
            </w:r>
          </w:p>
        </w:tc>
      </w:tr>
      <w:tr w:rsidR="00FF0B8D" w:rsidRPr="0089305A" w14:paraId="5AAA629D" w14:textId="77777777">
        <w:tc>
          <w:tcPr>
            <w:tcW w:w="1470" w:type="dxa"/>
            <w:shd w:val="clear" w:color="auto" w:fill="auto"/>
            <w:tcMar>
              <w:top w:w="100" w:type="dxa"/>
              <w:left w:w="100" w:type="dxa"/>
              <w:bottom w:w="100" w:type="dxa"/>
              <w:right w:w="100" w:type="dxa"/>
            </w:tcMar>
          </w:tcPr>
          <w:p w14:paraId="7060E72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NIC</w:t>
            </w:r>
          </w:p>
        </w:tc>
        <w:tc>
          <w:tcPr>
            <w:tcW w:w="1755" w:type="dxa"/>
            <w:shd w:val="clear" w:color="auto" w:fill="auto"/>
            <w:tcMar>
              <w:top w:w="100" w:type="dxa"/>
              <w:left w:w="100" w:type="dxa"/>
              <w:bottom w:w="100" w:type="dxa"/>
              <w:right w:w="100" w:type="dxa"/>
            </w:tcMar>
          </w:tcPr>
          <w:p w14:paraId="50908BC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0.4</w:t>
            </w:r>
          </w:p>
        </w:tc>
        <w:tc>
          <w:tcPr>
            <w:tcW w:w="1530" w:type="dxa"/>
            <w:shd w:val="clear" w:color="auto" w:fill="auto"/>
            <w:tcMar>
              <w:top w:w="100" w:type="dxa"/>
              <w:left w:w="100" w:type="dxa"/>
              <w:bottom w:w="100" w:type="dxa"/>
              <w:right w:w="100" w:type="dxa"/>
            </w:tcMar>
          </w:tcPr>
          <w:p w14:paraId="544F0538" w14:textId="53412181"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81.82</w:t>
            </w:r>
          </w:p>
        </w:tc>
        <w:tc>
          <w:tcPr>
            <w:tcW w:w="1410" w:type="dxa"/>
            <w:shd w:val="clear" w:color="auto" w:fill="auto"/>
            <w:tcMar>
              <w:top w:w="100" w:type="dxa"/>
              <w:left w:w="100" w:type="dxa"/>
              <w:bottom w:w="100" w:type="dxa"/>
              <w:right w:w="100" w:type="dxa"/>
            </w:tcMar>
          </w:tcPr>
          <w:p w14:paraId="76880A76" w14:textId="04AF3812" w:rsidR="00C64FC1" w:rsidRPr="00FF0B8D" w:rsidRDefault="00000000">
            <w:pPr>
              <w:spacing w:line="360" w:lineRule="auto"/>
              <w:jc w:val="both"/>
              <w:rPr>
                <w:rFonts w:ascii="Book Antiqua" w:hAnsi="Book Antiqua" w:cs="Book Antiqua"/>
              </w:rPr>
            </w:pPr>
            <w:r w:rsidRPr="0089305A">
              <w:rPr>
                <w:rFonts w:ascii="Book Antiqua" w:eastAsia="Book Antiqua" w:hAnsi="Book Antiqua" w:cs="Book Antiqua"/>
              </w:rPr>
              <w:t>70.00</w:t>
            </w:r>
          </w:p>
        </w:tc>
        <w:tc>
          <w:tcPr>
            <w:tcW w:w="1365" w:type="dxa"/>
            <w:shd w:val="clear" w:color="auto" w:fill="auto"/>
            <w:tcMar>
              <w:top w:w="100" w:type="dxa"/>
              <w:left w:w="100" w:type="dxa"/>
              <w:bottom w:w="100" w:type="dxa"/>
              <w:right w:w="100" w:type="dxa"/>
            </w:tcMar>
          </w:tcPr>
          <w:p w14:paraId="5C0637E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0.795</w:t>
            </w:r>
          </w:p>
        </w:tc>
        <w:tc>
          <w:tcPr>
            <w:tcW w:w="1815" w:type="dxa"/>
            <w:shd w:val="clear" w:color="auto" w:fill="auto"/>
            <w:tcMar>
              <w:top w:w="100" w:type="dxa"/>
              <w:left w:w="100" w:type="dxa"/>
              <w:bottom w:w="100" w:type="dxa"/>
              <w:right w:w="100" w:type="dxa"/>
            </w:tcMar>
          </w:tcPr>
          <w:p w14:paraId="759B1CB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0.0970</w:t>
            </w:r>
          </w:p>
        </w:tc>
      </w:tr>
    </w:tbl>
    <w:p w14:paraId="7792205A" w14:textId="64173889"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 is the mean computed tomography density expressed in Hounsfield units. IC: Iodine concentration; WC: Water concentration; NIC: Normalized iodine concentration; AUC: The area under the receiver operating characteristic curve.</w:t>
      </w:r>
    </w:p>
    <w:p w14:paraId="3BF01541" w14:textId="77777777" w:rsidR="00C64FC1" w:rsidRPr="0089305A" w:rsidRDefault="00000000">
      <w:pPr>
        <w:spacing w:line="360" w:lineRule="auto"/>
        <w:jc w:val="both"/>
        <w:rPr>
          <w:rFonts w:ascii="Book Antiqua" w:eastAsia="Book Antiqua" w:hAnsi="Book Antiqua" w:cs="Book Antiqua"/>
          <w:b/>
        </w:rPr>
      </w:pPr>
      <w:r w:rsidRPr="0089305A">
        <w:br w:type="page"/>
      </w:r>
    </w:p>
    <w:p w14:paraId="046C427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lastRenderedPageBreak/>
        <w:t xml:space="preserve">Table 6 Comparison of dual-energy computed tomography quantitative parameters based on </w:t>
      </w:r>
      <w:proofErr w:type="gramStart"/>
      <w:r w:rsidRPr="0089305A">
        <w:rPr>
          <w:rFonts w:ascii="Book Antiqua" w:eastAsia="Book Antiqua" w:hAnsi="Book Antiqua" w:cs="Book Antiqua"/>
          <w:b/>
        </w:rPr>
        <w:t>morphology</w:t>
      </w:r>
      <w:proofErr w:type="gramEnd"/>
    </w:p>
    <w:tbl>
      <w:tblPr>
        <w:tblStyle w:val="aff3"/>
        <w:tblW w:w="9405" w:type="dxa"/>
        <w:tblInd w:w="0" w:type="dxa"/>
        <w:tblBorders>
          <w:top w:val="single" w:sz="4" w:space="0" w:color="000000"/>
          <w:bottom w:val="single" w:sz="4" w:space="0" w:color="000000"/>
        </w:tblBorders>
        <w:tblLayout w:type="fixed"/>
        <w:tblLook w:val="0600" w:firstRow="0" w:lastRow="0" w:firstColumn="0" w:lastColumn="0" w:noHBand="1" w:noVBand="1"/>
      </w:tblPr>
      <w:tblGrid>
        <w:gridCol w:w="1995"/>
        <w:gridCol w:w="1350"/>
        <w:gridCol w:w="1530"/>
        <w:gridCol w:w="1305"/>
        <w:gridCol w:w="1455"/>
        <w:gridCol w:w="1770"/>
      </w:tblGrid>
      <w:tr w:rsidR="00FF0B8D" w:rsidRPr="0089305A" w14:paraId="34711E9E" w14:textId="77777777">
        <w:tc>
          <w:tcPr>
            <w:tcW w:w="1995" w:type="dxa"/>
            <w:shd w:val="clear" w:color="auto" w:fill="auto"/>
            <w:tcMar>
              <w:top w:w="100" w:type="dxa"/>
              <w:left w:w="100" w:type="dxa"/>
              <w:bottom w:w="100" w:type="dxa"/>
              <w:right w:w="100" w:type="dxa"/>
            </w:tcMar>
          </w:tcPr>
          <w:p w14:paraId="483FBA7C"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Lytic unilocular (</w:t>
            </w:r>
            <w:r w:rsidRPr="0089305A">
              <w:rPr>
                <w:rFonts w:ascii="Book Antiqua" w:eastAsia="Book Antiqua" w:hAnsi="Book Antiqua" w:cs="Book Antiqua"/>
                <w:b/>
                <w:i/>
              </w:rPr>
              <w:t>n</w:t>
            </w:r>
            <w:r w:rsidRPr="0089305A">
              <w:rPr>
                <w:rFonts w:ascii="Book Antiqua" w:eastAsia="Book Antiqua" w:hAnsi="Book Antiqua" w:cs="Book Antiqua"/>
                <w:b/>
              </w:rPr>
              <w:t xml:space="preserve"> = 21)</w:t>
            </w:r>
          </w:p>
        </w:tc>
        <w:tc>
          <w:tcPr>
            <w:tcW w:w="1350" w:type="dxa"/>
            <w:shd w:val="clear" w:color="auto" w:fill="auto"/>
            <w:tcMar>
              <w:top w:w="100" w:type="dxa"/>
              <w:left w:w="100" w:type="dxa"/>
              <w:bottom w:w="100" w:type="dxa"/>
              <w:right w:w="100" w:type="dxa"/>
            </w:tcMar>
          </w:tcPr>
          <w:p w14:paraId="4FE1F14D"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Amelo, </w:t>
            </w:r>
            <w:r w:rsidRPr="0089305A">
              <w:rPr>
                <w:rFonts w:ascii="Book Antiqua" w:eastAsia="Book Antiqua" w:hAnsi="Book Antiqua" w:cs="Book Antiqua"/>
                <w:b/>
                <w:i/>
              </w:rPr>
              <w:t>n</w:t>
            </w:r>
            <w:r w:rsidRPr="0089305A">
              <w:rPr>
                <w:rFonts w:ascii="Book Antiqua" w:eastAsia="Book Antiqua" w:hAnsi="Book Antiqua" w:cs="Book Antiqua"/>
                <w:b/>
              </w:rPr>
              <w:t xml:space="preserve"> = 7 (mean ± SD)</w:t>
            </w:r>
          </w:p>
        </w:tc>
        <w:tc>
          <w:tcPr>
            <w:tcW w:w="1530" w:type="dxa"/>
            <w:shd w:val="clear" w:color="auto" w:fill="auto"/>
            <w:tcMar>
              <w:top w:w="100" w:type="dxa"/>
              <w:left w:w="100" w:type="dxa"/>
              <w:bottom w:w="100" w:type="dxa"/>
              <w:right w:w="100" w:type="dxa"/>
            </w:tcMar>
          </w:tcPr>
          <w:p w14:paraId="29F2F10A"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OKC, </w:t>
            </w:r>
            <w:r w:rsidRPr="0089305A">
              <w:rPr>
                <w:rFonts w:ascii="Book Antiqua" w:eastAsia="Book Antiqua" w:hAnsi="Book Antiqua" w:cs="Book Antiqua"/>
                <w:b/>
                <w:i/>
              </w:rPr>
              <w:t>n</w:t>
            </w:r>
            <w:r w:rsidRPr="0089305A">
              <w:rPr>
                <w:rFonts w:ascii="Book Antiqua" w:eastAsia="Book Antiqua" w:hAnsi="Book Antiqua" w:cs="Book Antiqua"/>
                <w:b/>
              </w:rPr>
              <w:t xml:space="preserve"> = 6 (mean ± SD)</w:t>
            </w:r>
          </w:p>
        </w:tc>
        <w:tc>
          <w:tcPr>
            <w:tcW w:w="1305" w:type="dxa"/>
            <w:shd w:val="clear" w:color="auto" w:fill="auto"/>
            <w:tcMar>
              <w:top w:w="100" w:type="dxa"/>
              <w:left w:w="100" w:type="dxa"/>
              <w:bottom w:w="100" w:type="dxa"/>
              <w:right w:w="100" w:type="dxa"/>
            </w:tcMar>
          </w:tcPr>
          <w:p w14:paraId="6815CCD8"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CGCG, </w:t>
            </w:r>
            <w:r w:rsidRPr="0089305A">
              <w:rPr>
                <w:rFonts w:ascii="Book Antiqua" w:eastAsia="Book Antiqua" w:hAnsi="Book Antiqua" w:cs="Book Antiqua"/>
                <w:b/>
                <w:i/>
              </w:rPr>
              <w:t>n</w:t>
            </w:r>
            <w:r w:rsidRPr="0089305A">
              <w:rPr>
                <w:rFonts w:ascii="Book Antiqua" w:eastAsia="Book Antiqua" w:hAnsi="Book Antiqua" w:cs="Book Antiqua"/>
                <w:b/>
              </w:rPr>
              <w:t xml:space="preserve"> = 2 (mean ± SD)</w:t>
            </w:r>
          </w:p>
        </w:tc>
        <w:tc>
          <w:tcPr>
            <w:tcW w:w="1455" w:type="dxa"/>
            <w:shd w:val="clear" w:color="auto" w:fill="auto"/>
            <w:tcMar>
              <w:top w:w="100" w:type="dxa"/>
              <w:left w:w="100" w:type="dxa"/>
              <w:bottom w:w="100" w:type="dxa"/>
              <w:right w:w="100" w:type="dxa"/>
            </w:tcMar>
          </w:tcPr>
          <w:p w14:paraId="27606DDC"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OF, </w:t>
            </w:r>
            <w:r w:rsidRPr="0089305A">
              <w:rPr>
                <w:rFonts w:ascii="Book Antiqua" w:eastAsia="Book Antiqua" w:hAnsi="Book Antiqua" w:cs="Book Antiqua"/>
                <w:b/>
                <w:i/>
              </w:rPr>
              <w:t>n</w:t>
            </w:r>
            <w:r w:rsidRPr="0089305A">
              <w:rPr>
                <w:rFonts w:ascii="Book Antiqua" w:eastAsia="Book Antiqua" w:hAnsi="Book Antiqua" w:cs="Book Antiqua"/>
                <w:b/>
              </w:rPr>
              <w:t xml:space="preserve"> = 2 (mean ± SD)</w:t>
            </w:r>
          </w:p>
        </w:tc>
        <w:tc>
          <w:tcPr>
            <w:tcW w:w="1770" w:type="dxa"/>
            <w:shd w:val="clear" w:color="auto" w:fill="auto"/>
            <w:tcMar>
              <w:top w:w="100" w:type="dxa"/>
              <w:left w:w="100" w:type="dxa"/>
              <w:bottom w:w="100" w:type="dxa"/>
              <w:right w:w="100" w:type="dxa"/>
            </w:tcMar>
          </w:tcPr>
          <w:p w14:paraId="39636046"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Non-tumorous, </w:t>
            </w:r>
            <w:r w:rsidRPr="0089305A">
              <w:rPr>
                <w:rFonts w:ascii="Book Antiqua" w:eastAsia="Book Antiqua" w:hAnsi="Book Antiqua" w:cs="Book Antiqua"/>
                <w:b/>
                <w:i/>
              </w:rPr>
              <w:t>n</w:t>
            </w:r>
            <w:r w:rsidRPr="0089305A">
              <w:rPr>
                <w:rFonts w:ascii="Book Antiqua" w:eastAsia="Book Antiqua" w:hAnsi="Book Antiqua" w:cs="Book Antiqua"/>
                <w:b/>
              </w:rPr>
              <w:t xml:space="preserve"> = 4 (mean ± SD)</w:t>
            </w:r>
          </w:p>
        </w:tc>
      </w:tr>
      <w:tr w:rsidR="00FF0B8D" w:rsidRPr="0089305A" w14:paraId="52F4D54F" w14:textId="77777777">
        <w:tc>
          <w:tcPr>
            <w:tcW w:w="1995" w:type="dxa"/>
            <w:shd w:val="clear" w:color="auto" w:fill="auto"/>
            <w:tcMar>
              <w:top w:w="100" w:type="dxa"/>
              <w:left w:w="100" w:type="dxa"/>
              <w:bottom w:w="100" w:type="dxa"/>
              <w:right w:w="100" w:type="dxa"/>
            </w:tcMar>
          </w:tcPr>
          <w:p w14:paraId="72B06E49"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w:t>
            </w:r>
          </w:p>
        </w:tc>
        <w:tc>
          <w:tcPr>
            <w:tcW w:w="1350" w:type="dxa"/>
            <w:shd w:val="clear" w:color="auto" w:fill="auto"/>
            <w:tcMar>
              <w:top w:w="100" w:type="dxa"/>
              <w:left w:w="100" w:type="dxa"/>
              <w:bottom w:w="100" w:type="dxa"/>
              <w:right w:w="100" w:type="dxa"/>
            </w:tcMar>
          </w:tcPr>
          <w:p w14:paraId="7583CD0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115 ± 18.3</w:t>
            </w:r>
          </w:p>
        </w:tc>
        <w:tc>
          <w:tcPr>
            <w:tcW w:w="1530" w:type="dxa"/>
            <w:shd w:val="clear" w:color="auto" w:fill="auto"/>
            <w:tcMar>
              <w:top w:w="100" w:type="dxa"/>
              <w:left w:w="100" w:type="dxa"/>
              <w:bottom w:w="100" w:type="dxa"/>
              <w:right w:w="100" w:type="dxa"/>
            </w:tcMar>
          </w:tcPr>
          <w:p w14:paraId="5C5D253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33 ± 12.4</w:t>
            </w:r>
          </w:p>
        </w:tc>
        <w:tc>
          <w:tcPr>
            <w:tcW w:w="1305" w:type="dxa"/>
            <w:shd w:val="clear" w:color="auto" w:fill="auto"/>
            <w:tcMar>
              <w:top w:w="100" w:type="dxa"/>
              <w:left w:w="100" w:type="dxa"/>
              <w:bottom w:w="100" w:type="dxa"/>
              <w:right w:w="100" w:type="dxa"/>
            </w:tcMar>
          </w:tcPr>
          <w:p w14:paraId="7C6A68B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135 ± 24</w:t>
            </w:r>
          </w:p>
        </w:tc>
        <w:tc>
          <w:tcPr>
            <w:tcW w:w="1455" w:type="dxa"/>
            <w:shd w:val="clear" w:color="auto" w:fill="auto"/>
            <w:tcMar>
              <w:top w:w="100" w:type="dxa"/>
              <w:left w:w="100" w:type="dxa"/>
              <w:bottom w:w="100" w:type="dxa"/>
              <w:right w:w="100" w:type="dxa"/>
            </w:tcMar>
          </w:tcPr>
          <w:p w14:paraId="193FAF8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87 ± 17.9</w:t>
            </w:r>
          </w:p>
        </w:tc>
        <w:tc>
          <w:tcPr>
            <w:tcW w:w="1770" w:type="dxa"/>
            <w:shd w:val="clear" w:color="auto" w:fill="auto"/>
            <w:tcMar>
              <w:top w:w="100" w:type="dxa"/>
              <w:left w:w="100" w:type="dxa"/>
              <w:bottom w:w="100" w:type="dxa"/>
              <w:right w:w="100" w:type="dxa"/>
            </w:tcMar>
          </w:tcPr>
          <w:p w14:paraId="3B3DF53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67 ± 17.9</w:t>
            </w:r>
          </w:p>
        </w:tc>
      </w:tr>
      <w:tr w:rsidR="00FF0B8D" w:rsidRPr="0089305A" w14:paraId="2AD4B91F" w14:textId="77777777">
        <w:trPr>
          <w:trHeight w:val="774"/>
        </w:trPr>
        <w:tc>
          <w:tcPr>
            <w:tcW w:w="1995" w:type="dxa"/>
            <w:shd w:val="clear" w:color="auto" w:fill="auto"/>
            <w:tcMar>
              <w:top w:w="100" w:type="dxa"/>
              <w:left w:w="100" w:type="dxa"/>
              <w:bottom w:w="100" w:type="dxa"/>
              <w:right w:w="100" w:type="dxa"/>
            </w:tcMar>
          </w:tcPr>
          <w:p w14:paraId="15A8167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IC</w:t>
            </w:r>
          </w:p>
        </w:tc>
        <w:tc>
          <w:tcPr>
            <w:tcW w:w="1350" w:type="dxa"/>
            <w:shd w:val="clear" w:color="auto" w:fill="auto"/>
            <w:tcMar>
              <w:top w:w="100" w:type="dxa"/>
              <w:left w:w="100" w:type="dxa"/>
              <w:bottom w:w="100" w:type="dxa"/>
              <w:right w:w="100" w:type="dxa"/>
            </w:tcMar>
          </w:tcPr>
          <w:p w14:paraId="6C73644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28 ± 8.3</w:t>
            </w:r>
          </w:p>
        </w:tc>
        <w:tc>
          <w:tcPr>
            <w:tcW w:w="1530" w:type="dxa"/>
            <w:shd w:val="clear" w:color="auto" w:fill="auto"/>
            <w:tcMar>
              <w:top w:w="100" w:type="dxa"/>
              <w:left w:w="100" w:type="dxa"/>
              <w:bottom w:w="100" w:type="dxa"/>
              <w:right w:w="100" w:type="dxa"/>
            </w:tcMar>
          </w:tcPr>
          <w:p w14:paraId="21DA810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7.2 ± 5.8</w:t>
            </w:r>
          </w:p>
        </w:tc>
        <w:tc>
          <w:tcPr>
            <w:tcW w:w="1305" w:type="dxa"/>
            <w:shd w:val="clear" w:color="auto" w:fill="auto"/>
            <w:tcMar>
              <w:top w:w="100" w:type="dxa"/>
              <w:left w:w="100" w:type="dxa"/>
              <w:bottom w:w="100" w:type="dxa"/>
              <w:right w:w="100" w:type="dxa"/>
            </w:tcMar>
          </w:tcPr>
          <w:p w14:paraId="569410C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32.9 ± 6.8</w:t>
            </w:r>
          </w:p>
        </w:tc>
        <w:tc>
          <w:tcPr>
            <w:tcW w:w="1455" w:type="dxa"/>
            <w:shd w:val="clear" w:color="auto" w:fill="auto"/>
            <w:tcMar>
              <w:top w:w="100" w:type="dxa"/>
              <w:left w:w="100" w:type="dxa"/>
              <w:bottom w:w="100" w:type="dxa"/>
              <w:right w:w="100" w:type="dxa"/>
            </w:tcMar>
          </w:tcPr>
          <w:p w14:paraId="09538C9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18.8 ± 9.5</w:t>
            </w:r>
          </w:p>
        </w:tc>
        <w:tc>
          <w:tcPr>
            <w:tcW w:w="1770" w:type="dxa"/>
            <w:shd w:val="clear" w:color="auto" w:fill="auto"/>
            <w:tcMar>
              <w:top w:w="100" w:type="dxa"/>
              <w:left w:w="100" w:type="dxa"/>
              <w:bottom w:w="100" w:type="dxa"/>
              <w:right w:w="100" w:type="dxa"/>
            </w:tcMar>
          </w:tcPr>
          <w:p w14:paraId="6545337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8.8 ± 9.5</w:t>
            </w:r>
          </w:p>
        </w:tc>
      </w:tr>
      <w:tr w:rsidR="00FF0B8D" w:rsidRPr="0089305A" w14:paraId="17209565" w14:textId="77777777">
        <w:trPr>
          <w:trHeight w:val="864"/>
        </w:trPr>
        <w:tc>
          <w:tcPr>
            <w:tcW w:w="1995" w:type="dxa"/>
            <w:shd w:val="clear" w:color="auto" w:fill="auto"/>
            <w:tcMar>
              <w:top w:w="100" w:type="dxa"/>
              <w:left w:w="100" w:type="dxa"/>
              <w:bottom w:w="100" w:type="dxa"/>
              <w:right w:w="100" w:type="dxa"/>
            </w:tcMar>
          </w:tcPr>
          <w:p w14:paraId="3DCEA00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WC</w:t>
            </w:r>
          </w:p>
        </w:tc>
        <w:tc>
          <w:tcPr>
            <w:tcW w:w="1350" w:type="dxa"/>
            <w:shd w:val="clear" w:color="auto" w:fill="auto"/>
            <w:tcMar>
              <w:top w:w="100" w:type="dxa"/>
              <w:left w:w="100" w:type="dxa"/>
              <w:bottom w:w="100" w:type="dxa"/>
              <w:right w:w="100" w:type="dxa"/>
            </w:tcMar>
          </w:tcPr>
          <w:p w14:paraId="3ADDBDC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1030.5 ± 12.8</w:t>
            </w:r>
          </w:p>
        </w:tc>
        <w:tc>
          <w:tcPr>
            <w:tcW w:w="1530" w:type="dxa"/>
            <w:shd w:val="clear" w:color="auto" w:fill="auto"/>
            <w:tcMar>
              <w:top w:w="100" w:type="dxa"/>
              <w:left w:w="100" w:type="dxa"/>
              <w:bottom w:w="100" w:type="dxa"/>
              <w:right w:w="100" w:type="dxa"/>
            </w:tcMar>
          </w:tcPr>
          <w:p w14:paraId="67C64C9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1010 ± 11.3</w:t>
            </w:r>
          </w:p>
        </w:tc>
        <w:tc>
          <w:tcPr>
            <w:tcW w:w="1305" w:type="dxa"/>
            <w:shd w:val="clear" w:color="auto" w:fill="auto"/>
            <w:tcMar>
              <w:top w:w="100" w:type="dxa"/>
              <w:left w:w="100" w:type="dxa"/>
              <w:bottom w:w="100" w:type="dxa"/>
              <w:right w:w="100" w:type="dxa"/>
            </w:tcMar>
          </w:tcPr>
          <w:p w14:paraId="3D7519C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1043 ± 11.6</w:t>
            </w:r>
          </w:p>
        </w:tc>
        <w:tc>
          <w:tcPr>
            <w:tcW w:w="1455" w:type="dxa"/>
            <w:shd w:val="clear" w:color="auto" w:fill="auto"/>
            <w:tcMar>
              <w:top w:w="100" w:type="dxa"/>
              <w:left w:w="100" w:type="dxa"/>
              <w:bottom w:w="100" w:type="dxa"/>
              <w:right w:w="100" w:type="dxa"/>
            </w:tcMar>
          </w:tcPr>
          <w:p w14:paraId="506A5708"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1038 ± 11.4</w:t>
            </w:r>
          </w:p>
        </w:tc>
        <w:tc>
          <w:tcPr>
            <w:tcW w:w="1770" w:type="dxa"/>
            <w:shd w:val="clear" w:color="auto" w:fill="auto"/>
            <w:tcMar>
              <w:top w:w="100" w:type="dxa"/>
              <w:left w:w="100" w:type="dxa"/>
              <w:bottom w:w="100" w:type="dxa"/>
              <w:right w:w="100" w:type="dxa"/>
            </w:tcMar>
          </w:tcPr>
          <w:p w14:paraId="1A99BE2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1018 ± 11.4</w:t>
            </w:r>
          </w:p>
        </w:tc>
      </w:tr>
      <w:tr w:rsidR="00FF0B8D" w:rsidRPr="0089305A" w14:paraId="3BB67181" w14:textId="77777777">
        <w:tc>
          <w:tcPr>
            <w:tcW w:w="1995" w:type="dxa"/>
            <w:tcBorders>
              <w:bottom w:val="single" w:sz="4" w:space="0" w:color="000000"/>
            </w:tcBorders>
            <w:shd w:val="clear" w:color="auto" w:fill="auto"/>
            <w:tcMar>
              <w:top w:w="100" w:type="dxa"/>
              <w:left w:w="100" w:type="dxa"/>
              <w:bottom w:w="100" w:type="dxa"/>
              <w:right w:w="100" w:type="dxa"/>
            </w:tcMar>
          </w:tcPr>
          <w:p w14:paraId="580FF22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NIC</w:t>
            </w:r>
          </w:p>
        </w:tc>
        <w:tc>
          <w:tcPr>
            <w:tcW w:w="1350" w:type="dxa"/>
            <w:tcBorders>
              <w:bottom w:val="single" w:sz="4" w:space="0" w:color="000000"/>
            </w:tcBorders>
            <w:shd w:val="clear" w:color="auto" w:fill="auto"/>
            <w:tcMar>
              <w:top w:w="100" w:type="dxa"/>
              <w:left w:w="100" w:type="dxa"/>
              <w:bottom w:w="100" w:type="dxa"/>
              <w:right w:w="100" w:type="dxa"/>
            </w:tcMar>
          </w:tcPr>
          <w:p w14:paraId="76C966F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0.37 ± 0.15</w:t>
            </w:r>
          </w:p>
        </w:tc>
        <w:tc>
          <w:tcPr>
            <w:tcW w:w="1530" w:type="dxa"/>
            <w:tcBorders>
              <w:bottom w:val="single" w:sz="4" w:space="0" w:color="000000"/>
            </w:tcBorders>
            <w:shd w:val="clear" w:color="auto" w:fill="auto"/>
            <w:tcMar>
              <w:top w:w="100" w:type="dxa"/>
              <w:left w:w="100" w:type="dxa"/>
              <w:bottom w:w="100" w:type="dxa"/>
              <w:right w:w="100" w:type="dxa"/>
            </w:tcMar>
          </w:tcPr>
          <w:p w14:paraId="277FA5F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0.10 ± 0.1</w:t>
            </w:r>
          </w:p>
        </w:tc>
        <w:tc>
          <w:tcPr>
            <w:tcW w:w="1305" w:type="dxa"/>
            <w:tcBorders>
              <w:bottom w:val="single" w:sz="4" w:space="0" w:color="000000"/>
            </w:tcBorders>
            <w:shd w:val="clear" w:color="auto" w:fill="auto"/>
            <w:tcMar>
              <w:top w:w="100" w:type="dxa"/>
              <w:left w:w="100" w:type="dxa"/>
              <w:bottom w:w="100" w:type="dxa"/>
              <w:right w:w="100" w:type="dxa"/>
            </w:tcMar>
          </w:tcPr>
          <w:p w14:paraId="670EAA0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0.72 ± 0.3</w:t>
            </w:r>
          </w:p>
        </w:tc>
        <w:tc>
          <w:tcPr>
            <w:tcW w:w="1455" w:type="dxa"/>
            <w:tcBorders>
              <w:bottom w:val="single" w:sz="4" w:space="0" w:color="000000"/>
            </w:tcBorders>
            <w:shd w:val="clear" w:color="auto" w:fill="auto"/>
            <w:tcMar>
              <w:top w:w="100" w:type="dxa"/>
              <w:left w:w="100" w:type="dxa"/>
              <w:bottom w:w="100" w:type="dxa"/>
              <w:right w:w="100" w:type="dxa"/>
            </w:tcMar>
          </w:tcPr>
          <w:p w14:paraId="389CC7D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0.45 ± 0.24</w:t>
            </w:r>
          </w:p>
        </w:tc>
        <w:tc>
          <w:tcPr>
            <w:tcW w:w="1770" w:type="dxa"/>
            <w:tcBorders>
              <w:bottom w:val="single" w:sz="4" w:space="0" w:color="000000"/>
            </w:tcBorders>
            <w:shd w:val="clear" w:color="auto" w:fill="auto"/>
            <w:tcMar>
              <w:top w:w="100" w:type="dxa"/>
              <w:left w:w="100" w:type="dxa"/>
              <w:bottom w:w="100" w:type="dxa"/>
              <w:right w:w="100" w:type="dxa"/>
            </w:tcMar>
          </w:tcPr>
          <w:p w14:paraId="71AAACD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0.25 ± 0.24</w:t>
            </w:r>
          </w:p>
        </w:tc>
      </w:tr>
      <w:tr w:rsidR="00FF0B8D" w:rsidRPr="0089305A" w14:paraId="7A9BCF97" w14:textId="77777777">
        <w:tc>
          <w:tcPr>
            <w:tcW w:w="1995" w:type="dxa"/>
            <w:tcBorders>
              <w:top w:val="single" w:sz="4" w:space="0" w:color="000000"/>
              <w:bottom w:val="nil"/>
            </w:tcBorders>
            <w:shd w:val="clear" w:color="auto" w:fill="auto"/>
            <w:tcMar>
              <w:top w:w="100" w:type="dxa"/>
              <w:left w:w="100" w:type="dxa"/>
              <w:bottom w:w="100" w:type="dxa"/>
              <w:right w:w="100" w:type="dxa"/>
            </w:tcMar>
          </w:tcPr>
          <w:p w14:paraId="612D25D2"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Lytic multilocular (</w:t>
            </w:r>
            <w:r w:rsidRPr="0089305A">
              <w:rPr>
                <w:rFonts w:ascii="Book Antiqua" w:eastAsia="Book Antiqua" w:hAnsi="Book Antiqua" w:cs="Book Antiqua"/>
                <w:b/>
                <w:i/>
              </w:rPr>
              <w:t>n</w:t>
            </w:r>
            <w:r w:rsidRPr="0089305A">
              <w:rPr>
                <w:rFonts w:ascii="Book Antiqua" w:eastAsia="Book Antiqua" w:hAnsi="Book Antiqua" w:cs="Book Antiqua"/>
                <w:b/>
              </w:rPr>
              <w:t xml:space="preserve"> = 18)</w:t>
            </w:r>
          </w:p>
        </w:tc>
        <w:tc>
          <w:tcPr>
            <w:tcW w:w="1350" w:type="dxa"/>
            <w:tcBorders>
              <w:top w:val="single" w:sz="4" w:space="0" w:color="000000"/>
              <w:bottom w:val="nil"/>
            </w:tcBorders>
            <w:shd w:val="clear" w:color="auto" w:fill="auto"/>
            <w:tcMar>
              <w:top w:w="100" w:type="dxa"/>
              <w:left w:w="100" w:type="dxa"/>
              <w:bottom w:w="100" w:type="dxa"/>
              <w:right w:w="100" w:type="dxa"/>
            </w:tcMar>
          </w:tcPr>
          <w:p w14:paraId="1C10DFD4"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Amelo, </w:t>
            </w:r>
            <w:r w:rsidRPr="0089305A">
              <w:rPr>
                <w:rFonts w:ascii="Book Antiqua" w:eastAsia="Book Antiqua" w:hAnsi="Book Antiqua" w:cs="Book Antiqua"/>
                <w:b/>
                <w:i/>
              </w:rPr>
              <w:t>n</w:t>
            </w:r>
            <w:r w:rsidRPr="0089305A">
              <w:rPr>
                <w:rFonts w:ascii="Book Antiqua" w:eastAsia="Book Antiqua" w:hAnsi="Book Antiqua" w:cs="Book Antiqua"/>
                <w:b/>
              </w:rPr>
              <w:t xml:space="preserve"> = 8 (mean ± SD)</w:t>
            </w:r>
          </w:p>
        </w:tc>
        <w:tc>
          <w:tcPr>
            <w:tcW w:w="1530" w:type="dxa"/>
            <w:tcBorders>
              <w:top w:val="single" w:sz="4" w:space="0" w:color="000000"/>
              <w:bottom w:val="nil"/>
            </w:tcBorders>
            <w:shd w:val="clear" w:color="auto" w:fill="auto"/>
            <w:tcMar>
              <w:top w:w="100" w:type="dxa"/>
              <w:left w:w="100" w:type="dxa"/>
              <w:bottom w:w="100" w:type="dxa"/>
              <w:right w:w="100" w:type="dxa"/>
            </w:tcMar>
          </w:tcPr>
          <w:p w14:paraId="4E678921"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CGCG, </w:t>
            </w:r>
            <w:r w:rsidRPr="0089305A">
              <w:rPr>
                <w:rFonts w:ascii="Book Antiqua" w:eastAsia="Book Antiqua" w:hAnsi="Book Antiqua" w:cs="Book Antiqua"/>
                <w:b/>
                <w:i/>
              </w:rPr>
              <w:t>n</w:t>
            </w:r>
            <w:r w:rsidRPr="0089305A">
              <w:rPr>
                <w:rFonts w:ascii="Book Antiqua" w:eastAsia="Book Antiqua" w:hAnsi="Book Antiqua" w:cs="Book Antiqua"/>
                <w:b/>
              </w:rPr>
              <w:t xml:space="preserve"> = 4 (mean ± SD)</w:t>
            </w:r>
          </w:p>
        </w:tc>
        <w:tc>
          <w:tcPr>
            <w:tcW w:w="1305" w:type="dxa"/>
            <w:tcBorders>
              <w:top w:val="single" w:sz="4" w:space="0" w:color="000000"/>
              <w:bottom w:val="nil"/>
            </w:tcBorders>
            <w:shd w:val="clear" w:color="auto" w:fill="auto"/>
            <w:tcMar>
              <w:top w:w="100" w:type="dxa"/>
              <w:left w:w="100" w:type="dxa"/>
              <w:bottom w:w="100" w:type="dxa"/>
              <w:right w:w="100" w:type="dxa"/>
            </w:tcMar>
          </w:tcPr>
          <w:p w14:paraId="75048AE8"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SG tumors, </w:t>
            </w:r>
            <w:r w:rsidRPr="0089305A">
              <w:rPr>
                <w:rFonts w:ascii="Book Antiqua" w:eastAsia="Book Antiqua" w:hAnsi="Book Antiqua" w:cs="Book Antiqua"/>
                <w:b/>
                <w:i/>
              </w:rPr>
              <w:t>n</w:t>
            </w:r>
            <w:r w:rsidRPr="0089305A">
              <w:rPr>
                <w:rFonts w:ascii="Book Antiqua" w:eastAsia="Book Antiqua" w:hAnsi="Book Antiqua" w:cs="Book Antiqua"/>
                <w:b/>
              </w:rPr>
              <w:t xml:space="preserve"> = 2 (mean ± SD)</w:t>
            </w:r>
          </w:p>
        </w:tc>
        <w:tc>
          <w:tcPr>
            <w:tcW w:w="1455" w:type="dxa"/>
            <w:tcBorders>
              <w:top w:val="single" w:sz="4" w:space="0" w:color="000000"/>
              <w:bottom w:val="nil"/>
            </w:tcBorders>
            <w:shd w:val="clear" w:color="auto" w:fill="auto"/>
            <w:tcMar>
              <w:top w:w="100" w:type="dxa"/>
              <w:left w:w="100" w:type="dxa"/>
              <w:bottom w:w="100" w:type="dxa"/>
              <w:right w:w="100" w:type="dxa"/>
            </w:tcMar>
          </w:tcPr>
          <w:p w14:paraId="4A51D0E7"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Malignancy, </w:t>
            </w:r>
            <w:r w:rsidRPr="0089305A">
              <w:rPr>
                <w:rFonts w:ascii="Book Antiqua" w:eastAsia="Book Antiqua" w:hAnsi="Book Antiqua" w:cs="Book Antiqua"/>
                <w:b/>
                <w:i/>
              </w:rPr>
              <w:t>n</w:t>
            </w:r>
            <w:r w:rsidRPr="0089305A">
              <w:rPr>
                <w:rFonts w:ascii="Book Antiqua" w:eastAsia="Book Antiqua" w:hAnsi="Book Antiqua" w:cs="Book Antiqua"/>
                <w:b/>
              </w:rPr>
              <w:t xml:space="preserve"> = 3 (mean ± SD)</w:t>
            </w:r>
          </w:p>
        </w:tc>
        <w:tc>
          <w:tcPr>
            <w:tcW w:w="1770" w:type="dxa"/>
            <w:tcBorders>
              <w:top w:val="single" w:sz="4" w:space="0" w:color="000000"/>
              <w:bottom w:val="nil"/>
            </w:tcBorders>
            <w:shd w:val="clear" w:color="auto" w:fill="auto"/>
            <w:tcMar>
              <w:top w:w="100" w:type="dxa"/>
              <w:left w:w="100" w:type="dxa"/>
              <w:bottom w:w="100" w:type="dxa"/>
              <w:right w:w="100" w:type="dxa"/>
            </w:tcMar>
          </w:tcPr>
          <w:p w14:paraId="3FC81A0A"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Non-tumorous, </w:t>
            </w:r>
            <w:r w:rsidRPr="0089305A">
              <w:rPr>
                <w:rFonts w:ascii="Book Antiqua" w:eastAsia="Book Antiqua" w:hAnsi="Book Antiqua" w:cs="Book Antiqua"/>
                <w:b/>
                <w:i/>
              </w:rPr>
              <w:t>n</w:t>
            </w:r>
            <w:r w:rsidRPr="0089305A">
              <w:rPr>
                <w:rFonts w:ascii="Book Antiqua" w:eastAsia="Book Antiqua" w:hAnsi="Book Antiqua" w:cs="Book Antiqua"/>
                <w:b/>
              </w:rPr>
              <w:t xml:space="preserve"> = 1 (mean ± SD)</w:t>
            </w:r>
          </w:p>
        </w:tc>
      </w:tr>
      <w:tr w:rsidR="00FF0B8D" w:rsidRPr="0089305A" w14:paraId="02C69F03" w14:textId="77777777">
        <w:tc>
          <w:tcPr>
            <w:tcW w:w="1995" w:type="dxa"/>
            <w:tcBorders>
              <w:top w:val="nil"/>
            </w:tcBorders>
            <w:shd w:val="clear" w:color="auto" w:fill="auto"/>
            <w:tcMar>
              <w:top w:w="100" w:type="dxa"/>
              <w:left w:w="100" w:type="dxa"/>
              <w:bottom w:w="100" w:type="dxa"/>
              <w:right w:w="100" w:type="dxa"/>
            </w:tcMar>
          </w:tcPr>
          <w:p w14:paraId="4677CB8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w:t>
            </w:r>
          </w:p>
        </w:tc>
        <w:tc>
          <w:tcPr>
            <w:tcW w:w="1350" w:type="dxa"/>
            <w:tcBorders>
              <w:top w:val="nil"/>
            </w:tcBorders>
            <w:shd w:val="clear" w:color="auto" w:fill="auto"/>
            <w:tcMar>
              <w:top w:w="100" w:type="dxa"/>
              <w:left w:w="100" w:type="dxa"/>
              <w:bottom w:w="100" w:type="dxa"/>
              <w:right w:w="100" w:type="dxa"/>
            </w:tcMar>
          </w:tcPr>
          <w:p w14:paraId="7CC763F0"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123 ± 21.3</w:t>
            </w:r>
          </w:p>
        </w:tc>
        <w:tc>
          <w:tcPr>
            <w:tcW w:w="1530" w:type="dxa"/>
            <w:tcBorders>
              <w:top w:val="nil"/>
            </w:tcBorders>
            <w:shd w:val="clear" w:color="auto" w:fill="auto"/>
            <w:tcMar>
              <w:top w:w="100" w:type="dxa"/>
              <w:left w:w="100" w:type="dxa"/>
              <w:bottom w:w="100" w:type="dxa"/>
              <w:right w:w="100" w:type="dxa"/>
            </w:tcMar>
          </w:tcPr>
          <w:p w14:paraId="0851D7F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152 ± 20.4</w:t>
            </w:r>
          </w:p>
        </w:tc>
        <w:tc>
          <w:tcPr>
            <w:tcW w:w="1305" w:type="dxa"/>
            <w:tcBorders>
              <w:top w:val="nil"/>
            </w:tcBorders>
            <w:shd w:val="clear" w:color="auto" w:fill="auto"/>
            <w:tcMar>
              <w:top w:w="100" w:type="dxa"/>
              <w:left w:w="100" w:type="dxa"/>
              <w:bottom w:w="100" w:type="dxa"/>
              <w:right w:w="100" w:type="dxa"/>
            </w:tcMar>
          </w:tcPr>
          <w:p w14:paraId="46D7CAA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94.2 ± 24.3</w:t>
            </w:r>
          </w:p>
        </w:tc>
        <w:tc>
          <w:tcPr>
            <w:tcW w:w="1455" w:type="dxa"/>
            <w:tcBorders>
              <w:top w:val="nil"/>
            </w:tcBorders>
            <w:shd w:val="clear" w:color="auto" w:fill="auto"/>
            <w:tcMar>
              <w:top w:w="100" w:type="dxa"/>
              <w:left w:w="100" w:type="dxa"/>
              <w:bottom w:w="100" w:type="dxa"/>
              <w:right w:w="100" w:type="dxa"/>
            </w:tcMar>
          </w:tcPr>
          <w:p w14:paraId="5F86E01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120 ± 37.9</w:t>
            </w:r>
          </w:p>
        </w:tc>
        <w:tc>
          <w:tcPr>
            <w:tcW w:w="1770" w:type="dxa"/>
            <w:tcBorders>
              <w:top w:val="nil"/>
            </w:tcBorders>
            <w:shd w:val="clear" w:color="auto" w:fill="auto"/>
            <w:tcMar>
              <w:top w:w="100" w:type="dxa"/>
              <w:left w:w="100" w:type="dxa"/>
              <w:bottom w:w="100" w:type="dxa"/>
              <w:right w:w="100" w:type="dxa"/>
            </w:tcMar>
          </w:tcPr>
          <w:p w14:paraId="544F56ED"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69 ± 18.9</w:t>
            </w:r>
          </w:p>
        </w:tc>
      </w:tr>
      <w:tr w:rsidR="00FF0B8D" w:rsidRPr="0089305A" w14:paraId="3EBF0039" w14:textId="77777777">
        <w:tc>
          <w:tcPr>
            <w:tcW w:w="1995" w:type="dxa"/>
            <w:shd w:val="clear" w:color="auto" w:fill="auto"/>
            <w:tcMar>
              <w:top w:w="100" w:type="dxa"/>
              <w:left w:w="100" w:type="dxa"/>
              <w:bottom w:w="100" w:type="dxa"/>
              <w:right w:w="100" w:type="dxa"/>
            </w:tcMar>
          </w:tcPr>
          <w:p w14:paraId="18CEF28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IC</w:t>
            </w:r>
          </w:p>
        </w:tc>
        <w:tc>
          <w:tcPr>
            <w:tcW w:w="1350" w:type="dxa"/>
            <w:shd w:val="clear" w:color="auto" w:fill="auto"/>
            <w:tcMar>
              <w:top w:w="100" w:type="dxa"/>
              <w:left w:w="100" w:type="dxa"/>
              <w:bottom w:w="100" w:type="dxa"/>
              <w:right w:w="100" w:type="dxa"/>
            </w:tcMar>
          </w:tcPr>
          <w:p w14:paraId="563C21D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29 ± 9.3</w:t>
            </w:r>
          </w:p>
        </w:tc>
        <w:tc>
          <w:tcPr>
            <w:tcW w:w="1530" w:type="dxa"/>
            <w:shd w:val="clear" w:color="auto" w:fill="auto"/>
            <w:tcMar>
              <w:top w:w="100" w:type="dxa"/>
              <w:left w:w="100" w:type="dxa"/>
              <w:bottom w:w="100" w:type="dxa"/>
              <w:right w:w="100" w:type="dxa"/>
            </w:tcMar>
          </w:tcPr>
          <w:p w14:paraId="5BEAB69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35.1 ± 9.8</w:t>
            </w:r>
          </w:p>
        </w:tc>
        <w:tc>
          <w:tcPr>
            <w:tcW w:w="1305" w:type="dxa"/>
            <w:shd w:val="clear" w:color="auto" w:fill="auto"/>
            <w:tcMar>
              <w:top w:w="100" w:type="dxa"/>
              <w:left w:w="100" w:type="dxa"/>
              <w:bottom w:w="100" w:type="dxa"/>
              <w:right w:w="100" w:type="dxa"/>
            </w:tcMar>
          </w:tcPr>
          <w:p w14:paraId="566C240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17.85 ± 6.8</w:t>
            </w:r>
          </w:p>
        </w:tc>
        <w:tc>
          <w:tcPr>
            <w:tcW w:w="1455" w:type="dxa"/>
            <w:shd w:val="clear" w:color="auto" w:fill="auto"/>
            <w:tcMar>
              <w:top w:w="100" w:type="dxa"/>
              <w:left w:w="100" w:type="dxa"/>
              <w:bottom w:w="100" w:type="dxa"/>
              <w:right w:w="100" w:type="dxa"/>
            </w:tcMar>
          </w:tcPr>
          <w:p w14:paraId="0DB045C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24.8 ± 11.5</w:t>
            </w:r>
          </w:p>
        </w:tc>
        <w:tc>
          <w:tcPr>
            <w:tcW w:w="1770" w:type="dxa"/>
            <w:shd w:val="clear" w:color="auto" w:fill="auto"/>
            <w:tcMar>
              <w:top w:w="100" w:type="dxa"/>
              <w:left w:w="100" w:type="dxa"/>
              <w:bottom w:w="100" w:type="dxa"/>
              <w:right w:w="100" w:type="dxa"/>
            </w:tcMar>
          </w:tcPr>
          <w:p w14:paraId="3E72374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 ± 2.5</w:t>
            </w:r>
          </w:p>
        </w:tc>
      </w:tr>
      <w:tr w:rsidR="00FF0B8D" w:rsidRPr="0089305A" w14:paraId="29789145" w14:textId="77777777">
        <w:tc>
          <w:tcPr>
            <w:tcW w:w="1995" w:type="dxa"/>
            <w:shd w:val="clear" w:color="auto" w:fill="auto"/>
            <w:tcMar>
              <w:top w:w="100" w:type="dxa"/>
              <w:left w:w="100" w:type="dxa"/>
              <w:bottom w:w="100" w:type="dxa"/>
              <w:right w:w="100" w:type="dxa"/>
            </w:tcMar>
          </w:tcPr>
          <w:p w14:paraId="4078605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WC</w:t>
            </w:r>
          </w:p>
        </w:tc>
        <w:tc>
          <w:tcPr>
            <w:tcW w:w="1350" w:type="dxa"/>
            <w:shd w:val="clear" w:color="auto" w:fill="auto"/>
            <w:tcMar>
              <w:top w:w="100" w:type="dxa"/>
              <w:left w:w="100" w:type="dxa"/>
              <w:bottom w:w="100" w:type="dxa"/>
              <w:right w:w="100" w:type="dxa"/>
            </w:tcMar>
          </w:tcPr>
          <w:p w14:paraId="651527C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1032.5 ± 12.8</w:t>
            </w:r>
          </w:p>
        </w:tc>
        <w:tc>
          <w:tcPr>
            <w:tcW w:w="1530" w:type="dxa"/>
            <w:shd w:val="clear" w:color="auto" w:fill="auto"/>
            <w:tcMar>
              <w:top w:w="100" w:type="dxa"/>
              <w:left w:w="100" w:type="dxa"/>
              <w:bottom w:w="100" w:type="dxa"/>
              <w:right w:w="100" w:type="dxa"/>
            </w:tcMar>
          </w:tcPr>
          <w:p w14:paraId="77A3B0E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1048 ± 11.3</w:t>
            </w:r>
          </w:p>
        </w:tc>
        <w:tc>
          <w:tcPr>
            <w:tcW w:w="1305" w:type="dxa"/>
            <w:shd w:val="clear" w:color="auto" w:fill="auto"/>
            <w:tcMar>
              <w:top w:w="100" w:type="dxa"/>
              <w:left w:w="100" w:type="dxa"/>
              <w:bottom w:w="100" w:type="dxa"/>
              <w:right w:w="100" w:type="dxa"/>
            </w:tcMar>
          </w:tcPr>
          <w:p w14:paraId="5DC706F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1038 ± 11.6</w:t>
            </w:r>
          </w:p>
        </w:tc>
        <w:tc>
          <w:tcPr>
            <w:tcW w:w="1455" w:type="dxa"/>
            <w:shd w:val="clear" w:color="auto" w:fill="auto"/>
            <w:tcMar>
              <w:top w:w="100" w:type="dxa"/>
              <w:left w:w="100" w:type="dxa"/>
              <w:bottom w:w="100" w:type="dxa"/>
              <w:right w:w="100" w:type="dxa"/>
            </w:tcMar>
          </w:tcPr>
          <w:p w14:paraId="37639C5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1040 ± 11.4</w:t>
            </w:r>
          </w:p>
        </w:tc>
        <w:tc>
          <w:tcPr>
            <w:tcW w:w="1770" w:type="dxa"/>
            <w:shd w:val="clear" w:color="auto" w:fill="auto"/>
            <w:tcMar>
              <w:top w:w="100" w:type="dxa"/>
              <w:left w:w="100" w:type="dxa"/>
              <w:bottom w:w="100" w:type="dxa"/>
              <w:right w:w="100" w:type="dxa"/>
            </w:tcMar>
          </w:tcPr>
          <w:p w14:paraId="037137D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1011 ± 11.4</w:t>
            </w:r>
          </w:p>
        </w:tc>
      </w:tr>
      <w:tr w:rsidR="00FF0B8D" w:rsidRPr="0089305A" w14:paraId="55EAD175" w14:textId="77777777">
        <w:tc>
          <w:tcPr>
            <w:tcW w:w="1995" w:type="dxa"/>
            <w:tcBorders>
              <w:bottom w:val="single" w:sz="4" w:space="0" w:color="000000"/>
            </w:tcBorders>
            <w:shd w:val="clear" w:color="auto" w:fill="auto"/>
            <w:tcMar>
              <w:top w:w="100" w:type="dxa"/>
              <w:left w:w="100" w:type="dxa"/>
              <w:bottom w:w="100" w:type="dxa"/>
              <w:right w:w="100" w:type="dxa"/>
            </w:tcMar>
          </w:tcPr>
          <w:p w14:paraId="1169CD3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NIC</w:t>
            </w:r>
          </w:p>
        </w:tc>
        <w:tc>
          <w:tcPr>
            <w:tcW w:w="1350" w:type="dxa"/>
            <w:tcBorders>
              <w:bottom w:val="single" w:sz="4" w:space="0" w:color="000000"/>
            </w:tcBorders>
            <w:shd w:val="clear" w:color="auto" w:fill="auto"/>
            <w:tcMar>
              <w:top w:w="100" w:type="dxa"/>
              <w:left w:w="100" w:type="dxa"/>
              <w:bottom w:w="100" w:type="dxa"/>
              <w:right w:w="100" w:type="dxa"/>
            </w:tcMar>
          </w:tcPr>
          <w:p w14:paraId="22F1DBC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0.35 ± 0.15</w:t>
            </w:r>
          </w:p>
        </w:tc>
        <w:tc>
          <w:tcPr>
            <w:tcW w:w="1530" w:type="dxa"/>
            <w:tcBorders>
              <w:bottom w:val="single" w:sz="4" w:space="0" w:color="000000"/>
            </w:tcBorders>
            <w:shd w:val="clear" w:color="auto" w:fill="auto"/>
            <w:tcMar>
              <w:top w:w="100" w:type="dxa"/>
              <w:left w:w="100" w:type="dxa"/>
              <w:bottom w:w="100" w:type="dxa"/>
              <w:right w:w="100" w:type="dxa"/>
            </w:tcMar>
          </w:tcPr>
          <w:p w14:paraId="3389D26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0.54 ± 0.19</w:t>
            </w:r>
          </w:p>
        </w:tc>
        <w:tc>
          <w:tcPr>
            <w:tcW w:w="1305" w:type="dxa"/>
            <w:tcBorders>
              <w:bottom w:val="single" w:sz="4" w:space="0" w:color="000000"/>
            </w:tcBorders>
            <w:shd w:val="clear" w:color="auto" w:fill="auto"/>
            <w:tcMar>
              <w:top w:w="100" w:type="dxa"/>
              <w:left w:w="100" w:type="dxa"/>
              <w:bottom w:w="100" w:type="dxa"/>
              <w:right w:w="100" w:type="dxa"/>
            </w:tcMar>
          </w:tcPr>
          <w:p w14:paraId="4959F3E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0.18 ± 0.05</w:t>
            </w:r>
          </w:p>
        </w:tc>
        <w:tc>
          <w:tcPr>
            <w:tcW w:w="1455" w:type="dxa"/>
            <w:tcBorders>
              <w:bottom w:val="single" w:sz="4" w:space="0" w:color="000000"/>
            </w:tcBorders>
            <w:shd w:val="clear" w:color="auto" w:fill="auto"/>
            <w:tcMar>
              <w:top w:w="100" w:type="dxa"/>
              <w:left w:w="100" w:type="dxa"/>
              <w:bottom w:w="100" w:type="dxa"/>
              <w:right w:w="100" w:type="dxa"/>
            </w:tcMar>
          </w:tcPr>
          <w:p w14:paraId="1AEF35D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0.39 ± 0.24</w:t>
            </w:r>
          </w:p>
        </w:tc>
        <w:tc>
          <w:tcPr>
            <w:tcW w:w="1770" w:type="dxa"/>
            <w:tcBorders>
              <w:bottom w:val="single" w:sz="4" w:space="0" w:color="000000"/>
            </w:tcBorders>
            <w:shd w:val="clear" w:color="auto" w:fill="auto"/>
            <w:tcMar>
              <w:top w:w="100" w:type="dxa"/>
              <w:left w:w="100" w:type="dxa"/>
              <w:bottom w:w="100" w:type="dxa"/>
              <w:right w:w="100" w:type="dxa"/>
            </w:tcMar>
          </w:tcPr>
          <w:p w14:paraId="65F07CA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0.29 ± 0.1</w:t>
            </w:r>
          </w:p>
        </w:tc>
      </w:tr>
      <w:tr w:rsidR="00FF0B8D" w:rsidRPr="0089305A" w14:paraId="7BA68C7A" w14:textId="77777777">
        <w:tc>
          <w:tcPr>
            <w:tcW w:w="1995" w:type="dxa"/>
            <w:tcBorders>
              <w:top w:val="single" w:sz="4" w:space="0" w:color="000000"/>
              <w:bottom w:val="nil"/>
            </w:tcBorders>
            <w:shd w:val="clear" w:color="auto" w:fill="auto"/>
            <w:tcMar>
              <w:top w:w="100" w:type="dxa"/>
              <w:left w:w="100" w:type="dxa"/>
              <w:bottom w:w="100" w:type="dxa"/>
              <w:right w:w="100" w:type="dxa"/>
            </w:tcMar>
          </w:tcPr>
          <w:p w14:paraId="2C725796"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Mixed-sclerotic (</w:t>
            </w:r>
            <w:r w:rsidRPr="0089305A">
              <w:rPr>
                <w:rFonts w:ascii="Book Antiqua" w:eastAsia="Book Antiqua" w:hAnsi="Book Antiqua" w:cs="Book Antiqua"/>
                <w:b/>
                <w:i/>
              </w:rPr>
              <w:t>n</w:t>
            </w:r>
            <w:r w:rsidRPr="0089305A">
              <w:rPr>
                <w:rFonts w:ascii="Book Antiqua" w:eastAsia="Book Antiqua" w:hAnsi="Book Antiqua" w:cs="Book Antiqua"/>
                <w:b/>
              </w:rPr>
              <w:t xml:space="preserve"> = 16)</w:t>
            </w:r>
          </w:p>
        </w:tc>
        <w:tc>
          <w:tcPr>
            <w:tcW w:w="1350" w:type="dxa"/>
            <w:tcBorders>
              <w:top w:val="single" w:sz="4" w:space="0" w:color="000000"/>
              <w:bottom w:val="nil"/>
            </w:tcBorders>
            <w:shd w:val="clear" w:color="auto" w:fill="auto"/>
            <w:tcMar>
              <w:top w:w="100" w:type="dxa"/>
              <w:left w:w="100" w:type="dxa"/>
              <w:bottom w:w="100" w:type="dxa"/>
              <w:right w:w="100" w:type="dxa"/>
            </w:tcMar>
          </w:tcPr>
          <w:p w14:paraId="3996E66A"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Amelo, </w:t>
            </w:r>
            <w:r w:rsidRPr="0089305A">
              <w:rPr>
                <w:rFonts w:ascii="Book Antiqua" w:eastAsia="Book Antiqua" w:hAnsi="Book Antiqua" w:cs="Book Antiqua"/>
                <w:b/>
                <w:i/>
              </w:rPr>
              <w:t>n</w:t>
            </w:r>
            <w:r w:rsidRPr="0089305A">
              <w:rPr>
                <w:rFonts w:ascii="Book Antiqua" w:eastAsia="Book Antiqua" w:hAnsi="Book Antiqua" w:cs="Book Antiqua"/>
                <w:b/>
              </w:rPr>
              <w:t xml:space="preserve"> = 5 (mean ± SD)</w:t>
            </w:r>
          </w:p>
        </w:tc>
        <w:tc>
          <w:tcPr>
            <w:tcW w:w="1530" w:type="dxa"/>
            <w:tcBorders>
              <w:top w:val="single" w:sz="4" w:space="0" w:color="000000"/>
              <w:bottom w:val="nil"/>
            </w:tcBorders>
            <w:shd w:val="clear" w:color="auto" w:fill="auto"/>
            <w:tcMar>
              <w:top w:w="100" w:type="dxa"/>
              <w:left w:w="100" w:type="dxa"/>
              <w:bottom w:w="100" w:type="dxa"/>
              <w:right w:w="100" w:type="dxa"/>
            </w:tcMar>
          </w:tcPr>
          <w:p w14:paraId="6D1250F0"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CGCG, </w:t>
            </w:r>
            <w:r w:rsidRPr="0089305A">
              <w:rPr>
                <w:rFonts w:ascii="Book Antiqua" w:eastAsia="Book Antiqua" w:hAnsi="Book Antiqua" w:cs="Book Antiqua"/>
                <w:b/>
                <w:i/>
              </w:rPr>
              <w:t>n</w:t>
            </w:r>
            <w:r w:rsidRPr="0089305A">
              <w:rPr>
                <w:rFonts w:ascii="Book Antiqua" w:eastAsia="Book Antiqua" w:hAnsi="Book Antiqua" w:cs="Book Antiqua"/>
                <w:b/>
              </w:rPr>
              <w:t xml:space="preserve"> = 5 (mean ± SD)</w:t>
            </w:r>
          </w:p>
        </w:tc>
        <w:tc>
          <w:tcPr>
            <w:tcW w:w="1305" w:type="dxa"/>
            <w:tcBorders>
              <w:top w:val="single" w:sz="4" w:space="0" w:color="000000"/>
              <w:bottom w:val="nil"/>
            </w:tcBorders>
            <w:shd w:val="clear" w:color="auto" w:fill="auto"/>
            <w:tcMar>
              <w:top w:w="100" w:type="dxa"/>
              <w:left w:w="100" w:type="dxa"/>
              <w:bottom w:w="100" w:type="dxa"/>
              <w:right w:w="100" w:type="dxa"/>
            </w:tcMar>
          </w:tcPr>
          <w:p w14:paraId="72B7FE9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OFs, </w:t>
            </w:r>
            <w:r w:rsidRPr="0089305A">
              <w:rPr>
                <w:rFonts w:ascii="Book Antiqua" w:eastAsia="Book Antiqua" w:hAnsi="Book Antiqua" w:cs="Book Antiqua"/>
                <w:b/>
                <w:i/>
              </w:rPr>
              <w:t>n</w:t>
            </w:r>
            <w:r w:rsidRPr="0089305A">
              <w:rPr>
                <w:rFonts w:ascii="Book Antiqua" w:eastAsia="Book Antiqua" w:hAnsi="Book Antiqua" w:cs="Book Antiqua"/>
                <w:b/>
              </w:rPr>
              <w:t xml:space="preserve"> = 4 (mean ± SD)</w:t>
            </w:r>
          </w:p>
        </w:tc>
        <w:tc>
          <w:tcPr>
            <w:tcW w:w="1455" w:type="dxa"/>
            <w:tcBorders>
              <w:top w:val="single" w:sz="4" w:space="0" w:color="000000"/>
              <w:bottom w:val="nil"/>
            </w:tcBorders>
            <w:shd w:val="clear" w:color="auto" w:fill="auto"/>
            <w:tcMar>
              <w:top w:w="100" w:type="dxa"/>
              <w:left w:w="100" w:type="dxa"/>
              <w:bottom w:w="100" w:type="dxa"/>
              <w:right w:w="100" w:type="dxa"/>
            </w:tcMar>
          </w:tcPr>
          <w:p w14:paraId="17B00849"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CMF, </w:t>
            </w:r>
            <w:r w:rsidRPr="0089305A">
              <w:rPr>
                <w:rFonts w:ascii="Book Antiqua" w:eastAsia="Book Antiqua" w:hAnsi="Book Antiqua" w:cs="Book Antiqua"/>
                <w:b/>
                <w:i/>
              </w:rPr>
              <w:t>n</w:t>
            </w:r>
            <w:r w:rsidRPr="0089305A">
              <w:rPr>
                <w:rFonts w:ascii="Book Antiqua" w:eastAsia="Book Antiqua" w:hAnsi="Book Antiqua" w:cs="Book Antiqua"/>
                <w:b/>
              </w:rPr>
              <w:t xml:space="preserve"> = 1 (mean ± SD)</w:t>
            </w:r>
          </w:p>
        </w:tc>
        <w:tc>
          <w:tcPr>
            <w:tcW w:w="1770" w:type="dxa"/>
            <w:tcBorders>
              <w:top w:val="single" w:sz="4" w:space="0" w:color="000000"/>
              <w:bottom w:val="nil"/>
            </w:tcBorders>
            <w:shd w:val="clear" w:color="auto" w:fill="auto"/>
            <w:tcMar>
              <w:top w:w="100" w:type="dxa"/>
              <w:left w:w="100" w:type="dxa"/>
              <w:bottom w:w="100" w:type="dxa"/>
              <w:right w:w="100" w:type="dxa"/>
            </w:tcMar>
          </w:tcPr>
          <w:p w14:paraId="573A88FF" w14:textId="77777777" w:rsidR="00C64FC1" w:rsidRPr="0089305A" w:rsidRDefault="00000000">
            <w:pPr>
              <w:spacing w:line="360" w:lineRule="auto"/>
              <w:jc w:val="both"/>
              <w:rPr>
                <w:rFonts w:ascii="Book Antiqua" w:eastAsia="Book Antiqua" w:hAnsi="Book Antiqua" w:cs="Book Antiqua"/>
                <w:b/>
              </w:rPr>
            </w:pPr>
            <w:r w:rsidRPr="0089305A">
              <w:rPr>
                <w:rFonts w:ascii="Book Antiqua" w:eastAsia="Book Antiqua" w:hAnsi="Book Antiqua" w:cs="Book Antiqua"/>
                <w:b/>
              </w:rPr>
              <w:t xml:space="preserve">Non-tumorous, </w:t>
            </w:r>
            <w:r w:rsidRPr="0089305A">
              <w:rPr>
                <w:rFonts w:ascii="Book Antiqua" w:eastAsia="Book Antiqua" w:hAnsi="Book Antiqua" w:cs="Book Antiqua"/>
                <w:b/>
                <w:i/>
              </w:rPr>
              <w:t>n</w:t>
            </w:r>
            <w:r w:rsidRPr="0089305A">
              <w:rPr>
                <w:rFonts w:ascii="Book Antiqua" w:eastAsia="Book Antiqua" w:hAnsi="Book Antiqua" w:cs="Book Antiqua"/>
                <w:b/>
              </w:rPr>
              <w:t xml:space="preserve"> = 1 (mean ± SD)</w:t>
            </w:r>
          </w:p>
        </w:tc>
      </w:tr>
      <w:tr w:rsidR="00FF0B8D" w:rsidRPr="0089305A" w14:paraId="368552DD" w14:textId="77777777">
        <w:tc>
          <w:tcPr>
            <w:tcW w:w="1995" w:type="dxa"/>
            <w:tcBorders>
              <w:top w:val="nil"/>
            </w:tcBorders>
            <w:shd w:val="clear" w:color="auto" w:fill="auto"/>
            <w:tcMar>
              <w:top w:w="100" w:type="dxa"/>
              <w:left w:w="100" w:type="dxa"/>
              <w:bottom w:w="100" w:type="dxa"/>
              <w:right w:w="100" w:type="dxa"/>
            </w:tcMar>
          </w:tcPr>
          <w:p w14:paraId="3F682F76"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Mean HU</w:t>
            </w:r>
          </w:p>
        </w:tc>
        <w:tc>
          <w:tcPr>
            <w:tcW w:w="1350" w:type="dxa"/>
            <w:tcBorders>
              <w:top w:val="nil"/>
            </w:tcBorders>
            <w:shd w:val="clear" w:color="auto" w:fill="auto"/>
            <w:tcMar>
              <w:top w:w="100" w:type="dxa"/>
              <w:left w:w="100" w:type="dxa"/>
              <w:bottom w:w="100" w:type="dxa"/>
              <w:right w:w="100" w:type="dxa"/>
            </w:tcMar>
          </w:tcPr>
          <w:p w14:paraId="1AF1A78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129 ± 20.3</w:t>
            </w:r>
          </w:p>
        </w:tc>
        <w:tc>
          <w:tcPr>
            <w:tcW w:w="1530" w:type="dxa"/>
            <w:tcBorders>
              <w:top w:val="nil"/>
            </w:tcBorders>
            <w:shd w:val="clear" w:color="auto" w:fill="auto"/>
            <w:tcMar>
              <w:top w:w="100" w:type="dxa"/>
              <w:left w:w="100" w:type="dxa"/>
              <w:bottom w:w="100" w:type="dxa"/>
              <w:right w:w="100" w:type="dxa"/>
            </w:tcMar>
          </w:tcPr>
          <w:p w14:paraId="43B56BFE"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158 ± 20.4</w:t>
            </w:r>
          </w:p>
        </w:tc>
        <w:tc>
          <w:tcPr>
            <w:tcW w:w="1305" w:type="dxa"/>
            <w:tcBorders>
              <w:top w:val="nil"/>
            </w:tcBorders>
            <w:shd w:val="clear" w:color="auto" w:fill="auto"/>
            <w:tcMar>
              <w:top w:w="100" w:type="dxa"/>
              <w:left w:w="100" w:type="dxa"/>
              <w:bottom w:w="100" w:type="dxa"/>
              <w:right w:w="100" w:type="dxa"/>
            </w:tcMar>
          </w:tcPr>
          <w:p w14:paraId="21FCC9B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143.8 ± 24.3</w:t>
            </w:r>
          </w:p>
        </w:tc>
        <w:tc>
          <w:tcPr>
            <w:tcW w:w="1455" w:type="dxa"/>
            <w:tcBorders>
              <w:top w:val="nil"/>
            </w:tcBorders>
            <w:shd w:val="clear" w:color="auto" w:fill="auto"/>
            <w:tcMar>
              <w:top w:w="100" w:type="dxa"/>
              <w:left w:w="100" w:type="dxa"/>
              <w:bottom w:w="100" w:type="dxa"/>
              <w:right w:w="100" w:type="dxa"/>
            </w:tcMar>
          </w:tcPr>
          <w:p w14:paraId="79D32E2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164 ± 37.9</w:t>
            </w:r>
          </w:p>
        </w:tc>
        <w:tc>
          <w:tcPr>
            <w:tcW w:w="1770" w:type="dxa"/>
            <w:tcBorders>
              <w:top w:val="nil"/>
            </w:tcBorders>
            <w:shd w:val="clear" w:color="auto" w:fill="auto"/>
            <w:tcMar>
              <w:top w:w="100" w:type="dxa"/>
              <w:left w:w="100" w:type="dxa"/>
              <w:bottom w:w="100" w:type="dxa"/>
              <w:right w:w="100" w:type="dxa"/>
            </w:tcMar>
          </w:tcPr>
          <w:p w14:paraId="359F2CC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77 ± 16</w:t>
            </w:r>
          </w:p>
        </w:tc>
      </w:tr>
      <w:tr w:rsidR="00FF0B8D" w:rsidRPr="0089305A" w14:paraId="691AC3B3" w14:textId="77777777">
        <w:tc>
          <w:tcPr>
            <w:tcW w:w="1995" w:type="dxa"/>
            <w:shd w:val="clear" w:color="auto" w:fill="auto"/>
            <w:tcMar>
              <w:top w:w="100" w:type="dxa"/>
              <w:left w:w="100" w:type="dxa"/>
              <w:bottom w:w="100" w:type="dxa"/>
              <w:right w:w="100" w:type="dxa"/>
            </w:tcMar>
          </w:tcPr>
          <w:p w14:paraId="33C8C53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IC</w:t>
            </w:r>
          </w:p>
        </w:tc>
        <w:tc>
          <w:tcPr>
            <w:tcW w:w="1350" w:type="dxa"/>
            <w:shd w:val="clear" w:color="auto" w:fill="auto"/>
            <w:tcMar>
              <w:top w:w="100" w:type="dxa"/>
              <w:left w:w="100" w:type="dxa"/>
              <w:bottom w:w="100" w:type="dxa"/>
              <w:right w:w="100" w:type="dxa"/>
            </w:tcMar>
          </w:tcPr>
          <w:p w14:paraId="3841F1F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29.5 ± 9.3</w:t>
            </w:r>
          </w:p>
        </w:tc>
        <w:tc>
          <w:tcPr>
            <w:tcW w:w="1530" w:type="dxa"/>
            <w:shd w:val="clear" w:color="auto" w:fill="auto"/>
            <w:tcMar>
              <w:top w:w="100" w:type="dxa"/>
              <w:left w:w="100" w:type="dxa"/>
              <w:bottom w:w="100" w:type="dxa"/>
              <w:right w:w="100" w:type="dxa"/>
            </w:tcMar>
          </w:tcPr>
          <w:p w14:paraId="54ED8D8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38.2 ± 9.8</w:t>
            </w:r>
          </w:p>
        </w:tc>
        <w:tc>
          <w:tcPr>
            <w:tcW w:w="1305" w:type="dxa"/>
            <w:shd w:val="clear" w:color="auto" w:fill="auto"/>
            <w:tcMar>
              <w:top w:w="100" w:type="dxa"/>
              <w:left w:w="100" w:type="dxa"/>
              <w:bottom w:w="100" w:type="dxa"/>
              <w:right w:w="100" w:type="dxa"/>
            </w:tcMar>
          </w:tcPr>
          <w:p w14:paraId="385ADE8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31.1 ± 6.8</w:t>
            </w:r>
          </w:p>
        </w:tc>
        <w:tc>
          <w:tcPr>
            <w:tcW w:w="1455" w:type="dxa"/>
            <w:shd w:val="clear" w:color="auto" w:fill="auto"/>
            <w:tcMar>
              <w:top w:w="100" w:type="dxa"/>
              <w:left w:w="100" w:type="dxa"/>
              <w:bottom w:w="100" w:type="dxa"/>
              <w:right w:w="100" w:type="dxa"/>
            </w:tcMar>
          </w:tcPr>
          <w:p w14:paraId="111828F4"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49.8 ± 11.5</w:t>
            </w:r>
          </w:p>
        </w:tc>
        <w:tc>
          <w:tcPr>
            <w:tcW w:w="1770" w:type="dxa"/>
            <w:shd w:val="clear" w:color="auto" w:fill="auto"/>
            <w:tcMar>
              <w:top w:w="100" w:type="dxa"/>
              <w:left w:w="100" w:type="dxa"/>
              <w:bottom w:w="100" w:type="dxa"/>
              <w:right w:w="100" w:type="dxa"/>
            </w:tcMar>
          </w:tcPr>
          <w:p w14:paraId="66E7E3C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11.8 ± 9</w:t>
            </w:r>
          </w:p>
        </w:tc>
      </w:tr>
      <w:tr w:rsidR="00FF0B8D" w:rsidRPr="0089305A" w14:paraId="41B1EF56" w14:textId="77777777">
        <w:tc>
          <w:tcPr>
            <w:tcW w:w="1995" w:type="dxa"/>
            <w:shd w:val="clear" w:color="auto" w:fill="auto"/>
            <w:tcMar>
              <w:top w:w="100" w:type="dxa"/>
              <w:left w:w="100" w:type="dxa"/>
              <w:bottom w:w="100" w:type="dxa"/>
              <w:right w:w="100" w:type="dxa"/>
            </w:tcMar>
          </w:tcPr>
          <w:p w14:paraId="42D2ABE1"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lastRenderedPageBreak/>
              <w:t>WC</w:t>
            </w:r>
          </w:p>
        </w:tc>
        <w:tc>
          <w:tcPr>
            <w:tcW w:w="1350" w:type="dxa"/>
            <w:shd w:val="clear" w:color="auto" w:fill="auto"/>
            <w:tcMar>
              <w:top w:w="100" w:type="dxa"/>
              <w:left w:w="100" w:type="dxa"/>
              <w:bottom w:w="100" w:type="dxa"/>
              <w:right w:w="100" w:type="dxa"/>
            </w:tcMar>
          </w:tcPr>
          <w:p w14:paraId="2718A84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1032.5 ± 12.8</w:t>
            </w:r>
          </w:p>
        </w:tc>
        <w:tc>
          <w:tcPr>
            <w:tcW w:w="1530" w:type="dxa"/>
            <w:shd w:val="clear" w:color="auto" w:fill="auto"/>
            <w:tcMar>
              <w:top w:w="100" w:type="dxa"/>
              <w:left w:w="100" w:type="dxa"/>
              <w:bottom w:w="100" w:type="dxa"/>
              <w:right w:w="100" w:type="dxa"/>
            </w:tcMar>
          </w:tcPr>
          <w:p w14:paraId="77FBDDC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1048 ± 11.3</w:t>
            </w:r>
          </w:p>
        </w:tc>
        <w:tc>
          <w:tcPr>
            <w:tcW w:w="1305" w:type="dxa"/>
            <w:shd w:val="clear" w:color="auto" w:fill="auto"/>
            <w:tcMar>
              <w:top w:w="100" w:type="dxa"/>
              <w:left w:w="100" w:type="dxa"/>
              <w:bottom w:w="100" w:type="dxa"/>
              <w:right w:w="100" w:type="dxa"/>
            </w:tcMar>
          </w:tcPr>
          <w:p w14:paraId="14788B3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1043 ± 11.6</w:t>
            </w:r>
          </w:p>
        </w:tc>
        <w:tc>
          <w:tcPr>
            <w:tcW w:w="1455" w:type="dxa"/>
            <w:shd w:val="clear" w:color="auto" w:fill="auto"/>
            <w:tcMar>
              <w:top w:w="100" w:type="dxa"/>
              <w:left w:w="100" w:type="dxa"/>
              <w:bottom w:w="100" w:type="dxa"/>
              <w:right w:w="100" w:type="dxa"/>
            </w:tcMar>
          </w:tcPr>
          <w:p w14:paraId="6F818822"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1037 ± 11.4</w:t>
            </w:r>
          </w:p>
        </w:tc>
        <w:tc>
          <w:tcPr>
            <w:tcW w:w="1770" w:type="dxa"/>
            <w:shd w:val="clear" w:color="auto" w:fill="auto"/>
            <w:tcMar>
              <w:top w:w="100" w:type="dxa"/>
              <w:left w:w="100" w:type="dxa"/>
              <w:bottom w:w="100" w:type="dxa"/>
              <w:right w:w="100" w:type="dxa"/>
            </w:tcMar>
          </w:tcPr>
          <w:p w14:paraId="5750614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1028 ± 20.4</w:t>
            </w:r>
          </w:p>
        </w:tc>
      </w:tr>
      <w:tr w:rsidR="00FF0B8D" w:rsidRPr="0089305A" w14:paraId="0E4E75E2" w14:textId="77777777">
        <w:tc>
          <w:tcPr>
            <w:tcW w:w="1995" w:type="dxa"/>
            <w:shd w:val="clear" w:color="auto" w:fill="auto"/>
            <w:tcMar>
              <w:top w:w="100" w:type="dxa"/>
              <w:left w:w="100" w:type="dxa"/>
              <w:bottom w:w="100" w:type="dxa"/>
              <w:right w:w="100" w:type="dxa"/>
            </w:tcMar>
          </w:tcPr>
          <w:p w14:paraId="623795B3"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NIC</w:t>
            </w:r>
          </w:p>
        </w:tc>
        <w:tc>
          <w:tcPr>
            <w:tcW w:w="1350" w:type="dxa"/>
            <w:shd w:val="clear" w:color="auto" w:fill="auto"/>
            <w:tcMar>
              <w:top w:w="100" w:type="dxa"/>
              <w:left w:w="100" w:type="dxa"/>
              <w:bottom w:w="100" w:type="dxa"/>
              <w:right w:w="100" w:type="dxa"/>
            </w:tcMar>
          </w:tcPr>
          <w:p w14:paraId="0976DD9B"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0.35 ± 0.15</w:t>
            </w:r>
          </w:p>
        </w:tc>
        <w:tc>
          <w:tcPr>
            <w:tcW w:w="1530" w:type="dxa"/>
            <w:shd w:val="clear" w:color="auto" w:fill="auto"/>
            <w:tcMar>
              <w:top w:w="100" w:type="dxa"/>
              <w:left w:w="100" w:type="dxa"/>
              <w:bottom w:w="100" w:type="dxa"/>
              <w:right w:w="100" w:type="dxa"/>
            </w:tcMar>
          </w:tcPr>
          <w:p w14:paraId="3020342A"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0.60 ± 0.19</w:t>
            </w:r>
          </w:p>
        </w:tc>
        <w:tc>
          <w:tcPr>
            <w:tcW w:w="1305" w:type="dxa"/>
            <w:shd w:val="clear" w:color="auto" w:fill="auto"/>
            <w:tcMar>
              <w:top w:w="100" w:type="dxa"/>
              <w:left w:w="100" w:type="dxa"/>
              <w:bottom w:w="100" w:type="dxa"/>
              <w:right w:w="100" w:type="dxa"/>
            </w:tcMar>
          </w:tcPr>
          <w:p w14:paraId="5E7DF337"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0.66 ± 0.25</w:t>
            </w:r>
          </w:p>
        </w:tc>
        <w:tc>
          <w:tcPr>
            <w:tcW w:w="1455" w:type="dxa"/>
            <w:shd w:val="clear" w:color="auto" w:fill="auto"/>
            <w:tcMar>
              <w:top w:w="100" w:type="dxa"/>
              <w:left w:w="100" w:type="dxa"/>
              <w:bottom w:w="100" w:type="dxa"/>
              <w:right w:w="100" w:type="dxa"/>
            </w:tcMar>
          </w:tcPr>
          <w:p w14:paraId="20E87B85"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0.37 ± 0.24</w:t>
            </w:r>
          </w:p>
        </w:tc>
        <w:tc>
          <w:tcPr>
            <w:tcW w:w="1770" w:type="dxa"/>
            <w:shd w:val="clear" w:color="auto" w:fill="auto"/>
            <w:tcMar>
              <w:top w:w="100" w:type="dxa"/>
              <w:left w:w="100" w:type="dxa"/>
              <w:bottom w:w="100" w:type="dxa"/>
              <w:right w:w="100" w:type="dxa"/>
            </w:tcMar>
          </w:tcPr>
          <w:p w14:paraId="11D75E6F"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0.19 ± 0.14</w:t>
            </w:r>
          </w:p>
        </w:tc>
      </w:tr>
    </w:tbl>
    <w:p w14:paraId="730D235C" w14:textId="77777777" w:rsidR="00C64FC1" w:rsidRPr="0089305A" w:rsidRDefault="00000000">
      <w:pPr>
        <w:spacing w:line="360" w:lineRule="auto"/>
        <w:jc w:val="both"/>
        <w:rPr>
          <w:rFonts w:ascii="Book Antiqua" w:eastAsia="Book Antiqua" w:hAnsi="Book Antiqua" w:cs="Book Antiqua"/>
        </w:rPr>
      </w:pPr>
      <w:r w:rsidRPr="0089305A">
        <w:rPr>
          <w:rFonts w:ascii="Book Antiqua" w:eastAsia="Book Antiqua" w:hAnsi="Book Antiqua" w:cs="Book Antiqua"/>
        </w:rPr>
        <w:t xml:space="preserve">Amelo: Ameloblastoma; OKC: Odontogenic </w:t>
      </w:r>
      <w:proofErr w:type="spellStart"/>
      <w:r w:rsidRPr="0089305A">
        <w:rPr>
          <w:rFonts w:ascii="Book Antiqua" w:eastAsia="Book Antiqua" w:hAnsi="Book Antiqua" w:cs="Book Antiqua"/>
        </w:rPr>
        <w:t>keratocysts</w:t>
      </w:r>
      <w:proofErr w:type="spellEnd"/>
      <w:r w:rsidRPr="0089305A">
        <w:rPr>
          <w:rFonts w:ascii="Book Antiqua" w:eastAsia="Book Antiqua" w:hAnsi="Book Antiqua" w:cs="Book Antiqua"/>
        </w:rPr>
        <w:t>; OF: Ossifying fibromas; CGCG: Central giant cell granuloma; SG tumors: Salivary gland tumors; IC: Iodine concentration; WC: Water concentration; NIC: Normalized iodine concentration; CMF: Chondromyxoid fibroma</w:t>
      </w:r>
    </w:p>
    <w:sectPr w:rsidR="00C64FC1" w:rsidRPr="0089305A">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6238B" w14:textId="77777777" w:rsidR="00DA1DE5" w:rsidRDefault="00DA1DE5">
      <w:r>
        <w:separator/>
      </w:r>
    </w:p>
  </w:endnote>
  <w:endnote w:type="continuationSeparator" w:id="0">
    <w:p w14:paraId="40EA025E" w14:textId="77777777" w:rsidR="00DA1DE5" w:rsidRDefault="00DA1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127829-D383-D04B-830D-D7409F0A3399}"/>
    <w:embedBold r:id="rId2" w:fontKey="{35CC564D-0433-164A-B209-0CE951BE6C82}"/>
    <w:embedItalic r:id="rId3" w:fontKey="{04761995-2E9D-6946-B457-26A026EF6ADB}"/>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ECDA95B1-C317-D74E-8C87-75E3C3D2A21C}"/>
    <w:embedBold r:id="rId5" w:fontKey="{B53AD017-DDD4-4D47-AA8F-AC48F5FAAF81}"/>
  </w:font>
  <w:font w:name="Georgia">
    <w:panose1 w:val="02040502050405020303"/>
    <w:charset w:val="00"/>
    <w:family w:val="roman"/>
    <w:pitch w:val="variable"/>
    <w:sig w:usb0="00000287" w:usb1="00000000" w:usb2="00000000" w:usb3="00000000" w:csb0="0000009F" w:csb1="00000000"/>
    <w:embedRegular r:id="rId6" w:fontKey="{CFD234F5-DE02-2B42-8568-F658ECC39434}"/>
    <w:embedItalic r:id="rId7" w:fontKey="{DFFB2AA8-5988-5147-B9E7-8C1C79AB3FCA}"/>
  </w:font>
  <w:font w:name="Book Antiqua">
    <w:panose1 w:val="02040602050305030304"/>
    <w:charset w:val="00"/>
    <w:family w:val="roman"/>
    <w:pitch w:val="variable"/>
    <w:sig w:usb0="00000287" w:usb1="00000000" w:usb2="00000000" w:usb3="00000000" w:csb0="0000009F" w:csb1="00000000"/>
    <w:embedRegular r:id="rId8" w:fontKey="{43D4FCFF-68CD-8141-8DD9-E9E2E1DEDD42}"/>
    <w:embedBold r:id="rId9" w:fontKey="{7BB49CE2-783D-AA46-B2A8-58296C3BDE5B}"/>
    <w:embedItalic r:id="rId10" w:fontKey="{49838ECE-F2D9-4B46-A3A4-2C34B09F7EC9}"/>
    <w:embedBoldItalic r:id="rId11" w:fontKey="{6A27212B-F72D-C64E-823C-AD265902E22F}"/>
  </w:font>
  <w:font w:name="Cambria">
    <w:panose1 w:val="02040503050406030204"/>
    <w:charset w:val="00"/>
    <w:family w:val="roman"/>
    <w:pitch w:val="variable"/>
    <w:sig w:usb0="E00006FF" w:usb1="420024FF" w:usb2="02000000" w:usb3="00000000" w:csb0="0000019F" w:csb1="00000000"/>
    <w:embedRegular r:id="rId12" w:fontKey="{A77E4530-9CC3-D845-9059-8525CCDF9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8EE9" w14:textId="77777777" w:rsidR="00C64FC1" w:rsidRDefault="00000000">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b/>
        <w:color w:val="000000"/>
      </w:rPr>
      <w:fldChar w:fldCharType="begin"/>
    </w:r>
    <w:r>
      <w:rPr>
        <w:rFonts w:ascii="Book Antiqua" w:eastAsia="Book Antiqua" w:hAnsi="Book Antiqua" w:cs="Book Antiqua"/>
        <w:b/>
        <w:color w:val="000000"/>
      </w:rPr>
      <w:instrText>PAGE</w:instrText>
    </w:r>
    <w:r>
      <w:rPr>
        <w:rFonts w:ascii="Book Antiqua" w:eastAsia="Book Antiqua" w:hAnsi="Book Antiqua" w:cs="Book Antiqua"/>
        <w:b/>
        <w:color w:val="000000"/>
      </w:rPr>
      <w:fldChar w:fldCharType="separate"/>
    </w:r>
    <w:r w:rsidR="003B10CD">
      <w:rPr>
        <w:rFonts w:ascii="Book Antiqua" w:eastAsia="Book Antiqua" w:hAnsi="Book Antiqua" w:cs="Book Antiqua"/>
        <w:b/>
        <w:noProof/>
        <w:color w:val="000000"/>
      </w:rPr>
      <w:t>1</w:t>
    </w:r>
    <w:r>
      <w:rPr>
        <w:rFonts w:ascii="Book Antiqua" w:eastAsia="Book Antiqua" w:hAnsi="Book Antiqua" w:cs="Book Antiqua"/>
        <w:b/>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b/>
        <w:color w:val="000000"/>
      </w:rPr>
      <w:fldChar w:fldCharType="begin"/>
    </w:r>
    <w:r>
      <w:rPr>
        <w:rFonts w:ascii="Book Antiqua" w:eastAsia="Book Antiqua" w:hAnsi="Book Antiqua" w:cs="Book Antiqua"/>
        <w:b/>
        <w:color w:val="000000"/>
      </w:rPr>
      <w:instrText>NUMPAGES</w:instrText>
    </w:r>
    <w:r>
      <w:rPr>
        <w:rFonts w:ascii="Book Antiqua" w:eastAsia="Book Antiqua" w:hAnsi="Book Antiqua" w:cs="Book Antiqua"/>
        <w:b/>
        <w:color w:val="000000"/>
      </w:rPr>
      <w:fldChar w:fldCharType="separate"/>
    </w:r>
    <w:r w:rsidR="003B10CD">
      <w:rPr>
        <w:rFonts w:ascii="Book Antiqua" w:eastAsia="Book Antiqua" w:hAnsi="Book Antiqua" w:cs="Book Antiqua"/>
        <w:b/>
        <w:noProof/>
        <w:color w:val="000000"/>
      </w:rPr>
      <w:t>2</w:t>
    </w:r>
    <w:r>
      <w:rPr>
        <w:rFonts w:ascii="Book Antiqua" w:eastAsia="Book Antiqua" w:hAnsi="Book Antiqua" w:cs="Book Antiqua"/>
        <w:b/>
        <w:color w:val="000000"/>
      </w:rPr>
      <w:fldChar w:fldCharType="end"/>
    </w:r>
  </w:p>
  <w:p w14:paraId="121D6799" w14:textId="77777777" w:rsidR="00C64FC1" w:rsidRDefault="00C64FC1">
    <w:pPr>
      <w:pBdr>
        <w:top w:val="nil"/>
        <w:left w:val="nil"/>
        <w:bottom w:val="nil"/>
        <w:right w:val="nil"/>
        <w:between w:val="nil"/>
      </w:pBdr>
      <w:tabs>
        <w:tab w:val="center" w:pos="4153"/>
        <w:tab w:val="right" w:pos="8306"/>
      </w:tabs>
      <w:rPr>
        <w:rFonts w:ascii="Book Antiqua" w:eastAsia="Book Antiqua" w:hAnsi="Book Antiqua" w:cs="Book Antiqu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85B4C" w14:textId="77777777" w:rsidR="00DA1DE5" w:rsidRDefault="00DA1DE5">
      <w:r>
        <w:separator/>
      </w:r>
    </w:p>
  </w:footnote>
  <w:footnote w:type="continuationSeparator" w:id="0">
    <w:p w14:paraId="0FFCEFCE" w14:textId="77777777" w:rsidR="00DA1DE5" w:rsidRDefault="00DA1D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TrueTypeFonts/>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C1"/>
    <w:rsid w:val="003B10CD"/>
    <w:rsid w:val="004D10F3"/>
    <w:rsid w:val="006737EF"/>
    <w:rsid w:val="00732985"/>
    <w:rsid w:val="0089305A"/>
    <w:rsid w:val="008C1A37"/>
    <w:rsid w:val="008E5ABC"/>
    <w:rsid w:val="00A5071B"/>
    <w:rsid w:val="00B7329D"/>
    <w:rsid w:val="00C64FC1"/>
    <w:rsid w:val="00DA1DE5"/>
    <w:rsid w:val="00E701E1"/>
    <w:rsid w:val="00F76ECE"/>
    <w:rsid w:val="00FE2FA9"/>
    <w:rsid w:val="00FF0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64B81"/>
  <w15:docId w15:val="{E954263C-A5CF-4B37-991E-9C8EDA57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A12DC9"/>
    <w:pPr>
      <w:keepNext/>
      <w:keepLines/>
      <w:spacing w:before="40"/>
      <w:outlineLvl w:val="6"/>
    </w:pPr>
    <w:rPr>
      <w:rFonts w:asciiTheme="minorHAnsi" w:hAnsiTheme="minorHAnsi" w:cstheme="majorBidi"/>
      <w:b/>
      <w:bCs/>
      <w:color w:val="595959" w:themeColor="text1" w:themeTint="A6"/>
      <w:lang w:eastAsia="en-US"/>
    </w:rPr>
  </w:style>
  <w:style w:type="paragraph" w:styleId="8">
    <w:name w:val="heading 8"/>
    <w:basedOn w:val="a"/>
    <w:next w:val="a"/>
    <w:link w:val="80"/>
    <w:uiPriority w:val="9"/>
    <w:semiHidden/>
    <w:unhideWhenUsed/>
    <w:qFormat/>
    <w:rsid w:val="00A12DC9"/>
    <w:pPr>
      <w:keepNext/>
      <w:keepLines/>
      <w:outlineLvl w:val="7"/>
    </w:pPr>
    <w:rPr>
      <w:rFonts w:asciiTheme="minorHAnsi" w:hAnsiTheme="minorHAnsi" w:cstheme="majorBidi"/>
      <w:color w:val="595959" w:themeColor="text1" w:themeTint="A6"/>
      <w:lang w:eastAsia="en-US"/>
    </w:rPr>
  </w:style>
  <w:style w:type="paragraph" w:styleId="9">
    <w:name w:val="heading 9"/>
    <w:basedOn w:val="a"/>
    <w:next w:val="a"/>
    <w:link w:val="90"/>
    <w:uiPriority w:val="9"/>
    <w:semiHidden/>
    <w:unhideWhenUsed/>
    <w:qFormat/>
    <w:rsid w:val="00A12DC9"/>
    <w:pPr>
      <w:keepNext/>
      <w:keepLines/>
      <w:outlineLvl w:val="8"/>
    </w:pPr>
    <w:rPr>
      <w:rFonts w:asciiTheme="minorHAnsi" w:eastAsiaTheme="majorEastAsia" w:hAnsiTheme="minorHAnsi" w:cstheme="majorBidi"/>
      <w:color w:val="595959" w:themeColor="text1" w:themeTint="A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5">
    <w:name w:val="annotation reference"/>
    <w:basedOn w:val="a0"/>
    <w:rsid w:val="00317C28"/>
    <w:rPr>
      <w:sz w:val="21"/>
      <w:szCs w:val="21"/>
    </w:rPr>
  </w:style>
  <w:style w:type="paragraph" w:styleId="a6">
    <w:name w:val="annotation text"/>
    <w:basedOn w:val="a"/>
    <w:link w:val="a7"/>
    <w:rsid w:val="00317C28"/>
  </w:style>
  <w:style w:type="character" w:customStyle="1" w:styleId="a7">
    <w:name w:val="批注文字 字符"/>
    <w:basedOn w:val="a0"/>
    <w:link w:val="a6"/>
    <w:rsid w:val="00317C28"/>
    <w:rPr>
      <w:sz w:val="24"/>
      <w:szCs w:val="24"/>
    </w:rPr>
  </w:style>
  <w:style w:type="paragraph" w:styleId="a8">
    <w:name w:val="annotation subject"/>
    <w:basedOn w:val="a6"/>
    <w:next w:val="a6"/>
    <w:link w:val="a9"/>
    <w:rsid w:val="00317C28"/>
    <w:rPr>
      <w:b/>
      <w:bCs/>
    </w:rPr>
  </w:style>
  <w:style w:type="character" w:customStyle="1" w:styleId="a9">
    <w:name w:val="批注主题 字符"/>
    <w:basedOn w:val="a7"/>
    <w:link w:val="a8"/>
    <w:rsid w:val="00317C28"/>
    <w:rPr>
      <w:b/>
      <w:bCs/>
      <w:sz w:val="24"/>
      <w:szCs w:val="24"/>
    </w:rPr>
  </w:style>
  <w:style w:type="paragraph" w:styleId="aa">
    <w:name w:val="Revision"/>
    <w:hidden/>
    <w:uiPriority w:val="99"/>
    <w:semiHidden/>
    <w:rsid w:val="005924AB"/>
  </w:style>
  <w:style w:type="paragraph" w:styleId="ab">
    <w:name w:val="Subtitle"/>
    <w:basedOn w:val="a"/>
    <w:next w:val="a"/>
    <w:link w:val="ac"/>
    <w:uiPriority w:val="11"/>
    <w:qFormat/>
    <w:pPr>
      <w:keepNext/>
      <w:keepLines/>
      <w:spacing w:before="360" w:after="80"/>
    </w:pPr>
    <w:rPr>
      <w:rFonts w:ascii="Georgia" w:eastAsia="Georgia" w:hAnsi="Georgia" w:cs="Georgia"/>
      <w:i/>
      <w:color w:val="666666"/>
      <w:sz w:val="48"/>
      <w:szCs w:val="48"/>
    </w:rPr>
  </w:style>
  <w:style w:type="paragraph" w:styleId="ad">
    <w:name w:val="header"/>
    <w:basedOn w:val="a"/>
    <w:link w:val="ae"/>
    <w:uiPriority w:val="99"/>
    <w:unhideWhenUsed/>
    <w:rsid w:val="00832EE8"/>
    <w:pPr>
      <w:tabs>
        <w:tab w:val="center" w:pos="4153"/>
        <w:tab w:val="right" w:pos="8306"/>
      </w:tabs>
      <w:snapToGrid w:val="0"/>
      <w:jc w:val="center"/>
    </w:pPr>
    <w:rPr>
      <w:sz w:val="18"/>
      <w:szCs w:val="18"/>
    </w:rPr>
  </w:style>
  <w:style w:type="character" w:customStyle="1" w:styleId="ae">
    <w:name w:val="页眉 字符"/>
    <w:basedOn w:val="a0"/>
    <w:link w:val="ad"/>
    <w:uiPriority w:val="99"/>
    <w:rsid w:val="00832EE8"/>
    <w:rPr>
      <w:sz w:val="18"/>
      <w:szCs w:val="18"/>
    </w:rPr>
  </w:style>
  <w:style w:type="paragraph" w:styleId="af">
    <w:name w:val="footer"/>
    <w:basedOn w:val="a"/>
    <w:link w:val="af0"/>
    <w:uiPriority w:val="99"/>
    <w:unhideWhenUsed/>
    <w:rsid w:val="00832EE8"/>
    <w:pPr>
      <w:tabs>
        <w:tab w:val="center" w:pos="4153"/>
        <w:tab w:val="right" w:pos="8306"/>
      </w:tabs>
      <w:snapToGrid w:val="0"/>
    </w:pPr>
    <w:rPr>
      <w:sz w:val="18"/>
      <w:szCs w:val="18"/>
    </w:rPr>
  </w:style>
  <w:style w:type="character" w:customStyle="1" w:styleId="af0">
    <w:name w:val="页脚 字符"/>
    <w:basedOn w:val="a0"/>
    <w:link w:val="af"/>
    <w:uiPriority w:val="99"/>
    <w:rsid w:val="00832EE8"/>
    <w:rPr>
      <w:sz w:val="18"/>
      <w:szCs w:val="18"/>
    </w:rPr>
  </w:style>
  <w:style w:type="character" w:customStyle="1" w:styleId="70">
    <w:name w:val="标题 7 字符"/>
    <w:basedOn w:val="a0"/>
    <w:link w:val="7"/>
    <w:uiPriority w:val="9"/>
    <w:semiHidden/>
    <w:rsid w:val="00A12DC9"/>
    <w:rPr>
      <w:rFonts w:asciiTheme="minorHAnsi" w:hAnsiTheme="minorHAnsi" w:cstheme="majorBidi"/>
      <w:b/>
      <w:bCs/>
      <w:color w:val="595959" w:themeColor="text1" w:themeTint="A6"/>
      <w:lang w:eastAsia="en-US"/>
    </w:rPr>
  </w:style>
  <w:style w:type="character" w:customStyle="1" w:styleId="80">
    <w:name w:val="标题 8 字符"/>
    <w:basedOn w:val="a0"/>
    <w:link w:val="8"/>
    <w:uiPriority w:val="9"/>
    <w:semiHidden/>
    <w:rsid w:val="00A12DC9"/>
    <w:rPr>
      <w:rFonts w:asciiTheme="minorHAnsi" w:hAnsiTheme="minorHAnsi" w:cstheme="majorBidi"/>
      <w:color w:val="595959" w:themeColor="text1" w:themeTint="A6"/>
      <w:lang w:eastAsia="en-US"/>
    </w:rPr>
  </w:style>
  <w:style w:type="character" w:customStyle="1" w:styleId="90">
    <w:name w:val="标题 9 字符"/>
    <w:basedOn w:val="a0"/>
    <w:link w:val="9"/>
    <w:uiPriority w:val="9"/>
    <w:semiHidden/>
    <w:rsid w:val="00A12DC9"/>
    <w:rPr>
      <w:rFonts w:asciiTheme="minorHAnsi" w:eastAsiaTheme="majorEastAsia" w:hAnsiTheme="minorHAnsi" w:cstheme="majorBidi"/>
      <w:color w:val="595959" w:themeColor="text1" w:themeTint="A6"/>
      <w:lang w:eastAsia="en-US"/>
    </w:rPr>
  </w:style>
  <w:style w:type="character" w:customStyle="1" w:styleId="10">
    <w:name w:val="标题 1 字符"/>
    <w:basedOn w:val="a0"/>
    <w:link w:val="1"/>
    <w:uiPriority w:val="9"/>
    <w:rsid w:val="00A12DC9"/>
    <w:rPr>
      <w:b/>
      <w:sz w:val="48"/>
      <w:szCs w:val="48"/>
    </w:rPr>
  </w:style>
  <w:style w:type="character" w:customStyle="1" w:styleId="20">
    <w:name w:val="标题 2 字符"/>
    <w:basedOn w:val="a0"/>
    <w:link w:val="2"/>
    <w:uiPriority w:val="9"/>
    <w:semiHidden/>
    <w:rsid w:val="00A12DC9"/>
    <w:rPr>
      <w:b/>
      <w:sz w:val="36"/>
      <w:szCs w:val="36"/>
    </w:rPr>
  </w:style>
  <w:style w:type="character" w:customStyle="1" w:styleId="30">
    <w:name w:val="标题 3 字符"/>
    <w:basedOn w:val="a0"/>
    <w:link w:val="3"/>
    <w:uiPriority w:val="9"/>
    <w:semiHidden/>
    <w:rsid w:val="00A12DC9"/>
    <w:rPr>
      <w:b/>
      <w:sz w:val="28"/>
      <w:szCs w:val="28"/>
    </w:rPr>
  </w:style>
  <w:style w:type="character" w:customStyle="1" w:styleId="40">
    <w:name w:val="标题 4 字符"/>
    <w:basedOn w:val="a0"/>
    <w:link w:val="4"/>
    <w:uiPriority w:val="9"/>
    <w:semiHidden/>
    <w:rsid w:val="00A12DC9"/>
    <w:rPr>
      <w:b/>
    </w:rPr>
  </w:style>
  <w:style w:type="character" w:customStyle="1" w:styleId="50">
    <w:name w:val="标题 5 字符"/>
    <w:basedOn w:val="a0"/>
    <w:link w:val="5"/>
    <w:uiPriority w:val="9"/>
    <w:semiHidden/>
    <w:rsid w:val="00A12DC9"/>
    <w:rPr>
      <w:b/>
      <w:sz w:val="22"/>
      <w:szCs w:val="22"/>
    </w:rPr>
  </w:style>
  <w:style w:type="character" w:customStyle="1" w:styleId="60">
    <w:name w:val="标题 6 字符"/>
    <w:basedOn w:val="a0"/>
    <w:link w:val="6"/>
    <w:uiPriority w:val="9"/>
    <w:semiHidden/>
    <w:rsid w:val="00A12DC9"/>
    <w:rPr>
      <w:b/>
      <w:sz w:val="20"/>
      <w:szCs w:val="20"/>
    </w:rPr>
  </w:style>
  <w:style w:type="character" w:customStyle="1" w:styleId="a4">
    <w:name w:val="标题 字符"/>
    <w:basedOn w:val="a0"/>
    <w:link w:val="a3"/>
    <w:uiPriority w:val="10"/>
    <w:rsid w:val="00A12DC9"/>
    <w:rPr>
      <w:b/>
      <w:sz w:val="72"/>
      <w:szCs w:val="72"/>
    </w:rPr>
  </w:style>
  <w:style w:type="character" w:customStyle="1" w:styleId="ac">
    <w:name w:val="副标题 字符"/>
    <w:basedOn w:val="a0"/>
    <w:link w:val="ab"/>
    <w:uiPriority w:val="11"/>
    <w:rsid w:val="00A12DC9"/>
    <w:rPr>
      <w:rFonts w:ascii="Georgia" w:eastAsia="Georgia" w:hAnsi="Georgia" w:cs="Georgia"/>
      <w:i/>
      <w:color w:val="666666"/>
      <w:sz w:val="48"/>
      <w:szCs w:val="48"/>
    </w:rPr>
  </w:style>
  <w:style w:type="paragraph" w:styleId="af1">
    <w:name w:val="Quote"/>
    <w:basedOn w:val="a"/>
    <w:next w:val="a"/>
    <w:link w:val="af2"/>
    <w:uiPriority w:val="29"/>
    <w:qFormat/>
    <w:rsid w:val="00A12DC9"/>
    <w:pPr>
      <w:spacing w:before="160" w:after="160"/>
      <w:jc w:val="center"/>
    </w:pPr>
    <w:rPr>
      <w:i/>
      <w:iCs/>
      <w:color w:val="404040" w:themeColor="text1" w:themeTint="BF"/>
      <w:lang w:eastAsia="en-US"/>
    </w:rPr>
  </w:style>
  <w:style w:type="character" w:customStyle="1" w:styleId="af2">
    <w:name w:val="引用 字符"/>
    <w:basedOn w:val="a0"/>
    <w:link w:val="af1"/>
    <w:uiPriority w:val="29"/>
    <w:rsid w:val="00A12DC9"/>
    <w:rPr>
      <w:i/>
      <w:iCs/>
      <w:color w:val="404040" w:themeColor="text1" w:themeTint="BF"/>
      <w:lang w:eastAsia="en-US"/>
    </w:rPr>
  </w:style>
  <w:style w:type="paragraph" w:styleId="af3">
    <w:name w:val="List Paragraph"/>
    <w:basedOn w:val="a"/>
    <w:uiPriority w:val="34"/>
    <w:qFormat/>
    <w:rsid w:val="00A12DC9"/>
    <w:pPr>
      <w:ind w:left="720"/>
      <w:contextualSpacing/>
    </w:pPr>
    <w:rPr>
      <w:lang w:eastAsia="en-US"/>
    </w:rPr>
  </w:style>
  <w:style w:type="character" w:styleId="af4">
    <w:name w:val="Intense Emphasis"/>
    <w:basedOn w:val="a0"/>
    <w:uiPriority w:val="21"/>
    <w:qFormat/>
    <w:rsid w:val="00A12DC9"/>
    <w:rPr>
      <w:i/>
      <w:iCs/>
      <w:color w:val="365F91" w:themeColor="accent1" w:themeShade="BF"/>
    </w:rPr>
  </w:style>
  <w:style w:type="paragraph" w:styleId="af5">
    <w:name w:val="Intense Quote"/>
    <w:basedOn w:val="a"/>
    <w:next w:val="a"/>
    <w:link w:val="af6"/>
    <w:uiPriority w:val="30"/>
    <w:qFormat/>
    <w:rsid w:val="00A12DC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eastAsia="en-US"/>
    </w:rPr>
  </w:style>
  <w:style w:type="character" w:customStyle="1" w:styleId="af6">
    <w:name w:val="明显引用 字符"/>
    <w:basedOn w:val="a0"/>
    <w:link w:val="af5"/>
    <w:uiPriority w:val="30"/>
    <w:rsid w:val="00A12DC9"/>
    <w:rPr>
      <w:i/>
      <w:iCs/>
      <w:color w:val="365F91" w:themeColor="accent1" w:themeShade="BF"/>
      <w:lang w:eastAsia="en-US"/>
    </w:rPr>
  </w:style>
  <w:style w:type="character" w:styleId="af7">
    <w:name w:val="Intense Reference"/>
    <w:basedOn w:val="a0"/>
    <w:uiPriority w:val="32"/>
    <w:qFormat/>
    <w:rsid w:val="00A12DC9"/>
    <w:rPr>
      <w:b/>
      <w:bCs/>
      <w:smallCaps/>
      <w:color w:val="365F91" w:themeColor="accent1" w:themeShade="BF"/>
      <w:spacing w:val="5"/>
    </w:r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b6gEVrVcDCLbIxvwC7QgAvJnA==">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30</Pages>
  <Words>6208</Words>
  <Characters>35391</Characters>
  <Application>Microsoft Office Word</Application>
  <DocSecurity>0</DocSecurity>
  <Lines>294</Lines>
  <Paragraphs>83</Paragraphs>
  <ScaleCrop>false</ScaleCrop>
  <Company/>
  <LinksUpToDate>false</LinksUpToDate>
  <CharactersWithSpaces>41516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cp:revision>
  <dcterms:created xsi:type="dcterms:W3CDTF">2024-04-02T01:43:00Z</dcterms:created>
  <dcterms:modified xsi:type="dcterms:W3CDTF">2024-04-16T06:51:00Z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6ec35f110e059bc940d08e7e6b0fef0a9345e7f904a38bc1915bcc1487bd6b23</vt:lpwstr>
  </property>
</Properties>
</file>