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E4C06"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rPr>
        <w:t xml:space="preserve">Name of Journal: </w:t>
      </w:r>
      <w:r w:rsidRPr="00400C3A">
        <w:rPr>
          <w:rFonts w:ascii="Book Antiqua" w:eastAsia="Book Antiqua" w:hAnsi="Book Antiqua" w:cs="Book Antiqua"/>
          <w:i/>
        </w:rPr>
        <w:t>World Journal of Gastrointestinal Oncology</w:t>
      </w:r>
    </w:p>
    <w:p w14:paraId="4F4774D2"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rPr>
        <w:t xml:space="preserve">Manuscript NO: </w:t>
      </w:r>
      <w:r w:rsidRPr="00400C3A">
        <w:rPr>
          <w:rFonts w:ascii="Book Antiqua" w:eastAsia="Book Antiqua" w:hAnsi="Book Antiqua" w:cs="Book Antiqua"/>
        </w:rPr>
        <w:t>90598</w:t>
      </w:r>
    </w:p>
    <w:p w14:paraId="035972AF"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rPr>
        <w:t xml:space="preserve">Manuscript Type: </w:t>
      </w:r>
      <w:r w:rsidRPr="00400C3A">
        <w:rPr>
          <w:rFonts w:ascii="Book Antiqua" w:eastAsia="Book Antiqua" w:hAnsi="Book Antiqua" w:cs="Book Antiqua"/>
        </w:rPr>
        <w:t>ORIGINAL ARTICLE</w:t>
      </w:r>
    </w:p>
    <w:p w14:paraId="1991679D" w14:textId="77777777" w:rsidR="006872B7" w:rsidRPr="00400C3A" w:rsidRDefault="006872B7" w:rsidP="00400C3A">
      <w:pPr>
        <w:spacing w:line="360" w:lineRule="auto"/>
        <w:jc w:val="both"/>
        <w:rPr>
          <w:rFonts w:ascii="Book Antiqua" w:hAnsi="Book Antiqua"/>
        </w:rPr>
      </w:pPr>
    </w:p>
    <w:p w14:paraId="7A40A2CF"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i/>
        </w:rPr>
        <w:t>Clinical and Translational Research</w:t>
      </w:r>
    </w:p>
    <w:p w14:paraId="1CB2E8EB"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color w:val="000000"/>
        </w:rPr>
        <w:t>NOX4 promotes tumor progression through the MAPK-MEK1/2-ERK1/2 axis in colorectal cancer</w:t>
      </w:r>
    </w:p>
    <w:p w14:paraId="169E53D1" w14:textId="77777777" w:rsidR="006872B7" w:rsidRPr="00400C3A" w:rsidRDefault="006872B7" w:rsidP="00400C3A">
      <w:pPr>
        <w:spacing w:line="360" w:lineRule="auto"/>
        <w:jc w:val="both"/>
        <w:rPr>
          <w:rFonts w:ascii="Book Antiqua" w:hAnsi="Book Antiqua"/>
        </w:rPr>
      </w:pPr>
    </w:p>
    <w:p w14:paraId="5302479A"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rPr>
        <w:t>Xu YJ</w:t>
      </w:r>
      <w:r w:rsidRPr="00400C3A">
        <w:rPr>
          <w:rFonts w:ascii="Book Antiqua" w:eastAsia="Book Antiqua" w:hAnsi="Book Antiqua" w:cs="Book Antiqua"/>
          <w:color w:val="000000"/>
        </w:rPr>
        <w:t xml:space="preserve"> </w:t>
      </w:r>
      <w:r w:rsidRPr="00400C3A">
        <w:rPr>
          <w:rFonts w:ascii="Book Antiqua" w:eastAsia="Book Antiqua" w:hAnsi="Book Antiqua" w:cs="Book Antiqua"/>
          <w:i/>
          <w:iCs/>
          <w:color w:val="000000"/>
        </w:rPr>
        <w:t>et al</w:t>
      </w:r>
      <w:r w:rsidRPr="00400C3A">
        <w:rPr>
          <w:rFonts w:ascii="Book Antiqua" w:eastAsia="Book Antiqua" w:hAnsi="Book Antiqua" w:cs="Book Antiqua"/>
          <w:color w:val="000000"/>
        </w:rPr>
        <w:t>. NOX4 promotes tumor progression in CRC</w:t>
      </w:r>
    </w:p>
    <w:p w14:paraId="1981AE26" w14:textId="77777777" w:rsidR="006872B7" w:rsidRPr="00400C3A" w:rsidRDefault="006872B7" w:rsidP="00400C3A">
      <w:pPr>
        <w:spacing w:line="360" w:lineRule="auto"/>
        <w:jc w:val="both"/>
        <w:rPr>
          <w:rFonts w:ascii="Book Antiqua" w:hAnsi="Book Antiqua"/>
        </w:rPr>
      </w:pPr>
    </w:p>
    <w:p w14:paraId="1F029B0F"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Yu-Jie Xu, Ya-Chang Huo, Qi-Tai Zhao, Jin-Yan Liu, Yi-Jun Tian, Lei-Lei Yang, Yi Zhang</w:t>
      </w:r>
    </w:p>
    <w:p w14:paraId="42034B37" w14:textId="77777777" w:rsidR="006872B7" w:rsidRPr="00400C3A" w:rsidRDefault="006872B7" w:rsidP="00400C3A">
      <w:pPr>
        <w:spacing w:line="360" w:lineRule="auto"/>
        <w:jc w:val="both"/>
        <w:rPr>
          <w:rFonts w:ascii="Book Antiqua" w:hAnsi="Book Antiqua"/>
        </w:rPr>
      </w:pPr>
    </w:p>
    <w:p w14:paraId="136962BC"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color w:val="000000"/>
        </w:rPr>
        <w:t xml:space="preserve">Yu-Jie Xu, Ya-Chang Huo, Qi-Tai Zhao, Jin-Yan Liu, Yi-Jun Tian, Lei-Lei Yang, Yi Zhang, </w:t>
      </w:r>
      <w:r w:rsidRPr="00400C3A">
        <w:rPr>
          <w:rFonts w:ascii="Book Antiqua" w:eastAsia="Book Antiqua" w:hAnsi="Book Antiqua" w:cs="Book Antiqua"/>
          <w:color w:val="000000"/>
        </w:rPr>
        <w:t>Biotherapy Center and Cancer Center, The First Affiliated Hospital of Zhengzhou University, Zhengzhou 450052, Henan Province, China</w:t>
      </w:r>
    </w:p>
    <w:p w14:paraId="4CFD9366" w14:textId="77777777" w:rsidR="006872B7" w:rsidRPr="00400C3A" w:rsidRDefault="006872B7" w:rsidP="00400C3A">
      <w:pPr>
        <w:spacing w:line="360" w:lineRule="auto"/>
        <w:jc w:val="both"/>
        <w:rPr>
          <w:rFonts w:ascii="Book Antiqua" w:hAnsi="Book Antiqua"/>
        </w:rPr>
      </w:pPr>
    </w:p>
    <w:p w14:paraId="370C865F"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color w:val="000000"/>
        </w:rPr>
        <w:t xml:space="preserve">Yu-Jie Xu, </w:t>
      </w:r>
      <w:r w:rsidRPr="00400C3A">
        <w:rPr>
          <w:rFonts w:ascii="Book Antiqua" w:eastAsia="Book Antiqua" w:hAnsi="Book Antiqua" w:cs="Book Antiqua"/>
          <w:color w:val="000000"/>
        </w:rPr>
        <w:t>Department of Oncology, Henan Provincial People’s Hospital, People’s Hospital of Zhengzhou University, People’s Hospital of Henan University, Zhengzhou 450003, Henan Province, China</w:t>
      </w:r>
    </w:p>
    <w:p w14:paraId="768BCDF0" w14:textId="77777777" w:rsidR="006872B7" w:rsidRPr="00400C3A" w:rsidRDefault="006872B7" w:rsidP="00400C3A">
      <w:pPr>
        <w:spacing w:line="360" w:lineRule="auto"/>
        <w:jc w:val="both"/>
        <w:rPr>
          <w:rFonts w:ascii="Book Antiqua" w:hAnsi="Book Antiqua"/>
        </w:rPr>
      </w:pPr>
    </w:p>
    <w:p w14:paraId="6C6871D0"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color w:val="000000"/>
        </w:rPr>
        <w:t xml:space="preserve">Co-first authors: </w:t>
      </w:r>
      <w:r w:rsidRPr="00400C3A">
        <w:rPr>
          <w:rFonts w:ascii="Book Antiqua" w:eastAsia="Book Antiqua" w:hAnsi="Book Antiqua" w:cs="Book Antiqua"/>
          <w:color w:val="000000"/>
        </w:rPr>
        <w:t>Yu-Jie Xu and Ya-Chang Huo.</w:t>
      </w:r>
    </w:p>
    <w:p w14:paraId="7DE31BB0" w14:textId="77777777" w:rsidR="006872B7" w:rsidRPr="00400C3A" w:rsidRDefault="006872B7" w:rsidP="00400C3A">
      <w:pPr>
        <w:spacing w:line="360" w:lineRule="auto"/>
        <w:jc w:val="both"/>
        <w:rPr>
          <w:rFonts w:ascii="Book Antiqua" w:hAnsi="Book Antiqua"/>
        </w:rPr>
      </w:pPr>
    </w:p>
    <w:p w14:paraId="0CAA3B22"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color w:val="000000"/>
        </w:rPr>
        <w:t xml:space="preserve">Author contributions: </w:t>
      </w:r>
      <w:r w:rsidRPr="00400C3A">
        <w:rPr>
          <w:rFonts w:ascii="Book Antiqua" w:eastAsia="Book Antiqua" w:hAnsi="Book Antiqua" w:cs="Book Antiqua"/>
          <w:color w:val="000000"/>
        </w:rPr>
        <w:t>Xu YJ and Huo YC equally contributed to this work. Xu YJ, Huo YC, and Zhao QT analyzed the data; Xu YJ performed the experiments and drafted the manuscript; Huo YC and Zhao QT prepared the figures; Liu JY and Tian YJ performed hematoxylin-eosin and immunohistochemical staining experiments; Yang LL corrected the figures; Zhang Y designed, supervised and supported the study, and edited the manuscript; and all authors have read and approve the final the manuscript.</w:t>
      </w:r>
    </w:p>
    <w:p w14:paraId="79AB3521" w14:textId="77777777" w:rsidR="006872B7" w:rsidRPr="00400C3A" w:rsidRDefault="006872B7" w:rsidP="00400C3A">
      <w:pPr>
        <w:spacing w:line="360" w:lineRule="auto"/>
        <w:jc w:val="both"/>
        <w:rPr>
          <w:rFonts w:ascii="Book Antiqua" w:hAnsi="Book Antiqua"/>
        </w:rPr>
      </w:pPr>
    </w:p>
    <w:p w14:paraId="38223284"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color w:val="000000"/>
        </w:rPr>
        <w:lastRenderedPageBreak/>
        <w:t xml:space="preserve">Supported by </w:t>
      </w:r>
      <w:r w:rsidRPr="00400C3A">
        <w:rPr>
          <w:rFonts w:ascii="Book Antiqua" w:eastAsia="Book Antiqua" w:hAnsi="Book Antiqua" w:cs="Book Antiqua"/>
          <w:color w:val="000000"/>
        </w:rPr>
        <w:t>Henan Province Medical Science and Technology Research Provincial and Ministry Co-constructed Projects, No. SBGJ202101010; Major Public Welfare Projects in Henan Province, No. 201300310400; Joint Construction Project of Henan Medical Science and Technology Research Plan, No. LHGJ20220050; and Major Science and Technology Project of Henan Province, No. 221100310100.</w:t>
      </w:r>
    </w:p>
    <w:p w14:paraId="12F8D1CA" w14:textId="77777777" w:rsidR="006872B7" w:rsidRPr="00400C3A" w:rsidRDefault="006872B7" w:rsidP="00400C3A">
      <w:pPr>
        <w:spacing w:line="360" w:lineRule="auto"/>
        <w:jc w:val="both"/>
        <w:rPr>
          <w:rFonts w:ascii="Book Antiqua" w:hAnsi="Book Antiqua"/>
        </w:rPr>
      </w:pPr>
    </w:p>
    <w:p w14:paraId="6E94F212"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color w:val="000000"/>
        </w:rPr>
        <w:t xml:space="preserve">Corresponding author: Yi Zhang, MD, PhD, Chief Physician, Full Professor, </w:t>
      </w:r>
      <w:r w:rsidRPr="00400C3A">
        <w:rPr>
          <w:rFonts w:ascii="Book Antiqua" w:eastAsia="Book Antiqua" w:hAnsi="Book Antiqua" w:cs="Book Antiqua"/>
          <w:color w:val="000000"/>
        </w:rPr>
        <w:t xml:space="preserve">Biotherapy Center and Cancer Center, The First Affiliated Hospital of Zhengzhou University, No. 1 </w:t>
      </w:r>
      <w:proofErr w:type="spellStart"/>
      <w:r w:rsidRPr="00400C3A">
        <w:rPr>
          <w:rFonts w:ascii="Book Antiqua" w:eastAsia="Book Antiqua" w:hAnsi="Book Antiqua" w:cs="Book Antiqua"/>
          <w:color w:val="000000"/>
        </w:rPr>
        <w:t>Jianshe</w:t>
      </w:r>
      <w:proofErr w:type="spellEnd"/>
      <w:r w:rsidRPr="00400C3A">
        <w:rPr>
          <w:rFonts w:ascii="Book Antiqua" w:eastAsia="Book Antiqua" w:hAnsi="Book Antiqua" w:cs="Book Antiqua"/>
          <w:color w:val="000000"/>
        </w:rPr>
        <w:t xml:space="preserve"> East Road, Zhengzhou 450052, Henan Province, China. yizhang@zzu.edu.cn</w:t>
      </w:r>
    </w:p>
    <w:p w14:paraId="63178583" w14:textId="77777777" w:rsidR="006872B7" w:rsidRPr="00400C3A" w:rsidRDefault="006872B7" w:rsidP="00400C3A">
      <w:pPr>
        <w:spacing w:line="360" w:lineRule="auto"/>
        <w:jc w:val="both"/>
        <w:rPr>
          <w:rFonts w:ascii="Book Antiqua" w:hAnsi="Book Antiqua"/>
        </w:rPr>
      </w:pPr>
    </w:p>
    <w:p w14:paraId="1869DEDD"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rPr>
        <w:t xml:space="preserve">Received: </w:t>
      </w:r>
      <w:r w:rsidRPr="00400C3A">
        <w:rPr>
          <w:rFonts w:ascii="Book Antiqua" w:eastAsia="Book Antiqua" w:hAnsi="Book Antiqua" w:cs="Book Antiqua"/>
        </w:rPr>
        <w:t>December 8, 2023</w:t>
      </w:r>
    </w:p>
    <w:p w14:paraId="309789D2"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rPr>
        <w:t xml:space="preserve">Revised: </w:t>
      </w:r>
      <w:r w:rsidRPr="00400C3A">
        <w:rPr>
          <w:rFonts w:ascii="Book Antiqua" w:eastAsia="Book Antiqua" w:hAnsi="Book Antiqua" w:cs="Book Antiqua"/>
        </w:rPr>
        <w:t>January 4, 2024</w:t>
      </w:r>
    </w:p>
    <w:p w14:paraId="408F0658" w14:textId="45763138"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rPr>
        <w:t xml:space="preserve">Accepted: </w:t>
      </w:r>
      <w:ins w:id="0" w:author="Jin-Lei Wang" w:date="2024-02-07T14:36:00Z">
        <w:r w:rsidR="00157769" w:rsidRPr="00157769">
          <w:rPr>
            <w:rFonts w:ascii="Book Antiqua" w:eastAsia="Book Antiqua" w:hAnsi="Book Antiqua" w:cs="Book Antiqua"/>
          </w:rPr>
          <w:t>February 7, 2024</w:t>
        </w:r>
      </w:ins>
    </w:p>
    <w:p w14:paraId="49F33BA1"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rPr>
        <w:t xml:space="preserve">Published online: </w:t>
      </w:r>
    </w:p>
    <w:p w14:paraId="13436B47" w14:textId="77777777" w:rsidR="006872B7" w:rsidRPr="00400C3A" w:rsidRDefault="006872B7" w:rsidP="00400C3A">
      <w:pPr>
        <w:spacing w:line="360" w:lineRule="auto"/>
        <w:jc w:val="both"/>
        <w:rPr>
          <w:rFonts w:ascii="Book Antiqua" w:hAnsi="Book Antiqua"/>
        </w:rPr>
        <w:sectPr w:rsidR="006872B7" w:rsidRPr="00400C3A" w:rsidSect="000149FF">
          <w:footerReference w:type="default" r:id="rId6"/>
          <w:pgSz w:w="12240" w:h="15840"/>
          <w:pgMar w:top="1440" w:right="1440" w:bottom="1440" w:left="1440" w:header="720" w:footer="720" w:gutter="0"/>
          <w:cols w:space="720"/>
          <w:docGrid w:linePitch="360"/>
        </w:sectPr>
      </w:pPr>
    </w:p>
    <w:p w14:paraId="1C7749D4"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olor w:val="000000"/>
        </w:rPr>
        <w:lastRenderedPageBreak/>
        <w:t>Abstract</w:t>
      </w:r>
    </w:p>
    <w:p w14:paraId="275804FC"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BACKGROUND</w:t>
      </w:r>
    </w:p>
    <w:p w14:paraId="76C40F82"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rPr>
        <w:t>Metabolic reprogramming plays a key role in cancer progression and clinical outcomes; however, the patterns and primary regulators of metabolic reprogramming in colorectal cancer (CRC) are not well understood.</w:t>
      </w:r>
    </w:p>
    <w:p w14:paraId="5A93F7DE" w14:textId="77777777" w:rsidR="006872B7" w:rsidRPr="00400C3A" w:rsidRDefault="006872B7" w:rsidP="00400C3A">
      <w:pPr>
        <w:spacing w:line="360" w:lineRule="auto"/>
        <w:jc w:val="both"/>
        <w:rPr>
          <w:rFonts w:ascii="Book Antiqua" w:hAnsi="Book Antiqua"/>
        </w:rPr>
      </w:pPr>
    </w:p>
    <w:p w14:paraId="7998F369"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AIM</w:t>
      </w:r>
    </w:p>
    <w:p w14:paraId="7BBEF555"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To explore the role of nicotinamide adenine dinucleotide phosphate oxidase 4 (NOX4) in promoting progression of CRC.</w:t>
      </w:r>
    </w:p>
    <w:p w14:paraId="67D6B730" w14:textId="77777777" w:rsidR="006872B7" w:rsidRPr="00400C3A" w:rsidRDefault="006872B7" w:rsidP="00400C3A">
      <w:pPr>
        <w:spacing w:line="360" w:lineRule="auto"/>
        <w:jc w:val="both"/>
        <w:rPr>
          <w:rFonts w:ascii="Book Antiqua" w:hAnsi="Book Antiqua"/>
        </w:rPr>
      </w:pPr>
    </w:p>
    <w:p w14:paraId="333E8946"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METHODS</w:t>
      </w:r>
    </w:p>
    <w:p w14:paraId="01251E4C"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We evaluated the expression and function of dysregulated and survival-related metabolic genes using Gene Ontology and Kyoto Encyclopedia of Genes and Genomes. Consensus clustering was used to cluster CRC based on dysregulated metabolic genes. A prediction model was constructed based on survival-related metabolic genes. Sphere formation, migration, invasion, proliferation, apoptosis and clone formation was used to evaluate the biological function of NOX4 in CRC. mRNA sequencing was utilized to explore the alterations of gene expression NOX4 over-expression tumor cells. </w:t>
      </w:r>
      <w:r w:rsidRPr="00400C3A">
        <w:rPr>
          <w:rFonts w:ascii="Book Antiqua" w:eastAsia="Book Antiqua" w:hAnsi="Book Antiqua" w:cs="Book Antiqua"/>
          <w:i/>
          <w:iCs/>
          <w:color w:val="000000"/>
        </w:rPr>
        <w:t>In vivo</w:t>
      </w:r>
      <w:r w:rsidRPr="00400C3A">
        <w:rPr>
          <w:rFonts w:ascii="Book Antiqua" w:eastAsia="Book Antiqua" w:hAnsi="Book Antiqua" w:cs="Book Antiqua"/>
          <w:color w:val="000000"/>
        </w:rPr>
        <w:t xml:space="preserve"> subcutaneous and lung metastasis mouse tumor model was used to explore the effect of NOX4 on tumor growth.</w:t>
      </w:r>
    </w:p>
    <w:p w14:paraId="0807F140" w14:textId="77777777" w:rsidR="006872B7" w:rsidRPr="00400C3A" w:rsidRDefault="006872B7" w:rsidP="00400C3A">
      <w:pPr>
        <w:spacing w:line="360" w:lineRule="auto"/>
        <w:jc w:val="both"/>
        <w:rPr>
          <w:rFonts w:ascii="Book Antiqua" w:hAnsi="Book Antiqua"/>
        </w:rPr>
      </w:pPr>
    </w:p>
    <w:p w14:paraId="33BEDB1A"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RESULTS</w:t>
      </w:r>
    </w:p>
    <w:p w14:paraId="3BE831ED"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We comprehensively analyzed 3341 metabolic genes in CRC and identified three clusters based on dysregulated metabolic genes. Among these genes, NOX4 was highly expressed in tumor tissues and correlated with worse survival. </w:t>
      </w:r>
      <w:r w:rsidRPr="00400C3A">
        <w:rPr>
          <w:rFonts w:ascii="Book Antiqua" w:eastAsia="Book Antiqua" w:hAnsi="Book Antiqua" w:cs="Book Antiqua"/>
          <w:i/>
          <w:iCs/>
          <w:color w:val="000000"/>
        </w:rPr>
        <w:t>In vitro</w:t>
      </w:r>
      <w:r w:rsidRPr="00400C3A">
        <w:rPr>
          <w:rFonts w:ascii="Book Antiqua" w:eastAsia="Book Antiqua" w:hAnsi="Book Antiqua" w:cs="Book Antiqua"/>
          <w:color w:val="000000"/>
        </w:rPr>
        <w:t xml:space="preserve">, NOX4 overexpression induced clone formation, migration, invasion, and stemness in CRC cells. Furthermore, RNA-sequencing analysis revealed that NOX4 overexpression activated the mitogen-activated protein kinase-MEK1/2-ERK1/2 signaling pathway. Trametinib, a MEK1/2 inhibitor, abolished the NOX4-mediated tumor progression. </w:t>
      </w:r>
      <w:r w:rsidRPr="00400C3A">
        <w:rPr>
          <w:rFonts w:ascii="Book Antiqua" w:eastAsia="Book Antiqua" w:hAnsi="Book Antiqua" w:cs="Book Antiqua"/>
          <w:i/>
          <w:iCs/>
          <w:color w:val="000000"/>
        </w:rPr>
        <w:t>In vivo</w:t>
      </w:r>
      <w:r w:rsidRPr="00400C3A">
        <w:rPr>
          <w:rFonts w:ascii="Book Antiqua" w:eastAsia="Book Antiqua" w:hAnsi="Book Antiqua" w:cs="Book Antiqua"/>
          <w:color w:val="000000"/>
        </w:rPr>
        <w:t xml:space="preserve">, NOX4 </w:t>
      </w:r>
      <w:r w:rsidRPr="00400C3A">
        <w:rPr>
          <w:rFonts w:ascii="Book Antiqua" w:eastAsia="Book Antiqua" w:hAnsi="Book Antiqua" w:cs="Book Antiqua"/>
          <w:color w:val="000000"/>
        </w:rPr>
        <w:lastRenderedPageBreak/>
        <w:t>overexpression promoted subcutaneous tumor growth and lung metastasis, whereas trametinib treatment can reversed the metastasis.</w:t>
      </w:r>
    </w:p>
    <w:p w14:paraId="55D01924" w14:textId="77777777" w:rsidR="006872B7" w:rsidRPr="00400C3A" w:rsidRDefault="006872B7" w:rsidP="00400C3A">
      <w:pPr>
        <w:spacing w:line="360" w:lineRule="auto"/>
        <w:jc w:val="both"/>
        <w:rPr>
          <w:rFonts w:ascii="Book Antiqua" w:hAnsi="Book Antiqua"/>
        </w:rPr>
      </w:pPr>
    </w:p>
    <w:p w14:paraId="2B61598A"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CONCLUSION</w:t>
      </w:r>
    </w:p>
    <w:p w14:paraId="50B4C658"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Our study comprehensively analyzed metabolic gene expression and highlighted the importance of NOX4 in promoting CRC metastasis, suggesting that trametinib could be a potential therapeutic drugs of CRC clinical therapy targeting NOX4.</w:t>
      </w:r>
    </w:p>
    <w:p w14:paraId="4229F52F" w14:textId="77777777" w:rsidR="006872B7" w:rsidRPr="00400C3A" w:rsidRDefault="006872B7" w:rsidP="00400C3A">
      <w:pPr>
        <w:spacing w:line="360" w:lineRule="auto"/>
        <w:jc w:val="both"/>
        <w:rPr>
          <w:rFonts w:ascii="Book Antiqua" w:hAnsi="Book Antiqua"/>
        </w:rPr>
      </w:pPr>
    </w:p>
    <w:p w14:paraId="5EAFF665"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rPr>
        <w:t xml:space="preserve">Key Words: </w:t>
      </w:r>
      <w:r w:rsidRPr="00400C3A">
        <w:rPr>
          <w:rFonts w:ascii="Book Antiqua" w:eastAsia="Book Antiqua" w:hAnsi="Book Antiqua" w:cs="Book Antiqua"/>
        </w:rPr>
        <w:t xml:space="preserve">Colorectal cancer; Metabolic reprogramming; Metastasis; </w:t>
      </w:r>
      <w:r w:rsidRPr="00400C3A">
        <w:rPr>
          <w:rFonts w:ascii="Book Antiqua" w:eastAsia="Book Antiqua" w:hAnsi="Book Antiqua" w:cs="Book Antiqua"/>
          <w:color w:val="000000"/>
        </w:rPr>
        <w:t>Nicotinamide adenine dinucleotide phosphate oxidase 4</w:t>
      </w:r>
      <w:r w:rsidRPr="00400C3A">
        <w:rPr>
          <w:rFonts w:ascii="Book Antiqua" w:eastAsia="Book Antiqua" w:hAnsi="Book Antiqua" w:cs="Book Antiqua"/>
        </w:rPr>
        <w:t>; Mitogen-activated protein kinase signaling</w:t>
      </w:r>
    </w:p>
    <w:p w14:paraId="1F8C773B" w14:textId="77777777" w:rsidR="006872B7" w:rsidRPr="00400C3A" w:rsidRDefault="006872B7" w:rsidP="00400C3A">
      <w:pPr>
        <w:spacing w:line="360" w:lineRule="auto"/>
        <w:jc w:val="both"/>
        <w:rPr>
          <w:rFonts w:ascii="Book Antiqua" w:hAnsi="Book Antiqua"/>
        </w:rPr>
      </w:pPr>
    </w:p>
    <w:p w14:paraId="6AC6D38B"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rPr>
        <w:t xml:space="preserve">Xu YJ, Huo YC, Zhao QT, Liu JY, Tian YJ, Yang LL, Zhang Y. NOX4 promotes tumor progression through the MAPK-MEK1/2-ERK1/2 axis in colorectal cancer. </w:t>
      </w:r>
      <w:r w:rsidRPr="00400C3A">
        <w:rPr>
          <w:rFonts w:ascii="Book Antiqua" w:eastAsia="Book Antiqua" w:hAnsi="Book Antiqua" w:cs="Book Antiqua"/>
          <w:i/>
          <w:iCs/>
        </w:rPr>
        <w:t xml:space="preserve">World J </w:t>
      </w:r>
      <w:proofErr w:type="spellStart"/>
      <w:r w:rsidRPr="00400C3A">
        <w:rPr>
          <w:rFonts w:ascii="Book Antiqua" w:eastAsia="Book Antiqua" w:hAnsi="Book Antiqua" w:cs="Book Antiqua"/>
          <w:i/>
          <w:iCs/>
        </w:rPr>
        <w:t>Gastrointest</w:t>
      </w:r>
      <w:proofErr w:type="spellEnd"/>
      <w:r w:rsidRPr="00400C3A">
        <w:rPr>
          <w:rFonts w:ascii="Book Antiqua" w:eastAsia="Book Antiqua" w:hAnsi="Book Antiqua" w:cs="Book Antiqua"/>
          <w:i/>
          <w:iCs/>
        </w:rPr>
        <w:t xml:space="preserve"> Oncol</w:t>
      </w:r>
      <w:r w:rsidRPr="00400C3A">
        <w:rPr>
          <w:rFonts w:ascii="Book Antiqua" w:eastAsia="Book Antiqua" w:hAnsi="Book Antiqua" w:cs="Book Antiqua"/>
        </w:rPr>
        <w:t xml:space="preserve"> 2024; In press</w:t>
      </w:r>
    </w:p>
    <w:p w14:paraId="68AE75C7" w14:textId="77777777" w:rsidR="006872B7" w:rsidRPr="00400C3A" w:rsidRDefault="006872B7" w:rsidP="00400C3A">
      <w:pPr>
        <w:spacing w:line="360" w:lineRule="auto"/>
        <w:jc w:val="both"/>
        <w:rPr>
          <w:rFonts w:ascii="Book Antiqua" w:hAnsi="Book Antiqua"/>
        </w:rPr>
      </w:pPr>
    </w:p>
    <w:p w14:paraId="07E93DEB"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rPr>
        <w:t xml:space="preserve">Core Tip: </w:t>
      </w:r>
      <w:r w:rsidRPr="00400C3A">
        <w:rPr>
          <w:rFonts w:ascii="Book Antiqua" w:eastAsia="Book Antiqua" w:hAnsi="Book Antiqua" w:cs="Book Antiqua"/>
        </w:rPr>
        <w:t xml:space="preserve">We first identified three clusters with different survival status based on dysregulated metabolic genes in colorectal cancer (CRC). In addition, based on differentially expressed survival-related metabolic genes, we constructed and validated a prediction model using different cohorts. Among these genes, </w:t>
      </w:r>
      <w:r w:rsidRPr="00400C3A">
        <w:rPr>
          <w:rFonts w:ascii="Book Antiqua" w:eastAsia="Book Antiqua" w:hAnsi="Book Antiqua" w:cs="Book Antiqua"/>
          <w:color w:val="000000"/>
        </w:rPr>
        <w:t>nicotinamide adenine dinucleotide phosphate oxidase 4 (NOX4)</w:t>
      </w:r>
      <w:r w:rsidRPr="00400C3A">
        <w:rPr>
          <w:rFonts w:ascii="Book Antiqua" w:eastAsia="Book Antiqua" w:hAnsi="Book Antiqua" w:cs="Book Antiqua"/>
        </w:rPr>
        <w:t xml:space="preserve"> overexpression activated the mitogen-activated protein kinase-MEK1/2-ERK1/2 signaling pathway to promote cancer metastasis, whereas trametinib (a MEK1/2 inhibitor) treatment reversed this effect. Our study analyzed metabolic gene expression and highlighted the importance of NOX4 in promoting CRC metastasis, suggesting that NOX4 could be a new therapeutic target and modulating the response to clinical therapy.</w:t>
      </w:r>
    </w:p>
    <w:p w14:paraId="19F9260F" w14:textId="77777777" w:rsidR="006872B7" w:rsidRPr="00400C3A" w:rsidRDefault="006872B7" w:rsidP="00400C3A">
      <w:pPr>
        <w:spacing w:line="360" w:lineRule="auto"/>
        <w:jc w:val="both"/>
        <w:rPr>
          <w:rFonts w:ascii="Book Antiqua" w:hAnsi="Book Antiqua"/>
        </w:rPr>
      </w:pPr>
    </w:p>
    <w:p w14:paraId="0635BE15"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aps/>
          <w:color w:val="000000"/>
          <w:u w:val="single"/>
        </w:rPr>
        <w:t>INTRODUCTION</w:t>
      </w:r>
    </w:p>
    <w:p w14:paraId="56C9DAAF"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Colorectal cancer (CRC) is the third most common cause of cancer-related death, accounting for approximately 10% of all cancers diagnosed </w:t>
      </w:r>
      <w:proofErr w:type="gramStart"/>
      <w:r w:rsidRPr="00400C3A">
        <w:rPr>
          <w:rFonts w:ascii="Book Antiqua" w:eastAsia="Book Antiqua" w:hAnsi="Book Antiqua" w:cs="Book Antiqua"/>
          <w:color w:val="000000"/>
        </w:rPr>
        <w:t>worldwide</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1]</w:t>
      </w:r>
      <w:r w:rsidRPr="00400C3A">
        <w:rPr>
          <w:rFonts w:ascii="Book Antiqua" w:eastAsia="Book Antiqua" w:hAnsi="Book Antiqua" w:cs="Book Antiqua"/>
          <w:color w:val="000000"/>
        </w:rPr>
        <w:t xml:space="preserve">. For early CRC, </w:t>
      </w:r>
      <w:r w:rsidRPr="00400C3A">
        <w:rPr>
          <w:rFonts w:ascii="Book Antiqua" w:eastAsia="Book Antiqua" w:hAnsi="Book Antiqua" w:cs="Book Antiqua"/>
          <w:color w:val="000000"/>
        </w:rPr>
        <w:lastRenderedPageBreak/>
        <w:t xml:space="preserve">treatment options include endoscopic and surgical approaches, while for patients with advanced stage CRC, such as fluoropyrimidine-based chemotherapy, radiotherapy, have been used to improve the survival </w:t>
      </w:r>
      <w:proofErr w:type="gramStart"/>
      <w:r w:rsidRPr="00400C3A">
        <w:rPr>
          <w:rFonts w:ascii="Book Antiqua" w:eastAsia="Book Antiqua" w:hAnsi="Book Antiqua" w:cs="Book Antiqua"/>
          <w:color w:val="000000"/>
        </w:rPr>
        <w:t>rate</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2-5]</w:t>
      </w:r>
      <w:r w:rsidRPr="00400C3A">
        <w:rPr>
          <w:rFonts w:ascii="Book Antiqua" w:eastAsia="Book Antiqua" w:hAnsi="Book Antiqua" w:cs="Book Antiqua"/>
          <w:color w:val="000000"/>
        </w:rPr>
        <w:t xml:space="preserve">. In addition, targeted therapies and immunotherapies have been used to treat advanced and metastatic </w:t>
      </w:r>
      <w:proofErr w:type="gramStart"/>
      <w:r w:rsidRPr="00400C3A">
        <w:rPr>
          <w:rFonts w:ascii="Book Antiqua" w:eastAsia="Book Antiqua" w:hAnsi="Book Antiqua" w:cs="Book Antiqua"/>
          <w:color w:val="000000"/>
        </w:rPr>
        <w:t>CRC</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6,7]</w:t>
      </w:r>
      <w:r w:rsidRPr="00400C3A">
        <w:rPr>
          <w:rFonts w:ascii="Book Antiqua" w:eastAsia="Book Antiqua" w:hAnsi="Book Antiqua" w:cs="Book Antiqua"/>
          <w:color w:val="000000"/>
        </w:rPr>
        <w:t xml:space="preserve">. However, the majority of patients do not respond to these </w:t>
      </w:r>
      <w:proofErr w:type="gramStart"/>
      <w:r w:rsidRPr="00400C3A">
        <w:rPr>
          <w:rFonts w:ascii="Book Antiqua" w:eastAsia="Book Antiqua" w:hAnsi="Book Antiqua" w:cs="Book Antiqua"/>
          <w:color w:val="000000"/>
        </w:rPr>
        <w:t>therapies</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8]</w:t>
      </w:r>
      <w:r w:rsidRPr="00400C3A">
        <w:rPr>
          <w:rFonts w:ascii="Book Antiqua" w:eastAsia="Book Antiqua" w:hAnsi="Book Antiqua" w:cs="Book Antiqua"/>
          <w:color w:val="000000"/>
        </w:rPr>
        <w:t>. This outcome is partially due to the tumor metabolic reprogramming.</w:t>
      </w:r>
    </w:p>
    <w:p w14:paraId="18D7481D" w14:textId="77777777" w:rsidR="006872B7" w:rsidRPr="00400C3A" w:rsidRDefault="00000000" w:rsidP="00400C3A">
      <w:pPr>
        <w:spacing w:line="360" w:lineRule="auto"/>
        <w:ind w:firstLine="240"/>
        <w:jc w:val="both"/>
        <w:rPr>
          <w:rFonts w:ascii="Book Antiqua" w:hAnsi="Book Antiqua"/>
        </w:rPr>
      </w:pPr>
      <w:r w:rsidRPr="00400C3A">
        <w:rPr>
          <w:rFonts w:ascii="Book Antiqua" w:eastAsia="Book Antiqua" w:hAnsi="Book Antiqua" w:cs="Book Antiqua"/>
          <w:color w:val="000000"/>
        </w:rPr>
        <w:t xml:space="preserve">Metabolic reprogramming is a hallmark of cancer and is responsible for the ability of tumor cells to evade drug </w:t>
      </w:r>
      <w:proofErr w:type="gramStart"/>
      <w:r w:rsidRPr="00400C3A">
        <w:rPr>
          <w:rFonts w:ascii="Book Antiqua" w:eastAsia="Book Antiqua" w:hAnsi="Book Antiqua" w:cs="Book Antiqua"/>
          <w:color w:val="000000"/>
        </w:rPr>
        <w:t>therapy</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9,10]</w:t>
      </w:r>
      <w:r w:rsidRPr="00400C3A">
        <w:rPr>
          <w:rFonts w:ascii="Book Antiqua" w:eastAsia="Book Antiqua" w:hAnsi="Book Antiqua" w:cs="Book Antiqua"/>
          <w:color w:val="000000"/>
        </w:rPr>
        <w:t xml:space="preserve">. The first recognized concept of metabolic reprogramming was called Warburg </w:t>
      </w:r>
      <w:proofErr w:type="gramStart"/>
      <w:r w:rsidRPr="00400C3A">
        <w:rPr>
          <w:rFonts w:ascii="Book Antiqua" w:eastAsia="Book Antiqua" w:hAnsi="Book Antiqua" w:cs="Book Antiqua"/>
          <w:color w:val="000000"/>
        </w:rPr>
        <w:t>effect</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11]</w:t>
      </w:r>
      <w:r w:rsidRPr="00400C3A">
        <w:rPr>
          <w:rFonts w:ascii="Book Antiqua" w:eastAsia="Book Antiqua" w:hAnsi="Book Antiqua" w:cs="Book Antiqua"/>
          <w:color w:val="000000"/>
        </w:rPr>
        <w:t xml:space="preserve">. Warburg effect is the enhanced conversion of glucose to pyruvate even in the presence of abundant </w:t>
      </w:r>
      <w:proofErr w:type="gramStart"/>
      <w:r w:rsidRPr="00400C3A">
        <w:rPr>
          <w:rFonts w:ascii="Book Antiqua" w:eastAsia="Book Antiqua" w:hAnsi="Book Antiqua" w:cs="Book Antiqua"/>
          <w:color w:val="000000"/>
        </w:rPr>
        <w:t>oxygen</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12]</w:t>
      </w:r>
      <w:r w:rsidRPr="00400C3A">
        <w:rPr>
          <w:rFonts w:ascii="Book Antiqua" w:eastAsia="Book Antiqua" w:hAnsi="Book Antiqua" w:cs="Book Antiqua"/>
          <w:color w:val="000000"/>
        </w:rPr>
        <w:t xml:space="preserve">. Additionally, in KRAS-mutant CRC, solute carrier family 7, member 5 maintains intracellular amino acid levels required for tumor </w:t>
      </w:r>
      <w:proofErr w:type="gramStart"/>
      <w:r w:rsidRPr="00400C3A">
        <w:rPr>
          <w:rFonts w:ascii="Book Antiqua" w:eastAsia="Book Antiqua" w:hAnsi="Book Antiqua" w:cs="Book Antiqua"/>
          <w:color w:val="000000"/>
        </w:rPr>
        <w:t>growth</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13]</w:t>
      </w:r>
      <w:r w:rsidRPr="00400C3A">
        <w:rPr>
          <w:rFonts w:ascii="Book Antiqua" w:eastAsia="Book Antiqua" w:hAnsi="Book Antiqua" w:cs="Book Antiqua"/>
          <w:color w:val="000000"/>
        </w:rPr>
        <w:t xml:space="preserve">. V-9302, an antagonist of SLC1A5, was reported to reduce tumor growth in the mouse models of breast and liver </w:t>
      </w:r>
      <w:proofErr w:type="gramStart"/>
      <w:r w:rsidRPr="00400C3A">
        <w:rPr>
          <w:rFonts w:ascii="Book Antiqua" w:eastAsia="Book Antiqua" w:hAnsi="Book Antiqua" w:cs="Book Antiqua"/>
          <w:color w:val="000000"/>
        </w:rPr>
        <w:t>cancers</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14,15]</w:t>
      </w:r>
      <w:r w:rsidRPr="00400C3A">
        <w:rPr>
          <w:rFonts w:ascii="Book Antiqua" w:eastAsia="Book Antiqua" w:hAnsi="Book Antiqua" w:cs="Book Antiqua"/>
          <w:color w:val="000000"/>
        </w:rPr>
        <w:t>. To date, numerous metabolic genes have been identified as potential drug candidates; however, off-target side effects and metabolic plasticity add to the challenges of drug development. Thus, a comprehensive understanding of the metabolic patterns and identification of key molecules in CRC are essential for targeting cancer metabolism.</w:t>
      </w:r>
    </w:p>
    <w:p w14:paraId="15F64087" w14:textId="77777777" w:rsidR="006872B7" w:rsidRPr="00400C3A" w:rsidRDefault="00000000" w:rsidP="00400C3A">
      <w:pPr>
        <w:spacing w:line="360" w:lineRule="auto"/>
        <w:ind w:firstLine="240"/>
        <w:jc w:val="both"/>
        <w:rPr>
          <w:rFonts w:ascii="Book Antiqua" w:hAnsi="Book Antiqua"/>
        </w:rPr>
      </w:pPr>
      <w:r w:rsidRPr="00400C3A">
        <w:rPr>
          <w:rFonts w:ascii="Book Antiqua" w:eastAsia="Book Antiqua" w:hAnsi="Book Antiqua" w:cs="Book Antiqua"/>
          <w:color w:val="000000"/>
        </w:rPr>
        <w:t>Nicotinamide adenine dinucleotide phosphate oxidase 4 (NOX4) is an aberrantly-expressed metabolic gene that correlated with tumor progression. NOX4 belongs to the NOX family, and is the major oxidase involved in the production of reactive oxygen species (ROS</w:t>
      </w:r>
      <w:proofErr w:type="gramStart"/>
      <w:r w:rsidRPr="00400C3A">
        <w:rPr>
          <w:rFonts w:ascii="Book Antiqua" w:eastAsia="Book Antiqua" w:hAnsi="Book Antiqua" w:cs="Book Antiqua"/>
          <w:color w:val="000000"/>
        </w:rPr>
        <w:t>)</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16]</w:t>
      </w:r>
      <w:r w:rsidRPr="00400C3A">
        <w:rPr>
          <w:rFonts w:ascii="Book Antiqua" w:eastAsia="Book Antiqua" w:hAnsi="Book Antiqua" w:cs="Book Antiqua"/>
          <w:color w:val="000000"/>
        </w:rPr>
        <w:t xml:space="preserve">. NOX4 is widely expressed and is involved in the regulation of numerous cell </w:t>
      </w:r>
      <w:proofErr w:type="gramStart"/>
      <w:r w:rsidRPr="00400C3A">
        <w:rPr>
          <w:rFonts w:ascii="Book Antiqua" w:eastAsia="Book Antiqua" w:hAnsi="Book Antiqua" w:cs="Book Antiqua"/>
          <w:color w:val="000000"/>
        </w:rPr>
        <w:t>functions</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17,18]</w:t>
      </w:r>
      <w:r w:rsidRPr="00400C3A">
        <w:rPr>
          <w:rFonts w:ascii="Book Antiqua" w:eastAsia="Book Antiqua" w:hAnsi="Book Antiqua" w:cs="Book Antiqua"/>
          <w:color w:val="000000"/>
        </w:rPr>
        <w:t xml:space="preserve">. Furthermore, it has been proposed that an equilibrium between the production and elimination of ROS is required for the initiation and progression of </w:t>
      </w:r>
      <w:proofErr w:type="gramStart"/>
      <w:r w:rsidRPr="00400C3A">
        <w:rPr>
          <w:rFonts w:ascii="Book Antiqua" w:eastAsia="Book Antiqua" w:hAnsi="Book Antiqua" w:cs="Book Antiqua"/>
          <w:color w:val="000000"/>
        </w:rPr>
        <w:t>cancer</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16]</w:t>
      </w:r>
      <w:r w:rsidRPr="00400C3A">
        <w:rPr>
          <w:rFonts w:ascii="Book Antiqua" w:eastAsia="Book Antiqua" w:hAnsi="Book Antiqua" w:cs="Book Antiqua"/>
          <w:color w:val="000000"/>
        </w:rPr>
        <w:t>, suggesting that the expression of NOX4 is linked to tumor progression.</w:t>
      </w:r>
    </w:p>
    <w:p w14:paraId="2316332B" w14:textId="77777777" w:rsidR="006872B7" w:rsidRPr="00400C3A" w:rsidRDefault="00000000" w:rsidP="00400C3A">
      <w:pPr>
        <w:spacing w:line="360" w:lineRule="auto"/>
        <w:ind w:firstLine="240"/>
        <w:jc w:val="both"/>
        <w:rPr>
          <w:rFonts w:ascii="Book Antiqua" w:hAnsi="Book Antiqua"/>
        </w:rPr>
      </w:pPr>
      <w:r w:rsidRPr="00400C3A">
        <w:rPr>
          <w:rFonts w:ascii="Book Antiqua" w:eastAsia="Book Antiqua" w:hAnsi="Book Antiqua" w:cs="Book Antiqua"/>
          <w:color w:val="000000"/>
        </w:rPr>
        <w:t xml:space="preserve">Here, we performed a comprehensive analysis of aberrant expression of metabolic gene and signaling pathways involved in CRC, and further classified the patients into three clusters based on different metabolic gene patterns. A prediction model was constructed to predict survival of patients with CRC based on survival-related genes. We found that </w:t>
      </w:r>
      <w:r w:rsidRPr="00400C3A">
        <w:rPr>
          <w:rFonts w:ascii="Book Antiqua" w:eastAsia="Book Antiqua" w:hAnsi="Book Antiqua" w:cs="Book Antiqua"/>
          <w:color w:val="000000"/>
        </w:rPr>
        <w:lastRenderedPageBreak/>
        <w:t xml:space="preserve">NOX4 overexpression promoted CRC progression and metastasis </w:t>
      </w:r>
      <w:r w:rsidRPr="00400C3A">
        <w:rPr>
          <w:rFonts w:ascii="Book Antiqua" w:eastAsia="Book Antiqua" w:hAnsi="Book Antiqua" w:cs="Book Antiqua"/>
          <w:i/>
          <w:iCs/>
          <w:color w:val="000000"/>
        </w:rPr>
        <w:t>via</w:t>
      </w:r>
      <w:r w:rsidRPr="00400C3A">
        <w:rPr>
          <w:rFonts w:ascii="Book Antiqua" w:eastAsia="Book Antiqua" w:hAnsi="Book Antiqua" w:cs="Book Antiqua"/>
          <w:color w:val="000000"/>
        </w:rPr>
        <w:t xml:space="preserve"> </w:t>
      </w:r>
      <w:bookmarkStart w:id="1" w:name="_Hlk158039086"/>
      <w:r w:rsidRPr="00400C3A">
        <w:rPr>
          <w:rFonts w:ascii="Book Antiqua" w:eastAsia="Book Antiqua" w:hAnsi="Book Antiqua" w:cs="Book Antiqua"/>
          <w:color w:val="000000"/>
        </w:rPr>
        <w:t>mitogen-activated protein kinase</w:t>
      </w:r>
      <w:bookmarkEnd w:id="1"/>
      <w:r w:rsidRPr="00400C3A">
        <w:rPr>
          <w:rFonts w:ascii="Book Antiqua" w:eastAsia="Book Antiqua" w:hAnsi="Book Antiqua" w:cs="Book Antiqua"/>
          <w:color w:val="000000"/>
        </w:rPr>
        <w:t xml:space="preserve"> (MAPK)-MEK1/2-ERK1/2 signaling.</w:t>
      </w:r>
    </w:p>
    <w:p w14:paraId="25B5ADF9" w14:textId="77777777" w:rsidR="006872B7" w:rsidRPr="00400C3A" w:rsidRDefault="006872B7" w:rsidP="00400C3A">
      <w:pPr>
        <w:spacing w:line="360" w:lineRule="auto"/>
        <w:jc w:val="both"/>
        <w:rPr>
          <w:rFonts w:ascii="Book Antiqua" w:hAnsi="Book Antiqua"/>
        </w:rPr>
      </w:pPr>
    </w:p>
    <w:p w14:paraId="45DFE985"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aps/>
          <w:color w:val="000000"/>
          <w:u w:val="single"/>
        </w:rPr>
        <w:t>MATERIALS AND METHODS</w:t>
      </w:r>
    </w:p>
    <w:p w14:paraId="3A0E78C5"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Data collection and analysis</w:t>
      </w:r>
    </w:p>
    <w:p w14:paraId="583BF528"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The RNA sequencing data and corresponding clinical information of CRC samples from The Cancer Genome Atlas (TCGA) Program were downloaded from the online database UCSC Xena (xena.ucsc.edu) with log2(RSEM + 1) format. Metabolic genes were selected by integrating two previously published </w:t>
      </w:r>
      <w:proofErr w:type="gramStart"/>
      <w:r w:rsidRPr="00400C3A">
        <w:rPr>
          <w:rFonts w:ascii="Book Antiqua" w:eastAsia="Book Antiqua" w:hAnsi="Book Antiqua" w:cs="Book Antiqua"/>
          <w:color w:val="000000"/>
        </w:rPr>
        <w:t>datasets</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19,20]</w:t>
      </w:r>
      <w:r w:rsidRPr="00400C3A">
        <w:rPr>
          <w:rFonts w:ascii="Book Antiqua" w:eastAsia="Book Antiqua" w:hAnsi="Book Antiqua" w:cs="Book Antiqua"/>
          <w:color w:val="000000"/>
        </w:rPr>
        <w:t>. The colon cancer microarray expression data and corresponding clinical information were downloaded from the Gene Expression Omnibus (GEO) database (</w:t>
      </w:r>
      <w:hyperlink r:id="rId7" w:history="1">
        <w:r w:rsidRPr="00400C3A">
          <w:rPr>
            <w:rStyle w:val="ab"/>
            <w:rFonts w:ascii="Book Antiqua" w:eastAsia="Book Antiqua" w:hAnsi="Book Antiqua" w:cs="Book Antiqua"/>
            <w:color w:val="000000" w:themeColor="text1"/>
            <w:u w:val="none"/>
          </w:rPr>
          <w:t>https://www.ncbi.nlm.nih.gov/geo/</w:t>
        </w:r>
      </w:hyperlink>
      <w:r w:rsidRPr="00400C3A">
        <w:rPr>
          <w:rFonts w:ascii="Book Antiqua" w:eastAsia="Book Antiqua" w:hAnsi="Book Antiqua" w:cs="Book Antiqua"/>
          <w:color w:val="000000"/>
        </w:rPr>
        <w:t>) with accession number GSE17536.</w:t>
      </w:r>
    </w:p>
    <w:p w14:paraId="0F38E656" w14:textId="77777777" w:rsidR="006872B7" w:rsidRPr="00400C3A" w:rsidRDefault="006872B7" w:rsidP="00400C3A">
      <w:pPr>
        <w:spacing w:line="360" w:lineRule="auto"/>
        <w:jc w:val="both"/>
        <w:rPr>
          <w:rFonts w:ascii="Book Antiqua" w:hAnsi="Book Antiqua"/>
        </w:rPr>
      </w:pPr>
    </w:p>
    <w:p w14:paraId="14E92CD0"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 xml:space="preserve">Identification of </w:t>
      </w:r>
      <w:bookmarkStart w:id="2" w:name="_Hlk158031069"/>
      <w:bookmarkStart w:id="3" w:name="_Hlk158030163"/>
      <w:r w:rsidRPr="00400C3A">
        <w:rPr>
          <w:rFonts w:ascii="Book Antiqua" w:eastAsia="Book Antiqua" w:hAnsi="Book Antiqua" w:cs="Book Antiqua"/>
          <w:b/>
          <w:bCs/>
          <w:i/>
          <w:iCs/>
          <w:color w:val="000000"/>
        </w:rPr>
        <w:t>differentially expressed gene</w:t>
      </w:r>
      <w:bookmarkEnd w:id="2"/>
      <w:r w:rsidRPr="00400C3A">
        <w:rPr>
          <w:rFonts w:ascii="Book Antiqua" w:eastAsia="Book Antiqua" w:hAnsi="Book Antiqua" w:cs="Book Antiqua"/>
          <w:b/>
          <w:bCs/>
          <w:i/>
          <w:iCs/>
          <w:color w:val="000000"/>
        </w:rPr>
        <w:t>s</w:t>
      </w:r>
      <w:bookmarkEnd w:id="3"/>
      <w:r w:rsidRPr="00400C3A">
        <w:rPr>
          <w:rFonts w:ascii="Book Antiqua" w:eastAsia="Book Antiqua" w:hAnsi="Book Antiqua" w:cs="Book Antiqua"/>
          <w:b/>
          <w:bCs/>
          <w:i/>
          <w:iCs/>
          <w:color w:val="000000"/>
        </w:rPr>
        <w:t xml:space="preserve"> and gene function enrichment analysis</w:t>
      </w:r>
    </w:p>
    <w:p w14:paraId="5068EA8C"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The R package “</w:t>
      </w:r>
      <w:proofErr w:type="spellStart"/>
      <w:r w:rsidRPr="00400C3A">
        <w:rPr>
          <w:rFonts w:ascii="Book Antiqua" w:eastAsia="Book Antiqua" w:hAnsi="Book Antiqua" w:cs="Book Antiqua"/>
          <w:color w:val="000000"/>
        </w:rPr>
        <w:t>limma</w:t>
      </w:r>
      <w:proofErr w:type="spellEnd"/>
      <w:r w:rsidRPr="00400C3A">
        <w:rPr>
          <w:rFonts w:ascii="Book Antiqua" w:eastAsia="Book Antiqua" w:hAnsi="Book Antiqua" w:cs="Book Antiqua"/>
          <w:color w:val="000000"/>
        </w:rPr>
        <w:t xml:space="preserve">” was used to identify the metabolic differentially expressed genes (DEGs) between CRC and normal tissues, and the genes with an adjusted </w:t>
      </w:r>
      <w:r w:rsidRPr="00400C3A">
        <w:rPr>
          <w:rFonts w:ascii="Book Antiqua" w:eastAsia="Book Antiqua" w:hAnsi="Book Antiqua" w:cs="Book Antiqua"/>
          <w:i/>
          <w:iCs/>
          <w:color w:val="000000"/>
        </w:rPr>
        <w:t>P</w:t>
      </w:r>
      <w:r w:rsidRPr="00400C3A">
        <w:rPr>
          <w:rFonts w:ascii="Book Antiqua" w:eastAsia="Book Antiqua" w:hAnsi="Book Antiqua" w:cs="Book Antiqua"/>
          <w:color w:val="000000"/>
        </w:rPr>
        <w:t xml:space="preserve">-value &lt; 0.05 and log2-fold change |log2 </w:t>
      </w:r>
      <w:proofErr w:type="gramStart"/>
      <w:r w:rsidRPr="00400C3A">
        <w:rPr>
          <w:rFonts w:ascii="Book Antiqua" w:eastAsia="Book Antiqua" w:hAnsi="Book Antiqua" w:cs="Book Antiqua"/>
          <w:color w:val="000000"/>
        </w:rPr>
        <w:t>FC)|</w:t>
      </w:r>
      <w:proofErr w:type="gramEnd"/>
      <w:r w:rsidRPr="00400C3A">
        <w:rPr>
          <w:rFonts w:ascii="Book Antiqua" w:eastAsia="Book Antiqua" w:hAnsi="Book Antiqua" w:cs="Book Antiqua"/>
          <w:color w:val="000000"/>
        </w:rPr>
        <w:t xml:space="preserve"> &gt; 1 were visualized using a volcano map. The top ten dysregulated metabolic genes (ranked by adjusted </w:t>
      </w:r>
      <w:r w:rsidRPr="00400C3A">
        <w:rPr>
          <w:rFonts w:ascii="Book Antiqua" w:eastAsia="Book Antiqua" w:hAnsi="Book Antiqua" w:cs="Book Antiqua"/>
          <w:i/>
          <w:iCs/>
          <w:color w:val="000000"/>
        </w:rPr>
        <w:t>P</w:t>
      </w:r>
      <w:r w:rsidRPr="00400C3A">
        <w:rPr>
          <w:rFonts w:ascii="Book Antiqua" w:eastAsia="Book Antiqua" w:hAnsi="Book Antiqua" w:cs="Book Antiqua"/>
          <w:color w:val="000000"/>
        </w:rPr>
        <w:t>-value) were analyzed using the R package “ggplot2”. The R packages “</w:t>
      </w:r>
      <w:proofErr w:type="spellStart"/>
      <w:r w:rsidRPr="00400C3A">
        <w:rPr>
          <w:rFonts w:ascii="Book Antiqua" w:eastAsia="Book Antiqua" w:hAnsi="Book Antiqua" w:cs="Book Antiqua"/>
          <w:color w:val="000000"/>
        </w:rPr>
        <w:t>clusterProfiler</w:t>
      </w:r>
      <w:proofErr w:type="spellEnd"/>
      <w:r w:rsidRPr="00400C3A">
        <w:rPr>
          <w:rFonts w:ascii="Book Antiqua" w:eastAsia="Book Antiqua" w:hAnsi="Book Antiqua" w:cs="Book Antiqua"/>
          <w:color w:val="000000"/>
        </w:rPr>
        <w:t>”, “</w:t>
      </w:r>
      <w:proofErr w:type="spellStart"/>
      <w:r w:rsidRPr="00400C3A">
        <w:rPr>
          <w:rFonts w:ascii="Book Antiqua" w:eastAsia="Book Antiqua" w:hAnsi="Book Antiqua" w:cs="Book Antiqua"/>
          <w:color w:val="000000"/>
        </w:rPr>
        <w:t>org.Hs.eg.db</w:t>
      </w:r>
      <w:proofErr w:type="spellEnd"/>
      <w:r w:rsidRPr="00400C3A">
        <w:rPr>
          <w:rFonts w:ascii="Book Antiqua" w:eastAsia="Book Antiqua" w:hAnsi="Book Antiqua" w:cs="Book Antiqua"/>
          <w:color w:val="000000"/>
        </w:rPr>
        <w:t>”, and “</w:t>
      </w:r>
      <w:proofErr w:type="spellStart"/>
      <w:r w:rsidRPr="00400C3A">
        <w:rPr>
          <w:rFonts w:ascii="Book Antiqua" w:eastAsia="Book Antiqua" w:hAnsi="Book Antiqua" w:cs="Book Antiqua"/>
          <w:color w:val="000000"/>
        </w:rPr>
        <w:t>enrichplot</w:t>
      </w:r>
      <w:proofErr w:type="spellEnd"/>
      <w:r w:rsidRPr="00400C3A">
        <w:rPr>
          <w:rFonts w:ascii="Book Antiqua" w:eastAsia="Book Antiqua" w:hAnsi="Book Antiqua" w:cs="Book Antiqua"/>
          <w:color w:val="000000"/>
        </w:rPr>
        <w:t>” were used to perform Gene Ontology (GO) and Kyoto Encyclopedia of Genes and Genomes (KEGG) of DEGs, and significantly enrichment GO and KEGG categories (</w:t>
      </w:r>
      <w:r w:rsidRPr="00400C3A">
        <w:rPr>
          <w:rFonts w:ascii="Book Antiqua" w:eastAsia="Book Antiqua" w:hAnsi="Book Antiqua" w:cs="Book Antiqua"/>
          <w:i/>
          <w:iCs/>
          <w:color w:val="000000"/>
        </w:rPr>
        <w:t>P</w:t>
      </w:r>
      <w:r w:rsidRPr="00400C3A">
        <w:rPr>
          <w:rFonts w:ascii="Book Antiqua" w:eastAsia="Book Antiqua" w:hAnsi="Book Antiqua" w:cs="Book Antiqua"/>
          <w:color w:val="000000"/>
        </w:rPr>
        <w:t xml:space="preserve">-value &lt; 0.05 and </w:t>
      </w:r>
      <w:r w:rsidRPr="00400C3A">
        <w:rPr>
          <w:rFonts w:ascii="Book Antiqua" w:eastAsia="Book Antiqua" w:hAnsi="Book Antiqua" w:cs="Book Antiqua"/>
          <w:i/>
          <w:iCs/>
          <w:color w:val="000000"/>
        </w:rPr>
        <w:t>q</w:t>
      </w:r>
      <w:r w:rsidRPr="00400C3A">
        <w:rPr>
          <w:rFonts w:ascii="Book Antiqua" w:eastAsia="Book Antiqua" w:hAnsi="Book Antiqua" w:cs="Book Antiqua"/>
          <w:color w:val="000000"/>
        </w:rPr>
        <w:t>-value &lt; 0.05) were selected.</w:t>
      </w:r>
    </w:p>
    <w:p w14:paraId="63FAE588" w14:textId="77777777" w:rsidR="006872B7" w:rsidRPr="00400C3A" w:rsidRDefault="006872B7" w:rsidP="00400C3A">
      <w:pPr>
        <w:spacing w:line="360" w:lineRule="auto"/>
        <w:jc w:val="both"/>
        <w:rPr>
          <w:rFonts w:ascii="Book Antiqua" w:hAnsi="Book Antiqua"/>
        </w:rPr>
      </w:pPr>
    </w:p>
    <w:p w14:paraId="2B448918"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Consensus clustering and characterization of CRC based on metabolic DEGs</w:t>
      </w:r>
    </w:p>
    <w:p w14:paraId="7F4C2CC4"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The R package “</w:t>
      </w:r>
      <w:proofErr w:type="spellStart"/>
      <w:r w:rsidRPr="00400C3A">
        <w:rPr>
          <w:rFonts w:ascii="Book Antiqua" w:eastAsia="Book Antiqua" w:hAnsi="Book Antiqua" w:cs="Book Antiqua"/>
          <w:color w:val="000000"/>
        </w:rPr>
        <w:t>ConsensusClusterPlus</w:t>
      </w:r>
      <w:proofErr w:type="spellEnd"/>
      <w:r w:rsidRPr="00400C3A">
        <w:rPr>
          <w:rFonts w:ascii="Book Antiqua" w:eastAsia="Book Antiqua" w:hAnsi="Book Antiqua" w:cs="Book Antiqua"/>
          <w:color w:val="000000"/>
        </w:rPr>
        <w:t>” was used to cluster CRC based on metabolic DEGs. Clusters were visualized using “</w:t>
      </w:r>
      <w:proofErr w:type="spellStart"/>
      <w:r w:rsidRPr="00400C3A">
        <w:rPr>
          <w:rFonts w:ascii="Book Antiqua" w:eastAsia="Book Antiqua" w:hAnsi="Book Antiqua" w:cs="Book Antiqua"/>
          <w:color w:val="000000"/>
        </w:rPr>
        <w:t>pheatmap</w:t>
      </w:r>
      <w:proofErr w:type="spellEnd"/>
      <w:r w:rsidRPr="00400C3A">
        <w:rPr>
          <w:rFonts w:ascii="Book Antiqua" w:eastAsia="Book Antiqua" w:hAnsi="Book Antiqua" w:cs="Book Antiqua"/>
          <w:color w:val="000000"/>
        </w:rPr>
        <w:t>”. Pie and bar plots were used to display patient clinical parameters and the R package “survival” was used to analyze differences of overall survival (OS) and progression free interval (PFI) across the three clusters.</w:t>
      </w:r>
    </w:p>
    <w:p w14:paraId="285E4D3F" w14:textId="77777777" w:rsidR="006872B7" w:rsidRPr="00400C3A" w:rsidRDefault="006872B7" w:rsidP="00400C3A">
      <w:pPr>
        <w:spacing w:line="360" w:lineRule="auto"/>
        <w:jc w:val="both"/>
        <w:rPr>
          <w:rFonts w:ascii="Book Antiqua" w:hAnsi="Book Antiqua"/>
        </w:rPr>
      </w:pPr>
    </w:p>
    <w:p w14:paraId="44C62F0C"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lastRenderedPageBreak/>
        <w:t>Construction and validation of prediction model</w:t>
      </w:r>
    </w:p>
    <w:p w14:paraId="0207ABF1"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Tumor samples from TCGA were randomly divided into training and test groups in a 1:1 ratio based on survival status. Univariate survival analysis was performed for each gene to select candidate metabolic genes related to OS in the training datasets. The least absolute shrinkage and selection operator (Lasso) algorithm was used to optimize the gene signatures, and multivariate Cox regression analysis was used to calculate the formula for the prediction model. The R packages “survival”, “</w:t>
      </w:r>
      <w:proofErr w:type="spellStart"/>
      <w:r w:rsidRPr="00400C3A">
        <w:rPr>
          <w:rFonts w:ascii="Book Antiqua" w:eastAsia="Book Antiqua" w:hAnsi="Book Antiqua" w:cs="Book Antiqua"/>
          <w:color w:val="000000"/>
        </w:rPr>
        <w:t>survminer</w:t>
      </w:r>
      <w:proofErr w:type="spellEnd"/>
      <w:r w:rsidRPr="00400C3A">
        <w:rPr>
          <w:rFonts w:ascii="Book Antiqua" w:eastAsia="Book Antiqua" w:hAnsi="Book Antiqua" w:cs="Book Antiqua"/>
          <w:color w:val="000000"/>
        </w:rPr>
        <w:t>”, and “survival ROC” were used to analyze the differences of survival and receiver operating characteristic (ROC) curve between high- and low-risk groups. Only gene signatures from prediction model were used for validating in our clinical samples and GEO datasets.</w:t>
      </w:r>
    </w:p>
    <w:p w14:paraId="7B5BE216" w14:textId="77777777" w:rsidR="006872B7" w:rsidRPr="00400C3A" w:rsidRDefault="006872B7" w:rsidP="00400C3A">
      <w:pPr>
        <w:spacing w:line="360" w:lineRule="auto"/>
        <w:jc w:val="both"/>
        <w:rPr>
          <w:rFonts w:ascii="Book Antiqua" w:hAnsi="Book Antiqua"/>
        </w:rPr>
      </w:pPr>
    </w:p>
    <w:p w14:paraId="0EFD6646"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Clinical specimens</w:t>
      </w:r>
    </w:p>
    <w:p w14:paraId="2A4954C9"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Pairs of freshly frozen samples of primary CRC and adjacent tumor tissues (</w:t>
      </w:r>
      <w:r w:rsidRPr="00400C3A">
        <w:rPr>
          <w:rFonts w:ascii="Book Antiqua" w:eastAsia="Book Antiqua" w:hAnsi="Book Antiqua" w:cs="Book Antiqua"/>
          <w:i/>
          <w:iCs/>
          <w:color w:val="000000"/>
        </w:rPr>
        <w:t>n</w:t>
      </w:r>
      <w:r w:rsidRPr="00400C3A">
        <w:rPr>
          <w:rFonts w:ascii="Book Antiqua" w:eastAsia="Book Antiqua" w:hAnsi="Book Antiqua" w:cs="Book Antiqua"/>
          <w:color w:val="000000"/>
        </w:rPr>
        <w:t xml:space="preserve"> = 82) were obtained from patients who underwent surgical resection at the First Affiliated Hospital of Zhengzhou University. None of the patients received preoperative chemotherapy, radiotherapy, or other tumor-specific treatments. Total of 82 patients were followed up through an interview at the clinic or by telephone. The clinicopathological parameters of patients with CRC are summarized in Table 1.</w:t>
      </w:r>
    </w:p>
    <w:p w14:paraId="5A467630" w14:textId="77777777" w:rsidR="006872B7" w:rsidRPr="00400C3A" w:rsidRDefault="006872B7" w:rsidP="00400C3A">
      <w:pPr>
        <w:spacing w:line="360" w:lineRule="auto"/>
        <w:jc w:val="both"/>
        <w:rPr>
          <w:rFonts w:ascii="Book Antiqua" w:hAnsi="Book Antiqua"/>
        </w:rPr>
      </w:pPr>
    </w:p>
    <w:p w14:paraId="5C31011A"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Cell culture and lentiviral transfection</w:t>
      </w:r>
    </w:p>
    <w:p w14:paraId="5F043156"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CRC cell line RKO was cultured in the DMEM </w:t>
      </w:r>
      <w:r w:rsidRPr="00400C3A">
        <w:rPr>
          <w:rStyle w:val="MsoCommentReference0"/>
          <w:rFonts w:ascii="Book Antiqua" w:eastAsia="Book Antiqua" w:hAnsi="Book Antiqua" w:cs="Book Antiqua"/>
          <w:color w:val="000000"/>
        </w:rPr>
        <w:t>(</w:t>
      </w:r>
      <w:r w:rsidRPr="00400C3A">
        <w:rPr>
          <w:rFonts w:ascii="Book Antiqua" w:eastAsia="Book Antiqua" w:hAnsi="Book Antiqua" w:cs="Book Antiqua"/>
          <w:color w:val="000000"/>
        </w:rPr>
        <w:t xml:space="preserve">Dulbecco’s Modified Eagle’s Medium-high glucose) (Sigma, United States) supplemented with 10% fetal bovine serum, 100 U/mL penicillin and 100 </w:t>
      </w:r>
      <w:proofErr w:type="spellStart"/>
      <w:r w:rsidRPr="00400C3A">
        <w:rPr>
          <w:rFonts w:ascii="Book Antiqua" w:hAnsi="Book Antiqua" w:cs="Book Antiqua"/>
          <w:color w:val="000000"/>
          <w:lang w:eastAsia="zh-CN"/>
        </w:rPr>
        <w:t>μ</w:t>
      </w:r>
      <w:r w:rsidRPr="00400C3A">
        <w:rPr>
          <w:rFonts w:ascii="Book Antiqua" w:eastAsia="Book Antiqua" w:hAnsi="Book Antiqua" w:cs="Book Antiqua"/>
          <w:color w:val="000000"/>
        </w:rPr>
        <w:t>g</w:t>
      </w:r>
      <w:proofErr w:type="spellEnd"/>
      <w:r w:rsidRPr="00400C3A">
        <w:rPr>
          <w:rFonts w:ascii="Book Antiqua" w:eastAsia="Book Antiqua" w:hAnsi="Book Antiqua" w:cs="Book Antiqua"/>
          <w:color w:val="000000"/>
        </w:rPr>
        <w:t>/mL streptomycin in a 5% CO</w:t>
      </w:r>
      <w:r w:rsidRPr="00400C3A">
        <w:rPr>
          <w:rFonts w:ascii="Book Antiqua" w:eastAsia="Book Antiqua" w:hAnsi="Book Antiqua" w:cs="Book Antiqua"/>
          <w:color w:val="000000"/>
          <w:vertAlign w:val="subscript"/>
        </w:rPr>
        <w:t>2</w:t>
      </w:r>
      <w:r w:rsidRPr="00400C3A">
        <w:rPr>
          <w:rFonts w:ascii="Book Antiqua" w:eastAsia="Book Antiqua" w:hAnsi="Book Antiqua" w:cs="Book Antiqua"/>
          <w:color w:val="000000"/>
        </w:rPr>
        <w:t xml:space="preserve"> atmosphere at 37 °C. To overexpress NOX4 in RKO cells, the target gene fragment was amplified using the primers listed in Supplementary Table 1. The fragment was cloned into the lentiviral vector Ubi-MCS-3FLAG-CBh-gcGFP-IRES-puromycin (</w:t>
      </w:r>
      <w:proofErr w:type="spellStart"/>
      <w:r w:rsidRPr="00400C3A">
        <w:rPr>
          <w:rFonts w:ascii="Book Antiqua" w:eastAsia="Book Antiqua" w:hAnsi="Book Antiqua" w:cs="Book Antiqua"/>
          <w:color w:val="000000"/>
        </w:rPr>
        <w:t>GeneChem</w:t>
      </w:r>
      <w:proofErr w:type="spellEnd"/>
      <w:r w:rsidRPr="00400C3A">
        <w:rPr>
          <w:rFonts w:ascii="Book Antiqua" w:eastAsia="Book Antiqua" w:hAnsi="Book Antiqua" w:cs="Book Antiqua"/>
          <w:color w:val="000000"/>
        </w:rPr>
        <w:t xml:space="preserve"> Co., Ltd., Shanghai, China). Next, lentiviruses containing the target fragment or negative control were transfected into RKO cells. After 72 h, NOX4-overexpressing RKO cells were selected with puromycin (2 </w:t>
      </w:r>
      <w:proofErr w:type="spellStart"/>
      <w:r w:rsidRPr="00400C3A">
        <w:rPr>
          <w:rFonts w:ascii="Book Antiqua" w:eastAsia="Book Antiqua" w:hAnsi="Book Antiqua" w:cs="Book Antiqua"/>
          <w:color w:val="000000"/>
        </w:rPr>
        <w:t>μg</w:t>
      </w:r>
      <w:proofErr w:type="spellEnd"/>
      <w:r w:rsidRPr="00400C3A">
        <w:rPr>
          <w:rFonts w:ascii="Book Antiqua" w:eastAsia="Book Antiqua" w:hAnsi="Book Antiqua" w:cs="Book Antiqua"/>
          <w:color w:val="000000"/>
        </w:rPr>
        <w:t>/mL; Santa Cruz).</w:t>
      </w:r>
    </w:p>
    <w:p w14:paraId="3EE5A9DA" w14:textId="77777777" w:rsidR="006872B7" w:rsidRPr="00400C3A" w:rsidRDefault="006872B7" w:rsidP="00400C3A">
      <w:pPr>
        <w:spacing w:line="360" w:lineRule="auto"/>
        <w:jc w:val="both"/>
        <w:rPr>
          <w:rFonts w:ascii="Book Antiqua" w:hAnsi="Book Antiqua"/>
        </w:rPr>
      </w:pPr>
    </w:p>
    <w:p w14:paraId="0BB1E278"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 xml:space="preserve">RNA extraction and </w:t>
      </w:r>
      <w:bookmarkStart w:id="4" w:name="_Hlk158037350"/>
      <w:r w:rsidRPr="00400C3A">
        <w:rPr>
          <w:rFonts w:ascii="Book Antiqua" w:eastAsia="Book Antiqua" w:hAnsi="Book Antiqua" w:cs="Book Antiqua"/>
          <w:b/>
          <w:bCs/>
          <w:i/>
          <w:iCs/>
          <w:color w:val="000000"/>
        </w:rPr>
        <w:t>real-time quantitative polymerase chain reaction</w:t>
      </w:r>
      <w:bookmarkEnd w:id="4"/>
    </w:p>
    <w:p w14:paraId="4249DA01"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Total RNA was extracted using the </w:t>
      </w:r>
      <w:proofErr w:type="spellStart"/>
      <w:r w:rsidRPr="00400C3A">
        <w:rPr>
          <w:rFonts w:ascii="Book Antiqua" w:eastAsia="Book Antiqua" w:hAnsi="Book Antiqua" w:cs="Book Antiqua"/>
          <w:color w:val="000000"/>
        </w:rPr>
        <w:t>Trizol</w:t>
      </w:r>
      <w:proofErr w:type="spellEnd"/>
      <w:r w:rsidRPr="00400C3A">
        <w:rPr>
          <w:rFonts w:ascii="Book Antiqua" w:eastAsia="Book Antiqua" w:hAnsi="Book Antiqua" w:cs="Book Antiqua"/>
          <w:color w:val="000000"/>
        </w:rPr>
        <w:t xml:space="preserve"> reagent, and 1 </w:t>
      </w:r>
      <w:proofErr w:type="spellStart"/>
      <w:r w:rsidRPr="00400C3A">
        <w:rPr>
          <w:rFonts w:ascii="Book Antiqua" w:eastAsia="Book Antiqua" w:hAnsi="Book Antiqua" w:cs="Book Antiqua"/>
          <w:color w:val="000000"/>
        </w:rPr>
        <w:t>μg</w:t>
      </w:r>
      <w:proofErr w:type="spellEnd"/>
      <w:r w:rsidRPr="00400C3A">
        <w:rPr>
          <w:rFonts w:ascii="Book Antiqua" w:eastAsia="Book Antiqua" w:hAnsi="Book Antiqua" w:cs="Book Antiqua"/>
          <w:color w:val="000000"/>
        </w:rPr>
        <w:t xml:space="preserve"> of total RNA was reverse-transcribed using the </w:t>
      </w:r>
      <w:proofErr w:type="spellStart"/>
      <w:r w:rsidRPr="00400C3A">
        <w:rPr>
          <w:rFonts w:ascii="Book Antiqua" w:eastAsia="Book Antiqua" w:hAnsi="Book Antiqua" w:cs="Book Antiqua"/>
          <w:color w:val="000000"/>
        </w:rPr>
        <w:t>PrimeScript</w:t>
      </w:r>
      <w:proofErr w:type="spellEnd"/>
      <w:r w:rsidRPr="00400C3A">
        <w:rPr>
          <w:rFonts w:ascii="Book Antiqua" w:eastAsia="Book Antiqua" w:hAnsi="Book Antiqua" w:cs="Book Antiqua"/>
          <w:color w:val="000000"/>
        </w:rPr>
        <w:t xml:space="preserve"> RT-PCR kit (Takara, Japan). Real-time quantitative polymerase chain reaction (RT-qPCR, Applied Biosystems, Grand Island, NY, United States) was performed using the SYBR Green method (Takara, Japan). The 2</w:t>
      </w:r>
      <w:r w:rsidRPr="00400C3A">
        <w:rPr>
          <w:rFonts w:ascii="Book Antiqua" w:eastAsia="Book Antiqua" w:hAnsi="Book Antiqua" w:cs="Book Antiqua"/>
          <w:color w:val="000000"/>
          <w:vertAlign w:val="superscript"/>
        </w:rPr>
        <w:t>-ΔΔCt</w:t>
      </w:r>
      <w:r w:rsidRPr="00400C3A">
        <w:rPr>
          <w:rFonts w:ascii="Book Antiqua" w:eastAsia="Book Antiqua" w:hAnsi="Book Antiqua" w:cs="Book Antiqua"/>
          <w:color w:val="000000"/>
        </w:rPr>
        <w:t xml:space="preserve"> method was used to quantify the relative </w:t>
      </w:r>
      <w:r w:rsidRPr="00400C3A">
        <w:rPr>
          <w:rFonts w:ascii="Book Antiqua" w:eastAsia="Book Antiqua" w:hAnsi="Book Antiqua" w:cs="Book Antiqua"/>
          <w:i/>
          <w:iCs/>
          <w:color w:val="000000"/>
        </w:rPr>
        <w:t>NOX4</w:t>
      </w:r>
      <w:r w:rsidRPr="00400C3A">
        <w:rPr>
          <w:rFonts w:ascii="Book Antiqua" w:eastAsia="Book Antiqua" w:hAnsi="Book Antiqua" w:cs="Book Antiqua"/>
          <w:color w:val="000000"/>
        </w:rPr>
        <w:t xml:space="preserve"> expression levels. The primers used for RT-PCR were listed in Supplementary Table 2.</w:t>
      </w:r>
    </w:p>
    <w:p w14:paraId="263D2BFC" w14:textId="77777777" w:rsidR="006872B7" w:rsidRPr="00400C3A" w:rsidRDefault="006872B7" w:rsidP="00400C3A">
      <w:pPr>
        <w:spacing w:line="360" w:lineRule="auto"/>
        <w:jc w:val="both"/>
        <w:rPr>
          <w:rFonts w:ascii="Book Antiqua" w:hAnsi="Book Antiqua"/>
        </w:rPr>
      </w:pPr>
    </w:p>
    <w:p w14:paraId="13CD314D"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Western blot analysis</w:t>
      </w:r>
    </w:p>
    <w:p w14:paraId="41E906C7"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Whole cell lysates were prepared using RIPA lysis buffer containing a protease inhibitor cocktail (Sigma-Aldrich) and phosphatase inhibitor cocktail 2 (Sigma-Aldrich). Equal amounts of protein were loaded onto a 10% sodium-dodecyl sulfate gel electrophoresis gel and then transferred to a polyvinylidene fluoride membrane (Bio-Rad, Hercules, CA, United States). Membranes were blocked in 5% nonfat milk and incubated with primary antibodies overnight at 4 °C, followed by treatment with secondary antibody for 2 h at 37 °C. The primary antibodies were NOX4 (1:1000, ab133303, Abcam), phospho-p44/42 MAPK (Erk1/2) (1:2000, 4370T, Cell Signaling Technology), p44/42 MAPK (Erk1/2) (1:1000, 4695T, Cell Signaling Technology), MEK1/2 (1:1000, 8727T, Cell Signaling Technology), phospho-MEK1/2 (1:1000, 9154T, Cell Signaling Technology), β-actin (1:5000, 4967S, Cell Signaling Technology). Blots were imaged using enhanced chemiluminescence (</w:t>
      </w:r>
      <w:proofErr w:type="spellStart"/>
      <w:r w:rsidRPr="00400C3A">
        <w:rPr>
          <w:rFonts w:ascii="Book Antiqua" w:eastAsia="Book Antiqua" w:hAnsi="Book Antiqua" w:cs="Book Antiqua"/>
          <w:color w:val="000000"/>
        </w:rPr>
        <w:t>Thermo</w:t>
      </w:r>
      <w:proofErr w:type="spellEnd"/>
      <w:r w:rsidRPr="00400C3A">
        <w:rPr>
          <w:rFonts w:ascii="Book Antiqua" w:eastAsia="Book Antiqua" w:hAnsi="Book Antiqua" w:cs="Book Antiqua"/>
          <w:color w:val="000000"/>
        </w:rPr>
        <w:t xml:space="preserve"> Fisher, United States).</w:t>
      </w:r>
    </w:p>
    <w:p w14:paraId="23B5D5CA" w14:textId="77777777" w:rsidR="006872B7" w:rsidRPr="00400C3A" w:rsidRDefault="006872B7" w:rsidP="00400C3A">
      <w:pPr>
        <w:spacing w:line="360" w:lineRule="auto"/>
        <w:jc w:val="both"/>
        <w:rPr>
          <w:rFonts w:ascii="Book Antiqua" w:hAnsi="Book Antiqua"/>
        </w:rPr>
      </w:pPr>
    </w:p>
    <w:p w14:paraId="11D76387"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Immunofluorescence staining</w:t>
      </w:r>
    </w:p>
    <w:p w14:paraId="0F11EDEA"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NOX4-overexpressing and negative control RKO cells were permeabilized with 0.3% Triton X-100 for 10 min and then washed. The sections were incubated with primary antibodies anti-NOX4 (1:500, Abcam) and anti-p-ERK (1:200, Abcam) overnight at 4 °C. Fluorescein isothiocyanate and Cy3-conjugated secondary antibodies (1:500, </w:t>
      </w:r>
      <w:proofErr w:type="spellStart"/>
      <w:r w:rsidRPr="00400C3A">
        <w:rPr>
          <w:rFonts w:ascii="Book Antiqua" w:eastAsia="Book Antiqua" w:hAnsi="Book Antiqua" w:cs="Book Antiqua"/>
          <w:color w:val="000000"/>
        </w:rPr>
        <w:t>BioLegend</w:t>
      </w:r>
      <w:proofErr w:type="spellEnd"/>
      <w:r w:rsidRPr="00400C3A">
        <w:rPr>
          <w:rFonts w:ascii="Book Antiqua" w:eastAsia="Book Antiqua" w:hAnsi="Book Antiqua" w:cs="Book Antiqua"/>
          <w:color w:val="000000"/>
        </w:rPr>
        <w:t xml:space="preserve">) were used to detect the primary antibodies. The stained cells were counterstained with </w:t>
      </w:r>
      <w:r w:rsidRPr="00400C3A">
        <w:rPr>
          <w:rFonts w:ascii="Book Antiqua" w:eastAsia="Book Antiqua" w:hAnsi="Book Antiqua" w:cs="Book Antiqua"/>
          <w:color w:val="000000"/>
        </w:rPr>
        <w:lastRenderedPageBreak/>
        <w:t>4¢6-diamidino-2-phenylindole (1:1000; Roche, Basel, Switzerland) and analyzed using an IX71 inverted fluorescence microscope (model 1003; Olympus).</w:t>
      </w:r>
    </w:p>
    <w:p w14:paraId="3DE0E281" w14:textId="77777777" w:rsidR="006872B7" w:rsidRPr="00400C3A" w:rsidRDefault="006872B7" w:rsidP="00400C3A">
      <w:pPr>
        <w:spacing w:line="360" w:lineRule="auto"/>
        <w:jc w:val="both"/>
        <w:rPr>
          <w:rFonts w:ascii="Book Antiqua" w:hAnsi="Book Antiqua"/>
        </w:rPr>
      </w:pPr>
    </w:p>
    <w:p w14:paraId="775E470D" w14:textId="77777777" w:rsidR="006872B7" w:rsidRPr="00400C3A" w:rsidRDefault="00000000" w:rsidP="00400C3A">
      <w:pPr>
        <w:spacing w:line="360" w:lineRule="auto"/>
        <w:jc w:val="both"/>
        <w:rPr>
          <w:rFonts w:ascii="Book Antiqua" w:hAnsi="Book Antiqua"/>
        </w:rPr>
      </w:pPr>
      <w:bookmarkStart w:id="5" w:name="_Hlk158031362"/>
      <w:r w:rsidRPr="00400C3A">
        <w:rPr>
          <w:rFonts w:ascii="Book Antiqua" w:eastAsia="Book Antiqua" w:hAnsi="Book Antiqua" w:cs="Book Antiqua"/>
          <w:b/>
          <w:bCs/>
          <w:i/>
          <w:iCs/>
          <w:color w:val="000000"/>
        </w:rPr>
        <w:t>Immunohistochemical staining</w:t>
      </w:r>
    </w:p>
    <w:bookmarkEnd w:id="5"/>
    <w:p w14:paraId="76D8B5E8"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CRC tissues and corresponding adjacent tissues were evaluated for NOX4 and p-Erk expression using immunohistochemical (IHC) staining. Sections were treated with 3% hydrogen peroxide and 5% BSA, and then incubated with primary antibodies (NOX4, 1:100, Abcam, Cambridge; p-Erk, 1:200, Abcam) overnight at 4 °C. Next, the sections were incubated with horseradish peroxidase-conjugated secondary antibody for 1 h at 37 °C, counterstained with hematoxylin, and then visualized under a microscope (Olympus, Tokyo, Japan). NOX4 staining was semi-quantitatively evaluated using a grading system based on staining intensity (scored as follows: 0, no staining; 1, weak staining; 2, moderate staining; 3, strong staining) and the percentage of positive tumor cells (scored as follows: 0, none; 1, 1%-29%; 2, 30%-69%; 3, &gt; 70%). The total IHC score for each tissue sample was calculated by multiplying the staining intensity score by the positive tumor cell score. The final score, which ranged from 0 to 9 was defined as follows: 0, negative (-); 1-3 (+), weak; 4-6 (++), moderate; and &gt; 6, strong (+++).</w:t>
      </w:r>
    </w:p>
    <w:p w14:paraId="72C76C9B" w14:textId="77777777" w:rsidR="006872B7" w:rsidRPr="00400C3A" w:rsidRDefault="006872B7" w:rsidP="00400C3A">
      <w:pPr>
        <w:spacing w:line="360" w:lineRule="auto"/>
        <w:jc w:val="both"/>
        <w:rPr>
          <w:rFonts w:ascii="Book Antiqua" w:hAnsi="Book Antiqua"/>
        </w:rPr>
      </w:pPr>
    </w:p>
    <w:p w14:paraId="679E62BA" w14:textId="77777777" w:rsidR="006872B7" w:rsidRPr="00400C3A" w:rsidRDefault="00000000" w:rsidP="00400C3A">
      <w:pPr>
        <w:spacing w:line="360" w:lineRule="auto"/>
        <w:jc w:val="both"/>
        <w:rPr>
          <w:rFonts w:ascii="Book Antiqua" w:hAnsi="Book Antiqua"/>
        </w:rPr>
      </w:pPr>
      <w:proofErr w:type="spellStart"/>
      <w:r w:rsidRPr="00400C3A">
        <w:rPr>
          <w:rFonts w:ascii="Book Antiqua" w:eastAsia="Book Antiqua" w:hAnsi="Book Antiqua" w:cs="Book Antiqua"/>
          <w:b/>
          <w:bCs/>
          <w:i/>
          <w:iCs/>
          <w:color w:val="000000"/>
        </w:rPr>
        <w:t>Transwell</w:t>
      </w:r>
      <w:proofErr w:type="spellEnd"/>
      <w:r w:rsidRPr="00400C3A">
        <w:rPr>
          <w:rFonts w:ascii="Book Antiqua" w:eastAsia="Book Antiqua" w:hAnsi="Book Antiqua" w:cs="Book Antiqua"/>
          <w:b/>
          <w:bCs/>
          <w:i/>
          <w:iCs/>
          <w:color w:val="000000"/>
        </w:rPr>
        <w:t xml:space="preserve"> migration and invasion assays</w:t>
      </w:r>
    </w:p>
    <w:p w14:paraId="423E737B"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The migration and invasion of NOX4-overexpressing and negative control RKO cells were evaluated using </w:t>
      </w:r>
      <w:proofErr w:type="spellStart"/>
      <w:r w:rsidRPr="00400C3A">
        <w:rPr>
          <w:rFonts w:ascii="Book Antiqua" w:eastAsia="Book Antiqua" w:hAnsi="Book Antiqua" w:cs="Book Antiqua"/>
          <w:color w:val="000000"/>
        </w:rPr>
        <w:t>transwell</w:t>
      </w:r>
      <w:proofErr w:type="spellEnd"/>
      <w:r w:rsidRPr="00400C3A">
        <w:rPr>
          <w:rFonts w:ascii="Book Antiqua" w:eastAsia="Book Antiqua" w:hAnsi="Book Antiqua" w:cs="Book Antiqua"/>
          <w:color w:val="000000"/>
        </w:rPr>
        <w:t xml:space="preserve"> assays. Briefly, 2 × 10</w:t>
      </w:r>
      <w:r w:rsidRPr="00400C3A">
        <w:rPr>
          <w:rFonts w:ascii="Book Antiqua" w:eastAsia="Book Antiqua" w:hAnsi="Book Antiqua" w:cs="Book Antiqua"/>
          <w:color w:val="000000"/>
          <w:vertAlign w:val="superscript"/>
        </w:rPr>
        <w:t>6</w:t>
      </w:r>
      <w:r w:rsidRPr="00400C3A">
        <w:rPr>
          <w:rFonts w:ascii="Book Antiqua" w:eastAsia="Book Antiqua" w:hAnsi="Book Antiqua" w:cs="Book Antiqua"/>
          <w:color w:val="000000"/>
        </w:rPr>
        <w:t xml:space="preserve"> cells/well were cultured in </w:t>
      </w:r>
      <w:r w:rsidRPr="00400C3A">
        <w:rPr>
          <w:rFonts w:ascii="Book Antiqua" w:eastAsia="宋体" w:hAnsi="Book Antiqua"/>
          <w:color w:val="000000" w:themeColor="text1"/>
          <w:lang w:val="en-GB"/>
        </w:rPr>
        <w:t>foetal bovine serum</w:t>
      </w:r>
      <w:r w:rsidRPr="00400C3A">
        <w:rPr>
          <w:rFonts w:ascii="Book Antiqua" w:eastAsia="Book Antiqua" w:hAnsi="Book Antiqua" w:cs="Book Antiqua"/>
          <w:color w:val="000000"/>
        </w:rPr>
        <w:t xml:space="preserve">-free DMEM in the upper chambers of </w:t>
      </w:r>
      <w:proofErr w:type="gramStart"/>
      <w:r w:rsidRPr="00400C3A">
        <w:rPr>
          <w:rFonts w:ascii="Book Antiqua" w:eastAsia="Book Antiqua" w:hAnsi="Book Antiqua" w:cs="Book Antiqua"/>
          <w:color w:val="000000"/>
        </w:rPr>
        <w:t>a</w:t>
      </w:r>
      <w:proofErr w:type="gramEnd"/>
      <w:r w:rsidRPr="00400C3A">
        <w:rPr>
          <w:rFonts w:ascii="Book Antiqua" w:eastAsia="Book Antiqua" w:hAnsi="Book Antiqua" w:cs="Book Antiqua"/>
          <w:color w:val="000000"/>
        </w:rPr>
        <w:t xml:space="preserve"> 8.0 </w:t>
      </w:r>
      <w:proofErr w:type="spellStart"/>
      <w:r w:rsidRPr="00400C3A">
        <w:rPr>
          <w:rFonts w:ascii="Book Antiqua" w:eastAsia="Book Antiqua" w:hAnsi="Book Antiqua" w:cs="Book Antiqua"/>
          <w:color w:val="000000"/>
        </w:rPr>
        <w:t>μm</w:t>
      </w:r>
      <w:proofErr w:type="spellEnd"/>
      <w:r w:rsidRPr="00400C3A">
        <w:rPr>
          <w:rFonts w:ascii="Book Antiqua" w:eastAsia="Book Antiqua" w:hAnsi="Book Antiqua" w:cs="Book Antiqua"/>
          <w:color w:val="000000"/>
        </w:rPr>
        <w:t xml:space="preserve"> pore </w:t>
      </w:r>
      <w:proofErr w:type="spellStart"/>
      <w:r w:rsidRPr="00400C3A">
        <w:rPr>
          <w:rFonts w:ascii="Book Antiqua" w:eastAsia="Book Antiqua" w:hAnsi="Book Antiqua" w:cs="Book Antiqua"/>
          <w:color w:val="000000"/>
        </w:rPr>
        <w:t>transwell</w:t>
      </w:r>
      <w:proofErr w:type="spellEnd"/>
      <w:r w:rsidRPr="00400C3A">
        <w:rPr>
          <w:rFonts w:ascii="Book Antiqua" w:eastAsia="Book Antiqua" w:hAnsi="Book Antiqua" w:cs="Book Antiqua"/>
          <w:color w:val="000000"/>
        </w:rPr>
        <w:t xml:space="preserve"> insert (Corning, United States) and treated with either MEK inhibitor (MEKi, trametinib, 100 </w:t>
      </w:r>
      <w:proofErr w:type="spellStart"/>
      <w:r w:rsidRPr="00400C3A">
        <w:rPr>
          <w:rFonts w:ascii="Book Antiqua" w:eastAsia="Book Antiqua" w:hAnsi="Book Antiqua" w:cs="Book Antiqua"/>
          <w:color w:val="000000"/>
        </w:rPr>
        <w:t>nM</w:t>
      </w:r>
      <w:proofErr w:type="spellEnd"/>
      <w:r w:rsidRPr="00400C3A">
        <w:rPr>
          <w:rFonts w:ascii="Book Antiqua" w:eastAsia="Book Antiqua" w:hAnsi="Book Antiqua" w:cs="Book Antiqua"/>
          <w:color w:val="000000"/>
        </w:rPr>
        <w:t xml:space="preserve">) or vehicle control. For the invasion assay, the upper chambers of </w:t>
      </w:r>
      <w:proofErr w:type="spellStart"/>
      <w:r w:rsidRPr="00400C3A">
        <w:rPr>
          <w:rFonts w:ascii="Book Antiqua" w:eastAsia="Book Antiqua" w:hAnsi="Book Antiqua" w:cs="Book Antiqua"/>
          <w:color w:val="000000"/>
        </w:rPr>
        <w:t>transwell</w:t>
      </w:r>
      <w:proofErr w:type="spellEnd"/>
      <w:r w:rsidRPr="00400C3A">
        <w:rPr>
          <w:rFonts w:ascii="Book Antiqua" w:eastAsia="Book Antiqua" w:hAnsi="Book Antiqua" w:cs="Book Antiqua"/>
          <w:color w:val="000000"/>
        </w:rPr>
        <w:t xml:space="preserve"> plates were pre-coated with 40 </w:t>
      </w:r>
      <w:proofErr w:type="spellStart"/>
      <w:r w:rsidRPr="00400C3A">
        <w:rPr>
          <w:rFonts w:ascii="Book Antiqua" w:eastAsia="Book Antiqua" w:hAnsi="Book Antiqua" w:cs="Book Antiqua"/>
          <w:color w:val="000000"/>
        </w:rPr>
        <w:t>μL</w:t>
      </w:r>
      <w:proofErr w:type="spellEnd"/>
      <w:r w:rsidRPr="00400C3A">
        <w:rPr>
          <w:rFonts w:ascii="Book Antiqua" w:eastAsia="Book Antiqua" w:hAnsi="Book Antiqua" w:cs="Book Antiqua"/>
          <w:color w:val="000000"/>
        </w:rPr>
        <w:t xml:space="preserve"> Matrigel (1:8 dilution, BD Biosciences) at 37 °C for 30 min for gelling. Cells were cultured for 36 h, fixed with 4% paraformaldehyde (Sigma-Aldrich; Merck </w:t>
      </w:r>
      <w:proofErr w:type="spellStart"/>
      <w:r w:rsidRPr="00400C3A">
        <w:rPr>
          <w:rFonts w:ascii="Book Antiqua" w:eastAsia="Book Antiqua" w:hAnsi="Book Antiqua" w:cs="Book Antiqua"/>
          <w:color w:val="000000"/>
        </w:rPr>
        <w:t>KGaA</w:t>
      </w:r>
      <w:proofErr w:type="spellEnd"/>
      <w:r w:rsidRPr="00400C3A">
        <w:rPr>
          <w:rFonts w:ascii="Book Antiqua" w:eastAsia="Book Antiqua" w:hAnsi="Book Antiqua" w:cs="Book Antiqua"/>
          <w:color w:val="000000"/>
        </w:rPr>
        <w:t xml:space="preserve">) at 37 °C for 20 min, and then stained with 0.5% crystal violet (Sigma-Aldrich; Merck </w:t>
      </w:r>
      <w:proofErr w:type="spellStart"/>
      <w:r w:rsidRPr="00400C3A">
        <w:rPr>
          <w:rFonts w:ascii="Book Antiqua" w:eastAsia="Book Antiqua" w:hAnsi="Book Antiqua" w:cs="Book Antiqua"/>
          <w:color w:val="000000"/>
        </w:rPr>
        <w:t>KGaA</w:t>
      </w:r>
      <w:proofErr w:type="spellEnd"/>
      <w:r w:rsidRPr="00400C3A">
        <w:rPr>
          <w:rFonts w:ascii="Book Antiqua" w:eastAsia="Book Antiqua" w:hAnsi="Book Antiqua" w:cs="Book Antiqua"/>
          <w:color w:val="000000"/>
        </w:rPr>
        <w:t xml:space="preserve">) at 37 °C for 15 min. The number of invaded cells was counted under an optical microscope at 100 </w:t>
      </w:r>
      <w:bookmarkStart w:id="6" w:name="_Hlk106196977"/>
      <w:r w:rsidRPr="00400C3A">
        <w:rPr>
          <w:rFonts w:ascii="Book Antiqua" w:hAnsi="Book Antiqua" w:cs="Tahoma"/>
          <w:bCs/>
          <w:color w:val="000000" w:themeColor="text1"/>
          <w:lang w:val="en-GB"/>
        </w:rPr>
        <w:t>×</w:t>
      </w:r>
      <w:bookmarkEnd w:id="6"/>
      <w:r w:rsidRPr="00400C3A">
        <w:rPr>
          <w:rFonts w:ascii="Book Antiqua" w:eastAsia="Book Antiqua" w:hAnsi="Book Antiqua" w:cs="Book Antiqua"/>
          <w:color w:val="000000"/>
        </w:rPr>
        <w:t xml:space="preserve"> magnification (five random fields per sample).</w:t>
      </w:r>
    </w:p>
    <w:p w14:paraId="70E0FD76" w14:textId="77777777" w:rsidR="006872B7" w:rsidRPr="00400C3A" w:rsidRDefault="006872B7" w:rsidP="00400C3A">
      <w:pPr>
        <w:spacing w:line="360" w:lineRule="auto"/>
        <w:jc w:val="both"/>
        <w:rPr>
          <w:rFonts w:ascii="Book Antiqua" w:hAnsi="Book Antiqua"/>
        </w:rPr>
      </w:pPr>
    </w:p>
    <w:p w14:paraId="02689886"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Cell proliferation, cell-cycle, and apoptosis assays</w:t>
      </w:r>
    </w:p>
    <w:p w14:paraId="01AFFB84"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Cell viability of NOX4-overexpressing and negative-control RKO cells was evaluated using the cell counting kit-8 (CCK8, </w:t>
      </w:r>
      <w:proofErr w:type="spellStart"/>
      <w:r w:rsidRPr="00400C3A">
        <w:rPr>
          <w:rFonts w:ascii="Book Antiqua" w:eastAsia="Book Antiqua" w:hAnsi="Book Antiqua" w:cs="Book Antiqua"/>
          <w:color w:val="000000"/>
        </w:rPr>
        <w:t>Dojindo</w:t>
      </w:r>
      <w:proofErr w:type="spellEnd"/>
      <w:r w:rsidRPr="00400C3A">
        <w:rPr>
          <w:rFonts w:ascii="Book Antiqua" w:eastAsia="Book Antiqua" w:hAnsi="Book Antiqua" w:cs="Book Antiqua"/>
          <w:color w:val="000000"/>
        </w:rPr>
        <w:t xml:space="preserve"> Molecular Technologies, Japan). Briefly, the RKO cells were seeded into 96-well plates at a density of 5 × 10</w:t>
      </w:r>
      <w:r w:rsidRPr="00400C3A">
        <w:rPr>
          <w:rFonts w:ascii="Book Antiqua" w:eastAsia="Book Antiqua" w:hAnsi="Book Antiqua" w:cs="Book Antiqua"/>
          <w:color w:val="000000"/>
          <w:vertAlign w:val="superscript"/>
        </w:rPr>
        <w:t>3</w:t>
      </w:r>
      <w:r w:rsidRPr="00400C3A">
        <w:rPr>
          <w:rFonts w:ascii="Book Antiqua" w:eastAsia="Book Antiqua" w:hAnsi="Book Antiqua" w:cs="Book Antiqua"/>
          <w:color w:val="000000"/>
        </w:rPr>
        <w:t xml:space="preserve"> cells/well. CCK8 solution was added to each well at 24, 48, and 72 h, and cells were incubated for 30 min at 37 °C. Absorbance at 450 nm was measured using a microplate reader </w:t>
      </w:r>
      <w:r w:rsidRPr="00400C3A">
        <w:rPr>
          <w:rStyle w:val="MsoCommentReference0"/>
          <w:rFonts w:ascii="Book Antiqua" w:eastAsia="Book Antiqua" w:hAnsi="Book Antiqua" w:cs="Book Antiqua"/>
          <w:color w:val="000000"/>
        </w:rPr>
        <w:t>(</w:t>
      </w:r>
      <w:proofErr w:type="spellStart"/>
      <w:r w:rsidRPr="00400C3A">
        <w:rPr>
          <w:rFonts w:ascii="Book Antiqua" w:eastAsia="Book Antiqua" w:hAnsi="Book Antiqua" w:cs="Book Antiqua"/>
          <w:color w:val="000000"/>
        </w:rPr>
        <w:t>spectraMax</w:t>
      </w:r>
      <w:proofErr w:type="spellEnd"/>
      <w:r w:rsidRPr="00400C3A">
        <w:rPr>
          <w:rFonts w:ascii="Book Antiqua" w:eastAsia="Book Antiqua" w:hAnsi="Book Antiqua" w:cs="Book Antiqua"/>
          <w:color w:val="000000"/>
        </w:rPr>
        <w:t xml:space="preserve"> iD3,</w:t>
      </w:r>
      <w:r w:rsidRPr="00400C3A">
        <w:rPr>
          <w:rFonts w:ascii="Book Antiqua" w:hAnsi="Book Antiqua" w:cs="Book Antiqua"/>
          <w:color w:val="000000"/>
          <w:lang w:eastAsia="zh-CN"/>
        </w:rPr>
        <w:t xml:space="preserve"> </w:t>
      </w:r>
      <w:r w:rsidRPr="00400C3A">
        <w:rPr>
          <w:rFonts w:ascii="Book Antiqua" w:eastAsia="Book Antiqua" w:hAnsi="Book Antiqua" w:cs="Book Antiqua"/>
          <w:color w:val="000000"/>
        </w:rPr>
        <w:t>PerkinElmer,</w:t>
      </w:r>
      <w:r w:rsidRPr="00400C3A">
        <w:rPr>
          <w:rFonts w:ascii="Book Antiqua" w:hAnsi="Book Antiqua" w:cs="Book Antiqua"/>
          <w:color w:val="000000"/>
          <w:lang w:eastAsia="zh-CN"/>
        </w:rPr>
        <w:t xml:space="preserve"> </w:t>
      </w:r>
      <w:r w:rsidRPr="00400C3A">
        <w:rPr>
          <w:rFonts w:ascii="Book Antiqua" w:eastAsia="Book Antiqua" w:hAnsi="Book Antiqua" w:cs="Book Antiqua"/>
          <w:color w:val="000000"/>
        </w:rPr>
        <w:t>United States). The cell cycle was examined using propidium iodide (PI) (BD Biosciences) staining. Cells were washed with cold phosphate buffered saline (PBS), fixed in 75% ethanol at -20 °C overnight, incubated with PI for 15 min, and then analyzed using flow cytometry.</w:t>
      </w:r>
    </w:p>
    <w:p w14:paraId="57509839" w14:textId="77777777" w:rsidR="006872B7" w:rsidRPr="00400C3A" w:rsidRDefault="006872B7" w:rsidP="00400C3A">
      <w:pPr>
        <w:spacing w:line="360" w:lineRule="auto"/>
        <w:jc w:val="both"/>
        <w:rPr>
          <w:rFonts w:ascii="Book Antiqua" w:hAnsi="Book Antiqua"/>
        </w:rPr>
      </w:pPr>
    </w:p>
    <w:p w14:paraId="49ECA60F"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Wound healing analysis</w:t>
      </w:r>
    </w:p>
    <w:p w14:paraId="16AB5A1B"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NOX4-overexpressing and negative control RKO cells were seeded into 6-well plates at a density of 1 × 10</w:t>
      </w:r>
      <w:r w:rsidRPr="00400C3A">
        <w:rPr>
          <w:rFonts w:ascii="Book Antiqua" w:eastAsia="Book Antiqua" w:hAnsi="Book Antiqua" w:cs="Book Antiqua"/>
          <w:color w:val="000000"/>
          <w:vertAlign w:val="superscript"/>
        </w:rPr>
        <w:t>6</w:t>
      </w:r>
      <w:r w:rsidRPr="00400C3A">
        <w:rPr>
          <w:rFonts w:ascii="Book Antiqua" w:eastAsia="Book Antiqua" w:hAnsi="Book Antiqua" w:cs="Book Antiqua"/>
          <w:color w:val="000000"/>
        </w:rPr>
        <w:t xml:space="preserve"> cells/well. Next, three evenly-spaced vertical lines were made in each well using a 200 </w:t>
      </w:r>
      <w:proofErr w:type="spellStart"/>
      <w:r w:rsidRPr="00400C3A">
        <w:rPr>
          <w:rFonts w:ascii="Book Antiqua" w:eastAsia="Book Antiqua" w:hAnsi="Book Antiqua" w:cs="Book Antiqua"/>
          <w:color w:val="000000"/>
        </w:rPr>
        <w:t>μL</w:t>
      </w:r>
      <w:proofErr w:type="spellEnd"/>
      <w:r w:rsidRPr="00400C3A">
        <w:rPr>
          <w:rFonts w:ascii="Book Antiqua" w:eastAsia="Book Antiqua" w:hAnsi="Book Antiqua" w:cs="Book Antiqua"/>
          <w:color w:val="000000"/>
        </w:rPr>
        <w:t xml:space="preserve"> enzyme-free yellow pipette tip. The culture medium was then removed, wells were washed three times with PBS, and 2 mL of serum-free DMEM was slowly added. Images at 0, 24, and 48 h time points were obtained using an optical microscope at 100 </w:t>
      </w:r>
      <w:r w:rsidRPr="00400C3A">
        <w:rPr>
          <w:rFonts w:ascii="Book Antiqua" w:hAnsi="Book Antiqua" w:cs="Tahoma"/>
          <w:bCs/>
          <w:color w:val="000000" w:themeColor="text1"/>
          <w:lang w:val="en-GB"/>
        </w:rPr>
        <w:t>×</w:t>
      </w:r>
      <w:r w:rsidRPr="00400C3A">
        <w:rPr>
          <w:rFonts w:ascii="Book Antiqua" w:eastAsia="Book Antiqua" w:hAnsi="Book Antiqua" w:cs="Book Antiqua"/>
          <w:color w:val="000000"/>
        </w:rPr>
        <w:t xml:space="preserve"> magnification.</w:t>
      </w:r>
    </w:p>
    <w:p w14:paraId="46AC6A51" w14:textId="77777777" w:rsidR="006872B7" w:rsidRPr="00400C3A" w:rsidRDefault="006872B7" w:rsidP="00400C3A">
      <w:pPr>
        <w:spacing w:line="360" w:lineRule="auto"/>
        <w:jc w:val="both"/>
        <w:rPr>
          <w:rFonts w:ascii="Book Antiqua" w:hAnsi="Book Antiqua"/>
        </w:rPr>
      </w:pPr>
    </w:p>
    <w:p w14:paraId="5F777B38"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 xml:space="preserve">Cell </w:t>
      </w:r>
      <w:proofErr w:type="spellStart"/>
      <w:r w:rsidRPr="00400C3A">
        <w:rPr>
          <w:rFonts w:ascii="Book Antiqua" w:eastAsia="Book Antiqua" w:hAnsi="Book Antiqua" w:cs="Book Antiqua"/>
          <w:b/>
          <w:bCs/>
          <w:i/>
          <w:iCs/>
          <w:color w:val="000000"/>
        </w:rPr>
        <w:t>coloning</w:t>
      </w:r>
      <w:proofErr w:type="spellEnd"/>
      <w:r w:rsidRPr="00400C3A">
        <w:rPr>
          <w:rFonts w:ascii="Book Antiqua" w:eastAsia="Book Antiqua" w:hAnsi="Book Antiqua" w:cs="Book Antiqua"/>
          <w:b/>
          <w:bCs/>
          <w:i/>
          <w:iCs/>
          <w:color w:val="000000"/>
        </w:rPr>
        <w:t xml:space="preserve"> experiment</w:t>
      </w:r>
    </w:p>
    <w:p w14:paraId="05BEEC5D"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NOX4-overexpressing and negative control RKO cells were seeded into the 6-well plates at a density of 1 × 10</w:t>
      </w:r>
      <w:r w:rsidRPr="00400C3A">
        <w:rPr>
          <w:rFonts w:ascii="Book Antiqua" w:eastAsia="Book Antiqua" w:hAnsi="Book Antiqua" w:cs="Book Antiqua"/>
          <w:color w:val="000000"/>
          <w:vertAlign w:val="superscript"/>
        </w:rPr>
        <w:t>3</w:t>
      </w:r>
      <w:r w:rsidRPr="00400C3A">
        <w:rPr>
          <w:rFonts w:ascii="Book Antiqua" w:eastAsia="Book Antiqua" w:hAnsi="Book Antiqua" w:cs="Book Antiqua"/>
          <w:color w:val="000000"/>
        </w:rPr>
        <w:t xml:space="preserve"> cells/mL and incubated in a 5% CO</w:t>
      </w:r>
      <w:r w:rsidRPr="00400C3A">
        <w:rPr>
          <w:rFonts w:ascii="Book Antiqua" w:eastAsia="Book Antiqua" w:hAnsi="Book Antiqua" w:cs="Book Antiqua"/>
          <w:color w:val="000000"/>
          <w:vertAlign w:val="subscript"/>
        </w:rPr>
        <w:t>2</w:t>
      </w:r>
      <w:r w:rsidRPr="00400C3A">
        <w:rPr>
          <w:rFonts w:ascii="Book Antiqua" w:eastAsia="Book Antiqua" w:hAnsi="Book Antiqua" w:cs="Book Antiqua"/>
          <w:color w:val="000000"/>
        </w:rPr>
        <w:t xml:space="preserve"> atmosphere at 37 °C. When the cell clones in the wells were visible by eye, the cells were fixed with 4% paraformaldehyde (Sigma-Aldrich; Merck </w:t>
      </w:r>
      <w:proofErr w:type="spellStart"/>
      <w:r w:rsidRPr="00400C3A">
        <w:rPr>
          <w:rFonts w:ascii="Book Antiqua" w:eastAsia="Book Antiqua" w:hAnsi="Book Antiqua" w:cs="Book Antiqua"/>
          <w:color w:val="000000"/>
        </w:rPr>
        <w:t>KGaA</w:t>
      </w:r>
      <w:proofErr w:type="spellEnd"/>
      <w:r w:rsidRPr="00400C3A">
        <w:rPr>
          <w:rFonts w:ascii="Book Antiqua" w:eastAsia="Book Antiqua" w:hAnsi="Book Antiqua" w:cs="Book Antiqua"/>
          <w:color w:val="000000"/>
        </w:rPr>
        <w:t xml:space="preserve">) at 37 °C for 20 min, stained with 0.5% crystal violet (Sigma-Aldrich; Merck </w:t>
      </w:r>
      <w:proofErr w:type="spellStart"/>
      <w:r w:rsidRPr="00400C3A">
        <w:rPr>
          <w:rFonts w:ascii="Book Antiqua" w:eastAsia="Book Antiqua" w:hAnsi="Book Antiqua" w:cs="Book Antiqua"/>
          <w:color w:val="000000"/>
        </w:rPr>
        <w:t>KGaA</w:t>
      </w:r>
      <w:proofErr w:type="spellEnd"/>
      <w:r w:rsidRPr="00400C3A">
        <w:rPr>
          <w:rFonts w:ascii="Book Antiqua" w:eastAsia="Book Antiqua" w:hAnsi="Book Antiqua" w:cs="Book Antiqua"/>
          <w:color w:val="000000"/>
        </w:rPr>
        <w:t>) at 37 °C for 15 min, and the number of invaded cells was counted under an optical microscope.</w:t>
      </w:r>
    </w:p>
    <w:p w14:paraId="087E572C" w14:textId="77777777" w:rsidR="006872B7" w:rsidRPr="00400C3A" w:rsidRDefault="006872B7" w:rsidP="00400C3A">
      <w:pPr>
        <w:spacing w:line="360" w:lineRule="auto"/>
        <w:jc w:val="both"/>
        <w:rPr>
          <w:rFonts w:ascii="Book Antiqua" w:hAnsi="Book Antiqua"/>
        </w:rPr>
      </w:pPr>
    </w:p>
    <w:p w14:paraId="71E2ECFA"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Sphere formation analysis</w:t>
      </w:r>
    </w:p>
    <w:p w14:paraId="29AA234A"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lastRenderedPageBreak/>
        <w:t>NOX4-overexpressing and negative-control-RKO cells were seeded into low adhesion 6-well plates at a density of 2 × 10</w:t>
      </w:r>
      <w:r w:rsidRPr="00400C3A">
        <w:rPr>
          <w:rFonts w:ascii="Book Antiqua" w:eastAsia="Book Antiqua" w:hAnsi="Book Antiqua" w:cs="Book Antiqua"/>
          <w:color w:val="000000"/>
          <w:vertAlign w:val="superscript"/>
        </w:rPr>
        <w:t>3</w:t>
      </w:r>
      <w:r w:rsidRPr="00400C3A">
        <w:rPr>
          <w:rFonts w:ascii="Book Antiqua" w:eastAsia="Book Antiqua" w:hAnsi="Book Antiqua" w:cs="Book Antiqua"/>
          <w:color w:val="000000"/>
        </w:rPr>
        <w:t xml:space="preserve"> cells/mL and then cultured in tumor sphere formation medium [DMEM/F12 + basic fibroblast growth factor (20 ng/mL) + epidermal growth factor (20 ng/mL) + B27 (1:50) + Heparin (4 mg/mL)] in a 5% CO</w:t>
      </w:r>
      <w:r w:rsidRPr="00400C3A">
        <w:rPr>
          <w:rFonts w:ascii="Book Antiqua" w:eastAsia="Book Antiqua" w:hAnsi="Book Antiqua" w:cs="Book Antiqua"/>
          <w:color w:val="000000"/>
          <w:vertAlign w:val="subscript"/>
        </w:rPr>
        <w:t>2</w:t>
      </w:r>
      <w:r w:rsidRPr="00400C3A">
        <w:rPr>
          <w:rFonts w:ascii="Book Antiqua" w:eastAsia="Book Antiqua" w:hAnsi="Book Antiqua" w:cs="Book Antiqua"/>
          <w:color w:val="000000"/>
        </w:rPr>
        <w:t xml:space="preserve"> atmosphere at 37 °C for 5-7 d. The number of tumor spheres was counted using an optical microscope.</w:t>
      </w:r>
    </w:p>
    <w:p w14:paraId="7F189A15" w14:textId="77777777" w:rsidR="006872B7" w:rsidRPr="00400C3A" w:rsidRDefault="006872B7" w:rsidP="00400C3A">
      <w:pPr>
        <w:spacing w:line="360" w:lineRule="auto"/>
        <w:jc w:val="both"/>
        <w:rPr>
          <w:rFonts w:ascii="Book Antiqua" w:hAnsi="Book Antiqua"/>
        </w:rPr>
      </w:pPr>
    </w:p>
    <w:p w14:paraId="6DDC0D6A"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RNA-sequencing analysis</w:t>
      </w:r>
    </w:p>
    <w:p w14:paraId="2DFB8A07"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RNA-sequencing analysis were conducted by </w:t>
      </w:r>
      <w:proofErr w:type="spellStart"/>
      <w:r w:rsidRPr="00400C3A">
        <w:rPr>
          <w:rFonts w:ascii="Book Antiqua" w:eastAsia="Book Antiqua" w:hAnsi="Book Antiqua" w:cs="Book Antiqua"/>
          <w:color w:val="000000"/>
        </w:rPr>
        <w:t>SeqHealth</w:t>
      </w:r>
      <w:proofErr w:type="spellEnd"/>
      <w:r w:rsidRPr="00400C3A">
        <w:rPr>
          <w:rFonts w:ascii="Book Antiqua" w:eastAsia="Book Antiqua" w:hAnsi="Book Antiqua" w:cs="Book Antiqua"/>
          <w:color w:val="000000"/>
        </w:rPr>
        <w:t xml:space="preserve"> Technology Co., LTD (Wuhan, China). Principal component analysis was performed using the R packages “</w:t>
      </w:r>
      <w:proofErr w:type="spellStart"/>
      <w:r w:rsidRPr="00400C3A">
        <w:rPr>
          <w:rFonts w:ascii="Book Antiqua" w:eastAsia="Book Antiqua" w:hAnsi="Book Antiqua" w:cs="Book Antiqua"/>
          <w:color w:val="000000"/>
        </w:rPr>
        <w:t>FactoMineR</w:t>
      </w:r>
      <w:proofErr w:type="spellEnd"/>
      <w:r w:rsidRPr="00400C3A">
        <w:rPr>
          <w:rFonts w:ascii="Book Antiqua" w:eastAsia="Book Antiqua" w:hAnsi="Book Antiqua" w:cs="Book Antiqua"/>
          <w:color w:val="000000"/>
        </w:rPr>
        <w:t>” and “ggplot2”. “</w:t>
      </w:r>
      <w:proofErr w:type="spellStart"/>
      <w:r w:rsidRPr="00400C3A">
        <w:rPr>
          <w:rFonts w:ascii="Book Antiqua" w:eastAsia="Book Antiqua" w:hAnsi="Book Antiqua" w:cs="Book Antiqua"/>
          <w:color w:val="000000"/>
        </w:rPr>
        <w:t>Limma</w:t>
      </w:r>
      <w:proofErr w:type="spellEnd"/>
      <w:r w:rsidRPr="00400C3A">
        <w:rPr>
          <w:rFonts w:ascii="Book Antiqua" w:eastAsia="Book Antiqua" w:hAnsi="Book Antiqua" w:cs="Book Antiqua"/>
          <w:color w:val="000000"/>
        </w:rPr>
        <w:t xml:space="preserve">” was used to identify DEGs and the results were visualized using volcano and </w:t>
      </w:r>
      <w:proofErr w:type="spellStart"/>
      <w:r w:rsidRPr="00400C3A">
        <w:rPr>
          <w:rFonts w:ascii="Book Antiqua" w:eastAsia="Book Antiqua" w:hAnsi="Book Antiqua" w:cs="Book Antiqua"/>
          <w:color w:val="000000"/>
        </w:rPr>
        <w:t>pheatmap</w:t>
      </w:r>
      <w:proofErr w:type="spellEnd"/>
      <w:r w:rsidRPr="00400C3A">
        <w:rPr>
          <w:rFonts w:ascii="Book Antiqua" w:eastAsia="Book Antiqua" w:hAnsi="Book Antiqua" w:cs="Book Antiqua"/>
          <w:color w:val="000000"/>
        </w:rPr>
        <w:t xml:space="preserve"> plots. “</w:t>
      </w:r>
      <w:proofErr w:type="spellStart"/>
      <w:r w:rsidRPr="00400C3A">
        <w:rPr>
          <w:rFonts w:ascii="Book Antiqua" w:eastAsia="Book Antiqua" w:hAnsi="Book Antiqua" w:cs="Book Antiqua"/>
          <w:color w:val="000000"/>
        </w:rPr>
        <w:t>ClusterProfiler</w:t>
      </w:r>
      <w:proofErr w:type="spellEnd"/>
      <w:r w:rsidRPr="00400C3A">
        <w:rPr>
          <w:rFonts w:ascii="Book Antiqua" w:eastAsia="Book Antiqua" w:hAnsi="Book Antiqua" w:cs="Book Antiqua"/>
          <w:color w:val="000000"/>
        </w:rPr>
        <w:t>” was used to perform GO and KEGG analyses of the DEGs.</w:t>
      </w:r>
    </w:p>
    <w:p w14:paraId="25EB0563" w14:textId="77777777" w:rsidR="006872B7" w:rsidRPr="00400C3A" w:rsidRDefault="006872B7" w:rsidP="00400C3A">
      <w:pPr>
        <w:spacing w:line="360" w:lineRule="auto"/>
        <w:jc w:val="both"/>
        <w:rPr>
          <w:rFonts w:ascii="Book Antiqua" w:hAnsi="Book Antiqua"/>
        </w:rPr>
      </w:pPr>
    </w:p>
    <w:p w14:paraId="443A6E72"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In vivo tumor experiments and treatments</w:t>
      </w:r>
    </w:p>
    <w:p w14:paraId="10ABF032"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Female BALB/c nude mice (5-6 </w:t>
      </w:r>
      <w:proofErr w:type="spellStart"/>
      <w:r w:rsidRPr="00400C3A">
        <w:rPr>
          <w:rFonts w:ascii="Book Antiqua" w:eastAsia="Book Antiqua" w:hAnsi="Book Antiqua" w:cs="Book Antiqua"/>
          <w:color w:val="000000"/>
        </w:rPr>
        <w:t>wk</w:t>
      </w:r>
      <w:proofErr w:type="spellEnd"/>
      <w:r w:rsidRPr="00400C3A">
        <w:rPr>
          <w:rFonts w:ascii="Book Antiqua" w:eastAsia="Book Antiqua" w:hAnsi="Book Antiqua" w:cs="Book Antiqua"/>
          <w:color w:val="000000"/>
        </w:rPr>
        <w:t>-old) were purchased from Vital River Laboratory Animal Technology Co. Ltd. (Beijing, China). The mice were housed under pathogen-free conditions. To generate a xenograft mouse model mice were randomly divided into two groups (</w:t>
      </w:r>
      <w:r w:rsidRPr="00400C3A">
        <w:rPr>
          <w:rFonts w:ascii="Book Antiqua" w:eastAsia="Book Antiqua" w:hAnsi="Book Antiqua" w:cs="Book Antiqua"/>
          <w:i/>
          <w:iCs/>
          <w:color w:val="000000"/>
        </w:rPr>
        <w:t>n</w:t>
      </w:r>
      <w:r w:rsidRPr="00400C3A">
        <w:rPr>
          <w:rFonts w:ascii="Book Antiqua" w:eastAsia="Book Antiqua" w:hAnsi="Book Antiqua" w:cs="Book Antiqua"/>
          <w:color w:val="000000"/>
        </w:rPr>
        <w:t xml:space="preserve"> = 6/group). NOX4-overexpressing and negative control RKO cells (5 × 10</w:t>
      </w:r>
      <w:r w:rsidRPr="00400C3A">
        <w:rPr>
          <w:rFonts w:ascii="Book Antiqua" w:eastAsia="Book Antiqua" w:hAnsi="Book Antiqua" w:cs="Book Antiqua"/>
          <w:color w:val="000000"/>
          <w:vertAlign w:val="superscript"/>
        </w:rPr>
        <w:t>6</w:t>
      </w:r>
      <w:r w:rsidRPr="00400C3A">
        <w:rPr>
          <w:rFonts w:ascii="Book Antiqua" w:eastAsia="Book Antiqua" w:hAnsi="Book Antiqua" w:cs="Book Antiqua"/>
          <w:color w:val="000000"/>
        </w:rPr>
        <w:t xml:space="preserve">) were injected subcutaneously and intravenously. Tumor volume was evaluated every </w:t>
      </w:r>
      <w:proofErr w:type="gramStart"/>
      <w:r w:rsidRPr="00400C3A">
        <w:rPr>
          <w:rFonts w:ascii="Book Antiqua" w:eastAsia="Book Antiqua" w:hAnsi="Book Antiqua" w:cs="Book Antiqua"/>
          <w:color w:val="000000"/>
        </w:rPr>
        <w:t>3 d</w:t>
      </w:r>
      <w:proofErr w:type="gramEnd"/>
      <w:r w:rsidRPr="00400C3A">
        <w:rPr>
          <w:rFonts w:ascii="Book Antiqua" w:eastAsia="Book Antiqua" w:hAnsi="Book Antiqua" w:cs="Book Antiqua"/>
          <w:color w:val="000000"/>
        </w:rPr>
        <w:t xml:space="preserve"> using digital calipers. Next, the mice were intravenously treated with: (1) trametinib (1 mg/kg, daily; </w:t>
      </w:r>
      <w:r w:rsidRPr="00400C3A">
        <w:rPr>
          <w:rFonts w:ascii="Book Antiqua" w:eastAsia="Book Antiqua" w:hAnsi="Book Antiqua" w:cs="Book Antiqua"/>
          <w:i/>
          <w:iCs/>
          <w:color w:val="000000"/>
        </w:rPr>
        <w:t>n</w:t>
      </w:r>
      <w:r w:rsidRPr="00400C3A">
        <w:rPr>
          <w:rFonts w:ascii="Book Antiqua" w:eastAsia="Book Antiqua" w:hAnsi="Book Antiqua" w:cs="Book Antiqua"/>
          <w:color w:val="000000"/>
        </w:rPr>
        <w:t xml:space="preserve"> = 3); or (2) Vehicle control (</w:t>
      </w:r>
      <w:r w:rsidRPr="00400C3A">
        <w:rPr>
          <w:rFonts w:ascii="Book Antiqua" w:eastAsia="Book Antiqua" w:hAnsi="Book Antiqua" w:cs="Book Antiqua"/>
          <w:i/>
          <w:iCs/>
          <w:color w:val="000000"/>
        </w:rPr>
        <w:t>n</w:t>
      </w:r>
      <w:r w:rsidRPr="00400C3A">
        <w:rPr>
          <w:rFonts w:ascii="Book Antiqua" w:eastAsia="Book Antiqua" w:hAnsi="Book Antiqua" w:cs="Book Antiqua"/>
          <w:color w:val="000000"/>
        </w:rPr>
        <w:t xml:space="preserve"> = 3) at day 14. At day 28, mice were sacrificed, and the tumors and lungs were harvested for further analysis. All animal experiments were approved by the Institutional Animal Care and Use Committee of the First Affiliated Hospital of Zhengzhou University, China.</w:t>
      </w:r>
    </w:p>
    <w:p w14:paraId="2F2A6D68" w14:textId="77777777" w:rsidR="006872B7" w:rsidRPr="00400C3A" w:rsidRDefault="006872B7" w:rsidP="00400C3A">
      <w:pPr>
        <w:spacing w:line="360" w:lineRule="auto"/>
        <w:jc w:val="both"/>
        <w:rPr>
          <w:rFonts w:ascii="Book Antiqua" w:hAnsi="Book Antiqua"/>
        </w:rPr>
      </w:pPr>
    </w:p>
    <w:p w14:paraId="09B3EDF3"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Statistical analysis</w:t>
      </w:r>
    </w:p>
    <w:p w14:paraId="56BC3B79"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Statistical analysis was performed using the R software (version 4.0.1) and GraphPad Prism (version 9). Two-tailed unpaired or paired </w:t>
      </w:r>
      <w:r w:rsidRPr="00400C3A">
        <w:rPr>
          <w:rFonts w:ascii="Book Antiqua" w:eastAsia="Book Antiqua" w:hAnsi="Book Antiqua" w:cs="Book Antiqua"/>
          <w:i/>
          <w:iCs/>
          <w:color w:val="000000"/>
        </w:rPr>
        <w:t>t</w:t>
      </w:r>
      <w:r w:rsidRPr="00400C3A">
        <w:rPr>
          <w:rFonts w:ascii="Book Antiqua" w:eastAsia="Book Antiqua" w:hAnsi="Book Antiqua" w:cs="Book Antiqua"/>
          <w:color w:val="000000"/>
        </w:rPr>
        <w:t xml:space="preserve">-tests were used to compare the differences between two groups </w:t>
      </w:r>
      <w:r w:rsidRPr="00400C3A">
        <w:rPr>
          <w:rFonts w:ascii="Book Antiqua" w:eastAsia="Book Antiqua" w:hAnsi="Book Antiqua" w:cs="Book Antiqua"/>
          <w:i/>
          <w:iCs/>
          <w:color w:val="000000"/>
        </w:rPr>
        <w:t>in vitro</w:t>
      </w:r>
      <w:r w:rsidRPr="00400C3A">
        <w:rPr>
          <w:rFonts w:ascii="Book Antiqua" w:eastAsia="Book Antiqua" w:hAnsi="Book Antiqua" w:cs="Book Antiqua"/>
          <w:color w:val="000000"/>
        </w:rPr>
        <w:t xml:space="preserve"> experiments, the Wilcoxon test was used to </w:t>
      </w:r>
      <w:r w:rsidRPr="00400C3A">
        <w:rPr>
          <w:rFonts w:ascii="Book Antiqua" w:eastAsia="Book Antiqua" w:hAnsi="Book Antiqua" w:cs="Book Antiqua"/>
          <w:color w:val="000000"/>
        </w:rPr>
        <w:lastRenderedPageBreak/>
        <w:t xml:space="preserve">compare the differences between two groups in the bioinformatic analysis, and analysis of variance (ANOVA) was used to compare the differences between more than two groups, data were showed by mean ± SEM. </w:t>
      </w:r>
      <w:r w:rsidRPr="00400C3A">
        <w:rPr>
          <w:rFonts w:ascii="Book Antiqua" w:eastAsia="Book Antiqua" w:hAnsi="Book Antiqua" w:cs="Book Antiqua"/>
          <w:i/>
          <w:iCs/>
          <w:color w:val="000000"/>
        </w:rPr>
        <w:t>P</w:t>
      </w:r>
      <w:r w:rsidRPr="00400C3A">
        <w:rPr>
          <w:rFonts w:ascii="Book Antiqua" w:eastAsia="Book Antiqua" w:hAnsi="Book Antiqua" w:cs="Book Antiqua"/>
          <w:color w:val="000000"/>
        </w:rPr>
        <w:t xml:space="preserve"> &lt; 0.05 was considered statistically significant.</w:t>
      </w:r>
    </w:p>
    <w:p w14:paraId="0E4273A4" w14:textId="77777777" w:rsidR="006872B7" w:rsidRPr="00400C3A" w:rsidRDefault="006872B7" w:rsidP="00400C3A">
      <w:pPr>
        <w:spacing w:line="360" w:lineRule="auto"/>
        <w:jc w:val="both"/>
        <w:rPr>
          <w:rFonts w:ascii="Book Antiqua" w:hAnsi="Book Antiqua"/>
        </w:rPr>
      </w:pPr>
    </w:p>
    <w:p w14:paraId="265B1686"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aps/>
          <w:color w:val="000000"/>
          <w:u w:val="single"/>
        </w:rPr>
        <w:t>RESULTS</w:t>
      </w:r>
    </w:p>
    <w:p w14:paraId="0F7BD226"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Identification of dysregulated metabolic genes in CRC tissues</w:t>
      </w:r>
    </w:p>
    <w:p w14:paraId="1C39A983"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To evaluate the expression of metabolic genes in </w:t>
      </w:r>
      <w:proofErr w:type="gramStart"/>
      <w:r w:rsidRPr="00400C3A">
        <w:rPr>
          <w:rFonts w:ascii="Book Antiqua" w:eastAsia="Book Antiqua" w:hAnsi="Book Antiqua" w:cs="Book Antiqua"/>
          <w:color w:val="000000"/>
        </w:rPr>
        <w:t>CRC ,</w:t>
      </w:r>
      <w:proofErr w:type="gramEnd"/>
      <w:r w:rsidRPr="00400C3A">
        <w:rPr>
          <w:rFonts w:ascii="Book Antiqua" w:eastAsia="Book Antiqua" w:hAnsi="Book Antiqua" w:cs="Book Antiqua"/>
          <w:color w:val="000000"/>
        </w:rPr>
        <w:t xml:space="preserve"> we integrated two published metabolic datasets and performed a multistep analysis (Figure 1A). Total of 3341 metabolic genes were selected, of which 942 DEGs were identified dysregulated in tumor and adjacent normal tissues (726 genes were upregulated in tumor tissues and 216 genes were downregulated) (Figure 1B). The top ten DEGs, as shown in a boxplot, were all upregulated in tumor tissues (Figure 1C). The top five KEGG signaling pathways for the upregulated DEGs enrichment were: Biosynthesis of amino acids; GABAergic synapse; alanine, aspartate, and glutamate metabolism; steroid biosynthesis and bile secretion. The downregulated DEGs were enriched in chemical carcinogenesis, drug metabolism-cytochrome P450, bile secretion, xenobiotic metabolism by cytochrome P450, morphine addiction, and retinol metabolism (Figure 1D). The GO annotation results revealed that the upregulated DEGs were primarily enriched in the transmembrane transporter activity of anions and metabolites, whereas the downregulated genes were involved in the channel activity of ions, as well as transmembrane transporter activity (</w:t>
      </w:r>
      <w:bookmarkStart w:id="7" w:name="_Hlk138841007"/>
      <w:r w:rsidRPr="00400C3A">
        <w:rPr>
          <w:rFonts w:ascii="Book Antiqua" w:eastAsia="宋体" w:hAnsi="Book Antiqua" w:cs="宋体"/>
        </w:rPr>
        <w:t>Supplementary</w:t>
      </w:r>
      <w:bookmarkEnd w:id="7"/>
      <w:r w:rsidRPr="00400C3A">
        <w:rPr>
          <w:rFonts w:ascii="Book Antiqua" w:eastAsia="Book Antiqua" w:hAnsi="Book Antiqua" w:cs="Book Antiqua"/>
          <w:color w:val="000000"/>
        </w:rPr>
        <w:t xml:space="preserve"> Figure 1A). Consensus clustering of CRC samples using these dysregulated DEGs identified three clusters (Figure 1E), and each cluster had a unique gene expression pattern of dysregulated DEGs (</w:t>
      </w:r>
      <w:r w:rsidRPr="00400C3A">
        <w:rPr>
          <w:rFonts w:ascii="Book Antiqua" w:eastAsia="宋体" w:hAnsi="Book Antiqua" w:cs="宋体"/>
        </w:rPr>
        <w:t>Supplementary</w:t>
      </w:r>
      <w:r w:rsidRPr="00400C3A">
        <w:rPr>
          <w:rFonts w:ascii="Book Antiqua" w:eastAsia="Book Antiqua" w:hAnsi="Book Antiqua" w:cs="Book Antiqua"/>
          <w:color w:val="000000"/>
        </w:rPr>
        <w:t xml:space="preserve"> Figure 1B). Cluster 3 (C3) had a higher proportion of patients with a smaller tumor size (T1 + T2), lower stage (stage I + stage II), less metastasis (M0 and N0), and higher microsatellite instability (MSI) than C1 and C2 (</w:t>
      </w:r>
      <w:r w:rsidRPr="00400C3A">
        <w:rPr>
          <w:rFonts w:ascii="Book Antiqua" w:eastAsia="宋体" w:hAnsi="Book Antiqua" w:cs="宋体"/>
        </w:rPr>
        <w:t>Supplementary</w:t>
      </w:r>
      <w:r w:rsidRPr="00400C3A">
        <w:rPr>
          <w:rFonts w:ascii="Book Antiqua" w:eastAsia="Book Antiqua" w:hAnsi="Book Antiqua" w:cs="Book Antiqua"/>
          <w:color w:val="000000"/>
        </w:rPr>
        <w:t xml:space="preserve"> Figure 1C-G). In line with these results, C3 had longer OS and PFI (Figure 1F and G).</w:t>
      </w:r>
    </w:p>
    <w:p w14:paraId="6B28D8C9" w14:textId="77777777" w:rsidR="006872B7" w:rsidRPr="00400C3A" w:rsidRDefault="006872B7" w:rsidP="00400C3A">
      <w:pPr>
        <w:spacing w:line="360" w:lineRule="auto"/>
        <w:jc w:val="both"/>
        <w:rPr>
          <w:rFonts w:ascii="Book Antiqua" w:hAnsi="Book Antiqua"/>
        </w:rPr>
      </w:pPr>
    </w:p>
    <w:p w14:paraId="19117AD4"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lastRenderedPageBreak/>
        <w:t>Construction and validation of prediction model using survival-related genes</w:t>
      </w:r>
    </w:p>
    <w:p w14:paraId="4EA1C865"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We next performed a </w:t>
      </w:r>
      <w:proofErr w:type="spellStart"/>
      <w:r w:rsidRPr="00400C3A">
        <w:rPr>
          <w:rFonts w:ascii="Book Antiqua" w:eastAsia="Book Antiqua" w:hAnsi="Book Antiqua" w:cs="Book Antiqua"/>
          <w:color w:val="000000"/>
        </w:rPr>
        <w:t>unicox</w:t>
      </w:r>
      <w:proofErr w:type="spellEnd"/>
      <w:r w:rsidRPr="00400C3A">
        <w:rPr>
          <w:rFonts w:ascii="Book Antiqua" w:eastAsia="Book Antiqua" w:hAnsi="Book Antiqua" w:cs="Book Antiqua"/>
          <w:color w:val="000000"/>
        </w:rPr>
        <w:t xml:space="preserve"> test and found that 536 metabolic genes correlated with OS. LASSO regression analysis identified six gene signatures that could predict OS (</w:t>
      </w:r>
      <w:r w:rsidRPr="00400C3A">
        <w:rPr>
          <w:rFonts w:ascii="Book Antiqua" w:eastAsia="宋体" w:hAnsi="Book Antiqua" w:cs="宋体"/>
        </w:rPr>
        <w:t>Supplementary</w:t>
      </w:r>
      <w:r w:rsidRPr="00400C3A">
        <w:rPr>
          <w:rFonts w:ascii="Book Antiqua" w:eastAsia="Book Antiqua" w:hAnsi="Book Antiqua" w:cs="Book Antiqua"/>
          <w:color w:val="000000"/>
        </w:rPr>
        <w:t xml:space="preserve"> Figure 2A and B). Using multivariate Cox regression analysis, we constructed the risk score model formula as follows: -0.38 </w:t>
      </w:r>
      <w:r w:rsidRPr="00400C3A">
        <w:rPr>
          <w:rFonts w:ascii="Book Antiqua" w:hAnsi="Book Antiqua" w:cs="Tahoma"/>
          <w:bCs/>
          <w:color w:val="000000" w:themeColor="text1"/>
          <w:lang w:val="en-GB"/>
        </w:rPr>
        <w:t>×</w:t>
      </w:r>
      <w:r w:rsidRPr="00400C3A">
        <w:rPr>
          <w:rFonts w:ascii="Book Antiqua" w:eastAsia="Book Antiqua" w:hAnsi="Book Antiqua" w:cs="Book Antiqua"/>
          <w:color w:val="000000"/>
        </w:rPr>
        <w:t xml:space="preserve"> CPT2 expression - 0.64 </w:t>
      </w:r>
      <w:r w:rsidRPr="00400C3A">
        <w:rPr>
          <w:rFonts w:ascii="Book Antiqua" w:hAnsi="Book Antiqua" w:cs="Tahoma"/>
          <w:bCs/>
          <w:color w:val="000000" w:themeColor="text1"/>
          <w:lang w:val="en-GB"/>
        </w:rPr>
        <w:t>×</w:t>
      </w:r>
      <w:r w:rsidRPr="00400C3A">
        <w:rPr>
          <w:rFonts w:ascii="Book Antiqua" w:eastAsia="Book Antiqua" w:hAnsi="Book Antiqua" w:cs="Book Antiqua"/>
          <w:color w:val="000000"/>
        </w:rPr>
        <w:t xml:space="preserve"> PGM2 expression - 0.06 </w:t>
      </w:r>
      <w:r w:rsidRPr="00400C3A">
        <w:rPr>
          <w:rFonts w:ascii="Book Antiqua" w:hAnsi="Book Antiqua" w:cs="Tahoma"/>
          <w:bCs/>
          <w:color w:val="000000" w:themeColor="text1"/>
          <w:lang w:val="en-GB"/>
        </w:rPr>
        <w:t xml:space="preserve">× </w:t>
      </w:r>
      <w:r w:rsidRPr="00400C3A">
        <w:rPr>
          <w:rFonts w:ascii="Book Antiqua" w:eastAsia="Book Antiqua" w:hAnsi="Book Antiqua" w:cs="Book Antiqua"/>
          <w:color w:val="000000"/>
        </w:rPr>
        <w:t xml:space="preserve">CLCA1 expression + 0.20 </w:t>
      </w:r>
      <w:r w:rsidRPr="00400C3A">
        <w:rPr>
          <w:rFonts w:ascii="Book Antiqua" w:hAnsi="Book Antiqua" w:cs="Tahoma"/>
          <w:bCs/>
          <w:color w:val="000000" w:themeColor="text1"/>
          <w:lang w:val="en-GB"/>
        </w:rPr>
        <w:t>×</w:t>
      </w:r>
      <w:r w:rsidRPr="00400C3A">
        <w:rPr>
          <w:rFonts w:ascii="Book Antiqua" w:eastAsia="Book Antiqua" w:hAnsi="Book Antiqua" w:cs="Book Antiqua"/>
          <w:color w:val="000000"/>
        </w:rPr>
        <w:t xml:space="preserve"> RYR2 expression - 0.54 </w:t>
      </w:r>
      <w:r w:rsidRPr="00400C3A">
        <w:rPr>
          <w:rFonts w:ascii="Book Antiqua" w:hAnsi="Book Antiqua" w:cs="Tahoma"/>
          <w:bCs/>
          <w:color w:val="000000" w:themeColor="text1"/>
          <w:lang w:val="en-GB"/>
        </w:rPr>
        <w:t>×</w:t>
      </w:r>
      <w:r w:rsidRPr="00400C3A">
        <w:rPr>
          <w:rFonts w:ascii="Book Antiqua" w:eastAsia="Book Antiqua" w:hAnsi="Book Antiqua" w:cs="Book Antiqua"/>
          <w:color w:val="000000"/>
        </w:rPr>
        <w:t xml:space="preserve"> ARSK expression + 0.16 </w:t>
      </w:r>
      <w:r w:rsidRPr="00400C3A">
        <w:rPr>
          <w:rFonts w:ascii="Book Antiqua" w:hAnsi="Book Antiqua" w:cs="Tahoma"/>
          <w:bCs/>
          <w:color w:val="000000" w:themeColor="text1"/>
          <w:lang w:val="en-GB"/>
        </w:rPr>
        <w:t>×</w:t>
      </w:r>
      <w:r w:rsidRPr="00400C3A">
        <w:rPr>
          <w:rFonts w:ascii="Book Antiqua" w:eastAsia="Book Antiqua" w:hAnsi="Book Antiqua" w:cs="Book Antiqua"/>
          <w:color w:val="000000"/>
        </w:rPr>
        <w:t xml:space="preserve"> SLC6A1 expression (</w:t>
      </w:r>
      <w:r w:rsidRPr="00400C3A">
        <w:rPr>
          <w:rFonts w:ascii="Book Antiqua" w:eastAsia="宋体" w:hAnsi="Book Antiqua" w:cs="宋体"/>
        </w:rPr>
        <w:t>Supplementary</w:t>
      </w:r>
      <w:r w:rsidRPr="00400C3A">
        <w:rPr>
          <w:rFonts w:ascii="Book Antiqua" w:eastAsia="Book Antiqua" w:hAnsi="Book Antiqua" w:cs="Book Antiqua"/>
          <w:color w:val="000000"/>
        </w:rPr>
        <w:t xml:space="preserve"> Figure 2C). Next, we calculated the risk score of each patient using this formula and found that patients with high-risk scores had worse survival times in the training, test, and GEO datasets (Figure 2A and B, </w:t>
      </w:r>
      <w:r w:rsidRPr="00400C3A">
        <w:rPr>
          <w:rFonts w:ascii="Book Antiqua" w:eastAsia="宋体" w:hAnsi="Book Antiqua" w:cs="宋体"/>
        </w:rPr>
        <w:t>Supplementary</w:t>
      </w:r>
      <w:r w:rsidRPr="00400C3A">
        <w:rPr>
          <w:rFonts w:ascii="Book Antiqua" w:eastAsia="Book Antiqua" w:hAnsi="Book Antiqua" w:cs="Book Antiqua"/>
          <w:color w:val="000000"/>
        </w:rPr>
        <w:t xml:space="preserve"> Figure 2D). ROC analysis revealed that this prediction model had a high predictive efficacy across three datasets (Figure 2D and E, </w:t>
      </w:r>
      <w:r w:rsidRPr="00400C3A">
        <w:rPr>
          <w:rFonts w:ascii="Book Antiqua" w:eastAsia="宋体" w:hAnsi="Book Antiqua" w:cs="宋体"/>
        </w:rPr>
        <w:t>Supplementary</w:t>
      </w:r>
      <w:r w:rsidRPr="00400C3A">
        <w:rPr>
          <w:rFonts w:ascii="Book Antiqua" w:eastAsia="Book Antiqua" w:hAnsi="Book Antiqua" w:cs="Book Antiqua"/>
          <w:color w:val="000000"/>
        </w:rPr>
        <w:t xml:space="preserve"> Figure 2E). Next, our clinical cohort was used to validate the prediction model and clinical information was summarized in Table 1. In line with our findings, patients with high risk showed shorter survival time (Figure 2C). The prediction model showed high ROC values (Figure 2F). Univariate and multivariate analyses of the risk scores combined with several other clinical parameters revealed that risk score, age, M-stage, and N-stage were correlated with OS and could serve as independent survival risk factors in CRC (Figure 3A and B). In addition, the ROC analysis showed that the risk score had the highest sensitivity and specificity (Figure 3C). Finally, we constructed a nomogram using these independent risk scores to predict the survival of patients with CRC (Figure 3D).</w:t>
      </w:r>
    </w:p>
    <w:p w14:paraId="2F919911" w14:textId="77777777" w:rsidR="006872B7" w:rsidRPr="00400C3A" w:rsidRDefault="006872B7" w:rsidP="00400C3A">
      <w:pPr>
        <w:spacing w:line="360" w:lineRule="auto"/>
        <w:jc w:val="both"/>
        <w:rPr>
          <w:rFonts w:ascii="Book Antiqua" w:hAnsi="Book Antiqua"/>
        </w:rPr>
      </w:pPr>
    </w:p>
    <w:p w14:paraId="7FA9FADD"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NOX4 promotes tumor progression in CRC</w:t>
      </w:r>
    </w:p>
    <w:p w14:paraId="3709DA62"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To identify potential metabolic targets, the upregulated DEGs (</w:t>
      </w:r>
      <w:proofErr w:type="spellStart"/>
      <w:r w:rsidRPr="00400C3A">
        <w:rPr>
          <w:rFonts w:ascii="Book Antiqua" w:eastAsia="Book Antiqua" w:hAnsi="Book Antiqua" w:cs="Book Antiqua"/>
          <w:color w:val="000000"/>
        </w:rPr>
        <w:t>logFC</w:t>
      </w:r>
      <w:proofErr w:type="spellEnd"/>
      <w:r w:rsidRPr="00400C3A">
        <w:rPr>
          <w:rFonts w:ascii="Book Antiqua" w:eastAsia="Book Antiqua" w:hAnsi="Book Antiqua" w:cs="Book Antiqua"/>
          <w:color w:val="000000"/>
        </w:rPr>
        <w:t xml:space="preserve"> &gt; 2.5, adjusted </w:t>
      </w:r>
      <w:r w:rsidRPr="00400C3A">
        <w:rPr>
          <w:rFonts w:ascii="Book Antiqua" w:eastAsia="Book Antiqua" w:hAnsi="Book Antiqua" w:cs="Book Antiqua"/>
          <w:i/>
          <w:iCs/>
          <w:color w:val="000000"/>
        </w:rPr>
        <w:t>P</w:t>
      </w:r>
      <w:r w:rsidRPr="00400C3A">
        <w:rPr>
          <w:rFonts w:ascii="Book Antiqua" w:eastAsia="Book Antiqua" w:hAnsi="Book Antiqua" w:cs="Book Antiqua"/>
          <w:color w:val="000000"/>
        </w:rPr>
        <w:t xml:space="preserve"> value &lt; 0.05) in tumor tissues were overlapped with unfavorable survival-related genes (</w:t>
      </w:r>
      <w:r w:rsidRPr="00400C3A">
        <w:rPr>
          <w:rFonts w:ascii="Book Antiqua" w:eastAsia="Book Antiqua" w:hAnsi="Book Antiqua" w:cs="Book Antiqua"/>
          <w:i/>
          <w:iCs/>
          <w:color w:val="000000"/>
        </w:rPr>
        <w:t>P</w:t>
      </w:r>
      <w:r w:rsidRPr="00400C3A">
        <w:rPr>
          <w:rFonts w:ascii="Book Antiqua" w:eastAsia="Book Antiqua" w:hAnsi="Book Antiqua" w:cs="Book Antiqua"/>
          <w:color w:val="000000"/>
        </w:rPr>
        <w:t xml:space="preserve"> &lt; 0.01) (Figure 4A). Three genes were identified: NOX4, </w:t>
      </w:r>
      <w:proofErr w:type="spellStart"/>
      <w:r w:rsidRPr="00400C3A">
        <w:rPr>
          <w:rFonts w:ascii="Book Antiqua" w:eastAsia="Book Antiqua" w:hAnsi="Book Antiqua" w:cs="Book Antiqua"/>
          <w:color w:val="000000"/>
        </w:rPr>
        <w:t>Biglycan</w:t>
      </w:r>
      <w:proofErr w:type="spellEnd"/>
      <w:r w:rsidRPr="00400C3A">
        <w:rPr>
          <w:rFonts w:ascii="Book Antiqua" w:eastAsia="Book Antiqua" w:hAnsi="Book Antiqua" w:cs="Book Antiqua"/>
          <w:color w:val="000000"/>
        </w:rPr>
        <w:t xml:space="preserve">, and phosphatidic acid phosphatase type 2 domain containing 1A. Between these three genes, NOX4 had the highest expression levels in tumor tissues (Table 2, </w:t>
      </w:r>
      <w:r w:rsidRPr="00400C3A">
        <w:rPr>
          <w:rFonts w:ascii="Book Antiqua" w:eastAsia="宋体" w:hAnsi="Book Antiqua" w:cs="宋体"/>
        </w:rPr>
        <w:t>Supplementary</w:t>
      </w:r>
      <w:r w:rsidRPr="00400C3A">
        <w:rPr>
          <w:rFonts w:ascii="Book Antiqua" w:eastAsia="Book Antiqua" w:hAnsi="Book Antiqua" w:cs="Book Antiqua"/>
          <w:color w:val="000000"/>
        </w:rPr>
        <w:t xml:space="preserve"> Figure 3A and B), indicating its potent role in promoting tumor progression. In line with these results, our clinical data demonstrated that NOX4 was highly expressed in tumor tissues at both </w:t>
      </w:r>
      <w:r w:rsidRPr="00400C3A">
        <w:rPr>
          <w:rFonts w:ascii="Book Antiqua" w:eastAsia="Book Antiqua" w:hAnsi="Book Antiqua" w:cs="Book Antiqua"/>
          <w:color w:val="000000"/>
        </w:rPr>
        <w:lastRenderedPageBreak/>
        <w:t>mRNA and protein levels (Figure 4B-D). Furthermore, high NOX4 expression levels predicted a shorter OS and a higher stage of CRC (Figure 4E, Table 2). We next overexpressed NOX4 in the CRC cell line RKO (</w:t>
      </w:r>
      <w:r w:rsidRPr="00400C3A">
        <w:rPr>
          <w:rFonts w:ascii="Book Antiqua" w:eastAsia="宋体" w:hAnsi="Book Antiqua" w:cs="宋体"/>
        </w:rPr>
        <w:t>Supplementary</w:t>
      </w:r>
      <w:r w:rsidRPr="00400C3A">
        <w:rPr>
          <w:rFonts w:ascii="Book Antiqua" w:eastAsia="Book Antiqua" w:hAnsi="Book Antiqua" w:cs="Book Antiqua"/>
          <w:color w:val="000000"/>
        </w:rPr>
        <w:t xml:space="preserve"> Figure 3C-E). and found that the overexpression of NOX4 induced clone and </w:t>
      </w:r>
      <w:proofErr w:type="spellStart"/>
      <w:r w:rsidRPr="00400C3A">
        <w:rPr>
          <w:rFonts w:ascii="Book Antiqua" w:eastAsia="Book Antiqua" w:hAnsi="Book Antiqua" w:cs="Book Antiqua"/>
          <w:color w:val="000000"/>
        </w:rPr>
        <w:t>tumorsphere</w:t>
      </w:r>
      <w:proofErr w:type="spellEnd"/>
      <w:r w:rsidRPr="00400C3A">
        <w:rPr>
          <w:rFonts w:ascii="Book Antiqua" w:eastAsia="Book Antiqua" w:hAnsi="Book Antiqua" w:cs="Book Antiqua"/>
          <w:color w:val="000000"/>
        </w:rPr>
        <w:t xml:space="preserve"> formation, as well as cell migration and invasion of tumor cells (Figure 4F-J), while it had no effect on cell proliferation, cell cycle, and apoptosis (</w:t>
      </w:r>
      <w:r w:rsidRPr="00400C3A">
        <w:rPr>
          <w:rFonts w:ascii="Book Antiqua" w:eastAsia="宋体" w:hAnsi="Book Antiqua" w:cs="宋体"/>
        </w:rPr>
        <w:t>Supplementary</w:t>
      </w:r>
      <w:r w:rsidRPr="00400C3A">
        <w:rPr>
          <w:rFonts w:ascii="Book Antiqua" w:eastAsia="Book Antiqua" w:hAnsi="Book Antiqua" w:cs="Book Antiqua"/>
          <w:color w:val="000000"/>
        </w:rPr>
        <w:t xml:space="preserve"> Figure 3F-H).</w:t>
      </w:r>
    </w:p>
    <w:p w14:paraId="100BC33D" w14:textId="77777777" w:rsidR="006872B7" w:rsidRPr="00400C3A" w:rsidRDefault="006872B7" w:rsidP="00400C3A">
      <w:pPr>
        <w:spacing w:line="360" w:lineRule="auto"/>
        <w:jc w:val="both"/>
        <w:rPr>
          <w:rFonts w:ascii="Book Antiqua" w:hAnsi="Book Antiqua"/>
        </w:rPr>
      </w:pPr>
    </w:p>
    <w:p w14:paraId="2E4DA246"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NOX4 activates MAPK/MEK1/2/ERK1/2 signaling</w:t>
      </w:r>
    </w:p>
    <w:p w14:paraId="73572A39"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To elucidate the NOX4-mediated signaling pathway, we performed RNA-sequencing analysis of wild-type (RKO-Ctrl) and NOX4-overexpressing RKO (RKO-OE) cells. Our results showed distinct transcriptional expression patterns in RKO-Ctrl and -OE cells (Figure 5A). Of the DEGs between two groups, NOX4 was the most DEG among the upregulated genes, validating our transfection efficiency (Figure 5B, </w:t>
      </w:r>
      <w:r w:rsidRPr="00400C3A">
        <w:rPr>
          <w:rFonts w:ascii="Book Antiqua" w:eastAsia="宋体" w:hAnsi="Book Antiqua" w:cs="宋体"/>
        </w:rPr>
        <w:t>Supplementary</w:t>
      </w:r>
      <w:r w:rsidRPr="00400C3A">
        <w:rPr>
          <w:rFonts w:ascii="Book Antiqua" w:eastAsia="Book Antiqua" w:hAnsi="Book Antiqua" w:cs="Book Antiqua"/>
          <w:color w:val="000000"/>
        </w:rPr>
        <w:t xml:space="preserve"> Figure 4A). GO analysis of the upregulated DEGs revealed that these genes were involved in RNA polymerase II transcription factor activity, DNA and ion binding. Furthermore, GO analysis of the downregulated genes demonstrated that DEGs were enriched in ‘protein binding’ (</w:t>
      </w:r>
      <w:r w:rsidRPr="00400C3A">
        <w:rPr>
          <w:rFonts w:ascii="Book Antiqua" w:eastAsia="宋体" w:hAnsi="Book Antiqua" w:cs="宋体"/>
        </w:rPr>
        <w:t>Supplementary</w:t>
      </w:r>
      <w:r w:rsidRPr="00400C3A">
        <w:rPr>
          <w:rFonts w:ascii="Book Antiqua" w:eastAsia="Book Antiqua" w:hAnsi="Book Antiqua" w:cs="Book Antiqua"/>
          <w:color w:val="000000"/>
        </w:rPr>
        <w:t xml:space="preserve"> Figure 4B). KEGG analysis showed that the upregulated DEGs were mostly enriched in the </w:t>
      </w:r>
      <w:bookmarkStart w:id="8" w:name="_Hlk158038361"/>
      <w:r w:rsidRPr="00400C3A">
        <w:rPr>
          <w:rFonts w:ascii="Book Antiqua" w:eastAsia="Book Antiqua" w:hAnsi="Book Antiqua" w:cs="Book Antiqua"/>
          <w:color w:val="000000"/>
        </w:rPr>
        <w:t>MAPK</w:t>
      </w:r>
      <w:bookmarkEnd w:id="8"/>
      <w:r w:rsidRPr="00400C3A">
        <w:rPr>
          <w:rFonts w:ascii="Book Antiqua" w:eastAsia="Book Antiqua" w:hAnsi="Book Antiqua" w:cs="Book Antiqua"/>
          <w:color w:val="000000"/>
        </w:rPr>
        <w:t xml:space="preserve"> signal transduction pathway (Figure 5C), indicating that NOX4 could be involved in MAPK signaling. The RAS-RAF-MEK1/2-ERK1/2 axis is one of MAPK classic activation </w:t>
      </w:r>
      <w:proofErr w:type="gramStart"/>
      <w:r w:rsidRPr="00400C3A">
        <w:rPr>
          <w:rFonts w:ascii="Book Antiqua" w:eastAsia="Book Antiqua" w:hAnsi="Book Antiqua" w:cs="Book Antiqua"/>
          <w:color w:val="000000"/>
        </w:rPr>
        <w:t>pathways</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21]</w:t>
      </w:r>
      <w:r w:rsidRPr="00400C3A">
        <w:rPr>
          <w:rFonts w:ascii="Book Antiqua" w:eastAsia="Book Antiqua" w:hAnsi="Book Antiqua" w:cs="Book Antiqua"/>
          <w:color w:val="000000"/>
        </w:rPr>
        <w:t xml:space="preserve"> and our results showed that the overexpression of NOX4 increased the levels of phosphorylated MEK and its downstream target phosphorylated ERK; however, these effects were reversed by the MEK inhibitor, trametinib (Figure 5D and E). In addition, the inhibition of MAPK signaling by trametinib decreased clone formation, migration, invasion, and sphere formation in CRC cells (Figure 5F-J).</w:t>
      </w:r>
    </w:p>
    <w:p w14:paraId="71FBC1E4" w14:textId="77777777" w:rsidR="006872B7" w:rsidRPr="00400C3A" w:rsidRDefault="006872B7" w:rsidP="00400C3A">
      <w:pPr>
        <w:spacing w:line="360" w:lineRule="auto"/>
        <w:jc w:val="both"/>
        <w:rPr>
          <w:rFonts w:ascii="Book Antiqua" w:hAnsi="Book Antiqua"/>
        </w:rPr>
      </w:pPr>
    </w:p>
    <w:p w14:paraId="624A4B53"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i/>
          <w:iCs/>
          <w:color w:val="000000"/>
        </w:rPr>
        <w:t>NOX4 promotes tumorigenesis and metastasis through MAPK signaling in vivo</w:t>
      </w:r>
    </w:p>
    <w:p w14:paraId="5738A6F6"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We next constructed a subcutaneous CRC xenograft model in nude mice using RKO-Ctrl and RKO-OE cells. The results showed that NOX4 overexpression promoted </w:t>
      </w:r>
      <w:r w:rsidRPr="00400C3A">
        <w:rPr>
          <w:rFonts w:ascii="Book Antiqua" w:eastAsia="Book Antiqua" w:hAnsi="Book Antiqua" w:cs="Book Antiqua"/>
          <w:color w:val="000000"/>
        </w:rPr>
        <w:lastRenderedPageBreak/>
        <w:t xml:space="preserve">subcutaneous tumor growth (Figure 6A and B). In addition, IHC analysis indicated that RKO-OE cells induced NOX4 overexpression and ERK phosphorylation in tumor tissues (Figure 6C). Meanwhile, we established a lung metastasis tumor model using a tail vein injection to evaluate the role of NOX4 in metastasis </w:t>
      </w:r>
      <w:r w:rsidRPr="00400C3A">
        <w:rPr>
          <w:rFonts w:ascii="Book Antiqua" w:eastAsia="Book Antiqua" w:hAnsi="Book Antiqua" w:cs="Book Antiqua"/>
          <w:i/>
          <w:iCs/>
          <w:color w:val="000000"/>
        </w:rPr>
        <w:t>in vivo</w:t>
      </w:r>
      <w:r w:rsidRPr="00400C3A">
        <w:rPr>
          <w:rFonts w:ascii="Book Antiqua" w:eastAsia="Book Antiqua" w:hAnsi="Book Antiqua" w:cs="Book Antiqua"/>
          <w:color w:val="000000"/>
        </w:rPr>
        <w:t>. Our results demonstrated that a higher number of pulmonary nodules was observed in mice injected with RKO-OE cells compared to RKO-Ctrl injected mice, whereas trametinib treatment reduced the number of NOX4-mediated metastasis (Figure 6D-F).</w:t>
      </w:r>
    </w:p>
    <w:p w14:paraId="336A1637" w14:textId="77777777" w:rsidR="006872B7" w:rsidRPr="00400C3A" w:rsidRDefault="006872B7" w:rsidP="00400C3A">
      <w:pPr>
        <w:spacing w:line="360" w:lineRule="auto"/>
        <w:jc w:val="both"/>
        <w:rPr>
          <w:rFonts w:ascii="Book Antiqua" w:hAnsi="Book Antiqua"/>
        </w:rPr>
      </w:pPr>
    </w:p>
    <w:p w14:paraId="07E31693"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aps/>
          <w:color w:val="000000"/>
          <w:u w:val="single"/>
        </w:rPr>
        <w:t>DISCUSSION</w:t>
      </w:r>
    </w:p>
    <w:p w14:paraId="2DE5A9AB"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Metabolic reprogramming is a feature of cancer, numerous studies have shown that dysregulated metabolic process promotes CRC </w:t>
      </w:r>
      <w:proofErr w:type="gramStart"/>
      <w:r w:rsidRPr="00400C3A">
        <w:rPr>
          <w:rFonts w:ascii="Book Antiqua" w:eastAsia="Book Antiqua" w:hAnsi="Book Antiqua" w:cs="Book Antiqua"/>
          <w:color w:val="000000"/>
        </w:rPr>
        <w:t>progression</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22,23]</w:t>
      </w:r>
      <w:r w:rsidRPr="00400C3A">
        <w:rPr>
          <w:rFonts w:ascii="Book Antiqua" w:eastAsia="Book Antiqua" w:hAnsi="Book Antiqua" w:cs="Book Antiqua"/>
          <w:color w:val="000000"/>
        </w:rPr>
        <w:t>. Herein, we identified all dysregulated metabolic genes in CRC and comprehensively analyzed their function.</w:t>
      </w:r>
    </w:p>
    <w:p w14:paraId="5EAADBA9" w14:textId="77777777" w:rsidR="006872B7" w:rsidRPr="00400C3A" w:rsidRDefault="00000000" w:rsidP="00400C3A">
      <w:pPr>
        <w:spacing w:line="360" w:lineRule="auto"/>
        <w:ind w:firstLine="240"/>
        <w:jc w:val="both"/>
        <w:rPr>
          <w:rFonts w:ascii="Book Antiqua" w:hAnsi="Book Antiqua"/>
        </w:rPr>
      </w:pPr>
      <w:r w:rsidRPr="00400C3A">
        <w:rPr>
          <w:rFonts w:ascii="Book Antiqua" w:eastAsia="Book Antiqua" w:hAnsi="Book Antiqua" w:cs="Book Antiqua"/>
          <w:color w:val="000000"/>
        </w:rPr>
        <w:t xml:space="preserve">CRC is heterogeneous and can be divided into several subgroups which correlate with disease prognosis and treatment efficiency. Chromosomal instability accounts for 85% of CRC and is characterized by the activation of proliferation </w:t>
      </w:r>
      <w:proofErr w:type="gramStart"/>
      <w:r w:rsidRPr="00400C3A">
        <w:rPr>
          <w:rFonts w:ascii="Book Antiqua" w:eastAsia="Book Antiqua" w:hAnsi="Book Antiqua" w:cs="Book Antiqua"/>
          <w:color w:val="000000"/>
        </w:rPr>
        <w:t>pathways</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24]</w:t>
      </w:r>
      <w:r w:rsidRPr="00400C3A">
        <w:rPr>
          <w:rFonts w:ascii="Book Antiqua" w:eastAsia="Book Antiqua" w:hAnsi="Book Antiqua" w:cs="Book Antiqua"/>
          <w:color w:val="000000"/>
        </w:rPr>
        <w:t xml:space="preserve">. MSI involves changes in the number of short repeated sequences called microsatellites that are spread across the genome, and patients with MSI-high have longer survival rates and would benefit from </w:t>
      </w:r>
      <w:proofErr w:type="gramStart"/>
      <w:r w:rsidRPr="00400C3A">
        <w:rPr>
          <w:rFonts w:ascii="Book Antiqua" w:eastAsia="Book Antiqua" w:hAnsi="Book Antiqua" w:cs="Book Antiqua"/>
          <w:color w:val="000000"/>
        </w:rPr>
        <w:t>immunotherapy</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7]</w:t>
      </w:r>
      <w:r w:rsidRPr="00400C3A">
        <w:rPr>
          <w:rFonts w:ascii="Book Antiqua" w:eastAsia="Book Antiqua" w:hAnsi="Book Antiqua" w:cs="Book Antiqua"/>
          <w:color w:val="000000"/>
        </w:rPr>
        <w:t xml:space="preserve">. The CpG island methylator phenotype is characterized by high levels of CpG island hypermethylation at the promoters of several tumor suppressor </w:t>
      </w:r>
      <w:proofErr w:type="gramStart"/>
      <w:r w:rsidRPr="00400C3A">
        <w:rPr>
          <w:rFonts w:ascii="Book Antiqua" w:eastAsia="Book Antiqua" w:hAnsi="Book Antiqua" w:cs="Book Antiqua"/>
          <w:color w:val="000000"/>
        </w:rPr>
        <w:t>genes</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25]</w:t>
      </w:r>
      <w:r w:rsidRPr="00400C3A">
        <w:rPr>
          <w:rFonts w:ascii="Book Antiqua" w:eastAsia="Book Antiqua" w:hAnsi="Book Antiqua" w:cs="Book Antiqua"/>
          <w:color w:val="000000"/>
        </w:rPr>
        <w:t xml:space="preserve">. </w:t>
      </w:r>
      <w:proofErr w:type="spellStart"/>
      <w:r w:rsidRPr="00400C3A">
        <w:rPr>
          <w:rFonts w:ascii="Book Antiqua" w:eastAsia="Book Antiqua" w:hAnsi="Book Antiqua" w:cs="Book Antiqua"/>
          <w:color w:val="000000"/>
        </w:rPr>
        <w:t>Guinney</w:t>
      </w:r>
      <w:proofErr w:type="spellEnd"/>
      <w:r w:rsidRPr="00400C3A">
        <w:rPr>
          <w:rFonts w:ascii="Book Antiqua" w:eastAsia="Book Antiqua" w:hAnsi="Book Antiqua" w:cs="Book Antiqua"/>
          <w:color w:val="000000"/>
        </w:rPr>
        <w:t xml:space="preserve"> </w:t>
      </w:r>
      <w:r w:rsidRPr="00400C3A">
        <w:rPr>
          <w:rFonts w:ascii="Book Antiqua" w:eastAsia="Book Antiqua" w:hAnsi="Book Antiqua" w:cs="Book Antiqua"/>
          <w:i/>
          <w:iCs/>
          <w:color w:val="000000"/>
        </w:rPr>
        <w:t xml:space="preserve">et </w:t>
      </w:r>
      <w:proofErr w:type="gramStart"/>
      <w:r w:rsidRPr="00400C3A">
        <w:rPr>
          <w:rFonts w:ascii="Book Antiqua" w:eastAsia="Book Antiqua" w:hAnsi="Book Antiqua" w:cs="Book Antiqua"/>
          <w:i/>
          <w:iCs/>
          <w:color w:val="000000"/>
        </w:rPr>
        <w:t>al</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26]</w:t>
      </w:r>
      <w:r w:rsidRPr="00400C3A">
        <w:rPr>
          <w:rFonts w:ascii="Book Antiqua" w:eastAsia="Book Antiqua" w:hAnsi="Book Antiqua" w:cs="Book Antiqua"/>
          <w:color w:val="000000"/>
        </w:rPr>
        <w:t xml:space="preserve"> used a large gene expression dataset to identify four molecular subtypes called consensus molecular subtypes. Herein, we observed remarkable differences in prognosis of patients with CRC who were </w:t>
      </w:r>
      <w:proofErr w:type="spellStart"/>
      <w:r w:rsidRPr="00400C3A">
        <w:rPr>
          <w:rFonts w:ascii="Book Antiqua" w:eastAsia="Book Antiqua" w:hAnsi="Book Antiqua" w:cs="Book Antiqua"/>
          <w:color w:val="000000"/>
        </w:rPr>
        <w:t>subgrouped</w:t>
      </w:r>
      <w:proofErr w:type="spellEnd"/>
      <w:r w:rsidRPr="00400C3A">
        <w:rPr>
          <w:rFonts w:ascii="Book Antiqua" w:eastAsia="Book Antiqua" w:hAnsi="Book Antiqua" w:cs="Book Antiqua"/>
          <w:color w:val="000000"/>
        </w:rPr>
        <w:t xml:space="preserve"> by metabolic genes, indicating that metabolic classification is an important method for defining heterogeneity. For example, Xiao </w:t>
      </w:r>
      <w:r w:rsidRPr="00400C3A">
        <w:rPr>
          <w:rFonts w:ascii="Book Antiqua" w:eastAsia="Book Antiqua" w:hAnsi="Book Antiqua" w:cs="Book Antiqua"/>
          <w:i/>
          <w:iCs/>
          <w:color w:val="000000"/>
        </w:rPr>
        <w:t xml:space="preserve">et </w:t>
      </w:r>
      <w:proofErr w:type="gramStart"/>
      <w:r w:rsidRPr="00400C3A">
        <w:rPr>
          <w:rFonts w:ascii="Book Antiqua" w:eastAsia="Book Antiqua" w:hAnsi="Book Antiqua" w:cs="Book Antiqua"/>
          <w:i/>
          <w:iCs/>
          <w:color w:val="000000"/>
        </w:rPr>
        <w:t>al</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27]</w:t>
      </w:r>
      <w:r w:rsidRPr="00400C3A">
        <w:rPr>
          <w:rFonts w:ascii="Book Antiqua" w:eastAsia="Book Antiqua" w:hAnsi="Book Antiqua" w:cs="Book Antiqua"/>
          <w:color w:val="000000"/>
        </w:rPr>
        <w:t xml:space="preserve"> generated a large metabolomic atlas of triple-negative breast cancers and classified these triple-negative breast cancers into three distinct metabolomic subgroups, while Liu </w:t>
      </w:r>
      <w:r w:rsidRPr="00400C3A">
        <w:rPr>
          <w:rFonts w:ascii="Book Antiqua" w:eastAsia="Book Antiqua" w:hAnsi="Book Antiqua" w:cs="Book Antiqua"/>
          <w:i/>
          <w:iCs/>
          <w:color w:val="000000"/>
        </w:rPr>
        <w:t>et al</w:t>
      </w:r>
      <w:r w:rsidRPr="00400C3A">
        <w:rPr>
          <w:rFonts w:ascii="Book Antiqua" w:eastAsia="Book Antiqua" w:hAnsi="Book Antiqua" w:cs="Book Antiqua"/>
          <w:color w:val="000000"/>
          <w:vertAlign w:val="superscript"/>
        </w:rPr>
        <w:t>[28]</w:t>
      </w:r>
      <w:r w:rsidRPr="00400C3A">
        <w:rPr>
          <w:rFonts w:ascii="Book Antiqua" w:eastAsia="Book Antiqua" w:hAnsi="Book Antiqua" w:cs="Book Antiqua"/>
          <w:color w:val="000000"/>
        </w:rPr>
        <w:t xml:space="preserve"> identified two CRC immune phenotypes using consensus clustering of immune-related gene expression profiles. Song </w:t>
      </w:r>
      <w:r w:rsidRPr="00400C3A">
        <w:rPr>
          <w:rFonts w:ascii="Book Antiqua" w:eastAsia="Book Antiqua" w:hAnsi="Book Antiqua" w:cs="Book Antiqua"/>
          <w:i/>
          <w:iCs/>
          <w:color w:val="000000"/>
        </w:rPr>
        <w:t xml:space="preserve">et </w:t>
      </w:r>
      <w:proofErr w:type="gramStart"/>
      <w:r w:rsidRPr="00400C3A">
        <w:rPr>
          <w:rFonts w:ascii="Book Antiqua" w:eastAsia="Book Antiqua" w:hAnsi="Book Antiqua" w:cs="Book Antiqua"/>
          <w:i/>
          <w:iCs/>
          <w:color w:val="000000"/>
        </w:rPr>
        <w:t>al</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29]</w:t>
      </w:r>
      <w:r w:rsidRPr="00400C3A">
        <w:rPr>
          <w:rFonts w:ascii="Book Antiqua" w:eastAsia="Book Antiqua" w:hAnsi="Book Antiqua" w:cs="Book Antiqua"/>
          <w:color w:val="000000"/>
        </w:rPr>
        <w:t xml:space="preserve"> used survival-related N6-methyladenosine (m6A)-modified Long non-coding </w:t>
      </w:r>
      <w:r w:rsidRPr="00400C3A">
        <w:rPr>
          <w:rFonts w:ascii="Book Antiqua" w:eastAsia="Book Antiqua" w:hAnsi="Book Antiqua" w:cs="Book Antiqua"/>
          <w:color w:val="000000"/>
        </w:rPr>
        <w:lastRenderedPageBreak/>
        <w:t>RNAs to classify CRC and to identify two subtypes. These results, combined with our findings, revealed a different perspective on CRC heterogeneity.</w:t>
      </w:r>
    </w:p>
    <w:p w14:paraId="5BB9DABA" w14:textId="77777777" w:rsidR="006872B7" w:rsidRPr="00400C3A" w:rsidRDefault="00000000" w:rsidP="00400C3A">
      <w:pPr>
        <w:spacing w:line="360" w:lineRule="auto"/>
        <w:ind w:firstLine="240"/>
        <w:jc w:val="both"/>
        <w:rPr>
          <w:rFonts w:ascii="Book Antiqua" w:hAnsi="Book Antiqua"/>
        </w:rPr>
      </w:pPr>
      <w:r w:rsidRPr="00400C3A">
        <w:rPr>
          <w:rFonts w:ascii="Book Antiqua" w:eastAsia="Book Antiqua" w:hAnsi="Book Antiqua" w:cs="Book Antiqua"/>
          <w:color w:val="000000"/>
        </w:rPr>
        <w:t xml:space="preserve">NOX4 plays a central role in generating ROS to facilitate tumor progression in several types of cancers. NOX4 has been identified as a modulator of two oncogenic signaling pathways, hypoxia inducible factor 1 signaling and AMP-activated protein kinase </w:t>
      </w:r>
      <w:proofErr w:type="gramStart"/>
      <w:r w:rsidRPr="00400C3A">
        <w:rPr>
          <w:rFonts w:ascii="Book Antiqua" w:eastAsia="Book Antiqua" w:hAnsi="Book Antiqua" w:cs="Book Antiqua"/>
          <w:color w:val="000000"/>
        </w:rPr>
        <w:t>signaling</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30,31]</w:t>
      </w:r>
      <w:r w:rsidRPr="00400C3A">
        <w:rPr>
          <w:rFonts w:ascii="Book Antiqua" w:eastAsia="Book Antiqua" w:hAnsi="Book Antiqua" w:cs="Book Antiqua"/>
          <w:color w:val="000000"/>
        </w:rPr>
        <w:t xml:space="preserve">. In this study, we found that NOX4 was overexpressed in tumor tissues. Similar findings describing the role of NOX4 in CRC have been previously </w:t>
      </w:r>
      <w:proofErr w:type="gramStart"/>
      <w:r w:rsidRPr="00400C3A">
        <w:rPr>
          <w:rFonts w:ascii="Book Antiqua" w:eastAsia="Book Antiqua" w:hAnsi="Book Antiqua" w:cs="Book Antiqua"/>
          <w:color w:val="000000"/>
        </w:rPr>
        <w:t>reported</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32,33]</w:t>
      </w:r>
      <w:r w:rsidRPr="00400C3A">
        <w:rPr>
          <w:rFonts w:ascii="Book Antiqua" w:eastAsia="Book Antiqua" w:hAnsi="Book Antiqua" w:cs="Book Antiqua"/>
          <w:color w:val="000000"/>
        </w:rPr>
        <w:t xml:space="preserve">. NOX4 overexpression in CRC cells upregulated clone formation, stemness, migration, and invasion </w:t>
      </w:r>
      <w:r w:rsidRPr="00400C3A">
        <w:rPr>
          <w:rFonts w:ascii="Book Antiqua" w:eastAsia="Book Antiqua" w:hAnsi="Book Antiqua" w:cs="Book Antiqua"/>
          <w:i/>
          <w:iCs/>
          <w:color w:val="000000"/>
        </w:rPr>
        <w:t>in vitro</w:t>
      </w:r>
      <w:r w:rsidRPr="00400C3A">
        <w:rPr>
          <w:rFonts w:ascii="Book Antiqua" w:eastAsia="Book Antiqua" w:hAnsi="Book Antiqua" w:cs="Book Antiqua"/>
          <w:color w:val="000000"/>
        </w:rPr>
        <w:t xml:space="preserve">, but had no effects on cell proliferation and apoptosis. The overexpression of NOX4 increased subcutaneous tumor volume and weight </w:t>
      </w:r>
      <w:r w:rsidRPr="00400C3A">
        <w:rPr>
          <w:rFonts w:ascii="Book Antiqua" w:eastAsia="Book Antiqua" w:hAnsi="Book Antiqua" w:cs="Book Antiqua"/>
          <w:i/>
          <w:iCs/>
          <w:color w:val="000000"/>
        </w:rPr>
        <w:t>in vivo</w:t>
      </w:r>
      <w:r w:rsidRPr="00400C3A">
        <w:rPr>
          <w:rFonts w:ascii="Book Antiqua" w:eastAsia="Book Antiqua" w:hAnsi="Book Antiqua" w:cs="Book Antiqua"/>
          <w:color w:val="000000"/>
        </w:rPr>
        <w:t xml:space="preserve">, which could have been caused by the enhanced ability to form clones and augment stemness. We also observed that NOX4 overexpression increased lung metastasis </w:t>
      </w:r>
      <w:r w:rsidRPr="00400C3A">
        <w:rPr>
          <w:rFonts w:ascii="Book Antiqua" w:eastAsia="Book Antiqua" w:hAnsi="Book Antiqua" w:cs="Book Antiqua"/>
          <w:i/>
          <w:iCs/>
          <w:color w:val="000000"/>
        </w:rPr>
        <w:t>in vivo</w:t>
      </w:r>
      <w:r w:rsidRPr="00400C3A">
        <w:rPr>
          <w:rFonts w:ascii="Book Antiqua" w:eastAsia="Book Antiqua" w:hAnsi="Book Antiqua" w:cs="Book Antiqua"/>
          <w:color w:val="000000"/>
        </w:rPr>
        <w:t xml:space="preserve">. Shen </w:t>
      </w:r>
      <w:r w:rsidRPr="00400C3A">
        <w:rPr>
          <w:rFonts w:ascii="Book Antiqua" w:eastAsia="Book Antiqua" w:hAnsi="Book Antiqua" w:cs="Book Antiqua"/>
          <w:i/>
          <w:iCs/>
          <w:color w:val="000000"/>
        </w:rPr>
        <w:t xml:space="preserve">et </w:t>
      </w:r>
      <w:proofErr w:type="gramStart"/>
      <w:r w:rsidRPr="00400C3A">
        <w:rPr>
          <w:rFonts w:ascii="Book Antiqua" w:eastAsia="Book Antiqua" w:hAnsi="Book Antiqua" w:cs="Book Antiqua"/>
          <w:i/>
          <w:iCs/>
          <w:color w:val="000000"/>
        </w:rPr>
        <w:t>al</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34]</w:t>
      </w:r>
      <w:r w:rsidRPr="00400C3A">
        <w:rPr>
          <w:rFonts w:ascii="Book Antiqua" w:eastAsia="Book Antiqua" w:hAnsi="Book Antiqua" w:cs="Book Antiqua"/>
          <w:color w:val="000000"/>
        </w:rPr>
        <w:t xml:space="preserve"> reported that angiopoietin-like 4 induced the expression of NOX4 to promote CRC metastasis, while Cho </w:t>
      </w:r>
      <w:r w:rsidRPr="00400C3A">
        <w:rPr>
          <w:rFonts w:ascii="Book Antiqua" w:eastAsia="Book Antiqua" w:hAnsi="Book Antiqua" w:cs="Book Antiqua"/>
          <w:i/>
          <w:iCs/>
          <w:color w:val="000000"/>
        </w:rPr>
        <w:t>et al</w:t>
      </w:r>
      <w:r w:rsidRPr="00400C3A">
        <w:rPr>
          <w:rFonts w:ascii="Book Antiqua" w:eastAsia="Book Antiqua" w:hAnsi="Book Antiqua" w:cs="Book Antiqua"/>
          <w:color w:val="000000"/>
          <w:vertAlign w:val="superscript"/>
        </w:rPr>
        <w:t>[35]</w:t>
      </w:r>
      <w:r w:rsidRPr="00400C3A">
        <w:rPr>
          <w:rFonts w:ascii="Book Antiqua" w:eastAsia="Book Antiqua" w:hAnsi="Book Antiqua" w:cs="Book Antiqua"/>
          <w:color w:val="000000"/>
        </w:rPr>
        <w:t xml:space="preserve"> analyzed the expression of the NOX family and found that NOX4 expression levels were related to the degree of tumor malignancy. Mechanistically, we found that NOX4 activates the MAPK/MEK1/2/ERK1/2 signaling pathway. MAPKs are well-known oncogenic signaling molecules involved in tumor </w:t>
      </w:r>
      <w:proofErr w:type="gramStart"/>
      <w:r w:rsidRPr="00400C3A">
        <w:rPr>
          <w:rFonts w:ascii="Book Antiqua" w:eastAsia="Book Antiqua" w:hAnsi="Book Antiqua" w:cs="Book Antiqua"/>
          <w:color w:val="000000"/>
        </w:rPr>
        <w:t>progression</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36]</w:t>
      </w:r>
      <w:r w:rsidRPr="00400C3A">
        <w:rPr>
          <w:rFonts w:ascii="Book Antiqua" w:eastAsia="Book Antiqua" w:hAnsi="Book Antiqua" w:cs="Book Antiqua"/>
          <w:color w:val="000000"/>
        </w:rPr>
        <w:t xml:space="preserve">. Mutations and the overexpression of genes involved in MAPK signaling have been frequently observed in </w:t>
      </w:r>
      <w:proofErr w:type="gramStart"/>
      <w:r w:rsidRPr="00400C3A">
        <w:rPr>
          <w:rFonts w:ascii="Book Antiqua" w:eastAsia="Book Antiqua" w:hAnsi="Book Antiqua" w:cs="Book Antiqua"/>
          <w:color w:val="000000"/>
        </w:rPr>
        <w:t>CRC</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37]</w:t>
      </w:r>
      <w:r w:rsidRPr="00400C3A">
        <w:rPr>
          <w:rFonts w:ascii="Book Antiqua" w:eastAsia="Book Antiqua" w:hAnsi="Book Antiqua" w:cs="Book Antiqua"/>
          <w:color w:val="000000"/>
        </w:rPr>
        <w:t xml:space="preserve">. Previous studies have shown that NOX4 can activate MAPK signaling in pancreatic carcinoma and breast </w:t>
      </w:r>
      <w:proofErr w:type="gramStart"/>
      <w:r w:rsidRPr="00400C3A">
        <w:rPr>
          <w:rFonts w:ascii="Book Antiqua" w:eastAsia="Book Antiqua" w:hAnsi="Book Antiqua" w:cs="Book Antiqua"/>
          <w:color w:val="000000"/>
        </w:rPr>
        <w:t>cancer</w:t>
      </w:r>
      <w:r w:rsidRPr="00400C3A">
        <w:rPr>
          <w:rFonts w:ascii="Book Antiqua" w:eastAsia="Book Antiqua" w:hAnsi="Book Antiqua" w:cs="Book Antiqua"/>
          <w:color w:val="000000"/>
          <w:vertAlign w:val="superscript"/>
        </w:rPr>
        <w:t>[</w:t>
      </w:r>
      <w:proofErr w:type="gramEnd"/>
      <w:r w:rsidRPr="00400C3A">
        <w:rPr>
          <w:rFonts w:ascii="Book Antiqua" w:eastAsia="Book Antiqua" w:hAnsi="Book Antiqua" w:cs="Book Antiqua"/>
          <w:color w:val="000000"/>
          <w:vertAlign w:val="superscript"/>
        </w:rPr>
        <w:t>38,39]</w:t>
      </w:r>
      <w:r w:rsidRPr="00400C3A">
        <w:rPr>
          <w:rFonts w:ascii="Book Antiqua" w:eastAsia="Book Antiqua" w:hAnsi="Book Antiqua" w:cs="Book Antiqua"/>
          <w:color w:val="000000"/>
        </w:rPr>
        <w:t xml:space="preserve">. In our study, RNA-sequencing analysis results showed that the overexpression of NOX4 activated MAPK signaling, and </w:t>
      </w:r>
      <w:r w:rsidRPr="00400C3A">
        <w:rPr>
          <w:rFonts w:ascii="Book Antiqua" w:eastAsia="Book Antiqua" w:hAnsi="Book Antiqua" w:cs="Book Antiqua"/>
          <w:i/>
          <w:iCs/>
          <w:color w:val="000000"/>
        </w:rPr>
        <w:t>in vitro</w:t>
      </w:r>
      <w:r w:rsidRPr="00400C3A">
        <w:rPr>
          <w:rFonts w:ascii="Book Antiqua" w:eastAsia="Book Antiqua" w:hAnsi="Book Antiqua" w:cs="Book Antiqua"/>
          <w:color w:val="000000"/>
        </w:rPr>
        <w:t xml:space="preserve"> and </w:t>
      </w:r>
      <w:r w:rsidRPr="00400C3A">
        <w:rPr>
          <w:rFonts w:ascii="Book Antiqua" w:eastAsia="Book Antiqua" w:hAnsi="Book Antiqua" w:cs="Book Antiqua"/>
          <w:i/>
          <w:iCs/>
          <w:color w:val="000000"/>
        </w:rPr>
        <w:t>in vivo</w:t>
      </w:r>
      <w:r w:rsidRPr="00400C3A">
        <w:rPr>
          <w:rFonts w:ascii="Book Antiqua" w:eastAsia="Book Antiqua" w:hAnsi="Book Antiqua" w:cs="Book Antiqua"/>
          <w:color w:val="000000"/>
        </w:rPr>
        <w:t xml:space="preserve"> analyses demonstrated that the inhibition of MAPK signaling (trametinib) abolished NOX4-mediated tumor growth and metastasis. Our findings further demonstrated the correlation between NOX4 expression and MAPK signaling and highlighted trametinib targeting NOX4 to inhibit MAPK signaling in CRC.</w:t>
      </w:r>
    </w:p>
    <w:p w14:paraId="040906D6" w14:textId="77777777" w:rsidR="006872B7" w:rsidRPr="00400C3A" w:rsidRDefault="00000000" w:rsidP="00400C3A">
      <w:pPr>
        <w:spacing w:line="360" w:lineRule="auto"/>
        <w:ind w:firstLine="240"/>
        <w:jc w:val="both"/>
        <w:rPr>
          <w:rFonts w:ascii="Book Antiqua" w:hAnsi="Book Antiqua"/>
        </w:rPr>
      </w:pPr>
      <w:r w:rsidRPr="00400C3A">
        <w:rPr>
          <w:rFonts w:ascii="Book Antiqua" w:eastAsia="Book Antiqua" w:hAnsi="Book Antiqua" w:cs="Book Antiqua"/>
          <w:color w:val="000000"/>
        </w:rPr>
        <w:t xml:space="preserve">In summary, our </w:t>
      </w:r>
      <w:r w:rsidRPr="00400C3A">
        <w:rPr>
          <w:rFonts w:ascii="Book Antiqua" w:eastAsia="Book Antiqua" w:hAnsi="Book Antiqua" w:cs="Book Antiqua"/>
          <w:i/>
          <w:iCs/>
          <w:color w:val="000000"/>
        </w:rPr>
        <w:t>in vitro</w:t>
      </w:r>
      <w:r w:rsidRPr="00400C3A">
        <w:rPr>
          <w:rFonts w:ascii="Book Antiqua" w:eastAsia="Book Antiqua" w:hAnsi="Book Antiqua" w:cs="Book Antiqua"/>
          <w:color w:val="000000"/>
        </w:rPr>
        <w:t xml:space="preserve"> and </w:t>
      </w:r>
      <w:r w:rsidRPr="00400C3A">
        <w:rPr>
          <w:rFonts w:ascii="Book Antiqua" w:eastAsia="Book Antiqua" w:hAnsi="Book Antiqua" w:cs="Book Antiqua"/>
          <w:i/>
          <w:iCs/>
          <w:color w:val="000000"/>
        </w:rPr>
        <w:t>in vivo</w:t>
      </w:r>
      <w:r w:rsidRPr="00400C3A">
        <w:rPr>
          <w:rFonts w:ascii="Book Antiqua" w:eastAsia="Book Antiqua" w:hAnsi="Book Antiqua" w:cs="Book Antiqua"/>
          <w:color w:val="000000"/>
        </w:rPr>
        <w:t xml:space="preserve"> studies have explored the tumorigenic functions of NOX4 and downstream MAPK signaling. Our results suggest that NOX4 induces tumor progression and, therefore, could be used as a potential metabolic target in CRC.</w:t>
      </w:r>
    </w:p>
    <w:p w14:paraId="6957FD7B" w14:textId="77777777" w:rsidR="006872B7" w:rsidRPr="00400C3A" w:rsidRDefault="006872B7" w:rsidP="00400C3A">
      <w:pPr>
        <w:spacing w:line="360" w:lineRule="auto"/>
        <w:ind w:firstLine="240"/>
        <w:jc w:val="both"/>
        <w:rPr>
          <w:rFonts w:ascii="Book Antiqua" w:hAnsi="Book Antiqua"/>
        </w:rPr>
      </w:pPr>
    </w:p>
    <w:p w14:paraId="6FA44B4C"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aps/>
          <w:color w:val="000000"/>
          <w:u w:val="single"/>
        </w:rPr>
        <w:lastRenderedPageBreak/>
        <w:t>CONCLUSION</w:t>
      </w:r>
    </w:p>
    <w:p w14:paraId="0CE986DE"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In this study, we identified metabolic DEGs and comprehensively explored their expression and function in CRC. The CRC clusters based on dysregulated metabolic genes provided a novel insight into the heterogeneity of CRC. A prediction model generated using metabolic gene signatures could be used to predict patient prognosis. In summary, our </w:t>
      </w:r>
      <w:r w:rsidRPr="00400C3A">
        <w:rPr>
          <w:rFonts w:ascii="Book Antiqua" w:eastAsia="Book Antiqua" w:hAnsi="Book Antiqua" w:cs="Book Antiqua"/>
          <w:i/>
          <w:iCs/>
          <w:color w:val="000000"/>
        </w:rPr>
        <w:t>in vitro</w:t>
      </w:r>
      <w:r w:rsidRPr="00400C3A">
        <w:rPr>
          <w:rFonts w:ascii="Book Antiqua" w:eastAsia="Book Antiqua" w:hAnsi="Book Antiqua" w:cs="Book Antiqua"/>
          <w:color w:val="000000"/>
        </w:rPr>
        <w:t xml:space="preserve"> and </w:t>
      </w:r>
      <w:r w:rsidRPr="00400C3A">
        <w:rPr>
          <w:rFonts w:ascii="Book Antiqua" w:eastAsia="Book Antiqua" w:hAnsi="Book Antiqua" w:cs="Book Antiqua"/>
          <w:i/>
          <w:iCs/>
          <w:color w:val="000000"/>
        </w:rPr>
        <w:t>in vivo</w:t>
      </w:r>
      <w:r w:rsidRPr="00400C3A">
        <w:rPr>
          <w:rFonts w:ascii="Book Antiqua" w:eastAsia="Book Antiqua" w:hAnsi="Book Antiqua" w:cs="Book Antiqua"/>
          <w:color w:val="000000"/>
        </w:rPr>
        <w:t xml:space="preserve"> studies have explored the tumorigenic functions of NOX4 and downstream MAPK signaling. Our results suggest that NOX4 induces tumor progression and, therefore, could be used as a potential metabolic target in CRC.</w:t>
      </w:r>
    </w:p>
    <w:p w14:paraId="75E7A79F" w14:textId="77777777" w:rsidR="006872B7" w:rsidRPr="00400C3A" w:rsidRDefault="006872B7" w:rsidP="00400C3A">
      <w:pPr>
        <w:spacing w:line="360" w:lineRule="auto"/>
        <w:jc w:val="both"/>
        <w:rPr>
          <w:rFonts w:ascii="Book Antiqua" w:hAnsi="Book Antiqua"/>
        </w:rPr>
      </w:pPr>
    </w:p>
    <w:p w14:paraId="531668B6"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aps/>
          <w:color w:val="000000"/>
          <w:u w:val="single"/>
        </w:rPr>
        <w:t>ARTICLE HIGHLIGHTS</w:t>
      </w:r>
    </w:p>
    <w:p w14:paraId="1DBBE1F7"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i/>
          <w:color w:val="000000"/>
        </w:rPr>
        <w:t>Research background</w:t>
      </w:r>
    </w:p>
    <w:p w14:paraId="4BD87E05"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Colorectal cancer (CRC) is the leading cause of cancer-related death. Although conventional therapy has improved the prognosis of CRC, majority of patient do not well respond to these therapies. Therefore, identification of new targets is urgent for CRC.</w:t>
      </w:r>
    </w:p>
    <w:p w14:paraId="4B6775FC" w14:textId="77777777" w:rsidR="006872B7" w:rsidRPr="00400C3A" w:rsidRDefault="006872B7" w:rsidP="00400C3A">
      <w:pPr>
        <w:spacing w:line="360" w:lineRule="auto"/>
        <w:jc w:val="both"/>
        <w:rPr>
          <w:rFonts w:ascii="Book Antiqua" w:hAnsi="Book Antiqua"/>
        </w:rPr>
      </w:pPr>
    </w:p>
    <w:p w14:paraId="5B261B2A"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i/>
          <w:color w:val="000000"/>
        </w:rPr>
        <w:t>Research motivation</w:t>
      </w:r>
    </w:p>
    <w:p w14:paraId="5FECF332"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Metabolic reprogramming is the major cause of therapy failure. In this study, we aim to explore the metabolic alteration in CRC tumor tissue and identify the key metabolic genes mediated this process.</w:t>
      </w:r>
    </w:p>
    <w:p w14:paraId="203AB64F" w14:textId="77777777" w:rsidR="006872B7" w:rsidRPr="00400C3A" w:rsidRDefault="006872B7" w:rsidP="00400C3A">
      <w:pPr>
        <w:spacing w:line="360" w:lineRule="auto"/>
        <w:jc w:val="both"/>
        <w:rPr>
          <w:rFonts w:ascii="Book Antiqua" w:hAnsi="Book Antiqua"/>
        </w:rPr>
      </w:pPr>
    </w:p>
    <w:p w14:paraId="0770B2D2"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i/>
          <w:color w:val="000000"/>
        </w:rPr>
        <w:t>Research objectives</w:t>
      </w:r>
    </w:p>
    <w:p w14:paraId="0988C5A9"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We aim to explore the differently expressed metabolic genes between tumor and normal tissue as well as correlated with survival. In addition, we want to construct a prediction model based on this metabolic gene and identify key metabolic genes.</w:t>
      </w:r>
    </w:p>
    <w:p w14:paraId="5F138DAE" w14:textId="77777777" w:rsidR="006872B7" w:rsidRPr="00400C3A" w:rsidRDefault="006872B7" w:rsidP="00400C3A">
      <w:pPr>
        <w:spacing w:line="360" w:lineRule="auto"/>
        <w:jc w:val="both"/>
        <w:rPr>
          <w:rFonts w:ascii="Book Antiqua" w:hAnsi="Book Antiqua"/>
        </w:rPr>
      </w:pPr>
    </w:p>
    <w:p w14:paraId="0C2F2946"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i/>
          <w:color w:val="000000"/>
        </w:rPr>
        <w:t>Research methods</w:t>
      </w:r>
    </w:p>
    <w:p w14:paraId="084F2CD6"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We used bioinformatics analysis to identify differently expressed genes and survival related genes. Cox regression model was used to construct prediction model. Tumor biology experiments and </w:t>
      </w:r>
      <w:r w:rsidRPr="00400C3A">
        <w:rPr>
          <w:rFonts w:ascii="Book Antiqua" w:eastAsia="Book Antiqua" w:hAnsi="Book Antiqua" w:cs="Book Antiqua"/>
          <w:i/>
          <w:iCs/>
          <w:color w:val="000000"/>
        </w:rPr>
        <w:t>in vivo</w:t>
      </w:r>
      <w:r w:rsidRPr="00400C3A">
        <w:rPr>
          <w:rFonts w:ascii="Book Antiqua" w:eastAsia="Book Antiqua" w:hAnsi="Book Antiqua" w:cs="Book Antiqua"/>
          <w:color w:val="000000"/>
        </w:rPr>
        <w:t xml:space="preserve"> mouse model were used to validate the role of </w:t>
      </w:r>
      <w:r w:rsidRPr="00400C3A">
        <w:rPr>
          <w:rFonts w:ascii="Book Antiqua" w:eastAsia="Book Antiqua" w:hAnsi="Book Antiqua" w:cs="Book Antiqua"/>
          <w:color w:val="000000"/>
        </w:rPr>
        <w:lastRenderedPageBreak/>
        <w:t>nicotinamide adenine dinucleotide phosphate oxidase 4 (NOX4) in mediating CRC progression.</w:t>
      </w:r>
    </w:p>
    <w:p w14:paraId="6077CF61" w14:textId="77777777" w:rsidR="006872B7" w:rsidRPr="00400C3A" w:rsidRDefault="006872B7" w:rsidP="00400C3A">
      <w:pPr>
        <w:spacing w:line="360" w:lineRule="auto"/>
        <w:jc w:val="both"/>
        <w:rPr>
          <w:rFonts w:ascii="Book Antiqua" w:hAnsi="Book Antiqua"/>
        </w:rPr>
      </w:pPr>
    </w:p>
    <w:p w14:paraId="6F5B9A92"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i/>
          <w:color w:val="000000"/>
        </w:rPr>
        <w:t>Research results</w:t>
      </w:r>
    </w:p>
    <w:p w14:paraId="2845C72E"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 xml:space="preserve">We found that most of metabolic genes were </w:t>
      </w:r>
      <w:proofErr w:type="spellStart"/>
      <w:r w:rsidRPr="00400C3A">
        <w:rPr>
          <w:rFonts w:ascii="Book Antiqua" w:eastAsia="Book Antiqua" w:hAnsi="Book Antiqua" w:cs="Book Antiqua"/>
          <w:color w:val="000000"/>
        </w:rPr>
        <w:t>dys</w:t>
      </w:r>
      <w:proofErr w:type="spellEnd"/>
      <w:r w:rsidRPr="00400C3A">
        <w:rPr>
          <w:rFonts w:ascii="Book Antiqua" w:eastAsia="Book Antiqua" w:hAnsi="Book Antiqua" w:cs="Book Antiqua"/>
          <w:color w:val="000000"/>
        </w:rPr>
        <w:t xml:space="preserve">-regulated between tumor and normal tissue. The NOX4 was the key metabolic gene that promoted proliferation, migration invasion and stemness of tumor cell through mitogen-activated protein kinase signaling pathway. </w:t>
      </w:r>
      <w:r w:rsidRPr="00400C3A">
        <w:rPr>
          <w:rFonts w:ascii="Book Antiqua" w:eastAsia="Book Antiqua" w:hAnsi="Book Antiqua" w:cs="Book Antiqua"/>
          <w:i/>
          <w:iCs/>
          <w:color w:val="000000"/>
        </w:rPr>
        <w:t>In vivo</w:t>
      </w:r>
      <w:r w:rsidRPr="00400C3A">
        <w:rPr>
          <w:rFonts w:ascii="Book Antiqua" w:eastAsia="Book Antiqua" w:hAnsi="Book Antiqua" w:cs="Book Antiqua"/>
          <w:color w:val="000000"/>
        </w:rPr>
        <w:t xml:space="preserve"> mouse models, over-expression of NOX4 increased tumor growth and metastasis.</w:t>
      </w:r>
    </w:p>
    <w:p w14:paraId="17F6F82B" w14:textId="77777777" w:rsidR="006872B7" w:rsidRPr="00400C3A" w:rsidRDefault="006872B7" w:rsidP="00400C3A">
      <w:pPr>
        <w:spacing w:line="360" w:lineRule="auto"/>
        <w:jc w:val="both"/>
        <w:rPr>
          <w:rFonts w:ascii="Book Antiqua" w:hAnsi="Book Antiqua"/>
        </w:rPr>
      </w:pPr>
    </w:p>
    <w:p w14:paraId="789B55E5"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i/>
          <w:color w:val="000000"/>
        </w:rPr>
        <w:t>Research conclusions</w:t>
      </w:r>
    </w:p>
    <w:p w14:paraId="7A3B2EF2"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NOX4 is a key metabolic gene that promote CRC progression.</w:t>
      </w:r>
    </w:p>
    <w:p w14:paraId="4B84E463" w14:textId="77777777" w:rsidR="006872B7" w:rsidRPr="00400C3A" w:rsidRDefault="006872B7" w:rsidP="00400C3A">
      <w:pPr>
        <w:spacing w:line="360" w:lineRule="auto"/>
        <w:jc w:val="both"/>
        <w:rPr>
          <w:rFonts w:ascii="Book Antiqua" w:hAnsi="Book Antiqua"/>
        </w:rPr>
      </w:pPr>
    </w:p>
    <w:p w14:paraId="443A8826"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i/>
          <w:color w:val="000000"/>
        </w:rPr>
        <w:t>Research perspectives</w:t>
      </w:r>
    </w:p>
    <w:p w14:paraId="14860003"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color w:val="000000"/>
        </w:rPr>
        <w:t>Combined therapies with targeting NOX4 may be a promising strategy for CRC treatment.</w:t>
      </w:r>
    </w:p>
    <w:p w14:paraId="73BB1D46" w14:textId="77777777" w:rsidR="006872B7" w:rsidRPr="00400C3A" w:rsidRDefault="006872B7" w:rsidP="00400C3A">
      <w:pPr>
        <w:spacing w:line="360" w:lineRule="auto"/>
        <w:jc w:val="both"/>
        <w:rPr>
          <w:rFonts w:ascii="Book Antiqua" w:hAnsi="Book Antiqua"/>
        </w:rPr>
      </w:pPr>
    </w:p>
    <w:p w14:paraId="6C5EEA62"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olor w:val="000000"/>
        </w:rPr>
        <w:t>REFERENCES</w:t>
      </w:r>
    </w:p>
    <w:p w14:paraId="1052976F"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1 </w:t>
      </w:r>
      <w:r w:rsidRPr="00400C3A">
        <w:rPr>
          <w:rFonts w:ascii="Book Antiqua" w:hAnsi="Book Antiqua"/>
          <w:b/>
          <w:bCs/>
        </w:rPr>
        <w:t>Dekker E</w:t>
      </w:r>
      <w:r w:rsidRPr="00400C3A">
        <w:rPr>
          <w:rFonts w:ascii="Book Antiqua" w:hAnsi="Book Antiqua"/>
        </w:rPr>
        <w:t xml:space="preserve">, Tanis PJ, </w:t>
      </w:r>
      <w:proofErr w:type="spellStart"/>
      <w:r w:rsidRPr="00400C3A">
        <w:rPr>
          <w:rFonts w:ascii="Book Antiqua" w:hAnsi="Book Antiqua"/>
        </w:rPr>
        <w:t>Vleugels</w:t>
      </w:r>
      <w:proofErr w:type="spellEnd"/>
      <w:r w:rsidRPr="00400C3A">
        <w:rPr>
          <w:rFonts w:ascii="Book Antiqua" w:hAnsi="Book Antiqua"/>
        </w:rPr>
        <w:t xml:space="preserve"> JLA, Kasi PM, Wallace MB. Colorectal cancer. </w:t>
      </w:r>
      <w:r w:rsidRPr="00400C3A">
        <w:rPr>
          <w:rFonts w:ascii="Book Antiqua" w:hAnsi="Book Antiqua"/>
          <w:i/>
          <w:iCs/>
        </w:rPr>
        <w:t>Lancet</w:t>
      </w:r>
      <w:r w:rsidRPr="00400C3A">
        <w:rPr>
          <w:rFonts w:ascii="Book Antiqua" w:hAnsi="Book Antiqua"/>
        </w:rPr>
        <w:t xml:space="preserve"> 2019; </w:t>
      </w:r>
      <w:r w:rsidRPr="00400C3A">
        <w:rPr>
          <w:rFonts w:ascii="Book Antiqua" w:hAnsi="Book Antiqua"/>
          <w:b/>
          <w:bCs/>
        </w:rPr>
        <w:t>394</w:t>
      </w:r>
      <w:r w:rsidRPr="00400C3A">
        <w:rPr>
          <w:rFonts w:ascii="Book Antiqua" w:hAnsi="Book Antiqua"/>
        </w:rPr>
        <w:t>: 1467-1480 [PMID: 31631858 DOI: 10.1016/S0140-6736(19)32319-0]</w:t>
      </w:r>
    </w:p>
    <w:p w14:paraId="4B882B1B"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2 </w:t>
      </w:r>
      <w:r w:rsidRPr="00400C3A">
        <w:rPr>
          <w:rFonts w:ascii="Book Antiqua" w:hAnsi="Book Antiqua"/>
          <w:b/>
          <w:bCs/>
        </w:rPr>
        <w:t>Hayashi N</w:t>
      </w:r>
      <w:r w:rsidRPr="00400C3A">
        <w:rPr>
          <w:rFonts w:ascii="Book Antiqua" w:hAnsi="Book Antiqua"/>
        </w:rPr>
        <w:t xml:space="preserve">, Tanaka S, Hewett DG, Kaltenbach TR, Sano Y, </w:t>
      </w:r>
      <w:proofErr w:type="spellStart"/>
      <w:r w:rsidRPr="00400C3A">
        <w:rPr>
          <w:rFonts w:ascii="Book Antiqua" w:hAnsi="Book Antiqua"/>
        </w:rPr>
        <w:t>Ponchon</w:t>
      </w:r>
      <w:proofErr w:type="spellEnd"/>
      <w:r w:rsidRPr="00400C3A">
        <w:rPr>
          <w:rFonts w:ascii="Book Antiqua" w:hAnsi="Book Antiqua"/>
        </w:rPr>
        <w:t xml:space="preserve"> T, Saunders BP, Rex DK, </w:t>
      </w:r>
      <w:proofErr w:type="spellStart"/>
      <w:r w:rsidRPr="00400C3A">
        <w:rPr>
          <w:rFonts w:ascii="Book Antiqua" w:hAnsi="Book Antiqua"/>
        </w:rPr>
        <w:t>Soetikno</w:t>
      </w:r>
      <w:proofErr w:type="spellEnd"/>
      <w:r w:rsidRPr="00400C3A">
        <w:rPr>
          <w:rFonts w:ascii="Book Antiqua" w:hAnsi="Book Antiqua"/>
        </w:rPr>
        <w:t xml:space="preserve"> RM. Endoscopic prediction of deep submucosal invasive carcinoma: validation of the narrow-band imaging international colorectal endoscopic (NICE) classification. </w:t>
      </w:r>
      <w:proofErr w:type="spellStart"/>
      <w:r w:rsidRPr="00400C3A">
        <w:rPr>
          <w:rFonts w:ascii="Book Antiqua" w:hAnsi="Book Antiqua"/>
          <w:i/>
          <w:iCs/>
        </w:rPr>
        <w:t>Gastrointest</w:t>
      </w:r>
      <w:proofErr w:type="spellEnd"/>
      <w:r w:rsidRPr="00400C3A">
        <w:rPr>
          <w:rFonts w:ascii="Book Antiqua" w:hAnsi="Book Antiqua"/>
          <w:i/>
          <w:iCs/>
        </w:rPr>
        <w:t xml:space="preserve"> </w:t>
      </w:r>
      <w:proofErr w:type="spellStart"/>
      <w:r w:rsidRPr="00400C3A">
        <w:rPr>
          <w:rFonts w:ascii="Book Antiqua" w:hAnsi="Book Antiqua"/>
          <w:i/>
          <w:iCs/>
        </w:rPr>
        <w:t>Endosc</w:t>
      </w:r>
      <w:proofErr w:type="spellEnd"/>
      <w:r w:rsidRPr="00400C3A">
        <w:rPr>
          <w:rFonts w:ascii="Book Antiqua" w:hAnsi="Book Antiqua"/>
        </w:rPr>
        <w:t xml:space="preserve"> 2013; </w:t>
      </w:r>
      <w:r w:rsidRPr="00400C3A">
        <w:rPr>
          <w:rFonts w:ascii="Book Antiqua" w:hAnsi="Book Antiqua"/>
          <w:b/>
          <w:bCs/>
        </w:rPr>
        <w:t>78</w:t>
      </w:r>
      <w:r w:rsidRPr="00400C3A">
        <w:rPr>
          <w:rFonts w:ascii="Book Antiqua" w:hAnsi="Book Antiqua"/>
        </w:rPr>
        <w:t>: 625-632 [PMID: 23910062 DOI: 10.1016/j.gie.2013.04.185]</w:t>
      </w:r>
    </w:p>
    <w:p w14:paraId="41EA83F9"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3 </w:t>
      </w:r>
      <w:r w:rsidRPr="00400C3A">
        <w:rPr>
          <w:rFonts w:ascii="Book Antiqua" w:hAnsi="Book Antiqua"/>
          <w:b/>
          <w:bCs/>
        </w:rPr>
        <w:t>Jayanna M</w:t>
      </w:r>
      <w:r w:rsidRPr="00400C3A">
        <w:rPr>
          <w:rFonts w:ascii="Book Antiqua" w:hAnsi="Book Antiqua"/>
        </w:rPr>
        <w:t xml:space="preserve">, Burgess NG, Singh R, Hourigan LF, Brown GJ, Zanati SA, Moss A, Lim J, Sonson R, Williams SJ, Bourke MJ. Cost Analysis of Endoscopic Mucosal Resection vs Surgery for Large Laterally Spreading Colorectal Lesions. </w:t>
      </w:r>
      <w:r w:rsidRPr="00400C3A">
        <w:rPr>
          <w:rFonts w:ascii="Book Antiqua" w:hAnsi="Book Antiqua"/>
          <w:i/>
          <w:iCs/>
        </w:rPr>
        <w:t>Clin Gastroenterol Hepatol</w:t>
      </w:r>
      <w:r w:rsidRPr="00400C3A">
        <w:rPr>
          <w:rFonts w:ascii="Book Antiqua" w:hAnsi="Book Antiqua"/>
        </w:rPr>
        <w:t xml:space="preserve"> 2016; </w:t>
      </w:r>
      <w:r w:rsidRPr="00400C3A">
        <w:rPr>
          <w:rFonts w:ascii="Book Antiqua" w:hAnsi="Book Antiqua"/>
          <w:b/>
          <w:bCs/>
        </w:rPr>
        <w:t>14</w:t>
      </w:r>
      <w:r w:rsidRPr="00400C3A">
        <w:rPr>
          <w:rFonts w:ascii="Book Antiqua" w:hAnsi="Book Antiqua"/>
        </w:rPr>
        <w:t>: 271-</w:t>
      </w:r>
      <w:proofErr w:type="gramStart"/>
      <w:r w:rsidRPr="00400C3A">
        <w:rPr>
          <w:rFonts w:ascii="Book Antiqua" w:hAnsi="Book Antiqua"/>
        </w:rPr>
        <w:t>8.e</w:t>
      </w:r>
      <w:proofErr w:type="gramEnd"/>
      <w:r w:rsidRPr="00400C3A">
        <w:rPr>
          <w:rFonts w:ascii="Book Antiqua" w:hAnsi="Book Antiqua"/>
        </w:rPr>
        <w:t>1-2 [PMID: 26364679 DOI: 10.1016/j.cgh.2015.08.037]</w:t>
      </w:r>
    </w:p>
    <w:p w14:paraId="5CD5C724" w14:textId="77777777" w:rsidR="006872B7" w:rsidRPr="00400C3A" w:rsidRDefault="00000000" w:rsidP="00400C3A">
      <w:pPr>
        <w:spacing w:line="360" w:lineRule="auto"/>
        <w:jc w:val="both"/>
        <w:rPr>
          <w:rFonts w:ascii="Book Antiqua" w:hAnsi="Book Antiqua"/>
        </w:rPr>
      </w:pPr>
      <w:r w:rsidRPr="00400C3A">
        <w:rPr>
          <w:rFonts w:ascii="Book Antiqua" w:hAnsi="Book Antiqua"/>
        </w:rPr>
        <w:lastRenderedPageBreak/>
        <w:t xml:space="preserve">4 </w:t>
      </w:r>
      <w:r w:rsidRPr="00400C3A">
        <w:rPr>
          <w:rFonts w:ascii="Book Antiqua" w:hAnsi="Book Antiqua"/>
          <w:b/>
          <w:bCs/>
        </w:rPr>
        <w:t>Taylor FG</w:t>
      </w:r>
      <w:r w:rsidRPr="00400C3A">
        <w:rPr>
          <w:rFonts w:ascii="Book Antiqua" w:hAnsi="Book Antiqua"/>
        </w:rPr>
        <w:t xml:space="preserve">, Quirke P, Heald RJ, Moran B, Blomqvist L, Swift I, Sebag-Montefiore DJ, </w:t>
      </w:r>
      <w:proofErr w:type="spellStart"/>
      <w:r w:rsidRPr="00400C3A">
        <w:rPr>
          <w:rFonts w:ascii="Book Antiqua" w:hAnsi="Book Antiqua"/>
        </w:rPr>
        <w:t>Tekkis</w:t>
      </w:r>
      <w:proofErr w:type="spellEnd"/>
      <w:r w:rsidRPr="00400C3A">
        <w:rPr>
          <w:rFonts w:ascii="Book Antiqua" w:hAnsi="Book Antiqua"/>
        </w:rPr>
        <w:t xml:space="preserve"> P, Brown G; MERCURY study group. Preoperative high-resolution magnetic resonance imaging can identify good prognosis stage I, II, and III rectal cancer best managed by surgery alone: a prospective, multicenter, European study. </w:t>
      </w:r>
      <w:r w:rsidRPr="00400C3A">
        <w:rPr>
          <w:rFonts w:ascii="Book Antiqua" w:hAnsi="Book Antiqua"/>
          <w:i/>
          <w:iCs/>
        </w:rPr>
        <w:t>Ann Surg</w:t>
      </w:r>
      <w:r w:rsidRPr="00400C3A">
        <w:rPr>
          <w:rFonts w:ascii="Book Antiqua" w:hAnsi="Book Antiqua"/>
        </w:rPr>
        <w:t xml:space="preserve"> 2011; </w:t>
      </w:r>
      <w:r w:rsidRPr="00400C3A">
        <w:rPr>
          <w:rFonts w:ascii="Book Antiqua" w:hAnsi="Book Antiqua"/>
          <w:b/>
          <w:bCs/>
        </w:rPr>
        <w:t>253</w:t>
      </w:r>
      <w:r w:rsidRPr="00400C3A">
        <w:rPr>
          <w:rFonts w:ascii="Book Antiqua" w:hAnsi="Book Antiqua"/>
        </w:rPr>
        <w:t>: 711-719 [PMID: 21475011 DOI: 10.1097/SLA.0b013e31820b8d52]</w:t>
      </w:r>
    </w:p>
    <w:p w14:paraId="10458832"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5 </w:t>
      </w:r>
      <w:r w:rsidRPr="00400C3A">
        <w:rPr>
          <w:rFonts w:ascii="Book Antiqua" w:hAnsi="Book Antiqua"/>
          <w:b/>
          <w:bCs/>
        </w:rPr>
        <w:t>Schmoll HJ</w:t>
      </w:r>
      <w:r w:rsidRPr="00400C3A">
        <w:rPr>
          <w:rFonts w:ascii="Book Antiqua" w:hAnsi="Book Antiqua"/>
        </w:rPr>
        <w:t xml:space="preserve">, Tabernero J, Maroun J, de Braud F, Price T, Van </w:t>
      </w:r>
      <w:proofErr w:type="spellStart"/>
      <w:r w:rsidRPr="00400C3A">
        <w:rPr>
          <w:rFonts w:ascii="Book Antiqua" w:hAnsi="Book Antiqua"/>
        </w:rPr>
        <w:t>Cutsem</w:t>
      </w:r>
      <w:proofErr w:type="spellEnd"/>
      <w:r w:rsidRPr="00400C3A">
        <w:rPr>
          <w:rFonts w:ascii="Book Antiqua" w:hAnsi="Book Antiqua"/>
        </w:rPr>
        <w:t xml:space="preserve"> E, Hill M, Hoersch S, Rittweger K, Haller DG. Capecitabine Plus Oxaliplatin Compared </w:t>
      </w:r>
      <w:proofErr w:type="gramStart"/>
      <w:r w:rsidRPr="00400C3A">
        <w:rPr>
          <w:rFonts w:ascii="Book Antiqua" w:hAnsi="Book Antiqua"/>
        </w:rPr>
        <w:t>With</w:t>
      </w:r>
      <w:proofErr w:type="gramEnd"/>
      <w:r w:rsidRPr="00400C3A">
        <w:rPr>
          <w:rFonts w:ascii="Book Antiqua" w:hAnsi="Book Antiqua"/>
        </w:rPr>
        <w:t xml:space="preserve"> Fluorouracil/Folinic Acid As Adjuvant Therapy for Stage III Colon Cancer: Final Results of the NO16968 Randomized Controlled Phase III Trial. </w:t>
      </w:r>
      <w:r w:rsidRPr="00400C3A">
        <w:rPr>
          <w:rFonts w:ascii="Book Antiqua" w:hAnsi="Book Antiqua"/>
          <w:i/>
          <w:iCs/>
        </w:rPr>
        <w:t>J Clin Oncol</w:t>
      </w:r>
      <w:r w:rsidRPr="00400C3A">
        <w:rPr>
          <w:rFonts w:ascii="Book Antiqua" w:hAnsi="Book Antiqua"/>
        </w:rPr>
        <w:t xml:space="preserve"> 2015; </w:t>
      </w:r>
      <w:r w:rsidRPr="00400C3A">
        <w:rPr>
          <w:rFonts w:ascii="Book Antiqua" w:hAnsi="Book Antiqua"/>
          <w:b/>
          <w:bCs/>
        </w:rPr>
        <w:t>33</w:t>
      </w:r>
      <w:r w:rsidRPr="00400C3A">
        <w:rPr>
          <w:rFonts w:ascii="Book Antiqua" w:hAnsi="Book Antiqua"/>
        </w:rPr>
        <w:t>: 3733-3740 [PMID: 26324362 DOI: 10.1200/JCO.2015.60.9107]</w:t>
      </w:r>
    </w:p>
    <w:p w14:paraId="5686B104"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6 </w:t>
      </w:r>
      <w:r w:rsidRPr="00400C3A">
        <w:rPr>
          <w:rFonts w:ascii="Book Antiqua" w:hAnsi="Book Antiqua"/>
          <w:b/>
          <w:bCs/>
        </w:rPr>
        <w:t>Cunningham D</w:t>
      </w:r>
      <w:r w:rsidRPr="00400C3A">
        <w:rPr>
          <w:rFonts w:ascii="Book Antiqua" w:hAnsi="Book Antiqua"/>
        </w:rPr>
        <w:t xml:space="preserve">, Lang I, </w:t>
      </w:r>
      <w:proofErr w:type="spellStart"/>
      <w:r w:rsidRPr="00400C3A">
        <w:rPr>
          <w:rFonts w:ascii="Book Antiqua" w:hAnsi="Book Antiqua"/>
        </w:rPr>
        <w:t>Marcuello</w:t>
      </w:r>
      <w:proofErr w:type="spellEnd"/>
      <w:r w:rsidRPr="00400C3A">
        <w:rPr>
          <w:rFonts w:ascii="Book Antiqua" w:hAnsi="Book Antiqua"/>
        </w:rPr>
        <w:t xml:space="preserve"> E, </w:t>
      </w:r>
      <w:proofErr w:type="spellStart"/>
      <w:r w:rsidRPr="00400C3A">
        <w:rPr>
          <w:rFonts w:ascii="Book Antiqua" w:hAnsi="Book Antiqua"/>
        </w:rPr>
        <w:t>Lorusso</w:t>
      </w:r>
      <w:proofErr w:type="spellEnd"/>
      <w:r w:rsidRPr="00400C3A">
        <w:rPr>
          <w:rFonts w:ascii="Book Antiqua" w:hAnsi="Book Antiqua"/>
        </w:rPr>
        <w:t xml:space="preserve"> V, Ocvirk J, Shin DB, Jonker D, Osborne S, Andre N, </w:t>
      </w:r>
      <w:proofErr w:type="spellStart"/>
      <w:r w:rsidRPr="00400C3A">
        <w:rPr>
          <w:rFonts w:ascii="Book Antiqua" w:hAnsi="Book Antiqua"/>
        </w:rPr>
        <w:t>Waterkamp</w:t>
      </w:r>
      <w:proofErr w:type="spellEnd"/>
      <w:r w:rsidRPr="00400C3A">
        <w:rPr>
          <w:rFonts w:ascii="Book Antiqua" w:hAnsi="Book Antiqua"/>
        </w:rPr>
        <w:t xml:space="preserve"> D, Saunders MP; AVEX study investigators. Bevacizumab plus capecitabine versus capecitabine alone in elderly patients with previously untreated metastatic colorectal cancer (AVEX): an open-label, </w:t>
      </w:r>
      <w:proofErr w:type="spellStart"/>
      <w:r w:rsidRPr="00400C3A">
        <w:rPr>
          <w:rFonts w:ascii="Book Antiqua" w:hAnsi="Book Antiqua"/>
        </w:rPr>
        <w:t>randomised</w:t>
      </w:r>
      <w:proofErr w:type="spellEnd"/>
      <w:r w:rsidRPr="00400C3A">
        <w:rPr>
          <w:rFonts w:ascii="Book Antiqua" w:hAnsi="Book Antiqua"/>
        </w:rPr>
        <w:t xml:space="preserve"> phase 3 trial. </w:t>
      </w:r>
      <w:r w:rsidRPr="00400C3A">
        <w:rPr>
          <w:rFonts w:ascii="Book Antiqua" w:hAnsi="Book Antiqua"/>
          <w:i/>
          <w:iCs/>
        </w:rPr>
        <w:t>Lancet Oncol</w:t>
      </w:r>
      <w:r w:rsidRPr="00400C3A">
        <w:rPr>
          <w:rFonts w:ascii="Book Antiqua" w:hAnsi="Book Antiqua"/>
        </w:rPr>
        <w:t xml:space="preserve"> 2013; </w:t>
      </w:r>
      <w:r w:rsidRPr="00400C3A">
        <w:rPr>
          <w:rFonts w:ascii="Book Antiqua" w:hAnsi="Book Antiqua"/>
          <w:b/>
          <w:bCs/>
        </w:rPr>
        <w:t>14</w:t>
      </w:r>
      <w:r w:rsidRPr="00400C3A">
        <w:rPr>
          <w:rFonts w:ascii="Book Antiqua" w:hAnsi="Book Antiqua"/>
        </w:rPr>
        <w:t>: 1077-1085 [PMID: 24028813 DOI: 10.1016/S1470-2045(13)70154-2]</w:t>
      </w:r>
    </w:p>
    <w:p w14:paraId="0841D1E7"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7 </w:t>
      </w:r>
      <w:r w:rsidRPr="00400C3A">
        <w:rPr>
          <w:rFonts w:ascii="Book Antiqua" w:hAnsi="Book Antiqua"/>
          <w:b/>
          <w:bCs/>
        </w:rPr>
        <w:t>Ganesh K</w:t>
      </w:r>
      <w:r w:rsidRPr="00400C3A">
        <w:rPr>
          <w:rFonts w:ascii="Book Antiqua" w:hAnsi="Book Antiqua"/>
        </w:rPr>
        <w:t xml:space="preserve">, Stadler ZK, </w:t>
      </w:r>
      <w:proofErr w:type="spellStart"/>
      <w:r w:rsidRPr="00400C3A">
        <w:rPr>
          <w:rFonts w:ascii="Book Antiqua" w:hAnsi="Book Antiqua"/>
        </w:rPr>
        <w:t>Cercek</w:t>
      </w:r>
      <w:proofErr w:type="spellEnd"/>
      <w:r w:rsidRPr="00400C3A">
        <w:rPr>
          <w:rFonts w:ascii="Book Antiqua" w:hAnsi="Book Antiqua"/>
        </w:rPr>
        <w:t xml:space="preserve"> A, Mendelsohn RB, Shia J, Segal NH, Diaz LA Jr. Immunotherapy in colorectal cancer: rationale, challenges and potential. </w:t>
      </w:r>
      <w:r w:rsidRPr="00400C3A">
        <w:rPr>
          <w:rFonts w:ascii="Book Antiqua" w:hAnsi="Book Antiqua"/>
          <w:i/>
          <w:iCs/>
        </w:rPr>
        <w:t>Nat Rev Gastroenterol Hepatol</w:t>
      </w:r>
      <w:r w:rsidRPr="00400C3A">
        <w:rPr>
          <w:rFonts w:ascii="Book Antiqua" w:hAnsi="Book Antiqua"/>
        </w:rPr>
        <w:t xml:space="preserve"> 2019; </w:t>
      </w:r>
      <w:r w:rsidRPr="00400C3A">
        <w:rPr>
          <w:rFonts w:ascii="Book Antiqua" w:hAnsi="Book Antiqua"/>
          <w:b/>
          <w:bCs/>
        </w:rPr>
        <w:t>16</w:t>
      </w:r>
      <w:r w:rsidRPr="00400C3A">
        <w:rPr>
          <w:rFonts w:ascii="Book Antiqua" w:hAnsi="Book Antiqua"/>
        </w:rPr>
        <w:t>: 361-375 [PMID: 30886395 DOI: 10.1038/s41575-019-0126-x]</w:t>
      </w:r>
    </w:p>
    <w:p w14:paraId="601E5086"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8 </w:t>
      </w:r>
      <w:r w:rsidRPr="00400C3A">
        <w:rPr>
          <w:rFonts w:ascii="Book Antiqua" w:hAnsi="Book Antiqua"/>
          <w:b/>
          <w:bCs/>
        </w:rPr>
        <w:t>Luo M</w:t>
      </w:r>
      <w:r w:rsidRPr="00400C3A">
        <w:rPr>
          <w:rFonts w:ascii="Book Antiqua" w:hAnsi="Book Antiqua"/>
        </w:rPr>
        <w:t xml:space="preserve">, Yang X, Chen HN, Nice EC, Huang C. Drug resistance in colorectal cancer: An epigenetic overview. </w:t>
      </w:r>
      <w:proofErr w:type="spellStart"/>
      <w:r w:rsidRPr="00400C3A">
        <w:rPr>
          <w:rFonts w:ascii="Book Antiqua" w:hAnsi="Book Antiqua"/>
          <w:i/>
          <w:iCs/>
        </w:rPr>
        <w:t>Biochim</w:t>
      </w:r>
      <w:proofErr w:type="spellEnd"/>
      <w:r w:rsidRPr="00400C3A">
        <w:rPr>
          <w:rFonts w:ascii="Book Antiqua" w:hAnsi="Book Antiqua"/>
          <w:i/>
          <w:iCs/>
        </w:rPr>
        <w:t xml:space="preserve"> </w:t>
      </w:r>
      <w:proofErr w:type="spellStart"/>
      <w:r w:rsidRPr="00400C3A">
        <w:rPr>
          <w:rFonts w:ascii="Book Antiqua" w:hAnsi="Book Antiqua"/>
          <w:i/>
          <w:iCs/>
        </w:rPr>
        <w:t>Biophys</w:t>
      </w:r>
      <w:proofErr w:type="spellEnd"/>
      <w:r w:rsidRPr="00400C3A">
        <w:rPr>
          <w:rFonts w:ascii="Book Antiqua" w:hAnsi="Book Antiqua"/>
          <w:i/>
          <w:iCs/>
        </w:rPr>
        <w:t xml:space="preserve"> Acta Rev Cancer</w:t>
      </w:r>
      <w:r w:rsidRPr="00400C3A">
        <w:rPr>
          <w:rFonts w:ascii="Book Antiqua" w:hAnsi="Book Antiqua"/>
        </w:rPr>
        <w:t xml:space="preserve"> 2021; </w:t>
      </w:r>
      <w:r w:rsidRPr="00400C3A">
        <w:rPr>
          <w:rFonts w:ascii="Book Antiqua" w:hAnsi="Book Antiqua"/>
          <w:b/>
          <w:bCs/>
        </w:rPr>
        <w:t>1876</w:t>
      </w:r>
      <w:r w:rsidRPr="00400C3A">
        <w:rPr>
          <w:rFonts w:ascii="Book Antiqua" w:hAnsi="Book Antiqua"/>
        </w:rPr>
        <w:t>: 188623 [PMID: 34481016 DOI: 10.1016/j.bbcan.2021.188623]</w:t>
      </w:r>
    </w:p>
    <w:p w14:paraId="06041B12"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9 </w:t>
      </w:r>
      <w:r w:rsidRPr="00400C3A">
        <w:rPr>
          <w:rFonts w:ascii="Book Antiqua" w:hAnsi="Book Antiqua"/>
          <w:b/>
          <w:bCs/>
        </w:rPr>
        <w:t>Hanahan D</w:t>
      </w:r>
      <w:r w:rsidRPr="00400C3A">
        <w:rPr>
          <w:rFonts w:ascii="Book Antiqua" w:hAnsi="Book Antiqua"/>
        </w:rPr>
        <w:t xml:space="preserve">, Weinberg RA. Hallmarks of cancer: the next generation. </w:t>
      </w:r>
      <w:r w:rsidRPr="00400C3A">
        <w:rPr>
          <w:rFonts w:ascii="Book Antiqua" w:hAnsi="Book Antiqua"/>
          <w:i/>
          <w:iCs/>
        </w:rPr>
        <w:t>Cell</w:t>
      </w:r>
      <w:r w:rsidRPr="00400C3A">
        <w:rPr>
          <w:rFonts w:ascii="Book Antiqua" w:hAnsi="Book Antiqua"/>
        </w:rPr>
        <w:t xml:space="preserve"> 2011; </w:t>
      </w:r>
      <w:r w:rsidRPr="00400C3A">
        <w:rPr>
          <w:rFonts w:ascii="Book Antiqua" w:hAnsi="Book Antiqua"/>
          <w:b/>
          <w:bCs/>
        </w:rPr>
        <w:t>144</w:t>
      </w:r>
      <w:r w:rsidRPr="00400C3A">
        <w:rPr>
          <w:rFonts w:ascii="Book Antiqua" w:hAnsi="Book Antiqua"/>
        </w:rPr>
        <w:t>: 646-674 [PMID: 21376230 DOI: 10.1016/j.cell.2011.02.013]</w:t>
      </w:r>
    </w:p>
    <w:p w14:paraId="668F34B7"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10 </w:t>
      </w:r>
      <w:r w:rsidRPr="00400C3A">
        <w:rPr>
          <w:rFonts w:ascii="Book Antiqua" w:hAnsi="Book Antiqua"/>
          <w:b/>
          <w:bCs/>
        </w:rPr>
        <w:t>Martínez-Reyes I</w:t>
      </w:r>
      <w:r w:rsidRPr="00400C3A">
        <w:rPr>
          <w:rFonts w:ascii="Book Antiqua" w:hAnsi="Book Antiqua"/>
        </w:rPr>
        <w:t xml:space="preserve">, Chandel NS. Cancer metabolism: looking forward. </w:t>
      </w:r>
      <w:r w:rsidRPr="00400C3A">
        <w:rPr>
          <w:rFonts w:ascii="Book Antiqua" w:hAnsi="Book Antiqua"/>
          <w:i/>
          <w:iCs/>
        </w:rPr>
        <w:t>Nat Rev Cancer</w:t>
      </w:r>
      <w:r w:rsidRPr="00400C3A">
        <w:rPr>
          <w:rFonts w:ascii="Book Antiqua" w:hAnsi="Book Antiqua"/>
        </w:rPr>
        <w:t xml:space="preserve"> 2021; </w:t>
      </w:r>
      <w:r w:rsidRPr="00400C3A">
        <w:rPr>
          <w:rFonts w:ascii="Book Antiqua" w:hAnsi="Book Antiqua"/>
          <w:b/>
          <w:bCs/>
        </w:rPr>
        <w:t>21</w:t>
      </w:r>
      <w:r w:rsidRPr="00400C3A">
        <w:rPr>
          <w:rFonts w:ascii="Book Antiqua" w:hAnsi="Book Antiqua"/>
        </w:rPr>
        <w:t>: 669-680 [PMID: 34272515 DOI: 10.1038/s41568-021-00378-6]</w:t>
      </w:r>
    </w:p>
    <w:p w14:paraId="1EE62CA5"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11 </w:t>
      </w:r>
      <w:r w:rsidRPr="00400C3A">
        <w:rPr>
          <w:rFonts w:ascii="Book Antiqua" w:hAnsi="Book Antiqua"/>
          <w:b/>
          <w:bCs/>
        </w:rPr>
        <w:t>WARBURG O</w:t>
      </w:r>
      <w:r w:rsidRPr="00400C3A">
        <w:rPr>
          <w:rFonts w:ascii="Book Antiqua" w:hAnsi="Book Antiqua"/>
        </w:rPr>
        <w:t xml:space="preserve">. On respiratory impairment in cancer cells. </w:t>
      </w:r>
      <w:r w:rsidRPr="00400C3A">
        <w:rPr>
          <w:rFonts w:ascii="Book Antiqua" w:hAnsi="Book Antiqua"/>
          <w:i/>
          <w:iCs/>
        </w:rPr>
        <w:t>Science</w:t>
      </w:r>
      <w:r w:rsidRPr="00400C3A">
        <w:rPr>
          <w:rFonts w:ascii="Book Antiqua" w:hAnsi="Book Antiqua"/>
        </w:rPr>
        <w:t xml:space="preserve"> 1956; </w:t>
      </w:r>
      <w:r w:rsidRPr="00400C3A">
        <w:rPr>
          <w:rFonts w:ascii="Book Antiqua" w:hAnsi="Book Antiqua"/>
          <w:b/>
          <w:bCs/>
        </w:rPr>
        <w:t>124</w:t>
      </w:r>
      <w:r w:rsidRPr="00400C3A">
        <w:rPr>
          <w:rFonts w:ascii="Book Antiqua" w:hAnsi="Book Antiqua"/>
        </w:rPr>
        <w:t>: 269-270 [PMID: 13351639]</w:t>
      </w:r>
    </w:p>
    <w:p w14:paraId="7F4B7973" w14:textId="77777777" w:rsidR="006872B7" w:rsidRPr="00400C3A" w:rsidRDefault="00000000" w:rsidP="00400C3A">
      <w:pPr>
        <w:spacing w:line="360" w:lineRule="auto"/>
        <w:jc w:val="both"/>
        <w:rPr>
          <w:rFonts w:ascii="Book Antiqua" w:hAnsi="Book Antiqua"/>
        </w:rPr>
      </w:pPr>
      <w:r w:rsidRPr="00400C3A">
        <w:rPr>
          <w:rFonts w:ascii="Book Antiqua" w:hAnsi="Book Antiqua"/>
        </w:rPr>
        <w:lastRenderedPageBreak/>
        <w:t xml:space="preserve">12 </w:t>
      </w:r>
      <w:r w:rsidRPr="00400C3A">
        <w:rPr>
          <w:rFonts w:ascii="Book Antiqua" w:hAnsi="Book Antiqua"/>
          <w:b/>
          <w:bCs/>
        </w:rPr>
        <w:t>Vaupel P</w:t>
      </w:r>
      <w:r w:rsidRPr="00400C3A">
        <w:rPr>
          <w:rFonts w:ascii="Book Antiqua" w:hAnsi="Book Antiqua"/>
        </w:rPr>
        <w:t xml:space="preserve">, </w:t>
      </w:r>
      <w:proofErr w:type="spellStart"/>
      <w:r w:rsidRPr="00400C3A">
        <w:rPr>
          <w:rFonts w:ascii="Book Antiqua" w:hAnsi="Book Antiqua"/>
        </w:rPr>
        <w:t>Schmidberger</w:t>
      </w:r>
      <w:proofErr w:type="spellEnd"/>
      <w:r w:rsidRPr="00400C3A">
        <w:rPr>
          <w:rFonts w:ascii="Book Antiqua" w:hAnsi="Book Antiqua"/>
        </w:rPr>
        <w:t xml:space="preserve"> H, Mayer A. The Warburg effect: essential part of metabolic reprogramming and central contributor to cancer progression. </w:t>
      </w:r>
      <w:r w:rsidRPr="00400C3A">
        <w:rPr>
          <w:rFonts w:ascii="Book Antiqua" w:hAnsi="Book Antiqua"/>
          <w:i/>
          <w:iCs/>
        </w:rPr>
        <w:t xml:space="preserve">Int J </w:t>
      </w:r>
      <w:proofErr w:type="spellStart"/>
      <w:r w:rsidRPr="00400C3A">
        <w:rPr>
          <w:rFonts w:ascii="Book Antiqua" w:hAnsi="Book Antiqua"/>
          <w:i/>
          <w:iCs/>
        </w:rPr>
        <w:t>Radiat</w:t>
      </w:r>
      <w:proofErr w:type="spellEnd"/>
      <w:r w:rsidRPr="00400C3A">
        <w:rPr>
          <w:rFonts w:ascii="Book Antiqua" w:hAnsi="Book Antiqua"/>
          <w:i/>
          <w:iCs/>
        </w:rPr>
        <w:t xml:space="preserve"> Biol</w:t>
      </w:r>
      <w:r w:rsidRPr="00400C3A">
        <w:rPr>
          <w:rFonts w:ascii="Book Antiqua" w:hAnsi="Book Antiqua"/>
        </w:rPr>
        <w:t xml:space="preserve"> 2019; </w:t>
      </w:r>
      <w:r w:rsidRPr="00400C3A">
        <w:rPr>
          <w:rFonts w:ascii="Book Antiqua" w:hAnsi="Book Antiqua"/>
          <w:b/>
          <w:bCs/>
        </w:rPr>
        <w:t>95</w:t>
      </w:r>
      <w:r w:rsidRPr="00400C3A">
        <w:rPr>
          <w:rFonts w:ascii="Book Antiqua" w:hAnsi="Book Antiqua"/>
        </w:rPr>
        <w:t>: 912-919 [PMID: 30822194 DOI: 10.1080/09553002.2019.1589653]</w:t>
      </w:r>
    </w:p>
    <w:p w14:paraId="0D7F23DF"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13 </w:t>
      </w:r>
      <w:proofErr w:type="spellStart"/>
      <w:r w:rsidRPr="00400C3A">
        <w:rPr>
          <w:rFonts w:ascii="Book Antiqua" w:hAnsi="Book Antiqua"/>
          <w:b/>
          <w:bCs/>
        </w:rPr>
        <w:t>Najumudeen</w:t>
      </w:r>
      <w:proofErr w:type="spellEnd"/>
      <w:r w:rsidRPr="00400C3A">
        <w:rPr>
          <w:rFonts w:ascii="Book Antiqua" w:hAnsi="Book Antiqua"/>
          <w:b/>
          <w:bCs/>
        </w:rPr>
        <w:t xml:space="preserve"> AK</w:t>
      </w:r>
      <w:r w:rsidRPr="00400C3A">
        <w:rPr>
          <w:rFonts w:ascii="Book Antiqua" w:hAnsi="Book Antiqua"/>
        </w:rPr>
        <w:t xml:space="preserve">, </w:t>
      </w:r>
      <w:proofErr w:type="spellStart"/>
      <w:r w:rsidRPr="00400C3A">
        <w:rPr>
          <w:rFonts w:ascii="Book Antiqua" w:hAnsi="Book Antiqua"/>
        </w:rPr>
        <w:t>Ceteci</w:t>
      </w:r>
      <w:proofErr w:type="spellEnd"/>
      <w:r w:rsidRPr="00400C3A">
        <w:rPr>
          <w:rFonts w:ascii="Book Antiqua" w:hAnsi="Book Antiqua"/>
        </w:rPr>
        <w:t xml:space="preserve"> F, Fey SK, Hamm G, Steven RT, Hall H, Nikula CJ, Dexter A, Murta T, Race AM, </w:t>
      </w:r>
      <w:proofErr w:type="spellStart"/>
      <w:r w:rsidRPr="00400C3A">
        <w:rPr>
          <w:rFonts w:ascii="Book Antiqua" w:hAnsi="Book Antiqua"/>
        </w:rPr>
        <w:t>Sumpton</w:t>
      </w:r>
      <w:proofErr w:type="spellEnd"/>
      <w:r w:rsidRPr="00400C3A">
        <w:rPr>
          <w:rFonts w:ascii="Book Antiqua" w:hAnsi="Book Antiqua"/>
        </w:rPr>
        <w:t xml:space="preserve"> D, </w:t>
      </w:r>
      <w:proofErr w:type="spellStart"/>
      <w:r w:rsidRPr="00400C3A">
        <w:rPr>
          <w:rFonts w:ascii="Book Antiqua" w:hAnsi="Book Antiqua"/>
        </w:rPr>
        <w:t>Vlahov</w:t>
      </w:r>
      <w:proofErr w:type="spellEnd"/>
      <w:r w:rsidRPr="00400C3A">
        <w:rPr>
          <w:rFonts w:ascii="Book Antiqua" w:hAnsi="Book Antiqua"/>
        </w:rPr>
        <w:t xml:space="preserve"> N, Gay DM, Knight JRP, Jackstadt R, Leach JDG, Ridgway RA, Johnson ER, Nixon C, Hedley A, Gilroy K, Clark W, Malla SB, Dunne PD, Rodriguez-Blanco G, Critchlow SE, </w:t>
      </w:r>
      <w:proofErr w:type="spellStart"/>
      <w:r w:rsidRPr="00400C3A">
        <w:rPr>
          <w:rFonts w:ascii="Book Antiqua" w:hAnsi="Book Antiqua"/>
        </w:rPr>
        <w:t>Mrowinska</w:t>
      </w:r>
      <w:proofErr w:type="spellEnd"/>
      <w:r w:rsidRPr="00400C3A">
        <w:rPr>
          <w:rFonts w:ascii="Book Antiqua" w:hAnsi="Book Antiqua"/>
        </w:rPr>
        <w:t xml:space="preserve"> A, Malviya G, Solovyev D, Brown G, Lewis DY, Mackay GM, Strathdee D, </w:t>
      </w:r>
      <w:proofErr w:type="spellStart"/>
      <w:r w:rsidRPr="00400C3A">
        <w:rPr>
          <w:rFonts w:ascii="Book Antiqua" w:hAnsi="Book Antiqua"/>
        </w:rPr>
        <w:t>Tardito</w:t>
      </w:r>
      <w:proofErr w:type="spellEnd"/>
      <w:r w:rsidRPr="00400C3A">
        <w:rPr>
          <w:rFonts w:ascii="Book Antiqua" w:hAnsi="Book Antiqua"/>
        </w:rPr>
        <w:t xml:space="preserve"> S, Gottlieb E; CRUK Rosetta Grand Challenge Consortium, Takats Z, Barry ST, Goodwin RJA, Bunch J, Bushell M, Campbell AD, Sansom OJ. The amino acid transporter SLC7A5 is required for efficient growth of KRAS-mutant colorectal cancer. </w:t>
      </w:r>
      <w:r w:rsidRPr="00400C3A">
        <w:rPr>
          <w:rFonts w:ascii="Book Antiqua" w:hAnsi="Book Antiqua"/>
          <w:i/>
          <w:iCs/>
        </w:rPr>
        <w:t>Nat Genet</w:t>
      </w:r>
      <w:r w:rsidRPr="00400C3A">
        <w:rPr>
          <w:rFonts w:ascii="Book Antiqua" w:hAnsi="Book Antiqua"/>
        </w:rPr>
        <w:t xml:space="preserve"> 2021; </w:t>
      </w:r>
      <w:r w:rsidRPr="00400C3A">
        <w:rPr>
          <w:rFonts w:ascii="Book Antiqua" w:hAnsi="Book Antiqua"/>
          <w:b/>
          <w:bCs/>
        </w:rPr>
        <w:t>53</w:t>
      </w:r>
      <w:r w:rsidRPr="00400C3A">
        <w:rPr>
          <w:rFonts w:ascii="Book Antiqua" w:hAnsi="Book Antiqua"/>
        </w:rPr>
        <w:t>: 16-26 [PMID: 33414552 DOI: 10.1038/s41588-020-00753-3]</w:t>
      </w:r>
    </w:p>
    <w:p w14:paraId="618FD57C"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14 </w:t>
      </w:r>
      <w:r w:rsidRPr="00400C3A">
        <w:rPr>
          <w:rFonts w:ascii="Book Antiqua" w:hAnsi="Book Antiqua"/>
          <w:b/>
          <w:bCs/>
        </w:rPr>
        <w:t>Schulte ML</w:t>
      </w:r>
      <w:r w:rsidRPr="00400C3A">
        <w:rPr>
          <w:rFonts w:ascii="Book Antiqua" w:hAnsi="Book Antiqua"/>
        </w:rPr>
        <w:t xml:space="preserve">, Fu A, Zhao P, Li J, Geng L, Smith ST, Kondo J, Coffey RJ, Johnson MO, Rathmell JC, Sharick JT, Skala MC, Smith JA, Berlin J, Washington MK, Nickels ML, Manning HC. Pharmacological blockade of ASCT2-dependent glutamine transport leads to antitumor efficacy in preclinical models. </w:t>
      </w:r>
      <w:r w:rsidRPr="00400C3A">
        <w:rPr>
          <w:rFonts w:ascii="Book Antiqua" w:hAnsi="Book Antiqua"/>
          <w:i/>
          <w:iCs/>
        </w:rPr>
        <w:t>Nat Med</w:t>
      </w:r>
      <w:r w:rsidRPr="00400C3A">
        <w:rPr>
          <w:rFonts w:ascii="Book Antiqua" w:hAnsi="Book Antiqua"/>
        </w:rPr>
        <w:t xml:space="preserve"> 2018; </w:t>
      </w:r>
      <w:r w:rsidRPr="00400C3A">
        <w:rPr>
          <w:rFonts w:ascii="Book Antiqua" w:hAnsi="Book Antiqua"/>
          <w:b/>
          <w:bCs/>
        </w:rPr>
        <w:t>24</w:t>
      </w:r>
      <w:r w:rsidRPr="00400C3A">
        <w:rPr>
          <w:rFonts w:ascii="Book Antiqua" w:hAnsi="Book Antiqua"/>
        </w:rPr>
        <w:t>: 194-202 [PMID: 29334372 DOI: 10.1038/nm.4464]</w:t>
      </w:r>
    </w:p>
    <w:p w14:paraId="65FDEE14"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15 </w:t>
      </w:r>
      <w:r w:rsidRPr="00400C3A">
        <w:rPr>
          <w:rFonts w:ascii="Book Antiqua" w:hAnsi="Book Antiqua"/>
          <w:b/>
          <w:bCs/>
        </w:rPr>
        <w:t>Edwards DN</w:t>
      </w:r>
      <w:r w:rsidRPr="00400C3A">
        <w:rPr>
          <w:rFonts w:ascii="Book Antiqua" w:hAnsi="Book Antiqua"/>
        </w:rPr>
        <w:t xml:space="preserve">, Ngwa VM, Raybuck AL, Wang S, Hwang Y, Kim LC, Cho SH, Paik Y, Wang Q, Zhang S, Manning HC, Rathmell JC, Cook RS, Boothby MR, Chen J. Selective glutamine metabolism inhibition in tumor cells improves antitumor T lymphocyte activity in triple-negative breast cancer. </w:t>
      </w:r>
      <w:r w:rsidRPr="00400C3A">
        <w:rPr>
          <w:rFonts w:ascii="Book Antiqua" w:hAnsi="Book Antiqua"/>
          <w:i/>
          <w:iCs/>
        </w:rPr>
        <w:t>J Clin Invest</w:t>
      </w:r>
      <w:r w:rsidRPr="00400C3A">
        <w:rPr>
          <w:rFonts w:ascii="Book Antiqua" w:hAnsi="Book Antiqua"/>
        </w:rPr>
        <w:t xml:space="preserve"> 2021; </w:t>
      </w:r>
      <w:r w:rsidRPr="00400C3A">
        <w:rPr>
          <w:rFonts w:ascii="Book Antiqua" w:hAnsi="Book Antiqua"/>
          <w:b/>
          <w:bCs/>
        </w:rPr>
        <w:t>131</w:t>
      </w:r>
      <w:r w:rsidRPr="00400C3A">
        <w:rPr>
          <w:rFonts w:ascii="Book Antiqua" w:hAnsi="Book Antiqua"/>
        </w:rPr>
        <w:t xml:space="preserve"> [PMID: 33320840 DOI: 10.1172/JCI140100]</w:t>
      </w:r>
    </w:p>
    <w:p w14:paraId="59A37504"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16 </w:t>
      </w:r>
      <w:r w:rsidRPr="00400C3A">
        <w:rPr>
          <w:rFonts w:ascii="Book Antiqua" w:hAnsi="Book Antiqua"/>
          <w:b/>
          <w:bCs/>
        </w:rPr>
        <w:t>Szanto I</w:t>
      </w:r>
      <w:r w:rsidRPr="00400C3A">
        <w:rPr>
          <w:rFonts w:ascii="Book Antiqua" w:hAnsi="Book Antiqua"/>
        </w:rPr>
        <w:t xml:space="preserve">. NADPH Oxidase 4 (NOX4) in Cancer: Linking Redox Signals to Oncogenic Metabolic Adaptation. </w:t>
      </w:r>
      <w:r w:rsidRPr="00400C3A">
        <w:rPr>
          <w:rFonts w:ascii="Book Antiqua" w:hAnsi="Book Antiqua"/>
          <w:i/>
          <w:iCs/>
        </w:rPr>
        <w:t>Int J Mol Sci</w:t>
      </w:r>
      <w:r w:rsidRPr="00400C3A">
        <w:rPr>
          <w:rFonts w:ascii="Book Antiqua" w:hAnsi="Book Antiqua"/>
        </w:rPr>
        <w:t xml:space="preserve"> 2022; </w:t>
      </w:r>
      <w:r w:rsidRPr="00400C3A">
        <w:rPr>
          <w:rFonts w:ascii="Book Antiqua" w:hAnsi="Book Antiqua"/>
          <w:b/>
          <w:bCs/>
        </w:rPr>
        <w:t>23</w:t>
      </w:r>
      <w:r w:rsidRPr="00400C3A">
        <w:rPr>
          <w:rFonts w:ascii="Book Antiqua" w:hAnsi="Book Antiqua"/>
        </w:rPr>
        <w:t xml:space="preserve"> [PMID: 35269843 DOI: 10.3390/ijms23052702]</w:t>
      </w:r>
    </w:p>
    <w:p w14:paraId="6ECD0F0A"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17 </w:t>
      </w:r>
      <w:r w:rsidRPr="00400C3A">
        <w:rPr>
          <w:rFonts w:ascii="Book Antiqua" w:hAnsi="Book Antiqua"/>
          <w:b/>
          <w:bCs/>
        </w:rPr>
        <w:t>Tang CT</w:t>
      </w:r>
      <w:r w:rsidRPr="00400C3A">
        <w:rPr>
          <w:rFonts w:ascii="Book Antiqua" w:hAnsi="Book Antiqua"/>
        </w:rPr>
        <w:t xml:space="preserve">, Gao YJ, Ge ZZ. NOX4, a new genetic target for anti-cancer therapy in digestive system cancer. </w:t>
      </w:r>
      <w:r w:rsidRPr="00400C3A">
        <w:rPr>
          <w:rFonts w:ascii="Book Antiqua" w:hAnsi="Book Antiqua"/>
          <w:i/>
          <w:iCs/>
        </w:rPr>
        <w:t>J Dig Dis</w:t>
      </w:r>
      <w:r w:rsidRPr="00400C3A">
        <w:rPr>
          <w:rFonts w:ascii="Book Antiqua" w:hAnsi="Book Antiqua"/>
        </w:rPr>
        <w:t xml:space="preserve"> 2018; </w:t>
      </w:r>
      <w:r w:rsidRPr="00400C3A">
        <w:rPr>
          <w:rFonts w:ascii="Book Antiqua" w:hAnsi="Book Antiqua"/>
          <w:b/>
          <w:bCs/>
        </w:rPr>
        <w:t>19</w:t>
      </w:r>
      <w:r w:rsidRPr="00400C3A">
        <w:rPr>
          <w:rFonts w:ascii="Book Antiqua" w:hAnsi="Book Antiqua"/>
        </w:rPr>
        <w:t>: 578-585 [PMID: 30058122 DOI: 10.1111/1751-2980.12651]</w:t>
      </w:r>
    </w:p>
    <w:p w14:paraId="4BC6E4C0" w14:textId="77777777" w:rsidR="006872B7" w:rsidRPr="00400C3A" w:rsidRDefault="00000000" w:rsidP="00400C3A">
      <w:pPr>
        <w:spacing w:line="360" w:lineRule="auto"/>
        <w:jc w:val="both"/>
        <w:rPr>
          <w:rFonts w:ascii="Book Antiqua" w:hAnsi="Book Antiqua"/>
        </w:rPr>
      </w:pPr>
      <w:r w:rsidRPr="00400C3A">
        <w:rPr>
          <w:rFonts w:ascii="Book Antiqua" w:hAnsi="Book Antiqua"/>
        </w:rPr>
        <w:lastRenderedPageBreak/>
        <w:t xml:space="preserve">18 </w:t>
      </w:r>
      <w:proofErr w:type="spellStart"/>
      <w:r w:rsidRPr="00400C3A">
        <w:rPr>
          <w:rFonts w:ascii="Book Antiqua" w:hAnsi="Book Antiqua"/>
          <w:b/>
          <w:bCs/>
        </w:rPr>
        <w:t>Vermot</w:t>
      </w:r>
      <w:proofErr w:type="spellEnd"/>
      <w:r w:rsidRPr="00400C3A">
        <w:rPr>
          <w:rFonts w:ascii="Book Antiqua" w:hAnsi="Book Antiqua"/>
          <w:b/>
          <w:bCs/>
        </w:rPr>
        <w:t xml:space="preserve"> A</w:t>
      </w:r>
      <w:r w:rsidRPr="00400C3A">
        <w:rPr>
          <w:rFonts w:ascii="Book Antiqua" w:hAnsi="Book Antiqua"/>
        </w:rPr>
        <w:t>, Petit-</w:t>
      </w:r>
      <w:proofErr w:type="spellStart"/>
      <w:r w:rsidRPr="00400C3A">
        <w:rPr>
          <w:rFonts w:ascii="Book Antiqua" w:hAnsi="Book Antiqua"/>
        </w:rPr>
        <w:t>Härtlein</w:t>
      </w:r>
      <w:proofErr w:type="spellEnd"/>
      <w:r w:rsidRPr="00400C3A">
        <w:rPr>
          <w:rFonts w:ascii="Book Antiqua" w:hAnsi="Book Antiqua"/>
        </w:rPr>
        <w:t xml:space="preserve"> I, Smith SME, </w:t>
      </w:r>
      <w:proofErr w:type="spellStart"/>
      <w:r w:rsidRPr="00400C3A">
        <w:rPr>
          <w:rFonts w:ascii="Book Antiqua" w:hAnsi="Book Antiqua"/>
        </w:rPr>
        <w:t>Fieschi</w:t>
      </w:r>
      <w:proofErr w:type="spellEnd"/>
      <w:r w:rsidRPr="00400C3A">
        <w:rPr>
          <w:rFonts w:ascii="Book Antiqua" w:hAnsi="Book Antiqua"/>
        </w:rPr>
        <w:t xml:space="preserve"> F. NADPH Oxidases (NOX): An Overview from Discovery, Molecular Mechanisms to Physiology and Pathology. </w:t>
      </w:r>
      <w:r w:rsidRPr="00400C3A">
        <w:rPr>
          <w:rFonts w:ascii="Book Antiqua" w:hAnsi="Book Antiqua"/>
          <w:i/>
          <w:iCs/>
        </w:rPr>
        <w:t>Antioxidants (Basel)</w:t>
      </w:r>
      <w:r w:rsidRPr="00400C3A">
        <w:rPr>
          <w:rFonts w:ascii="Book Antiqua" w:hAnsi="Book Antiqua"/>
        </w:rPr>
        <w:t xml:space="preserve"> 2021; </w:t>
      </w:r>
      <w:r w:rsidRPr="00400C3A">
        <w:rPr>
          <w:rFonts w:ascii="Book Antiqua" w:hAnsi="Book Antiqua"/>
          <w:b/>
          <w:bCs/>
        </w:rPr>
        <w:t>10</w:t>
      </w:r>
      <w:r w:rsidRPr="00400C3A">
        <w:rPr>
          <w:rFonts w:ascii="Book Antiqua" w:hAnsi="Book Antiqua"/>
        </w:rPr>
        <w:t xml:space="preserve"> [PMID: 34205998 DOI: 10.3390/antiox10060890]</w:t>
      </w:r>
    </w:p>
    <w:p w14:paraId="284265CE"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19 </w:t>
      </w:r>
      <w:r w:rsidRPr="00400C3A">
        <w:rPr>
          <w:rFonts w:ascii="Book Antiqua" w:hAnsi="Book Antiqua"/>
          <w:b/>
          <w:bCs/>
        </w:rPr>
        <w:t>Haider S</w:t>
      </w:r>
      <w:r w:rsidRPr="00400C3A">
        <w:rPr>
          <w:rFonts w:ascii="Book Antiqua" w:hAnsi="Book Antiqua"/>
        </w:rPr>
        <w:t xml:space="preserve">, McIntyre A, van </w:t>
      </w:r>
      <w:proofErr w:type="spellStart"/>
      <w:r w:rsidRPr="00400C3A">
        <w:rPr>
          <w:rFonts w:ascii="Book Antiqua" w:hAnsi="Book Antiqua"/>
        </w:rPr>
        <w:t>Stiphout</w:t>
      </w:r>
      <w:proofErr w:type="spellEnd"/>
      <w:r w:rsidRPr="00400C3A">
        <w:rPr>
          <w:rFonts w:ascii="Book Antiqua" w:hAnsi="Book Antiqua"/>
        </w:rPr>
        <w:t xml:space="preserve"> RG, Winchester LM, Wigfield S, Harris AL, Buffa FM. Genomic alterations underlie a pan-cancer metabolic shift associated with </w:t>
      </w:r>
      <w:proofErr w:type="spellStart"/>
      <w:r w:rsidRPr="00400C3A">
        <w:rPr>
          <w:rFonts w:ascii="Book Antiqua" w:hAnsi="Book Antiqua"/>
        </w:rPr>
        <w:t>tumour</w:t>
      </w:r>
      <w:proofErr w:type="spellEnd"/>
      <w:r w:rsidRPr="00400C3A">
        <w:rPr>
          <w:rFonts w:ascii="Book Antiqua" w:hAnsi="Book Antiqua"/>
        </w:rPr>
        <w:t xml:space="preserve"> hypoxia. </w:t>
      </w:r>
      <w:r w:rsidRPr="00400C3A">
        <w:rPr>
          <w:rFonts w:ascii="Book Antiqua" w:hAnsi="Book Antiqua"/>
          <w:i/>
          <w:iCs/>
        </w:rPr>
        <w:t>Genome Biol</w:t>
      </w:r>
      <w:r w:rsidRPr="00400C3A">
        <w:rPr>
          <w:rFonts w:ascii="Book Antiqua" w:hAnsi="Book Antiqua"/>
        </w:rPr>
        <w:t xml:space="preserve"> 2016; </w:t>
      </w:r>
      <w:r w:rsidRPr="00400C3A">
        <w:rPr>
          <w:rFonts w:ascii="Book Antiqua" w:hAnsi="Book Antiqua"/>
          <w:b/>
          <w:bCs/>
        </w:rPr>
        <w:t>17</w:t>
      </w:r>
      <w:r w:rsidRPr="00400C3A">
        <w:rPr>
          <w:rFonts w:ascii="Book Antiqua" w:hAnsi="Book Antiqua"/>
        </w:rPr>
        <w:t>: 140 [PMID: 27358048 DOI: 10.1186/s13059-016-0999-8]</w:t>
      </w:r>
    </w:p>
    <w:p w14:paraId="16485153"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20 </w:t>
      </w:r>
      <w:r w:rsidRPr="00400C3A">
        <w:rPr>
          <w:rFonts w:ascii="Book Antiqua" w:hAnsi="Book Antiqua"/>
          <w:b/>
          <w:bCs/>
        </w:rPr>
        <w:t>Peng X</w:t>
      </w:r>
      <w:r w:rsidRPr="00400C3A">
        <w:rPr>
          <w:rFonts w:ascii="Book Antiqua" w:hAnsi="Book Antiqua"/>
        </w:rPr>
        <w:t xml:space="preserve">, Chen Z, </w:t>
      </w:r>
      <w:proofErr w:type="spellStart"/>
      <w:r w:rsidRPr="00400C3A">
        <w:rPr>
          <w:rFonts w:ascii="Book Antiqua" w:hAnsi="Book Antiqua"/>
        </w:rPr>
        <w:t>Farshidfar</w:t>
      </w:r>
      <w:proofErr w:type="spellEnd"/>
      <w:r w:rsidRPr="00400C3A">
        <w:rPr>
          <w:rFonts w:ascii="Book Antiqua" w:hAnsi="Book Antiqua"/>
        </w:rPr>
        <w:t xml:space="preserve"> F, Xu X, Lorenzi PL, Wang Y, Cheng F, Tan L, </w:t>
      </w:r>
      <w:proofErr w:type="spellStart"/>
      <w:r w:rsidRPr="00400C3A">
        <w:rPr>
          <w:rFonts w:ascii="Book Antiqua" w:hAnsi="Book Antiqua"/>
        </w:rPr>
        <w:t>Mojumdar</w:t>
      </w:r>
      <w:proofErr w:type="spellEnd"/>
      <w:r w:rsidRPr="00400C3A">
        <w:rPr>
          <w:rFonts w:ascii="Book Antiqua" w:hAnsi="Book Antiqua"/>
        </w:rPr>
        <w:t xml:space="preserve"> K, Du D, Ge Z, Li J, Thomas GV, </w:t>
      </w:r>
      <w:proofErr w:type="spellStart"/>
      <w:r w:rsidRPr="00400C3A">
        <w:rPr>
          <w:rFonts w:ascii="Book Antiqua" w:hAnsi="Book Antiqua"/>
        </w:rPr>
        <w:t>Birsoy</w:t>
      </w:r>
      <w:proofErr w:type="spellEnd"/>
      <w:r w:rsidRPr="00400C3A">
        <w:rPr>
          <w:rFonts w:ascii="Book Antiqua" w:hAnsi="Book Antiqua"/>
        </w:rPr>
        <w:t xml:space="preserve"> K, Liu L, Zhang H, Zhao Z, Marchand C, Weinstein JN; Cancer Genome Atlas Research Network, Bathe OF, Liang H. Molecular Characterization and Clinical Relevance of Metabolic Expression Subtypes in Human Cancers. </w:t>
      </w:r>
      <w:r w:rsidRPr="00400C3A">
        <w:rPr>
          <w:rFonts w:ascii="Book Antiqua" w:hAnsi="Book Antiqua"/>
          <w:i/>
          <w:iCs/>
        </w:rPr>
        <w:t>Cell Rep</w:t>
      </w:r>
      <w:r w:rsidRPr="00400C3A">
        <w:rPr>
          <w:rFonts w:ascii="Book Antiqua" w:hAnsi="Book Antiqua"/>
        </w:rPr>
        <w:t xml:space="preserve"> 2018; </w:t>
      </w:r>
      <w:r w:rsidRPr="00400C3A">
        <w:rPr>
          <w:rFonts w:ascii="Book Antiqua" w:hAnsi="Book Antiqua"/>
          <w:b/>
          <w:bCs/>
        </w:rPr>
        <w:t>23</w:t>
      </w:r>
      <w:r w:rsidRPr="00400C3A">
        <w:rPr>
          <w:rFonts w:ascii="Book Antiqua" w:hAnsi="Book Antiqua"/>
        </w:rPr>
        <w:t>: 255-269.e4 [PMID: 29617665 DOI: 10.1016/j.celrep.2018.03.077]</w:t>
      </w:r>
    </w:p>
    <w:p w14:paraId="6F64AD8C"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21 </w:t>
      </w:r>
      <w:r w:rsidRPr="00400C3A">
        <w:rPr>
          <w:rFonts w:ascii="Book Antiqua" w:hAnsi="Book Antiqua"/>
          <w:b/>
          <w:bCs/>
        </w:rPr>
        <w:t>Tsai HC</w:t>
      </w:r>
      <w:r w:rsidRPr="00400C3A">
        <w:rPr>
          <w:rFonts w:ascii="Book Antiqua" w:hAnsi="Book Antiqua"/>
        </w:rPr>
        <w:t xml:space="preserve">, Tsou HH, Lin CC, Chen SC, Cheng HW, Liu TY, Chen WS, Jiang JK, Yang SH, Chang SC, Teng HW, Wang HT. Acrolein contributes to human colorectal tumorigenesis through the activation of RAS-MAPK pathway. </w:t>
      </w:r>
      <w:r w:rsidRPr="00400C3A">
        <w:rPr>
          <w:rFonts w:ascii="Book Antiqua" w:hAnsi="Book Antiqua"/>
          <w:i/>
          <w:iCs/>
        </w:rPr>
        <w:t>Sci Rep</w:t>
      </w:r>
      <w:r w:rsidRPr="00400C3A">
        <w:rPr>
          <w:rFonts w:ascii="Book Antiqua" w:hAnsi="Book Antiqua"/>
        </w:rPr>
        <w:t xml:space="preserve"> 2021; </w:t>
      </w:r>
      <w:r w:rsidRPr="00400C3A">
        <w:rPr>
          <w:rFonts w:ascii="Book Antiqua" w:hAnsi="Book Antiqua"/>
          <w:b/>
          <w:bCs/>
        </w:rPr>
        <w:t>11</w:t>
      </w:r>
      <w:r w:rsidRPr="00400C3A">
        <w:rPr>
          <w:rFonts w:ascii="Book Antiqua" w:hAnsi="Book Antiqua"/>
        </w:rPr>
        <w:t>: 12590 [PMID: 34131238 DOI: 10.1038/s41598-021-92035-z]</w:t>
      </w:r>
    </w:p>
    <w:p w14:paraId="0462D03F"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22 </w:t>
      </w:r>
      <w:r w:rsidRPr="00400C3A">
        <w:rPr>
          <w:rFonts w:ascii="Book Antiqua" w:hAnsi="Book Antiqua"/>
          <w:b/>
          <w:bCs/>
        </w:rPr>
        <w:t>Coleman O</w:t>
      </w:r>
      <w:r w:rsidRPr="00400C3A">
        <w:rPr>
          <w:rFonts w:ascii="Book Antiqua" w:hAnsi="Book Antiqua"/>
        </w:rPr>
        <w:t xml:space="preserve">, Ecker M, Haller D. Dysregulated lipid metabolism in colorectal cancer. </w:t>
      </w:r>
      <w:r w:rsidRPr="00400C3A">
        <w:rPr>
          <w:rFonts w:ascii="Book Antiqua" w:hAnsi="Book Antiqua"/>
          <w:i/>
          <w:iCs/>
        </w:rPr>
        <w:t xml:space="preserve">Curr </w:t>
      </w:r>
      <w:proofErr w:type="spellStart"/>
      <w:r w:rsidRPr="00400C3A">
        <w:rPr>
          <w:rFonts w:ascii="Book Antiqua" w:hAnsi="Book Antiqua"/>
          <w:i/>
          <w:iCs/>
        </w:rPr>
        <w:t>Opin</w:t>
      </w:r>
      <w:proofErr w:type="spellEnd"/>
      <w:r w:rsidRPr="00400C3A">
        <w:rPr>
          <w:rFonts w:ascii="Book Antiqua" w:hAnsi="Book Antiqua"/>
          <w:i/>
          <w:iCs/>
        </w:rPr>
        <w:t xml:space="preserve"> Gastroenterol</w:t>
      </w:r>
      <w:r w:rsidRPr="00400C3A">
        <w:rPr>
          <w:rFonts w:ascii="Book Antiqua" w:hAnsi="Book Antiqua"/>
        </w:rPr>
        <w:t xml:space="preserve"> 2022; </w:t>
      </w:r>
      <w:r w:rsidRPr="00400C3A">
        <w:rPr>
          <w:rFonts w:ascii="Book Antiqua" w:hAnsi="Book Antiqua"/>
          <w:b/>
          <w:bCs/>
        </w:rPr>
        <w:t>38</w:t>
      </w:r>
      <w:r w:rsidRPr="00400C3A">
        <w:rPr>
          <w:rFonts w:ascii="Book Antiqua" w:hAnsi="Book Antiqua"/>
        </w:rPr>
        <w:t>: 162-167 [PMID: 35098938 DOI: 10.1097/MOG.0000000000000811]</w:t>
      </w:r>
    </w:p>
    <w:p w14:paraId="5DDBA214"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23 </w:t>
      </w:r>
      <w:r w:rsidRPr="00400C3A">
        <w:rPr>
          <w:rFonts w:ascii="Book Antiqua" w:hAnsi="Book Antiqua"/>
          <w:b/>
          <w:bCs/>
        </w:rPr>
        <w:t>Mika A</w:t>
      </w:r>
      <w:r w:rsidRPr="00400C3A">
        <w:rPr>
          <w:rFonts w:ascii="Book Antiqua" w:hAnsi="Book Antiqua"/>
        </w:rPr>
        <w:t xml:space="preserve">, </w:t>
      </w:r>
      <w:proofErr w:type="spellStart"/>
      <w:r w:rsidRPr="00400C3A">
        <w:rPr>
          <w:rFonts w:ascii="Book Antiqua" w:hAnsi="Book Antiqua"/>
        </w:rPr>
        <w:t>Duzowska</w:t>
      </w:r>
      <w:proofErr w:type="spellEnd"/>
      <w:r w:rsidRPr="00400C3A">
        <w:rPr>
          <w:rFonts w:ascii="Book Antiqua" w:hAnsi="Book Antiqua"/>
        </w:rPr>
        <w:t xml:space="preserve"> K, Halinski LP, </w:t>
      </w:r>
      <w:proofErr w:type="spellStart"/>
      <w:r w:rsidRPr="00400C3A">
        <w:rPr>
          <w:rFonts w:ascii="Book Antiqua" w:hAnsi="Book Antiqua"/>
        </w:rPr>
        <w:t>Pakiet</w:t>
      </w:r>
      <w:proofErr w:type="spellEnd"/>
      <w:r w:rsidRPr="00400C3A">
        <w:rPr>
          <w:rFonts w:ascii="Book Antiqua" w:hAnsi="Book Antiqua"/>
        </w:rPr>
        <w:t xml:space="preserve"> A, </w:t>
      </w:r>
      <w:proofErr w:type="spellStart"/>
      <w:r w:rsidRPr="00400C3A">
        <w:rPr>
          <w:rFonts w:ascii="Book Antiqua" w:hAnsi="Book Antiqua"/>
        </w:rPr>
        <w:t>Czumaj</w:t>
      </w:r>
      <w:proofErr w:type="spellEnd"/>
      <w:r w:rsidRPr="00400C3A">
        <w:rPr>
          <w:rFonts w:ascii="Book Antiqua" w:hAnsi="Book Antiqua"/>
        </w:rPr>
        <w:t xml:space="preserve"> A, Rostkowska O, </w:t>
      </w:r>
      <w:proofErr w:type="spellStart"/>
      <w:r w:rsidRPr="00400C3A">
        <w:rPr>
          <w:rFonts w:ascii="Book Antiqua" w:hAnsi="Book Antiqua"/>
        </w:rPr>
        <w:t>Dobrzycka</w:t>
      </w:r>
      <w:proofErr w:type="spellEnd"/>
      <w:r w:rsidRPr="00400C3A">
        <w:rPr>
          <w:rFonts w:ascii="Book Antiqua" w:hAnsi="Book Antiqua"/>
        </w:rPr>
        <w:t xml:space="preserve"> M, Kobiela J, Sledzinski T. Rearrangements of Blood and Tissue Fatty Acid Profile in Colorectal Cancer - Molecular Mechanism and Diagnostic Potential. </w:t>
      </w:r>
      <w:r w:rsidRPr="00400C3A">
        <w:rPr>
          <w:rFonts w:ascii="Book Antiqua" w:hAnsi="Book Antiqua"/>
          <w:i/>
          <w:iCs/>
        </w:rPr>
        <w:t>Front Oncol</w:t>
      </w:r>
      <w:r w:rsidRPr="00400C3A">
        <w:rPr>
          <w:rFonts w:ascii="Book Antiqua" w:hAnsi="Book Antiqua"/>
        </w:rPr>
        <w:t xml:space="preserve"> 2021; </w:t>
      </w:r>
      <w:r w:rsidRPr="00400C3A">
        <w:rPr>
          <w:rFonts w:ascii="Book Antiqua" w:hAnsi="Book Antiqua"/>
          <w:b/>
          <w:bCs/>
        </w:rPr>
        <w:t>11</w:t>
      </w:r>
      <w:r w:rsidRPr="00400C3A">
        <w:rPr>
          <w:rFonts w:ascii="Book Antiqua" w:hAnsi="Book Antiqua"/>
        </w:rPr>
        <w:t>: 689701 [PMID: 34123858 DOI: 10.3389/fonc.2021.689701]</w:t>
      </w:r>
    </w:p>
    <w:p w14:paraId="4DE5C503"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24 </w:t>
      </w:r>
      <w:proofErr w:type="spellStart"/>
      <w:r w:rsidRPr="00400C3A">
        <w:rPr>
          <w:rFonts w:ascii="Book Antiqua" w:hAnsi="Book Antiqua"/>
          <w:b/>
          <w:bCs/>
        </w:rPr>
        <w:t>Geigl</w:t>
      </w:r>
      <w:proofErr w:type="spellEnd"/>
      <w:r w:rsidRPr="00400C3A">
        <w:rPr>
          <w:rFonts w:ascii="Book Antiqua" w:hAnsi="Book Antiqua"/>
          <w:b/>
          <w:bCs/>
        </w:rPr>
        <w:t xml:space="preserve"> JB</w:t>
      </w:r>
      <w:r w:rsidRPr="00400C3A">
        <w:rPr>
          <w:rFonts w:ascii="Book Antiqua" w:hAnsi="Book Antiqua"/>
        </w:rPr>
        <w:t xml:space="preserve">, Obenauf AC, </w:t>
      </w:r>
      <w:proofErr w:type="spellStart"/>
      <w:r w:rsidRPr="00400C3A">
        <w:rPr>
          <w:rFonts w:ascii="Book Antiqua" w:hAnsi="Book Antiqua"/>
        </w:rPr>
        <w:t>Schwarzbraun</w:t>
      </w:r>
      <w:proofErr w:type="spellEnd"/>
      <w:r w:rsidRPr="00400C3A">
        <w:rPr>
          <w:rFonts w:ascii="Book Antiqua" w:hAnsi="Book Antiqua"/>
        </w:rPr>
        <w:t xml:space="preserve"> T, Speicher MR. Defining 'chromosomal instability'. </w:t>
      </w:r>
      <w:r w:rsidRPr="00400C3A">
        <w:rPr>
          <w:rFonts w:ascii="Book Antiqua" w:hAnsi="Book Antiqua"/>
          <w:i/>
          <w:iCs/>
        </w:rPr>
        <w:t>Trends Genet</w:t>
      </w:r>
      <w:r w:rsidRPr="00400C3A">
        <w:rPr>
          <w:rFonts w:ascii="Book Antiqua" w:hAnsi="Book Antiqua"/>
        </w:rPr>
        <w:t xml:space="preserve"> 2008; </w:t>
      </w:r>
      <w:r w:rsidRPr="00400C3A">
        <w:rPr>
          <w:rFonts w:ascii="Book Antiqua" w:hAnsi="Book Antiqua"/>
          <w:b/>
          <w:bCs/>
        </w:rPr>
        <w:t>24</w:t>
      </w:r>
      <w:r w:rsidRPr="00400C3A">
        <w:rPr>
          <w:rFonts w:ascii="Book Antiqua" w:hAnsi="Book Antiqua"/>
        </w:rPr>
        <w:t>: 64-69 [PMID: 18192061 DOI: 10.1016/j.tig.2007.11.006]</w:t>
      </w:r>
    </w:p>
    <w:p w14:paraId="02C3E593"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25 </w:t>
      </w:r>
      <w:r w:rsidRPr="00400C3A">
        <w:rPr>
          <w:rFonts w:ascii="Book Antiqua" w:hAnsi="Book Antiqua"/>
          <w:b/>
          <w:bCs/>
        </w:rPr>
        <w:t>Weisenberger DJ</w:t>
      </w:r>
      <w:r w:rsidRPr="00400C3A">
        <w:rPr>
          <w:rFonts w:ascii="Book Antiqua" w:hAnsi="Book Antiqua"/>
        </w:rPr>
        <w:t xml:space="preserve">, Siegmund KD, </w:t>
      </w:r>
      <w:proofErr w:type="spellStart"/>
      <w:r w:rsidRPr="00400C3A">
        <w:rPr>
          <w:rFonts w:ascii="Book Antiqua" w:hAnsi="Book Antiqua"/>
        </w:rPr>
        <w:t>Campan</w:t>
      </w:r>
      <w:proofErr w:type="spellEnd"/>
      <w:r w:rsidRPr="00400C3A">
        <w:rPr>
          <w:rFonts w:ascii="Book Antiqua" w:hAnsi="Book Antiqua"/>
        </w:rPr>
        <w:t xml:space="preserve"> M, Young J, Long TI, Faasse MA, Kang GH, </w:t>
      </w:r>
      <w:proofErr w:type="spellStart"/>
      <w:r w:rsidRPr="00400C3A">
        <w:rPr>
          <w:rFonts w:ascii="Book Antiqua" w:hAnsi="Book Antiqua"/>
        </w:rPr>
        <w:t>Widschwendter</w:t>
      </w:r>
      <w:proofErr w:type="spellEnd"/>
      <w:r w:rsidRPr="00400C3A">
        <w:rPr>
          <w:rFonts w:ascii="Book Antiqua" w:hAnsi="Book Antiqua"/>
        </w:rPr>
        <w:t xml:space="preserve"> M, Weener D, Buchanan D, Koh H, Simms L, Barker M, Leggett B, Levine J, Kim M, French AJ, Thibodeau SN, Jass J, Haile R, Laird PW. CpG island methylator phenotype underlies sporadic microsatellite instability and is tightly associated with </w:t>
      </w:r>
      <w:r w:rsidRPr="00400C3A">
        <w:rPr>
          <w:rFonts w:ascii="Book Antiqua" w:hAnsi="Book Antiqua"/>
        </w:rPr>
        <w:lastRenderedPageBreak/>
        <w:t xml:space="preserve">BRAF mutation in colorectal cancer. </w:t>
      </w:r>
      <w:r w:rsidRPr="00400C3A">
        <w:rPr>
          <w:rFonts w:ascii="Book Antiqua" w:hAnsi="Book Antiqua"/>
          <w:i/>
          <w:iCs/>
        </w:rPr>
        <w:t>Nat Genet</w:t>
      </w:r>
      <w:r w:rsidRPr="00400C3A">
        <w:rPr>
          <w:rFonts w:ascii="Book Antiqua" w:hAnsi="Book Antiqua"/>
        </w:rPr>
        <w:t xml:space="preserve"> 2006; </w:t>
      </w:r>
      <w:r w:rsidRPr="00400C3A">
        <w:rPr>
          <w:rFonts w:ascii="Book Antiqua" w:hAnsi="Book Antiqua"/>
          <w:b/>
          <w:bCs/>
        </w:rPr>
        <w:t>38</w:t>
      </w:r>
      <w:r w:rsidRPr="00400C3A">
        <w:rPr>
          <w:rFonts w:ascii="Book Antiqua" w:hAnsi="Book Antiqua"/>
        </w:rPr>
        <w:t>: 787-793 [PMID: 16804544 DOI: 10.1038/ng1834]</w:t>
      </w:r>
    </w:p>
    <w:p w14:paraId="304AF7F1"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26 </w:t>
      </w:r>
      <w:proofErr w:type="spellStart"/>
      <w:r w:rsidRPr="00400C3A">
        <w:rPr>
          <w:rFonts w:ascii="Book Antiqua" w:hAnsi="Book Antiqua"/>
          <w:b/>
          <w:bCs/>
        </w:rPr>
        <w:t>Guinney</w:t>
      </w:r>
      <w:proofErr w:type="spellEnd"/>
      <w:r w:rsidRPr="00400C3A">
        <w:rPr>
          <w:rFonts w:ascii="Book Antiqua" w:hAnsi="Book Antiqua"/>
          <w:b/>
          <w:bCs/>
        </w:rPr>
        <w:t xml:space="preserve"> J</w:t>
      </w:r>
      <w:r w:rsidRPr="00400C3A">
        <w:rPr>
          <w:rFonts w:ascii="Book Antiqua" w:hAnsi="Book Antiqua"/>
        </w:rPr>
        <w:t xml:space="preserve">, </w:t>
      </w:r>
      <w:proofErr w:type="spellStart"/>
      <w:r w:rsidRPr="00400C3A">
        <w:rPr>
          <w:rFonts w:ascii="Book Antiqua" w:hAnsi="Book Antiqua"/>
        </w:rPr>
        <w:t>Dienstmann</w:t>
      </w:r>
      <w:proofErr w:type="spellEnd"/>
      <w:r w:rsidRPr="00400C3A">
        <w:rPr>
          <w:rFonts w:ascii="Book Antiqua" w:hAnsi="Book Antiqua"/>
        </w:rPr>
        <w:t xml:space="preserve"> R, Wang X, de </w:t>
      </w:r>
      <w:proofErr w:type="spellStart"/>
      <w:r w:rsidRPr="00400C3A">
        <w:rPr>
          <w:rFonts w:ascii="Book Antiqua" w:hAnsi="Book Antiqua"/>
        </w:rPr>
        <w:t>Reyniès</w:t>
      </w:r>
      <w:proofErr w:type="spellEnd"/>
      <w:r w:rsidRPr="00400C3A">
        <w:rPr>
          <w:rFonts w:ascii="Book Antiqua" w:hAnsi="Book Antiqua"/>
        </w:rPr>
        <w:t xml:space="preserve"> A, Schlicker A, Soneson C, Marisa L, </w:t>
      </w:r>
      <w:proofErr w:type="spellStart"/>
      <w:r w:rsidRPr="00400C3A">
        <w:rPr>
          <w:rFonts w:ascii="Book Antiqua" w:hAnsi="Book Antiqua"/>
        </w:rPr>
        <w:t>Roepman</w:t>
      </w:r>
      <w:proofErr w:type="spellEnd"/>
      <w:r w:rsidRPr="00400C3A">
        <w:rPr>
          <w:rFonts w:ascii="Book Antiqua" w:hAnsi="Book Antiqua"/>
        </w:rPr>
        <w:t xml:space="preserve"> P, </w:t>
      </w:r>
      <w:proofErr w:type="spellStart"/>
      <w:r w:rsidRPr="00400C3A">
        <w:rPr>
          <w:rFonts w:ascii="Book Antiqua" w:hAnsi="Book Antiqua"/>
        </w:rPr>
        <w:t>Nyamundanda</w:t>
      </w:r>
      <w:proofErr w:type="spellEnd"/>
      <w:r w:rsidRPr="00400C3A">
        <w:rPr>
          <w:rFonts w:ascii="Book Antiqua" w:hAnsi="Book Antiqua"/>
        </w:rPr>
        <w:t xml:space="preserve"> G, Angelino P, Bot BM, Morris JS, Simon IM, Gerster S, Fessler E, De Sousa E Melo F, </w:t>
      </w:r>
      <w:proofErr w:type="spellStart"/>
      <w:r w:rsidRPr="00400C3A">
        <w:rPr>
          <w:rFonts w:ascii="Book Antiqua" w:hAnsi="Book Antiqua"/>
        </w:rPr>
        <w:t>Missiaglia</w:t>
      </w:r>
      <w:proofErr w:type="spellEnd"/>
      <w:r w:rsidRPr="00400C3A">
        <w:rPr>
          <w:rFonts w:ascii="Book Antiqua" w:hAnsi="Book Antiqua"/>
        </w:rPr>
        <w:t xml:space="preserve"> E, Ramay H, Barras D, </w:t>
      </w:r>
      <w:proofErr w:type="spellStart"/>
      <w:r w:rsidRPr="00400C3A">
        <w:rPr>
          <w:rFonts w:ascii="Book Antiqua" w:hAnsi="Book Antiqua"/>
        </w:rPr>
        <w:t>Homicsko</w:t>
      </w:r>
      <w:proofErr w:type="spellEnd"/>
      <w:r w:rsidRPr="00400C3A">
        <w:rPr>
          <w:rFonts w:ascii="Book Antiqua" w:hAnsi="Book Antiqua"/>
        </w:rPr>
        <w:t xml:space="preserve"> K, Maru D, Manyam GC, Broom B, </w:t>
      </w:r>
      <w:proofErr w:type="spellStart"/>
      <w:r w:rsidRPr="00400C3A">
        <w:rPr>
          <w:rFonts w:ascii="Book Antiqua" w:hAnsi="Book Antiqua"/>
        </w:rPr>
        <w:t>Boige</w:t>
      </w:r>
      <w:proofErr w:type="spellEnd"/>
      <w:r w:rsidRPr="00400C3A">
        <w:rPr>
          <w:rFonts w:ascii="Book Antiqua" w:hAnsi="Book Antiqua"/>
        </w:rPr>
        <w:t xml:space="preserve"> V, Perez-Villamil B, </w:t>
      </w:r>
      <w:proofErr w:type="spellStart"/>
      <w:r w:rsidRPr="00400C3A">
        <w:rPr>
          <w:rFonts w:ascii="Book Antiqua" w:hAnsi="Book Antiqua"/>
        </w:rPr>
        <w:t>Laderas</w:t>
      </w:r>
      <w:proofErr w:type="spellEnd"/>
      <w:r w:rsidRPr="00400C3A">
        <w:rPr>
          <w:rFonts w:ascii="Book Antiqua" w:hAnsi="Book Antiqua"/>
        </w:rPr>
        <w:t xml:space="preserve"> T, Salazar R, Gray JW, Hanahan D, Tabernero J, Bernards R, Friend SH, Laurent-Puig P, Medema JP, Sadanandam A, Wessels L, Delorenzi M, Kopetz S, Vermeulen L, </w:t>
      </w:r>
      <w:proofErr w:type="spellStart"/>
      <w:r w:rsidRPr="00400C3A">
        <w:rPr>
          <w:rFonts w:ascii="Book Antiqua" w:hAnsi="Book Antiqua"/>
        </w:rPr>
        <w:t>Tejpar</w:t>
      </w:r>
      <w:proofErr w:type="spellEnd"/>
      <w:r w:rsidRPr="00400C3A">
        <w:rPr>
          <w:rFonts w:ascii="Book Antiqua" w:hAnsi="Book Antiqua"/>
        </w:rPr>
        <w:t xml:space="preserve"> S. The consensus molecular subtypes of colorectal cancer. </w:t>
      </w:r>
      <w:r w:rsidRPr="00400C3A">
        <w:rPr>
          <w:rFonts w:ascii="Book Antiqua" w:hAnsi="Book Antiqua"/>
          <w:i/>
          <w:iCs/>
        </w:rPr>
        <w:t>Nat Med</w:t>
      </w:r>
      <w:r w:rsidRPr="00400C3A">
        <w:rPr>
          <w:rFonts w:ascii="Book Antiqua" w:hAnsi="Book Antiqua"/>
        </w:rPr>
        <w:t xml:space="preserve"> 2015; </w:t>
      </w:r>
      <w:r w:rsidRPr="00400C3A">
        <w:rPr>
          <w:rFonts w:ascii="Book Antiqua" w:hAnsi="Book Antiqua"/>
          <w:b/>
          <w:bCs/>
        </w:rPr>
        <w:t>21</w:t>
      </w:r>
      <w:r w:rsidRPr="00400C3A">
        <w:rPr>
          <w:rFonts w:ascii="Book Antiqua" w:hAnsi="Book Antiqua"/>
        </w:rPr>
        <w:t>: 1350-1356 [PMID: 26457759 DOI: 10.1038/nm.3967]</w:t>
      </w:r>
    </w:p>
    <w:p w14:paraId="4716B397"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27 </w:t>
      </w:r>
      <w:r w:rsidRPr="00400C3A">
        <w:rPr>
          <w:rFonts w:ascii="Book Antiqua" w:hAnsi="Book Antiqua"/>
          <w:b/>
          <w:bCs/>
        </w:rPr>
        <w:t>Xiao Y</w:t>
      </w:r>
      <w:r w:rsidRPr="00400C3A">
        <w:rPr>
          <w:rFonts w:ascii="Book Antiqua" w:hAnsi="Book Antiqua"/>
        </w:rPr>
        <w:t xml:space="preserve">, Ma D, Yang YS, Yang F, Ding JH, Gong Y, Jiang L, Ge LP, Wu SY, Yu Q, Zhang Q, Bertucci F, Sun Q, Hu X, Li DQ, Shao ZM, Jiang YZ. Comprehensive metabolomics expands precision medicine for triple-negative breast cancer. </w:t>
      </w:r>
      <w:r w:rsidRPr="00400C3A">
        <w:rPr>
          <w:rFonts w:ascii="Book Antiqua" w:hAnsi="Book Antiqua"/>
          <w:i/>
          <w:iCs/>
        </w:rPr>
        <w:t>Cell Res</w:t>
      </w:r>
      <w:r w:rsidRPr="00400C3A">
        <w:rPr>
          <w:rFonts w:ascii="Book Antiqua" w:hAnsi="Book Antiqua"/>
        </w:rPr>
        <w:t xml:space="preserve"> 2022; </w:t>
      </w:r>
      <w:r w:rsidRPr="00400C3A">
        <w:rPr>
          <w:rFonts w:ascii="Book Antiqua" w:hAnsi="Book Antiqua"/>
          <w:b/>
          <w:bCs/>
        </w:rPr>
        <w:t>32</w:t>
      </w:r>
      <w:r w:rsidRPr="00400C3A">
        <w:rPr>
          <w:rFonts w:ascii="Book Antiqua" w:hAnsi="Book Antiqua"/>
        </w:rPr>
        <w:t>: 477-490 [PMID: 35105939 DOI: 10.1038/s41422-022-00614-0]</w:t>
      </w:r>
    </w:p>
    <w:p w14:paraId="4CF48CEF"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28 </w:t>
      </w:r>
      <w:r w:rsidRPr="00400C3A">
        <w:rPr>
          <w:rFonts w:ascii="Book Antiqua" w:hAnsi="Book Antiqua"/>
          <w:b/>
          <w:bCs/>
        </w:rPr>
        <w:t>Liu Z</w:t>
      </w:r>
      <w:r w:rsidRPr="00400C3A">
        <w:rPr>
          <w:rFonts w:ascii="Book Antiqua" w:hAnsi="Book Antiqua"/>
        </w:rPr>
        <w:t xml:space="preserve">, Guo Y, Yang X, Chen C, Fan D, Wu X, Si C, Xu Y, Shao B, Chen Z, Dang Q, Cui W, Han X, Ji Z, Sun Z. Immune Landscape Refines the Classification of Colorectal Cancer </w:t>
      </w:r>
      <w:proofErr w:type="gramStart"/>
      <w:r w:rsidRPr="00400C3A">
        <w:rPr>
          <w:rFonts w:ascii="Book Antiqua" w:hAnsi="Book Antiqua"/>
        </w:rPr>
        <w:t>With</w:t>
      </w:r>
      <w:proofErr w:type="gramEnd"/>
      <w:r w:rsidRPr="00400C3A">
        <w:rPr>
          <w:rFonts w:ascii="Book Antiqua" w:hAnsi="Book Antiqua"/>
        </w:rPr>
        <w:t xml:space="preserve"> Heterogeneous Prognosis, Tumor Microenvironment and Distinct Sensitivity to Frontline Therapies. </w:t>
      </w:r>
      <w:r w:rsidRPr="00400C3A">
        <w:rPr>
          <w:rFonts w:ascii="Book Antiqua" w:hAnsi="Book Antiqua"/>
          <w:i/>
          <w:iCs/>
        </w:rPr>
        <w:t>Front Cell Dev Biol</w:t>
      </w:r>
      <w:r w:rsidRPr="00400C3A">
        <w:rPr>
          <w:rFonts w:ascii="Book Antiqua" w:hAnsi="Book Antiqua"/>
        </w:rPr>
        <w:t xml:space="preserve"> 2021; </w:t>
      </w:r>
      <w:r w:rsidRPr="00400C3A">
        <w:rPr>
          <w:rFonts w:ascii="Book Antiqua" w:hAnsi="Book Antiqua"/>
          <w:b/>
          <w:bCs/>
        </w:rPr>
        <w:t>9</w:t>
      </w:r>
      <w:r w:rsidRPr="00400C3A">
        <w:rPr>
          <w:rFonts w:ascii="Book Antiqua" w:hAnsi="Book Antiqua"/>
        </w:rPr>
        <w:t>: 784199 [PMID: 35083217 DOI: 10.3389/fcell.2021.784199]</w:t>
      </w:r>
    </w:p>
    <w:p w14:paraId="5CCF87F0"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29 </w:t>
      </w:r>
      <w:r w:rsidRPr="00400C3A">
        <w:rPr>
          <w:rFonts w:ascii="Book Antiqua" w:hAnsi="Book Antiqua"/>
          <w:b/>
          <w:bCs/>
        </w:rPr>
        <w:t>Song W</w:t>
      </w:r>
      <w:r w:rsidRPr="00400C3A">
        <w:rPr>
          <w:rFonts w:ascii="Book Antiqua" w:hAnsi="Book Antiqua"/>
        </w:rPr>
        <w:t xml:space="preserve">, Ren J, Yuan W, Xiang R, Ge Y, Fu T. N6-Methyladenosine-Related lncRNA Signature Predicts the Overall Survival of Colorectal Cancer Patients. </w:t>
      </w:r>
      <w:r w:rsidRPr="00400C3A">
        <w:rPr>
          <w:rFonts w:ascii="Book Antiqua" w:hAnsi="Book Antiqua"/>
          <w:i/>
          <w:iCs/>
        </w:rPr>
        <w:t>Genes (Basel)</w:t>
      </w:r>
      <w:r w:rsidRPr="00400C3A">
        <w:rPr>
          <w:rFonts w:ascii="Book Antiqua" w:hAnsi="Book Antiqua"/>
        </w:rPr>
        <w:t xml:space="preserve"> 2021; </w:t>
      </w:r>
      <w:r w:rsidRPr="00400C3A">
        <w:rPr>
          <w:rFonts w:ascii="Book Antiqua" w:hAnsi="Book Antiqua"/>
          <w:b/>
          <w:bCs/>
        </w:rPr>
        <w:t>12</w:t>
      </w:r>
      <w:r w:rsidRPr="00400C3A">
        <w:rPr>
          <w:rFonts w:ascii="Book Antiqua" w:hAnsi="Book Antiqua"/>
        </w:rPr>
        <w:t xml:space="preserve"> [PMID: 34573357 DOI: 10.3390/genes12091375]</w:t>
      </w:r>
    </w:p>
    <w:p w14:paraId="209ED73C"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30 </w:t>
      </w:r>
      <w:r w:rsidRPr="00400C3A">
        <w:rPr>
          <w:rFonts w:ascii="Book Antiqua" w:hAnsi="Book Antiqua"/>
          <w:b/>
          <w:bCs/>
        </w:rPr>
        <w:t>Semenza GL</w:t>
      </w:r>
      <w:r w:rsidRPr="00400C3A">
        <w:rPr>
          <w:rFonts w:ascii="Book Antiqua" w:hAnsi="Book Antiqua"/>
        </w:rPr>
        <w:t xml:space="preserve">. HIF-1 mediates metabolic responses to </w:t>
      </w:r>
      <w:proofErr w:type="spellStart"/>
      <w:r w:rsidRPr="00400C3A">
        <w:rPr>
          <w:rFonts w:ascii="Book Antiqua" w:hAnsi="Book Antiqua"/>
        </w:rPr>
        <w:t>intratumoral</w:t>
      </w:r>
      <w:proofErr w:type="spellEnd"/>
      <w:r w:rsidRPr="00400C3A">
        <w:rPr>
          <w:rFonts w:ascii="Book Antiqua" w:hAnsi="Book Antiqua"/>
        </w:rPr>
        <w:t xml:space="preserve"> hypoxia and oncogenic mutations. </w:t>
      </w:r>
      <w:r w:rsidRPr="00400C3A">
        <w:rPr>
          <w:rFonts w:ascii="Book Antiqua" w:hAnsi="Book Antiqua"/>
          <w:i/>
          <w:iCs/>
        </w:rPr>
        <w:t>J Clin Invest</w:t>
      </w:r>
      <w:r w:rsidRPr="00400C3A">
        <w:rPr>
          <w:rFonts w:ascii="Book Antiqua" w:hAnsi="Book Antiqua"/>
        </w:rPr>
        <w:t xml:space="preserve"> 2013; </w:t>
      </w:r>
      <w:r w:rsidRPr="00400C3A">
        <w:rPr>
          <w:rFonts w:ascii="Book Antiqua" w:hAnsi="Book Antiqua"/>
          <w:b/>
          <w:bCs/>
        </w:rPr>
        <w:t>123</w:t>
      </w:r>
      <w:r w:rsidRPr="00400C3A">
        <w:rPr>
          <w:rFonts w:ascii="Book Antiqua" w:hAnsi="Book Antiqua"/>
        </w:rPr>
        <w:t>: 3664-3671 [PMID: 23999440 DOI: 10.1172/JCI67230]</w:t>
      </w:r>
    </w:p>
    <w:p w14:paraId="08B3D27F"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31 </w:t>
      </w:r>
      <w:r w:rsidRPr="00400C3A">
        <w:rPr>
          <w:rFonts w:ascii="Book Antiqua" w:hAnsi="Book Antiqua"/>
          <w:b/>
          <w:bCs/>
        </w:rPr>
        <w:t>Faubert B</w:t>
      </w:r>
      <w:r w:rsidRPr="00400C3A">
        <w:rPr>
          <w:rFonts w:ascii="Book Antiqua" w:hAnsi="Book Antiqua"/>
        </w:rPr>
        <w:t xml:space="preserve">, Vincent EE, Poffenberger MC, Jones RG. The AMP-activated protein kinase (AMPK) and cancer: many faces of a metabolic regulator. </w:t>
      </w:r>
      <w:r w:rsidRPr="00400C3A">
        <w:rPr>
          <w:rFonts w:ascii="Book Antiqua" w:hAnsi="Book Antiqua"/>
          <w:i/>
          <w:iCs/>
        </w:rPr>
        <w:t>Cancer Lett</w:t>
      </w:r>
      <w:r w:rsidRPr="00400C3A">
        <w:rPr>
          <w:rFonts w:ascii="Book Antiqua" w:hAnsi="Book Antiqua"/>
        </w:rPr>
        <w:t xml:space="preserve"> 2015; </w:t>
      </w:r>
      <w:r w:rsidRPr="00400C3A">
        <w:rPr>
          <w:rFonts w:ascii="Book Antiqua" w:hAnsi="Book Antiqua"/>
          <w:b/>
          <w:bCs/>
        </w:rPr>
        <w:t>356</w:t>
      </w:r>
      <w:r w:rsidRPr="00400C3A">
        <w:rPr>
          <w:rFonts w:ascii="Book Antiqua" w:hAnsi="Book Antiqua"/>
        </w:rPr>
        <w:t>: 165-170 [PMID: 24486219 DOI: 10.1016/j.canlet.2014.01.018]</w:t>
      </w:r>
    </w:p>
    <w:p w14:paraId="759F005D" w14:textId="77777777" w:rsidR="006872B7" w:rsidRPr="00400C3A" w:rsidRDefault="00000000" w:rsidP="00400C3A">
      <w:pPr>
        <w:spacing w:line="360" w:lineRule="auto"/>
        <w:jc w:val="both"/>
        <w:rPr>
          <w:rFonts w:ascii="Book Antiqua" w:hAnsi="Book Antiqua"/>
        </w:rPr>
      </w:pPr>
      <w:r w:rsidRPr="00400C3A">
        <w:rPr>
          <w:rFonts w:ascii="Book Antiqua" w:hAnsi="Book Antiqua"/>
        </w:rPr>
        <w:lastRenderedPageBreak/>
        <w:t xml:space="preserve">32 </w:t>
      </w:r>
      <w:r w:rsidRPr="00400C3A">
        <w:rPr>
          <w:rFonts w:ascii="Book Antiqua" w:hAnsi="Book Antiqua"/>
          <w:b/>
          <w:bCs/>
        </w:rPr>
        <w:t>Ford K</w:t>
      </w:r>
      <w:r w:rsidRPr="00400C3A">
        <w:rPr>
          <w:rFonts w:ascii="Book Antiqua" w:hAnsi="Book Antiqua"/>
        </w:rPr>
        <w:t xml:space="preserve">, Hanley CJ, Mellone M, </w:t>
      </w:r>
      <w:proofErr w:type="spellStart"/>
      <w:r w:rsidRPr="00400C3A">
        <w:rPr>
          <w:rFonts w:ascii="Book Antiqua" w:hAnsi="Book Antiqua"/>
        </w:rPr>
        <w:t>Szyndralewiez</w:t>
      </w:r>
      <w:proofErr w:type="spellEnd"/>
      <w:r w:rsidRPr="00400C3A">
        <w:rPr>
          <w:rFonts w:ascii="Book Antiqua" w:hAnsi="Book Antiqua"/>
        </w:rPr>
        <w:t xml:space="preserve"> C, Heitz F, Wiesel P, Wood O, Machado M, Lopez MA, Ganesan AP, Wang C, Chakravarthy A, Fenton TR, King EV, Vijayanand P, </w:t>
      </w:r>
      <w:proofErr w:type="spellStart"/>
      <w:r w:rsidRPr="00400C3A">
        <w:rPr>
          <w:rFonts w:ascii="Book Antiqua" w:hAnsi="Book Antiqua"/>
        </w:rPr>
        <w:t>Ottensmeier</w:t>
      </w:r>
      <w:proofErr w:type="spellEnd"/>
      <w:r w:rsidRPr="00400C3A">
        <w:rPr>
          <w:rFonts w:ascii="Book Antiqua" w:hAnsi="Book Antiqua"/>
        </w:rPr>
        <w:t xml:space="preserve"> CH, Al-Shamkhani A, Savelyeva N, Thomas GJ. NOX4 Inhibition Potentiates Immunotherapy by Overcoming Cancer-Associated Fibroblast-Mediated CD8 T-cell Exclusion from Tumors. </w:t>
      </w:r>
      <w:r w:rsidRPr="00400C3A">
        <w:rPr>
          <w:rFonts w:ascii="Book Antiqua" w:hAnsi="Book Antiqua"/>
          <w:i/>
          <w:iCs/>
        </w:rPr>
        <w:t>Cancer Res</w:t>
      </w:r>
      <w:r w:rsidRPr="00400C3A">
        <w:rPr>
          <w:rFonts w:ascii="Book Antiqua" w:hAnsi="Book Antiqua"/>
        </w:rPr>
        <w:t xml:space="preserve"> 2020; </w:t>
      </w:r>
      <w:r w:rsidRPr="00400C3A">
        <w:rPr>
          <w:rFonts w:ascii="Book Antiqua" w:hAnsi="Book Antiqua"/>
          <w:b/>
          <w:bCs/>
        </w:rPr>
        <w:t>80</w:t>
      </w:r>
      <w:r w:rsidRPr="00400C3A">
        <w:rPr>
          <w:rFonts w:ascii="Book Antiqua" w:hAnsi="Book Antiqua"/>
        </w:rPr>
        <w:t>: 1846-1860 [PMID: 32122909 DOI: 10.1158/0008-5472.CAN-19-3158]</w:t>
      </w:r>
    </w:p>
    <w:p w14:paraId="6FDDF2C2"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33 </w:t>
      </w:r>
      <w:r w:rsidRPr="00400C3A">
        <w:rPr>
          <w:rFonts w:ascii="Book Antiqua" w:hAnsi="Book Antiqua"/>
          <w:b/>
          <w:bCs/>
        </w:rPr>
        <w:t>Lin XL</w:t>
      </w:r>
      <w:r w:rsidRPr="00400C3A">
        <w:rPr>
          <w:rFonts w:ascii="Book Antiqua" w:hAnsi="Book Antiqua"/>
        </w:rPr>
        <w:t xml:space="preserve">, Yang L, Fu SW, Lin WF, Gao YJ, Chen HY, Ge ZZ. Overexpression of NOX4 predicts poor prognosis and promotes tumor progression in human colorectal cancer. </w:t>
      </w:r>
      <w:proofErr w:type="spellStart"/>
      <w:r w:rsidRPr="00400C3A">
        <w:rPr>
          <w:rFonts w:ascii="Book Antiqua" w:hAnsi="Book Antiqua"/>
          <w:i/>
          <w:iCs/>
        </w:rPr>
        <w:t>Oncotarget</w:t>
      </w:r>
      <w:proofErr w:type="spellEnd"/>
      <w:r w:rsidRPr="00400C3A">
        <w:rPr>
          <w:rFonts w:ascii="Book Antiqua" w:hAnsi="Book Antiqua"/>
        </w:rPr>
        <w:t xml:space="preserve"> 2017; </w:t>
      </w:r>
      <w:r w:rsidRPr="00400C3A">
        <w:rPr>
          <w:rFonts w:ascii="Book Antiqua" w:hAnsi="Book Antiqua"/>
          <w:b/>
          <w:bCs/>
        </w:rPr>
        <w:t>8</w:t>
      </w:r>
      <w:r w:rsidRPr="00400C3A">
        <w:rPr>
          <w:rFonts w:ascii="Book Antiqua" w:hAnsi="Book Antiqua"/>
        </w:rPr>
        <w:t>: 33586-33600 [PMID: 28422720 DOI: 10.18632/oncotarget.16829]</w:t>
      </w:r>
    </w:p>
    <w:p w14:paraId="30B6E9CC"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34 </w:t>
      </w:r>
      <w:r w:rsidRPr="00400C3A">
        <w:rPr>
          <w:rFonts w:ascii="Book Antiqua" w:hAnsi="Book Antiqua"/>
          <w:b/>
          <w:bCs/>
        </w:rPr>
        <w:t>Shen CJ</w:t>
      </w:r>
      <w:r w:rsidRPr="00400C3A">
        <w:rPr>
          <w:rFonts w:ascii="Book Antiqua" w:hAnsi="Book Antiqua"/>
        </w:rPr>
        <w:t xml:space="preserve">, Chang KY, Lin BW, Lin WT, Su CM, Tsai JP, Liao YH, Hung LY, Chang WC, Chen BK. Oleic acid-induced NOX4 is dependent on ANGPTL4 expression to promote human colorectal cancer metastasis. </w:t>
      </w:r>
      <w:proofErr w:type="spellStart"/>
      <w:r w:rsidRPr="00400C3A">
        <w:rPr>
          <w:rFonts w:ascii="Book Antiqua" w:hAnsi="Book Antiqua"/>
          <w:i/>
          <w:iCs/>
        </w:rPr>
        <w:t>Theranostics</w:t>
      </w:r>
      <w:proofErr w:type="spellEnd"/>
      <w:r w:rsidRPr="00400C3A">
        <w:rPr>
          <w:rFonts w:ascii="Book Antiqua" w:hAnsi="Book Antiqua"/>
        </w:rPr>
        <w:t xml:space="preserve"> 2020; </w:t>
      </w:r>
      <w:r w:rsidRPr="00400C3A">
        <w:rPr>
          <w:rFonts w:ascii="Book Antiqua" w:hAnsi="Book Antiqua"/>
          <w:b/>
          <w:bCs/>
        </w:rPr>
        <w:t>10</w:t>
      </w:r>
      <w:r w:rsidRPr="00400C3A">
        <w:rPr>
          <w:rFonts w:ascii="Book Antiqua" w:hAnsi="Book Antiqua"/>
        </w:rPr>
        <w:t>: 7083-7099 [PMID: 32641980 DOI: 10.7150/thno.44744]</w:t>
      </w:r>
    </w:p>
    <w:p w14:paraId="7434118C"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35 </w:t>
      </w:r>
      <w:r w:rsidRPr="00400C3A">
        <w:rPr>
          <w:rFonts w:ascii="Book Antiqua" w:hAnsi="Book Antiqua"/>
          <w:b/>
          <w:bCs/>
        </w:rPr>
        <w:t>Cho SY</w:t>
      </w:r>
      <w:r w:rsidRPr="00400C3A">
        <w:rPr>
          <w:rFonts w:ascii="Book Antiqua" w:hAnsi="Book Antiqua"/>
        </w:rPr>
        <w:t xml:space="preserve">, Kim JS, Eun HS, Kang SH, Lee ES, Kim SH, Sung JK, Lee BS, Jeong HY, Moon HS. Expression of NOX Family Genes and Their Clinical Significance in Colorectal Cancer. </w:t>
      </w:r>
      <w:r w:rsidRPr="00400C3A">
        <w:rPr>
          <w:rFonts w:ascii="Book Antiqua" w:hAnsi="Book Antiqua"/>
          <w:i/>
          <w:iCs/>
        </w:rPr>
        <w:t>Dig Dis Sci</w:t>
      </w:r>
      <w:r w:rsidRPr="00400C3A">
        <w:rPr>
          <w:rFonts w:ascii="Book Antiqua" w:hAnsi="Book Antiqua"/>
        </w:rPr>
        <w:t xml:space="preserve"> 2018; </w:t>
      </w:r>
      <w:r w:rsidRPr="00400C3A">
        <w:rPr>
          <w:rFonts w:ascii="Book Antiqua" w:hAnsi="Book Antiqua"/>
          <w:b/>
          <w:bCs/>
        </w:rPr>
        <w:t>63</w:t>
      </w:r>
      <w:r w:rsidRPr="00400C3A">
        <w:rPr>
          <w:rFonts w:ascii="Book Antiqua" w:hAnsi="Book Antiqua"/>
        </w:rPr>
        <w:t>: 2332-2340 [PMID: 29781053 DOI: 10.1007/s10620-018-5121-5]</w:t>
      </w:r>
    </w:p>
    <w:p w14:paraId="0C920AEB"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36 </w:t>
      </w:r>
      <w:r w:rsidRPr="00400C3A">
        <w:rPr>
          <w:rFonts w:ascii="Book Antiqua" w:hAnsi="Book Antiqua"/>
          <w:b/>
          <w:bCs/>
        </w:rPr>
        <w:t>Guo YJ</w:t>
      </w:r>
      <w:r w:rsidRPr="00400C3A">
        <w:rPr>
          <w:rFonts w:ascii="Book Antiqua" w:hAnsi="Book Antiqua"/>
        </w:rPr>
        <w:t xml:space="preserve">, Pan WW, Liu SB, Shen ZF, Xu Y, Hu LL. ERK/MAPK </w:t>
      </w:r>
      <w:proofErr w:type="spellStart"/>
      <w:r w:rsidRPr="00400C3A">
        <w:rPr>
          <w:rFonts w:ascii="Book Antiqua" w:hAnsi="Book Antiqua"/>
        </w:rPr>
        <w:t>signalling</w:t>
      </w:r>
      <w:proofErr w:type="spellEnd"/>
      <w:r w:rsidRPr="00400C3A">
        <w:rPr>
          <w:rFonts w:ascii="Book Antiqua" w:hAnsi="Book Antiqua"/>
        </w:rPr>
        <w:t xml:space="preserve"> pathway and tumorigenesis. </w:t>
      </w:r>
      <w:r w:rsidRPr="00400C3A">
        <w:rPr>
          <w:rFonts w:ascii="Book Antiqua" w:hAnsi="Book Antiqua"/>
          <w:i/>
          <w:iCs/>
        </w:rPr>
        <w:t>Exp Ther Med</w:t>
      </w:r>
      <w:r w:rsidRPr="00400C3A">
        <w:rPr>
          <w:rFonts w:ascii="Book Antiqua" w:hAnsi="Book Antiqua"/>
        </w:rPr>
        <w:t xml:space="preserve"> 2020; </w:t>
      </w:r>
      <w:r w:rsidRPr="00400C3A">
        <w:rPr>
          <w:rFonts w:ascii="Book Antiqua" w:hAnsi="Book Antiqua"/>
          <w:b/>
          <w:bCs/>
        </w:rPr>
        <w:t>19</w:t>
      </w:r>
      <w:r w:rsidRPr="00400C3A">
        <w:rPr>
          <w:rFonts w:ascii="Book Antiqua" w:hAnsi="Book Antiqua"/>
        </w:rPr>
        <w:t>: 1997-2007 [PMID: 32104259 DOI: 10.3892/etm.2020.8454]</w:t>
      </w:r>
    </w:p>
    <w:p w14:paraId="59B991F1"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37 </w:t>
      </w:r>
      <w:r w:rsidRPr="00400C3A">
        <w:rPr>
          <w:rFonts w:ascii="Book Antiqua" w:hAnsi="Book Antiqua"/>
          <w:b/>
          <w:bCs/>
        </w:rPr>
        <w:t>Stefani C</w:t>
      </w:r>
      <w:r w:rsidRPr="00400C3A">
        <w:rPr>
          <w:rFonts w:ascii="Book Antiqua" w:hAnsi="Book Antiqua"/>
        </w:rPr>
        <w:t xml:space="preserve">, </w:t>
      </w:r>
      <w:proofErr w:type="spellStart"/>
      <w:r w:rsidRPr="00400C3A">
        <w:rPr>
          <w:rFonts w:ascii="Book Antiqua" w:hAnsi="Book Antiqua"/>
        </w:rPr>
        <w:t>Miricescu</w:t>
      </w:r>
      <w:proofErr w:type="spellEnd"/>
      <w:r w:rsidRPr="00400C3A">
        <w:rPr>
          <w:rFonts w:ascii="Book Antiqua" w:hAnsi="Book Antiqua"/>
        </w:rPr>
        <w:t xml:space="preserve"> D, Stanescu-Spinu II, Nica RI, </w:t>
      </w:r>
      <w:proofErr w:type="spellStart"/>
      <w:r w:rsidRPr="00400C3A">
        <w:rPr>
          <w:rFonts w:ascii="Book Antiqua" w:hAnsi="Book Antiqua"/>
        </w:rPr>
        <w:t>Greabu</w:t>
      </w:r>
      <w:proofErr w:type="spellEnd"/>
      <w:r w:rsidRPr="00400C3A">
        <w:rPr>
          <w:rFonts w:ascii="Book Antiqua" w:hAnsi="Book Antiqua"/>
        </w:rPr>
        <w:t xml:space="preserve"> M, </w:t>
      </w:r>
      <w:proofErr w:type="spellStart"/>
      <w:r w:rsidRPr="00400C3A">
        <w:rPr>
          <w:rFonts w:ascii="Book Antiqua" w:hAnsi="Book Antiqua"/>
        </w:rPr>
        <w:t>Totan</w:t>
      </w:r>
      <w:proofErr w:type="spellEnd"/>
      <w:r w:rsidRPr="00400C3A">
        <w:rPr>
          <w:rFonts w:ascii="Book Antiqua" w:hAnsi="Book Antiqua"/>
        </w:rPr>
        <w:t xml:space="preserve"> AR, Jinga M. Growth Factors, PI3K/AKT/mTOR and MAPK Signaling Pathways in Colorectal Cancer Pathogenesis: Where Are We Now? </w:t>
      </w:r>
      <w:r w:rsidRPr="00400C3A">
        <w:rPr>
          <w:rFonts w:ascii="Book Antiqua" w:hAnsi="Book Antiqua"/>
          <w:i/>
          <w:iCs/>
        </w:rPr>
        <w:t>Int J Mol Sci</w:t>
      </w:r>
      <w:r w:rsidRPr="00400C3A">
        <w:rPr>
          <w:rFonts w:ascii="Book Antiqua" w:hAnsi="Book Antiqua"/>
        </w:rPr>
        <w:t xml:space="preserve"> 2021; </w:t>
      </w:r>
      <w:r w:rsidRPr="00400C3A">
        <w:rPr>
          <w:rFonts w:ascii="Book Antiqua" w:hAnsi="Book Antiqua"/>
          <w:b/>
          <w:bCs/>
        </w:rPr>
        <w:t>22</w:t>
      </w:r>
      <w:r w:rsidRPr="00400C3A">
        <w:rPr>
          <w:rFonts w:ascii="Book Antiqua" w:hAnsi="Book Antiqua"/>
        </w:rPr>
        <w:t xml:space="preserve"> [PMID: 34638601 DOI: 10.3390/ijms221910260]</w:t>
      </w:r>
    </w:p>
    <w:p w14:paraId="3F20A9B6"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38 </w:t>
      </w:r>
      <w:r w:rsidRPr="00400C3A">
        <w:rPr>
          <w:rFonts w:ascii="Book Antiqua" w:hAnsi="Book Antiqua"/>
          <w:b/>
          <w:bCs/>
        </w:rPr>
        <w:t>Witte D</w:t>
      </w:r>
      <w:r w:rsidRPr="00400C3A">
        <w:rPr>
          <w:rFonts w:ascii="Book Antiqua" w:hAnsi="Book Antiqua"/>
        </w:rPr>
        <w:t xml:space="preserve">, </w:t>
      </w:r>
      <w:proofErr w:type="spellStart"/>
      <w:r w:rsidRPr="00400C3A">
        <w:rPr>
          <w:rFonts w:ascii="Book Antiqua" w:hAnsi="Book Antiqua"/>
        </w:rPr>
        <w:t>Bartscht</w:t>
      </w:r>
      <w:proofErr w:type="spellEnd"/>
      <w:r w:rsidRPr="00400C3A">
        <w:rPr>
          <w:rFonts w:ascii="Book Antiqua" w:hAnsi="Book Antiqua"/>
        </w:rPr>
        <w:t xml:space="preserve"> T, Kaufmann R, Pries R, </w:t>
      </w:r>
      <w:proofErr w:type="spellStart"/>
      <w:r w:rsidRPr="00400C3A">
        <w:rPr>
          <w:rFonts w:ascii="Book Antiqua" w:hAnsi="Book Antiqua"/>
        </w:rPr>
        <w:t>Settmacher</w:t>
      </w:r>
      <w:proofErr w:type="spellEnd"/>
      <w:r w:rsidRPr="00400C3A">
        <w:rPr>
          <w:rFonts w:ascii="Book Antiqua" w:hAnsi="Book Antiqua"/>
        </w:rPr>
        <w:t xml:space="preserve"> U, Lehnert H, </w:t>
      </w:r>
      <w:proofErr w:type="spellStart"/>
      <w:r w:rsidRPr="00400C3A">
        <w:rPr>
          <w:rFonts w:ascii="Book Antiqua" w:hAnsi="Book Antiqua"/>
        </w:rPr>
        <w:t>Ungefroren</w:t>
      </w:r>
      <w:proofErr w:type="spellEnd"/>
      <w:r w:rsidRPr="00400C3A">
        <w:rPr>
          <w:rFonts w:ascii="Book Antiqua" w:hAnsi="Book Antiqua"/>
        </w:rPr>
        <w:t xml:space="preserve"> H. TGF-β1-induced cell migration in pancreatic carcinoma cells is RAC1 and NOX4-dependent and requires RAC1 and NOX4-dependent activation of p38 MAPK. </w:t>
      </w:r>
      <w:r w:rsidRPr="00400C3A">
        <w:rPr>
          <w:rFonts w:ascii="Book Antiqua" w:hAnsi="Book Antiqua"/>
          <w:i/>
          <w:iCs/>
        </w:rPr>
        <w:t>Oncol Rep</w:t>
      </w:r>
      <w:r w:rsidRPr="00400C3A">
        <w:rPr>
          <w:rFonts w:ascii="Book Antiqua" w:hAnsi="Book Antiqua"/>
        </w:rPr>
        <w:t xml:space="preserve"> 2017; </w:t>
      </w:r>
      <w:r w:rsidRPr="00400C3A">
        <w:rPr>
          <w:rFonts w:ascii="Book Antiqua" w:hAnsi="Book Antiqua"/>
          <w:b/>
          <w:bCs/>
        </w:rPr>
        <w:t>38</w:t>
      </w:r>
      <w:r w:rsidRPr="00400C3A">
        <w:rPr>
          <w:rFonts w:ascii="Book Antiqua" w:hAnsi="Book Antiqua"/>
        </w:rPr>
        <w:t>: 3693-3701 [PMID: 29039574 DOI: 10.3892/or.2017.6027]</w:t>
      </w:r>
    </w:p>
    <w:p w14:paraId="631B78D1" w14:textId="77777777" w:rsidR="006872B7" w:rsidRPr="00400C3A" w:rsidRDefault="00000000" w:rsidP="00400C3A">
      <w:pPr>
        <w:spacing w:line="360" w:lineRule="auto"/>
        <w:jc w:val="both"/>
        <w:rPr>
          <w:rFonts w:ascii="Book Antiqua" w:hAnsi="Book Antiqua"/>
        </w:rPr>
      </w:pPr>
      <w:r w:rsidRPr="00400C3A">
        <w:rPr>
          <w:rFonts w:ascii="Book Antiqua" w:hAnsi="Book Antiqua"/>
        </w:rPr>
        <w:t xml:space="preserve">39 </w:t>
      </w:r>
      <w:r w:rsidRPr="00400C3A">
        <w:rPr>
          <w:rFonts w:ascii="Book Antiqua" w:hAnsi="Book Antiqua"/>
          <w:b/>
          <w:bCs/>
        </w:rPr>
        <w:t>Chiou JT</w:t>
      </w:r>
      <w:r w:rsidRPr="00400C3A">
        <w:rPr>
          <w:rFonts w:ascii="Book Antiqua" w:hAnsi="Book Antiqua"/>
        </w:rPr>
        <w:t xml:space="preserve">, Shi YJ, Lee YC, Wang LJ, Chen YJ, Chang LS. Carboxyl group-modified α-lactalbumin induces TNF-α-mediated apoptosis in leukemia and breast cancer cells </w:t>
      </w:r>
      <w:r w:rsidRPr="00400C3A">
        <w:rPr>
          <w:rFonts w:ascii="Book Antiqua" w:hAnsi="Book Antiqua"/>
        </w:rPr>
        <w:lastRenderedPageBreak/>
        <w:t xml:space="preserve">through the NOX4/p38 MAPK/PP2A axis. </w:t>
      </w:r>
      <w:r w:rsidRPr="00400C3A">
        <w:rPr>
          <w:rFonts w:ascii="Book Antiqua" w:hAnsi="Book Antiqua"/>
          <w:i/>
          <w:iCs/>
        </w:rPr>
        <w:t xml:space="preserve">Int J Biol </w:t>
      </w:r>
      <w:proofErr w:type="spellStart"/>
      <w:r w:rsidRPr="00400C3A">
        <w:rPr>
          <w:rFonts w:ascii="Book Antiqua" w:hAnsi="Book Antiqua"/>
          <w:i/>
          <w:iCs/>
        </w:rPr>
        <w:t>Macromol</w:t>
      </w:r>
      <w:proofErr w:type="spellEnd"/>
      <w:r w:rsidRPr="00400C3A">
        <w:rPr>
          <w:rFonts w:ascii="Book Antiqua" w:hAnsi="Book Antiqua"/>
        </w:rPr>
        <w:t xml:space="preserve"> 2021; </w:t>
      </w:r>
      <w:r w:rsidRPr="00400C3A">
        <w:rPr>
          <w:rFonts w:ascii="Book Antiqua" w:hAnsi="Book Antiqua"/>
          <w:b/>
          <w:bCs/>
        </w:rPr>
        <w:t>187</w:t>
      </w:r>
      <w:r w:rsidRPr="00400C3A">
        <w:rPr>
          <w:rFonts w:ascii="Book Antiqua" w:hAnsi="Book Antiqua"/>
        </w:rPr>
        <w:t>: 513-527 [PMID: 34310992 DOI: 10.1016/j.ijbiomac.2021.07.133]</w:t>
      </w:r>
    </w:p>
    <w:p w14:paraId="2FF6D1A1" w14:textId="77777777" w:rsidR="006872B7" w:rsidRPr="00400C3A" w:rsidRDefault="006872B7" w:rsidP="00400C3A">
      <w:pPr>
        <w:spacing w:line="360" w:lineRule="auto"/>
        <w:jc w:val="both"/>
        <w:rPr>
          <w:rFonts w:ascii="Book Antiqua" w:hAnsi="Book Antiqua"/>
        </w:rPr>
        <w:sectPr w:rsidR="006872B7" w:rsidRPr="00400C3A" w:rsidSect="000149FF">
          <w:pgSz w:w="12240" w:h="15840"/>
          <w:pgMar w:top="1440" w:right="1440" w:bottom="1440" w:left="1440" w:header="720" w:footer="720" w:gutter="0"/>
          <w:cols w:space="720"/>
          <w:docGrid w:linePitch="360"/>
        </w:sectPr>
      </w:pPr>
    </w:p>
    <w:p w14:paraId="2AD4CFF4"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olor w:val="000000"/>
        </w:rPr>
        <w:lastRenderedPageBreak/>
        <w:t>Footnotes</w:t>
      </w:r>
    </w:p>
    <w:p w14:paraId="413A7B8A"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rPr>
        <w:t xml:space="preserve">Institutional review board statement: </w:t>
      </w:r>
      <w:r w:rsidRPr="00400C3A">
        <w:rPr>
          <w:rFonts w:ascii="Book Antiqua" w:eastAsia="Book Antiqua" w:hAnsi="Book Antiqua" w:cs="Book Antiqua"/>
          <w:color w:val="000000"/>
        </w:rPr>
        <w:t>Approval of the research protocol by the Committee of First Affiliated Hospital of Zhengzhou University (No. 2022-KY-0828-003).</w:t>
      </w:r>
    </w:p>
    <w:p w14:paraId="7BA223F0" w14:textId="77777777" w:rsidR="006872B7" w:rsidRPr="00400C3A" w:rsidRDefault="006872B7" w:rsidP="00400C3A">
      <w:pPr>
        <w:spacing w:line="360" w:lineRule="auto"/>
        <w:jc w:val="both"/>
        <w:rPr>
          <w:rFonts w:ascii="Book Antiqua" w:hAnsi="Book Antiqua"/>
        </w:rPr>
      </w:pPr>
    </w:p>
    <w:p w14:paraId="1649A0FB" w14:textId="77777777" w:rsidR="006872B7" w:rsidRPr="00400C3A" w:rsidRDefault="00000000" w:rsidP="00400C3A">
      <w:pPr>
        <w:spacing w:line="360" w:lineRule="auto"/>
        <w:jc w:val="both"/>
        <w:rPr>
          <w:rFonts w:ascii="Book Antiqua" w:eastAsia="Book Antiqua" w:hAnsi="Book Antiqua" w:cs="Book Antiqua"/>
        </w:rPr>
      </w:pPr>
      <w:r w:rsidRPr="00400C3A">
        <w:rPr>
          <w:rFonts w:ascii="Book Antiqua" w:eastAsia="Book Antiqua" w:hAnsi="Book Antiqua" w:cs="Book Antiqua"/>
          <w:b/>
          <w:bCs/>
        </w:rPr>
        <w:t xml:space="preserve">Clinical trial registration statement: </w:t>
      </w:r>
      <w:r w:rsidRPr="00400C3A">
        <w:rPr>
          <w:rFonts w:ascii="Book Antiqua" w:eastAsia="Book Antiqua" w:hAnsi="Book Antiqua" w:cs="Book Antiqua"/>
        </w:rPr>
        <w:t>This manuscript is not a Clinical Trial. The clinical part in the</w:t>
      </w:r>
      <w:r w:rsidRPr="00400C3A">
        <w:rPr>
          <w:rFonts w:ascii="Book Antiqua" w:hAnsi="Book Antiqua" w:cs="Book Antiqua"/>
          <w:lang w:eastAsia="zh-CN"/>
        </w:rPr>
        <w:t xml:space="preserve"> </w:t>
      </w:r>
      <w:r w:rsidRPr="00400C3A">
        <w:rPr>
          <w:rFonts w:ascii="Book Antiqua" w:eastAsia="Book Antiqua" w:hAnsi="Book Antiqua" w:cs="Book Antiqua"/>
        </w:rPr>
        <w:t xml:space="preserve">manuscript is a retrospective analysis. </w:t>
      </w:r>
      <w:proofErr w:type="gramStart"/>
      <w:r w:rsidRPr="00400C3A">
        <w:rPr>
          <w:rFonts w:ascii="Book Antiqua" w:eastAsia="Book Antiqua" w:hAnsi="Book Antiqua" w:cs="Book Antiqua"/>
        </w:rPr>
        <w:t>So</w:t>
      </w:r>
      <w:proofErr w:type="gramEnd"/>
      <w:r w:rsidRPr="00400C3A">
        <w:rPr>
          <w:rFonts w:ascii="Book Antiqua" w:eastAsia="Book Antiqua" w:hAnsi="Book Antiqua" w:cs="Book Antiqua"/>
        </w:rPr>
        <w:t xml:space="preserve"> we don’t have a clinical trial</w:t>
      </w:r>
      <w:r w:rsidRPr="00400C3A">
        <w:rPr>
          <w:rFonts w:ascii="Book Antiqua" w:hAnsi="Book Antiqua" w:cs="Book Antiqua"/>
          <w:lang w:eastAsia="zh-CN"/>
        </w:rPr>
        <w:t xml:space="preserve"> </w:t>
      </w:r>
      <w:r w:rsidRPr="00400C3A">
        <w:rPr>
          <w:rFonts w:ascii="Book Antiqua" w:eastAsia="Book Antiqua" w:hAnsi="Book Antiqua" w:cs="Book Antiqua"/>
        </w:rPr>
        <w:t>registration statement.</w:t>
      </w:r>
    </w:p>
    <w:p w14:paraId="21B17B27" w14:textId="77777777" w:rsidR="006872B7" w:rsidRPr="00400C3A" w:rsidRDefault="006872B7" w:rsidP="00400C3A">
      <w:pPr>
        <w:spacing w:line="360" w:lineRule="auto"/>
        <w:jc w:val="both"/>
        <w:rPr>
          <w:rFonts w:ascii="Book Antiqua" w:hAnsi="Book Antiqua"/>
        </w:rPr>
      </w:pPr>
    </w:p>
    <w:p w14:paraId="30CE42F6"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rPr>
        <w:t xml:space="preserve">Conflict-of-interest statement: </w:t>
      </w:r>
      <w:r w:rsidRPr="00400C3A">
        <w:rPr>
          <w:rFonts w:ascii="Book Antiqua" w:eastAsia="Book Antiqua" w:hAnsi="Book Antiqua" w:cs="Book Antiqua"/>
          <w:color w:val="000000"/>
        </w:rPr>
        <w:t>All the authors report no relevant conflicts of interest for this article.</w:t>
      </w:r>
    </w:p>
    <w:p w14:paraId="73EBAF41" w14:textId="77777777" w:rsidR="006872B7" w:rsidRPr="00400C3A" w:rsidRDefault="006872B7" w:rsidP="00400C3A">
      <w:pPr>
        <w:spacing w:line="360" w:lineRule="auto"/>
        <w:jc w:val="both"/>
        <w:rPr>
          <w:rFonts w:ascii="Book Antiqua" w:hAnsi="Book Antiqua"/>
        </w:rPr>
      </w:pPr>
    </w:p>
    <w:p w14:paraId="33AF534A"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rPr>
        <w:t xml:space="preserve">Data sharing statement: </w:t>
      </w:r>
      <w:r w:rsidRPr="00400C3A">
        <w:rPr>
          <w:rFonts w:ascii="Book Antiqua" w:eastAsia="Book Antiqua" w:hAnsi="Book Antiqua" w:cs="Book Antiqua"/>
          <w:color w:val="000000"/>
        </w:rPr>
        <w:t>All public data can be downloaded from TCGA through online database UCSC Xena (xena.ucsc.edu) and GEO using the access number: GSE17536. Other data used in the study are available from the corresponding author upon reasonable request.</w:t>
      </w:r>
    </w:p>
    <w:p w14:paraId="681B0F54" w14:textId="77777777" w:rsidR="006872B7" w:rsidRPr="00400C3A" w:rsidRDefault="006872B7" w:rsidP="00400C3A">
      <w:pPr>
        <w:spacing w:line="360" w:lineRule="auto"/>
        <w:jc w:val="both"/>
        <w:rPr>
          <w:rFonts w:ascii="Book Antiqua" w:hAnsi="Book Antiqua"/>
        </w:rPr>
      </w:pPr>
    </w:p>
    <w:p w14:paraId="7127F45C"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bCs/>
        </w:rPr>
        <w:t xml:space="preserve">Open-Access: </w:t>
      </w:r>
      <w:r w:rsidRPr="00400C3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00C3A">
        <w:rPr>
          <w:rFonts w:ascii="Book Antiqua" w:eastAsia="Book Antiqua" w:hAnsi="Book Antiqua" w:cs="Book Antiqua"/>
        </w:rPr>
        <w:t>NonCommercial</w:t>
      </w:r>
      <w:proofErr w:type="spellEnd"/>
      <w:r w:rsidRPr="00400C3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D66E60" w14:textId="77777777" w:rsidR="006872B7" w:rsidRPr="00400C3A" w:rsidRDefault="006872B7" w:rsidP="00400C3A">
      <w:pPr>
        <w:spacing w:line="360" w:lineRule="auto"/>
        <w:jc w:val="both"/>
        <w:rPr>
          <w:rFonts w:ascii="Book Antiqua" w:hAnsi="Book Antiqua"/>
        </w:rPr>
      </w:pPr>
    </w:p>
    <w:p w14:paraId="51552394"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olor w:val="000000"/>
        </w:rPr>
        <w:t xml:space="preserve">Provenance and peer review: </w:t>
      </w:r>
      <w:r w:rsidRPr="00400C3A">
        <w:rPr>
          <w:rFonts w:ascii="Book Antiqua" w:eastAsia="Book Antiqua" w:hAnsi="Book Antiqua" w:cs="Book Antiqua"/>
        </w:rPr>
        <w:t>Unsolicited article; Externally peer reviewed.</w:t>
      </w:r>
    </w:p>
    <w:p w14:paraId="4A42C247"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olor w:val="000000"/>
        </w:rPr>
        <w:t xml:space="preserve">Peer-review model: </w:t>
      </w:r>
      <w:r w:rsidRPr="00400C3A">
        <w:rPr>
          <w:rFonts w:ascii="Book Antiqua" w:eastAsia="Book Antiqua" w:hAnsi="Book Antiqua" w:cs="Book Antiqua"/>
        </w:rPr>
        <w:t>Single blind</w:t>
      </w:r>
    </w:p>
    <w:p w14:paraId="7E23EBA4" w14:textId="77777777" w:rsidR="006872B7" w:rsidRPr="00400C3A" w:rsidRDefault="006872B7" w:rsidP="00400C3A">
      <w:pPr>
        <w:spacing w:line="360" w:lineRule="auto"/>
        <w:jc w:val="both"/>
        <w:rPr>
          <w:rFonts w:ascii="Book Antiqua" w:hAnsi="Book Antiqua"/>
        </w:rPr>
      </w:pPr>
    </w:p>
    <w:p w14:paraId="4313E837"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olor w:val="000000"/>
        </w:rPr>
        <w:t xml:space="preserve">Peer-review started: </w:t>
      </w:r>
      <w:r w:rsidRPr="00400C3A">
        <w:rPr>
          <w:rFonts w:ascii="Book Antiqua" w:eastAsia="Book Antiqua" w:hAnsi="Book Antiqua" w:cs="Book Antiqua"/>
        </w:rPr>
        <w:t>December 8, 2023</w:t>
      </w:r>
    </w:p>
    <w:p w14:paraId="6DC066B6"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olor w:val="000000"/>
        </w:rPr>
        <w:t xml:space="preserve">First decision: </w:t>
      </w:r>
      <w:r w:rsidRPr="00400C3A">
        <w:rPr>
          <w:rFonts w:ascii="Book Antiqua" w:eastAsia="Book Antiqua" w:hAnsi="Book Antiqua" w:cs="Book Antiqua"/>
        </w:rPr>
        <w:t>December 21, 2023</w:t>
      </w:r>
    </w:p>
    <w:p w14:paraId="09314111"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olor w:val="000000"/>
        </w:rPr>
        <w:t xml:space="preserve">Article in press: </w:t>
      </w:r>
    </w:p>
    <w:p w14:paraId="4199E0D9" w14:textId="77777777" w:rsidR="006872B7" w:rsidRPr="00400C3A" w:rsidRDefault="006872B7" w:rsidP="00400C3A">
      <w:pPr>
        <w:spacing w:line="360" w:lineRule="auto"/>
        <w:jc w:val="both"/>
        <w:rPr>
          <w:rFonts w:ascii="Book Antiqua" w:hAnsi="Book Antiqua"/>
        </w:rPr>
      </w:pPr>
    </w:p>
    <w:p w14:paraId="4753BD19"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olor w:val="000000"/>
        </w:rPr>
        <w:t xml:space="preserve">Specialty type: </w:t>
      </w:r>
      <w:r w:rsidRPr="00400C3A">
        <w:rPr>
          <w:rFonts w:ascii="Book Antiqua" w:eastAsia="微软雅黑" w:hAnsi="Book Antiqua" w:cs="宋体"/>
        </w:rPr>
        <w:t>Oncology</w:t>
      </w:r>
    </w:p>
    <w:p w14:paraId="728A40DF"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olor w:val="000000"/>
        </w:rPr>
        <w:t xml:space="preserve">Country/Territory of origin: </w:t>
      </w:r>
      <w:r w:rsidRPr="00400C3A">
        <w:rPr>
          <w:rFonts w:ascii="Book Antiqua" w:eastAsia="Book Antiqua" w:hAnsi="Book Antiqua" w:cs="Book Antiqua"/>
        </w:rPr>
        <w:t>China</w:t>
      </w:r>
    </w:p>
    <w:p w14:paraId="3CE78E38"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b/>
          <w:color w:val="000000"/>
        </w:rPr>
        <w:t>Peer-review report’s scientific quality classification</w:t>
      </w:r>
    </w:p>
    <w:p w14:paraId="1A47C0B4"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rPr>
        <w:t>Grade A (Excellent): 0</w:t>
      </w:r>
    </w:p>
    <w:p w14:paraId="4DB8825F"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rPr>
        <w:t>Grade B (Very good): B</w:t>
      </w:r>
    </w:p>
    <w:p w14:paraId="3A6E4D34"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rPr>
        <w:t>Grade C (Good): 0</w:t>
      </w:r>
    </w:p>
    <w:p w14:paraId="3494A3CD"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rPr>
        <w:t>Grade D (Fair): 0</w:t>
      </w:r>
    </w:p>
    <w:p w14:paraId="455CB621" w14:textId="77777777" w:rsidR="006872B7" w:rsidRPr="00400C3A" w:rsidRDefault="00000000" w:rsidP="00400C3A">
      <w:pPr>
        <w:spacing w:line="360" w:lineRule="auto"/>
        <w:jc w:val="both"/>
        <w:rPr>
          <w:rFonts w:ascii="Book Antiqua" w:hAnsi="Book Antiqua"/>
        </w:rPr>
      </w:pPr>
      <w:r w:rsidRPr="00400C3A">
        <w:rPr>
          <w:rFonts w:ascii="Book Antiqua" w:eastAsia="Book Antiqua" w:hAnsi="Book Antiqua" w:cs="Book Antiqua"/>
        </w:rPr>
        <w:t>Grade E (Poor): 0</w:t>
      </w:r>
    </w:p>
    <w:p w14:paraId="10C3F4D8" w14:textId="77777777" w:rsidR="006872B7" w:rsidRPr="00400C3A" w:rsidRDefault="006872B7" w:rsidP="00400C3A">
      <w:pPr>
        <w:spacing w:line="360" w:lineRule="auto"/>
        <w:jc w:val="both"/>
        <w:rPr>
          <w:rFonts w:ascii="Book Antiqua" w:hAnsi="Book Antiqua"/>
        </w:rPr>
      </w:pPr>
    </w:p>
    <w:p w14:paraId="4894C8AD" w14:textId="77777777" w:rsidR="006872B7" w:rsidRPr="00400C3A" w:rsidRDefault="00000000" w:rsidP="00400C3A">
      <w:pPr>
        <w:spacing w:line="360" w:lineRule="auto"/>
        <w:jc w:val="both"/>
        <w:rPr>
          <w:rFonts w:ascii="Book Antiqua" w:eastAsia="Book Antiqua" w:hAnsi="Book Antiqua" w:cs="Book Antiqua"/>
          <w:b/>
          <w:color w:val="000000"/>
        </w:rPr>
      </w:pPr>
      <w:r w:rsidRPr="00400C3A">
        <w:rPr>
          <w:rFonts w:ascii="Book Antiqua" w:eastAsia="Book Antiqua" w:hAnsi="Book Antiqua" w:cs="Book Antiqua"/>
          <w:b/>
          <w:color w:val="000000"/>
        </w:rPr>
        <w:t xml:space="preserve">P-Reviewer: </w:t>
      </w:r>
      <w:proofErr w:type="spellStart"/>
      <w:r w:rsidRPr="00400C3A">
        <w:rPr>
          <w:rFonts w:ascii="Book Antiqua" w:eastAsia="Book Antiqua" w:hAnsi="Book Antiqua" w:cs="Book Antiqua"/>
        </w:rPr>
        <w:t>Tchilikidi</w:t>
      </w:r>
      <w:proofErr w:type="spellEnd"/>
      <w:r w:rsidRPr="00400C3A">
        <w:rPr>
          <w:rFonts w:ascii="Book Antiqua" w:eastAsia="Book Antiqua" w:hAnsi="Book Antiqua" w:cs="Book Antiqua"/>
        </w:rPr>
        <w:t xml:space="preserve"> KY, Russia</w:t>
      </w:r>
      <w:r w:rsidRPr="00400C3A">
        <w:rPr>
          <w:rFonts w:ascii="Book Antiqua" w:eastAsia="Book Antiqua" w:hAnsi="Book Antiqua" w:cs="Book Antiqua"/>
          <w:b/>
          <w:color w:val="000000"/>
        </w:rPr>
        <w:t xml:space="preserve"> S-Editor: </w:t>
      </w:r>
      <w:r w:rsidRPr="00400C3A">
        <w:rPr>
          <w:rFonts w:ascii="Book Antiqua" w:eastAsia="Book Antiqua" w:hAnsi="Book Antiqua" w:cs="Book Antiqua"/>
          <w:bCs/>
          <w:color w:val="000000"/>
        </w:rPr>
        <w:t>Wang JJ</w:t>
      </w:r>
      <w:r w:rsidRPr="00400C3A">
        <w:rPr>
          <w:rFonts w:ascii="Book Antiqua" w:eastAsia="Book Antiqua" w:hAnsi="Book Antiqua" w:cs="Book Antiqua"/>
          <w:b/>
          <w:color w:val="000000"/>
        </w:rPr>
        <w:t xml:space="preserve"> L-Editor: </w:t>
      </w:r>
      <w:r w:rsidRPr="00400C3A">
        <w:rPr>
          <w:rFonts w:ascii="Book Antiqua" w:eastAsia="Book Antiqua" w:hAnsi="Book Antiqua" w:cs="Book Antiqua"/>
          <w:bCs/>
          <w:color w:val="000000"/>
        </w:rPr>
        <w:t>A</w:t>
      </w:r>
      <w:r w:rsidRPr="00400C3A">
        <w:rPr>
          <w:rFonts w:ascii="Book Antiqua" w:eastAsia="Book Antiqua" w:hAnsi="Book Antiqua" w:cs="Book Antiqua"/>
          <w:b/>
          <w:color w:val="000000"/>
        </w:rPr>
        <w:t xml:space="preserve"> P-Editor:</w:t>
      </w:r>
    </w:p>
    <w:p w14:paraId="0EE37642" w14:textId="77777777" w:rsidR="006872B7" w:rsidRPr="00400C3A" w:rsidRDefault="006872B7" w:rsidP="00400C3A">
      <w:pPr>
        <w:spacing w:line="360" w:lineRule="auto"/>
        <w:jc w:val="both"/>
        <w:rPr>
          <w:rFonts w:ascii="Book Antiqua" w:eastAsia="Book Antiqua" w:hAnsi="Book Antiqua" w:cs="Book Antiqua"/>
          <w:b/>
          <w:color w:val="000000"/>
        </w:rPr>
      </w:pPr>
    </w:p>
    <w:p w14:paraId="473C7A8C" w14:textId="77777777" w:rsidR="006872B7" w:rsidRPr="00400C3A" w:rsidRDefault="006872B7" w:rsidP="00400C3A">
      <w:pPr>
        <w:spacing w:line="360" w:lineRule="auto"/>
        <w:jc w:val="both"/>
        <w:rPr>
          <w:rFonts w:ascii="Book Antiqua" w:hAnsi="Book Antiqua"/>
        </w:rPr>
        <w:sectPr w:rsidR="006872B7" w:rsidRPr="00400C3A" w:rsidSect="000149FF">
          <w:pgSz w:w="12240" w:h="15840"/>
          <w:pgMar w:top="1440" w:right="1440" w:bottom="1440" w:left="1440" w:header="720" w:footer="720" w:gutter="0"/>
          <w:cols w:space="720"/>
          <w:docGrid w:linePitch="360"/>
        </w:sectPr>
      </w:pPr>
    </w:p>
    <w:p w14:paraId="76362C04" w14:textId="77777777" w:rsidR="006872B7" w:rsidRPr="00400C3A" w:rsidRDefault="00000000" w:rsidP="00400C3A">
      <w:pPr>
        <w:spacing w:line="360" w:lineRule="auto"/>
        <w:jc w:val="both"/>
        <w:rPr>
          <w:rFonts w:ascii="Book Antiqua" w:eastAsia="Book Antiqua" w:hAnsi="Book Antiqua" w:cs="Book Antiqua"/>
          <w:b/>
          <w:color w:val="000000"/>
        </w:rPr>
      </w:pPr>
      <w:r w:rsidRPr="00400C3A">
        <w:rPr>
          <w:rFonts w:ascii="Book Antiqua" w:eastAsia="Book Antiqua" w:hAnsi="Book Antiqua" w:cs="Book Antiqua"/>
          <w:b/>
          <w:color w:val="000000"/>
        </w:rPr>
        <w:lastRenderedPageBreak/>
        <w:t>Figure Legends</w:t>
      </w:r>
    </w:p>
    <w:p w14:paraId="17438985" w14:textId="77777777" w:rsidR="006872B7" w:rsidRPr="00400C3A" w:rsidRDefault="00000000" w:rsidP="00400C3A">
      <w:pPr>
        <w:spacing w:line="360" w:lineRule="auto"/>
        <w:jc w:val="both"/>
        <w:rPr>
          <w:rFonts w:ascii="Book Antiqua" w:hAnsi="Book Antiqua"/>
        </w:rPr>
      </w:pPr>
      <w:r w:rsidRPr="00400C3A">
        <w:rPr>
          <w:rFonts w:ascii="Book Antiqua" w:hAnsi="Book Antiqua"/>
          <w:noProof/>
        </w:rPr>
        <w:drawing>
          <wp:inline distT="0" distB="0" distL="0" distR="0" wp14:anchorId="6AB55FEF" wp14:editId="4B2E55F9">
            <wp:extent cx="5204460" cy="5101590"/>
            <wp:effectExtent l="0" t="0" r="0" b="0"/>
            <wp:docPr id="1843047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47431" name="图片 1"/>
                    <pic:cNvPicPr>
                      <a:picLocks noChangeAspect="1"/>
                    </pic:cNvPicPr>
                  </pic:nvPicPr>
                  <pic:blipFill>
                    <a:blip r:embed="rId8"/>
                    <a:stretch>
                      <a:fillRect/>
                    </a:stretch>
                  </pic:blipFill>
                  <pic:spPr>
                    <a:xfrm>
                      <a:off x="0" y="0"/>
                      <a:ext cx="5214582" cy="5111515"/>
                    </a:xfrm>
                    <a:prstGeom prst="rect">
                      <a:avLst/>
                    </a:prstGeom>
                  </pic:spPr>
                </pic:pic>
              </a:graphicData>
            </a:graphic>
          </wp:inline>
        </w:drawing>
      </w:r>
    </w:p>
    <w:p w14:paraId="14FF74BB" w14:textId="77777777" w:rsidR="006872B7" w:rsidRPr="00400C3A" w:rsidRDefault="00000000" w:rsidP="00400C3A">
      <w:pPr>
        <w:spacing w:line="360" w:lineRule="auto"/>
        <w:jc w:val="both"/>
        <w:rPr>
          <w:rFonts w:ascii="Book Antiqua" w:eastAsia="Book Antiqua" w:hAnsi="Book Antiqua" w:cs="Book Antiqua"/>
          <w:color w:val="333333"/>
        </w:rPr>
      </w:pPr>
      <w:r w:rsidRPr="00400C3A">
        <w:rPr>
          <w:rFonts w:ascii="Book Antiqua" w:eastAsia="Book Antiqua" w:hAnsi="Book Antiqua" w:cs="Book Antiqua"/>
          <w:b/>
          <w:bCs/>
          <w:color w:val="000000"/>
        </w:rPr>
        <w:t xml:space="preserve">Figure 1 Identification of dysregulated metabolic genes in tumor tissues. </w:t>
      </w:r>
      <w:r w:rsidRPr="00400C3A">
        <w:rPr>
          <w:rFonts w:ascii="Book Antiqua" w:eastAsia="Book Antiqua" w:hAnsi="Book Antiqua" w:cs="Book Antiqua"/>
          <w:color w:val="000000"/>
        </w:rPr>
        <w:t xml:space="preserve">A: Multi-step analysis of metabolic genes in this study; B: Volcano plot showing metabolic differentially expressed genes (DEGs) between tumor and adjacent tissues; C: Box plots showing the top ten metabolic DEGs based on the adjusted </w:t>
      </w:r>
      <w:r w:rsidRPr="00400C3A">
        <w:rPr>
          <w:rFonts w:ascii="Book Antiqua" w:eastAsia="Book Antiqua" w:hAnsi="Book Antiqua" w:cs="Book Antiqua"/>
          <w:i/>
          <w:iCs/>
          <w:color w:val="000000"/>
        </w:rPr>
        <w:t>P</w:t>
      </w:r>
      <w:r w:rsidRPr="00400C3A">
        <w:rPr>
          <w:rFonts w:ascii="Book Antiqua" w:eastAsia="Book Antiqua" w:hAnsi="Book Antiqua" w:cs="Book Antiqua"/>
          <w:color w:val="000000"/>
        </w:rPr>
        <w:t xml:space="preserve">-value; D: Bar plot showing top ten upregulated and downregulated Kyoto Encyclopedia of Genes and Genomes items; E: </w:t>
      </w:r>
      <w:proofErr w:type="spellStart"/>
      <w:r w:rsidRPr="00400C3A">
        <w:rPr>
          <w:rFonts w:ascii="Book Antiqua" w:eastAsia="Book Antiqua" w:hAnsi="Book Antiqua" w:cs="Book Antiqua"/>
          <w:color w:val="000000"/>
        </w:rPr>
        <w:t>Pheatmap</w:t>
      </w:r>
      <w:proofErr w:type="spellEnd"/>
      <w:r w:rsidRPr="00400C3A">
        <w:rPr>
          <w:rFonts w:ascii="Book Antiqua" w:eastAsia="Book Antiqua" w:hAnsi="Book Antiqua" w:cs="Book Antiqua"/>
          <w:color w:val="000000"/>
        </w:rPr>
        <w:t xml:space="preserve"> showing the consensus matrix (</w:t>
      </w:r>
      <w:r w:rsidRPr="00400C3A">
        <w:rPr>
          <w:rFonts w:ascii="Book Antiqua" w:eastAsia="Book Antiqua" w:hAnsi="Book Antiqua" w:cs="Book Antiqua"/>
          <w:i/>
          <w:iCs/>
          <w:color w:val="000000"/>
        </w:rPr>
        <w:t>k</w:t>
      </w:r>
      <w:r w:rsidRPr="00400C3A">
        <w:rPr>
          <w:rFonts w:ascii="Book Antiqua" w:eastAsia="Book Antiqua" w:hAnsi="Book Antiqua" w:cs="Book Antiqua"/>
          <w:color w:val="000000"/>
        </w:rPr>
        <w:t xml:space="preserve"> = 3); F and G: </w:t>
      </w:r>
      <w:r w:rsidRPr="00400C3A">
        <w:rPr>
          <w:rFonts w:ascii="Book Antiqua" w:eastAsia="Book Antiqua" w:hAnsi="Book Antiqua" w:cs="Book Antiqua"/>
          <w:color w:val="333333"/>
        </w:rPr>
        <w:t>Kaplan-Meier</w:t>
      </w:r>
      <w:r w:rsidRPr="00400C3A">
        <w:rPr>
          <w:rFonts w:ascii="Book Antiqua" w:eastAsia="Book Antiqua" w:hAnsi="Book Antiqua" w:cs="Book Antiqua"/>
          <w:color w:val="000000"/>
        </w:rPr>
        <w:t xml:space="preserve"> curves showing overall survival</w:t>
      </w:r>
      <w:r w:rsidRPr="00400C3A">
        <w:rPr>
          <w:rFonts w:ascii="Book Antiqua" w:eastAsia="Book Antiqua" w:hAnsi="Book Antiqua" w:cs="Book Antiqua"/>
        </w:rPr>
        <w:t xml:space="preserve"> </w:t>
      </w:r>
      <w:r w:rsidRPr="00400C3A">
        <w:rPr>
          <w:rFonts w:ascii="Book Antiqua" w:eastAsia="Book Antiqua" w:hAnsi="Book Antiqua" w:cs="Book Antiqua"/>
          <w:color w:val="000000"/>
        </w:rPr>
        <w:t>and p</w:t>
      </w:r>
      <w:r w:rsidRPr="00400C3A">
        <w:rPr>
          <w:rFonts w:ascii="Book Antiqua" w:eastAsia="Book Antiqua" w:hAnsi="Book Antiqua" w:cs="Book Antiqua"/>
          <w:color w:val="333333"/>
        </w:rPr>
        <w:t xml:space="preserve">rogression free interval </w:t>
      </w:r>
      <w:r w:rsidRPr="00400C3A">
        <w:rPr>
          <w:rFonts w:ascii="Book Antiqua" w:eastAsia="Book Antiqua" w:hAnsi="Book Antiqua" w:cs="Book Antiqua"/>
          <w:color w:val="000000"/>
        </w:rPr>
        <w:t>across three clusters.</w:t>
      </w:r>
      <w:r w:rsidRPr="00400C3A">
        <w:rPr>
          <w:rFonts w:ascii="Book Antiqua" w:eastAsia="Book Antiqua" w:hAnsi="Book Antiqua" w:cs="Book Antiqua"/>
          <w:color w:val="000000"/>
          <w:vertAlign w:val="superscript"/>
        </w:rPr>
        <w:t xml:space="preserve"> </w:t>
      </w:r>
      <w:proofErr w:type="spellStart"/>
      <w:r w:rsidRPr="00400C3A">
        <w:rPr>
          <w:rFonts w:ascii="Book Antiqua" w:eastAsia="Book Antiqua" w:hAnsi="Book Antiqua" w:cs="Book Antiqua"/>
          <w:color w:val="000000"/>
          <w:vertAlign w:val="superscript"/>
        </w:rPr>
        <w:t>b</w:t>
      </w:r>
      <w:r w:rsidRPr="00400C3A">
        <w:rPr>
          <w:rFonts w:ascii="Book Antiqua" w:eastAsia="Book Antiqua" w:hAnsi="Book Antiqua" w:cs="Book Antiqua"/>
          <w:i/>
          <w:iCs/>
          <w:color w:val="000000"/>
        </w:rPr>
        <w:t>P</w:t>
      </w:r>
      <w:proofErr w:type="spellEnd"/>
      <w:r w:rsidRPr="00400C3A">
        <w:rPr>
          <w:rFonts w:ascii="Book Antiqua" w:eastAsia="Book Antiqua" w:hAnsi="Book Antiqua" w:cs="Book Antiqua"/>
          <w:color w:val="000000"/>
        </w:rPr>
        <w:t xml:space="preserve"> &lt; 0.01. GO: Gene Ontology; KEGG: Kyoto Encyclopedia of Genes and Genomes; NOX4:</w:t>
      </w:r>
      <w:r w:rsidRPr="00400C3A">
        <w:rPr>
          <w:rFonts w:ascii="Book Antiqua" w:hAnsi="Book Antiqua"/>
        </w:rPr>
        <w:t xml:space="preserve"> </w:t>
      </w:r>
      <w:r w:rsidRPr="00400C3A">
        <w:rPr>
          <w:rFonts w:ascii="Book Antiqua" w:eastAsia="Book Antiqua" w:hAnsi="Book Antiqua" w:cs="Book Antiqua"/>
          <w:color w:val="000000"/>
        </w:rPr>
        <w:t>Nicotinamide adenine dinucleotide phosphate oxidase 4; FC: Fold change; OS: Overall survival; PFI: P</w:t>
      </w:r>
      <w:r w:rsidRPr="00400C3A">
        <w:rPr>
          <w:rFonts w:ascii="Book Antiqua" w:eastAsia="Book Antiqua" w:hAnsi="Book Antiqua" w:cs="Book Antiqua"/>
          <w:color w:val="333333"/>
        </w:rPr>
        <w:t>rogression free interval.</w:t>
      </w:r>
    </w:p>
    <w:p w14:paraId="272DF35D" w14:textId="77777777" w:rsidR="006872B7" w:rsidRPr="00400C3A" w:rsidRDefault="006872B7" w:rsidP="00400C3A">
      <w:pPr>
        <w:spacing w:line="360" w:lineRule="auto"/>
        <w:jc w:val="both"/>
        <w:rPr>
          <w:rFonts w:ascii="Book Antiqua" w:hAnsi="Book Antiqua"/>
        </w:rPr>
        <w:sectPr w:rsidR="006872B7" w:rsidRPr="00400C3A" w:rsidSect="000149FF">
          <w:pgSz w:w="12240" w:h="15840"/>
          <w:pgMar w:top="1440" w:right="1440" w:bottom="1440" w:left="1440" w:header="720" w:footer="720" w:gutter="0"/>
          <w:cols w:space="720"/>
          <w:docGrid w:linePitch="360"/>
        </w:sectPr>
      </w:pPr>
    </w:p>
    <w:p w14:paraId="28DE10ED" w14:textId="77777777" w:rsidR="006872B7" w:rsidRPr="00400C3A" w:rsidRDefault="00C01C06" w:rsidP="00400C3A">
      <w:pPr>
        <w:spacing w:line="360" w:lineRule="auto"/>
        <w:jc w:val="both"/>
        <w:rPr>
          <w:rFonts w:ascii="Book Antiqua" w:hAnsi="Book Antiqua"/>
        </w:rPr>
      </w:pPr>
      <w:r w:rsidRPr="00400C3A">
        <w:rPr>
          <w:rFonts w:ascii="Book Antiqua" w:hAnsi="Book Antiqua"/>
          <w:noProof/>
        </w:rPr>
        <w:lastRenderedPageBreak/>
        <w:drawing>
          <wp:inline distT="0" distB="0" distL="0" distR="0" wp14:anchorId="4BA51EDA" wp14:editId="189D7288">
            <wp:extent cx="5943600" cy="3521710"/>
            <wp:effectExtent l="0" t="0" r="0" b="0"/>
            <wp:docPr id="1853755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55419" name=""/>
                    <pic:cNvPicPr/>
                  </pic:nvPicPr>
                  <pic:blipFill>
                    <a:blip r:embed="rId9"/>
                    <a:stretch>
                      <a:fillRect/>
                    </a:stretch>
                  </pic:blipFill>
                  <pic:spPr>
                    <a:xfrm>
                      <a:off x="0" y="0"/>
                      <a:ext cx="5943600" cy="3521710"/>
                    </a:xfrm>
                    <a:prstGeom prst="rect">
                      <a:avLst/>
                    </a:prstGeom>
                  </pic:spPr>
                </pic:pic>
              </a:graphicData>
            </a:graphic>
          </wp:inline>
        </w:drawing>
      </w:r>
    </w:p>
    <w:p w14:paraId="6A3C1B47" w14:textId="77777777" w:rsidR="006872B7" w:rsidRPr="00400C3A" w:rsidRDefault="00000000" w:rsidP="00400C3A">
      <w:pPr>
        <w:spacing w:line="360" w:lineRule="auto"/>
        <w:jc w:val="both"/>
        <w:rPr>
          <w:rFonts w:ascii="Book Antiqua" w:eastAsia="Book Antiqua" w:hAnsi="Book Antiqua" w:cs="Book Antiqua"/>
          <w:color w:val="000000"/>
        </w:rPr>
      </w:pPr>
      <w:r w:rsidRPr="00400C3A">
        <w:rPr>
          <w:rFonts w:ascii="Book Antiqua" w:eastAsia="Book Antiqua" w:hAnsi="Book Antiqua" w:cs="Book Antiqua"/>
          <w:b/>
          <w:bCs/>
          <w:color w:val="000000"/>
        </w:rPr>
        <w:t xml:space="preserve">Figure 2 Construction and validation of the prediction model. </w:t>
      </w:r>
      <w:r w:rsidRPr="00400C3A">
        <w:rPr>
          <w:rFonts w:ascii="Book Antiqua" w:eastAsia="Book Antiqua" w:hAnsi="Book Antiqua" w:cs="Book Antiqua"/>
          <w:color w:val="000000"/>
        </w:rPr>
        <w:t xml:space="preserve">A-C: </w:t>
      </w:r>
      <w:r w:rsidRPr="00400C3A">
        <w:rPr>
          <w:rFonts w:ascii="Book Antiqua" w:eastAsia="Book Antiqua" w:hAnsi="Book Antiqua" w:cs="Book Antiqua"/>
          <w:color w:val="333333"/>
        </w:rPr>
        <w:t>Kaplan-Meier</w:t>
      </w:r>
      <w:r w:rsidRPr="00400C3A">
        <w:rPr>
          <w:rFonts w:ascii="Book Antiqua" w:eastAsia="Book Antiqua" w:hAnsi="Book Antiqua" w:cs="Book Antiqua"/>
          <w:color w:val="000000"/>
        </w:rPr>
        <w:t xml:space="preserve"> curves showing the survival differences between high and low-risk groups in training, test datasets and our clinical cohort; D-F: Receiver operating characteristic curves showing the area under curve in training, test datasets and our clinical cohort. AUC: Area under curve.</w:t>
      </w:r>
    </w:p>
    <w:p w14:paraId="1EEF6210" w14:textId="77777777" w:rsidR="006872B7" w:rsidRPr="00400C3A" w:rsidRDefault="006872B7" w:rsidP="00400C3A">
      <w:pPr>
        <w:spacing w:line="360" w:lineRule="auto"/>
        <w:jc w:val="both"/>
        <w:rPr>
          <w:rFonts w:ascii="Book Antiqua" w:hAnsi="Book Antiqua"/>
        </w:rPr>
        <w:sectPr w:rsidR="006872B7" w:rsidRPr="00400C3A" w:rsidSect="000149FF">
          <w:pgSz w:w="12240" w:h="15840"/>
          <w:pgMar w:top="1440" w:right="1440" w:bottom="1440" w:left="1440" w:header="720" w:footer="720" w:gutter="0"/>
          <w:cols w:space="720"/>
          <w:docGrid w:linePitch="360"/>
        </w:sectPr>
      </w:pPr>
    </w:p>
    <w:p w14:paraId="6091CF89" w14:textId="77777777" w:rsidR="006872B7" w:rsidRPr="00400C3A" w:rsidRDefault="00000000" w:rsidP="00400C3A">
      <w:pPr>
        <w:spacing w:line="360" w:lineRule="auto"/>
        <w:jc w:val="both"/>
        <w:rPr>
          <w:rFonts w:ascii="Book Antiqua" w:hAnsi="Book Antiqua"/>
        </w:rPr>
      </w:pPr>
      <w:r w:rsidRPr="00400C3A">
        <w:rPr>
          <w:rFonts w:ascii="Book Antiqua" w:hAnsi="Book Antiqua"/>
          <w:noProof/>
        </w:rPr>
        <w:lastRenderedPageBreak/>
        <w:drawing>
          <wp:inline distT="0" distB="0" distL="0" distR="0" wp14:anchorId="6B3F7D02" wp14:editId="7DAB9901">
            <wp:extent cx="5943600" cy="4380230"/>
            <wp:effectExtent l="0" t="0" r="0" b="0"/>
            <wp:docPr id="1341056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56785" name="图片 1"/>
                    <pic:cNvPicPr>
                      <a:picLocks noChangeAspect="1"/>
                    </pic:cNvPicPr>
                  </pic:nvPicPr>
                  <pic:blipFill>
                    <a:blip r:embed="rId10"/>
                    <a:stretch>
                      <a:fillRect/>
                    </a:stretch>
                  </pic:blipFill>
                  <pic:spPr>
                    <a:xfrm>
                      <a:off x="0" y="0"/>
                      <a:ext cx="5943600" cy="4380230"/>
                    </a:xfrm>
                    <a:prstGeom prst="rect">
                      <a:avLst/>
                    </a:prstGeom>
                  </pic:spPr>
                </pic:pic>
              </a:graphicData>
            </a:graphic>
          </wp:inline>
        </w:drawing>
      </w:r>
    </w:p>
    <w:p w14:paraId="54D39ECC" w14:textId="13078EAD" w:rsidR="006872B7" w:rsidRPr="00400C3A" w:rsidRDefault="00000000" w:rsidP="00400C3A">
      <w:pPr>
        <w:spacing w:line="360" w:lineRule="auto"/>
        <w:jc w:val="both"/>
        <w:rPr>
          <w:rFonts w:ascii="Book Antiqua" w:eastAsia="Book Antiqua" w:hAnsi="Book Antiqua" w:cs="Book Antiqua"/>
          <w:color w:val="000000"/>
        </w:rPr>
      </w:pPr>
      <w:r w:rsidRPr="00400C3A">
        <w:rPr>
          <w:rFonts w:ascii="Book Antiqua" w:eastAsia="Book Antiqua" w:hAnsi="Book Antiqua" w:cs="Book Antiqua"/>
          <w:b/>
          <w:bCs/>
          <w:color w:val="000000"/>
        </w:rPr>
        <w:t>Figure 3</w:t>
      </w:r>
      <w:r w:rsidRPr="00400C3A">
        <w:rPr>
          <w:rFonts w:ascii="Book Antiqua" w:eastAsia="Book Antiqua" w:hAnsi="Book Antiqua" w:cs="Book Antiqua"/>
          <w:color w:val="000000"/>
        </w:rPr>
        <w:t xml:space="preserve"> </w:t>
      </w:r>
      <w:r w:rsidRPr="00400C3A">
        <w:rPr>
          <w:rFonts w:ascii="Book Antiqua" w:eastAsia="Book Antiqua" w:hAnsi="Book Antiqua" w:cs="Book Antiqua"/>
          <w:b/>
          <w:bCs/>
          <w:color w:val="000000"/>
        </w:rPr>
        <w:t>Validation</w:t>
      </w:r>
      <w:r w:rsidRPr="00400C3A">
        <w:rPr>
          <w:rFonts w:ascii="Book Antiqua" w:eastAsia="Book Antiqua" w:hAnsi="Book Antiqua" w:cs="Book Antiqua"/>
          <w:color w:val="000000"/>
        </w:rPr>
        <w:t xml:space="preserve"> </w:t>
      </w:r>
      <w:r w:rsidRPr="00400C3A">
        <w:rPr>
          <w:rFonts w:ascii="Book Antiqua" w:eastAsia="Book Antiqua" w:hAnsi="Book Antiqua" w:cs="Book Antiqua"/>
          <w:b/>
          <w:bCs/>
          <w:color w:val="000000"/>
        </w:rPr>
        <w:t xml:space="preserve">of the risk score and survival prediction model. </w:t>
      </w:r>
      <w:r w:rsidRPr="00400C3A">
        <w:rPr>
          <w:rFonts w:ascii="Book Antiqua" w:eastAsia="Book Antiqua" w:hAnsi="Book Antiqua" w:cs="Book Antiqua"/>
          <w:color w:val="000000"/>
        </w:rPr>
        <w:t xml:space="preserve">A and B: Forest plots showing the univariate and multivariate analysis of risk scores and other clinical parameters; C: Receiver operating characteristic analysis showing the area under curve of each factor for predicting colorectal cancer overall survival; D: Construction of nomogram using the independent risk score. </w:t>
      </w:r>
      <w:proofErr w:type="spellStart"/>
      <w:r w:rsidR="00631316">
        <w:rPr>
          <w:rFonts w:ascii="Book Antiqua" w:eastAsia="Book Antiqua" w:hAnsi="Book Antiqua" w:cs="Book Antiqua"/>
          <w:szCs w:val="30"/>
          <w:vertAlign w:val="superscript"/>
        </w:rPr>
        <w:t>a</w:t>
      </w:r>
      <w:r w:rsidR="00631316">
        <w:rPr>
          <w:rFonts w:ascii="Book Antiqua" w:eastAsia="Book Antiqua" w:hAnsi="Book Antiqua" w:cs="Book Antiqua"/>
          <w:i/>
          <w:iCs/>
        </w:rPr>
        <w:t>P</w:t>
      </w:r>
      <w:proofErr w:type="spellEnd"/>
      <w:r w:rsidR="00631316">
        <w:rPr>
          <w:rFonts w:ascii="Book Antiqua" w:eastAsia="Book Antiqua" w:hAnsi="Book Antiqua" w:cs="Book Antiqua"/>
        </w:rPr>
        <w:t xml:space="preserve"> &lt; 0.05, </w:t>
      </w:r>
      <w:proofErr w:type="spellStart"/>
      <w:r w:rsidR="00631316">
        <w:rPr>
          <w:rFonts w:ascii="Book Antiqua" w:eastAsia="Book Antiqua" w:hAnsi="Book Antiqua" w:cs="Book Antiqua"/>
          <w:szCs w:val="30"/>
          <w:vertAlign w:val="superscript"/>
        </w:rPr>
        <w:t>b</w:t>
      </w:r>
      <w:r w:rsidR="00631316">
        <w:rPr>
          <w:rFonts w:ascii="Book Antiqua" w:eastAsia="Book Antiqua" w:hAnsi="Book Antiqua" w:cs="Book Antiqua"/>
          <w:i/>
          <w:iCs/>
        </w:rPr>
        <w:t>P</w:t>
      </w:r>
      <w:proofErr w:type="spellEnd"/>
      <w:r w:rsidR="00631316">
        <w:rPr>
          <w:rFonts w:ascii="Book Antiqua" w:eastAsia="Book Antiqua" w:hAnsi="Book Antiqua" w:cs="Book Antiqua"/>
        </w:rPr>
        <w:t xml:space="preserve"> &lt; 0.01. </w:t>
      </w:r>
      <w:r w:rsidRPr="00400C3A">
        <w:rPr>
          <w:rFonts w:ascii="Book Antiqua" w:eastAsia="Book Antiqua" w:hAnsi="Book Antiqua" w:cs="Book Antiqua"/>
          <w:color w:val="000000"/>
        </w:rPr>
        <w:t>AUC: Area under curve.</w:t>
      </w:r>
    </w:p>
    <w:p w14:paraId="557FE4C1" w14:textId="77777777" w:rsidR="006872B7" w:rsidRPr="00400C3A" w:rsidRDefault="006872B7" w:rsidP="00400C3A">
      <w:pPr>
        <w:spacing w:line="360" w:lineRule="auto"/>
        <w:jc w:val="both"/>
        <w:rPr>
          <w:rFonts w:ascii="Book Antiqua" w:hAnsi="Book Antiqua"/>
        </w:rPr>
        <w:sectPr w:rsidR="006872B7" w:rsidRPr="00400C3A" w:rsidSect="000149FF">
          <w:pgSz w:w="12240" w:h="15840"/>
          <w:pgMar w:top="1440" w:right="1440" w:bottom="1440" w:left="1440" w:header="720" w:footer="720" w:gutter="0"/>
          <w:cols w:space="720"/>
          <w:docGrid w:linePitch="360"/>
        </w:sectPr>
      </w:pPr>
    </w:p>
    <w:p w14:paraId="2677A87E" w14:textId="77777777" w:rsidR="006872B7" w:rsidRPr="00400C3A" w:rsidRDefault="00000000" w:rsidP="00400C3A">
      <w:pPr>
        <w:spacing w:line="360" w:lineRule="auto"/>
        <w:jc w:val="both"/>
        <w:rPr>
          <w:rFonts w:ascii="Book Antiqua" w:hAnsi="Book Antiqua"/>
        </w:rPr>
      </w:pPr>
      <w:r w:rsidRPr="00400C3A">
        <w:rPr>
          <w:rFonts w:ascii="Book Antiqua" w:hAnsi="Book Antiqua"/>
          <w:noProof/>
        </w:rPr>
        <w:lastRenderedPageBreak/>
        <w:drawing>
          <wp:inline distT="0" distB="0" distL="0" distR="0" wp14:anchorId="3B19AF21" wp14:editId="636050E4">
            <wp:extent cx="5943600" cy="3738245"/>
            <wp:effectExtent l="0" t="0" r="0" b="0"/>
            <wp:docPr id="7082890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89090" name="图片 1"/>
                    <pic:cNvPicPr>
                      <a:picLocks noChangeAspect="1"/>
                    </pic:cNvPicPr>
                  </pic:nvPicPr>
                  <pic:blipFill>
                    <a:blip r:embed="rId11"/>
                    <a:stretch>
                      <a:fillRect/>
                    </a:stretch>
                  </pic:blipFill>
                  <pic:spPr>
                    <a:xfrm>
                      <a:off x="0" y="0"/>
                      <a:ext cx="5943600" cy="3738245"/>
                    </a:xfrm>
                    <a:prstGeom prst="rect">
                      <a:avLst/>
                    </a:prstGeom>
                  </pic:spPr>
                </pic:pic>
              </a:graphicData>
            </a:graphic>
          </wp:inline>
        </w:drawing>
      </w:r>
    </w:p>
    <w:p w14:paraId="57879E39" w14:textId="77777777" w:rsidR="006872B7" w:rsidRPr="00400C3A" w:rsidRDefault="00000000" w:rsidP="00400C3A">
      <w:pPr>
        <w:spacing w:line="360" w:lineRule="auto"/>
        <w:jc w:val="both"/>
        <w:rPr>
          <w:rFonts w:ascii="Book Antiqua" w:eastAsia="Book Antiqua" w:hAnsi="Book Antiqua" w:cs="Book Antiqua"/>
          <w:color w:val="000000"/>
        </w:rPr>
      </w:pPr>
      <w:r w:rsidRPr="00400C3A">
        <w:rPr>
          <w:rFonts w:ascii="Book Antiqua" w:eastAsia="Book Antiqua" w:hAnsi="Book Antiqua" w:cs="Book Antiqua"/>
          <w:b/>
          <w:bCs/>
          <w:color w:val="000000"/>
        </w:rPr>
        <w:t xml:space="preserve">Figure 4 </w:t>
      </w:r>
      <w:bookmarkStart w:id="9" w:name="_Hlk158030315"/>
      <w:r w:rsidRPr="00400C3A">
        <w:rPr>
          <w:rFonts w:ascii="Book Antiqua" w:eastAsia="Book Antiqua" w:hAnsi="Book Antiqua" w:cs="Book Antiqua"/>
          <w:b/>
          <w:bCs/>
          <w:color w:val="000000"/>
        </w:rPr>
        <w:t>Nicotinamide adenine dinucleotide phosphate oxidase 4</w:t>
      </w:r>
      <w:bookmarkEnd w:id="9"/>
      <w:r w:rsidRPr="00400C3A">
        <w:rPr>
          <w:rFonts w:ascii="Book Antiqua" w:eastAsia="Book Antiqua" w:hAnsi="Book Antiqua" w:cs="Book Antiqua"/>
          <w:b/>
          <w:bCs/>
          <w:color w:val="000000"/>
        </w:rPr>
        <w:t xml:space="preserve"> induces </w:t>
      </w:r>
      <w:bookmarkStart w:id="10" w:name="_Hlk158030896"/>
      <w:r w:rsidRPr="00400C3A">
        <w:rPr>
          <w:rFonts w:ascii="Book Antiqua" w:eastAsia="Book Antiqua" w:hAnsi="Book Antiqua" w:cs="Book Antiqua"/>
          <w:b/>
          <w:bCs/>
          <w:color w:val="000000"/>
        </w:rPr>
        <w:t>colorectal cancer</w:t>
      </w:r>
      <w:bookmarkEnd w:id="10"/>
      <w:r w:rsidRPr="00400C3A">
        <w:rPr>
          <w:rFonts w:ascii="Book Antiqua" w:eastAsia="Book Antiqua" w:hAnsi="Book Antiqua" w:cs="Book Antiqua"/>
          <w:b/>
          <w:bCs/>
          <w:color w:val="000000"/>
        </w:rPr>
        <w:t xml:space="preserve"> progression.</w:t>
      </w:r>
      <w:r w:rsidRPr="00400C3A">
        <w:rPr>
          <w:rFonts w:ascii="Book Antiqua" w:eastAsia="Book Antiqua" w:hAnsi="Book Antiqua" w:cs="Book Antiqua"/>
          <w:color w:val="000000"/>
        </w:rPr>
        <w:t xml:space="preserve"> A: Venn diagram showing the overlap of metabolic differentially expressed genes and genes correlated with poor prognosis; B: Quantitative real-time polymerase chain reaction analysis of nicotinamide adenine dinucleotide phosphate oxidase 4 (NOX4) expression in tumor and adjacent normal tissues; C: Immunohistochemical representative images of NOX4 expression in colorectal cancer patient samples; D: Quantification of NOX4 expression in tumor and adjacent normal tissues in tumor samples; E: </w:t>
      </w:r>
      <w:r w:rsidRPr="00400C3A">
        <w:rPr>
          <w:rFonts w:ascii="Book Antiqua" w:eastAsia="Book Antiqua" w:hAnsi="Book Antiqua" w:cs="Book Antiqua"/>
          <w:color w:val="333333"/>
        </w:rPr>
        <w:t>Kaplan-Meier</w:t>
      </w:r>
      <w:r w:rsidRPr="00400C3A">
        <w:rPr>
          <w:rFonts w:ascii="Book Antiqua" w:eastAsia="Book Antiqua" w:hAnsi="Book Antiqua" w:cs="Book Antiqua"/>
          <w:color w:val="000000"/>
        </w:rPr>
        <w:t xml:space="preserve"> curves showing the overall survival between high and low-NOX4 expression groups in our dataset; F and G: Clone and sphere formation was evaluated in NOX4-overexpressing RKO (RKO-OE) and wild-type (RKO-Ctrl) cells; H-J: Cell invasion and migration of RKO-OE and RKO-Ctrl cells were measured using the </w:t>
      </w:r>
      <w:proofErr w:type="spellStart"/>
      <w:r w:rsidRPr="00400C3A">
        <w:rPr>
          <w:rFonts w:ascii="Book Antiqua" w:eastAsia="Book Antiqua" w:hAnsi="Book Antiqua" w:cs="Book Antiqua"/>
          <w:color w:val="000000"/>
        </w:rPr>
        <w:t>transwell</w:t>
      </w:r>
      <w:proofErr w:type="spellEnd"/>
      <w:r w:rsidRPr="00400C3A">
        <w:rPr>
          <w:rFonts w:ascii="Book Antiqua" w:eastAsia="Book Antiqua" w:hAnsi="Book Antiqua" w:cs="Book Antiqua"/>
          <w:color w:val="000000"/>
        </w:rPr>
        <w:t xml:space="preserve"> chamber assay and scratch assay. </w:t>
      </w:r>
      <w:proofErr w:type="spellStart"/>
      <w:r w:rsidRPr="00400C3A">
        <w:rPr>
          <w:rFonts w:ascii="Book Antiqua" w:eastAsia="Book Antiqua" w:hAnsi="Book Antiqua" w:cs="Book Antiqua"/>
          <w:color w:val="000000"/>
          <w:vertAlign w:val="superscript"/>
        </w:rPr>
        <w:t>a</w:t>
      </w:r>
      <w:r w:rsidRPr="00400C3A">
        <w:rPr>
          <w:rFonts w:ascii="Book Antiqua" w:eastAsia="Book Antiqua" w:hAnsi="Book Antiqua" w:cs="Book Antiqua"/>
          <w:i/>
          <w:iCs/>
          <w:color w:val="000000"/>
        </w:rPr>
        <w:t>P</w:t>
      </w:r>
      <w:proofErr w:type="spellEnd"/>
      <w:r w:rsidRPr="00400C3A">
        <w:rPr>
          <w:rFonts w:ascii="Book Antiqua" w:eastAsia="Book Antiqua" w:hAnsi="Book Antiqua" w:cs="Book Antiqua"/>
          <w:color w:val="000000"/>
        </w:rPr>
        <w:t xml:space="preserve"> &lt; 0.05, </w:t>
      </w:r>
      <w:proofErr w:type="spellStart"/>
      <w:r w:rsidRPr="00400C3A">
        <w:rPr>
          <w:rFonts w:ascii="Book Antiqua" w:eastAsia="Book Antiqua" w:hAnsi="Book Antiqua" w:cs="Book Antiqua"/>
          <w:color w:val="000000"/>
          <w:vertAlign w:val="superscript"/>
        </w:rPr>
        <w:t>b</w:t>
      </w:r>
      <w:r w:rsidRPr="00400C3A">
        <w:rPr>
          <w:rFonts w:ascii="Book Antiqua" w:eastAsia="Book Antiqua" w:hAnsi="Book Antiqua" w:cs="Book Antiqua"/>
          <w:i/>
          <w:iCs/>
          <w:color w:val="000000"/>
        </w:rPr>
        <w:t>P</w:t>
      </w:r>
      <w:proofErr w:type="spellEnd"/>
      <w:r w:rsidRPr="00400C3A">
        <w:rPr>
          <w:rFonts w:ascii="Book Antiqua" w:eastAsia="Book Antiqua" w:hAnsi="Book Antiqua" w:cs="Book Antiqua"/>
          <w:color w:val="000000"/>
        </w:rPr>
        <w:t xml:space="preserve"> &lt; 0.01. DEG: Differentially expressed gene; NOX4:</w:t>
      </w:r>
      <w:r w:rsidRPr="00400C3A">
        <w:rPr>
          <w:rFonts w:ascii="Book Antiqua" w:hAnsi="Book Antiqua"/>
        </w:rPr>
        <w:t xml:space="preserve"> </w:t>
      </w:r>
      <w:bookmarkStart w:id="11" w:name="_Hlk158031099"/>
      <w:r w:rsidRPr="00400C3A">
        <w:rPr>
          <w:rFonts w:ascii="Book Antiqua" w:eastAsia="Book Antiqua" w:hAnsi="Book Antiqua" w:cs="Book Antiqua"/>
          <w:color w:val="000000"/>
        </w:rPr>
        <w:t>Nicotinamide adenine dinucleotide phosphate oxidase 4</w:t>
      </w:r>
      <w:bookmarkEnd w:id="11"/>
      <w:r w:rsidRPr="00400C3A">
        <w:rPr>
          <w:rFonts w:ascii="Book Antiqua" w:eastAsia="Book Antiqua" w:hAnsi="Book Antiqua" w:cs="Book Antiqua"/>
          <w:color w:val="000000"/>
        </w:rPr>
        <w:t>.</w:t>
      </w:r>
    </w:p>
    <w:p w14:paraId="08CDD03F" w14:textId="77777777" w:rsidR="006872B7" w:rsidRPr="00400C3A" w:rsidRDefault="006872B7" w:rsidP="00400C3A">
      <w:pPr>
        <w:spacing w:line="360" w:lineRule="auto"/>
        <w:jc w:val="both"/>
        <w:rPr>
          <w:rFonts w:ascii="Book Antiqua" w:hAnsi="Book Antiqua"/>
        </w:rPr>
        <w:sectPr w:rsidR="006872B7" w:rsidRPr="00400C3A" w:rsidSect="000149FF">
          <w:pgSz w:w="12240" w:h="15840"/>
          <w:pgMar w:top="1440" w:right="1440" w:bottom="1440" w:left="1440" w:header="720" w:footer="720" w:gutter="0"/>
          <w:cols w:space="720"/>
          <w:docGrid w:linePitch="360"/>
        </w:sectPr>
      </w:pPr>
    </w:p>
    <w:p w14:paraId="5ABAA4B3" w14:textId="77777777" w:rsidR="006872B7" w:rsidRPr="00400C3A" w:rsidRDefault="00000000" w:rsidP="00400C3A">
      <w:pPr>
        <w:spacing w:line="360" w:lineRule="auto"/>
        <w:jc w:val="both"/>
        <w:rPr>
          <w:rFonts w:ascii="Book Antiqua" w:hAnsi="Book Antiqua"/>
        </w:rPr>
      </w:pPr>
      <w:r w:rsidRPr="00400C3A">
        <w:rPr>
          <w:rFonts w:ascii="Book Antiqua" w:hAnsi="Book Antiqua"/>
          <w:noProof/>
        </w:rPr>
        <w:lastRenderedPageBreak/>
        <w:drawing>
          <wp:inline distT="0" distB="0" distL="0" distR="0" wp14:anchorId="010C14BF" wp14:editId="478495AA">
            <wp:extent cx="5943600" cy="5870575"/>
            <wp:effectExtent l="0" t="0" r="0" b="0"/>
            <wp:docPr id="1503168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68055" name="图片 1"/>
                    <pic:cNvPicPr>
                      <a:picLocks noChangeAspect="1"/>
                    </pic:cNvPicPr>
                  </pic:nvPicPr>
                  <pic:blipFill>
                    <a:blip r:embed="rId12"/>
                    <a:stretch>
                      <a:fillRect/>
                    </a:stretch>
                  </pic:blipFill>
                  <pic:spPr>
                    <a:xfrm>
                      <a:off x="0" y="0"/>
                      <a:ext cx="5943600" cy="5870575"/>
                    </a:xfrm>
                    <a:prstGeom prst="rect">
                      <a:avLst/>
                    </a:prstGeom>
                  </pic:spPr>
                </pic:pic>
              </a:graphicData>
            </a:graphic>
          </wp:inline>
        </w:drawing>
      </w:r>
    </w:p>
    <w:p w14:paraId="454D607C" w14:textId="77777777" w:rsidR="006872B7" w:rsidRPr="00400C3A" w:rsidRDefault="00000000" w:rsidP="00400C3A">
      <w:pPr>
        <w:spacing w:line="360" w:lineRule="auto"/>
        <w:jc w:val="both"/>
        <w:rPr>
          <w:rFonts w:ascii="Book Antiqua" w:eastAsia="Book Antiqua" w:hAnsi="Book Antiqua" w:cs="Book Antiqua"/>
          <w:color w:val="000000"/>
        </w:rPr>
      </w:pPr>
      <w:r w:rsidRPr="00400C3A">
        <w:rPr>
          <w:rFonts w:ascii="Book Antiqua" w:eastAsia="Book Antiqua" w:hAnsi="Book Antiqua" w:cs="Book Antiqua"/>
          <w:b/>
          <w:bCs/>
          <w:color w:val="000000"/>
        </w:rPr>
        <w:t xml:space="preserve">Figure 5 Nicotinamide adenine dinucleotide phosphate oxidase 4 promotes activation of </w:t>
      </w:r>
      <w:bookmarkStart w:id="12" w:name="_Hlk158031308"/>
      <w:r w:rsidRPr="00400C3A">
        <w:rPr>
          <w:rFonts w:ascii="Book Antiqua" w:eastAsia="Book Antiqua" w:hAnsi="Book Antiqua" w:cs="Book Antiqua"/>
          <w:b/>
          <w:bCs/>
          <w:color w:val="000000"/>
        </w:rPr>
        <w:t>mitogen-activated protein kinase</w:t>
      </w:r>
      <w:bookmarkEnd w:id="12"/>
      <w:r w:rsidRPr="00400C3A">
        <w:rPr>
          <w:rFonts w:ascii="Book Antiqua" w:eastAsia="Book Antiqua" w:hAnsi="Book Antiqua" w:cs="Book Antiqua"/>
          <w:b/>
          <w:bCs/>
          <w:color w:val="000000"/>
        </w:rPr>
        <w:t>/MEK1/2/ERK1/2 signaling.</w:t>
      </w:r>
      <w:r w:rsidRPr="00400C3A">
        <w:rPr>
          <w:rFonts w:ascii="Book Antiqua" w:eastAsia="Book Antiqua" w:hAnsi="Book Antiqua" w:cs="Book Antiqua"/>
          <w:color w:val="000000"/>
        </w:rPr>
        <w:t xml:space="preserve"> A:</w:t>
      </w:r>
      <w:r w:rsidRPr="00400C3A">
        <w:rPr>
          <w:rFonts w:ascii="Book Antiqua" w:eastAsia="Book Antiqua" w:hAnsi="Book Antiqua" w:cs="Book Antiqua"/>
        </w:rPr>
        <w:t xml:space="preserve"> </w:t>
      </w:r>
      <w:r w:rsidRPr="00400C3A">
        <w:rPr>
          <w:rFonts w:ascii="Book Antiqua" w:eastAsia="Book Antiqua" w:hAnsi="Book Antiqua" w:cs="Book Antiqua"/>
          <w:color w:val="000000"/>
        </w:rPr>
        <w:t>Principal component analysis</w:t>
      </w:r>
      <w:r w:rsidRPr="00400C3A">
        <w:rPr>
          <w:rFonts w:ascii="Book Antiqua" w:eastAsia="Book Antiqua" w:hAnsi="Book Antiqua" w:cs="Book Antiqua"/>
        </w:rPr>
        <w:t xml:space="preserve"> of the transcription patterns in nicotinamide adenine dinucleotide phosphate oxidase 4 (</w:t>
      </w:r>
      <w:r w:rsidRPr="00400C3A">
        <w:rPr>
          <w:rFonts w:ascii="Book Antiqua" w:eastAsia="Book Antiqua" w:hAnsi="Book Antiqua" w:cs="Book Antiqua"/>
          <w:color w:val="000000"/>
        </w:rPr>
        <w:t>NOX4)-overexpressing RKO (RKO-OE) and wild-type (RKO-Ctrl)</w:t>
      </w:r>
      <w:r w:rsidRPr="00400C3A">
        <w:rPr>
          <w:rFonts w:ascii="Book Antiqua" w:eastAsia="Book Antiqua" w:hAnsi="Book Antiqua" w:cs="Book Antiqua"/>
        </w:rPr>
        <w:t xml:space="preserve"> cells; B: Volcano map showing the differentially expressed genes between RKO-OE and RKO-Ctrl cells; C: Bar plot showing top ten </w:t>
      </w:r>
      <w:r w:rsidRPr="00400C3A">
        <w:rPr>
          <w:rFonts w:ascii="Book Antiqua" w:eastAsia="Book Antiqua" w:hAnsi="Book Antiqua" w:cs="Book Antiqua"/>
          <w:color w:val="000000"/>
        </w:rPr>
        <w:t>Kyoto Encyclopedia of Genes and Genomes</w:t>
      </w:r>
      <w:r w:rsidRPr="00400C3A">
        <w:rPr>
          <w:rFonts w:ascii="Book Antiqua" w:eastAsia="Book Antiqua" w:hAnsi="Book Antiqua" w:cs="Book Antiqua"/>
        </w:rPr>
        <w:t xml:space="preserve">; D: Pattern diagram showing the RAS-RAF-MEK1/2-ERK1/2 axis; E: Western blot analysis showing the expression of NOX4, MEK, </w:t>
      </w:r>
      <w:proofErr w:type="spellStart"/>
      <w:r w:rsidRPr="00400C3A">
        <w:rPr>
          <w:rFonts w:ascii="Book Antiqua" w:eastAsia="Book Antiqua" w:hAnsi="Book Antiqua" w:cs="Book Antiqua"/>
        </w:rPr>
        <w:t>pMEK</w:t>
      </w:r>
      <w:proofErr w:type="spellEnd"/>
      <w:r w:rsidRPr="00400C3A">
        <w:rPr>
          <w:rFonts w:ascii="Book Antiqua" w:eastAsia="Book Antiqua" w:hAnsi="Book Antiqua" w:cs="Book Antiqua"/>
        </w:rPr>
        <w:t xml:space="preserve">, ERK, </w:t>
      </w:r>
      <w:proofErr w:type="spellStart"/>
      <w:r w:rsidRPr="00400C3A">
        <w:rPr>
          <w:rFonts w:ascii="Book Antiqua" w:eastAsia="Book Antiqua" w:hAnsi="Book Antiqua" w:cs="Book Antiqua"/>
        </w:rPr>
        <w:t>pERK</w:t>
      </w:r>
      <w:proofErr w:type="spellEnd"/>
      <w:r w:rsidRPr="00400C3A">
        <w:rPr>
          <w:rFonts w:ascii="Book Antiqua" w:eastAsia="Book Antiqua" w:hAnsi="Book Antiqua" w:cs="Book Antiqua"/>
        </w:rPr>
        <w:t xml:space="preserve"> in RKO-OE and </w:t>
      </w:r>
      <w:r w:rsidRPr="00400C3A">
        <w:rPr>
          <w:rFonts w:ascii="Book Antiqua" w:eastAsia="Book Antiqua" w:hAnsi="Book Antiqua" w:cs="Book Antiqua"/>
        </w:rPr>
        <w:lastRenderedPageBreak/>
        <w:t xml:space="preserve">RKO-Ctrl cells, cultured with or without trametinib; F-J: Clone formation, invasion, migration, sphere formation in RKO-OE and RKO-Ctrl cells, cultured with or without trametinib. </w:t>
      </w:r>
      <w:proofErr w:type="spellStart"/>
      <w:r w:rsidRPr="00400C3A">
        <w:rPr>
          <w:rFonts w:ascii="Book Antiqua" w:eastAsia="Book Antiqua" w:hAnsi="Book Antiqua" w:cs="Book Antiqua"/>
          <w:vertAlign w:val="superscript"/>
        </w:rPr>
        <w:t>a</w:t>
      </w:r>
      <w:r w:rsidRPr="00400C3A">
        <w:rPr>
          <w:rFonts w:ascii="Book Antiqua" w:eastAsia="Book Antiqua" w:hAnsi="Book Antiqua" w:cs="Book Antiqua"/>
          <w:i/>
          <w:iCs/>
        </w:rPr>
        <w:t>P</w:t>
      </w:r>
      <w:proofErr w:type="spellEnd"/>
      <w:r w:rsidRPr="00400C3A">
        <w:rPr>
          <w:rFonts w:ascii="Book Antiqua" w:eastAsia="Book Antiqua" w:hAnsi="Book Antiqua" w:cs="Book Antiqua"/>
        </w:rPr>
        <w:t xml:space="preserve"> &lt; 0.05, </w:t>
      </w:r>
      <w:proofErr w:type="spellStart"/>
      <w:r w:rsidRPr="00400C3A">
        <w:rPr>
          <w:rFonts w:ascii="Book Antiqua" w:eastAsia="Book Antiqua" w:hAnsi="Book Antiqua" w:cs="Book Antiqua"/>
          <w:vertAlign w:val="superscript"/>
        </w:rPr>
        <w:t>b</w:t>
      </w:r>
      <w:r w:rsidRPr="00400C3A">
        <w:rPr>
          <w:rFonts w:ascii="Book Antiqua" w:eastAsia="Book Antiqua" w:hAnsi="Book Antiqua" w:cs="Book Antiqua"/>
          <w:i/>
          <w:iCs/>
        </w:rPr>
        <w:t>P</w:t>
      </w:r>
      <w:proofErr w:type="spellEnd"/>
      <w:r w:rsidRPr="00400C3A">
        <w:rPr>
          <w:rFonts w:ascii="Book Antiqua" w:eastAsia="Book Antiqua" w:hAnsi="Book Antiqua" w:cs="Book Antiqua"/>
        </w:rPr>
        <w:t xml:space="preserve"> &lt; 0.01.</w:t>
      </w:r>
      <w:r w:rsidRPr="00400C3A">
        <w:rPr>
          <w:rFonts w:ascii="Book Antiqua" w:eastAsia="Book Antiqua" w:hAnsi="Book Antiqua" w:cs="Book Antiqua"/>
          <w:color w:val="000000"/>
        </w:rPr>
        <w:t xml:space="preserve"> NOX4:</w:t>
      </w:r>
      <w:r w:rsidRPr="00400C3A">
        <w:rPr>
          <w:rFonts w:ascii="Book Antiqua" w:hAnsi="Book Antiqua"/>
        </w:rPr>
        <w:t xml:space="preserve"> </w:t>
      </w:r>
      <w:r w:rsidRPr="00400C3A">
        <w:rPr>
          <w:rFonts w:ascii="Book Antiqua" w:eastAsia="Book Antiqua" w:hAnsi="Book Antiqua" w:cs="Book Antiqua"/>
          <w:color w:val="000000"/>
        </w:rPr>
        <w:t>Nicotinamide adenine dinucleotide phosphate oxidase 4; FC: Fold change; MAPK:</w:t>
      </w:r>
      <w:r w:rsidRPr="00400C3A">
        <w:rPr>
          <w:rFonts w:ascii="Book Antiqua" w:hAnsi="Book Antiqua"/>
        </w:rPr>
        <w:t xml:space="preserve"> </w:t>
      </w:r>
      <w:r w:rsidRPr="00400C3A">
        <w:rPr>
          <w:rFonts w:ascii="Book Antiqua" w:eastAsia="Book Antiqua" w:hAnsi="Book Antiqua" w:cs="Book Antiqua"/>
          <w:color w:val="000000"/>
        </w:rPr>
        <w:t>Mitogen-activated protein kinase.</w:t>
      </w:r>
    </w:p>
    <w:p w14:paraId="447B5FBF" w14:textId="77777777" w:rsidR="006872B7" w:rsidRPr="00400C3A" w:rsidRDefault="006872B7" w:rsidP="00400C3A">
      <w:pPr>
        <w:spacing w:line="360" w:lineRule="auto"/>
        <w:jc w:val="both"/>
        <w:rPr>
          <w:rFonts w:ascii="Book Antiqua" w:hAnsi="Book Antiqua"/>
        </w:rPr>
        <w:sectPr w:rsidR="006872B7" w:rsidRPr="00400C3A" w:rsidSect="000149FF">
          <w:pgSz w:w="12240" w:h="15840"/>
          <w:pgMar w:top="1440" w:right="1440" w:bottom="1440" w:left="1440" w:header="720" w:footer="720" w:gutter="0"/>
          <w:cols w:space="720"/>
          <w:docGrid w:linePitch="360"/>
        </w:sectPr>
      </w:pPr>
    </w:p>
    <w:p w14:paraId="4C14EF0A" w14:textId="77777777" w:rsidR="006872B7" w:rsidRPr="00400C3A" w:rsidRDefault="00000000" w:rsidP="00400C3A">
      <w:pPr>
        <w:spacing w:line="360" w:lineRule="auto"/>
        <w:jc w:val="both"/>
        <w:rPr>
          <w:rFonts w:ascii="Book Antiqua" w:hAnsi="Book Antiqua"/>
        </w:rPr>
      </w:pPr>
      <w:r w:rsidRPr="00400C3A">
        <w:rPr>
          <w:rFonts w:ascii="Book Antiqua" w:hAnsi="Book Antiqua"/>
          <w:noProof/>
        </w:rPr>
        <w:lastRenderedPageBreak/>
        <w:drawing>
          <wp:inline distT="0" distB="0" distL="0" distR="0" wp14:anchorId="446E7007" wp14:editId="5BCC969B">
            <wp:extent cx="4963160" cy="5143500"/>
            <wp:effectExtent l="0" t="0" r="0" b="0"/>
            <wp:docPr id="1497770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7091" name="图片 1"/>
                    <pic:cNvPicPr>
                      <a:picLocks noChangeAspect="1"/>
                    </pic:cNvPicPr>
                  </pic:nvPicPr>
                  <pic:blipFill>
                    <a:blip r:embed="rId13"/>
                    <a:stretch>
                      <a:fillRect/>
                    </a:stretch>
                  </pic:blipFill>
                  <pic:spPr>
                    <a:xfrm>
                      <a:off x="0" y="0"/>
                      <a:ext cx="4971782" cy="5152381"/>
                    </a:xfrm>
                    <a:prstGeom prst="rect">
                      <a:avLst/>
                    </a:prstGeom>
                  </pic:spPr>
                </pic:pic>
              </a:graphicData>
            </a:graphic>
          </wp:inline>
        </w:drawing>
      </w:r>
    </w:p>
    <w:p w14:paraId="5A232581" w14:textId="77777777" w:rsidR="006872B7" w:rsidRPr="00400C3A" w:rsidRDefault="00000000" w:rsidP="00400C3A">
      <w:pPr>
        <w:spacing w:line="360" w:lineRule="auto"/>
        <w:jc w:val="both"/>
        <w:rPr>
          <w:rFonts w:ascii="Book Antiqua" w:eastAsia="Book Antiqua" w:hAnsi="Book Antiqua" w:cs="Book Antiqua"/>
          <w:color w:val="000000"/>
        </w:rPr>
      </w:pPr>
      <w:r w:rsidRPr="00400C3A">
        <w:rPr>
          <w:rFonts w:ascii="Book Antiqua" w:eastAsia="Book Antiqua" w:hAnsi="Book Antiqua" w:cs="Book Antiqua"/>
          <w:b/>
          <w:bCs/>
          <w:color w:val="000000"/>
        </w:rPr>
        <w:t>Figure 6</w:t>
      </w:r>
      <w:r w:rsidRPr="00400C3A">
        <w:rPr>
          <w:rFonts w:ascii="Book Antiqua" w:eastAsia="Book Antiqua" w:hAnsi="Book Antiqua" w:cs="Book Antiqua"/>
          <w:color w:val="000000"/>
        </w:rPr>
        <w:t xml:space="preserve"> </w:t>
      </w:r>
      <w:r w:rsidRPr="00400C3A">
        <w:rPr>
          <w:rFonts w:ascii="Book Antiqua" w:eastAsia="Book Antiqua" w:hAnsi="Book Antiqua" w:cs="Book Antiqua"/>
          <w:b/>
          <w:bCs/>
          <w:color w:val="000000"/>
        </w:rPr>
        <w:t xml:space="preserve">Nicotinamide adenine dinucleotide phosphate oxidase 4 promotes tumorigenesis and metastasis </w:t>
      </w:r>
      <w:r w:rsidRPr="00400C3A">
        <w:rPr>
          <w:rFonts w:ascii="Book Antiqua" w:eastAsia="Book Antiqua" w:hAnsi="Book Antiqua" w:cs="Book Antiqua"/>
          <w:b/>
          <w:bCs/>
          <w:i/>
          <w:iCs/>
          <w:color w:val="000000"/>
        </w:rPr>
        <w:t>in vivo</w:t>
      </w:r>
      <w:r w:rsidRPr="00400C3A">
        <w:rPr>
          <w:rFonts w:ascii="Book Antiqua" w:eastAsia="Book Antiqua" w:hAnsi="Book Antiqua" w:cs="Book Antiqua"/>
          <w:b/>
          <w:bCs/>
          <w:color w:val="000000"/>
        </w:rPr>
        <w:t>.</w:t>
      </w:r>
      <w:r w:rsidRPr="00400C3A">
        <w:rPr>
          <w:rFonts w:ascii="Book Antiqua" w:eastAsia="Book Antiqua" w:hAnsi="Book Antiqua" w:cs="Book Antiqua"/>
        </w:rPr>
        <w:t xml:space="preserve"> </w:t>
      </w:r>
      <w:r w:rsidRPr="00400C3A">
        <w:rPr>
          <w:rFonts w:ascii="Book Antiqua" w:eastAsia="Book Antiqua" w:hAnsi="Book Antiqua" w:cs="Book Antiqua"/>
          <w:color w:val="000000"/>
        </w:rPr>
        <w:t xml:space="preserve">A: Volume of </w:t>
      </w:r>
      <w:bookmarkStart w:id="13" w:name="_Hlk158031671"/>
      <w:r w:rsidRPr="00400C3A">
        <w:rPr>
          <w:rFonts w:ascii="Book Antiqua" w:eastAsia="Book Antiqua" w:hAnsi="Book Antiqua" w:cs="Book Antiqua"/>
        </w:rPr>
        <w:t>nicotinamide adenine dinucleotide phosphate oxidase 4</w:t>
      </w:r>
      <w:bookmarkEnd w:id="13"/>
      <w:r w:rsidRPr="00400C3A">
        <w:rPr>
          <w:rFonts w:ascii="Book Antiqua" w:eastAsia="Book Antiqua" w:hAnsi="Book Antiqua" w:cs="Book Antiqua"/>
        </w:rPr>
        <w:t xml:space="preserve"> (</w:t>
      </w:r>
      <w:r w:rsidRPr="00400C3A">
        <w:rPr>
          <w:rFonts w:ascii="Book Antiqua" w:eastAsia="Book Antiqua" w:hAnsi="Book Antiqua" w:cs="Book Antiqua"/>
          <w:color w:val="000000"/>
        </w:rPr>
        <w:t xml:space="preserve">NOX4)-overexpressing RKO and wild-type tumor and measured at indicated time points; B: The representative image of subcutaneous tumors at the end of the experiment (day 28); C: Immunohistochemical staining analysis showing NOX4 and </w:t>
      </w:r>
      <w:proofErr w:type="spellStart"/>
      <w:r w:rsidRPr="00400C3A">
        <w:rPr>
          <w:rFonts w:ascii="Book Antiqua" w:eastAsia="Book Antiqua" w:hAnsi="Book Antiqua" w:cs="Book Antiqua"/>
          <w:color w:val="000000"/>
        </w:rPr>
        <w:t>pERK</w:t>
      </w:r>
      <w:proofErr w:type="spellEnd"/>
      <w:r w:rsidRPr="00400C3A">
        <w:rPr>
          <w:rFonts w:ascii="Book Antiqua" w:eastAsia="Book Antiqua" w:hAnsi="Book Antiqua" w:cs="Book Antiqua"/>
          <w:color w:val="000000"/>
        </w:rPr>
        <w:t xml:space="preserve"> expression in two groups; D: The representative image of metastatic nodes in the mouse lung tissue; E: Hematoxylin-eosin staining of tumor metastasis in mouse lung tissues; F: Quantification of tumor metastasis in lung tissues.</w:t>
      </w:r>
      <w:r w:rsidRPr="00400C3A">
        <w:rPr>
          <w:rFonts w:ascii="Book Antiqua" w:eastAsia="Book Antiqua" w:hAnsi="Book Antiqua" w:cs="Book Antiqua"/>
          <w:vertAlign w:val="superscript"/>
        </w:rPr>
        <w:t xml:space="preserve"> </w:t>
      </w:r>
      <w:proofErr w:type="spellStart"/>
      <w:r w:rsidRPr="00400C3A">
        <w:rPr>
          <w:rFonts w:ascii="Book Antiqua" w:eastAsia="Book Antiqua" w:hAnsi="Book Antiqua" w:cs="Book Antiqua"/>
          <w:vertAlign w:val="superscript"/>
        </w:rPr>
        <w:t>a</w:t>
      </w:r>
      <w:r w:rsidRPr="00400C3A">
        <w:rPr>
          <w:rFonts w:ascii="Book Antiqua" w:eastAsia="Book Antiqua" w:hAnsi="Book Antiqua" w:cs="Book Antiqua"/>
          <w:i/>
          <w:iCs/>
        </w:rPr>
        <w:t>P</w:t>
      </w:r>
      <w:proofErr w:type="spellEnd"/>
      <w:r w:rsidRPr="00400C3A">
        <w:rPr>
          <w:rFonts w:ascii="Book Antiqua" w:eastAsia="Book Antiqua" w:hAnsi="Book Antiqua" w:cs="Book Antiqua"/>
        </w:rPr>
        <w:t xml:space="preserve"> &lt; 0.05, </w:t>
      </w:r>
      <w:proofErr w:type="spellStart"/>
      <w:r w:rsidRPr="00400C3A">
        <w:rPr>
          <w:rFonts w:ascii="Book Antiqua" w:eastAsia="Book Antiqua" w:hAnsi="Book Antiqua" w:cs="Book Antiqua"/>
          <w:vertAlign w:val="superscript"/>
        </w:rPr>
        <w:t>b</w:t>
      </w:r>
      <w:r w:rsidRPr="00400C3A">
        <w:rPr>
          <w:rFonts w:ascii="Book Antiqua" w:eastAsia="Book Antiqua" w:hAnsi="Book Antiqua" w:cs="Book Antiqua"/>
          <w:i/>
          <w:iCs/>
        </w:rPr>
        <w:t>P</w:t>
      </w:r>
      <w:proofErr w:type="spellEnd"/>
      <w:r w:rsidRPr="00400C3A">
        <w:rPr>
          <w:rFonts w:ascii="Book Antiqua" w:eastAsia="Book Antiqua" w:hAnsi="Book Antiqua" w:cs="Book Antiqua"/>
        </w:rPr>
        <w:t xml:space="preserve"> &lt; 0.01.</w:t>
      </w:r>
      <w:r w:rsidRPr="00400C3A">
        <w:rPr>
          <w:rFonts w:ascii="Book Antiqua" w:eastAsia="Book Antiqua" w:hAnsi="Book Antiqua" w:cs="Book Antiqua"/>
          <w:color w:val="000000"/>
        </w:rPr>
        <w:t xml:space="preserve"> NOX4:</w:t>
      </w:r>
      <w:r w:rsidRPr="00400C3A">
        <w:rPr>
          <w:rFonts w:ascii="Book Antiqua" w:hAnsi="Book Antiqua"/>
        </w:rPr>
        <w:t xml:space="preserve"> </w:t>
      </w:r>
      <w:r w:rsidRPr="00400C3A">
        <w:rPr>
          <w:rFonts w:ascii="Book Antiqua" w:eastAsia="Book Antiqua" w:hAnsi="Book Antiqua" w:cs="Book Antiqua"/>
          <w:color w:val="000000"/>
        </w:rPr>
        <w:t>Nicotinamide adenine dinucleotide phosphate oxidase 4.</w:t>
      </w:r>
    </w:p>
    <w:p w14:paraId="11629BA9" w14:textId="77777777" w:rsidR="006872B7" w:rsidRPr="00400C3A" w:rsidRDefault="006872B7" w:rsidP="00400C3A">
      <w:pPr>
        <w:spacing w:line="360" w:lineRule="auto"/>
        <w:jc w:val="both"/>
        <w:rPr>
          <w:rFonts w:ascii="Book Antiqua" w:hAnsi="Book Antiqua"/>
        </w:rPr>
        <w:sectPr w:rsidR="006872B7" w:rsidRPr="00400C3A" w:rsidSect="000149FF">
          <w:pgSz w:w="12240" w:h="15840"/>
          <w:pgMar w:top="1440" w:right="1440" w:bottom="1440" w:left="1440" w:header="720" w:footer="720" w:gutter="0"/>
          <w:cols w:space="720"/>
          <w:docGrid w:linePitch="360"/>
        </w:sectPr>
      </w:pPr>
    </w:p>
    <w:p w14:paraId="0EFA550D" w14:textId="77777777" w:rsidR="006872B7" w:rsidRPr="00400C3A" w:rsidRDefault="00000000" w:rsidP="00400C3A">
      <w:pPr>
        <w:spacing w:line="360" w:lineRule="auto"/>
        <w:jc w:val="both"/>
        <w:rPr>
          <w:rFonts w:ascii="Book Antiqua" w:hAnsi="Book Antiqua"/>
          <w:b/>
          <w:bCs/>
        </w:rPr>
      </w:pPr>
      <w:r w:rsidRPr="00400C3A">
        <w:rPr>
          <w:rFonts w:ascii="Book Antiqua" w:hAnsi="Book Antiqua"/>
          <w:b/>
          <w:bCs/>
        </w:rPr>
        <w:lastRenderedPageBreak/>
        <w:t>Table 1 Basic information of patients and its relationship with nicotinamide adenine dinucleotide phosphate oxidase 4</w:t>
      </w:r>
    </w:p>
    <w:tbl>
      <w:tblPr>
        <w:tblW w:w="10632" w:type="dxa"/>
        <w:tblInd w:w="-318" w:type="dxa"/>
        <w:tblLook w:val="04A0" w:firstRow="1" w:lastRow="0" w:firstColumn="1" w:lastColumn="0" w:noHBand="0" w:noVBand="1"/>
      </w:tblPr>
      <w:tblGrid>
        <w:gridCol w:w="1986"/>
        <w:gridCol w:w="2693"/>
        <w:gridCol w:w="1701"/>
        <w:gridCol w:w="1559"/>
        <w:gridCol w:w="1559"/>
        <w:gridCol w:w="1134"/>
      </w:tblGrid>
      <w:tr w:rsidR="006872B7" w:rsidRPr="00400C3A" w14:paraId="41CC9BB2" w14:textId="77777777">
        <w:tc>
          <w:tcPr>
            <w:tcW w:w="1986" w:type="dxa"/>
            <w:tcBorders>
              <w:top w:val="single" w:sz="4" w:space="0" w:color="auto"/>
              <w:bottom w:val="single" w:sz="4" w:space="0" w:color="auto"/>
            </w:tcBorders>
          </w:tcPr>
          <w:p w14:paraId="349D7F1B" w14:textId="77777777" w:rsidR="006872B7" w:rsidRPr="00400C3A" w:rsidRDefault="00000000" w:rsidP="00400C3A">
            <w:pPr>
              <w:spacing w:line="360" w:lineRule="auto"/>
              <w:jc w:val="both"/>
              <w:rPr>
                <w:rFonts w:ascii="Book Antiqua" w:hAnsi="Book Antiqua"/>
                <w:b/>
                <w:bCs/>
              </w:rPr>
            </w:pPr>
            <w:r w:rsidRPr="00400C3A">
              <w:rPr>
                <w:rFonts w:ascii="Book Antiqua" w:hAnsi="Book Antiqua"/>
                <w:b/>
                <w:bCs/>
              </w:rPr>
              <w:t>Factor</w:t>
            </w:r>
          </w:p>
        </w:tc>
        <w:tc>
          <w:tcPr>
            <w:tcW w:w="2693" w:type="dxa"/>
            <w:tcBorders>
              <w:top w:val="single" w:sz="4" w:space="0" w:color="auto"/>
              <w:bottom w:val="single" w:sz="4" w:space="0" w:color="auto"/>
            </w:tcBorders>
          </w:tcPr>
          <w:p w14:paraId="19220F2B" w14:textId="77777777" w:rsidR="006872B7" w:rsidRPr="00400C3A" w:rsidRDefault="00000000" w:rsidP="00400C3A">
            <w:pPr>
              <w:spacing w:line="360" w:lineRule="auto"/>
              <w:jc w:val="both"/>
              <w:rPr>
                <w:rFonts w:ascii="Book Antiqua" w:hAnsi="Book Antiqua"/>
                <w:b/>
                <w:bCs/>
              </w:rPr>
            </w:pPr>
            <w:r w:rsidRPr="00400C3A">
              <w:rPr>
                <w:rFonts w:ascii="Book Antiqua" w:hAnsi="Book Antiqua"/>
                <w:b/>
                <w:bCs/>
              </w:rPr>
              <w:t>Category</w:t>
            </w:r>
          </w:p>
        </w:tc>
        <w:tc>
          <w:tcPr>
            <w:tcW w:w="1701" w:type="dxa"/>
            <w:tcBorders>
              <w:top w:val="single" w:sz="4" w:space="0" w:color="auto"/>
              <w:bottom w:val="single" w:sz="4" w:space="0" w:color="auto"/>
            </w:tcBorders>
          </w:tcPr>
          <w:p w14:paraId="4AACAEBA" w14:textId="77777777" w:rsidR="006872B7" w:rsidRPr="00400C3A" w:rsidRDefault="00000000" w:rsidP="00400C3A">
            <w:pPr>
              <w:spacing w:line="360" w:lineRule="auto"/>
              <w:jc w:val="both"/>
              <w:rPr>
                <w:rFonts w:ascii="Book Antiqua" w:hAnsi="Book Antiqua"/>
                <w:b/>
                <w:bCs/>
              </w:rPr>
            </w:pPr>
            <w:r w:rsidRPr="00400C3A">
              <w:rPr>
                <w:rFonts w:ascii="Book Antiqua" w:hAnsi="Book Antiqua"/>
                <w:b/>
                <w:bCs/>
              </w:rPr>
              <w:t>Total</w:t>
            </w:r>
          </w:p>
        </w:tc>
        <w:tc>
          <w:tcPr>
            <w:tcW w:w="1559" w:type="dxa"/>
            <w:tcBorders>
              <w:top w:val="single" w:sz="4" w:space="0" w:color="auto"/>
              <w:bottom w:val="single" w:sz="4" w:space="0" w:color="auto"/>
            </w:tcBorders>
          </w:tcPr>
          <w:p w14:paraId="5DB7E1B2" w14:textId="77777777" w:rsidR="006872B7" w:rsidRPr="00400C3A" w:rsidRDefault="00000000" w:rsidP="00400C3A">
            <w:pPr>
              <w:spacing w:line="360" w:lineRule="auto"/>
              <w:jc w:val="both"/>
              <w:rPr>
                <w:rFonts w:ascii="Book Antiqua" w:hAnsi="Book Antiqua"/>
                <w:b/>
                <w:bCs/>
              </w:rPr>
            </w:pPr>
            <w:r w:rsidRPr="00400C3A">
              <w:rPr>
                <w:rFonts w:ascii="Book Antiqua" w:hAnsi="Book Antiqua"/>
                <w:b/>
                <w:bCs/>
              </w:rPr>
              <w:t>High NOX4 (</w:t>
            </w:r>
            <w:r w:rsidRPr="00400C3A">
              <w:rPr>
                <w:rFonts w:ascii="Book Antiqua" w:hAnsi="Book Antiqua"/>
                <w:b/>
                <w:bCs/>
                <w:i/>
                <w:iCs/>
              </w:rPr>
              <w:t>N</w:t>
            </w:r>
            <w:r w:rsidRPr="00400C3A">
              <w:rPr>
                <w:rFonts w:ascii="Book Antiqua" w:hAnsi="Book Antiqua"/>
                <w:b/>
                <w:bCs/>
              </w:rPr>
              <w:t xml:space="preserve"> = 50)</w:t>
            </w:r>
          </w:p>
        </w:tc>
        <w:tc>
          <w:tcPr>
            <w:tcW w:w="1559" w:type="dxa"/>
            <w:tcBorders>
              <w:top w:val="single" w:sz="4" w:space="0" w:color="auto"/>
              <w:bottom w:val="single" w:sz="4" w:space="0" w:color="auto"/>
            </w:tcBorders>
          </w:tcPr>
          <w:p w14:paraId="725A587B" w14:textId="77777777" w:rsidR="006872B7" w:rsidRPr="00400C3A" w:rsidRDefault="00000000" w:rsidP="00400C3A">
            <w:pPr>
              <w:spacing w:line="360" w:lineRule="auto"/>
              <w:jc w:val="both"/>
              <w:rPr>
                <w:rFonts w:ascii="Book Antiqua" w:hAnsi="Book Antiqua"/>
                <w:b/>
                <w:bCs/>
              </w:rPr>
            </w:pPr>
            <w:r w:rsidRPr="00400C3A">
              <w:rPr>
                <w:rFonts w:ascii="Book Antiqua" w:hAnsi="Book Antiqua"/>
                <w:b/>
                <w:bCs/>
              </w:rPr>
              <w:t>Low NOX4 (</w:t>
            </w:r>
            <w:r w:rsidRPr="00400C3A">
              <w:rPr>
                <w:rFonts w:ascii="Book Antiqua" w:hAnsi="Book Antiqua"/>
                <w:b/>
                <w:bCs/>
                <w:i/>
                <w:iCs/>
              </w:rPr>
              <w:t>N</w:t>
            </w:r>
            <w:r w:rsidRPr="00400C3A">
              <w:rPr>
                <w:rFonts w:ascii="Book Antiqua" w:hAnsi="Book Antiqua"/>
                <w:b/>
                <w:bCs/>
              </w:rPr>
              <w:t xml:space="preserve"> = 30)</w:t>
            </w:r>
          </w:p>
        </w:tc>
        <w:tc>
          <w:tcPr>
            <w:tcW w:w="1134" w:type="dxa"/>
            <w:tcBorders>
              <w:top w:val="single" w:sz="4" w:space="0" w:color="auto"/>
              <w:bottom w:val="single" w:sz="4" w:space="0" w:color="auto"/>
            </w:tcBorders>
          </w:tcPr>
          <w:p w14:paraId="0F015954" w14:textId="77777777" w:rsidR="006872B7" w:rsidRPr="00400C3A" w:rsidRDefault="00000000" w:rsidP="00400C3A">
            <w:pPr>
              <w:spacing w:line="360" w:lineRule="auto"/>
              <w:jc w:val="both"/>
              <w:rPr>
                <w:rFonts w:ascii="Book Antiqua" w:hAnsi="Book Antiqua"/>
                <w:b/>
                <w:bCs/>
              </w:rPr>
            </w:pPr>
            <w:r w:rsidRPr="00400C3A">
              <w:rPr>
                <w:rFonts w:ascii="Book Antiqua" w:hAnsi="Book Antiqua"/>
                <w:b/>
                <w:bCs/>
                <w:i/>
                <w:iCs/>
              </w:rPr>
              <w:t xml:space="preserve">P </w:t>
            </w:r>
            <w:r w:rsidRPr="00400C3A">
              <w:rPr>
                <w:rFonts w:ascii="Book Antiqua" w:hAnsi="Book Antiqua"/>
                <w:b/>
                <w:bCs/>
              </w:rPr>
              <w:t>value</w:t>
            </w:r>
          </w:p>
        </w:tc>
      </w:tr>
      <w:tr w:rsidR="006872B7" w:rsidRPr="00400C3A" w14:paraId="2B17E1A0" w14:textId="77777777">
        <w:tc>
          <w:tcPr>
            <w:tcW w:w="1986" w:type="dxa"/>
            <w:tcBorders>
              <w:top w:val="single" w:sz="4" w:space="0" w:color="auto"/>
            </w:tcBorders>
          </w:tcPr>
          <w:p w14:paraId="617DCDA2" w14:textId="77777777" w:rsidR="006872B7" w:rsidRPr="00400C3A" w:rsidRDefault="00000000" w:rsidP="00400C3A">
            <w:pPr>
              <w:spacing w:line="360" w:lineRule="auto"/>
              <w:jc w:val="both"/>
              <w:rPr>
                <w:rFonts w:ascii="Book Antiqua" w:hAnsi="Book Antiqua"/>
              </w:rPr>
            </w:pPr>
            <w:r w:rsidRPr="00400C3A">
              <w:rPr>
                <w:rFonts w:ascii="Book Antiqua" w:hAnsi="Book Antiqua"/>
              </w:rPr>
              <w:t>Age (yr)</w:t>
            </w:r>
          </w:p>
        </w:tc>
        <w:tc>
          <w:tcPr>
            <w:tcW w:w="2693" w:type="dxa"/>
            <w:tcBorders>
              <w:top w:val="single" w:sz="4" w:space="0" w:color="auto"/>
            </w:tcBorders>
          </w:tcPr>
          <w:p w14:paraId="3246B51E" w14:textId="77777777" w:rsidR="006872B7" w:rsidRPr="00400C3A" w:rsidRDefault="006872B7" w:rsidP="00400C3A">
            <w:pPr>
              <w:spacing w:line="360" w:lineRule="auto"/>
              <w:jc w:val="both"/>
              <w:rPr>
                <w:rFonts w:ascii="Book Antiqua" w:hAnsi="Book Antiqua"/>
              </w:rPr>
            </w:pPr>
          </w:p>
        </w:tc>
        <w:tc>
          <w:tcPr>
            <w:tcW w:w="1701" w:type="dxa"/>
            <w:tcBorders>
              <w:top w:val="single" w:sz="4" w:space="0" w:color="auto"/>
            </w:tcBorders>
          </w:tcPr>
          <w:p w14:paraId="5D9EFDA3" w14:textId="77777777" w:rsidR="006872B7" w:rsidRPr="00400C3A" w:rsidRDefault="00000000" w:rsidP="00400C3A">
            <w:pPr>
              <w:spacing w:line="360" w:lineRule="auto"/>
              <w:jc w:val="both"/>
              <w:rPr>
                <w:rFonts w:ascii="Book Antiqua" w:hAnsi="Book Antiqua"/>
              </w:rPr>
            </w:pPr>
            <w:r w:rsidRPr="00400C3A">
              <w:rPr>
                <w:rFonts w:ascii="Book Antiqua" w:hAnsi="Book Antiqua"/>
              </w:rPr>
              <w:t>64.46 ± 12.6</w:t>
            </w:r>
          </w:p>
        </w:tc>
        <w:tc>
          <w:tcPr>
            <w:tcW w:w="1559" w:type="dxa"/>
            <w:tcBorders>
              <w:top w:val="single" w:sz="4" w:space="0" w:color="auto"/>
            </w:tcBorders>
          </w:tcPr>
          <w:p w14:paraId="377549D4" w14:textId="77777777" w:rsidR="006872B7" w:rsidRPr="00400C3A" w:rsidRDefault="00000000" w:rsidP="00400C3A">
            <w:pPr>
              <w:spacing w:line="360" w:lineRule="auto"/>
              <w:jc w:val="both"/>
              <w:rPr>
                <w:rFonts w:ascii="Book Antiqua" w:hAnsi="Book Antiqua"/>
              </w:rPr>
            </w:pPr>
            <w:r w:rsidRPr="00400C3A">
              <w:rPr>
                <w:rFonts w:ascii="Book Antiqua" w:hAnsi="Book Antiqua"/>
              </w:rPr>
              <w:t>64.79 ± 12.38</w:t>
            </w:r>
          </w:p>
        </w:tc>
        <w:tc>
          <w:tcPr>
            <w:tcW w:w="1559" w:type="dxa"/>
            <w:tcBorders>
              <w:top w:val="single" w:sz="4" w:space="0" w:color="auto"/>
            </w:tcBorders>
          </w:tcPr>
          <w:p w14:paraId="299E2E45" w14:textId="77777777" w:rsidR="006872B7" w:rsidRPr="00400C3A" w:rsidRDefault="00000000" w:rsidP="00400C3A">
            <w:pPr>
              <w:spacing w:line="360" w:lineRule="auto"/>
              <w:jc w:val="both"/>
              <w:rPr>
                <w:rFonts w:ascii="Book Antiqua" w:hAnsi="Book Antiqua"/>
              </w:rPr>
            </w:pPr>
            <w:r w:rsidRPr="00400C3A">
              <w:rPr>
                <w:rFonts w:ascii="Book Antiqua" w:hAnsi="Book Antiqua"/>
              </w:rPr>
              <w:t>63.9 ± 13.18</w:t>
            </w:r>
          </w:p>
        </w:tc>
        <w:tc>
          <w:tcPr>
            <w:tcW w:w="1134" w:type="dxa"/>
            <w:tcBorders>
              <w:top w:val="single" w:sz="4" w:space="0" w:color="auto"/>
            </w:tcBorders>
          </w:tcPr>
          <w:p w14:paraId="3461E841" w14:textId="77777777" w:rsidR="006872B7" w:rsidRPr="00400C3A" w:rsidRDefault="00000000" w:rsidP="00400C3A">
            <w:pPr>
              <w:spacing w:line="360" w:lineRule="auto"/>
              <w:jc w:val="both"/>
              <w:rPr>
                <w:rFonts w:ascii="Book Antiqua" w:hAnsi="Book Antiqua"/>
              </w:rPr>
            </w:pPr>
            <w:r w:rsidRPr="00400C3A">
              <w:rPr>
                <w:rFonts w:ascii="Book Antiqua" w:hAnsi="Book Antiqua"/>
              </w:rPr>
              <w:t>0.765</w:t>
            </w:r>
          </w:p>
        </w:tc>
      </w:tr>
      <w:tr w:rsidR="006872B7" w:rsidRPr="00400C3A" w14:paraId="0FA0E4B2" w14:textId="77777777">
        <w:tc>
          <w:tcPr>
            <w:tcW w:w="1986" w:type="dxa"/>
            <w:vMerge w:val="restart"/>
          </w:tcPr>
          <w:p w14:paraId="4E379310" w14:textId="77777777" w:rsidR="006872B7" w:rsidRPr="00400C3A" w:rsidRDefault="00000000" w:rsidP="00400C3A">
            <w:pPr>
              <w:spacing w:line="360" w:lineRule="auto"/>
              <w:jc w:val="both"/>
              <w:rPr>
                <w:rFonts w:ascii="Book Antiqua" w:hAnsi="Book Antiqua"/>
              </w:rPr>
            </w:pPr>
            <w:r w:rsidRPr="00400C3A">
              <w:rPr>
                <w:rFonts w:ascii="Book Antiqua" w:hAnsi="Book Antiqua"/>
              </w:rPr>
              <w:t>Gender</w:t>
            </w:r>
          </w:p>
        </w:tc>
        <w:tc>
          <w:tcPr>
            <w:tcW w:w="2693" w:type="dxa"/>
          </w:tcPr>
          <w:p w14:paraId="4511A1C8" w14:textId="77777777" w:rsidR="006872B7" w:rsidRPr="00400C3A" w:rsidRDefault="00000000" w:rsidP="00400C3A">
            <w:pPr>
              <w:spacing w:line="360" w:lineRule="auto"/>
              <w:jc w:val="both"/>
              <w:rPr>
                <w:rFonts w:ascii="Book Antiqua" w:hAnsi="Book Antiqua"/>
              </w:rPr>
            </w:pPr>
            <w:r w:rsidRPr="00400C3A">
              <w:rPr>
                <w:rFonts w:ascii="Book Antiqua" w:hAnsi="Book Antiqua"/>
              </w:rPr>
              <w:t>Female</w:t>
            </w:r>
          </w:p>
        </w:tc>
        <w:tc>
          <w:tcPr>
            <w:tcW w:w="1701" w:type="dxa"/>
          </w:tcPr>
          <w:p w14:paraId="50784EBF" w14:textId="77777777" w:rsidR="006872B7" w:rsidRPr="00400C3A" w:rsidRDefault="00000000" w:rsidP="00400C3A">
            <w:pPr>
              <w:spacing w:line="360" w:lineRule="auto"/>
              <w:jc w:val="both"/>
              <w:rPr>
                <w:rFonts w:ascii="Book Antiqua" w:hAnsi="Book Antiqua"/>
              </w:rPr>
            </w:pPr>
            <w:r w:rsidRPr="00400C3A">
              <w:rPr>
                <w:rFonts w:ascii="Book Antiqua" w:hAnsi="Book Antiqua"/>
              </w:rPr>
              <w:t>49 (60)</w:t>
            </w:r>
          </w:p>
        </w:tc>
        <w:tc>
          <w:tcPr>
            <w:tcW w:w="1559" w:type="dxa"/>
          </w:tcPr>
          <w:p w14:paraId="3271CE1A" w14:textId="77777777" w:rsidR="006872B7" w:rsidRPr="00400C3A" w:rsidRDefault="00000000" w:rsidP="00400C3A">
            <w:pPr>
              <w:spacing w:line="360" w:lineRule="auto"/>
              <w:jc w:val="both"/>
              <w:rPr>
                <w:rFonts w:ascii="Book Antiqua" w:hAnsi="Book Antiqua"/>
              </w:rPr>
            </w:pPr>
            <w:r w:rsidRPr="00400C3A">
              <w:rPr>
                <w:rFonts w:ascii="Book Antiqua" w:hAnsi="Book Antiqua"/>
              </w:rPr>
              <w:t>31 (60)</w:t>
            </w:r>
          </w:p>
        </w:tc>
        <w:tc>
          <w:tcPr>
            <w:tcW w:w="1559" w:type="dxa"/>
          </w:tcPr>
          <w:p w14:paraId="52FC97AE" w14:textId="77777777" w:rsidR="006872B7" w:rsidRPr="00400C3A" w:rsidRDefault="00000000" w:rsidP="00400C3A">
            <w:pPr>
              <w:spacing w:line="360" w:lineRule="auto"/>
              <w:jc w:val="both"/>
              <w:rPr>
                <w:rFonts w:ascii="Book Antiqua" w:hAnsi="Book Antiqua"/>
              </w:rPr>
            </w:pPr>
            <w:r w:rsidRPr="00400C3A">
              <w:rPr>
                <w:rFonts w:ascii="Book Antiqua" w:hAnsi="Book Antiqua"/>
              </w:rPr>
              <w:t>18 (60)</w:t>
            </w:r>
          </w:p>
        </w:tc>
        <w:tc>
          <w:tcPr>
            <w:tcW w:w="1134" w:type="dxa"/>
            <w:vMerge w:val="restart"/>
          </w:tcPr>
          <w:p w14:paraId="3F53DF0E" w14:textId="77777777" w:rsidR="006872B7" w:rsidRPr="00400C3A" w:rsidRDefault="00000000" w:rsidP="00400C3A">
            <w:pPr>
              <w:spacing w:line="360" w:lineRule="auto"/>
              <w:jc w:val="both"/>
              <w:rPr>
                <w:rFonts w:ascii="Book Antiqua" w:hAnsi="Book Antiqua"/>
              </w:rPr>
            </w:pPr>
            <w:r w:rsidRPr="00400C3A">
              <w:rPr>
                <w:rFonts w:ascii="Book Antiqua" w:hAnsi="Book Antiqua"/>
              </w:rPr>
              <w:t>1.000</w:t>
            </w:r>
          </w:p>
        </w:tc>
      </w:tr>
      <w:tr w:rsidR="006872B7" w:rsidRPr="00400C3A" w14:paraId="500BC0F0" w14:textId="77777777">
        <w:tc>
          <w:tcPr>
            <w:tcW w:w="1986" w:type="dxa"/>
            <w:vMerge/>
          </w:tcPr>
          <w:p w14:paraId="2A723484" w14:textId="77777777" w:rsidR="006872B7" w:rsidRPr="00400C3A" w:rsidRDefault="006872B7" w:rsidP="00400C3A">
            <w:pPr>
              <w:spacing w:line="360" w:lineRule="auto"/>
              <w:jc w:val="both"/>
              <w:rPr>
                <w:rFonts w:ascii="Book Antiqua" w:hAnsi="Book Antiqua"/>
              </w:rPr>
            </w:pPr>
          </w:p>
        </w:tc>
        <w:tc>
          <w:tcPr>
            <w:tcW w:w="2693" w:type="dxa"/>
          </w:tcPr>
          <w:p w14:paraId="7A557A1A" w14:textId="77777777" w:rsidR="006872B7" w:rsidRPr="00400C3A" w:rsidRDefault="00000000" w:rsidP="00400C3A">
            <w:pPr>
              <w:spacing w:line="360" w:lineRule="auto"/>
              <w:jc w:val="both"/>
              <w:rPr>
                <w:rFonts w:ascii="Book Antiqua" w:hAnsi="Book Antiqua"/>
              </w:rPr>
            </w:pPr>
            <w:r w:rsidRPr="00400C3A">
              <w:rPr>
                <w:rFonts w:ascii="Book Antiqua" w:hAnsi="Book Antiqua"/>
              </w:rPr>
              <w:t>Male</w:t>
            </w:r>
          </w:p>
        </w:tc>
        <w:tc>
          <w:tcPr>
            <w:tcW w:w="1701" w:type="dxa"/>
          </w:tcPr>
          <w:p w14:paraId="3C3A2298" w14:textId="77777777" w:rsidR="006872B7" w:rsidRPr="00400C3A" w:rsidRDefault="00000000" w:rsidP="00400C3A">
            <w:pPr>
              <w:spacing w:line="360" w:lineRule="auto"/>
              <w:jc w:val="both"/>
              <w:rPr>
                <w:rFonts w:ascii="Book Antiqua" w:hAnsi="Book Antiqua"/>
              </w:rPr>
            </w:pPr>
            <w:r w:rsidRPr="00400C3A">
              <w:rPr>
                <w:rFonts w:ascii="Book Antiqua" w:hAnsi="Book Antiqua"/>
              </w:rPr>
              <w:t>33 (40)</w:t>
            </w:r>
          </w:p>
        </w:tc>
        <w:tc>
          <w:tcPr>
            <w:tcW w:w="1559" w:type="dxa"/>
          </w:tcPr>
          <w:p w14:paraId="1D4DF178" w14:textId="77777777" w:rsidR="006872B7" w:rsidRPr="00400C3A" w:rsidRDefault="00000000" w:rsidP="00400C3A">
            <w:pPr>
              <w:spacing w:line="360" w:lineRule="auto"/>
              <w:jc w:val="both"/>
              <w:rPr>
                <w:rFonts w:ascii="Book Antiqua" w:hAnsi="Book Antiqua"/>
              </w:rPr>
            </w:pPr>
            <w:r w:rsidRPr="00400C3A">
              <w:rPr>
                <w:rFonts w:ascii="Book Antiqua" w:hAnsi="Book Antiqua"/>
              </w:rPr>
              <w:t>21 (40)</w:t>
            </w:r>
          </w:p>
        </w:tc>
        <w:tc>
          <w:tcPr>
            <w:tcW w:w="1559" w:type="dxa"/>
          </w:tcPr>
          <w:p w14:paraId="523550AD" w14:textId="77777777" w:rsidR="006872B7" w:rsidRPr="00400C3A" w:rsidRDefault="00000000" w:rsidP="00400C3A">
            <w:pPr>
              <w:spacing w:line="360" w:lineRule="auto"/>
              <w:jc w:val="both"/>
              <w:rPr>
                <w:rFonts w:ascii="Book Antiqua" w:hAnsi="Book Antiqua"/>
              </w:rPr>
            </w:pPr>
            <w:r w:rsidRPr="00400C3A">
              <w:rPr>
                <w:rFonts w:ascii="Book Antiqua" w:hAnsi="Book Antiqua"/>
              </w:rPr>
              <w:t>12 (40)</w:t>
            </w:r>
          </w:p>
        </w:tc>
        <w:tc>
          <w:tcPr>
            <w:tcW w:w="1134" w:type="dxa"/>
            <w:vMerge/>
          </w:tcPr>
          <w:p w14:paraId="6264CCA5" w14:textId="77777777" w:rsidR="006872B7" w:rsidRPr="00400C3A" w:rsidRDefault="006872B7" w:rsidP="00400C3A">
            <w:pPr>
              <w:spacing w:line="360" w:lineRule="auto"/>
              <w:jc w:val="both"/>
              <w:rPr>
                <w:rFonts w:ascii="Book Antiqua" w:hAnsi="Book Antiqua"/>
              </w:rPr>
            </w:pPr>
          </w:p>
        </w:tc>
      </w:tr>
      <w:tr w:rsidR="006872B7" w:rsidRPr="00400C3A" w14:paraId="62DCAB73" w14:textId="77777777">
        <w:tc>
          <w:tcPr>
            <w:tcW w:w="1986" w:type="dxa"/>
            <w:vMerge w:val="restart"/>
          </w:tcPr>
          <w:p w14:paraId="6DF59FB6" w14:textId="77777777" w:rsidR="006872B7" w:rsidRPr="00400C3A" w:rsidRDefault="00000000" w:rsidP="00400C3A">
            <w:pPr>
              <w:spacing w:line="360" w:lineRule="auto"/>
              <w:jc w:val="both"/>
              <w:rPr>
                <w:rFonts w:ascii="Book Antiqua" w:hAnsi="Book Antiqua"/>
              </w:rPr>
            </w:pPr>
            <w:r w:rsidRPr="00400C3A">
              <w:rPr>
                <w:rFonts w:ascii="Book Antiqua" w:hAnsi="Book Antiqua"/>
              </w:rPr>
              <w:t>Tumor location</w:t>
            </w:r>
          </w:p>
        </w:tc>
        <w:tc>
          <w:tcPr>
            <w:tcW w:w="2693" w:type="dxa"/>
          </w:tcPr>
          <w:p w14:paraId="02FCF1DF" w14:textId="77777777" w:rsidR="006872B7" w:rsidRPr="00400C3A" w:rsidRDefault="00000000" w:rsidP="00400C3A">
            <w:pPr>
              <w:spacing w:line="360" w:lineRule="auto"/>
              <w:jc w:val="both"/>
              <w:rPr>
                <w:rFonts w:ascii="Book Antiqua" w:hAnsi="Book Antiqua"/>
              </w:rPr>
            </w:pPr>
            <w:r w:rsidRPr="00400C3A">
              <w:rPr>
                <w:rFonts w:ascii="Book Antiqua" w:hAnsi="Book Antiqua"/>
              </w:rPr>
              <w:t>Left colon or rectum</w:t>
            </w:r>
          </w:p>
        </w:tc>
        <w:tc>
          <w:tcPr>
            <w:tcW w:w="1701" w:type="dxa"/>
          </w:tcPr>
          <w:p w14:paraId="3CD7A917" w14:textId="77777777" w:rsidR="006872B7" w:rsidRPr="00400C3A" w:rsidRDefault="00000000" w:rsidP="00400C3A">
            <w:pPr>
              <w:spacing w:line="360" w:lineRule="auto"/>
              <w:jc w:val="both"/>
              <w:rPr>
                <w:rFonts w:ascii="Book Antiqua" w:hAnsi="Book Antiqua"/>
              </w:rPr>
            </w:pPr>
            <w:r w:rsidRPr="00400C3A">
              <w:rPr>
                <w:rFonts w:ascii="Book Antiqua" w:hAnsi="Book Antiqua"/>
              </w:rPr>
              <w:t>51 (62)</w:t>
            </w:r>
          </w:p>
        </w:tc>
        <w:tc>
          <w:tcPr>
            <w:tcW w:w="1559" w:type="dxa"/>
          </w:tcPr>
          <w:p w14:paraId="387EB039" w14:textId="77777777" w:rsidR="006872B7" w:rsidRPr="00400C3A" w:rsidRDefault="00000000" w:rsidP="00400C3A">
            <w:pPr>
              <w:spacing w:line="360" w:lineRule="auto"/>
              <w:jc w:val="both"/>
              <w:rPr>
                <w:rFonts w:ascii="Book Antiqua" w:hAnsi="Book Antiqua"/>
              </w:rPr>
            </w:pPr>
            <w:r w:rsidRPr="00400C3A">
              <w:rPr>
                <w:rFonts w:ascii="Book Antiqua" w:hAnsi="Book Antiqua"/>
              </w:rPr>
              <w:t>35 (67)</w:t>
            </w:r>
          </w:p>
        </w:tc>
        <w:tc>
          <w:tcPr>
            <w:tcW w:w="1559" w:type="dxa"/>
          </w:tcPr>
          <w:p w14:paraId="6F3B5584" w14:textId="77777777" w:rsidR="006872B7" w:rsidRPr="00400C3A" w:rsidRDefault="00000000" w:rsidP="00400C3A">
            <w:pPr>
              <w:spacing w:line="360" w:lineRule="auto"/>
              <w:jc w:val="both"/>
              <w:rPr>
                <w:rFonts w:ascii="Book Antiqua" w:hAnsi="Book Antiqua"/>
              </w:rPr>
            </w:pPr>
            <w:r w:rsidRPr="00400C3A">
              <w:rPr>
                <w:rFonts w:ascii="Book Antiqua" w:hAnsi="Book Antiqua"/>
              </w:rPr>
              <w:t>16 (53)</w:t>
            </w:r>
          </w:p>
        </w:tc>
        <w:tc>
          <w:tcPr>
            <w:tcW w:w="1134" w:type="dxa"/>
            <w:vMerge w:val="restart"/>
          </w:tcPr>
          <w:p w14:paraId="524CAED9" w14:textId="77777777" w:rsidR="006872B7" w:rsidRPr="00400C3A" w:rsidRDefault="00000000" w:rsidP="00400C3A">
            <w:pPr>
              <w:spacing w:line="360" w:lineRule="auto"/>
              <w:jc w:val="both"/>
              <w:rPr>
                <w:rFonts w:ascii="Book Antiqua" w:hAnsi="Book Antiqua"/>
              </w:rPr>
            </w:pPr>
            <w:r w:rsidRPr="00400C3A">
              <w:rPr>
                <w:rFonts w:ascii="Book Antiqua" w:hAnsi="Book Antiqua"/>
              </w:rPr>
              <w:t>0.307</w:t>
            </w:r>
          </w:p>
        </w:tc>
      </w:tr>
      <w:tr w:rsidR="006872B7" w:rsidRPr="00400C3A" w14:paraId="0C86D7A5" w14:textId="77777777">
        <w:tc>
          <w:tcPr>
            <w:tcW w:w="1986" w:type="dxa"/>
            <w:vMerge/>
          </w:tcPr>
          <w:p w14:paraId="46AA34D7" w14:textId="77777777" w:rsidR="006872B7" w:rsidRPr="00400C3A" w:rsidRDefault="006872B7" w:rsidP="00400C3A">
            <w:pPr>
              <w:spacing w:line="360" w:lineRule="auto"/>
              <w:jc w:val="both"/>
              <w:rPr>
                <w:rFonts w:ascii="Book Antiqua" w:hAnsi="Book Antiqua"/>
              </w:rPr>
            </w:pPr>
          </w:p>
        </w:tc>
        <w:tc>
          <w:tcPr>
            <w:tcW w:w="2693" w:type="dxa"/>
          </w:tcPr>
          <w:p w14:paraId="0ABA02B0" w14:textId="77777777" w:rsidR="006872B7" w:rsidRPr="00400C3A" w:rsidRDefault="00000000" w:rsidP="00400C3A">
            <w:pPr>
              <w:spacing w:line="360" w:lineRule="auto"/>
              <w:jc w:val="both"/>
              <w:rPr>
                <w:rFonts w:ascii="Book Antiqua" w:hAnsi="Book Antiqua"/>
              </w:rPr>
            </w:pPr>
            <w:r w:rsidRPr="00400C3A">
              <w:rPr>
                <w:rFonts w:ascii="Book Antiqua" w:hAnsi="Book Antiqua"/>
              </w:rPr>
              <w:t>Right colon</w:t>
            </w:r>
          </w:p>
        </w:tc>
        <w:tc>
          <w:tcPr>
            <w:tcW w:w="1701" w:type="dxa"/>
          </w:tcPr>
          <w:p w14:paraId="1D05C09A" w14:textId="77777777" w:rsidR="006872B7" w:rsidRPr="00400C3A" w:rsidRDefault="00000000" w:rsidP="00400C3A">
            <w:pPr>
              <w:spacing w:line="360" w:lineRule="auto"/>
              <w:jc w:val="both"/>
              <w:rPr>
                <w:rFonts w:ascii="Book Antiqua" w:hAnsi="Book Antiqua"/>
              </w:rPr>
            </w:pPr>
            <w:r w:rsidRPr="00400C3A">
              <w:rPr>
                <w:rFonts w:ascii="Book Antiqua" w:hAnsi="Book Antiqua"/>
              </w:rPr>
              <w:t>31 (38)</w:t>
            </w:r>
          </w:p>
        </w:tc>
        <w:tc>
          <w:tcPr>
            <w:tcW w:w="1559" w:type="dxa"/>
          </w:tcPr>
          <w:p w14:paraId="00BAA34C" w14:textId="77777777" w:rsidR="006872B7" w:rsidRPr="00400C3A" w:rsidRDefault="00000000" w:rsidP="00400C3A">
            <w:pPr>
              <w:spacing w:line="360" w:lineRule="auto"/>
              <w:jc w:val="both"/>
              <w:rPr>
                <w:rFonts w:ascii="Book Antiqua" w:hAnsi="Book Antiqua"/>
              </w:rPr>
            </w:pPr>
            <w:r w:rsidRPr="00400C3A">
              <w:rPr>
                <w:rFonts w:ascii="Book Antiqua" w:hAnsi="Book Antiqua"/>
              </w:rPr>
              <w:t>17 (33)</w:t>
            </w:r>
          </w:p>
        </w:tc>
        <w:tc>
          <w:tcPr>
            <w:tcW w:w="1559" w:type="dxa"/>
          </w:tcPr>
          <w:p w14:paraId="13175BCD" w14:textId="77777777" w:rsidR="006872B7" w:rsidRPr="00400C3A" w:rsidRDefault="00000000" w:rsidP="00400C3A">
            <w:pPr>
              <w:spacing w:line="360" w:lineRule="auto"/>
              <w:jc w:val="both"/>
              <w:rPr>
                <w:rFonts w:ascii="Book Antiqua" w:hAnsi="Book Antiqua"/>
              </w:rPr>
            </w:pPr>
            <w:r w:rsidRPr="00400C3A">
              <w:rPr>
                <w:rFonts w:ascii="Book Antiqua" w:hAnsi="Book Antiqua"/>
              </w:rPr>
              <w:t>14 (47)</w:t>
            </w:r>
          </w:p>
        </w:tc>
        <w:tc>
          <w:tcPr>
            <w:tcW w:w="1134" w:type="dxa"/>
            <w:vMerge/>
          </w:tcPr>
          <w:p w14:paraId="02297C01" w14:textId="77777777" w:rsidR="006872B7" w:rsidRPr="00400C3A" w:rsidRDefault="006872B7" w:rsidP="00400C3A">
            <w:pPr>
              <w:spacing w:line="360" w:lineRule="auto"/>
              <w:jc w:val="both"/>
              <w:rPr>
                <w:rFonts w:ascii="Book Antiqua" w:hAnsi="Book Antiqua"/>
              </w:rPr>
            </w:pPr>
          </w:p>
        </w:tc>
      </w:tr>
      <w:tr w:rsidR="006872B7" w:rsidRPr="00400C3A" w14:paraId="16BD6F07" w14:textId="77777777">
        <w:tc>
          <w:tcPr>
            <w:tcW w:w="1986" w:type="dxa"/>
            <w:vMerge w:val="restart"/>
          </w:tcPr>
          <w:p w14:paraId="2C0B834A" w14:textId="77777777" w:rsidR="006872B7" w:rsidRPr="00400C3A" w:rsidRDefault="00000000" w:rsidP="00400C3A">
            <w:pPr>
              <w:spacing w:line="360" w:lineRule="auto"/>
              <w:jc w:val="both"/>
              <w:rPr>
                <w:rFonts w:ascii="Book Antiqua" w:hAnsi="Book Antiqua"/>
              </w:rPr>
            </w:pPr>
            <w:r w:rsidRPr="00400C3A">
              <w:rPr>
                <w:rFonts w:ascii="Book Antiqua" w:hAnsi="Book Antiqua"/>
              </w:rPr>
              <w:t>Histopathology</w:t>
            </w:r>
          </w:p>
        </w:tc>
        <w:tc>
          <w:tcPr>
            <w:tcW w:w="2693" w:type="dxa"/>
          </w:tcPr>
          <w:p w14:paraId="50B87265" w14:textId="77777777" w:rsidR="006872B7" w:rsidRPr="00400C3A" w:rsidRDefault="00000000" w:rsidP="00400C3A">
            <w:pPr>
              <w:spacing w:line="360" w:lineRule="auto"/>
              <w:jc w:val="both"/>
              <w:rPr>
                <w:rFonts w:ascii="Book Antiqua" w:hAnsi="Book Antiqua"/>
              </w:rPr>
            </w:pPr>
            <w:r w:rsidRPr="00400C3A">
              <w:rPr>
                <w:rFonts w:ascii="Book Antiqua" w:hAnsi="Book Antiqua"/>
              </w:rPr>
              <w:t>Well differentiated</w:t>
            </w:r>
          </w:p>
        </w:tc>
        <w:tc>
          <w:tcPr>
            <w:tcW w:w="1701" w:type="dxa"/>
          </w:tcPr>
          <w:p w14:paraId="4F096EB2" w14:textId="77777777" w:rsidR="006872B7" w:rsidRPr="00400C3A" w:rsidRDefault="00000000" w:rsidP="00400C3A">
            <w:pPr>
              <w:spacing w:line="360" w:lineRule="auto"/>
              <w:jc w:val="both"/>
              <w:rPr>
                <w:rFonts w:ascii="Book Antiqua" w:hAnsi="Book Antiqua"/>
              </w:rPr>
            </w:pPr>
            <w:r w:rsidRPr="00400C3A">
              <w:rPr>
                <w:rFonts w:ascii="Book Antiqua" w:hAnsi="Book Antiqua"/>
              </w:rPr>
              <w:t>31 (38)</w:t>
            </w:r>
          </w:p>
        </w:tc>
        <w:tc>
          <w:tcPr>
            <w:tcW w:w="1559" w:type="dxa"/>
          </w:tcPr>
          <w:p w14:paraId="37E892FB" w14:textId="77777777" w:rsidR="006872B7" w:rsidRPr="00400C3A" w:rsidRDefault="00000000" w:rsidP="00400C3A">
            <w:pPr>
              <w:spacing w:line="360" w:lineRule="auto"/>
              <w:jc w:val="both"/>
              <w:rPr>
                <w:rFonts w:ascii="Book Antiqua" w:hAnsi="Book Antiqua"/>
              </w:rPr>
            </w:pPr>
            <w:r w:rsidRPr="00400C3A">
              <w:rPr>
                <w:rFonts w:ascii="Book Antiqua" w:hAnsi="Book Antiqua"/>
              </w:rPr>
              <w:t>17 (33)</w:t>
            </w:r>
          </w:p>
        </w:tc>
        <w:tc>
          <w:tcPr>
            <w:tcW w:w="1559" w:type="dxa"/>
          </w:tcPr>
          <w:p w14:paraId="705B8BBC" w14:textId="77777777" w:rsidR="006872B7" w:rsidRPr="00400C3A" w:rsidRDefault="00000000" w:rsidP="00400C3A">
            <w:pPr>
              <w:spacing w:line="360" w:lineRule="auto"/>
              <w:jc w:val="both"/>
              <w:rPr>
                <w:rFonts w:ascii="Book Antiqua" w:hAnsi="Book Antiqua"/>
              </w:rPr>
            </w:pPr>
            <w:r w:rsidRPr="00400C3A">
              <w:rPr>
                <w:rFonts w:ascii="Book Antiqua" w:hAnsi="Book Antiqua"/>
              </w:rPr>
              <w:t>14 (47)</w:t>
            </w:r>
          </w:p>
        </w:tc>
        <w:tc>
          <w:tcPr>
            <w:tcW w:w="1134" w:type="dxa"/>
            <w:vMerge w:val="restart"/>
          </w:tcPr>
          <w:p w14:paraId="030CA25D" w14:textId="77777777" w:rsidR="006872B7" w:rsidRPr="00400C3A" w:rsidRDefault="00000000" w:rsidP="00400C3A">
            <w:pPr>
              <w:spacing w:line="360" w:lineRule="auto"/>
              <w:jc w:val="both"/>
              <w:rPr>
                <w:rFonts w:ascii="Book Antiqua" w:hAnsi="Book Antiqua"/>
              </w:rPr>
            </w:pPr>
            <w:r w:rsidRPr="00400C3A">
              <w:rPr>
                <w:rFonts w:ascii="Book Antiqua" w:hAnsi="Book Antiqua"/>
              </w:rPr>
              <w:t>0.373</w:t>
            </w:r>
          </w:p>
        </w:tc>
      </w:tr>
      <w:tr w:rsidR="006872B7" w:rsidRPr="00400C3A" w14:paraId="7655B0F5" w14:textId="77777777">
        <w:tc>
          <w:tcPr>
            <w:tcW w:w="1986" w:type="dxa"/>
            <w:vMerge/>
          </w:tcPr>
          <w:p w14:paraId="7C591D95" w14:textId="77777777" w:rsidR="006872B7" w:rsidRPr="00400C3A" w:rsidRDefault="006872B7" w:rsidP="00400C3A">
            <w:pPr>
              <w:spacing w:line="360" w:lineRule="auto"/>
              <w:jc w:val="both"/>
              <w:rPr>
                <w:rFonts w:ascii="Book Antiqua" w:hAnsi="Book Antiqua"/>
              </w:rPr>
            </w:pPr>
          </w:p>
        </w:tc>
        <w:tc>
          <w:tcPr>
            <w:tcW w:w="2693" w:type="dxa"/>
          </w:tcPr>
          <w:p w14:paraId="01D0DD43" w14:textId="77777777" w:rsidR="006872B7" w:rsidRPr="00400C3A" w:rsidRDefault="00000000" w:rsidP="00400C3A">
            <w:pPr>
              <w:spacing w:line="360" w:lineRule="auto"/>
              <w:jc w:val="both"/>
              <w:rPr>
                <w:rFonts w:ascii="Book Antiqua" w:hAnsi="Book Antiqua"/>
              </w:rPr>
            </w:pPr>
            <w:r w:rsidRPr="00400C3A">
              <w:rPr>
                <w:rFonts w:ascii="Book Antiqua" w:hAnsi="Book Antiqua"/>
              </w:rPr>
              <w:t>Moderately differentiated</w:t>
            </w:r>
          </w:p>
        </w:tc>
        <w:tc>
          <w:tcPr>
            <w:tcW w:w="1701" w:type="dxa"/>
          </w:tcPr>
          <w:p w14:paraId="44C4F7D4" w14:textId="77777777" w:rsidR="006872B7" w:rsidRPr="00400C3A" w:rsidRDefault="00000000" w:rsidP="00400C3A">
            <w:pPr>
              <w:spacing w:line="360" w:lineRule="auto"/>
              <w:jc w:val="both"/>
              <w:rPr>
                <w:rFonts w:ascii="Book Antiqua" w:hAnsi="Book Antiqua"/>
              </w:rPr>
            </w:pPr>
            <w:r w:rsidRPr="00400C3A">
              <w:rPr>
                <w:rFonts w:ascii="Book Antiqua" w:hAnsi="Book Antiqua"/>
              </w:rPr>
              <w:t>32 (39)</w:t>
            </w:r>
          </w:p>
        </w:tc>
        <w:tc>
          <w:tcPr>
            <w:tcW w:w="1559" w:type="dxa"/>
          </w:tcPr>
          <w:p w14:paraId="53646B77" w14:textId="77777777" w:rsidR="006872B7" w:rsidRPr="00400C3A" w:rsidRDefault="00000000" w:rsidP="00400C3A">
            <w:pPr>
              <w:spacing w:line="360" w:lineRule="auto"/>
              <w:jc w:val="both"/>
              <w:rPr>
                <w:rFonts w:ascii="Book Antiqua" w:hAnsi="Book Antiqua"/>
              </w:rPr>
            </w:pPr>
            <w:r w:rsidRPr="00400C3A">
              <w:rPr>
                <w:rFonts w:ascii="Book Antiqua" w:hAnsi="Book Antiqua"/>
              </w:rPr>
              <w:t>23 (44)</w:t>
            </w:r>
          </w:p>
        </w:tc>
        <w:tc>
          <w:tcPr>
            <w:tcW w:w="1559" w:type="dxa"/>
          </w:tcPr>
          <w:p w14:paraId="4E7B90D7" w14:textId="77777777" w:rsidR="006872B7" w:rsidRPr="00400C3A" w:rsidRDefault="00000000" w:rsidP="00400C3A">
            <w:pPr>
              <w:spacing w:line="360" w:lineRule="auto"/>
              <w:jc w:val="both"/>
              <w:rPr>
                <w:rFonts w:ascii="Book Antiqua" w:hAnsi="Book Antiqua"/>
              </w:rPr>
            </w:pPr>
            <w:r w:rsidRPr="00400C3A">
              <w:rPr>
                <w:rFonts w:ascii="Book Antiqua" w:hAnsi="Book Antiqua"/>
              </w:rPr>
              <w:t>9 (30)</w:t>
            </w:r>
          </w:p>
        </w:tc>
        <w:tc>
          <w:tcPr>
            <w:tcW w:w="1134" w:type="dxa"/>
            <w:vMerge/>
          </w:tcPr>
          <w:p w14:paraId="7570756C" w14:textId="77777777" w:rsidR="006872B7" w:rsidRPr="00400C3A" w:rsidRDefault="006872B7" w:rsidP="00400C3A">
            <w:pPr>
              <w:spacing w:line="360" w:lineRule="auto"/>
              <w:jc w:val="both"/>
              <w:rPr>
                <w:rFonts w:ascii="Book Antiqua" w:hAnsi="Book Antiqua"/>
              </w:rPr>
            </w:pPr>
          </w:p>
        </w:tc>
      </w:tr>
      <w:tr w:rsidR="006872B7" w:rsidRPr="00400C3A" w14:paraId="7467B444" w14:textId="77777777">
        <w:tc>
          <w:tcPr>
            <w:tcW w:w="1986" w:type="dxa"/>
            <w:vMerge/>
          </w:tcPr>
          <w:p w14:paraId="5072A99A" w14:textId="77777777" w:rsidR="006872B7" w:rsidRPr="00400C3A" w:rsidRDefault="006872B7" w:rsidP="00400C3A">
            <w:pPr>
              <w:spacing w:line="360" w:lineRule="auto"/>
              <w:jc w:val="both"/>
              <w:rPr>
                <w:rFonts w:ascii="Book Antiqua" w:hAnsi="Book Antiqua"/>
              </w:rPr>
            </w:pPr>
          </w:p>
        </w:tc>
        <w:tc>
          <w:tcPr>
            <w:tcW w:w="2693" w:type="dxa"/>
          </w:tcPr>
          <w:p w14:paraId="59E169DC" w14:textId="77777777" w:rsidR="006872B7" w:rsidRPr="00400C3A" w:rsidRDefault="00000000" w:rsidP="00400C3A">
            <w:pPr>
              <w:spacing w:line="360" w:lineRule="auto"/>
              <w:jc w:val="both"/>
              <w:rPr>
                <w:rFonts w:ascii="Book Antiqua" w:hAnsi="Book Antiqua"/>
              </w:rPr>
            </w:pPr>
            <w:r w:rsidRPr="00400C3A">
              <w:rPr>
                <w:rFonts w:ascii="Book Antiqua" w:hAnsi="Book Antiqua"/>
              </w:rPr>
              <w:t>Poorly differentiated</w:t>
            </w:r>
          </w:p>
        </w:tc>
        <w:tc>
          <w:tcPr>
            <w:tcW w:w="1701" w:type="dxa"/>
          </w:tcPr>
          <w:p w14:paraId="37A712DC" w14:textId="77777777" w:rsidR="006872B7" w:rsidRPr="00400C3A" w:rsidRDefault="00000000" w:rsidP="00400C3A">
            <w:pPr>
              <w:spacing w:line="360" w:lineRule="auto"/>
              <w:jc w:val="both"/>
              <w:rPr>
                <w:rFonts w:ascii="Book Antiqua" w:hAnsi="Book Antiqua"/>
              </w:rPr>
            </w:pPr>
            <w:r w:rsidRPr="00400C3A">
              <w:rPr>
                <w:rFonts w:ascii="Book Antiqua" w:hAnsi="Book Antiqua"/>
              </w:rPr>
              <w:t>19 (23)</w:t>
            </w:r>
          </w:p>
        </w:tc>
        <w:tc>
          <w:tcPr>
            <w:tcW w:w="1559" w:type="dxa"/>
          </w:tcPr>
          <w:p w14:paraId="1F8B5804" w14:textId="77777777" w:rsidR="006872B7" w:rsidRPr="00400C3A" w:rsidRDefault="00000000" w:rsidP="00400C3A">
            <w:pPr>
              <w:spacing w:line="360" w:lineRule="auto"/>
              <w:jc w:val="both"/>
              <w:rPr>
                <w:rFonts w:ascii="Book Antiqua" w:hAnsi="Book Antiqua"/>
              </w:rPr>
            </w:pPr>
            <w:r w:rsidRPr="00400C3A">
              <w:rPr>
                <w:rFonts w:ascii="Book Antiqua" w:hAnsi="Book Antiqua"/>
              </w:rPr>
              <w:t>12 (23)</w:t>
            </w:r>
          </w:p>
        </w:tc>
        <w:tc>
          <w:tcPr>
            <w:tcW w:w="1559" w:type="dxa"/>
          </w:tcPr>
          <w:p w14:paraId="3FBC5FFA" w14:textId="77777777" w:rsidR="006872B7" w:rsidRPr="00400C3A" w:rsidRDefault="00000000" w:rsidP="00400C3A">
            <w:pPr>
              <w:spacing w:line="360" w:lineRule="auto"/>
              <w:jc w:val="both"/>
              <w:rPr>
                <w:rFonts w:ascii="Book Antiqua" w:hAnsi="Book Antiqua"/>
              </w:rPr>
            </w:pPr>
            <w:r w:rsidRPr="00400C3A">
              <w:rPr>
                <w:rFonts w:ascii="Book Antiqua" w:hAnsi="Book Antiqua"/>
              </w:rPr>
              <w:t>7 (23)</w:t>
            </w:r>
          </w:p>
        </w:tc>
        <w:tc>
          <w:tcPr>
            <w:tcW w:w="1134" w:type="dxa"/>
            <w:vMerge/>
          </w:tcPr>
          <w:p w14:paraId="38BAE172" w14:textId="77777777" w:rsidR="006872B7" w:rsidRPr="00400C3A" w:rsidRDefault="006872B7" w:rsidP="00400C3A">
            <w:pPr>
              <w:spacing w:line="360" w:lineRule="auto"/>
              <w:jc w:val="both"/>
              <w:rPr>
                <w:rFonts w:ascii="Book Antiqua" w:hAnsi="Book Antiqua"/>
              </w:rPr>
            </w:pPr>
          </w:p>
        </w:tc>
      </w:tr>
      <w:tr w:rsidR="006872B7" w:rsidRPr="00400C3A" w14:paraId="17C4B3A2" w14:textId="77777777">
        <w:tc>
          <w:tcPr>
            <w:tcW w:w="1986" w:type="dxa"/>
            <w:vMerge w:val="restart"/>
          </w:tcPr>
          <w:p w14:paraId="497B9D72" w14:textId="77777777" w:rsidR="006872B7" w:rsidRPr="00400C3A" w:rsidRDefault="00000000" w:rsidP="00400C3A">
            <w:pPr>
              <w:spacing w:line="360" w:lineRule="auto"/>
              <w:jc w:val="both"/>
              <w:rPr>
                <w:rFonts w:ascii="Book Antiqua" w:hAnsi="Book Antiqua"/>
              </w:rPr>
            </w:pPr>
            <w:proofErr w:type="spellStart"/>
            <w:r w:rsidRPr="00400C3A">
              <w:rPr>
                <w:rFonts w:ascii="Book Antiqua" w:hAnsi="Book Antiqua"/>
              </w:rPr>
              <w:t>pT</w:t>
            </w:r>
            <w:proofErr w:type="spellEnd"/>
          </w:p>
        </w:tc>
        <w:tc>
          <w:tcPr>
            <w:tcW w:w="2693" w:type="dxa"/>
          </w:tcPr>
          <w:p w14:paraId="26540B49" w14:textId="77777777" w:rsidR="006872B7" w:rsidRPr="00400C3A" w:rsidRDefault="00000000" w:rsidP="00400C3A">
            <w:pPr>
              <w:spacing w:line="360" w:lineRule="auto"/>
              <w:jc w:val="both"/>
              <w:rPr>
                <w:rFonts w:ascii="Book Antiqua" w:hAnsi="Book Antiqua"/>
              </w:rPr>
            </w:pPr>
            <w:r w:rsidRPr="00400C3A">
              <w:rPr>
                <w:rFonts w:ascii="Book Antiqua" w:hAnsi="Book Antiqua"/>
              </w:rPr>
              <w:t>T1</w:t>
            </w:r>
          </w:p>
        </w:tc>
        <w:tc>
          <w:tcPr>
            <w:tcW w:w="1701" w:type="dxa"/>
          </w:tcPr>
          <w:p w14:paraId="0141C671" w14:textId="77777777" w:rsidR="006872B7" w:rsidRPr="00400C3A" w:rsidRDefault="00000000" w:rsidP="00400C3A">
            <w:pPr>
              <w:spacing w:line="360" w:lineRule="auto"/>
              <w:jc w:val="both"/>
              <w:rPr>
                <w:rFonts w:ascii="Book Antiqua" w:hAnsi="Book Antiqua"/>
              </w:rPr>
            </w:pPr>
            <w:r w:rsidRPr="00400C3A">
              <w:rPr>
                <w:rFonts w:ascii="Book Antiqua" w:hAnsi="Book Antiqua"/>
              </w:rPr>
              <w:t>17 (21)</w:t>
            </w:r>
          </w:p>
        </w:tc>
        <w:tc>
          <w:tcPr>
            <w:tcW w:w="1559" w:type="dxa"/>
          </w:tcPr>
          <w:p w14:paraId="53668523" w14:textId="77777777" w:rsidR="006872B7" w:rsidRPr="00400C3A" w:rsidRDefault="00000000" w:rsidP="00400C3A">
            <w:pPr>
              <w:spacing w:line="360" w:lineRule="auto"/>
              <w:jc w:val="both"/>
              <w:rPr>
                <w:rFonts w:ascii="Book Antiqua" w:hAnsi="Book Antiqua"/>
              </w:rPr>
            </w:pPr>
            <w:r w:rsidRPr="00400C3A">
              <w:rPr>
                <w:rFonts w:ascii="Book Antiqua" w:hAnsi="Book Antiqua"/>
              </w:rPr>
              <w:t>11 (21)</w:t>
            </w:r>
          </w:p>
        </w:tc>
        <w:tc>
          <w:tcPr>
            <w:tcW w:w="1559" w:type="dxa"/>
          </w:tcPr>
          <w:p w14:paraId="1F0E7060" w14:textId="77777777" w:rsidR="006872B7" w:rsidRPr="00400C3A" w:rsidRDefault="00000000" w:rsidP="00400C3A">
            <w:pPr>
              <w:spacing w:line="360" w:lineRule="auto"/>
              <w:jc w:val="both"/>
              <w:rPr>
                <w:rFonts w:ascii="Book Antiqua" w:hAnsi="Book Antiqua"/>
              </w:rPr>
            </w:pPr>
            <w:r w:rsidRPr="00400C3A">
              <w:rPr>
                <w:rFonts w:ascii="Book Antiqua" w:hAnsi="Book Antiqua"/>
              </w:rPr>
              <w:t>6 (20)</w:t>
            </w:r>
          </w:p>
        </w:tc>
        <w:tc>
          <w:tcPr>
            <w:tcW w:w="1134" w:type="dxa"/>
            <w:vMerge w:val="restart"/>
          </w:tcPr>
          <w:p w14:paraId="07F9DDF5" w14:textId="77777777" w:rsidR="006872B7" w:rsidRPr="00400C3A" w:rsidRDefault="00000000" w:rsidP="00400C3A">
            <w:pPr>
              <w:spacing w:line="360" w:lineRule="auto"/>
              <w:jc w:val="both"/>
              <w:rPr>
                <w:rFonts w:ascii="Book Antiqua" w:hAnsi="Book Antiqua"/>
              </w:rPr>
            </w:pPr>
            <w:r w:rsidRPr="00400C3A">
              <w:rPr>
                <w:rFonts w:ascii="Book Antiqua" w:hAnsi="Book Antiqua"/>
              </w:rPr>
              <w:t>0.357</w:t>
            </w:r>
          </w:p>
        </w:tc>
      </w:tr>
      <w:tr w:rsidR="006872B7" w:rsidRPr="00400C3A" w14:paraId="0DB8EC96" w14:textId="77777777">
        <w:tc>
          <w:tcPr>
            <w:tcW w:w="1986" w:type="dxa"/>
            <w:vMerge/>
          </w:tcPr>
          <w:p w14:paraId="702C0718" w14:textId="77777777" w:rsidR="006872B7" w:rsidRPr="00400C3A" w:rsidRDefault="006872B7" w:rsidP="00400C3A">
            <w:pPr>
              <w:spacing w:line="360" w:lineRule="auto"/>
              <w:jc w:val="both"/>
              <w:rPr>
                <w:rFonts w:ascii="Book Antiqua" w:hAnsi="Book Antiqua"/>
              </w:rPr>
            </w:pPr>
          </w:p>
        </w:tc>
        <w:tc>
          <w:tcPr>
            <w:tcW w:w="2693" w:type="dxa"/>
          </w:tcPr>
          <w:p w14:paraId="64191B3A" w14:textId="77777777" w:rsidR="006872B7" w:rsidRPr="00400C3A" w:rsidRDefault="00000000" w:rsidP="00400C3A">
            <w:pPr>
              <w:spacing w:line="360" w:lineRule="auto"/>
              <w:jc w:val="both"/>
              <w:rPr>
                <w:rFonts w:ascii="Book Antiqua" w:hAnsi="Book Antiqua"/>
              </w:rPr>
            </w:pPr>
            <w:r w:rsidRPr="00400C3A">
              <w:rPr>
                <w:rFonts w:ascii="Book Antiqua" w:hAnsi="Book Antiqua"/>
              </w:rPr>
              <w:t>T2</w:t>
            </w:r>
          </w:p>
        </w:tc>
        <w:tc>
          <w:tcPr>
            <w:tcW w:w="1701" w:type="dxa"/>
          </w:tcPr>
          <w:p w14:paraId="3236757C" w14:textId="77777777" w:rsidR="006872B7" w:rsidRPr="00400C3A" w:rsidRDefault="00000000" w:rsidP="00400C3A">
            <w:pPr>
              <w:spacing w:line="360" w:lineRule="auto"/>
              <w:jc w:val="both"/>
              <w:rPr>
                <w:rFonts w:ascii="Book Antiqua" w:hAnsi="Book Antiqua"/>
              </w:rPr>
            </w:pPr>
            <w:r w:rsidRPr="00400C3A">
              <w:rPr>
                <w:rFonts w:ascii="Book Antiqua" w:hAnsi="Book Antiqua"/>
              </w:rPr>
              <w:t>26 (32)</w:t>
            </w:r>
          </w:p>
        </w:tc>
        <w:tc>
          <w:tcPr>
            <w:tcW w:w="1559" w:type="dxa"/>
          </w:tcPr>
          <w:p w14:paraId="6E45E1B9" w14:textId="77777777" w:rsidR="006872B7" w:rsidRPr="00400C3A" w:rsidRDefault="00000000" w:rsidP="00400C3A">
            <w:pPr>
              <w:spacing w:line="360" w:lineRule="auto"/>
              <w:jc w:val="both"/>
              <w:rPr>
                <w:rFonts w:ascii="Book Antiqua" w:hAnsi="Book Antiqua"/>
              </w:rPr>
            </w:pPr>
            <w:r w:rsidRPr="00400C3A">
              <w:rPr>
                <w:rFonts w:ascii="Book Antiqua" w:hAnsi="Book Antiqua"/>
              </w:rPr>
              <w:t>13 (25)</w:t>
            </w:r>
          </w:p>
        </w:tc>
        <w:tc>
          <w:tcPr>
            <w:tcW w:w="1559" w:type="dxa"/>
          </w:tcPr>
          <w:p w14:paraId="09F16195" w14:textId="77777777" w:rsidR="006872B7" w:rsidRPr="00400C3A" w:rsidRDefault="00000000" w:rsidP="00400C3A">
            <w:pPr>
              <w:spacing w:line="360" w:lineRule="auto"/>
              <w:jc w:val="both"/>
              <w:rPr>
                <w:rFonts w:ascii="Book Antiqua" w:hAnsi="Book Antiqua"/>
              </w:rPr>
            </w:pPr>
            <w:r w:rsidRPr="00400C3A">
              <w:rPr>
                <w:rFonts w:ascii="Book Antiqua" w:hAnsi="Book Antiqua"/>
              </w:rPr>
              <w:t>13 (43)</w:t>
            </w:r>
          </w:p>
        </w:tc>
        <w:tc>
          <w:tcPr>
            <w:tcW w:w="1134" w:type="dxa"/>
            <w:vMerge/>
          </w:tcPr>
          <w:p w14:paraId="0C394FD9" w14:textId="77777777" w:rsidR="006872B7" w:rsidRPr="00400C3A" w:rsidRDefault="006872B7" w:rsidP="00400C3A">
            <w:pPr>
              <w:spacing w:line="360" w:lineRule="auto"/>
              <w:jc w:val="both"/>
              <w:rPr>
                <w:rFonts w:ascii="Book Antiqua" w:hAnsi="Book Antiqua"/>
              </w:rPr>
            </w:pPr>
          </w:p>
        </w:tc>
      </w:tr>
      <w:tr w:rsidR="006872B7" w:rsidRPr="00400C3A" w14:paraId="55435794" w14:textId="77777777">
        <w:tc>
          <w:tcPr>
            <w:tcW w:w="1986" w:type="dxa"/>
            <w:vMerge/>
          </w:tcPr>
          <w:p w14:paraId="0A58E52D" w14:textId="77777777" w:rsidR="006872B7" w:rsidRPr="00400C3A" w:rsidRDefault="006872B7" w:rsidP="00400C3A">
            <w:pPr>
              <w:spacing w:line="360" w:lineRule="auto"/>
              <w:jc w:val="both"/>
              <w:rPr>
                <w:rFonts w:ascii="Book Antiqua" w:hAnsi="Book Antiqua"/>
              </w:rPr>
            </w:pPr>
          </w:p>
        </w:tc>
        <w:tc>
          <w:tcPr>
            <w:tcW w:w="2693" w:type="dxa"/>
          </w:tcPr>
          <w:p w14:paraId="0F5CA90C" w14:textId="77777777" w:rsidR="006872B7" w:rsidRPr="00400C3A" w:rsidRDefault="00000000" w:rsidP="00400C3A">
            <w:pPr>
              <w:spacing w:line="360" w:lineRule="auto"/>
              <w:jc w:val="both"/>
              <w:rPr>
                <w:rFonts w:ascii="Book Antiqua" w:hAnsi="Book Antiqua"/>
              </w:rPr>
            </w:pPr>
            <w:r w:rsidRPr="00400C3A">
              <w:rPr>
                <w:rFonts w:ascii="Book Antiqua" w:hAnsi="Book Antiqua"/>
              </w:rPr>
              <w:t>T3</w:t>
            </w:r>
          </w:p>
        </w:tc>
        <w:tc>
          <w:tcPr>
            <w:tcW w:w="1701" w:type="dxa"/>
          </w:tcPr>
          <w:p w14:paraId="70CDDF96" w14:textId="77777777" w:rsidR="006872B7" w:rsidRPr="00400C3A" w:rsidRDefault="00000000" w:rsidP="00400C3A">
            <w:pPr>
              <w:spacing w:line="360" w:lineRule="auto"/>
              <w:jc w:val="both"/>
              <w:rPr>
                <w:rFonts w:ascii="Book Antiqua" w:hAnsi="Book Antiqua"/>
              </w:rPr>
            </w:pPr>
            <w:r w:rsidRPr="00400C3A">
              <w:rPr>
                <w:rFonts w:ascii="Book Antiqua" w:hAnsi="Book Antiqua"/>
              </w:rPr>
              <w:t>24 (29)</w:t>
            </w:r>
          </w:p>
        </w:tc>
        <w:tc>
          <w:tcPr>
            <w:tcW w:w="1559" w:type="dxa"/>
          </w:tcPr>
          <w:p w14:paraId="25078078" w14:textId="77777777" w:rsidR="006872B7" w:rsidRPr="00400C3A" w:rsidRDefault="00000000" w:rsidP="00400C3A">
            <w:pPr>
              <w:spacing w:line="360" w:lineRule="auto"/>
              <w:jc w:val="both"/>
              <w:rPr>
                <w:rFonts w:ascii="Book Antiqua" w:hAnsi="Book Antiqua"/>
              </w:rPr>
            </w:pPr>
            <w:r w:rsidRPr="00400C3A">
              <w:rPr>
                <w:rFonts w:ascii="Book Antiqua" w:hAnsi="Book Antiqua"/>
              </w:rPr>
              <w:t>17 (33)</w:t>
            </w:r>
          </w:p>
        </w:tc>
        <w:tc>
          <w:tcPr>
            <w:tcW w:w="1559" w:type="dxa"/>
          </w:tcPr>
          <w:p w14:paraId="2BD8428D" w14:textId="77777777" w:rsidR="006872B7" w:rsidRPr="00400C3A" w:rsidRDefault="00000000" w:rsidP="00400C3A">
            <w:pPr>
              <w:spacing w:line="360" w:lineRule="auto"/>
              <w:jc w:val="both"/>
              <w:rPr>
                <w:rFonts w:ascii="Book Antiqua" w:hAnsi="Book Antiqua"/>
              </w:rPr>
            </w:pPr>
            <w:r w:rsidRPr="00400C3A">
              <w:rPr>
                <w:rFonts w:ascii="Book Antiqua" w:hAnsi="Book Antiqua"/>
              </w:rPr>
              <w:t>7 (23)</w:t>
            </w:r>
          </w:p>
        </w:tc>
        <w:tc>
          <w:tcPr>
            <w:tcW w:w="1134" w:type="dxa"/>
            <w:vMerge/>
          </w:tcPr>
          <w:p w14:paraId="227DF597" w14:textId="77777777" w:rsidR="006872B7" w:rsidRPr="00400C3A" w:rsidRDefault="006872B7" w:rsidP="00400C3A">
            <w:pPr>
              <w:spacing w:line="360" w:lineRule="auto"/>
              <w:jc w:val="both"/>
              <w:rPr>
                <w:rFonts w:ascii="Book Antiqua" w:hAnsi="Book Antiqua"/>
              </w:rPr>
            </w:pPr>
          </w:p>
        </w:tc>
      </w:tr>
      <w:tr w:rsidR="006872B7" w:rsidRPr="00400C3A" w14:paraId="3321AC13" w14:textId="77777777">
        <w:tc>
          <w:tcPr>
            <w:tcW w:w="1986" w:type="dxa"/>
            <w:vMerge/>
          </w:tcPr>
          <w:p w14:paraId="1383ABAD" w14:textId="77777777" w:rsidR="006872B7" w:rsidRPr="00400C3A" w:rsidRDefault="006872B7" w:rsidP="00400C3A">
            <w:pPr>
              <w:spacing w:line="360" w:lineRule="auto"/>
              <w:jc w:val="both"/>
              <w:rPr>
                <w:rFonts w:ascii="Book Antiqua" w:hAnsi="Book Antiqua"/>
              </w:rPr>
            </w:pPr>
          </w:p>
        </w:tc>
        <w:tc>
          <w:tcPr>
            <w:tcW w:w="2693" w:type="dxa"/>
          </w:tcPr>
          <w:p w14:paraId="3D5DB655" w14:textId="77777777" w:rsidR="006872B7" w:rsidRPr="00400C3A" w:rsidRDefault="00000000" w:rsidP="00400C3A">
            <w:pPr>
              <w:spacing w:line="360" w:lineRule="auto"/>
              <w:jc w:val="both"/>
              <w:rPr>
                <w:rFonts w:ascii="Book Antiqua" w:hAnsi="Book Antiqua"/>
              </w:rPr>
            </w:pPr>
            <w:r w:rsidRPr="00400C3A">
              <w:rPr>
                <w:rFonts w:ascii="Book Antiqua" w:hAnsi="Book Antiqua"/>
              </w:rPr>
              <w:t>T4</w:t>
            </w:r>
          </w:p>
        </w:tc>
        <w:tc>
          <w:tcPr>
            <w:tcW w:w="1701" w:type="dxa"/>
          </w:tcPr>
          <w:p w14:paraId="4F28B458" w14:textId="77777777" w:rsidR="006872B7" w:rsidRPr="00400C3A" w:rsidRDefault="00000000" w:rsidP="00400C3A">
            <w:pPr>
              <w:spacing w:line="360" w:lineRule="auto"/>
              <w:jc w:val="both"/>
              <w:rPr>
                <w:rFonts w:ascii="Book Antiqua" w:hAnsi="Book Antiqua"/>
              </w:rPr>
            </w:pPr>
            <w:r w:rsidRPr="00400C3A">
              <w:rPr>
                <w:rFonts w:ascii="Book Antiqua" w:hAnsi="Book Antiqua"/>
              </w:rPr>
              <w:t>15 (18)</w:t>
            </w:r>
          </w:p>
        </w:tc>
        <w:tc>
          <w:tcPr>
            <w:tcW w:w="1559" w:type="dxa"/>
          </w:tcPr>
          <w:p w14:paraId="679B6929" w14:textId="77777777" w:rsidR="006872B7" w:rsidRPr="00400C3A" w:rsidRDefault="00000000" w:rsidP="00400C3A">
            <w:pPr>
              <w:spacing w:line="360" w:lineRule="auto"/>
              <w:jc w:val="both"/>
              <w:rPr>
                <w:rFonts w:ascii="Book Antiqua" w:hAnsi="Book Antiqua"/>
              </w:rPr>
            </w:pPr>
            <w:r w:rsidRPr="00400C3A">
              <w:rPr>
                <w:rFonts w:ascii="Book Antiqua" w:hAnsi="Book Antiqua"/>
              </w:rPr>
              <w:t>11 (21)</w:t>
            </w:r>
          </w:p>
        </w:tc>
        <w:tc>
          <w:tcPr>
            <w:tcW w:w="1559" w:type="dxa"/>
          </w:tcPr>
          <w:p w14:paraId="501E37E3" w14:textId="77777777" w:rsidR="006872B7" w:rsidRPr="00400C3A" w:rsidRDefault="00000000" w:rsidP="00400C3A">
            <w:pPr>
              <w:spacing w:line="360" w:lineRule="auto"/>
              <w:jc w:val="both"/>
              <w:rPr>
                <w:rFonts w:ascii="Book Antiqua" w:hAnsi="Book Antiqua"/>
              </w:rPr>
            </w:pPr>
            <w:r w:rsidRPr="00400C3A">
              <w:rPr>
                <w:rFonts w:ascii="Book Antiqua" w:hAnsi="Book Antiqua"/>
              </w:rPr>
              <w:t>4 (13)</w:t>
            </w:r>
          </w:p>
        </w:tc>
        <w:tc>
          <w:tcPr>
            <w:tcW w:w="1134" w:type="dxa"/>
            <w:vMerge/>
          </w:tcPr>
          <w:p w14:paraId="3252F22E" w14:textId="77777777" w:rsidR="006872B7" w:rsidRPr="00400C3A" w:rsidRDefault="006872B7" w:rsidP="00400C3A">
            <w:pPr>
              <w:spacing w:line="360" w:lineRule="auto"/>
              <w:jc w:val="both"/>
              <w:rPr>
                <w:rFonts w:ascii="Book Antiqua" w:hAnsi="Book Antiqua"/>
              </w:rPr>
            </w:pPr>
          </w:p>
        </w:tc>
      </w:tr>
      <w:tr w:rsidR="006872B7" w:rsidRPr="00400C3A" w14:paraId="1217435C" w14:textId="77777777">
        <w:tc>
          <w:tcPr>
            <w:tcW w:w="1986" w:type="dxa"/>
            <w:vMerge w:val="restart"/>
          </w:tcPr>
          <w:p w14:paraId="2DD314D1" w14:textId="77777777" w:rsidR="006872B7" w:rsidRPr="00400C3A" w:rsidRDefault="00000000" w:rsidP="00400C3A">
            <w:pPr>
              <w:spacing w:line="360" w:lineRule="auto"/>
              <w:jc w:val="both"/>
              <w:rPr>
                <w:rFonts w:ascii="Book Antiqua" w:hAnsi="Book Antiqua"/>
              </w:rPr>
            </w:pPr>
            <w:proofErr w:type="spellStart"/>
            <w:r w:rsidRPr="00400C3A">
              <w:rPr>
                <w:rFonts w:ascii="Book Antiqua" w:hAnsi="Book Antiqua"/>
              </w:rPr>
              <w:t>pN</w:t>
            </w:r>
            <w:proofErr w:type="spellEnd"/>
          </w:p>
        </w:tc>
        <w:tc>
          <w:tcPr>
            <w:tcW w:w="2693" w:type="dxa"/>
          </w:tcPr>
          <w:p w14:paraId="15D26D72" w14:textId="77777777" w:rsidR="006872B7" w:rsidRPr="00400C3A" w:rsidRDefault="00000000" w:rsidP="00400C3A">
            <w:pPr>
              <w:spacing w:line="360" w:lineRule="auto"/>
              <w:jc w:val="both"/>
              <w:rPr>
                <w:rFonts w:ascii="Book Antiqua" w:hAnsi="Book Antiqua"/>
              </w:rPr>
            </w:pPr>
            <w:r w:rsidRPr="00400C3A">
              <w:rPr>
                <w:rFonts w:ascii="Book Antiqua" w:hAnsi="Book Antiqua"/>
              </w:rPr>
              <w:t>N0</w:t>
            </w:r>
          </w:p>
        </w:tc>
        <w:tc>
          <w:tcPr>
            <w:tcW w:w="1701" w:type="dxa"/>
          </w:tcPr>
          <w:p w14:paraId="44BD67E2" w14:textId="77777777" w:rsidR="006872B7" w:rsidRPr="00400C3A" w:rsidRDefault="00000000" w:rsidP="00400C3A">
            <w:pPr>
              <w:spacing w:line="360" w:lineRule="auto"/>
              <w:jc w:val="both"/>
              <w:rPr>
                <w:rFonts w:ascii="Book Antiqua" w:hAnsi="Book Antiqua"/>
              </w:rPr>
            </w:pPr>
            <w:r w:rsidRPr="00400C3A">
              <w:rPr>
                <w:rFonts w:ascii="Book Antiqua" w:hAnsi="Book Antiqua"/>
              </w:rPr>
              <w:t>45 (55)</w:t>
            </w:r>
          </w:p>
        </w:tc>
        <w:tc>
          <w:tcPr>
            <w:tcW w:w="1559" w:type="dxa"/>
          </w:tcPr>
          <w:p w14:paraId="31472F28" w14:textId="77777777" w:rsidR="006872B7" w:rsidRPr="00400C3A" w:rsidRDefault="00000000" w:rsidP="00400C3A">
            <w:pPr>
              <w:spacing w:line="360" w:lineRule="auto"/>
              <w:jc w:val="both"/>
              <w:rPr>
                <w:rFonts w:ascii="Book Antiqua" w:hAnsi="Book Antiqua"/>
              </w:rPr>
            </w:pPr>
            <w:r w:rsidRPr="00400C3A">
              <w:rPr>
                <w:rFonts w:ascii="Book Antiqua" w:hAnsi="Book Antiqua"/>
              </w:rPr>
              <w:t>25 (48)</w:t>
            </w:r>
          </w:p>
        </w:tc>
        <w:tc>
          <w:tcPr>
            <w:tcW w:w="1559" w:type="dxa"/>
          </w:tcPr>
          <w:p w14:paraId="12E8D425" w14:textId="77777777" w:rsidR="006872B7" w:rsidRPr="00400C3A" w:rsidRDefault="00000000" w:rsidP="00400C3A">
            <w:pPr>
              <w:spacing w:line="360" w:lineRule="auto"/>
              <w:jc w:val="both"/>
              <w:rPr>
                <w:rFonts w:ascii="Book Antiqua" w:hAnsi="Book Antiqua"/>
              </w:rPr>
            </w:pPr>
            <w:r w:rsidRPr="00400C3A">
              <w:rPr>
                <w:rFonts w:ascii="Book Antiqua" w:hAnsi="Book Antiqua"/>
              </w:rPr>
              <w:t>20 (67)</w:t>
            </w:r>
          </w:p>
        </w:tc>
        <w:tc>
          <w:tcPr>
            <w:tcW w:w="1134" w:type="dxa"/>
            <w:vMerge w:val="restart"/>
          </w:tcPr>
          <w:p w14:paraId="091F5547" w14:textId="77777777" w:rsidR="006872B7" w:rsidRPr="00400C3A" w:rsidRDefault="00000000" w:rsidP="00400C3A">
            <w:pPr>
              <w:spacing w:line="360" w:lineRule="auto"/>
              <w:jc w:val="both"/>
              <w:rPr>
                <w:rFonts w:ascii="Book Antiqua" w:hAnsi="Book Antiqua"/>
              </w:rPr>
            </w:pPr>
            <w:r w:rsidRPr="00400C3A">
              <w:rPr>
                <w:rFonts w:ascii="Book Antiqua" w:hAnsi="Book Antiqua"/>
              </w:rPr>
              <w:t>0.233</w:t>
            </w:r>
          </w:p>
        </w:tc>
      </w:tr>
      <w:tr w:rsidR="006872B7" w:rsidRPr="00400C3A" w14:paraId="14C50EB0" w14:textId="77777777">
        <w:tc>
          <w:tcPr>
            <w:tcW w:w="1986" w:type="dxa"/>
            <w:vMerge/>
          </w:tcPr>
          <w:p w14:paraId="217FED9A" w14:textId="77777777" w:rsidR="006872B7" w:rsidRPr="00400C3A" w:rsidRDefault="006872B7" w:rsidP="00400C3A">
            <w:pPr>
              <w:spacing w:line="360" w:lineRule="auto"/>
              <w:jc w:val="both"/>
              <w:rPr>
                <w:rFonts w:ascii="Book Antiqua" w:hAnsi="Book Antiqua"/>
              </w:rPr>
            </w:pPr>
          </w:p>
        </w:tc>
        <w:tc>
          <w:tcPr>
            <w:tcW w:w="2693" w:type="dxa"/>
          </w:tcPr>
          <w:p w14:paraId="43CAE3DE" w14:textId="77777777" w:rsidR="006872B7" w:rsidRPr="00400C3A" w:rsidRDefault="00000000" w:rsidP="00400C3A">
            <w:pPr>
              <w:spacing w:line="360" w:lineRule="auto"/>
              <w:jc w:val="both"/>
              <w:rPr>
                <w:rFonts w:ascii="Book Antiqua" w:hAnsi="Book Antiqua"/>
              </w:rPr>
            </w:pPr>
            <w:r w:rsidRPr="00400C3A">
              <w:rPr>
                <w:rFonts w:ascii="Book Antiqua" w:hAnsi="Book Antiqua"/>
              </w:rPr>
              <w:t>N1</w:t>
            </w:r>
          </w:p>
        </w:tc>
        <w:tc>
          <w:tcPr>
            <w:tcW w:w="1701" w:type="dxa"/>
          </w:tcPr>
          <w:p w14:paraId="59949AF5" w14:textId="77777777" w:rsidR="006872B7" w:rsidRPr="00400C3A" w:rsidRDefault="00000000" w:rsidP="00400C3A">
            <w:pPr>
              <w:spacing w:line="360" w:lineRule="auto"/>
              <w:jc w:val="both"/>
              <w:rPr>
                <w:rFonts w:ascii="Book Antiqua" w:hAnsi="Book Antiqua"/>
              </w:rPr>
            </w:pPr>
            <w:r w:rsidRPr="00400C3A">
              <w:rPr>
                <w:rFonts w:ascii="Book Antiqua" w:hAnsi="Book Antiqua"/>
              </w:rPr>
              <w:t>26 (32)</w:t>
            </w:r>
          </w:p>
        </w:tc>
        <w:tc>
          <w:tcPr>
            <w:tcW w:w="1559" w:type="dxa"/>
          </w:tcPr>
          <w:p w14:paraId="350984A4" w14:textId="77777777" w:rsidR="006872B7" w:rsidRPr="00400C3A" w:rsidRDefault="00000000" w:rsidP="00400C3A">
            <w:pPr>
              <w:spacing w:line="360" w:lineRule="auto"/>
              <w:jc w:val="both"/>
              <w:rPr>
                <w:rFonts w:ascii="Book Antiqua" w:hAnsi="Book Antiqua"/>
              </w:rPr>
            </w:pPr>
            <w:r w:rsidRPr="00400C3A">
              <w:rPr>
                <w:rFonts w:ascii="Book Antiqua" w:hAnsi="Book Antiqua"/>
              </w:rPr>
              <w:t>18 (35)</w:t>
            </w:r>
          </w:p>
        </w:tc>
        <w:tc>
          <w:tcPr>
            <w:tcW w:w="1559" w:type="dxa"/>
          </w:tcPr>
          <w:p w14:paraId="49326709" w14:textId="77777777" w:rsidR="006872B7" w:rsidRPr="00400C3A" w:rsidRDefault="00000000" w:rsidP="00400C3A">
            <w:pPr>
              <w:spacing w:line="360" w:lineRule="auto"/>
              <w:jc w:val="both"/>
              <w:rPr>
                <w:rFonts w:ascii="Book Antiqua" w:hAnsi="Book Antiqua"/>
              </w:rPr>
            </w:pPr>
            <w:r w:rsidRPr="00400C3A">
              <w:rPr>
                <w:rFonts w:ascii="Book Antiqua" w:hAnsi="Book Antiqua"/>
              </w:rPr>
              <w:t>8 (27)</w:t>
            </w:r>
          </w:p>
        </w:tc>
        <w:tc>
          <w:tcPr>
            <w:tcW w:w="1134" w:type="dxa"/>
            <w:vMerge/>
          </w:tcPr>
          <w:p w14:paraId="2DA7ADD8" w14:textId="77777777" w:rsidR="006872B7" w:rsidRPr="00400C3A" w:rsidRDefault="006872B7" w:rsidP="00400C3A">
            <w:pPr>
              <w:spacing w:line="360" w:lineRule="auto"/>
              <w:jc w:val="both"/>
              <w:rPr>
                <w:rFonts w:ascii="Book Antiqua" w:hAnsi="Book Antiqua"/>
              </w:rPr>
            </w:pPr>
          </w:p>
        </w:tc>
      </w:tr>
      <w:tr w:rsidR="006872B7" w:rsidRPr="00400C3A" w14:paraId="69CD5593" w14:textId="77777777">
        <w:tc>
          <w:tcPr>
            <w:tcW w:w="1986" w:type="dxa"/>
            <w:vMerge/>
          </w:tcPr>
          <w:p w14:paraId="66D139E5" w14:textId="77777777" w:rsidR="006872B7" w:rsidRPr="00400C3A" w:rsidRDefault="006872B7" w:rsidP="00400C3A">
            <w:pPr>
              <w:spacing w:line="360" w:lineRule="auto"/>
              <w:jc w:val="both"/>
              <w:rPr>
                <w:rFonts w:ascii="Book Antiqua" w:hAnsi="Book Antiqua"/>
              </w:rPr>
            </w:pPr>
          </w:p>
        </w:tc>
        <w:tc>
          <w:tcPr>
            <w:tcW w:w="2693" w:type="dxa"/>
          </w:tcPr>
          <w:p w14:paraId="03A6FCBB" w14:textId="77777777" w:rsidR="006872B7" w:rsidRPr="00400C3A" w:rsidRDefault="00000000" w:rsidP="00400C3A">
            <w:pPr>
              <w:spacing w:line="360" w:lineRule="auto"/>
              <w:jc w:val="both"/>
              <w:rPr>
                <w:rFonts w:ascii="Book Antiqua" w:hAnsi="Book Antiqua"/>
              </w:rPr>
            </w:pPr>
            <w:r w:rsidRPr="00400C3A">
              <w:rPr>
                <w:rFonts w:ascii="Book Antiqua" w:hAnsi="Book Antiqua"/>
              </w:rPr>
              <w:t>N2</w:t>
            </w:r>
          </w:p>
        </w:tc>
        <w:tc>
          <w:tcPr>
            <w:tcW w:w="1701" w:type="dxa"/>
          </w:tcPr>
          <w:p w14:paraId="383A530C" w14:textId="77777777" w:rsidR="006872B7" w:rsidRPr="00400C3A" w:rsidRDefault="00000000" w:rsidP="00400C3A">
            <w:pPr>
              <w:spacing w:line="360" w:lineRule="auto"/>
              <w:jc w:val="both"/>
              <w:rPr>
                <w:rFonts w:ascii="Book Antiqua" w:hAnsi="Book Antiqua"/>
              </w:rPr>
            </w:pPr>
            <w:r w:rsidRPr="00400C3A">
              <w:rPr>
                <w:rFonts w:ascii="Book Antiqua" w:hAnsi="Book Antiqua"/>
              </w:rPr>
              <w:t>11 (13)</w:t>
            </w:r>
          </w:p>
        </w:tc>
        <w:tc>
          <w:tcPr>
            <w:tcW w:w="1559" w:type="dxa"/>
          </w:tcPr>
          <w:p w14:paraId="3090C748" w14:textId="77777777" w:rsidR="006872B7" w:rsidRPr="00400C3A" w:rsidRDefault="00000000" w:rsidP="00400C3A">
            <w:pPr>
              <w:spacing w:line="360" w:lineRule="auto"/>
              <w:jc w:val="both"/>
              <w:rPr>
                <w:rFonts w:ascii="Book Antiqua" w:hAnsi="Book Antiqua"/>
              </w:rPr>
            </w:pPr>
            <w:r w:rsidRPr="00400C3A">
              <w:rPr>
                <w:rFonts w:ascii="Book Antiqua" w:hAnsi="Book Antiqua"/>
              </w:rPr>
              <w:t>9 (17)</w:t>
            </w:r>
          </w:p>
        </w:tc>
        <w:tc>
          <w:tcPr>
            <w:tcW w:w="1559" w:type="dxa"/>
          </w:tcPr>
          <w:p w14:paraId="3D39D96B" w14:textId="77777777" w:rsidR="006872B7" w:rsidRPr="00400C3A" w:rsidRDefault="00000000" w:rsidP="00400C3A">
            <w:pPr>
              <w:spacing w:line="360" w:lineRule="auto"/>
              <w:jc w:val="both"/>
              <w:rPr>
                <w:rFonts w:ascii="Book Antiqua" w:hAnsi="Book Antiqua"/>
              </w:rPr>
            </w:pPr>
            <w:r w:rsidRPr="00400C3A">
              <w:rPr>
                <w:rFonts w:ascii="Book Antiqua" w:hAnsi="Book Antiqua"/>
              </w:rPr>
              <w:t>2 (7)</w:t>
            </w:r>
          </w:p>
        </w:tc>
        <w:tc>
          <w:tcPr>
            <w:tcW w:w="1134" w:type="dxa"/>
            <w:vMerge/>
          </w:tcPr>
          <w:p w14:paraId="6F56A38D" w14:textId="77777777" w:rsidR="006872B7" w:rsidRPr="00400C3A" w:rsidRDefault="006872B7" w:rsidP="00400C3A">
            <w:pPr>
              <w:spacing w:line="360" w:lineRule="auto"/>
              <w:jc w:val="both"/>
              <w:rPr>
                <w:rFonts w:ascii="Book Antiqua" w:hAnsi="Book Antiqua"/>
              </w:rPr>
            </w:pPr>
          </w:p>
        </w:tc>
      </w:tr>
      <w:tr w:rsidR="006872B7" w:rsidRPr="00400C3A" w14:paraId="6853266C" w14:textId="77777777">
        <w:tc>
          <w:tcPr>
            <w:tcW w:w="1986" w:type="dxa"/>
            <w:vMerge w:val="restart"/>
          </w:tcPr>
          <w:p w14:paraId="0558E443" w14:textId="77777777" w:rsidR="006872B7" w:rsidRPr="00400C3A" w:rsidRDefault="00000000" w:rsidP="00400C3A">
            <w:pPr>
              <w:spacing w:line="360" w:lineRule="auto"/>
              <w:jc w:val="both"/>
              <w:rPr>
                <w:rFonts w:ascii="Book Antiqua" w:hAnsi="Book Antiqua"/>
              </w:rPr>
            </w:pPr>
            <w:proofErr w:type="spellStart"/>
            <w:r w:rsidRPr="00400C3A">
              <w:rPr>
                <w:rFonts w:ascii="Book Antiqua" w:hAnsi="Book Antiqua"/>
              </w:rPr>
              <w:t>pM</w:t>
            </w:r>
            <w:proofErr w:type="spellEnd"/>
          </w:p>
        </w:tc>
        <w:tc>
          <w:tcPr>
            <w:tcW w:w="2693" w:type="dxa"/>
          </w:tcPr>
          <w:p w14:paraId="3E399B7B" w14:textId="77777777" w:rsidR="006872B7" w:rsidRPr="00400C3A" w:rsidRDefault="00000000" w:rsidP="00400C3A">
            <w:pPr>
              <w:spacing w:line="360" w:lineRule="auto"/>
              <w:jc w:val="both"/>
              <w:rPr>
                <w:rFonts w:ascii="Book Antiqua" w:hAnsi="Book Antiqua"/>
              </w:rPr>
            </w:pPr>
            <w:r w:rsidRPr="00400C3A">
              <w:rPr>
                <w:rFonts w:ascii="Book Antiqua" w:hAnsi="Book Antiqua"/>
              </w:rPr>
              <w:t>M0</w:t>
            </w:r>
          </w:p>
        </w:tc>
        <w:tc>
          <w:tcPr>
            <w:tcW w:w="1701" w:type="dxa"/>
          </w:tcPr>
          <w:p w14:paraId="430E9FEA" w14:textId="77777777" w:rsidR="006872B7" w:rsidRPr="00400C3A" w:rsidRDefault="00000000" w:rsidP="00400C3A">
            <w:pPr>
              <w:spacing w:line="360" w:lineRule="auto"/>
              <w:jc w:val="both"/>
              <w:rPr>
                <w:rFonts w:ascii="Book Antiqua" w:hAnsi="Book Antiqua"/>
              </w:rPr>
            </w:pPr>
            <w:r w:rsidRPr="00400C3A">
              <w:rPr>
                <w:rFonts w:ascii="Book Antiqua" w:hAnsi="Book Antiqua"/>
              </w:rPr>
              <w:t>82 (100)</w:t>
            </w:r>
          </w:p>
        </w:tc>
        <w:tc>
          <w:tcPr>
            <w:tcW w:w="1559" w:type="dxa"/>
          </w:tcPr>
          <w:p w14:paraId="2319B2DE" w14:textId="77777777" w:rsidR="006872B7" w:rsidRPr="00400C3A" w:rsidRDefault="00000000" w:rsidP="00400C3A">
            <w:pPr>
              <w:spacing w:line="360" w:lineRule="auto"/>
              <w:jc w:val="both"/>
              <w:rPr>
                <w:rFonts w:ascii="Book Antiqua" w:hAnsi="Book Antiqua"/>
              </w:rPr>
            </w:pPr>
            <w:r w:rsidRPr="00400C3A">
              <w:rPr>
                <w:rFonts w:ascii="Book Antiqua" w:hAnsi="Book Antiqua"/>
              </w:rPr>
              <w:t>52 (100)</w:t>
            </w:r>
          </w:p>
        </w:tc>
        <w:tc>
          <w:tcPr>
            <w:tcW w:w="1559" w:type="dxa"/>
          </w:tcPr>
          <w:p w14:paraId="2BEFC6D7" w14:textId="77777777" w:rsidR="006872B7" w:rsidRPr="00400C3A" w:rsidRDefault="00000000" w:rsidP="00400C3A">
            <w:pPr>
              <w:spacing w:line="360" w:lineRule="auto"/>
              <w:jc w:val="both"/>
              <w:rPr>
                <w:rFonts w:ascii="Book Antiqua" w:hAnsi="Book Antiqua"/>
              </w:rPr>
            </w:pPr>
            <w:r w:rsidRPr="00400C3A">
              <w:rPr>
                <w:rFonts w:ascii="Book Antiqua" w:hAnsi="Book Antiqua"/>
              </w:rPr>
              <w:t>30 (100)</w:t>
            </w:r>
          </w:p>
        </w:tc>
        <w:tc>
          <w:tcPr>
            <w:tcW w:w="1134" w:type="dxa"/>
            <w:vMerge w:val="restart"/>
          </w:tcPr>
          <w:p w14:paraId="28ABF7EE" w14:textId="77777777" w:rsidR="006872B7" w:rsidRPr="00400C3A" w:rsidRDefault="00000000" w:rsidP="00400C3A">
            <w:pPr>
              <w:spacing w:line="360" w:lineRule="auto"/>
              <w:jc w:val="both"/>
              <w:rPr>
                <w:rFonts w:ascii="Book Antiqua" w:hAnsi="Book Antiqua"/>
              </w:rPr>
            </w:pPr>
            <w:r w:rsidRPr="00400C3A">
              <w:rPr>
                <w:rFonts w:ascii="Book Antiqua" w:hAnsi="Book Antiqua"/>
              </w:rPr>
              <w:t>1.000</w:t>
            </w:r>
          </w:p>
        </w:tc>
      </w:tr>
      <w:tr w:rsidR="006872B7" w:rsidRPr="00400C3A" w14:paraId="3C7E9EFE" w14:textId="77777777">
        <w:tc>
          <w:tcPr>
            <w:tcW w:w="1986" w:type="dxa"/>
            <w:vMerge/>
          </w:tcPr>
          <w:p w14:paraId="58F5E994" w14:textId="77777777" w:rsidR="006872B7" w:rsidRPr="00400C3A" w:rsidRDefault="006872B7" w:rsidP="00400C3A">
            <w:pPr>
              <w:spacing w:line="360" w:lineRule="auto"/>
              <w:jc w:val="both"/>
              <w:rPr>
                <w:rFonts w:ascii="Book Antiqua" w:hAnsi="Book Antiqua"/>
              </w:rPr>
            </w:pPr>
          </w:p>
        </w:tc>
        <w:tc>
          <w:tcPr>
            <w:tcW w:w="2693" w:type="dxa"/>
          </w:tcPr>
          <w:p w14:paraId="6D0EC5A1" w14:textId="77777777" w:rsidR="006872B7" w:rsidRPr="00400C3A" w:rsidRDefault="00000000" w:rsidP="00400C3A">
            <w:pPr>
              <w:spacing w:line="360" w:lineRule="auto"/>
              <w:jc w:val="both"/>
              <w:rPr>
                <w:rFonts w:ascii="Book Antiqua" w:hAnsi="Book Antiqua"/>
              </w:rPr>
            </w:pPr>
            <w:r w:rsidRPr="00400C3A">
              <w:rPr>
                <w:rFonts w:ascii="Book Antiqua" w:hAnsi="Book Antiqua"/>
              </w:rPr>
              <w:t>M1</w:t>
            </w:r>
          </w:p>
        </w:tc>
        <w:tc>
          <w:tcPr>
            <w:tcW w:w="1701" w:type="dxa"/>
          </w:tcPr>
          <w:p w14:paraId="6AC09CC9" w14:textId="77777777" w:rsidR="006872B7" w:rsidRPr="00400C3A" w:rsidRDefault="00000000" w:rsidP="00400C3A">
            <w:pPr>
              <w:spacing w:line="360" w:lineRule="auto"/>
              <w:jc w:val="both"/>
              <w:rPr>
                <w:rFonts w:ascii="Book Antiqua" w:hAnsi="Book Antiqua"/>
              </w:rPr>
            </w:pPr>
            <w:r w:rsidRPr="00400C3A">
              <w:rPr>
                <w:rFonts w:ascii="Book Antiqua" w:hAnsi="Book Antiqua"/>
              </w:rPr>
              <w:t>0</w:t>
            </w:r>
          </w:p>
        </w:tc>
        <w:tc>
          <w:tcPr>
            <w:tcW w:w="1559" w:type="dxa"/>
          </w:tcPr>
          <w:p w14:paraId="7A4BA90D" w14:textId="77777777" w:rsidR="006872B7" w:rsidRPr="00400C3A" w:rsidRDefault="00000000" w:rsidP="00400C3A">
            <w:pPr>
              <w:spacing w:line="360" w:lineRule="auto"/>
              <w:jc w:val="both"/>
              <w:rPr>
                <w:rFonts w:ascii="Book Antiqua" w:hAnsi="Book Antiqua"/>
              </w:rPr>
            </w:pPr>
            <w:r w:rsidRPr="00400C3A">
              <w:rPr>
                <w:rFonts w:ascii="Book Antiqua" w:hAnsi="Book Antiqua"/>
              </w:rPr>
              <w:t>0</w:t>
            </w:r>
          </w:p>
        </w:tc>
        <w:tc>
          <w:tcPr>
            <w:tcW w:w="1559" w:type="dxa"/>
          </w:tcPr>
          <w:p w14:paraId="43A1565A" w14:textId="77777777" w:rsidR="006872B7" w:rsidRPr="00400C3A" w:rsidRDefault="00000000" w:rsidP="00400C3A">
            <w:pPr>
              <w:spacing w:line="360" w:lineRule="auto"/>
              <w:jc w:val="both"/>
              <w:rPr>
                <w:rFonts w:ascii="Book Antiqua" w:hAnsi="Book Antiqua"/>
              </w:rPr>
            </w:pPr>
            <w:r w:rsidRPr="00400C3A">
              <w:rPr>
                <w:rFonts w:ascii="Book Antiqua" w:hAnsi="Book Antiqua"/>
              </w:rPr>
              <w:t>0</w:t>
            </w:r>
          </w:p>
        </w:tc>
        <w:tc>
          <w:tcPr>
            <w:tcW w:w="1134" w:type="dxa"/>
            <w:vMerge/>
          </w:tcPr>
          <w:p w14:paraId="1F7A93A3" w14:textId="77777777" w:rsidR="006872B7" w:rsidRPr="00400C3A" w:rsidRDefault="006872B7" w:rsidP="00400C3A">
            <w:pPr>
              <w:spacing w:line="360" w:lineRule="auto"/>
              <w:jc w:val="both"/>
              <w:rPr>
                <w:rFonts w:ascii="Book Antiqua" w:hAnsi="Book Antiqua"/>
              </w:rPr>
            </w:pPr>
          </w:p>
        </w:tc>
      </w:tr>
      <w:tr w:rsidR="006872B7" w:rsidRPr="00400C3A" w14:paraId="412E794F" w14:textId="77777777">
        <w:tc>
          <w:tcPr>
            <w:tcW w:w="1986" w:type="dxa"/>
            <w:vMerge w:val="restart"/>
          </w:tcPr>
          <w:p w14:paraId="60A65AC0" w14:textId="77777777" w:rsidR="006872B7" w:rsidRPr="00400C3A" w:rsidRDefault="00000000" w:rsidP="00400C3A">
            <w:pPr>
              <w:spacing w:line="360" w:lineRule="auto"/>
              <w:jc w:val="both"/>
              <w:rPr>
                <w:rFonts w:ascii="Book Antiqua" w:hAnsi="Book Antiqua"/>
              </w:rPr>
            </w:pPr>
            <w:proofErr w:type="spellStart"/>
            <w:r w:rsidRPr="00400C3A">
              <w:rPr>
                <w:rFonts w:ascii="Book Antiqua" w:hAnsi="Book Antiqua"/>
              </w:rPr>
              <w:t>pStage</w:t>
            </w:r>
            <w:proofErr w:type="spellEnd"/>
          </w:p>
        </w:tc>
        <w:tc>
          <w:tcPr>
            <w:tcW w:w="2693" w:type="dxa"/>
          </w:tcPr>
          <w:p w14:paraId="68F467D7" w14:textId="77777777" w:rsidR="006872B7" w:rsidRPr="00400C3A" w:rsidRDefault="00000000" w:rsidP="00400C3A">
            <w:pPr>
              <w:spacing w:line="360" w:lineRule="auto"/>
              <w:jc w:val="both"/>
              <w:rPr>
                <w:rFonts w:ascii="Book Antiqua" w:hAnsi="Book Antiqua"/>
              </w:rPr>
            </w:pPr>
            <w:r w:rsidRPr="00400C3A">
              <w:rPr>
                <w:rFonts w:ascii="Book Antiqua" w:hAnsi="Book Antiqua"/>
              </w:rPr>
              <w:t>Stage I</w:t>
            </w:r>
          </w:p>
        </w:tc>
        <w:tc>
          <w:tcPr>
            <w:tcW w:w="1701" w:type="dxa"/>
          </w:tcPr>
          <w:p w14:paraId="0340991F" w14:textId="77777777" w:rsidR="006872B7" w:rsidRPr="00400C3A" w:rsidRDefault="00000000" w:rsidP="00400C3A">
            <w:pPr>
              <w:spacing w:line="360" w:lineRule="auto"/>
              <w:jc w:val="both"/>
              <w:rPr>
                <w:rFonts w:ascii="Book Antiqua" w:hAnsi="Book Antiqua"/>
              </w:rPr>
            </w:pPr>
            <w:r w:rsidRPr="00400C3A">
              <w:rPr>
                <w:rFonts w:ascii="Book Antiqua" w:hAnsi="Book Antiqua"/>
              </w:rPr>
              <w:t>19 (23)</w:t>
            </w:r>
          </w:p>
        </w:tc>
        <w:tc>
          <w:tcPr>
            <w:tcW w:w="1559" w:type="dxa"/>
          </w:tcPr>
          <w:p w14:paraId="603EF0F5" w14:textId="77777777" w:rsidR="006872B7" w:rsidRPr="00400C3A" w:rsidRDefault="00000000" w:rsidP="00400C3A">
            <w:pPr>
              <w:spacing w:line="360" w:lineRule="auto"/>
              <w:jc w:val="both"/>
              <w:rPr>
                <w:rFonts w:ascii="Book Antiqua" w:hAnsi="Book Antiqua"/>
              </w:rPr>
            </w:pPr>
            <w:r w:rsidRPr="00400C3A">
              <w:rPr>
                <w:rFonts w:ascii="Book Antiqua" w:hAnsi="Book Antiqua"/>
              </w:rPr>
              <w:t>5 (10)</w:t>
            </w:r>
          </w:p>
        </w:tc>
        <w:tc>
          <w:tcPr>
            <w:tcW w:w="1559" w:type="dxa"/>
          </w:tcPr>
          <w:p w14:paraId="69AED7C5" w14:textId="77777777" w:rsidR="006872B7" w:rsidRPr="00400C3A" w:rsidRDefault="00000000" w:rsidP="00400C3A">
            <w:pPr>
              <w:spacing w:line="360" w:lineRule="auto"/>
              <w:jc w:val="both"/>
              <w:rPr>
                <w:rFonts w:ascii="Book Antiqua" w:hAnsi="Book Antiqua"/>
              </w:rPr>
            </w:pPr>
            <w:r w:rsidRPr="00400C3A">
              <w:rPr>
                <w:rFonts w:ascii="Book Antiqua" w:hAnsi="Book Antiqua"/>
              </w:rPr>
              <w:t>14 (47)</w:t>
            </w:r>
          </w:p>
        </w:tc>
        <w:tc>
          <w:tcPr>
            <w:tcW w:w="1134" w:type="dxa"/>
            <w:vMerge w:val="restart"/>
            <w:tcBorders>
              <w:bottom w:val="single" w:sz="4" w:space="0" w:color="auto"/>
            </w:tcBorders>
          </w:tcPr>
          <w:p w14:paraId="73989F91" w14:textId="77777777" w:rsidR="006872B7" w:rsidRPr="00400C3A" w:rsidRDefault="00000000" w:rsidP="00400C3A">
            <w:pPr>
              <w:spacing w:line="360" w:lineRule="auto"/>
              <w:jc w:val="both"/>
              <w:rPr>
                <w:rFonts w:ascii="Book Antiqua" w:hAnsi="Book Antiqua"/>
              </w:rPr>
            </w:pPr>
            <w:r w:rsidRPr="00400C3A">
              <w:rPr>
                <w:rFonts w:ascii="Book Antiqua" w:hAnsi="Book Antiqua"/>
              </w:rPr>
              <w:t>&lt; 0.001</w:t>
            </w:r>
          </w:p>
        </w:tc>
      </w:tr>
      <w:tr w:rsidR="006872B7" w:rsidRPr="00400C3A" w14:paraId="18863BDD" w14:textId="77777777">
        <w:tc>
          <w:tcPr>
            <w:tcW w:w="1986" w:type="dxa"/>
            <w:vMerge/>
          </w:tcPr>
          <w:p w14:paraId="2EF09A73" w14:textId="77777777" w:rsidR="006872B7" w:rsidRPr="00400C3A" w:rsidRDefault="006872B7" w:rsidP="00400C3A">
            <w:pPr>
              <w:spacing w:line="360" w:lineRule="auto"/>
              <w:jc w:val="both"/>
              <w:rPr>
                <w:rFonts w:ascii="Book Antiqua" w:hAnsi="Book Antiqua"/>
              </w:rPr>
            </w:pPr>
          </w:p>
        </w:tc>
        <w:tc>
          <w:tcPr>
            <w:tcW w:w="2693" w:type="dxa"/>
          </w:tcPr>
          <w:p w14:paraId="5F6203F1" w14:textId="77777777" w:rsidR="006872B7" w:rsidRPr="00400C3A" w:rsidRDefault="00000000" w:rsidP="00400C3A">
            <w:pPr>
              <w:spacing w:line="360" w:lineRule="auto"/>
              <w:jc w:val="both"/>
              <w:rPr>
                <w:rFonts w:ascii="Book Antiqua" w:hAnsi="Book Antiqua"/>
              </w:rPr>
            </w:pPr>
            <w:r w:rsidRPr="00400C3A">
              <w:rPr>
                <w:rFonts w:ascii="Book Antiqua" w:hAnsi="Book Antiqua"/>
              </w:rPr>
              <w:t>Stage II</w:t>
            </w:r>
          </w:p>
        </w:tc>
        <w:tc>
          <w:tcPr>
            <w:tcW w:w="1701" w:type="dxa"/>
          </w:tcPr>
          <w:p w14:paraId="4E3E3068" w14:textId="77777777" w:rsidR="006872B7" w:rsidRPr="00400C3A" w:rsidRDefault="00000000" w:rsidP="00400C3A">
            <w:pPr>
              <w:spacing w:line="360" w:lineRule="auto"/>
              <w:jc w:val="both"/>
              <w:rPr>
                <w:rFonts w:ascii="Book Antiqua" w:hAnsi="Book Antiqua"/>
              </w:rPr>
            </w:pPr>
            <w:r w:rsidRPr="00400C3A">
              <w:rPr>
                <w:rFonts w:ascii="Book Antiqua" w:hAnsi="Book Antiqua"/>
              </w:rPr>
              <w:t>24 (29)</w:t>
            </w:r>
          </w:p>
        </w:tc>
        <w:tc>
          <w:tcPr>
            <w:tcW w:w="1559" w:type="dxa"/>
          </w:tcPr>
          <w:p w14:paraId="42D3E949" w14:textId="77777777" w:rsidR="006872B7" w:rsidRPr="00400C3A" w:rsidRDefault="00000000" w:rsidP="00400C3A">
            <w:pPr>
              <w:spacing w:line="360" w:lineRule="auto"/>
              <w:jc w:val="both"/>
              <w:rPr>
                <w:rFonts w:ascii="Book Antiqua" w:hAnsi="Book Antiqua"/>
              </w:rPr>
            </w:pPr>
            <w:r w:rsidRPr="00400C3A">
              <w:rPr>
                <w:rFonts w:ascii="Book Antiqua" w:hAnsi="Book Antiqua"/>
              </w:rPr>
              <w:t>19 (37)</w:t>
            </w:r>
          </w:p>
        </w:tc>
        <w:tc>
          <w:tcPr>
            <w:tcW w:w="1559" w:type="dxa"/>
          </w:tcPr>
          <w:p w14:paraId="56A977C0" w14:textId="77777777" w:rsidR="006872B7" w:rsidRPr="00400C3A" w:rsidRDefault="00000000" w:rsidP="00400C3A">
            <w:pPr>
              <w:spacing w:line="360" w:lineRule="auto"/>
              <w:jc w:val="both"/>
              <w:rPr>
                <w:rFonts w:ascii="Book Antiqua" w:hAnsi="Book Antiqua"/>
              </w:rPr>
            </w:pPr>
            <w:r w:rsidRPr="00400C3A">
              <w:rPr>
                <w:rFonts w:ascii="Book Antiqua" w:hAnsi="Book Antiqua"/>
              </w:rPr>
              <w:t>5 (17)</w:t>
            </w:r>
          </w:p>
        </w:tc>
        <w:tc>
          <w:tcPr>
            <w:tcW w:w="1134" w:type="dxa"/>
            <w:vMerge/>
            <w:tcBorders>
              <w:bottom w:val="single" w:sz="4" w:space="0" w:color="auto"/>
            </w:tcBorders>
          </w:tcPr>
          <w:p w14:paraId="3E63DF9C" w14:textId="77777777" w:rsidR="006872B7" w:rsidRPr="00400C3A" w:rsidRDefault="006872B7" w:rsidP="00400C3A">
            <w:pPr>
              <w:spacing w:line="360" w:lineRule="auto"/>
              <w:jc w:val="both"/>
              <w:rPr>
                <w:rFonts w:ascii="Book Antiqua" w:hAnsi="Book Antiqua"/>
              </w:rPr>
            </w:pPr>
          </w:p>
        </w:tc>
      </w:tr>
      <w:tr w:rsidR="006872B7" w:rsidRPr="00400C3A" w14:paraId="19B6A137" w14:textId="77777777">
        <w:tc>
          <w:tcPr>
            <w:tcW w:w="1986" w:type="dxa"/>
            <w:vMerge/>
            <w:tcBorders>
              <w:bottom w:val="single" w:sz="4" w:space="0" w:color="auto"/>
            </w:tcBorders>
          </w:tcPr>
          <w:p w14:paraId="70B35F1B" w14:textId="77777777" w:rsidR="006872B7" w:rsidRPr="00400C3A" w:rsidRDefault="006872B7" w:rsidP="00400C3A">
            <w:pPr>
              <w:spacing w:line="360" w:lineRule="auto"/>
              <w:jc w:val="both"/>
              <w:rPr>
                <w:rFonts w:ascii="Book Antiqua" w:hAnsi="Book Antiqua"/>
              </w:rPr>
            </w:pPr>
          </w:p>
        </w:tc>
        <w:tc>
          <w:tcPr>
            <w:tcW w:w="2693" w:type="dxa"/>
            <w:tcBorders>
              <w:bottom w:val="single" w:sz="4" w:space="0" w:color="auto"/>
            </w:tcBorders>
          </w:tcPr>
          <w:p w14:paraId="2C547623" w14:textId="77777777" w:rsidR="006872B7" w:rsidRPr="00400C3A" w:rsidRDefault="00000000" w:rsidP="00400C3A">
            <w:pPr>
              <w:spacing w:line="360" w:lineRule="auto"/>
              <w:jc w:val="both"/>
              <w:rPr>
                <w:rFonts w:ascii="Book Antiqua" w:hAnsi="Book Antiqua"/>
              </w:rPr>
            </w:pPr>
            <w:r w:rsidRPr="00400C3A">
              <w:rPr>
                <w:rFonts w:ascii="Book Antiqua" w:hAnsi="Book Antiqua"/>
              </w:rPr>
              <w:t>Stage III</w:t>
            </w:r>
          </w:p>
        </w:tc>
        <w:tc>
          <w:tcPr>
            <w:tcW w:w="1701" w:type="dxa"/>
            <w:tcBorders>
              <w:bottom w:val="single" w:sz="4" w:space="0" w:color="auto"/>
            </w:tcBorders>
          </w:tcPr>
          <w:p w14:paraId="3F44E2C6" w14:textId="77777777" w:rsidR="006872B7" w:rsidRPr="00400C3A" w:rsidRDefault="00000000" w:rsidP="00400C3A">
            <w:pPr>
              <w:spacing w:line="360" w:lineRule="auto"/>
              <w:jc w:val="both"/>
              <w:rPr>
                <w:rFonts w:ascii="Book Antiqua" w:hAnsi="Book Antiqua"/>
              </w:rPr>
            </w:pPr>
            <w:r w:rsidRPr="00400C3A">
              <w:rPr>
                <w:rFonts w:ascii="Book Antiqua" w:hAnsi="Book Antiqua"/>
              </w:rPr>
              <w:t>39 (48)</w:t>
            </w:r>
          </w:p>
        </w:tc>
        <w:tc>
          <w:tcPr>
            <w:tcW w:w="1559" w:type="dxa"/>
            <w:tcBorders>
              <w:bottom w:val="single" w:sz="4" w:space="0" w:color="auto"/>
            </w:tcBorders>
          </w:tcPr>
          <w:p w14:paraId="50BC9966" w14:textId="77777777" w:rsidR="006872B7" w:rsidRPr="00400C3A" w:rsidRDefault="00000000" w:rsidP="00400C3A">
            <w:pPr>
              <w:spacing w:line="360" w:lineRule="auto"/>
              <w:jc w:val="both"/>
              <w:rPr>
                <w:rFonts w:ascii="Book Antiqua" w:hAnsi="Book Antiqua"/>
              </w:rPr>
            </w:pPr>
            <w:r w:rsidRPr="00400C3A">
              <w:rPr>
                <w:rFonts w:ascii="Book Antiqua" w:hAnsi="Book Antiqua"/>
              </w:rPr>
              <w:t>28 (54)</w:t>
            </w:r>
          </w:p>
        </w:tc>
        <w:tc>
          <w:tcPr>
            <w:tcW w:w="1559" w:type="dxa"/>
            <w:tcBorders>
              <w:bottom w:val="single" w:sz="4" w:space="0" w:color="auto"/>
            </w:tcBorders>
          </w:tcPr>
          <w:p w14:paraId="6E55C53A" w14:textId="77777777" w:rsidR="006872B7" w:rsidRPr="00400C3A" w:rsidRDefault="00000000" w:rsidP="00400C3A">
            <w:pPr>
              <w:spacing w:line="360" w:lineRule="auto"/>
              <w:jc w:val="both"/>
              <w:rPr>
                <w:rFonts w:ascii="Book Antiqua" w:hAnsi="Book Antiqua"/>
              </w:rPr>
            </w:pPr>
            <w:r w:rsidRPr="00400C3A">
              <w:rPr>
                <w:rFonts w:ascii="Book Antiqua" w:hAnsi="Book Antiqua"/>
              </w:rPr>
              <w:t>11 (37)</w:t>
            </w:r>
          </w:p>
        </w:tc>
        <w:tc>
          <w:tcPr>
            <w:tcW w:w="1134" w:type="dxa"/>
            <w:vMerge/>
            <w:tcBorders>
              <w:bottom w:val="single" w:sz="4" w:space="0" w:color="auto"/>
            </w:tcBorders>
          </w:tcPr>
          <w:p w14:paraId="6B7C46D7" w14:textId="77777777" w:rsidR="006872B7" w:rsidRPr="00400C3A" w:rsidRDefault="006872B7" w:rsidP="00400C3A">
            <w:pPr>
              <w:spacing w:line="360" w:lineRule="auto"/>
              <w:jc w:val="both"/>
              <w:rPr>
                <w:rFonts w:ascii="Book Antiqua" w:hAnsi="Book Antiqua"/>
              </w:rPr>
            </w:pPr>
          </w:p>
        </w:tc>
      </w:tr>
    </w:tbl>
    <w:p w14:paraId="0E537F3E" w14:textId="77777777" w:rsidR="006872B7" w:rsidRPr="00400C3A" w:rsidRDefault="00000000" w:rsidP="00400C3A">
      <w:pPr>
        <w:spacing w:line="360" w:lineRule="auto"/>
        <w:jc w:val="both"/>
        <w:rPr>
          <w:rFonts w:ascii="Book Antiqua" w:eastAsia="Book Antiqua" w:hAnsi="Book Antiqua" w:cs="Book Antiqua"/>
          <w:color w:val="000000"/>
        </w:rPr>
      </w:pPr>
      <w:r w:rsidRPr="00400C3A">
        <w:rPr>
          <w:rFonts w:ascii="Book Antiqua" w:eastAsia="Book Antiqua" w:hAnsi="Book Antiqua" w:cs="Book Antiqua"/>
          <w:color w:val="000000"/>
        </w:rPr>
        <w:t>NOX4:</w:t>
      </w:r>
      <w:r w:rsidRPr="00400C3A">
        <w:rPr>
          <w:rFonts w:ascii="Book Antiqua" w:hAnsi="Book Antiqua"/>
        </w:rPr>
        <w:t xml:space="preserve"> </w:t>
      </w:r>
      <w:r w:rsidRPr="00400C3A">
        <w:rPr>
          <w:rFonts w:ascii="Book Antiqua" w:eastAsia="Book Antiqua" w:hAnsi="Book Antiqua" w:cs="Book Antiqua"/>
          <w:color w:val="000000"/>
        </w:rPr>
        <w:t>Nicotinamide adenine dinucleotide phosphate oxidase 4.</w:t>
      </w:r>
    </w:p>
    <w:p w14:paraId="34453335" w14:textId="77777777" w:rsidR="006872B7" w:rsidRPr="00400C3A" w:rsidRDefault="006872B7" w:rsidP="00400C3A">
      <w:pPr>
        <w:spacing w:line="360" w:lineRule="auto"/>
        <w:jc w:val="both"/>
        <w:rPr>
          <w:rFonts w:ascii="Book Antiqua" w:hAnsi="Book Antiqua"/>
        </w:rPr>
        <w:sectPr w:rsidR="006872B7" w:rsidRPr="00400C3A" w:rsidSect="000149FF">
          <w:pgSz w:w="12240" w:h="15840"/>
          <w:pgMar w:top="1440" w:right="1440" w:bottom="1440" w:left="1440" w:header="720" w:footer="720" w:gutter="0"/>
          <w:cols w:space="720"/>
          <w:docGrid w:linePitch="360"/>
        </w:sectPr>
      </w:pPr>
    </w:p>
    <w:p w14:paraId="5DCA4F3F" w14:textId="77777777" w:rsidR="006872B7" w:rsidRPr="00400C3A" w:rsidRDefault="00000000" w:rsidP="00400C3A">
      <w:pPr>
        <w:spacing w:line="360" w:lineRule="auto"/>
        <w:jc w:val="both"/>
        <w:rPr>
          <w:rFonts w:ascii="Book Antiqua" w:eastAsia="宋体" w:hAnsi="Book Antiqua"/>
          <w:b/>
          <w:bCs/>
        </w:rPr>
      </w:pPr>
      <w:r w:rsidRPr="00400C3A">
        <w:rPr>
          <w:rFonts w:ascii="Book Antiqua" w:hAnsi="Book Antiqua"/>
          <w:b/>
          <w:bCs/>
        </w:rPr>
        <w:lastRenderedPageBreak/>
        <w:t>Table</w:t>
      </w:r>
      <w:r w:rsidRPr="00400C3A">
        <w:rPr>
          <w:rFonts w:ascii="Book Antiqua" w:eastAsia="宋体" w:hAnsi="Book Antiqua"/>
          <w:b/>
          <w:bCs/>
        </w:rPr>
        <w:t xml:space="preserve"> 2</w:t>
      </w:r>
      <w:bookmarkStart w:id="14" w:name="OLE_LINK56"/>
      <w:bookmarkStart w:id="15" w:name="OLE_LINK57"/>
      <w:r w:rsidRPr="00400C3A">
        <w:rPr>
          <w:rFonts w:ascii="Book Antiqua" w:eastAsia="宋体" w:hAnsi="Book Antiqua"/>
          <w:b/>
          <w:bCs/>
        </w:rPr>
        <w:t xml:space="preserve"> Three genes obtained from the intersection of differential genes and prognostic genes in </w:t>
      </w:r>
      <w:r w:rsidRPr="00400C3A">
        <w:rPr>
          <w:rFonts w:ascii="Book Antiqua" w:eastAsia="Book Antiqua" w:hAnsi="Book Antiqua" w:cs="Book Antiqua"/>
          <w:b/>
          <w:bCs/>
        </w:rPr>
        <w:t>colorectal cancer</w:t>
      </w:r>
    </w:p>
    <w:tbl>
      <w:tblPr>
        <w:tblW w:w="0" w:type="auto"/>
        <w:tblInd w:w="-318" w:type="dxa"/>
        <w:tblLook w:val="04A0" w:firstRow="1" w:lastRow="0" w:firstColumn="1" w:lastColumn="0" w:noHBand="0" w:noVBand="1"/>
      </w:tblPr>
      <w:tblGrid>
        <w:gridCol w:w="1828"/>
        <w:gridCol w:w="1402"/>
        <w:gridCol w:w="1268"/>
        <w:gridCol w:w="5180"/>
      </w:tblGrid>
      <w:tr w:rsidR="006872B7" w:rsidRPr="00400C3A" w14:paraId="6B15A6C7" w14:textId="77777777">
        <w:tc>
          <w:tcPr>
            <w:tcW w:w="1844" w:type="dxa"/>
            <w:tcBorders>
              <w:top w:val="single" w:sz="4" w:space="0" w:color="auto"/>
              <w:bottom w:val="single" w:sz="4" w:space="0" w:color="auto"/>
            </w:tcBorders>
          </w:tcPr>
          <w:bookmarkEnd w:id="14"/>
          <w:bookmarkEnd w:id="15"/>
          <w:p w14:paraId="354EF94E" w14:textId="77777777" w:rsidR="006872B7" w:rsidRPr="00400C3A" w:rsidRDefault="00000000" w:rsidP="00400C3A">
            <w:pPr>
              <w:spacing w:line="360" w:lineRule="auto"/>
              <w:jc w:val="both"/>
              <w:rPr>
                <w:rFonts w:ascii="Book Antiqua" w:eastAsia="宋体" w:hAnsi="Book Antiqua"/>
                <w:b/>
                <w:bCs/>
              </w:rPr>
            </w:pPr>
            <w:r w:rsidRPr="00400C3A">
              <w:rPr>
                <w:rFonts w:ascii="Book Antiqua" w:hAnsi="Book Antiqua"/>
                <w:b/>
                <w:bCs/>
              </w:rPr>
              <w:t>Gene symbol</w:t>
            </w:r>
          </w:p>
        </w:tc>
        <w:tc>
          <w:tcPr>
            <w:tcW w:w="1417" w:type="dxa"/>
            <w:tcBorders>
              <w:top w:val="single" w:sz="4" w:space="0" w:color="auto"/>
              <w:bottom w:val="single" w:sz="4" w:space="0" w:color="auto"/>
            </w:tcBorders>
          </w:tcPr>
          <w:p w14:paraId="31BF01E0" w14:textId="77777777" w:rsidR="006872B7" w:rsidRPr="00400C3A" w:rsidRDefault="00000000" w:rsidP="00400C3A">
            <w:pPr>
              <w:spacing w:line="360" w:lineRule="auto"/>
              <w:jc w:val="both"/>
              <w:rPr>
                <w:rFonts w:ascii="Book Antiqua" w:hAnsi="Book Antiqua"/>
                <w:b/>
                <w:bCs/>
              </w:rPr>
            </w:pPr>
            <w:r w:rsidRPr="00400C3A">
              <w:rPr>
                <w:rFonts w:ascii="Book Antiqua" w:hAnsi="Book Antiqua"/>
                <w:b/>
                <w:bCs/>
              </w:rPr>
              <w:t>Log FC</w:t>
            </w:r>
          </w:p>
        </w:tc>
        <w:tc>
          <w:tcPr>
            <w:tcW w:w="1276" w:type="dxa"/>
            <w:tcBorders>
              <w:top w:val="single" w:sz="4" w:space="0" w:color="auto"/>
              <w:bottom w:val="single" w:sz="4" w:space="0" w:color="auto"/>
            </w:tcBorders>
          </w:tcPr>
          <w:p w14:paraId="07B7AE5E" w14:textId="77777777" w:rsidR="006872B7" w:rsidRPr="00400C3A" w:rsidRDefault="00000000" w:rsidP="00400C3A">
            <w:pPr>
              <w:spacing w:line="360" w:lineRule="auto"/>
              <w:jc w:val="both"/>
              <w:rPr>
                <w:rFonts w:ascii="Book Antiqua" w:hAnsi="Book Antiqua"/>
                <w:b/>
                <w:bCs/>
              </w:rPr>
            </w:pPr>
            <w:r w:rsidRPr="00400C3A">
              <w:rPr>
                <w:rFonts w:ascii="Book Antiqua" w:hAnsi="Book Antiqua"/>
                <w:b/>
                <w:bCs/>
              </w:rPr>
              <w:t>HR</w:t>
            </w:r>
          </w:p>
        </w:tc>
        <w:tc>
          <w:tcPr>
            <w:tcW w:w="5357" w:type="dxa"/>
            <w:tcBorders>
              <w:top w:val="single" w:sz="4" w:space="0" w:color="auto"/>
              <w:bottom w:val="single" w:sz="4" w:space="0" w:color="auto"/>
            </w:tcBorders>
          </w:tcPr>
          <w:p w14:paraId="2CA90445" w14:textId="77777777" w:rsidR="006872B7" w:rsidRPr="00400C3A" w:rsidRDefault="00000000" w:rsidP="00400C3A">
            <w:pPr>
              <w:spacing w:line="360" w:lineRule="auto"/>
              <w:jc w:val="both"/>
              <w:rPr>
                <w:rFonts w:ascii="Book Antiqua" w:hAnsi="Book Antiqua"/>
                <w:b/>
                <w:bCs/>
              </w:rPr>
            </w:pPr>
            <w:r w:rsidRPr="00400C3A">
              <w:rPr>
                <w:rFonts w:ascii="Book Antiqua" w:hAnsi="Book Antiqua"/>
                <w:b/>
                <w:bCs/>
              </w:rPr>
              <w:t>Function</w:t>
            </w:r>
          </w:p>
        </w:tc>
      </w:tr>
      <w:tr w:rsidR="006872B7" w:rsidRPr="00400C3A" w14:paraId="7878D8B9" w14:textId="77777777">
        <w:tc>
          <w:tcPr>
            <w:tcW w:w="1844" w:type="dxa"/>
            <w:tcBorders>
              <w:top w:val="single" w:sz="4" w:space="0" w:color="auto"/>
            </w:tcBorders>
          </w:tcPr>
          <w:p w14:paraId="38AC06B9" w14:textId="77777777" w:rsidR="006872B7" w:rsidRPr="00400C3A" w:rsidRDefault="00000000" w:rsidP="00400C3A">
            <w:pPr>
              <w:spacing w:line="360" w:lineRule="auto"/>
              <w:jc w:val="both"/>
              <w:rPr>
                <w:rFonts w:ascii="Book Antiqua" w:hAnsi="Book Antiqua"/>
              </w:rPr>
            </w:pPr>
            <w:r w:rsidRPr="00400C3A">
              <w:rPr>
                <w:rFonts w:ascii="Book Antiqua" w:hAnsi="Book Antiqua"/>
                <w:color w:val="000000"/>
              </w:rPr>
              <w:t>NOX4</w:t>
            </w:r>
          </w:p>
        </w:tc>
        <w:tc>
          <w:tcPr>
            <w:tcW w:w="1417" w:type="dxa"/>
            <w:tcBorders>
              <w:top w:val="single" w:sz="4" w:space="0" w:color="auto"/>
            </w:tcBorders>
          </w:tcPr>
          <w:p w14:paraId="3A8AA65F" w14:textId="77777777" w:rsidR="006872B7" w:rsidRPr="00400C3A" w:rsidRDefault="00000000" w:rsidP="00400C3A">
            <w:pPr>
              <w:spacing w:line="360" w:lineRule="auto"/>
              <w:jc w:val="both"/>
              <w:rPr>
                <w:rFonts w:ascii="Book Antiqua" w:hAnsi="Book Antiqua"/>
              </w:rPr>
            </w:pPr>
            <w:r w:rsidRPr="00400C3A">
              <w:rPr>
                <w:rFonts w:ascii="Book Antiqua" w:hAnsi="Book Antiqua"/>
                <w:color w:val="000000"/>
              </w:rPr>
              <w:t>2.868242</w:t>
            </w:r>
          </w:p>
        </w:tc>
        <w:tc>
          <w:tcPr>
            <w:tcW w:w="1276" w:type="dxa"/>
            <w:tcBorders>
              <w:top w:val="single" w:sz="4" w:space="0" w:color="auto"/>
            </w:tcBorders>
          </w:tcPr>
          <w:p w14:paraId="741D6912" w14:textId="77777777" w:rsidR="006872B7" w:rsidRPr="00400C3A" w:rsidRDefault="00000000" w:rsidP="00400C3A">
            <w:pPr>
              <w:spacing w:line="360" w:lineRule="auto"/>
              <w:jc w:val="both"/>
              <w:rPr>
                <w:rFonts w:ascii="Book Antiqua" w:hAnsi="Book Antiqua"/>
                <w:color w:val="000000"/>
              </w:rPr>
            </w:pPr>
            <w:r w:rsidRPr="00400C3A">
              <w:rPr>
                <w:rFonts w:ascii="Book Antiqua" w:hAnsi="Book Antiqua"/>
                <w:color w:val="000000"/>
              </w:rPr>
              <w:t>1.197865</w:t>
            </w:r>
          </w:p>
        </w:tc>
        <w:tc>
          <w:tcPr>
            <w:tcW w:w="5357" w:type="dxa"/>
            <w:tcBorders>
              <w:top w:val="single" w:sz="4" w:space="0" w:color="auto"/>
            </w:tcBorders>
          </w:tcPr>
          <w:p w14:paraId="2754BA39" w14:textId="77777777" w:rsidR="006872B7" w:rsidRPr="00400C3A" w:rsidRDefault="00000000" w:rsidP="00400C3A">
            <w:pPr>
              <w:spacing w:line="360" w:lineRule="auto"/>
              <w:jc w:val="both"/>
              <w:rPr>
                <w:rFonts w:ascii="Book Antiqua" w:hAnsi="Book Antiqua"/>
              </w:rPr>
            </w:pPr>
            <w:r w:rsidRPr="00400C3A">
              <w:rPr>
                <w:rFonts w:ascii="Book Antiqua" w:hAnsi="Book Antiqua"/>
              </w:rPr>
              <w:t>Constitutive NADPH oxidase which generates superoxide intracellularly</w:t>
            </w:r>
          </w:p>
        </w:tc>
      </w:tr>
      <w:tr w:rsidR="006872B7" w:rsidRPr="00400C3A" w14:paraId="4A98BF97" w14:textId="77777777">
        <w:tc>
          <w:tcPr>
            <w:tcW w:w="1844" w:type="dxa"/>
          </w:tcPr>
          <w:p w14:paraId="4F1F1E01" w14:textId="77777777" w:rsidR="006872B7" w:rsidRPr="00400C3A" w:rsidRDefault="00000000" w:rsidP="00400C3A">
            <w:pPr>
              <w:spacing w:line="360" w:lineRule="auto"/>
              <w:jc w:val="both"/>
              <w:rPr>
                <w:rFonts w:ascii="Book Antiqua" w:hAnsi="Book Antiqua"/>
              </w:rPr>
            </w:pPr>
            <w:r w:rsidRPr="00400C3A">
              <w:rPr>
                <w:rFonts w:ascii="Book Antiqua" w:hAnsi="Book Antiqua"/>
                <w:color w:val="000000"/>
              </w:rPr>
              <w:t>BGN</w:t>
            </w:r>
          </w:p>
        </w:tc>
        <w:tc>
          <w:tcPr>
            <w:tcW w:w="1417" w:type="dxa"/>
          </w:tcPr>
          <w:p w14:paraId="77CEDC4F" w14:textId="77777777" w:rsidR="006872B7" w:rsidRPr="00400C3A" w:rsidRDefault="00000000" w:rsidP="00400C3A">
            <w:pPr>
              <w:spacing w:line="360" w:lineRule="auto"/>
              <w:jc w:val="both"/>
              <w:rPr>
                <w:rFonts w:ascii="Book Antiqua" w:hAnsi="Book Antiqua"/>
              </w:rPr>
            </w:pPr>
            <w:r w:rsidRPr="00400C3A">
              <w:rPr>
                <w:rFonts w:ascii="Book Antiqua" w:hAnsi="Book Antiqua"/>
                <w:color w:val="000000"/>
              </w:rPr>
              <w:t>2.368592</w:t>
            </w:r>
          </w:p>
        </w:tc>
        <w:tc>
          <w:tcPr>
            <w:tcW w:w="1276" w:type="dxa"/>
          </w:tcPr>
          <w:p w14:paraId="55E6BBA2" w14:textId="77777777" w:rsidR="006872B7" w:rsidRPr="00400C3A" w:rsidRDefault="00000000" w:rsidP="00400C3A">
            <w:pPr>
              <w:spacing w:line="360" w:lineRule="auto"/>
              <w:jc w:val="both"/>
              <w:rPr>
                <w:rFonts w:ascii="Book Antiqua" w:hAnsi="Book Antiqua"/>
                <w:color w:val="000000"/>
              </w:rPr>
            </w:pPr>
            <w:r w:rsidRPr="00400C3A">
              <w:rPr>
                <w:rFonts w:ascii="Book Antiqua" w:hAnsi="Book Antiqua"/>
                <w:color w:val="000000"/>
              </w:rPr>
              <w:t>1.259598</w:t>
            </w:r>
          </w:p>
        </w:tc>
        <w:tc>
          <w:tcPr>
            <w:tcW w:w="5357" w:type="dxa"/>
          </w:tcPr>
          <w:p w14:paraId="0FB9164A" w14:textId="77777777" w:rsidR="006872B7" w:rsidRPr="00400C3A" w:rsidRDefault="00000000" w:rsidP="00400C3A">
            <w:pPr>
              <w:spacing w:line="360" w:lineRule="auto"/>
              <w:jc w:val="both"/>
              <w:rPr>
                <w:rFonts w:ascii="Book Antiqua" w:hAnsi="Book Antiqua"/>
              </w:rPr>
            </w:pPr>
            <w:r w:rsidRPr="00400C3A">
              <w:rPr>
                <w:rFonts w:ascii="Book Antiqua" w:hAnsi="Book Antiqua"/>
              </w:rPr>
              <w:t>May be involved in collagen fiber assembly</w:t>
            </w:r>
          </w:p>
        </w:tc>
      </w:tr>
      <w:tr w:rsidR="006872B7" w:rsidRPr="00400C3A" w14:paraId="13BC6E20" w14:textId="77777777">
        <w:tc>
          <w:tcPr>
            <w:tcW w:w="1844" w:type="dxa"/>
            <w:tcBorders>
              <w:bottom w:val="single" w:sz="4" w:space="0" w:color="auto"/>
            </w:tcBorders>
          </w:tcPr>
          <w:p w14:paraId="60FAF239" w14:textId="77777777" w:rsidR="006872B7" w:rsidRPr="00400C3A" w:rsidRDefault="00000000" w:rsidP="00400C3A">
            <w:pPr>
              <w:spacing w:line="360" w:lineRule="auto"/>
              <w:jc w:val="both"/>
              <w:rPr>
                <w:rFonts w:ascii="Book Antiqua" w:hAnsi="Book Antiqua"/>
              </w:rPr>
            </w:pPr>
            <w:r w:rsidRPr="00400C3A">
              <w:rPr>
                <w:rFonts w:ascii="Book Antiqua" w:hAnsi="Book Antiqua"/>
                <w:color w:val="000000"/>
              </w:rPr>
              <w:t>PPAPDC1A</w:t>
            </w:r>
          </w:p>
        </w:tc>
        <w:tc>
          <w:tcPr>
            <w:tcW w:w="1417" w:type="dxa"/>
            <w:tcBorders>
              <w:bottom w:val="single" w:sz="4" w:space="0" w:color="auto"/>
            </w:tcBorders>
          </w:tcPr>
          <w:p w14:paraId="162B63E7" w14:textId="77777777" w:rsidR="006872B7" w:rsidRPr="00400C3A" w:rsidRDefault="00000000" w:rsidP="00400C3A">
            <w:pPr>
              <w:spacing w:line="360" w:lineRule="auto"/>
              <w:jc w:val="both"/>
              <w:rPr>
                <w:rFonts w:ascii="Book Antiqua" w:hAnsi="Book Antiqua"/>
              </w:rPr>
            </w:pPr>
            <w:r w:rsidRPr="00400C3A">
              <w:rPr>
                <w:rFonts w:ascii="Book Antiqua" w:hAnsi="Book Antiqua"/>
                <w:color w:val="000000"/>
              </w:rPr>
              <w:t>2.345055</w:t>
            </w:r>
          </w:p>
        </w:tc>
        <w:tc>
          <w:tcPr>
            <w:tcW w:w="1276" w:type="dxa"/>
            <w:tcBorders>
              <w:bottom w:val="single" w:sz="4" w:space="0" w:color="auto"/>
            </w:tcBorders>
          </w:tcPr>
          <w:p w14:paraId="19A45DAD" w14:textId="77777777" w:rsidR="006872B7" w:rsidRPr="00400C3A" w:rsidRDefault="00000000" w:rsidP="00400C3A">
            <w:pPr>
              <w:spacing w:line="360" w:lineRule="auto"/>
              <w:jc w:val="both"/>
              <w:rPr>
                <w:rFonts w:ascii="Book Antiqua" w:hAnsi="Book Antiqua"/>
                <w:color w:val="000000"/>
              </w:rPr>
            </w:pPr>
            <w:r w:rsidRPr="00400C3A">
              <w:rPr>
                <w:rFonts w:ascii="Book Antiqua" w:hAnsi="Book Antiqua"/>
                <w:color w:val="000000"/>
              </w:rPr>
              <w:t>1.126713</w:t>
            </w:r>
          </w:p>
        </w:tc>
        <w:tc>
          <w:tcPr>
            <w:tcW w:w="5357" w:type="dxa"/>
            <w:tcBorders>
              <w:bottom w:val="single" w:sz="4" w:space="0" w:color="auto"/>
            </w:tcBorders>
          </w:tcPr>
          <w:p w14:paraId="51AA77A2" w14:textId="77777777" w:rsidR="006872B7" w:rsidRPr="00400C3A" w:rsidRDefault="00000000" w:rsidP="00400C3A">
            <w:pPr>
              <w:spacing w:line="360" w:lineRule="auto"/>
              <w:jc w:val="both"/>
              <w:rPr>
                <w:rFonts w:ascii="Book Antiqua" w:hAnsi="Book Antiqua"/>
              </w:rPr>
            </w:pPr>
            <w:r w:rsidRPr="00400C3A">
              <w:rPr>
                <w:rFonts w:ascii="Book Antiqua" w:hAnsi="Book Antiqua"/>
              </w:rPr>
              <w:t>Magnesium-independent phospholipid phosphatase with broad substrate specificity</w:t>
            </w:r>
          </w:p>
        </w:tc>
      </w:tr>
    </w:tbl>
    <w:p w14:paraId="3ED98729" w14:textId="77777777" w:rsidR="006872B7" w:rsidRPr="00400C3A" w:rsidRDefault="00000000" w:rsidP="00400C3A">
      <w:pPr>
        <w:spacing w:line="360" w:lineRule="auto"/>
        <w:jc w:val="both"/>
        <w:rPr>
          <w:rFonts w:ascii="Book Antiqua" w:eastAsia="Book Antiqua" w:hAnsi="Book Antiqua" w:cs="Book Antiqua"/>
          <w:color w:val="000000"/>
        </w:rPr>
      </w:pPr>
      <w:r w:rsidRPr="00400C3A">
        <w:rPr>
          <w:rFonts w:ascii="Book Antiqua" w:eastAsia="Book Antiqua" w:hAnsi="Book Antiqua" w:cs="Book Antiqua"/>
          <w:color w:val="000000"/>
        </w:rPr>
        <w:t>NOX4:</w:t>
      </w:r>
      <w:r w:rsidRPr="00400C3A">
        <w:rPr>
          <w:rFonts w:ascii="Book Antiqua" w:hAnsi="Book Antiqua"/>
        </w:rPr>
        <w:t xml:space="preserve"> </w:t>
      </w:r>
      <w:r w:rsidRPr="00400C3A">
        <w:rPr>
          <w:rFonts w:ascii="Book Antiqua" w:eastAsia="Book Antiqua" w:hAnsi="Book Antiqua" w:cs="Book Antiqua"/>
          <w:color w:val="000000"/>
        </w:rPr>
        <w:t>Nicotinamide adenine dinucleotide phosphate oxidase 4; NADPH: Nicotinamide adenine dinucleotide phosphate; FC: Fold change; HR: Hazard ratio.</w:t>
      </w:r>
    </w:p>
    <w:p w14:paraId="3A22F8F3" w14:textId="77777777" w:rsidR="006872B7" w:rsidRPr="00400C3A" w:rsidRDefault="006872B7" w:rsidP="00400C3A">
      <w:pPr>
        <w:spacing w:line="360" w:lineRule="auto"/>
        <w:jc w:val="both"/>
        <w:rPr>
          <w:rFonts w:ascii="Book Antiqua" w:hAnsi="Book Antiqua"/>
        </w:rPr>
      </w:pPr>
    </w:p>
    <w:sectPr w:rsidR="006872B7" w:rsidRPr="00400C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73C30" w14:textId="77777777" w:rsidR="000149FF" w:rsidRDefault="000149FF">
      <w:r>
        <w:separator/>
      </w:r>
    </w:p>
  </w:endnote>
  <w:endnote w:type="continuationSeparator" w:id="0">
    <w:p w14:paraId="38910FE4" w14:textId="77777777" w:rsidR="000149FF" w:rsidRDefault="00014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6977" w14:textId="77777777" w:rsidR="006872B7"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DA1BA" w14:textId="77777777" w:rsidR="000149FF" w:rsidRDefault="000149FF">
      <w:r>
        <w:separator/>
      </w:r>
    </w:p>
  </w:footnote>
  <w:footnote w:type="continuationSeparator" w:id="0">
    <w:p w14:paraId="25C9FC2B" w14:textId="77777777" w:rsidR="000149FF" w:rsidRDefault="000149F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Q1YjU5NDZmZGIwM2FjMDUyMDFhNjZjNTUzZjJkYjEifQ=="/>
  </w:docVars>
  <w:rsids>
    <w:rsidRoot w:val="00A77B3E"/>
    <w:rsid w:val="000149FF"/>
    <w:rsid w:val="000A5289"/>
    <w:rsid w:val="000B0664"/>
    <w:rsid w:val="00157769"/>
    <w:rsid w:val="00201A80"/>
    <w:rsid w:val="002E5E5C"/>
    <w:rsid w:val="00400C3A"/>
    <w:rsid w:val="00482A70"/>
    <w:rsid w:val="00631316"/>
    <w:rsid w:val="006872B7"/>
    <w:rsid w:val="006A609E"/>
    <w:rsid w:val="0071613C"/>
    <w:rsid w:val="008E14A6"/>
    <w:rsid w:val="00913C8E"/>
    <w:rsid w:val="009C1A2B"/>
    <w:rsid w:val="00A77B3E"/>
    <w:rsid w:val="00A95473"/>
    <w:rsid w:val="00BD0CEF"/>
    <w:rsid w:val="00C01C06"/>
    <w:rsid w:val="00CA2A55"/>
    <w:rsid w:val="00CF219C"/>
    <w:rsid w:val="00D111E8"/>
    <w:rsid w:val="00F67B8B"/>
    <w:rsid w:val="6F7E51FE"/>
    <w:rsid w:val="6F856A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464AAE"/>
  <w15:docId w15:val="{15366D15-95C0-408F-B6C8-14ACA4B15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Hyperlink"/>
    <w:basedOn w:val="a0"/>
    <w:autoRedefine/>
    <w:qFormat/>
    <w:rPr>
      <w:color w:val="0000FF" w:themeColor="hyperlink"/>
      <w:u w:val="single"/>
    </w:rPr>
  </w:style>
  <w:style w:type="character" w:styleId="ac">
    <w:name w:val="annotation reference"/>
    <w:basedOn w:val="a0"/>
    <w:rPr>
      <w:sz w:val="21"/>
      <w:szCs w:val="21"/>
    </w:rPr>
  </w:style>
  <w:style w:type="character" w:customStyle="1" w:styleId="MsoCommentReference0">
    <w:name w:val="MsoCommentReference0"/>
    <w:basedOn w:val="a0"/>
    <w:autoRedefine/>
    <w:qFormat/>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qFormat/>
    <w:rPr>
      <w:sz w:val="24"/>
      <w:szCs w:val="24"/>
    </w:rPr>
  </w:style>
  <w:style w:type="character" w:customStyle="1" w:styleId="aa">
    <w:name w:val="批注主题 字符"/>
    <w:basedOn w:val="a4"/>
    <w:link w:val="a9"/>
    <w:autoRedefine/>
    <w:qFormat/>
    <w:rPr>
      <w:b/>
      <w:bCs/>
      <w:sz w:val="24"/>
      <w:szCs w:val="24"/>
    </w:rPr>
  </w:style>
  <w:style w:type="character" w:customStyle="1" w:styleId="1">
    <w:name w:val="未处理的提及1"/>
    <w:basedOn w:val="a0"/>
    <w:autoRedefine/>
    <w:uiPriority w:val="99"/>
    <w:semiHidden/>
    <w:unhideWhenUsed/>
    <w:qFormat/>
    <w:rPr>
      <w:color w:val="605E5C"/>
      <w:shd w:val="clear" w:color="auto" w:fill="E1DFDD"/>
    </w:rPr>
  </w:style>
  <w:style w:type="paragraph" w:customStyle="1" w:styleId="10">
    <w:name w:val="修订1"/>
    <w:autoRedefine/>
    <w:hidden/>
    <w:uiPriority w:val="99"/>
    <w:semiHidden/>
    <w:qFormat/>
    <w:rPr>
      <w:sz w:val="24"/>
      <w:szCs w:val="24"/>
      <w:lang w:eastAsia="en-US"/>
    </w:rPr>
  </w:style>
  <w:style w:type="paragraph" w:styleId="ad">
    <w:name w:val="Revision"/>
    <w:hidden/>
    <w:uiPriority w:val="99"/>
    <w:unhideWhenUsed/>
    <w:rsid w:val="00C01C0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ncbi.nlm.nih.gov/geo/"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7722</Words>
  <Characters>44021</Characters>
  <Application>Microsoft Office Word</Application>
  <DocSecurity>0</DocSecurity>
  <Lines>366</Lines>
  <Paragraphs>103</Paragraphs>
  <ScaleCrop>false</ScaleCrop>
  <Company/>
  <LinksUpToDate>false</LinksUpToDate>
  <CharactersWithSpaces>51640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Jin-Lei Wang</cp:lastModifiedBy>
  <cp:revision>5</cp:revision>
  <dcterms:created xsi:type="dcterms:W3CDTF">2024-02-06T02:16:00Z</dcterms:created>
  <dcterms:modified xsi:type="dcterms:W3CDTF">2024-02-07T06:36:00Z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88F76DF2ABB043A284AD03A3B76045AC_12</vt:lpwstr>
  </property>
</Properties>
</file>