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5FB39" w14:textId="77777777" w:rsidR="006A7114"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44A3986B" w14:textId="77777777" w:rsidR="006A7114"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90781</w:t>
      </w:r>
    </w:p>
    <w:p w14:paraId="531B0B20" w14:textId="77777777" w:rsidR="006A7114"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4F86A4B0" w14:textId="77777777" w:rsidR="006A7114" w:rsidRDefault="006A7114">
      <w:pPr>
        <w:spacing w:line="360" w:lineRule="auto"/>
        <w:jc w:val="both"/>
      </w:pPr>
    </w:p>
    <w:p w14:paraId="7B68DA83" w14:textId="77777777" w:rsidR="006A7114" w:rsidRDefault="00000000">
      <w:pPr>
        <w:spacing w:line="360" w:lineRule="auto"/>
        <w:jc w:val="both"/>
      </w:pPr>
      <w:r>
        <w:rPr>
          <w:rFonts w:ascii="Book Antiqua" w:eastAsia="Book Antiqua" w:hAnsi="Book Antiqua" w:cs="Book Antiqua"/>
          <w:b/>
          <w:i/>
        </w:rPr>
        <w:t>Basic Study</w:t>
      </w:r>
    </w:p>
    <w:p w14:paraId="0093C6FC" w14:textId="77777777" w:rsidR="006A7114" w:rsidRDefault="00000000">
      <w:pPr>
        <w:spacing w:line="360" w:lineRule="auto"/>
        <w:jc w:val="both"/>
      </w:pPr>
      <w:r>
        <w:rPr>
          <w:rFonts w:ascii="Book Antiqua" w:eastAsia="Book Antiqua" w:hAnsi="Book Antiqua" w:cs="Book Antiqua"/>
          <w:b/>
          <w:color w:val="000000"/>
        </w:rPr>
        <w:t>Upregulated lncRNA PRNT promotes progression and oxaliplatin resistance of colorectal cancer cells by regulating HIPK2 transcription</w:t>
      </w:r>
    </w:p>
    <w:p w14:paraId="40455A88" w14:textId="77777777" w:rsidR="006A7114" w:rsidRDefault="006A7114">
      <w:pPr>
        <w:spacing w:line="360" w:lineRule="auto"/>
        <w:jc w:val="both"/>
      </w:pPr>
    </w:p>
    <w:p w14:paraId="3FAEFAF5" w14:textId="77777777" w:rsidR="006A7114" w:rsidRDefault="00000000">
      <w:pPr>
        <w:spacing w:line="360" w:lineRule="auto"/>
        <w:jc w:val="both"/>
      </w:pPr>
      <w:r>
        <w:rPr>
          <w:rFonts w:ascii="Book Antiqua" w:eastAsia="Book Antiqua" w:hAnsi="Book Antiqua" w:cs="Book Antiqua"/>
          <w:color w:val="000000"/>
        </w:rPr>
        <w:t xml:space="preserve">Li SN </w:t>
      </w:r>
      <w:r>
        <w:rPr>
          <w:rFonts w:ascii="Book Antiqua" w:eastAsia="Book Antiqua" w:hAnsi="Book Antiqua" w:cs="Book Antiqua"/>
          <w:i/>
          <w:iCs/>
          <w:color w:val="000000"/>
        </w:rPr>
        <w:t>et al</w:t>
      </w:r>
      <w:r>
        <w:rPr>
          <w:rFonts w:ascii="Book Antiqua" w:eastAsia="Book Antiqua" w:hAnsi="Book Antiqua" w:cs="Book Antiqua"/>
          <w:color w:val="000000"/>
        </w:rPr>
        <w:t xml:space="preserve">. PRNT and oxaliplatin resistance in </w:t>
      </w:r>
      <w:r>
        <w:rPr>
          <w:rFonts w:ascii="Book Antiqua" w:eastAsia="Book Antiqua" w:hAnsi="Book Antiqua" w:cs="Book Antiqua"/>
        </w:rPr>
        <w:t>CRC</w:t>
      </w:r>
    </w:p>
    <w:p w14:paraId="36DE6F5B" w14:textId="77777777" w:rsidR="006A7114" w:rsidRDefault="006A7114">
      <w:pPr>
        <w:spacing w:line="360" w:lineRule="auto"/>
        <w:jc w:val="both"/>
      </w:pPr>
    </w:p>
    <w:p w14:paraId="0E62D48C" w14:textId="77777777" w:rsidR="006A7114" w:rsidRDefault="00000000">
      <w:pPr>
        <w:spacing w:line="360" w:lineRule="auto"/>
        <w:jc w:val="both"/>
      </w:pPr>
      <w:r>
        <w:rPr>
          <w:rFonts w:ascii="Book Antiqua" w:eastAsia="Book Antiqua" w:hAnsi="Book Antiqua" w:cs="Book Antiqua"/>
          <w:color w:val="000000"/>
        </w:rPr>
        <w:t>Sai-Nan Li, Shan Yang, Hao-Qi Wang, Tian-Li Hui, Meng Cheng, Xi Zhang, Bao-Kun Li, Gui-Ying Wang</w:t>
      </w:r>
    </w:p>
    <w:p w14:paraId="0080B436" w14:textId="77777777" w:rsidR="006A7114" w:rsidRDefault="006A7114">
      <w:pPr>
        <w:spacing w:line="360" w:lineRule="auto"/>
        <w:jc w:val="both"/>
      </w:pPr>
    </w:p>
    <w:p w14:paraId="648E3BAE" w14:textId="77777777" w:rsidR="006A7114" w:rsidRDefault="00000000">
      <w:pPr>
        <w:spacing w:line="360" w:lineRule="auto"/>
        <w:jc w:val="both"/>
      </w:pPr>
      <w:r>
        <w:rPr>
          <w:rFonts w:ascii="Book Antiqua" w:eastAsia="Book Antiqua" w:hAnsi="Book Antiqua" w:cs="Book Antiqua"/>
          <w:b/>
          <w:bCs/>
          <w:color w:val="000000"/>
        </w:rPr>
        <w:t xml:space="preserve">Sai-Nan Li, Shan Yang, Hao-Qi Wang, Tian-Li Hui, Meng Cheng, Xi Zhang, </w:t>
      </w:r>
      <w:r>
        <w:rPr>
          <w:rFonts w:ascii="Book Antiqua" w:eastAsia="Book Antiqua" w:hAnsi="Book Antiqua" w:cs="Book Antiqua"/>
          <w:color w:val="000000"/>
        </w:rPr>
        <w:t>The First Department of Surgery, The Fourth Hospital of Hebei Medical University, Shijiazhuang 050011, Hebei Province, China</w:t>
      </w:r>
    </w:p>
    <w:p w14:paraId="3F9467AA" w14:textId="77777777" w:rsidR="006A7114" w:rsidRDefault="006A7114">
      <w:pPr>
        <w:spacing w:line="360" w:lineRule="auto"/>
        <w:jc w:val="both"/>
      </w:pPr>
    </w:p>
    <w:p w14:paraId="3B59C7D0" w14:textId="01EEE2EA" w:rsidR="006A7114" w:rsidRDefault="00000000">
      <w:pPr>
        <w:spacing w:line="360" w:lineRule="auto"/>
        <w:jc w:val="both"/>
      </w:pPr>
      <w:r>
        <w:rPr>
          <w:rFonts w:ascii="Book Antiqua" w:eastAsia="Book Antiqua" w:hAnsi="Book Antiqua" w:cs="Book Antiqua"/>
          <w:b/>
          <w:bCs/>
          <w:color w:val="000000"/>
        </w:rPr>
        <w:t xml:space="preserve">Sai-Nan Li, Bao-Kun Li, Gui-Ying Wang, </w:t>
      </w:r>
      <w:r>
        <w:rPr>
          <w:rFonts w:ascii="Book Antiqua" w:eastAsia="Book Antiqua" w:hAnsi="Book Antiqua" w:cs="Book Antiqua"/>
          <w:color w:val="000000"/>
        </w:rPr>
        <w:t>The Second Department of Surgery, The Fourth Hospital of Hebei Medical University, Shijiazhuang 050011, Hebei Province, China</w:t>
      </w:r>
    </w:p>
    <w:p w14:paraId="7E535558" w14:textId="77777777" w:rsidR="006A7114" w:rsidRDefault="006A7114">
      <w:pPr>
        <w:spacing w:line="360" w:lineRule="auto"/>
        <w:jc w:val="both"/>
      </w:pPr>
    </w:p>
    <w:p w14:paraId="5DFE088E" w14:textId="394BA35A" w:rsidR="006A7114" w:rsidRDefault="003665A4">
      <w:pPr>
        <w:spacing w:line="360" w:lineRule="auto"/>
        <w:jc w:val="both"/>
      </w:pPr>
      <w:r>
        <w:rPr>
          <w:rFonts w:ascii="Book Antiqua" w:eastAsia="Book Antiqua" w:hAnsi="Book Antiqua" w:cs="Book Antiqua"/>
          <w:b/>
          <w:bCs/>
          <w:color w:val="000000"/>
        </w:rPr>
        <w:t xml:space="preserve">Gui-Ying Wang, </w:t>
      </w:r>
      <w:r>
        <w:rPr>
          <w:rFonts w:ascii="Book Antiqua" w:eastAsia="Book Antiqua" w:hAnsi="Book Antiqua" w:cs="Book Antiqua"/>
          <w:color w:val="000000"/>
        </w:rPr>
        <w:t>Department of General Surgery, The Second Hospital of Hebei Medical University, Shijiazhuang 050000, Hebei Province, China</w:t>
      </w:r>
    </w:p>
    <w:p w14:paraId="759B0587" w14:textId="77777777" w:rsidR="006A7114" w:rsidRDefault="006A7114">
      <w:pPr>
        <w:spacing w:line="360" w:lineRule="auto"/>
        <w:jc w:val="both"/>
      </w:pPr>
    </w:p>
    <w:p w14:paraId="572FF2FE" w14:textId="77777777" w:rsidR="006A7114"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SN and Wang GY contributed to conception, design and writing of the manuscript; Li SN, Hui TL, Yang S, Zhang X and Wang HQ performed the research; Cheng M, Li BK and Li SN contributed to analysis and interpretation of data; and all authors read and approved the final manuscript.</w:t>
      </w:r>
    </w:p>
    <w:p w14:paraId="6589EA4A" w14:textId="77777777" w:rsidR="006A7114" w:rsidRDefault="006A7114">
      <w:pPr>
        <w:spacing w:line="360" w:lineRule="auto"/>
        <w:jc w:val="both"/>
      </w:pPr>
    </w:p>
    <w:p w14:paraId="76EE07EC" w14:textId="77777777" w:rsidR="006A7114" w:rsidRDefault="00000000">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Hebei Provincial Health Commission Youth Science and Technology Project, No. 20210027.</w:t>
      </w:r>
    </w:p>
    <w:p w14:paraId="24B2F048" w14:textId="77777777" w:rsidR="006A7114" w:rsidRDefault="006A7114">
      <w:pPr>
        <w:spacing w:line="360" w:lineRule="auto"/>
        <w:jc w:val="both"/>
      </w:pPr>
    </w:p>
    <w:p w14:paraId="7FB8C442" w14:textId="5B2B7B8D" w:rsidR="006A7114" w:rsidRDefault="00000000">
      <w:pPr>
        <w:spacing w:line="360" w:lineRule="auto"/>
        <w:jc w:val="both"/>
      </w:pPr>
      <w:r>
        <w:rPr>
          <w:rFonts w:ascii="Book Antiqua" w:eastAsia="Book Antiqua" w:hAnsi="Book Antiqua" w:cs="Book Antiqua"/>
          <w:b/>
          <w:bCs/>
          <w:color w:val="000000"/>
        </w:rPr>
        <w:t>Corresponding author: Gui-Ying Wang, PhD, Surgeon,</w:t>
      </w:r>
      <w:r w:rsidRPr="003665A4">
        <w:rPr>
          <w:rFonts w:ascii="Book Antiqua" w:eastAsia="Book Antiqua" w:hAnsi="Book Antiqua" w:cs="Book Antiqua"/>
          <w:color w:val="000000"/>
        </w:rPr>
        <w:t xml:space="preserve"> </w:t>
      </w:r>
      <w:r w:rsidRPr="003665A4">
        <w:rPr>
          <w:rFonts w:ascii="Book Antiqua" w:eastAsia="Book Antiqua" w:hAnsi="Book Antiqua" w:cs="Book Antiqua" w:hint="eastAsia"/>
          <w:color w:val="000000"/>
        </w:rPr>
        <w:t>The Second Department of Surgery, The Fourth Hospital of Hebei Medical University, No.</w:t>
      </w:r>
      <w:r w:rsidR="003665A4">
        <w:rPr>
          <w:rFonts w:ascii="Book Antiqua" w:eastAsia="Book Antiqua" w:hAnsi="Book Antiqua" w:cs="Book Antiqua"/>
          <w:color w:val="000000"/>
        </w:rPr>
        <w:t xml:space="preserve"> </w:t>
      </w:r>
      <w:r w:rsidRPr="003665A4">
        <w:rPr>
          <w:rFonts w:ascii="Book Antiqua" w:eastAsia="Book Antiqua" w:hAnsi="Book Antiqua" w:cs="Book Antiqua" w:hint="eastAsia"/>
          <w:color w:val="000000"/>
        </w:rPr>
        <w:t xml:space="preserve">12 </w:t>
      </w:r>
      <w:proofErr w:type="spellStart"/>
      <w:r w:rsidRPr="003665A4">
        <w:rPr>
          <w:rFonts w:ascii="Book Antiqua" w:eastAsia="Book Antiqua" w:hAnsi="Book Antiqua" w:cs="Book Antiqua" w:hint="eastAsia"/>
          <w:color w:val="000000"/>
        </w:rPr>
        <w:t>Jiankang</w:t>
      </w:r>
      <w:proofErr w:type="spellEnd"/>
      <w:r w:rsidRPr="003665A4">
        <w:rPr>
          <w:rFonts w:ascii="Book Antiqua" w:eastAsia="Book Antiqua" w:hAnsi="Book Antiqua" w:cs="Book Antiqua" w:hint="eastAsia"/>
          <w:color w:val="000000"/>
        </w:rPr>
        <w:t xml:space="preserve"> Road</w:t>
      </w:r>
      <w:r w:rsidRPr="003665A4">
        <w:rPr>
          <w:rFonts w:ascii="Book Antiqua" w:eastAsia="宋体" w:hAnsi="Book Antiqua" w:cs="Book Antiqua" w:hint="eastAsia"/>
          <w:color w:val="000000"/>
          <w:lang w:eastAsia="zh-CN"/>
        </w:rPr>
        <w:t xml:space="preserve">, </w:t>
      </w:r>
      <w:r w:rsidRPr="003665A4">
        <w:rPr>
          <w:rFonts w:ascii="Book Antiqua" w:eastAsia="Book Antiqua" w:hAnsi="Book Antiqua" w:cs="Book Antiqua" w:hint="eastAsia"/>
          <w:color w:val="000000"/>
        </w:rPr>
        <w:t>Shijiazhuang 050011, Hebei Province, China</w:t>
      </w:r>
      <w:r w:rsidRPr="003665A4">
        <w:rPr>
          <w:rFonts w:ascii="Book Antiqua" w:eastAsia="宋体" w:hAnsi="Book Antiqua" w:cs="Book Antiqua" w:hint="eastAsia"/>
          <w:color w:val="000000"/>
          <w:lang w:eastAsia="zh-CN"/>
        </w:rPr>
        <w:t xml:space="preserve">. </w:t>
      </w:r>
      <w:r w:rsidRPr="003665A4">
        <w:rPr>
          <w:rFonts w:ascii="Book Antiqua" w:eastAsia="Book Antiqua" w:hAnsi="Book Antiqua" w:cs="Book Antiqua"/>
          <w:color w:val="000000"/>
        </w:rPr>
        <w:t>hebeiwang</w:t>
      </w:r>
      <w:r>
        <w:rPr>
          <w:rFonts w:ascii="Book Antiqua" w:eastAsia="Book Antiqua" w:hAnsi="Book Antiqua" w:cs="Book Antiqua"/>
          <w:color w:val="000000"/>
        </w:rPr>
        <w:t>guiying@163.com</w:t>
      </w:r>
    </w:p>
    <w:p w14:paraId="6E4E0A77" w14:textId="77777777" w:rsidR="006A7114" w:rsidRDefault="006A7114">
      <w:pPr>
        <w:spacing w:line="360" w:lineRule="auto"/>
        <w:jc w:val="both"/>
      </w:pPr>
    </w:p>
    <w:p w14:paraId="42F4660D" w14:textId="77777777" w:rsidR="006A7114"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22, 2023</w:t>
      </w:r>
    </w:p>
    <w:p w14:paraId="34FBCD13" w14:textId="77777777" w:rsidR="006A7114"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January 26, 2024</w:t>
      </w:r>
    </w:p>
    <w:p w14:paraId="3AF72F43" w14:textId="0D8A67A2" w:rsidR="006A7114" w:rsidRPr="00766E23" w:rsidRDefault="00000000" w:rsidP="00766E23">
      <w:pPr>
        <w:spacing w:line="360" w:lineRule="auto"/>
        <w:rPr>
          <w:rFonts w:ascii="Book Antiqua" w:hAnsi="Book Antiqua"/>
          <w:rPrChange w:id="0" w:author="yan jiaping" w:date="2024-02-18T11:37:00Z">
            <w:rPr/>
          </w:rPrChange>
        </w:rPr>
        <w:pPrChange w:id="1" w:author="yan jiaping" w:date="2024-02-18T11:37:00Z">
          <w:pPr>
            <w:spacing w:line="360" w:lineRule="auto"/>
            <w:jc w:val="both"/>
          </w:pPr>
        </w:pPrChange>
      </w:pPr>
      <w:r>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bookmarkStart w:id="590" w:name="OLE_LINK8267"/>
      <w:bookmarkStart w:id="591" w:name="OLE_LINK8272"/>
      <w:bookmarkStart w:id="592" w:name="OLE_LINK8276"/>
      <w:bookmarkStart w:id="593" w:name="OLE_LINK8283"/>
      <w:bookmarkStart w:id="594" w:name="OLE_LINK8293"/>
      <w:bookmarkStart w:id="595" w:name="OLE_LINK8297"/>
      <w:bookmarkStart w:id="596" w:name="OLE_LINK8303"/>
      <w:bookmarkStart w:id="597" w:name="OLE_LINK8305"/>
      <w:bookmarkStart w:id="598" w:name="OLE_LINK8311"/>
      <w:bookmarkStart w:id="599" w:name="OLE_LINK8316"/>
      <w:bookmarkStart w:id="600" w:name="OLE_LINK8319"/>
      <w:bookmarkStart w:id="601" w:name="OLE_LINK8323"/>
      <w:bookmarkStart w:id="602" w:name="OLE_LINK8328"/>
      <w:bookmarkStart w:id="603" w:name="OLE_LINK8390"/>
      <w:bookmarkStart w:id="604" w:name="OLE_LINK8393"/>
      <w:bookmarkStart w:id="605" w:name="OLE_LINK8399"/>
      <w:bookmarkStart w:id="606" w:name="OLE_LINK8402"/>
      <w:bookmarkStart w:id="607" w:name="OLE_LINK8403"/>
      <w:bookmarkStart w:id="608" w:name="OLE_LINK8404"/>
      <w:bookmarkStart w:id="609" w:name="OLE_LINK8406"/>
      <w:bookmarkStart w:id="610" w:name="OLE_LINK8410"/>
      <w:bookmarkStart w:id="611" w:name="OLE_LINK8418"/>
      <w:bookmarkStart w:id="612" w:name="OLE_LINK8422"/>
      <w:bookmarkStart w:id="613" w:name="OLE_LINK8426"/>
      <w:bookmarkStart w:id="614" w:name="OLE_LINK8432"/>
      <w:bookmarkStart w:id="615" w:name="OLE_LINK8435"/>
      <w:bookmarkStart w:id="616" w:name="OLE_LINK8438"/>
      <w:bookmarkStart w:id="617" w:name="OLE_LINK8439"/>
      <w:bookmarkStart w:id="618" w:name="OLE_LINK8443"/>
      <w:bookmarkStart w:id="619" w:name="OLE_LINK8444"/>
      <w:bookmarkStart w:id="620" w:name="OLE_LINK8448"/>
      <w:bookmarkStart w:id="621" w:name="OLE_LINK8451"/>
      <w:bookmarkStart w:id="622" w:name="OLE_LINK8455"/>
      <w:bookmarkStart w:id="623" w:name="OLE_LINK8462"/>
      <w:bookmarkStart w:id="624" w:name="OLE_LINK8466"/>
      <w:bookmarkStart w:id="625" w:name="OLE_LINK8467"/>
      <w:bookmarkStart w:id="626" w:name="OLE_LINK8470"/>
      <w:bookmarkStart w:id="627" w:name="OLE_LINK8471"/>
      <w:bookmarkStart w:id="628" w:name="OLE_LINK8475"/>
      <w:bookmarkStart w:id="629" w:name="OLE_LINK8485"/>
      <w:bookmarkStart w:id="630" w:name="OLE_LINK8490"/>
      <w:bookmarkStart w:id="631" w:name="OLE_LINK8495"/>
      <w:bookmarkStart w:id="632" w:name="OLE_LINK8498"/>
      <w:bookmarkStart w:id="633" w:name="OLE_LINK8510"/>
      <w:bookmarkStart w:id="634" w:name="OLE_LINK8548"/>
      <w:bookmarkStart w:id="635" w:name="OLE_LINK8549"/>
      <w:bookmarkStart w:id="636" w:name="OLE_LINK8555"/>
      <w:bookmarkStart w:id="637" w:name="OLE_LINK8558"/>
      <w:bookmarkStart w:id="638" w:name="OLE_LINK8564"/>
      <w:bookmarkStart w:id="639" w:name="OLE_LINK8565"/>
      <w:bookmarkStart w:id="640" w:name="OLE_LINK8575"/>
      <w:bookmarkStart w:id="641" w:name="OLE_LINK8579"/>
      <w:bookmarkStart w:id="642" w:name="OLE_LINK8584"/>
      <w:bookmarkStart w:id="643" w:name="OLE_LINK8586"/>
      <w:bookmarkStart w:id="644" w:name="OLE_LINK8587"/>
      <w:bookmarkStart w:id="645" w:name="OLE_LINK5"/>
      <w:bookmarkStart w:id="646" w:name="OLE_LINK24"/>
      <w:bookmarkStart w:id="647" w:name="OLE_LINK28"/>
      <w:bookmarkStart w:id="648" w:name="OLE_LINK1339"/>
      <w:bookmarkStart w:id="649" w:name="OLE_LINK1347"/>
      <w:bookmarkStart w:id="650" w:name="OLE_LINK1358"/>
      <w:bookmarkStart w:id="651" w:name="OLE_LINK1366"/>
      <w:bookmarkStart w:id="652" w:name="OLE_LINK1376"/>
      <w:bookmarkStart w:id="653" w:name="OLE_LINK1380"/>
      <w:bookmarkStart w:id="654" w:name="OLE_LINK1392"/>
      <w:bookmarkStart w:id="655" w:name="OLE_LINK1401"/>
      <w:bookmarkStart w:id="656" w:name="OLE_LINK1408"/>
      <w:bookmarkStart w:id="657" w:name="OLE_LINK1413"/>
      <w:bookmarkStart w:id="658" w:name="OLE_LINK1417"/>
      <w:bookmarkStart w:id="659" w:name="OLE_LINK1426"/>
      <w:bookmarkStart w:id="660" w:name="OLE_LINK1431"/>
      <w:bookmarkStart w:id="661" w:name="OLE_LINK1442"/>
      <w:bookmarkStart w:id="662" w:name="OLE_LINK1446"/>
      <w:bookmarkStart w:id="663" w:name="OLE_LINK1450"/>
      <w:bookmarkStart w:id="664" w:name="OLE_LINK1458"/>
      <w:bookmarkStart w:id="665" w:name="OLE_LINK1464"/>
      <w:bookmarkStart w:id="666" w:name="OLE_LINK7808"/>
      <w:bookmarkStart w:id="667" w:name="OLE_LINK7819"/>
      <w:bookmarkStart w:id="668" w:name="OLE_LINK7891"/>
      <w:bookmarkStart w:id="669" w:name="OLE_LINK8"/>
      <w:bookmarkStart w:id="670" w:name="OLE_LINK27"/>
      <w:bookmarkStart w:id="671" w:name="OLE_LINK35"/>
      <w:bookmarkStart w:id="672" w:name="OLE_LINK45"/>
      <w:bookmarkStart w:id="673" w:name="OLE_LINK53"/>
      <w:bookmarkStart w:id="674" w:name="OLE_LINK62"/>
      <w:bookmarkStart w:id="675" w:name="OLE_LINK68"/>
      <w:bookmarkStart w:id="676" w:name="OLE_LINK76"/>
      <w:bookmarkStart w:id="677" w:name="OLE_LINK81"/>
      <w:bookmarkStart w:id="678" w:name="OLE_LINK88"/>
      <w:bookmarkStart w:id="679" w:name="OLE_LINK92"/>
      <w:bookmarkStart w:id="680" w:name="OLE_LINK102"/>
      <w:bookmarkStart w:id="681" w:name="OLE_LINK107"/>
      <w:bookmarkStart w:id="682" w:name="OLE_LINK113"/>
      <w:bookmarkStart w:id="683" w:name="OLE_LINK117"/>
      <w:bookmarkStart w:id="684" w:name="OLE_LINK124"/>
      <w:bookmarkStart w:id="685" w:name="OLE_LINK127"/>
      <w:bookmarkStart w:id="686" w:name="OLE_LINK130"/>
      <w:bookmarkStart w:id="687" w:name="OLE_LINK7677"/>
      <w:bookmarkStart w:id="688" w:name="OLE_LINK7726"/>
      <w:bookmarkStart w:id="689" w:name="OLE_LINK7746"/>
      <w:bookmarkStart w:id="690" w:name="OLE_LINK7758"/>
      <w:bookmarkStart w:id="691" w:name="OLE_LINK7767"/>
      <w:bookmarkStart w:id="692" w:name="OLE_LINK7782"/>
      <w:bookmarkStart w:id="693" w:name="OLE_LINK7821"/>
      <w:bookmarkStart w:id="694" w:name="OLE_LINK7919"/>
      <w:bookmarkStart w:id="695" w:name="OLE_LINK7931"/>
      <w:bookmarkStart w:id="696" w:name="OLE_LINK7941"/>
      <w:bookmarkStart w:id="697" w:name="OLE_LINK7945"/>
      <w:bookmarkStart w:id="698" w:name="OLE_LINK7959"/>
      <w:bookmarkStart w:id="699" w:name="OLE_LINK8097"/>
      <w:bookmarkStart w:id="700" w:name="OLE_LINK8101"/>
      <w:bookmarkStart w:id="701" w:name="OLE_LINK8104"/>
      <w:bookmarkStart w:id="702" w:name="OLE_LINK8111"/>
      <w:bookmarkStart w:id="703" w:name="OLE_LINK8118"/>
      <w:bookmarkStart w:id="704" w:name="OLE_LINK8122"/>
      <w:bookmarkStart w:id="705" w:name="OLE_LINK8126"/>
      <w:bookmarkStart w:id="706" w:name="OLE_LINK8133"/>
      <w:bookmarkStart w:id="707" w:name="OLE_LINK8142"/>
      <w:bookmarkStart w:id="708" w:name="OLE_LINK8150"/>
      <w:bookmarkStart w:id="709" w:name="OLE_LINK8154"/>
      <w:bookmarkStart w:id="710" w:name="OLE_LINK8161"/>
      <w:bookmarkStart w:id="711" w:name="OLE_LINK8164"/>
      <w:bookmarkStart w:id="712" w:name="OLE_LINK8169"/>
      <w:bookmarkStart w:id="713" w:name="OLE_LINK8174"/>
      <w:bookmarkStart w:id="714" w:name="OLE_LINK8187"/>
      <w:bookmarkStart w:id="715" w:name="OLE_LINK8195"/>
      <w:bookmarkStart w:id="716" w:name="OLE_LINK8198"/>
      <w:bookmarkStart w:id="717" w:name="OLE_LINK8204"/>
      <w:bookmarkStart w:id="718" w:name="OLE_LINK8210"/>
      <w:bookmarkStart w:id="719" w:name="OLE_LINK8284"/>
      <w:bookmarkStart w:id="720" w:name="OLE_LINK8289"/>
      <w:bookmarkStart w:id="721" w:name="OLE_LINK8292"/>
      <w:bookmarkStart w:id="722" w:name="OLE_LINK8301"/>
      <w:bookmarkStart w:id="723" w:name="OLE_LINK8307"/>
      <w:bookmarkStart w:id="724" w:name="OLE_LINK8312"/>
      <w:bookmarkStart w:id="725" w:name="OLE_LINK8320"/>
      <w:bookmarkStart w:id="726" w:name="OLE_LINK8329"/>
      <w:bookmarkStart w:id="727" w:name="OLE_LINK8332"/>
      <w:bookmarkStart w:id="728" w:name="OLE_LINK8335"/>
      <w:bookmarkStart w:id="729" w:name="OLE_LINK8338"/>
      <w:bookmarkStart w:id="730" w:name="OLE_LINK8343"/>
      <w:bookmarkStart w:id="731" w:name="OLE_LINK8346"/>
      <w:bookmarkStart w:id="732" w:name="OLE_LINK8350"/>
      <w:bookmarkStart w:id="733" w:name="OLE_LINK8351"/>
      <w:bookmarkStart w:id="734" w:name="OLE_LINK8354"/>
      <w:bookmarkStart w:id="735" w:name="OLE_LINK8355"/>
      <w:bookmarkStart w:id="736" w:name="OLE_LINK8360"/>
      <w:bookmarkStart w:id="737" w:name="OLE_LINK8361"/>
      <w:bookmarkStart w:id="738" w:name="OLE_LINK8367"/>
      <w:bookmarkStart w:id="739" w:name="OLE_LINK8368"/>
      <w:bookmarkStart w:id="740" w:name="OLE_LINK31"/>
      <w:bookmarkStart w:id="741" w:name="OLE_LINK38"/>
      <w:bookmarkStart w:id="742" w:name="OLE_LINK1377"/>
      <w:bookmarkStart w:id="743" w:name="OLE_LINK1386"/>
      <w:bookmarkStart w:id="744" w:name="OLE_LINK1403"/>
      <w:bookmarkStart w:id="745" w:name="OLE_LINK1415"/>
      <w:bookmarkStart w:id="746" w:name="OLE_LINK1416"/>
      <w:bookmarkStart w:id="747" w:name="OLE_LINK1421"/>
      <w:bookmarkStart w:id="748" w:name="OLE_LINK1435"/>
      <w:bookmarkStart w:id="749" w:name="OLE_LINK1447"/>
      <w:bookmarkStart w:id="750" w:name="OLE_LINK1453"/>
      <w:bookmarkStart w:id="751" w:name="OLE_LINK1459"/>
      <w:bookmarkStart w:id="752" w:name="OLE_LINK1463"/>
      <w:bookmarkStart w:id="753" w:name="OLE_LINK1468"/>
      <w:bookmarkStart w:id="754" w:name="OLE_LINK1469"/>
      <w:bookmarkStart w:id="755" w:name="OLE_LINK1476"/>
      <w:bookmarkStart w:id="756" w:name="OLE_LINK1481"/>
      <w:bookmarkStart w:id="757" w:name="OLE_LINK1486"/>
      <w:bookmarkStart w:id="758" w:name="OLE_LINK1493"/>
      <w:bookmarkStart w:id="759" w:name="OLE_LINK1494"/>
      <w:bookmarkStart w:id="760" w:name="OLE_LINK1501"/>
      <w:bookmarkStart w:id="761" w:name="OLE_LINK1507"/>
      <w:bookmarkStart w:id="762" w:name="OLE_LINK1512"/>
      <w:bookmarkStart w:id="763" w:name="OLE_LINK1517"/>
      <w:bookmarkStart w:id="764" w:name="OLE_LINK1523"/>
      <w:bookmarkStart w:id="765" w:name="OLE_LINK1526"/>
      <w:bookmarkStart w:id="766" w:name="OLE_LINK1529"/>
      <w:bookmarkStart w:id="767" w:name="OLE_LINK1533"/>
      <w:bookmarkStart w:id="768" w:name="OLE_LINK1539"/>
      <w:bookmarkStart w:id="769" w:name="OLE_LINK1543"/>
      <w:bookmarkStart w:id="770" w:name="OLE_LINK1551"/>
      <w:bookmarkStart w:id="771" w:name="OLE_LINK1737"/>
      <w:bookmarkStart w:id="772" w:name="OLE_LINK1738"/>
      <w:bookmarkStart w:id="773" w:name="OLE_LINK1744"/>
      <w:bookmarkStart w:id="774" w:name="OLE_LINK1752"/>
      <w:bookmarkStart w:id="775" w:name="OLE_LINK1757"/>
      <w:bookmarkStart w:id="776" w:name="OLE_LINK1761"/>
      <w:bookmarkStart w:id="777" w:name="OLE_LINK1766"/>
      <w:bookmarkStart w:id="778" w:name="OLE_LINK1767"/>
      <w:bookmarkStart w:id="779" w:name="OLE_LINK1774"/>
      <w:bookmarkStart w:id="780" w:name="OLE_LINK1780"/>
      <w:bookmarkStart w:id="781" w:name="OLE_LINK1785"/>
      <w:bookmarkStart w:id="782" w:name="OLE_LINK1790"/>
      <w:bookmarkStart w:id="783" w:name="OLE_LINK1791"/>
      <w:bookmarkStart w:id="784" w:name="OLE_LINK1794"/>
      <w:bookmarkStart w:id="785" w:name="OLE_LINK1800"/>
      <w:ins w:id="786" w:author="yan jiaping" w:date="2024-02-18T11:37:00Z">
        <w:r w:rsidR="00766E23">
          <w:rPr>
            <w:rFonts w:ascii="Book Antiqua" w:hAnsi="Book Antiqua"/>
          </w:rPr>
          <w:t>F</w:t>
        </w:r>
        <w:bookmarkStart w:id="787" w:name="OLE_LINK1750"/>
        <w:bookmarkStart w:id="788" w:name="OLE_LINK1751"/>
        <w:r w:rsidR="00766E23">
          <w:rPr>
            <w:rFonts w:ascii="Book Antiqua" w:hAnsi="Book Antiqua"/>
          </w:rPr>
          <w:t>ebruary 18,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7"/>
      <w:bookmarkEnd w:id="788"/>
    </w:p>
    <w:p w14:paraId="37DD039E" w14:textId="77777777" w:rsidR="006A7114" w:rsidRDefault="00000000">
      <w:pPr>
        <w:spacing w:line="360" w:lineRule="auto"/>
        <w:jc w:val="both"/>
      </w:pPr>
      <w:r>
        <w:rPr>
          <w:rFonts w:ascii="Book Antiqua" w:eastAsia="Book Antiqua" w:hAnsi="Book Antiqua" w:cs="Book Antiqua"/>
          <w:b/>
          <w:bCs/>
        </w:rPr>
        <w:t xml:space="preserve">Published online: </w:t>
      </w:r>
    </w:p>
    <w:p w14:paraId="34E09BEA" w14:textId="77777777" w:rsidR="006A7114" w:rsidRDefault="006A7114">
      <w:pPr>
        <w:spacing w:line="360" w:lineRule="auto"/>
        <w:jc w:val="both"/>
        <w:sectPr w:rsidR="006A7114" w:rsidSect="002A4DF6">
          <w:footerReference w:type="default" r:id="rId6"/>
          <w:pgSz w:w="12240" w:h="15840"/>
          <w:pgMar w:top="1440" w:right="1440" w:bottom="1440" w:left="1440" w:header="720" w:footer="720" w:gutter="0"/>
          <w:cols w:space="720"/>
          <w:docGrid w:linePitch="360"/>
        </w:sectPr>
      </w:pPr>
    </w:p>
    <w:p w14:paraId="27CA3FD8" w14:textId="77777777" w:rsidR="006A7114" w:rsidRDefault="00000000">
      <w:pPr>
        <w:spacing w:line="360" w:lineRule="auto"/>
        <w:jc w:val="both"/>
      </w:pPr>
      <w:r>
        <w:rPr>
          <w:rFonts w:ascii="Book Antiqua" w:eastAsia="Book Antiqua" w:hAnsi="Book Antiqua" w:cs="Book Antiqua"/>
          <w:b/>
          <w:color w:val="000000"/>
        </w:rPr>
        <w:lastRenderedPageBreak/>
        <w:t>Abstract</w:t>
      </w:r>
    </w:p>
    <w:p w14:paraId="15000129" w14:textId="77777777" w:rsidR="006A7114" w:rsidRDefault="00000000">
      <w:pPr>
        <w:spacing w:line="360" w:lineRule="auto"/>
        <w:jc w:val="both"/>
      </w:pPr>
      <w:r>
        <w:rPr>
          <w:rFonts w:ascii="Book Antiqua" w:eastAsia="Book Antiqua" w:hAnsi="Book Antiqua" w:cs="Book Antiqua"/>
          <w:color w:val="000000"/>
        </w:rPr>
        <w:t>BACKGROUND</w:t>
      </w:r>
    </w:p>
    <w:p w14:paraId="3C394482" w14:textId="77777777" w:rsidR="006A7114" w:rsidRDefault="00000000">
      <w:pPr>
        <w:spacing w:line="360" w:lineRule="auto"/>
        <w:jc w:val="both"/>
      </w:pPr>
      <w:r>
        <w:rPr>
          <w:rFonts w:ascii="Book Antiqua" w:eastAsia="Book Antiqua" w:hAnsi="Book Antiqua" w:cs="Book Antiqua"/>
        </w:rPr>
        <w:t>Colorectal cancer (CRC) is the third most common cancer and a significant cause of cancer-related mortality globally. Resistance to chemotherapy, especially during CRC treatment, leads to reduced effectiveness of drugs and poor patient outcomes. Long noncoding RNAs (</w:t>
      </w:r>
      <w:bookmarkStart w:id="789" w:name="_Hlk158024245"/>
      <w:proofErr w:type="spellStart"/>
      <w:r>
        <w:rPr>
          <w:rFonts w:ascii="Book Antiqua" w:eastAsia="Book Antiqua" w:hAnsi="Book Antiqua" w:cs="Book Antiqua"/>
        </w:rPr>
        <w:t>lncRNA</w:t>
      </w:r>
      <w:bookmarkEnd w:id="789"/>
      <w:r>
        <w:rPr>
          <w:rFonts w:ascii="Book Antiqua" w:eastAsia="Book Antiqua" w:hAnsi="Book Antiqua" w:cs="Book Antiqua"/>
        </w:rPr>
        <w:t>s</w:t>
      </w:r>
      <w:proofErr w:type="spellEnd"/>
      <w:r>
        <w:rPr>
          <w:rFonts w:ascii="Book Antiqua" w:eastAsia="Book Antiqua" w:hAnsi="Book Antiqua" w:cs="Book Antiqua"/>
        </w:rPr>
        <w:t xml:space="preserve">) have been implicated in various pathophysiological processes of tumor cells, including chemotherapy resistance, yet the roles of many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 CRC remain unclear.</w:t>
      </w:r>
    </w:p>
    <w:p w14:paraId="7C05F50E" w14:textId="77777777" w:rsidR="006A7114" w:rsidRDefault="006A7114">
      <w:pPr>
        <w:spacing w:line="360" w:lineRule="auto"/>
        <w:jc w:val="both"/>
      </w:pPr>
    </w:p>
    <w:p w14:paraId="0B972562" w14:textId="77777777" w:rsidR="006A7114" w:rsidRDefault="00000000">
      <w:pPr>
        <w:spacing w:line="360" w:lineRule="auto"/>
        <w:jc w:val="both"/>
      </w:pPr>
      <w:r>
        <w:rPr>
          <w:rFonts w:ascii="Book Antiqua" w:eastAsia="Book Antiqua" w:hAnsi="Book Antiqua" w:cs="Book Antiqua"/>
          <w:color w:val="000000"/>
        </w:rPr>
        <w:t>AIM</w:t>
      </w:r>
    </w:p>
    <w:p w14:paraId="4081C77D" w14:textId="77777777" w:rsidR="006A7114" w:rsidRDefault="00000000">
      <w:pPr>
        <w:spacing w:line="360" w:lineRule="auto"/>
        <w:jc w:val="both"/>
      </w:pPr>
      <w:r>
        <w:rPr>
          <w:rFonts w:ascii="Book Antiqua" w:eastAsia="Book Antiqua" w:hAnsi="Book Antiqua" w:cs="Book Antiqua"/>
        </w:rPr>
        <w:t xml:space="preserve">To identify and analyze the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involved in oxaliplatin resistance in CRC and to understand the underlying molecular mechanisms influencing this resistance.</w:t>
      </w:r>
    </w:p>
    <w:p w14:paraId="4DCEEAAA" w14:textId="77777777" w:rsidR="006A7114" w:rsidRDefault="006A7114">
      <w:pPr>
        <w:spacing w:line="360" w:lineRule="auto"/>
        <w:jc w:val="both"/>
      </w:pPr>
    </w:p>
    <w:p w14:paraId="160D56F3" w14:textId="77777777" w:rsidR="006A7114" w:rsidRDefault="00000000">
      <w:pPr>
        <w:spacing w:line="360" w:lineRule="auto"/>
        <w:jc w:val="both"/>
      </w:pPr>
      <w:r>
        <w:rPr>
          <w:rFonts w:ascii="Book Antiqua" w:eastAsia="Book Antiqua" w:hAnsi="Book Antiqua" w:cs="Book Antiqua"/>
          <w:color w:val="000000"/>
        </w:rPr>
        <w:t>METHODS</w:t>
      </w:r>
    </w:p>
    <w:p w14:paraId="18CD5DEE" w14:textId="77777777" w:rsidR="006A7114" w:rsidRDefault="00000000">
      <w:pPr>
        <w:spacing w:line="360" w:lineRule="auto"/>
        <w:jc w:val="both"/>
      </w:pPr>
      <w:r>
        <w:rPr>
          <w:rFonts w:ascii="Book Antiqua" w:eastAsia="Book Antiqua" w:hAnsi="Book Antiqua" w:cs="Book Antiqua"/>
        </w:rPr>
        <w:t xml:space="preserve">Gene Expression Omnibus datasets GSE42387 and GSE30011 were reanalyzed to identify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and mRNAs associated with oxaliplatin resistance. Various bioinformatics tools were employed to elucidate molecular mechanisms. The expression levels of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and mRNAs were assessed </w:t>
      </w:r>
      <w:r>
        <w:rPr>
          <w:rFonts w:ascii="Book Antiqua" w:eastAsia="Book Antiqua" w:hAnsi="Book Antiqua" w:cs="Book Antiqua"/>
          <w:i/>
          <w:iCs/>
        </w:rPr>
        <w:t>via</w:t>
      </w:r>
      <w:r>
        <w:rPr>
          <w:rFonts w:ascii="Book Antiqua" w:eastAsia="Book Antiqua" w:hAnsi="Book Antiqua" w:cs="Book Antiqua"/>
        </w:rPr>
        <w:t xml:space="preserve"> quantitative reverse transcription-polymerase chain reaction. Functional assays, including MTT, wound healing, and </w:t>
      </w:r>
      <w:proofErr w:type="spellStart"/>
      <w:r>
        <w:rPr>
          <w:rFonts w:ascii="Book Antiqua" w:eastAsia="Book Antiqua" w:hAnsi="Book Antiqua" w:cs="Book Antiqua"/>
        </w:rPr>
        <w:t>Transwell</w:t>
      </w:r>
      <w:proofErr w:type="spellEnd"/>
      <w:r>
        <w:rPr>
          <w:rFonts w:ascii="Book Antiqua" w:eastAsia="Book Antiqua" w:hAnsi="Book Antiqua" w:cs="Book Antiqua"/>
        </w:rPr>
        <w:t xml:space="preserve">, were conducted to investigate the functional implications of lncRNA alterations. Interactions between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and transcription factors were examined using RIP and luciferase reporter assays, while Western blotting was used to confirm downstream pathways. Additionally, a xenograft mouse model was utilized to study the </w:t>
      </w:r>
      <w:r>
        <w:rPr>
          <w:rFonts w:ascii="Book Antiqua" w:eastAsia="Book Antiqua" w:hAnsi="Book Antiqua" w:cs="Book Antiqua"/>
          <w:i/>
          <w:iCs/>
        </w:rPr>
        <w:t>in vivo</w:t>
      </w:r>
      <w:r>
        <w:rPr>
          <w:rFonts w:ascii="Book Antiqua" w:eastAsia="Book Antiqua" w:hAnsi="Book Antiqua" w:cs="Book Antiqua"/>
        </w:rPr>
        <w:t xml:space="preserve"> effects of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on chemotherapy resistance.</w:t>
      </w:r>
    </w:p>
    <w:p w14:paraId="1999290A" w14:textId="77777777" w:rsidR="006A7114" w:rsidRDefault="006A7114">
      <w:pPr>
        <w:spacing w:line="360" w:lineRule="auto"/>
        <w:jc w:val="both"/>
      </w:pPr>
    </w:p>
    <w:p w14:paraId="23C8133E" w14:textId="77777777" w:rsidR="006A7114" w:rsidRDefault="00000000">
      <w:pPr>
        <w:spacing w:line="360" w:lineRule="auto"/>
        <w:jc w:val="both"/>
      </w:pPr>
      <w:r>
        <w:rPr>
          <w:rFonts w:ascii="Book Antiqua" w:eastAsia="Book Antiqua" w:hAnsi="Book Antiqua" w:cs="Book Antiqua"/>
          <w:color w:val="000000"/>
        </w:rPr>
        <w:t>RESULTS</w:t>
      </w:r>
    </w:p>
    <w:p w14:paraId="4D96E440" w14:textId="77777777" w:rsidR="006A7114" w:rsidRDefault="00000000">
      <w:pPr>
        <w:spacing w:line="360" w:lineRule="auto"/>
        <w:jc w:val="both"/>
      </w:pPr>
      <w:r>
        <w:rPr>
          <w:rFonts w:ascii="Book Antiqua" w:eastAsia="Book Antiqua" w:hAnsi="Book Antiqua" w:cs="Book Antiqua"/>
        </w:rPr>
        <w:t xml:space="preserve">LncRNA </w:t>
      </w:r>
      <w:bookmarkStart w:id="790" w:name="_Hlk158032161"/>
      <w:r>
        <w:rPr>
          <w:rFonts w:ascii="Book Antiqua" w:eastAsia="Book Antiqua" w:hAnsi="Book Antiqua" w:cs="Book Antiqua"/>
        </w:rPr>
        <w:t>prion protein testis specific</w:t>
      </w:r>
      <w:bookmarkEnd w:id="790"/>
      <w:r>
        <w:rPr>
          <w:rFonts w:ascii="Book Antiqua" w:eastAsia="Book Antiqua" w:hAnsi="Book Antiqua" w:cs="Book Antiqua"/>
        </w:rPr>
        <w:t xml:space="preserve"> (PRNT) was found to be upregulated in oxaliplatin-resistant CRC cell lines and negatively correlated with homeodomain interacting protein kinase 2 (HIPK2) expression. PRNT was demonstrated to sponge transcription factor zinc finger protein 184 (ZNF184), which in turn could regulate </w:t>
      </w:r>
      <w:r>
        <w:rPr>
          <w:rFonts w:ascii="Book Antiqua" w:eastAsia="Book Antiqua" w:hAnsi="Book Antiqua" w:cs="Book Antiqua"/>
        </w:rPr>
        <w:lastRenderedPageBreak/>
        <w:t xml:space="preserve">HIPK2 expression. Altered expression of PRNT influenced CRC cell sensitivity to oxaliplatin, with overexpression leading to decreased sensitivity and decreased expression reducing resistance. Both RIP and luciferase reporter assays indicated that ZNF184 and HIPK2 are targets of PRNT. The PRNT/ZNF184/HIPK2 axis was implicated in promoting CRC progression and oxaliplatin resistance both </w:t>
      </w:r>
      <w:r>
        <w:rPr>
          <w:rFonts w:ascii="Book Antiqua" w:eastAsia="Book Antiqua" w:hAnsi="Book Antiqua" w:cs="Book Antiqua"/>
          <w:i/>
          <w:iCs/>
        </w:rPr>
        <w:t>in vitro</w:t>
      </w:r>
      <w:r>
        <w:rPr>
          <w:rFonts w:ascii="Book Antiqua" w:eastAsia="Book Antiqua" w:hAnsi="Book Antiqua" w:cs="Book Antiqua"/>
        </w:rPr>
        <w:t xml:space="preserve"> and </w:t>
      </w:r>
      <w:r w:rsidRPr="005E0456">
        <w:rPr>
          <w:rFonts w:ascii="Book Antiqua" w:eastAsia="Book Antiqua" w:hAnsi="Book Antiqua" w:cs="Book Antiqua"/>
          <w:i/>
          <w:iCs/>
        </w:rPr>
        <w:t>in vivo</w:t>
      </w:r>
      <w:r>
        <w:rPr>
          <w:rFonts w:ascii="Book Antiqua" w:eastAsia="Book Antiqua" w:hAnsi="Book Antiqua" w:cs="Book Antiqua"/>
        </w:rPr>
        <w:t>.</w:t>
      </w:r>
    </w:p>
    <w:p w14:paraId="30BF43F7" w14:textId="77777777" w:rsidR="006A7114" w:rsidRDefault="006A7114">
      <w:pPr>
        <w:spacing w:line="360" w:lineRule="auto"/>
        <w:jc w:val="both"/>
      </w:pPr>
    </w:p>
    <w:p w14:paraId="349F36F8" w14:textId="77777777" w:rsidR="006A7114" w:rsidRDefault="00000000">
      <w:pPr>
        <w:spacing w:line="360" w:lineRule="auto"/>
        <w:jc w:val="both"/>
      </w:pPr>
      <w:r>
        <w:rPr>
          <w:rFonts w:ascii="Book Antiqua" w:eastAsia="Book Antiqua" w:hAnsi="Book Antiqua" w:cs="Book Antiqua"/>
          <w:color w:val="000000"/>
        </w:rPr>
        <w:t>CONCLUSION</w:t>
      </w:r>
    </w:p>
    <w:p w14:paraId="5B0C9292" w14:textId="77777777" w:rsidR="006A7114" w:rsidRDefault="00000000">
      <w:pPr>
        <w:spacing w:line="360" w:lineRule="auto"/>
        <w:jc w:val="both"/>
      </w:pPr>
      <w:r>
        <w:rPr>
          <w:rFonts w:ascii="Book Antiqua" w:eastAsia="Book Antiqua" w:hAnsi="Book Antiqua" w:cs="Book Antiqua"/>
        </w:rPr>
        <w:t>The study concludes that PRNT is upregulated in oxaliplatin-resistant CRC cells and modulates the expression of HIPK2 by sponging ZNF184. This regulatory mechanism enhances CRC progression and resistance to oxaliplatin, positioning PRNT as a promising therapeutic target for CRC patients undergoing oxaliplatin-based chemotherapy.</w:t>
      </w:r>
    </w:p>
    <w:p w14:paraId="0C5FDA03" w14:textId="77777777" w:rsidR="006A7114" w:rsidRDefault="006A7114">
      <w:pPr>
        <w:spacing w:line="360" w:lineRule="auto"/>
        <w:jc w:val="both"/>
      </w:pPr>
    </w:p>
    <w:p w14:paraId="543B58F0" w14:textId="77777777" w:rsidR="006A7114"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Colorectal cancer; Oxaliplatin resistance; Prion protein testis specific; Zinc finger protein 184; Homeodomain interacting protein kinase 2</w:t>
      </w:r>
    </w:p>
    <w:p w14:paraId="03CFE3B4" w14:textId="77777777" w:rsidR="006A7114" w:rsidRDefault="006A7114">
      <w:pPr>
        <w:spacing w:line="360" w:lineRule="auto"/>
        <w:jc w:val="both"/>
      </w:pPr>
    </w:p>
    <w:p w14:paraId="595F352C" w14:textId="77777777" w:rsidR="006A7114" w:rsidRDefault="00000000">
      <w:pPr>
        <w:spacing w:line="360" w:lineRule="auto"/>
        <w:jc w:val="both"/>
      </w:pPr>
      <w:r>
        <w:rPr>
          <w:rFonts w:ascii="Book Antiqua" w:eastAsia="Book Antiqua" w:hAnsi="Book Antiqua" w:cs="Book Antiqua"/>
        </w:rPr>
        <w:t xml:space="preserve">Li SN, Yang S, Wang HQ, Hui TL, Cheng M, Zhang X, Li BK, Wang GY. Upregulated lncRNA PRNT promotes progression and oxaliplatin resistance of colorectal cancer cells by regulating HIPK2 transcription.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2024; In press</w:t>
      </w:r>
    </w:p>
    <w:p w14:paraId="3487CF72" w14:textId="77777777" w:rsidR="006A7114" w:rsidRDefault="006A7114">
      <w:pPr>
        <w:spacing w:line="360" w:lineRule="auto"/>
        <w:jc w:val="both"/>
      </w:pPr>
    </w:p>
    <w:p w14:paraId="592E28EC" w14:textId="77777777" w:rsidR="006A7114"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The revelation that long noncoding RNA prion protein testis specific, which is overexpressed in oxaliplatin-resistant colorectal cancer (CRC) cells, regulates the expression of homeodomain interacting protein kinase 2 by sponging transcription factor zinc finger protein 184 unveils a promising target for enhancing the efficacy of chemotherapy. This mechanistic insight could lead to the development of novel therapeutic strategies to combat resistance in CRC treatments.</w:t>
      </w:r>
    </w:p>
    <w:p w14:paraId="5AE4BDC6" w14:textId="77777777" w:rsidR="006A7114" w:rsidRDefault="006A7114">
      <w:pPr>
        <w:spacing w:line="360" w:lineRule="auto"/>
        <w:jc w:val="both"/>
      </w:pPr>
    </w:p>
    <w:p w14:paraId="14513F2E" w14:textId="77777777" w:rsidR="006A7114" w:rsidRDefault="00000000">
      <w:pPr>
        <w:spacing w:line="360" w:lineRule="auto"/>
        <w:jc w:val="both"/>
      </w:pPr>
      <w:r>
        <w:rPr>
          <w:rFonts w:ascii="Book Antiqua" w:eastAsia="Book Antiqua" w:hAnsi="Book Antiqua" w:cs="Book Antiqua"/>
          <w:b/>
          <w:caps/>
          <w:color w:val="000000"/>
          <w:u w:val="single"/>
        </w:rPr>
        <w:t>INTRODUCTION</w:t>
      </w:r>
    </w:p>
    <w:p w14:paraId="0BF190EB" w14:textId="77777777" w:rsidR="006A711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Colorectal cancer (CRC) is the third most common cancer and the second leading cause of cancer-related death in the </w:t>
      </w:r>
      <w:proofErr w:type="gramStart"/>
      <w:r>
        <w:rPr>
          <w:rFonts w:ascii="Book Antiqua" w:eastAsia="Book Antiqua" w:hAnsi="Book Antiqua" w:cs="Book Antiqua"/>
          <w:color w:val="000000"/>
        </w:rPr>
        <w:t>world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Studies have shown that there are more than 1.85 million cases of colorectal cancer and 850000 deaths each </w:t>
      </w:r>
      <w:proofErr w:type="gramStart"/>
      <w:r>
        <w:rPr>
          <w:rFonts w:ascii="Book Antiqua" w:eastAsia="Book Antiqua" w:hAnsi="Book Antiqua" w:cs="Book Antiqua"/>
          <w:color w:val="000000"/>
        </w:rPr>
        <w:t>year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Surgery is the primary treatment for patients with nonmetastatic colorectal cancer. However, for patients with locally advanced or metastatic colorectal cancer, chemotherapy is </w:t>
      </w:r>
      <w:proofErr w:type="gramStart"/>
      <w:r>
        <w:rPr>
          <w:rFonts w:ascii="Book Antiqua" w:eastAsia="Book Antiqua" w:hAnsi="Book Antiqua" w:cs="Book Antiqua"/>
          <w:color w:val="000000"/>
        </w:rPr>
        <w:t>essential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Chemotherapy plays an irreplaceable role in the adjuvant therapy of colon cancer and neoadjuvant therapy of rectal cancer. In addition, chemotherapy is also the first line of treatment for patients with metastatic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Over the past two decades, survival for patients with metastatic colorectal cancer has improved significantly due to the use of chemotherapy drugs such as oxaliplatin and </w:t>
      </w:r>
      <w:proofErr w:type="gramStart"/>
      <w:r>
        <w:rPr>
          <w:rFonts w:ascii="Book Antiqua" w:eastAsia="Book Antiqua" w:hAnsi="Book Antiqua" w:cs="Book Antiqua"/>
          <w:color w:val="000000"/>
        </w:rPr>
        <w:t>irinotecan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Oxaliplatin (OXA) is one of the first-choice chemotherapy drugs for the treatment of CRC, and OXA-based chemotherapy regimens are the most commonly used treatment strategy for patients with initially unresectable or metastatic and recurrent </w:t>
      </w:r>
      <w:proofErr w:type="spellStart"/>
      <w:proofErr w:type="gramStart"/>
      <w:r>
        <w:rPr>
          <w:rFonts w:ascii="Book Antiqua" w:eastAsia="Book Antiqua" w:hAnsi="Book Antiqua" w:cs="Book Antiqua"/>
          <w:color w:val="000000"/>
        </w:rPr>
        <w:t>tumours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However, some patients will acquire oxaliplatin resistance during chemotherapy. This phenomenon limits the practical use of oxaliplatin and worsens the prognosis of CRC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Thus, it is necessary to elucidate the molecular mechanism and identify biomarkers of OXA resistance to improve the prognosis of CRC patients.</w:t>
      </w:r>
    </w:p>
    <w:p w14:paraId="4D514C9B" w14:textId="77777777" w:rsidR="006A7114"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Long noncoding 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are extended transcripts of approximately 200 nucleotides in length that do not encode proteins or have limited coding ability. It has been reported that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are involved in the regulation of many cell biological </w:t>
      </w:r>
      <w:proofErr w:type="gramStart"/>
      <w:r>
        <w:rPr>
          <w:rFonts w:ascii="Book Antiqua" w:eastAsia="Book Antiqua" w:hAnsi="Book Antiqua" w:cs="Book Antiqua"/>
          <w:color w:val="000000"/>
        </w:rPr>
        <w:t>processes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Studies have shown that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can regulate the occurrence and development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by participating in transcription and posttranscriptional gene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Oxaliplatin resistance is one of the major challenges in the treatment of colorectal cancer, which is regulated by complex mechanisms and is associated with abnormal activation of multiple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pathways. Studies have shown that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are key factors in oxaliplatin resistance, and their dysregulation can induce the activation of AKT/mTOR,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JNK1 and other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pathways and ultimately lead to chemotherapy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13-15]</w:t>
      </w:r>
      <w:r>
        <w:rPr>
          <w:rFonts w:ascii="Book Antiqua" w:eastAsia="Book Antiqua" w:hAnsi="Book Antiqua" w:cs="Book Antiqua"/>
          <w:color w:val="000000"/>
        </w:rPr>
        <w:t xml:space="preserve">. Transcription factors are very important for gene transcription; they can bind to the RNA produced by gene transcription and control the transcription, localization and stability of RNA. Some </w:t>
      </w:r>
      <w:r>
        <w:rPr>
          <w:rFonts w:ascii="Book Antiqua" w:eastAsia="Book Antiqua" w:hAnsi="Book Antiqua" w:cs="Book Antiqua"/>
          <w:color w:val="000000"/>
        </w:rPr>
        <w:lastRenderedPageBreak/>
        <w:t xml:space="preserve">studies have pointed out that some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act as ligands and bind to transcription factors to form complexes and control gene </w:t>
      </w:r>
      <w:proofErr w:type="gramStart"/>
      <w:r>
        <w:rPr>
          <w:rFonts w:ascii="Book Antiqua" w:eastAsia="Book Antiqua" w:hAnsi="Book Antiqua" w:cs="Book Antiqua"/>
          <w:color w:val="000000"/>
        </w:rPr>
        <w:t>transcription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16-18]</w:t>
      </w:r>
      <w:r>
        <w:rPr>
          <w:rFonts w:ascii="Book Antiqua" w:eastAsia="Book Antiqua" w:hAnsi="Book Antiqua" w:cs="Book Antiqua"/>
          <w:color w:val="000000"/>
        </w:rPr>
        <w:t xml:space="preserve">. This phenomenon plays an important role in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For instance, lncRNA HOXD-AS1 promotes FRRS1 expression through the transcription factor ELF1 and promotes the proliferation of cervical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LncRNA LINC00152 can promote the growth of oral squamous cell carcinoma by directly binding to upstream transcription factor 1 to promote the expression of mitochondrial ribosomal protein L52</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However, the majority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involved in OXA resistance in CRC remain to be elucidated.</w:t>
      </w:r>
    </w:p>
    <w:p w14:paraId="42F4A9DB" w14:textId="77777777" w:rsidR="006A7114" w:rsidRDefault="00000000">
      <w:pPr>
        <w:spacing w:line="360" w:lineRule="auto"/>
        <w:ind w:firstLineChars="100" w:firstLine="240"/>
        <w:jc w:val="both"/>
      </w:pPr>
      <w:r>
        <w:rPr>
          <w:rFonts w:ascii="Book Antiqua" w:eastAsia="Book Antiqua" w:hAnsi="Book Antiqua" w:cs="Book Antiqua"/>
          <w:color w:val="000000"/>
        </w:rPr>
        <w:t xml:space="preserve">In this study, a public microarray dataset was downloaded and reanalyzed to identify potential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associated with oxaliplatin resistance in CRC. Prion protein testis specific (PRNT) was identified as a critical lncRNA contributing to oxaliplatin resistance in CRC. PRNT was upregulated in OXA-resistant CRC cell lines, and overexpression of PRNT increased the resistance of CRC cells to oxaliplatin. Furthermore, we verified that PRNT could sponge the transcription factor </w:t>
      </w:r>
      <w:r>
        <w:rPr>
          <w:rFonts w:ascii="Book Antiqua" w:eastAsia="Book Antiqua" w:hAnsi="Book Antiqua" w:cs="Book Antiqua"/>
        </w:rPr>
        <w:t>zinc finger protein 184 (ZNF184)</w:t>
      </w:r>
      <w:r>
        <w:rPr>
          <w:rFonts w:ascii="Book Antiqua" w:eastAsia="Book Antiqua" w:hAnsi="Book Antiqua" w:cs="Book Antiqua"/>
          <w:color w:val="000000"/>
        </w:rPr>
        <w:t xml:space="preserve"> and subsequently regulate the expression of </w:t>
      </w:r>
      <w:r>
        <w:rPr>
          <w:rFonts w:ascii="Book Antiqua" w:eastAsia="Book Antiqua" w:hAnsi="Book Antiqua" w:cs="Book Antiqua"/>
        </w:rPr>
        <w:t>homeodomain interacting protein kinase 2 (HIPK2)</w:t>
      </w:r>
      <w:r>
        <w:rPr>
          <w:rFonts w:ascii="Book Antiqua" w:eastAsia="Book Antiqua" w:hAnsi="Book Antiqua" w:cs="Book Antiqua"/>
          <w:color w:val="000000"/>
        </w:rPr>
        <w:t>, promoting the progression and oxaliplatin resistance of colorectal cancer cells. Our findings unveiled the potential of PRNT as a therapeutic target in CRC patients receiving OXA-based chemotherapy.</w:t>
      </w:r>
    </w:p>
    <w:p w14:paraId="3F24FE57" w14:textId="77777777" w:rsidR="006A7114" w:rsidRDefault="006A7114">
      <w:pPr>
        <w:spacing w:line="360" w:lineRule="auto"/>
        <w:jc w:val="both"/>
      </w:pPr>
    </w:p>
    <w:p w14:paraId="093E29E6" w14:textId="77777777" w:rsidR="006A7114" w:rsidRDefault="00000000">
      <w:pPr>
        <w:spacing w:line="360" w:lineRule="auto"/>
        <w:jc w:val="both"/>
      </w:pPr>
      <w:r>
        <w:rPr>
          <w:rFonts w:ascii="Book Antiqua" w:eastAsia="Book Antiqua" w:hAnsi="Book Antiqua" w:cs="Book Antiqua"/>
          <w:b/>
          <w:caps/>
          <w:color w:val="000000"/>
          <w:u w:val="single"/>
        </w:rPr>
        <w:t>MATERIALS AND METHODS</w:t>
      </w:r>
    </w:p>
    <w:p w14:paraId="30DA0B50" w14:textId="77777777" w:rsidR="006A7114" w:rsidRDefault="00000000">
      <w:pPr>
        <w:spacing w:line="360" w:lineRule="auto"/>
        <w:jc w:val="both"/>
        <w:rPr>
          <w:b/>
          <w:bCs/>
          <w:i/>
          <w:iCs/>
        </w:rPr>
      </w:pPr>
      <w:r>
        <w:rPr>
          <w:rFonts w:ascii="Book Antiqua" w:eastAsia="Book Antiqua" w:hAnsi="Book Antiqua" w:cs="Book Antiqua"/>
          <w:b/>
          <w:bCs/>
          <w:i/>
          <w:iCs/>
          <w:color w:val="000000"/>
        </w:rPr>
        <w:t>Datasets of OXA-resistant CRC cell lines and bioinformatics analysis</w:t>
      </w:r>
    </w:p>
    <w:p w14:paraId="37F0BCBA" w14:textId="77777777" w:rsidR="006A7114" w:rsidRDefault="00000000">
      <w:pPr>
        <w:spacing w:line="360" w:lineRule="auto"/>
        <w:jc w:val="both"/>
      </w:pPr>
      <w:r>
        <w:rPr>
          <w:rFonts w:ascii="Book Antiqua" w:eastAsia="Book Antiqua" w:hAnsi="Book Antiqua" w:cs="Book Antiqua"/>
          <w:color w:val="000000"/>
        </w:rPr>
        <w:t>The datasets of OXA-resistant CRC cell lines were downloaded from the Gene Expression Omnibus (GEO, http://www.ncbi.nlm.nih.gov/geo/) database. GSE42387 contained 9 OXA-resistant samples and 9 OXA-sensitive samples, while GSE30011 contained 14 OXA-resistant samples and 14 OXA-sensitive samples (Table 1). The R software packages “</w:t>
      </w:r>
      <w:proofErr w:type="spellStart"/>
      <w:r>
        <w:rPr>
          <w:rFonts w:ascii="Book Antiqua" w:eastAsia="Book Antiqua" w:hAnsi="Book Antiqua" w:cs="Book Antiqua"/>
          <w:color w:val="000000"/>
        </w:rPr>
        <w:t>sva</w:t>
      </w:r>
      <w:proofErr w:type="spellEnd"/>
      <w:r>
        <w:rPr>
          <w:rFonts w:ascii="Book Antiqua" w:eastAsia="Book Antiqua" w:hAnsi="Book Antiqua" w:cs="Book Antiqua"/>
          <w:color w:val="000000"/>
        </w:rPr>
        <w:t>” and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were used to normalize and summarize these high-throughput sequencing data. The differentially expressed genes were identified by the R software package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The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and fold change (FC) were adjusted by the Benjamini-Hochberg method. The protein-protein interaction (PPI) network was constructed by the STRING online database (</w:t>
      </w:r>
      <w:hyperlink r:id="rId7" w:history="1">
        <w:r>
          <w:rPr>
            <w:rStyle w:val="15"/>
            <w:rFonts w:ascii="Book Antiqua" w:eastAsia="Book Antiqua" w:hAnsi="Book Antiqua" w:cs="Book Antiqua"/>
            <w:color w:val="000000"/>
            <w:u w:color="0563C1"/>
          </w:rPr>
          <w:t>http://string-db.org</w:t>
        </w:r>
      </w:hyperlink>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software was used for analysis of the PPI network. The </w:t>
      </w:r>
      <w:proofErr w:type="spellStart"/>
      <w:r>
        <w:rPr>
          <w:rFonts w:ascii="Book Antiqua" w:eastAsia="Book Antiqua" w:hAnsi="Book Antiqua" w:cs="Book Antiqua"/>
          <w:color w:val="000000"/>
        </w:rPr>
        <w:t>catRAPID</w:t>
      </w:r>
      <w:proofErr w:type="spellEnd"/>
      <w:r>
        <w:rPr>
          <w:rFonts w:ascii="Book Antiqua" w:eastAsia="Book Antiqua" w:hAnsi="Book Antiqua" w:cs="Book Antiqua"/>
          <w:color w:val="000000"/>
        </w:rPr>
        <w:t xml:space="preserve"> database (</w:t>
      </w:r>
      <w:hyperlink r:id="rId8" w:history="1">
        <w:r>
          <w:rPr>
            <w:rStyle w:val="15"/>
            <w:rFonts w:ascii="Book Antiqua" w:eastAsia="Book Antiqua" w:hAnsi="Book Antiqua" w:cs="Book Antiqua"/>
            <w:color w:val="000000"/>
            <w:u w:color="0563C1"/>
          </w:rPr>
          <w:t>http://s.tartaglialab.com/page/catrapid_group</w:t>
        </w:r>
      </w:hyperlink>
      <w:r>
        <w:rPr>
          <w:rFonts w:ascii="Book Antiqua" w:eastAsia="Book Antiqua" w:hAnsi="Book Antiqua" w:cs="Book Antiqua"/>
          <w:color w:val="000000"/>
        </w:rPr>
        <w:t>) was used to predict transcription factors combined with PRNT. An animal database (</w:t>
      </w:r>
      <w:hyperlink w:anchor="/" w:history="1">
        <w:r>
          <w:rPr>
            <w:rStyle w:val="15"/>
            <w:rFonts w:ascii="Book Antiqua" w:eastAsia="Book Antiqua" w:hAnsi="Book Antiqua" w:cs="Book Antiqua"/>
            <w:color w:val="000000"/>
            <w:u w:color="0563C1"/>
          </w:rPr>
          <w:t>http://bioinfo.life.hust.edu.cn/AnimalTFDB4/#/</w:t>
        </w:r>
      </w:hyperlink>
      <w:r>
        <w:rPr>
          <w:rFonts w:ascii="Book Antiqua" w:eastAsia="Book Antiqua" w:hAnsi="Book Antiqua" w:cs="Book Antiqua"/>
          <w:color w:val="000000"/>
        </w:rPr>
        <w:t>) was used to predict transcription factors that bind to HIPK2. The Joint Analysis of the Structural Parameters of Analytical Regulation (JASPAR) database (</w:t>
      </w:r>
      <w:hyperlink r:id="rId9" w:history="1">
        <w:r>
          <w:rPr>
            <w:rStyle w:val="15"/>
            <w:rFonts w:ascii="Book Antiqua" w:eastAsia="Book Antiqua" w:hAnsi="Book Antiqua" w:cs="Book Antiqua"/>
            <w:color w:val="000000"/>
            <w:u w:color="0563C1"/>
          </w:rPr>
          <w:t>https://jaspar.genereg.net/</w:t>
        </w:r>
      </w:hyperlink>
      <w:r>
        <w:rPr>
          <w:rFonts w:ascii="Book Antiqua" w:eastAsia="Book Antiqua" w:hAnsi="Book Antiqua" w:cs="Book Antiqua"/>
          <w:color w:val="000000"/>
        </w:rPr>
        <w:t xml:space="preserve">) describes a matrix model of DNA-binding preferences for transcription factors and other DNA patterns, which was used to predict the binding sites of genes to transcription factors. The Comparative </w:t>
      </w:r>
      <w:proofErr w:type="spellStart"/>
      <w:r>
        <w:rPr>
          <w:rFonts w:ascii="Book Antiqua" w:eastAsia="Book Antiqua" w:hAnsi="Book Antiqua" w:cs="Book Antiqua"/>
          <w:color w:val="000000"/>
        </w:rPr>
        <w:t>Toxicogenomics</w:t>
      </w:r>
      <w:proofErr w:type="spellEnd"/>
      <w:r>
        <w:rPr>
          <w:rFonts w:ascii="Book Antiqua" w:eastAsia="Book Antiqua" w:hAnsi="Book Antiqua" w:cs="Book Antiqua"/>
          <w:color w:val="000000"/>
        </w:rPr>
        <w:t xml:space="preserve"> database (CTD; </w:t>
      </w:r>
      <w:hyperlink r:id="rId10" w:history="1">
        <w:r>
          <w:rPr>
            <w:rStyle w:val="15"/>
            <w:rFonts w:ascii="Book Antiqua" w:eastAsia="Book Antiqua" w:hAnsi="Book Antiqua" w:cs="Book Antiqua"/>
            <w:color w:val="000000"/>
            <w:u w:color="0563C1"/>
          </w:rPr>
          <w:t>http://ctdbase.org/</w:t>
        </w:r>
      </w:hyperlink>
      <w:r>
        <w:rPr>
          <w:rFonts w:ascii="Book Antiqua" w:eastAsia="Book Antiqua" w:hAnsi="Book Antiqua" w:cs="Book Antiqua"/>
          <w:color w:val="000000"/>
        </w:rPr>
        <w:t>) provides information about interactions between chemicals and gene products and their relationships to diseases, which was used to validate the functions of genes. Gene set enrichment analysis (GSEA) is a computational method that evaluates gene expression data and provides a variety of biological pathways. The R software package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and GSEA software were used to conduct GSEA. The reference gene set for GSEA is </w:t>
      </w:r>
      <w:proofErr w:type="gramStart"/>
      <w:r>
        <w:rPr>
          <w:rFonts w:ascii="Book Antiqua" w:eastAsia="Book Antiqua" w:hAnsi="Book Antiqua" w:cs="Book Antiqua"/>
          <w:color w:val="000000"/>
        </w:rPr>
        <w:t>h.all.v</w:t>
      </w:r>
      <w:proofErr w:type="gramEnd"/>
      <w:r>
        <w:rPr>
          <w:rFonts w:ascii="Book Antiqua" w:eastAsia="Book Antiqua" w:hAnsi="Book Antiqua" w:cs="Book Antiqua"/>
          <w:color w:val="000000"/>
        </w:rPr>
        <w:t xml:space="preserve">6.2.symbols. </w:t>
      </w:r>
      <w:proofErr w:type="spellStart"/>
      <w:r>
        <w:rPr>
          <w:rFonts w:ascii="Book Antiqua" w:eastAsia="Book Antiqua" w:hAnsi="Book Antiqua" w:cs="Book Antiqua"/>
          <w:color w:val="000000"/>
        </w:rPr>
        <w:t>gmt</w:t>
      </w:r>
      <w:proofErr w:type="spellEnd"/>
      <w:r>
        <w:rPr>
          <w:rFonts w:ascii="Book Antiqua" w:eastAsia="Book Antiqua" w:hAnsi="Book Antiqua" w:cs="Book Antiqua"/>
          <w:color w:val="000000"/>
        </w:rPr>
        <w:t xml:space="preserve"> from the Molecular Signature database (</w:t>
      </w:r>
      <w:proofErr w:type="spellStart"/>
      <w:r>
        <w:rPr>
          <w:rFonts w:ascii="Book Antiqua" w:eastAsia="Book Antiqua" w:hAnsi="Book Antiqua" w:cs="Book Antiqua"/>
          <w:color w:val="000000"/>
        </w:rPr>
        <w:t>MSigDB</w:t>
      </w:r>
      <w:proofErr w:type="spellEnd"/>
      <w:r>
        <w:rPr>
          <w:rFonts w:ascii="Book Antiqua" w:eastAsia="Book Antiqua" w:hAnsi="Book Antiqua" w:cs="Book Antiqua"/>
          <w:color w:val="000000"/>
        </w:rPr>
        <w:t xml:space="preserve">). The criterion for significance was a nominal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5% and a false-positive rate &lt; 25%. Gene set permutations were performed 1000 times for each analysis.</w:t>
      </w:r>
    </w:p>
    <w:p w14:paraId="2984FC0C" w14:textId="77777777" w:rsidR="006A7114" w:rsidRDefault="006A7114">
      <w:pPr>
        <w:spacing w:line="360" w:lineRule="auto"/>
        <w:jc w:val="both"/>
        <w:rPr>
          <w:rFonts w:ascii="Book Antiqua" w:eastAsia="Book Antiqua" w:hAnsi="Book Antiqua" w:cs="Book Antiqua"/>
          <w:color w:val="000000"/>
        </w:rPr>
      </w:pPr>
    </w:p>
    <w:p w14:paraId="6DC60EFB" w14:textId="77777777" w:rsidR="006A7114" w:rsidRDefault="00000000">
      <w:pPr>
        <w:spacing w:line="360" w:lineRule="auto"/>
        <w:jc w:val="both"/>
        <w:rPr>
          <w:b/>
          <w:bCs/>
          <w:i/>
          <w:iCs/>
        </w:rPr>
      </w:pPr>
      <w:r>
        <w:rPr>
          <w:rFonts w:ascii="Book Antiqua" w:eastAsia="Book Antiqua" w:hAnsi="Book Antiqua" w:cs="Book Antiqua"/>
          <w:b/>
          <w:bCs/>
          <w:i/>
          <w:iCs/>
          <w:color w:val="000000"/>
        </w:rPr>
        <w:t>OXA-resistant CRC cell lines and chemicals</w:t>
      </w:r>
    </w:p>
    <w:p w14:paraId="62399CFB" w14:textId="77777777" w:rsidR="006A7114" w:rsidRDefault="00000000">
      <w:pPr>
        <w:spacing w:line="360" w:lineRule="auto"/>
        <w:jc w:val="both"/>
      </w:pPr>
      <w:r>
        <w:rPr>
          <w:rFonts w:ascii="Book Antiqua" w:eastAsia="Book Antiqua" w:hAnsi="Book Antiqua" w:cs="Book Antiqua"/>
          <w:color w:val="000000"/>
        </w:rPr>
        <w:t xml:space="preserve">The OXA-resistant CRC cell lines HCT116 and </w:t>
      </w:r>
      <w:proofErr w:type="spellStart"/>
      <w:r>
        <w:rPr>
          <w:rFonts w:ascii="Book Antiqua" w:eastAsia="Book Antiqua" w:hAnsi="Book Antiqua" w:cs="Book Antiqua"/>
          <w:color w:val="000000"/>
        </w:rPr>
        <w:t>LoVo</w:t>
      </w:r>
      <w:proofErr w:type="spellEnd"/>
      <w:r>
        <w:rPr>
          <w:rFonts w:ascii="Book Antiqua" w:eastAsia="Book Antiqua" w:hAnsi="Book Antiqua" w:cs="Book Antiqua"/>
          <w:color w:val="000000"/>
        </w:rPr>
        <w:t xml:space="preserve"> were purchased from Shanghai </w:t>
      </w:r>
      <w:proofErr w:type="spellStart"/>
      <w:r>
        <w:rPr>
          <w:rFonts w:ascii="Book Antiqua" w:eastAsia="Book Antiqua" w:hAnsi="Book Antiqua" w:cs="Book Antiqua"/>
          <w:color w:val="000000"/>
        </w:rPr>
        <w:t>Yiyan</w:t>
      </w:r>
      <w:proofErr w:type="spellEnd"/>
      <w:r>
        <w:rPr>
          <w:rFonts w:ascii="Book Antiqua" w:eastAsia="Book Antiqua" w:hAnsi="Book Antiqua" w:cs="Book Antiqua"/>
          <w:color w:val="000000"/>
        </w:rPr>
        <w:t xml:space="preserve"> Biotechnology Co., Ltd. The cells were stored in a humidified incubator with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at 37 °C. Oxaliplatin was purchased from Sigma Aldrich (Shanghai, China).</w:t>
      </w:r>
    </w:p>
    <w:p w14:paraId="5748354E" w14:textId="77777777" w:rsidR="006A7114" w:rsidRDefault="006A7114">
      <w:pPr>
        <w:spacing w:line="360" w:lineRule="auto"/>
        <w:jc w:val="both"/>
        <w:rPr>
          <w:rFonts w:ascii="Book Antiqua" w:eastAsia="Book Antiqua" w:hAnsi="Book Antiqua" w:cs="Book Antiqua"/>
          <w:color w:val="000000"/>
        </w:rPr>
      </w:pPr>
    </w:p>
    <w:p w14:paraId="0831CF4D" w14:textId="77777777" w:rsidR="006A7114" w:rsidRDefault="00000000">
      <w:pPr>
        <w:spacing w:line="360" w:lineRule="auto"/>
        <w:jc w:val="both"/>
        <w:rPr>
          <w:b/>
          <w:bCs/>
          <w:i/>
          <w:iCs/>
        </w:rPr>
      </w:pPr>
      <w:r>
        <w:rPr>
          <w:rFonts w:ascii="Book Antiqua" w:eastAsia="Book Antiqua" w:hAnsi="Book Antiqua" w:cs="Book Antiqua"/>
          <w:b/>
          <w:bCs/>
          <w:i/>
          <w:iCs/>
          <w:color w:val="000000"/>
        </w:rPr>
        <w:t>Quantitative reverse transcription-polymerase chain reaction assay</w:t>
      </w:r>
    </w:p>
    <w:p w14:paraId="79EA67E7" w14:textId="77777777" w:rsidR="006A7114" w:rsidRDefault="00000000">
      <w:pPr>
        <w:spacing w:line="360" w:lineRule="auto"/>
        <w:jc w:val="both"/>
      </w:pPr>
      <w:r>
        <w:rPr>
          <w:rFonts w:ascii="Book Antiqua" w:eastAsia="Book Antiqua" w:hAnsi="Book Antiqua" w:cs="Book Antiqua"/>
          <w:color w:val="000000"/>
        </w:rPr>
        <w:t>A quantitative reverse transcription-polymerase chain reaction (</w:t>
      </w:r>
      <w:proofErr w:type="spellStart"/>
      <w:r>
        <w:rPr>
          <w:rFonts w:ascii="Book Antiqua" w:eastAsia="Book Antiqua" w:hAnsi="Book Antiqua" w:cs="Book Antiqua"/>
          <w:color w:val="000000"/>
        </w:rPr>
        <w:t>qRT</w:t>
      </w:r>
      <w:proofErr w:type="spellEnd"/>
      <w:r>
        <w:rPr>
          <w:rFonts w:ascii="MS Gothic" w:eastAsia="MS Gothic" w:hAnsi="MS Gothic" w:cs="MS Gothic" w:hint="eastAsia"/>
          <w:color w:val="000000"/>
        </w:rPr>
        <w:t>-</w:t>
      </w:r>
      <w:r>
        <w:rPr>
          <w:rFonts w:ascii="Book Antiqua" w:eastAsia="Book Antiqua" w:hAnsi="Book Antiqua" w:cs="Book Antiqua"/>
          <w:color w:val="000000"/>
        </w:rPr>
        <w:t xml:space="preserve">PCR) assay was performed to measure the expression of PRNT, ZNF184 and HIPK2. First, the total RNA in CRC cells was extracted by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w:t>
      </w:r>
      <w:proofErr w:type="spellStart"/>
      <w:r>
        <w:rPr>
          <w:rFonts w:ascii="Book Antiqua" w:eastAsia="Book Antiqua" w:hAnsi="Book Antiqua" w:cs="Book Antiqua"/>
          <w:color w:val="000000"/>
        </w:rPr>
        <w:t>Canspec</w:t>
      </w:r>
      <w:proofErr w:type="spellEnd"/>
      <w:r>
        <w:rPr>
          <w:rFonts w:ascii="Book Antiqua" w:eastAsia="Book Antiqua" w:hAnsi="Book Antiqua" w:cs="Book Antiqua"/>
          <w:color w:val="000000"/>
        </w:rPr>
        <w:t xml:space="preserve"> Scientific Instruments Co., Ltd. Shanghai, China). Then, complementary DNA (cDNA) was generated by a </w:t>
      </w:r>
      <w:proofErr w:type="spellStart"/>
      <w:r>
        <w:rPr>
          <w:rFonts w:ascii="Book Antiqua" w:eastAsia="Book Antiqua" w:hAnsi="Book Antiqua" w:cs="Book Antiqua"/>
          <w:color w:val="000000"/>
        </w:rPr>
        <w:t>RevertAid</w:t>
      </w:r>
      <w:proofErr w:type="spellEnd"/>
      <w:r>
        <w:rPr>
          <w:rFonts w:ascii="Book Antiqua" w:eastAsia="Book Antiqua" w:hAnsi="Book Antiqua" w:cs="Book Antiqua"/>
          <w:color w:val="000000"/>
        </w:rPr>
        <w:t>™ First Strand cDNA Synthesis Kit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Waltham, MA, United States) according to the manufacturer’s instructions. Real-time PCR was performed on a </w:t>
      </w:r>
      <w:r>
        <w:rPr>
          <w:rFonts w:ascii="Book Antiqua" w:eastAsia="Book Antiqua" w:hAnsi="Book Antiqua" w:cs="Book Antiqua"/>
          <w:color w:val="000000"/>
        </w:rPr>
        <w:lastRenderedPageBreak/>
        <w:t xml:space="preserve">Mastercycler5333 (Eppendorf, Hamburg, Germany) using the TB Green Premix Ex </w:t>
      </w:r>
      <w:proofErr w:type="spellStart"/>
      <w:r>
        <w:rPr>
          <w:rFonts w:ascii="Book Antiqua" w:eastAsia="Book Antiqua" w:hAnsi="Book Antiqua" w:cs="Book Antiqua"/>
          <w:color w:val="000000"/>
        </w:rPr>
        <w:t>Taq™II</w:t>
      </w:r>
      <w:proofErr w:type="spellEnd"/>
      <w:r>
        <w:rPr>
          <w:rFonts w:ascii="Book Antiqua" w:eastAsia="Book Antiqua" w:hAnsi="Book Antiqua" w:cs="Book Antiqua"/>
          <w:color w:val="000000"/>
        </w:rPr>
        <w:t xml:space="preserve"> kit (Takara, Otsu, Japan) according to the manufacturer's instructions. The relative expression of genes was calculated by the 2ΔΔCq method. The expression levels of PRNT, ZNF184 and HIPK2 in the cytoplasmic and nuclear fractions were determined by</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The cytoplasmic control was GAPDH, and the nuclear control was Lamin B1.</w:t>
      </w:r>
    </w:p>
    <w:p w14:paraId="30A10C32" w14:textId="77777777" w:rsidR="006A7114" w:rsidRDefault="006A7114">
      <w:pPr>
        <w:spacing w:line="360" w:lineRule="auto"/>
        <w:jc w:val="both"/>
        <w:rPr>
          <w:rFonts w:ascii="Book Antiqua" w:eastAsia="Book Antiqua" w:hAnsi="Book Antiqua" w:cs="Book Antiqua"/>
          <w:color w:val="000000"/>
        </w:rPr>
      </w:pPr>
    </w:p>
    <w:p w14:paraId="2D5D96A2" w14:textId="77777777" w:rsidR="006A7114" w:rsidRDefault="00000000">
      <w:pPr>
        <w:spacing w:line="360" w:lineRule="auto"/>
        <w:jc w:val="both"/>
        <w:rPr>
          <w:b/>
          <w:bCs/>
          <w:i/>
          <w:iCs/>
        </w:rPr>
      </w:pPr>
      <w:r>
        <w:rPr>
          <w:rFonts w:ascii="Book Antiqua" w:eastAsia="Book Antiqua" w:hAnsi="Book Antiqua" w:cs="Book Antiqua"/>
          <w:b/>
          <w:bCs/>
          <w:i/>
          <w:iCs/>
          <w:color w:val="000000"/>
        </w:rPr>
        <w:t>Cell transfection</w:t>
      </w:r>
    </w:p>
    <w:p w14:paraId="7A688EBA" w14:textId="77777777" w:rsidR="006A7114" w:rsidRDefault="00000000">
      <w:pPr>
        <w:spacing w:line="360" w:lineRule="auto"/>
        <w:jc w:val="both"/>
      </w:pPr>
      <w:r>
        <w:rPr>
          <w:rFonts w:ascii="Book Antiqua" w:eastAsia="Book Antiqua" w:hAnsi="Book Antiqua" w:cs="Book Antiqua"/>
          <w:color w:val="000000"/>
        </w:rPr>
        <w:t xml:space="preserve">PRNT siRNAs (short interfering RNAs) and the corresponding disturbed siRNA negative control (NC) were synthesized by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(Shanghai, China). Moreover, the plasmid and negative control were synthesized by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Cells were transiently transfected using Lipofectamine 3000 transfection reagent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according to the manufacturer's instructions. After 24 h,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was used to evaluate the transfection efficiency.</w:t>
      </w:r>
    </w:p>
    <w:p w14:paraId="18387986" w14:textId="77777777" w:rsidR="006A7114" w:rsidRDefault="006A7114">
      <w:pPr>
        <w:spacing w:line="360" w:lineRule="auto"/>
        <w:jc w:val="both"/>
        <w:rPr>
          <w:rFonts w:ascii="Book Antiqua" w:eastAsia="Book Antiqua" w:hAnsi="Book Antiqua" w:cs="Book Antiqua"/>
          <w:color w:val="000000"/>
        </w:rPr>
      </w:pPr>
    </w:p>
    <w:p w14:paraId="499AB836" w14:textId="77777777" w:rsidR="006A7114" w:rsidRDefault="00000000">
      <w:pPr>
        <w:spacing w:line="360" w:lineRule="auto"/>
        <w:jc w:val="both"/>
        <w:rPr>
          <w:b/>
          <w:bCs/>
          <w:i/>
          <w:iCs/>
        </w:rPr>
      </w:pPr>
      <w:r>
        <w:rPr>
          <w:rFonts w:ascii="Book Antiqua" w:eastAsia="Book Antiqua" w:hAnsi="Book Antiqua" w:cs="Book Antiqua"/>
          <w:b/>
          <w:bCs/>
          <w:i/>
          <w:iCs/>
          <w:color w:val="000000"/>
        </w:rPr>
        <w:t>MTT assay</w:t>
      </w:r>
    </w:p>
    <w:p w14:paraId="4F99C1BD" w14:textId="77777777" w:rsidR="006A7114" w:rsidRDefault="00000000">
      <w:pPr>
        <w:spacing w:line="360" w:lineRule="auto"/>
        <w:jc w:val="both"/>
      </w:pPr>
      <w:r>
        <w:rPr>
          <w:rFonts w:ascii="Book Antiqua" w:eastAsia="Book Antiqua" w:hAnsi="Book Antiqua" w:cs="Book Antiqua"/>
          <w:color w:val="000000"/>
        </w:rPr>
        <w:t>An MTT assay was performed to monitor CRC cell viability. In this study, the MTT cell viability assay kit (</w:t>
      </w:r>
      <w:proofErr w:type="spellStart"/>
      <w:r>
        <w:rPr>
          <w:rFonts w:ascii="Book Antiqua" w:eastAsia="Book Antiqua" w:hAnsi="Book Antiqua" w:cs="Book Antiqua"/>
          <w:color w:val="000000"/>
        </w:rPr>
        <w:t>BioAssay</w:t>
      </w:r>
      <w:proofErr w:type="spellEnd"/>
      <w:r>
        <w:rPr>
          <w:rFonts w:ascii="Book Antiqua" w:eastAsia="Book Antiqua" w:hAnsi="Book Antiqua" w:cs="Book Antiqua"/>
          <w:color w:val="000000"/>
        </w:rPr>
        <w:t xml:space="preserve"> Systems, </w:t>
      </w:r>
      <w:proofErr w:type="spellStart"/>
      <w:r>
        <w:rPr>
          <w:rFonts w:ascii="Book Antiqua" w:eastAsia="Book Antiqua" w:hAnsi="Book Antiqua" w:cs="Book Antiqua"/>
          <w:color w:val="000000"/>
        </w:rPr>
        <w:t>Xinrui</w:t>
      </w:r>
      <w:proofErr w:type="spellEnd"/>
      <w:r>
        <w:rPr>
          <w:rFonts w:ascii="Book Antiqua" w:eastAsia="Book Antiqua" w:hAnsi="Book Antiqua" w:cs="Book Antiqua"/>
          <w:color w:val="000000"/>
        </w:rPr>
        <w:t xml:space="preserve"> Biotechnology Co., LTD, Shanghai, China) was used to determine cell viability. After transfection, CRC cells were seeded in 96-well plates (3000 cells/well) and incubated with OXA at 6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for 48 h. Then, MTT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5 mg/mL) was added. After incubation for 4 h, the precipitate was dissolved in DMSO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A microplate spectrophotometer was used to measure absorbance at 490 nm. Experiments were performed in triplicate.</w:t>
      </w:r>
    </w:p>
    <w:p w14:paraId="58AA4C7F" w14:textId="77777777" w:rsidR="006A7114" w:rsidRDefault="006A7114">
      <w:pPr>
        <w:spacing w:line="360" w:lineRule="auto"/>
        <w:jc w:val="both"/>
        <w:rPr>
          <w:rFonts w:ascii="Book Antiqua" w:eastAsia="Book Antiqua" w:hAnsi="Book Antiqua" w:cs="Book Antiqua"/>
          <w:color w:val="000000"/>
        </w:rPr>
      </w:pPr>
    </w:p>
    <w:p w14:paraId="18458000" w14:textId="77777777" w:rsidR="006A7114" w:rsidRDefault="00000000">
      <w:pPr>
        <w:spacing w:line="360" w:lineRule="auto"/>
        <w:jc w:val="both"/>
        <w:rPr>
          <w:b/>
          <w:bCs/>
          <w:i/>
          <w:iCs/>
        </w:rPr>
      </w:pPr>
      <w:r>
        <w:rPr>
          <w:rFonts w:ascii="Book Antiqua" w:eastAsia="Book Antiqua" w:hAnsi="Book Antiqua" w:cs="Book Antiqua"/>
          <w:b/>
          <w:bCs/>
          <w:i/>
          <w:iCs/>
          <w:color w:val="000000"/>
        </w:rPr>
        <w:t>Wound healing assay</w:t>
      </w:r>
    </w:p>
    <w:p w14:paraId="3D4C4E00" w14:textId="77777777" w:rsidR="006A7114" w:rsidRDefault="00000000">
      <w:pPr>
        <w:spacing w:line="360" w:lineRule="auto"/>
        <w:jc w:val="both"/>
      </w:pPr>
      <w:r>
        <w:rPr>
          <w:rFonts w:ascii="Book Antiqua" w:eastAsia="Book Antiqua" w:hAnsi="Book Antiqua" w:cs="Book Antiqua"/>
          <w:color w:val="000000"/>
        </w:rPr>
        <w:t xml:space="preserve">A wound healing assay was performed to detect the migratory ability of CRC cells. First, CRC cells were seeded in 6-well culture plates at 5000 cells/well. Then, the CRC cells were incubated with OXA at 6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for 24 h. A sterile pipette tip was used to create a wound. The cells were then imaged at 0 and 48 h after wounding. Experiments were performed in triplicate.</w:t>
      </w:r>
    </w:p>
    <w:p w14:paraId="33593336" w14:textId="77777777" w:rsidR="006A7114" w:rsidRDefault="006A7114">
      <w:pPr>
        <w:spacing w:line="360" w:lineRule="auto"/>
        <w:jc w:val="both"/>
        <w:rPr>
          <w:rFonts w:ascii="Book Antiqua" w:eastAsia="Book Antiqua" w:hAnsi="Book Antiqua" w:cs="Book Antiqua"/>
          <w:color w:val="000000"/>
        </w:rPr>
      </w:pPr>
    </w:p>
    <w:p w14:paraId="000E76F6" w14:textId="77777777" w:rsidR="006A7114" w:rsidRDefault="00000000">
      <w:pPr>
        <w:spacing w:line="360" w:lineRule="auto"/>
        <w:jc w:val="both"/>
        <w:rPr>
          <w:b/>
          <w:bCs/>
          <w:i/>
          <w:iCs/>
        </w:rPr>
      </w:pPr>
      <w:proofErr w:type="spellStart"/>
      <w:r>
        <w:rPr>
          <w:rFonts w:ascii="Book Antiqua" w:eastAsia="Book Antiqua" w:hAnsi="Book Antiqua" w:cs="Book Antiqua"/>
          <w:b/>
          <w:bCs/>
          <w:i/>
          <w:iCs/>
          <w:color w:val="000000"/>
        </w:rPr>
        <w:t>Transwell</w:t>
      </w:r>
      <w:proofErr w:type="spellEnd"/>
      <w:r>
        <w:rPr>
          <w:rFonts w:ascii="Book Antiqua" w:eastAsia="Book Antiqua" w:hAnsi="Book Antiqua" w:cs="Book Antiqua"/>
          <w:b/>
          <w:bCs/>
          <w:i/>
          <w:iCs/>
          <w:color w:val="000000"/>
        </w:rPr>
        <w:t xml:space="preserve"> assay</w:t>
      </w:r>
    </w:p>
    <w:p w14:paraId="45F674C3" w14:textId="77777777" w:rsidR="006A7114" w:rsidRDefault="00000000">
      <w:pPr>
        <w:spacing w:line="360" w:lineRule="auto"/>
        <w:jc w:val="both"/>
      </w:pP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assays were performed to determine the invasion and migration abilities of CRC cells. CRC cells were seeded in 6-well plates at 1 × 10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cells/well for 24 h. CRC cells were inoculated in a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 with 10% TBS and culture medium. Then, CRC cells were grown at 37 ℃ and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for 24 h. Cells in the lower chamber were fixed with 100% methanol, stained with 0.1% crystal violet, and observed under a microscope. Experiments were performed in triplicate.</w:t>
      </w:r>
    </w:p>
    <w:p w14:paraId="1AEA3BEE" w14:textId="77777777" w:rsidR="006A7114" w:rsidRDefault="006A7114">
      <w:pPr>
        <w:spacing w:line="360" w:lineRule="auto"/>
        <w:jc w:val="both"/>
        <w:rPr>
          <w:rFonts w:ascii="Book Antiqua" w:eastAsia="Book Antiqua" w:hAnsi="Book Antiqua" w:cs="Book Antiqua"/>
          <w:color w:val="000000"/>
        </w:rPr>
      </w:pPr>
    </w:p>
    <w:p w14:paraId="2709C778" w14:textId="77777777" w:rsidR="006A7114" w:rsidRDefault="00000000">
      <w:pPr>
        <w:spacing w:line="360" w:lineRule="auto"/>
        <w:jc w:val="both"/>
        <w:rPr>
          <w:b/>
          <w:bCs/>
          <w:i/>
          <w:iCs/>
        </w:rPr>
      </w:pPr>
      <w:r>
        <w:rPr>
          <w:rFonts w:ascii="Book Antiqua" w:eastAsia="Book Antiqua" w:hAnsi="Book Antiqua" w:cs="Book Antiqua"/>
          <w:b/>
          <w:bCs/>
          <w:i/>
          <w:iCs/>
          <w:color w:val="000000"/>
        </w:rPr>
        <w:t>Western blot analysis</w:t>
      </w:r>
    </w:p>
    <w:p w14:paraId="3D360E4D" w14:textId="77777777" w:rsidR="006A7114" w:rsidRDefault="00000000">
      <w:pPr>
        <w:spacing w:line="360" w:lineRule="auto"/>
        <w:jc w:val="both"/>
      </w:pPr>
      <w:r>
        <w:rPr>
          <w:rFonts w:ascii="Book Antiqua" w:eastAsia="Book Antiqua" w:hAnsi="Book Antiqua" w:cs="Book Antiqua"/>
          <w:color w:val="000000"/>
        </w:rPr>
        <w:t>The expression of ZNF184 and HIPK2 was explored by Western blot analysis. First, RIPA buffer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Technology Co., LTD, Beijing, China) was used to lyse CRC cells, and total protein was extracted. Then, the protein was quantified by a BCA protein assay kit (</w:t>
      </w:r>
      <w:proofErr w:type="spellStart"/>
      <w:r>
        <w:rPr>
          <w:rFonts w:ascii="Book Antiqua" w:eastAsia="Book Antiqua" w:hAnsi="Book Antiqua" w:cs="Book Antiqua"/>
          <w:color w:val="000000"/>
        </w:rPr>
        <w:t>Zeye</w:t>
      </w:r>
      <w:proofErr w:type="spellEnd"/>
      <w:r>
        <w:rPr>
          <w:rFonts w:ascii="Book Antiqua" w:eastAsia="Book Antiqua" w:hAnsi="Book Antiqua" w:cs="Book Antiqua"/>
          <w:color w:val="000000"/>
        </w:rPr>
        <w:t xml:space="preserve"> Biotechnology Co., LTD, Shanghai, China). The protein in CRC cells was separated by sodium dodecyl sulfate-polyacrylamide gel electrophoresis. Then, the protein was transferred to a polyvinylidene difluoride membrane. The membrane was incubated with 5% bovine serum albumin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for 1 h and incubated with primary antibody (dilution ratio 1:1000) overnight at 4 °C in a shaker. Then, the membrane was incubated with the corresponding two antibodies for 1 h at room temperature. The greyscale value of the images was determined by ImageJ (National Institutes of Health, United States) software. Experiments were performed in triplicate.</w:t>
      </w:r>
    </w:p>
    <w:p w14:paraId="5DCF734B" w14:textId="77777777" w:rsidR="006A7114" w:rsidRDefault="006A7114">
      <w:pPr>
        <w:spacing w:line="360" w:lineRule="auto"/>
        <w:jc w:val="both"/>
        <w:rPr>
          <w:rFonts w:ascii="Book Antiqua" w:eastAsia="Book Antiqua" w:hAnsi="Book Antiqua" w:cs="Book Antiqua"/>
          <w:color w:val="000000"/>
        </w:rPr>
      </w:pPr>
    </w:p>
    <w:p w14:paraId="7A86DD7C" w14:textId="77777777" w:rsidR="006A7114" w:rsidRDefault="00000000">
      <w:pPr>
        <w:spacing w:line="360" w:lineRule="auto"/>
        <w:jc w:val="both"/>
        <w:rPr>
          <w:b/>
          <w:bCs/>
          <w:i/>
          <w:iCs/>
        </w:rPr>
      </w:pPr>
      <w:r>
        <w:rPr>
          <w:rFonts w:ascii="Book Antiqua" w:eastAsia="Book Antiqua" w:hAnsi="Book Antiqua" w:cs="Book Antiqua"/>
          <w:b/>
          <w:bCs/>
          <w:i/>
          <w:iCs/>
          <w:color w:val="000000"/>
        </w:rPr>
        <w:t>RNA immunoprecipitation assay</w:t>
      </w:r>
    </w:p>
    <w:p w14:paraId="22EBC4B3" w14:textId="77777777" w:rsidR="006A7114" w:rsidRDefault="00000000">
      <w:pPr>
        <w:spacing w:line="360" w:lineRule="auto"/>
        <w:jc w:val="both"/>
      </w:pPr>
      <w:r>
        <w:rPr>
          <w:rFonts w:ascii="Book Antiqua" w:eastAsia="Book Antiqua" w:hAnsi="Book Antiqua" w:cs="Book Antiqua"/>
          <w:color w:val="000000"/>
        </w:rPr>
        <w:t xml:space="preserve">RNA immunoprecipitation (RIP) was performed to evaluate the interaction between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transcription factors. The Magna RIP™ RNA Binding Protein Immunoprecipitation Kit (Millipore, United States) was used to perform the RIP assay according to the manufacturer’s instructions. In brief, RIP lysis buffer was used to lyse CRC cells. Then, the cells were incubated with human anti-Ago2 antibody (</w:t>
      </w:r>
      <w:proofErr w:type="spellStart"/>
      <w:r>
        <w:rPr>
          <w:rFonts w:ascii="Book Antiqua" w:eastAsia="Book Antiqua" w:hAnsi="Book Antiqua" w:cs="Book Antiqua"/>
          <w:color w:val="000000"/>
        </w:rPr>
        <w:t>NeoBioscience</w:t>
      </w:r>
      <w:proofErr w:type="spellEnd"/>
      <w:r>
        <w:rPr>
          <w:rFonts w:ascii="Book Antiqua" w:eastAsia="Book Antiqua" w:hAnsi="Book Antiqua" w:cs="Book Antiqua"/>
          <w:color w:val="000000"/>
        </w:rPr>
        <w:t xml:space="preserve"> Technology Co., Ltd., Shenzhen, China) RIP buffer. Proteinase K was </w:t>
      </w:r>
      <w:r>
        <w:rPr>
          <w:rFonts w:ascii="Book Antiqua" w:eastAsia="Book Antiqua" w:hAnsi="Book Antiqua" w:cs="Book Antiqua"/>
          <w:color w:val="000000"/>
        </w:rPr>
        <w:lastRenderedPageBreak/>
        <w:t xml:space="preserve">used to digest the protein, and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was used to </w:t>
      </w:r>
      <w:proofErr w:type="spellStart"/>
      <w:r>
        <w:rPr>
          <w:rFonts w:ascii="Book Antiqua" w:eastAsia="Book Antiqua" w:hAnsi="Book Antiqua" w:cs="Book Antiqua"/>
          <w:color w:val="000000"/>
        </w:rPr>
        <w:t>analyse</w:t>
      </w:r>
      <w:proofErr w:type="spellEnd"/>
      <w:r>
        <w:rPr>
          <w:rFonts w:ascii="Book Antiqua" w:eastAsia="Book Antiqua" w:hAnsi="Book Antiqua" w:cs="Book Antiqua"/>
          <w:color w:val="000000"/>
        </w:rPr>
        <w:t xml:space="preserve"> the purified RNA. Experiments were performed in triplicate.</w:t>
      </w:r>
    </w:p>
    <w:p w14:paraId="49E5DB2C" w14:textId="77777777" w:rsidR="006A7114" w:rsidRDefault="006A7114">
      <w:pPr>
        <w:spacing w:line="360" w:lineRule="auto"/>
        <w:jc w:val="both"/>
        <w:rPr>
          <w:rFonts w:ascii="Book Antiqua" w:eastAsia="Book Antiqua" w:hAnsi="Book Antiqua" w:cs="Book Antiqua"/>
          <w:color w:val="000000"/>
        </w:rPr>
      </w:pPr>
    </w:p>
    <w:p w14:paraId="12160027" w14:textId="77777777" w:rsidR="006A7114" w:rsidRDefault="00000000">
      <w:pPr>
        <w:spacing w:line="360" w:lineRule="auto"/>
        <w:jc w:val="both"/>
        <w:rPr>
          <w:b/>
          <w:bCs/>
          <w:i/>
          <w:iCs/>
        </w:rPr>
      </w:pPr>
      <w:r>
        <w:rPr>
          <w:rFonts w:ascii="Book Antiqua" w:eastAsia="Book Antiqua" w:hAnsi="Book Antiqua" w:cs="Book Antiqua"/>
          <w:b/>
          <w:bCs/>
          <w:i/>
          <w:iCs/>
          <w:color w:val="000000"/>
        </w:rPr>
        <w:t>Luciferase reporter assay</w:t>
      </w:r>
    </w:p>
    <w:p w14:paraId="7110917C" w14:textId="77777777" w:rsidR="006A7114" w:rsidRDefault="00000000">
      <w:pPr>
        <w:spacing w:line="360" w:lineRule="auto"/>
        <w:jc w:val="both"/>
      </w:pPr>
      <w:r>
        <w:rPr>
          <w:rFonts w:ascii="Book Antiqua" w:eastAsia="Book Antiqua" w:hAnsi="Book Antiqua" w:cs="Book Antiqua"/>
          <w:color w:val="000000"/>
        </w:rPr>
        <w:t>A luciferase reporter assay was used to evaluate the interaction between mRNA and transcription factors. Sequences for mutant (Mut) and wild-type (WT) HIPK2 were subcloned and inserted into a psiCHECK-2 vector (</w:t>
      </w:r>
      <w:proofErr w:type="spellStart"/>
      <w:r>
        <w:rPr>
          <w:rFonts w:ascii="Book Antiqua" w:eastAsia="Book Antiqua" w:hAnsi="Book Antiqua" w:cs="Book Antiqua"/>
          <w:color w:val="000000"/>
        </w:rPr>
        <w:t>Lianmai</w:t>
      </w:r>
      <w:proofErr w:type="spellEnd"/>
      <w:r>
        <w:rPr>
          <w:rFonts w:ascii="Book Antiqua" w:eastAsia="Book Antiqua" w:hAnsi="Book Antiqua" w:cs="Book Antiqua"/>
          <w:color w:val="000000"/>
        </w:rPr>
        <w:t xml:space="preserve"> Biological Engineering Co., LTD, Shanghai, China). Then, the ZNF184 NC and ZNF184 mimics were </w:t>
      </w:r>
      <w:proofErr w:type="spellStart"/>
      <w:r>
        <w:rPr>
          <w:rFonts w:ascii="Book Antiqua" w:eastAsia="Book Antiqua" w:hAnsi="Book Antiqua" w:cs="Book Antiqua"/>
          <w:color w:val="000000"/>
        </w:rPr>
        <w:t>cotransfected</w:t>
      </w:r>
      <w:proofErr w:type="spellEnd"/>
      <w:r>
        <w:rPr>
          <w:rFonts w:ascii="Book Antiqua" w:eastAsia="Book Antiqua" w:hAnsi="Book Antiqua" w:cs="Book Antiqua"/>
          <w:color w:val="000000"/>
        </w:rPr>
        <w:t xml:space="preserve"> into CRC cells with luciferase reporter plasmids. After 48 h, the cells were harvested and counted. Luciferase activity was measured by a Dual Luciferase Reporter Gene Assay Kit (</w:t>
      </w:r>
      <w:proofErr w:type="spellStart"/>
      <w:r>
        <w:rPr>
          <w:rFonts w:ascii="Book Antiqua" w:eastAsia="Book Antiqua" w:hAnsi="Book Antiqua" w:cs="Book Antiqua"/>
          <w:color w:val="000000"/>
        </w:rPr>
        <w:t>Biorebo</w:t>
      </w:r>
      <w:proofErr w:type="spellEnd"/>
      <w:r>
        <w:rPr>
          <w:rFonts w:ascii="Book Antiqua" w:eastAsia="Book Antiqua" w:hAnsi="Book Antiqua" w:cs="Book Antiqua"/>
          <w:color w:val="000000"/>
        </w:rPr>
        <w:t xml:space="preserve"> Technology Co., LTD., Beijing, China) according to the manufacturer’s instructions. All assays were carried out in triplicate.</w:t>
      </w:r>
    </w:p>
    <w:p w14:paraId="23AA4087" w14:textId="77777777" w:rsidR="006A7114" w:rsidRDefault="006A7114">
      <w:pPr>
        <w:spacing w:line="360" w:lineRule="auto"/>
        <w:jc w:val="both"/>
        <w:rPr>
          <w:rFonts w:ascii="Book Antiqua" w:eastAsia="Book Antiqua" w:hAnsi="Book Antiqua" w:cs="Book Antiqua"/>
          <w:color w:val="000000"/>
        </w:rPr>
      </w:pPr>
    </w:p>
    <w:p w14:paraId="557A45E5" w14:textId="77777777" w:rsidR="006A7114" w:rsidRDefault="00000000">
      <w:pPr>
        <w:spacing w:line="360" w:lineRule="auto"/>
        <w:jc w:val="both"/>
        <w:rPr>
          <w:b/>
          <w:bCs/>
          <w:i/>
          <w:iCs/>
        </w:rPr>
      </w:pPr>
      <w:r>
        <w:rPr>
          <w:rFonts w:ascii="Book Antiqua" w:eastAsia="Book Antiqua" w:hAnsi="Book Antiqua" w:cs="Book Antiqua"/>
          <w:b/>
          <w:bCs/>
          <w:i/>
          <w:iCs/>
          <w:color w:val="000000"/>
        </w:rPr>
        <w:t>Nude mouse xenograft model</w:t>
      </w:r>
    </w:p>
    <w:p w14:paraId="4ED84DA3" w14:textId="77777777" w:rsidR="006A7114" w:rsidRDefault="00000000">
      <w:pPr>
        <w:spacing w:line="360" w:lineRule="auto"/>
        <w:jc w:val="both"/>
        <w:rPr>
          <w:ins w:id="791" w:author="yan jiaping" w:date="2024-02-18T11:38:00Z"/>
          <w:rFonts w:ascii="Book Antiqua" w:eastAsia="Book Antiqua" w:hAnsi="Book Antiqua" w:cs="Book Antiqua"/>
          <w:color w:val="000000"/>
        </w:rPr>
      </w:pPr>
      <w:r>
        <w:rPr>
          <w:rFonts w:ascii="Book Antiqua" w:eastAsia="Book Antiqua" w:hAnsi="Book Antiqua" w:cs="Book Antiqua"/>
          <w:color w:val="000000"/>
        </w:rPr>
        <w:t xml:space="preserve">A nude mouse xenograft model was constructed to explore the effect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on CRC chemotherapy resistance </w:t>
      </w:r>
      <w:r w:rsidRPr="005E0456">
        <w:rPr>
          <w:rFonts w:ascii="Book Antiqua" w:eastAsia="Book Antiqua" w:hAnsi="Book Antiqua" w:cs="Book Antiqua"/>
          <w:i/>
          <w:iCs/>
          <w:color w:val="000000"/>
        </w:rPr>
        <w:t>in vivo</w:t>
      </w:r>
      <w:r>
        <w:rPr>
          <w:rFonts w:ascii="Book Antiqua" w:eastAsia="Book Antiqua" w:hAnsi="Book Antiqua" w:cs="Book Antiqua"/>
          <w:color w:val="000000"/>
        </w:rPr>
        <w:t>. Animal experiments were approved by the Animal Research Committee of the Fourth Hospital of Hebei Medical University. Female BALB/c nude mice were purchased from Genet-Med Biotechnology Co., Ltd., Beijing, China. All nude mice were maintained under pathogen-free conditions. A total of 3 × 10</w:t>
      </w:r>
      <w:r>
        <w:rPr>
          <w:rFonts w:ascii="Book Antiqua" w:eastAsia="Book Antiqua" w:hAnsi="Book Antiqua" w:cs="Book Antiqua"/>
          <w:color w:val="000000"/>
          <w:szCs w:val="36"/>
          <w:vertAlign w:val="superscript"/>
        </w:rPr>
        <w:t xml:space="preserve">6 </w:t>
      </w:r>
      <w:r>
        <w:rPr>
          <w:rFonts w:ascii="Book Antiqua" w:eastAsia="Book Antiqua" w:hAnsi="Book Antiqua" w:cs="Book Antiqua"/>
          <w:color w:val="000000"/>
        </w:rPr>
        <w:t xml:space="preserve">CRC cells were injected subcutaneously with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PBS. They were divided into three groups: control, OV-PRNT and </w:t>
      </w:r>
      <w:proofErr w:type="spellStart"/>
      <w:r>
        <w:rPr>
          <w:rFonts w:ascii="Book Antiqua" w:eastAsia="Book Antiqua" w:hAnsi="Book Antiqua" w:cs="Book Antiqua"/>
          <w:color w:val="000000"/>
        </w:rPr>
        <w:t>si</w:t>
      </w:r>
      <w:proofErr w:type="spellEnd"/>
      <w:r>
        <w:rPr>
          <w:rFonts w:ascii="Book Antiqua" w:eastAsia="Book Antiqua" w:hAnsi="Book Antiqua" w:cs="Book Antiqua"/>
          <w:color w:val="000000"/>
        </w:rPr>
        <w:t xml:space="preserve">-PRNT. After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 mice were intraperitoneally injected with OXA (3 mg/kg) every 2 d. After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 mice were killed, and the weight of the transplanted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measured.</w:t>
      </w:r>
    </w:p>
    <w:p w14:paraId="77550C85" w14:textId="77777777" w:rsidR="00A514F0" w:rsidRDefault="00A514F0">
      <w:pPr>
        <w:spacing w:line="360" w:lineRule="auto"/>
        <w:jc w:val="both"/>
      </w:pPr>
    </w:p>
    <w:p w14:paraId="5B27522F" w14:textId="77777777" w:rsidR="006A7114" w:rsidRDefault="00000000">
      <w:pPr>
        <w:spacing w:line="360" w:lineRule="auto"/>
        <w:jc w:val="both"/>
        <w:rPr>
          <w:b/>
          <w:bCs/>
          <w:i/>
          <w:iCs/>
        </w:rPr>
      </w:pPr>
      <w:r>
        <w:rPr>
          <w:rFonts w:ascii="Book Antiqua" w:eastAsia="Book Antiqua" w:hAnsi="Book Antiqua" w:cs="Book Antiqua"/>
          <w:b/>
          <w:bCs/>
          <w:i/>
          <w:iCs/>
          <w:color w:val="000000"/>
        </w:rPr>
        <w:t>Statistical analysis</w:t>
      </w:r>
    </w:p>
    <w:p w14:paraId="0E88CB77" w14:textId="77777777" w:rsidR="006A7114" w:rsidRDefault="00000000">
      <w:pPr>
        <w:spacing w:line="360" w:lineRule="auto"/>
        <w:jc w:val="both"/>
      </w:pPr>
      <w:r>
        <w:rPr>
          <w:rFonts w:ascii="Book Antiqua" w:eastAsia="Book Antiqua" w:hAnsi="Book Antiqua" w:cs="Book Antiqua"/>
          <w:color w:val="000000"/>
        </w:rPr>
        <w:t xml:space="preserve">In this study, GraphPad Prism 7.0, SPSS 22.0 (SPSS Inc., Chicago, United States) and R software (version 4.0.1) were employed to conduct statistical analyses. Experimental data are expressed as the mean ± SD. Pearson’s chi-square test and two-tailed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were used to compare the differences between different groups. Pearson </w:t>
      </w:r>
      <w:r>
        <w:rPr>
          <w:rFonts w:ascii="Book Antiqua" w:eastAsia="Book Antiqua" w:hAnsi="Book Antiqua" w:cs="Book Antiqua"/>
          <w:color w:val="000000"/>
        </w:rPr>
        <w:lastRenderedPageBreak/>
        <w:t xml:space="preserve">correlation was used to determine the correlation.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less than 0.05 were considered to be statistically significant.</w:t>
      </w:r>
    </w:p>
    <w:p w14:paraId="30F24768" w14:textId="77777777" w:rsidR="006A7114" w:rsidRDefault="006A7114">
      <w:pPr>
        <w:spacing w:line="360" w:lineRule="auto"/>
        <w:jc w:val="both"/>
      </w:pPr>
    </w:p>
    <w:p w14:paraId="59AA3CF1" w14:textId="77777777" w:rsidR="006A7114" w:rsidRDefault="00000000">
      <w:pPr>
        <w:spacing w:line="360" w:lineRule="auto"/>
        <w:jc w:val="both"/>
      </w:pPr>
      <w:r>
        <w:rPr>
          <w:rFonts w:ascii="Book Antiqua" w:eastAsia="Book Antiqua" w:hAnsi="Book Antiqua" w:cs="Book Antiqua"/>
          <w:b/>
          <w:caps/>
          <w:color w:val="000000"/>
          <w:u w:val="single"/>
        </w:rPr>
        <w:t>RESULTS</w:t>
      </w:r>
    </w:p>
    <w:p w14:paraId="72F0D36C" w14:textId="77777777" w:rsidR="006A7114"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Upregulated expression of PRNT was associated with OXA resistance in CRC</w:t>
      </w:r>
    </w:p>
    <w:p w14:paraId="1BEBC954" w14:textId="77777777" w:rsidR="006A711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this study, the datasets of OXA-resistant CRC cell lines GSE42387 (</w:t>
      </w:r>
      <w:hyperlink r:id="rId11" w:history="1">
        <w:r>
          <w:rPr>
            <w:rFonts w:ascii="Book Antiqua" w:eastAsia="Book Antiqua" w:hAnsi="Book Antiqua" w:cs="Book Antiqua"/>
            <w:color w:val="000000"/>
            <w:u w:color="0000EE"/>
          </w:rPr>
          <w:t>https://www.ncbi.nlm.nih.gov/geo/query/acc.cgi?acc=gse42387)</w:t>
        </w:r>
      </w:hyperlink>
      <w:r>
        <w:rPr>
          <w:rFonts w:ascii="Book Antiqua" w:eastAsia="Book Antiqua" w:hAnsi="Book Antiqua" w:cs="Book Antiqua"/>
          <w:color w:val="000000"/>
        </w:rPr>
        <w:t xml:space="preserve"> and GSE30011 (</w:t>
      </w:r>
      <w:hyperlink r:id="rId12" w:history="1">
        <w:r>
          <w:rPr>
            <w:rFonts w:ascii="Book Antiqua" w:eastAsia="Book Antiqua" w:hAnsi="Book Antiqua" w:cs="Book Antiqua"/>
            <w:color w:val="000000"/>
            <w:u w:color="0000EE"/>
          </w:rPr>
          <w:t>https://www.ncbi.nlm.nih.gov/geo/query/acc.cgi?acc=gse30011)</w:t>
        </w:r>
      </w:hyperlink>
      <w:r>
        <w:rPr>
          <w:rFonts w:ascii="Book Antiqua" w:eastAsia="Book Antiqua" w:hAnsi="Book Antiqua" w:cs="Book Antiqua"/>
          <w:color w:val="000000"/>
        </w:rPr>
        <w:t xml:space="preserve"> were downloaded and reanalyzed to identify key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and mRNAs. These datasets contained 23 OXA-resistant samples and 23 OXA-sensitive samples. The OXA-sensitive samples were used as controls, and the volcano plot of the oxaliplatin resistance-related genes showing differential expression is shown in Figure 1A (|</w:t>
      </w:r>
      <w:proofErr w:type="spellStart"/>
      <w:r>
        <w:rPr>
          <w:rFonts w:ascii="Book Antiqua" w:eastAsia="Book Antiqua" w:hAnsi="Book Antiqua" w:cs="Book Antiqua"/>
          <w:color w:val="000000"/>
        </w:rPr>
        <w:t>logFC</w:t>
      </w:r>
      <w:proofErr w:type="spellEnd"/>
      <w:r>
        <w:rPr>
          <w:rFonts w:ascii="Book Antiqua" w:eastAsia="Book Antiqua" w:hAnsi="Book Antiqua" w:cs="Book Antiqua"/>
          <w:color w:val="000000"/>
        </w:rPr>
        <w:t xml:space="preserve">| ≥ 1,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heatmap of the oxaliplatin resistance-related genes is shown in Figure 1B. Then, the oxaliplatin resistance-related mRNAs were input into the STRING database to generate a PPI network. The PPI network is shown in Figure 1C, which contains 37 nodes and 62 edges.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was used for analysis of the PPI network and to search for hub genes. Four algorithms, “clustering coefficient”, “DMNC”, “MNC”, and “EPC”, were used to find hub genes, and the intersection of the four algorithms was taken as the final result. As shown in Figure 1D, the hub genes were HIPK2 and CREBBP. The heatmap of the correlation between oxaliplatin resistance-related genes and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is shown in Figure 1E. Among them, HIPK2 had the strongest negative correlation with PRNT, so it was included in the subsequent study. Moreover, the scatter plot of the correlation between PRNT and HIPK2 is shown in Figure 1F. The </w:t>
      </w:r>
      <w:proofErr w:type="spellStart"/>
      <w:r>
        <w:rPr>
          <w:rFonts w:ascii="Book Antiqua" w:eastAsia="Book Antiqua" w:hAnsi="Book Antiqua" w:cs="Book Antiqua"/>
          <w:color w:val="000000"/>
        </w:rPr>
        <w:t>catRAPID</w:t>
      </w:r>
      <w:proofErr w:type="spellEnd"/>
      <w:r>
        <w:rPr>
          <w:rFonts w:ascii="Book Antiqua" w:eastAsia="Book Antiqua" w:hAnsi="Book Antiqua" w:cs="Book Antiqua"/>
          <w:color w:val="000000"/>
        </w:rPr>
        <w:t xml:space="preserve"> database was used to predict transcription factors combined with PRNT. An animal database was used to predict transcription factors that bind to HIPK2. The intersection between them is shown in Figure 1G. The canonical binding motif between ZNF184 and PRNT is shown in Figure 1H. The predicted binding sites of HIPK2 and ZNF184 are shown in Figure 1I.</w:t>
      </w:r>
    </w:p>
    <w:p w14:paraId="3F974EFE" w14:textId="77777777" w:rsidR="006A7114"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As shown in Figure 2A, PRNT was upregulated in OXA-resistant CRC datasets, and ZNF184 and HIPK2 were downregulated in OXA-resistant CRC datasets. The CTD </w:t>
      </w:r>
      <w:r>
        <w:rPr>
          <w:rFonts w:ascii="Book Antiqua" w:eastAsia="Book Antiqua" w:hAnsi="Book Antiqua" w:cs="Book Antiqua"/>
          <w:color w:val="000000"/>
        </w:rPr>
        <w:lastRenderedPageBreak/>
        <w:t xml:space="preserve">database showed that hub genes targeted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system, as shown in Figure 2B. The results of the analysis indicated 14 distinct diseases with statistical significance, which were involved in neoplasms, neoplasm invasiveness, neoplasm metastasis and so on. GSEA was performed to explore the downstream molecular mechanisms of PRNT (Figure 2C). The OXA-resistant CRC samples were divided into two groups according to the median expression level of PRNT. GO analysis based on GSEA suggested that interferon alpha production, pathway restricted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protein phosphorylation, ATPase-dependent transmembrane transport complex and so on were upregulated, whereas cardiac myofibril assembly, membrane depolarization during cardiac muscle cell action potential, negative regulation of interleukin 12 production, and so on were downregulated. KEGG analysis indicated that the JAK STAT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linoleic acid metabolism, metabolism of xenobiotics by cytochrome P450 and so on were upregulated, while melanogenesis, the PPAR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ribosomes and so on were downregulated.</w:t>
      </w:r>
    </w:p>
    <w:p w14:paraId="2ABE37F2" w14:textId="77777777" w:rsidR="006A7114" w:rsidRDefault="006A7114">
      <w:pPr>
        <w:spacing w:line="360" w:lineRule="auto"/>
        <w:jc w:val="both"/>
        <w:rPr>
          <w:rFonts w:ascii="Book Antiqua" w:eastAsia="Book Antiqua" w:hAnsi="Book Antiqua" w:cs="Book Antiqua"/>
          <w:color w:val="000000"/>
        </w:rPr>
      </w:pPr>
    </w:p>
    <w:p w14:paraId="5E75184D" w14:textId="77777777" w:rsidR="006A7114"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PRNT increased OXA resistance in CRC in vitro</w:t>
      </w:r>
    </w:p>
    <w:p w14:paraId="4D323690" w14:textId="77777777" w:rsidR="006A7114" w:rsidRDefault="00000000">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was used to measure the expression of PRNT. As shown in Figure 3A, PRNT was upregulated in OXA-resistant CRC cell lines compared with OXA-sensitive CRC cell lines. Moreover, the results of the subcellular distribution assay after nuclear/cytoplasmic RNA fractionation showed that the ratio of PRNT in the nucleus to that in the cytoplasm was approximately 2:3 (Figure 3B). SiRNAs targeting PRNT (</w:t>
      </w:r>
      <w:proofErr w:type="spellStart"/>
      <w:r>
        <w:rPr>
          <w:rFonts w:ascii="Book Antiqua" w:eastAsia="Book Antiqua" w:hAnsi="Book Antiqua" w:cs="Book Antiqua"/>
          <w:color w:val="000000"/>
        </w:rPr>
        <w:t>si</w:t>
      </w:r>
      <w:proofErr w:type="spellEnd"/>
      <w:r>
        <w:rPr>
          <w:rFonts w:ascii="Book Antiqua" w:eastAsia="Book Antiqua" w:hAnsi="Book Antiqua" w:cs="Book Antiqua"/>
          <w:color w:val="000000"/>
        </w:rPr>
        <w:t>-PRNT) and PRNT plasmid (</w:t>
      </w:r>
      <w:proofErr w:type="spellStart"/>
      <w:r>
        <w:rPr>
          <w:rFonts w:ascii="Book Antiqua" w:eastAsia="Book Antiqua" w:hAnsi="Book Antiqua" w:cs="Book Antiqua"/>
          <w:color w:val="000000"/>
        </w:rPr>
        <w:t>ov</w:t>
      </w:r>
      <w:proofErr w:type="spellEnd"/>
      <w:r>
        <w:rPr>
          <w:rFonts w:ascii="Book Antiqua" w:eastAsia="Book Antiqua" w:hAnsi="Book Antiqua" w:cs="Book Antiqua"/>
          <w:color w:val="000000"/>
        </w:rPr>
        <w:t xml:space="preserve">-PRNT) were used to reduce or improve the expression of PRNT. As shown in Figure 3C and D, </w:t>
      </w:r>
      <w:proofErr w:type="spellStart"/>
      <w:r>
        <w:rPr>
          <w:rFonts w:ascii="Book Antiqua" w:eastAsia="Book Antiqua" w:hAnsi="Book Antiqua" w:cs="Book Antiqua"/>
          <w:color w:val="000000"/>
        </w:rPr>
        <w:t>si</w:t>
      </w:r>
      <w:proofErr w:type="spellEnd"/>
      <w:r>
        <w:rPr>
          <w:rFonts w:ascii="Book Antiqua" w:eastAsia="Book Antiqua" w:hAnsi="Book Antiqua" w:cs="Book Antiqua"/>
          <w:color w:val="000000"/>
        </w:rPr>
        <w:t xml:space="preserve">-PRNT significantly decreased the expression and </w:t>
      </w:r>
      <w:proofErr w:type="spellStart"/>
      <w:r>
        <w:rPr>
          <w:rFonts w:ascii="Book Antiqua" w:eastAsia="Book Antiqua" w:hAnsi="Book Antiqua" w:cs="Book Antiqua"/>
          <w:color w:val="000000"/>
        </w:rPr>
        <w:t>ov</w:t>
      </w:r>
      <w:proofErr w:type="spellEnd"/>
      <w:r>
        <w:rPr>
          <w:rFonts w:ascii="Book Antiqua" w:eastAsia="Book Antiqua" w:hAnsi="Book Antiqua" w:cs="Book Antiqua"/>
          <w:color w:val="000000"/>
        </w:rPr>
        <w:t xml:space="preserve">-PRNT significantly improved the expression of PRNT. The MTT assay showed that downregulation of PRNT significantly decreased the resistance to OXA in CRC cells, while overexpression of PRNT increased the sensitivity to OXA (Figure 4). The results of the wound healing assay suggest that PRNT knockdown could inhibit the migratory ability of CRC cells treated with OXA, and upregulated PRNT increased the migratory ability (Figure 5A and B).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assays indicated that the invasion and </w:t>
      </w:r>
      <w:r>
        <w:rPr>
          <w:rFonts w:ascii="Book Antiqua" w:eastAsia="Book Antiqua" w:hAnsi="Book Antiqua" w:cs="Book Antiqua"/>
          <w:color w:val="000000"/>
        </w:rPr>
        <w:lastRenderedPageBreak/>
        <w:t>migration abilities of CRC cells treated with OXA were improved by upregulated PRNT and reduced by downregulated PRNT (Figure 6A and B).</w:t>
      </w:r>
    </w:p>
    <w:p w14:paraId="1A63FE11" w14:textId="77777777" w:rsidR="006A7114" w:rsidRDefault="006A7114">
      <w:pPr>
        <w:spacing w:line="360" w:lineRule="auto"/>
        <w:jc w:val="both"/>
        <w:rPr>
          <w:rFonts w:ascii="Book Antiqua" w:eastAsia="Book Antiqua" w:hAnsi="Book Antiqua" w:cs="Book Antiqua"/>
          <w:b/>
          <w:bCs/>
          <w:i/>
          <w:iCs/>
          <w:color w:val="000000"/>
        </w:rPr>
      </w:pPr>
    </w:p>
    <w:p w14:paraId="09169E28" w14:textId="77777777" w:rsidR="006A7114"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PRNT could regulate the expression of HIPK2 in CRC cells by sponging the transcription factor ZNF184</w:t>
      </w:r>
    </w:p>
    <w:p w14:paraId="43BE1F0D" w14:textId="77777777" w:rsidR="006A711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results of bioinformatics analysis suggest that PRNT could sponge the transcription factor ZNF184 and subsequently regulate the expression of HIPK2 in CRC cells. Western blot assays were performed to validate the above results. As shown in Figure 7A and B, the expression of ZNF184 and HIPK2 was decreased by overexpression of PRNT in OXA-resistant CRC cells, whereas the expression of ZNF184 and HIPK2 was increased by downregulation of PRNT. An RNA immunoprecipitation assay was performed to evaluate the interaction between PRNT and ZNF184. As shown in Figure 8A, the expression levels of PRNT and ZNF184 were significantly higher in Ago2 pellets, suggesting that PRNT could sponge ZNF184 in CRC cells. A luciferase reporter assay was used to evaluate the interaction between HIPK2 and ZNF184. The results of the luciferase reporter assay indicated that ZNF184 mimics increased the luciferase activity in CRC cells transfected with HIPK2-WT, while the luciferase activity in CRC cells transfected with HIPK2-MUT was not increased by ZNF184 mimics (Figure 8B). The above results demonstrated that ZNF184 could directly bind to HIPK2.</w:t>
      </w:r>
    </w:p>
    <w:p w14:paraId="6FBA0A3D" w14:textId="77777777" w:rsidR="006A7114" w:rsidRDefault="006A7114">
      <w:pPr>
        <w:spacing w:line="360" w:lineRule="auto"/>
        <w:jc w:val="both"/>
        <w:rPr>
          <w:rFonts w:ascii="Book Antiqua" w:eastAsia="Book Antiqua" w:hAnsi="Book Antiqua" w:cs="Book Antiqua"/>
          <w:color w:val="000000"/>
        </w:rPr>
      </w:pPr>
    </w:p>
    <w:p w14:paraId="4F27C22A" w14:textId="77777777" w:rsidR="006A7114"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PRNT increased OXA resistance in CRC in vivo</w:t>
      </w:r>
    </w:p>
    <w:p w14:paraId="4350B6C6" w14:textId="77777777" w:rsidR="006A7114" w:rsidRDefault="00000000">
      <w:pPr>
        <w:spacing w:line="360" w:lineRule="auto"/>
        <w:jc w:val="both"/>
      </w:pPr>
      <w:r>
        <w:rPr>
          <w:rFonts w:ascii="Book Antiqua" w:eastAsia="Book Antiqua" w:hAnsi="Book Antiqua" w:cs="Book Antiqua"/>
          <w:color w:val="000000"/>
        </w:rPr>
        <w:t xml:space="preserve">A nude mouse xenograft model was constructed to explore the effect of PRNT on CRC OXA resistance </w:t>
      </w:r>
      <w:r w:rsidRPr="005E0456">
        <w:rPr>
          <w:rFonts w:ascii="Book Antiqua" w:eastAsia="Book Antiqua" w:hAnsi="Book Antiqua" w:cs="Book Antiqua"/>
          <w:i/>
          <w:iCs/>
          <w:color w:val="000000"/>
        </w:rPr>
        <w:t>in vivo</w:t>
      </w:r>
      <w:r>
        <w:rPr>
          <w:rFonts w:ascii="Book Antiqua" w:eastAsia="Book Antiqua" w:hAnsi="Book Antiqua" w:cs="Book Antiqua"/>
          <w:color w:val="000000"/>
        </w:rPr>
        <w:t xml:space="preserve">. All nude mice were divided into three groups: control, OV-PRNT and </w:t>
      </w:r>
      <w:proofErr w:type="spellStart"/>
      <w:r>
        <w:rPr>
          <w:rFonts w:ascii="Book Antiqua" w:eastAsia="Book Antiqua" w:hAnsi="Book Antiqua" w:cs="Book Antiqua"/>
          <w:color w:val="000000"/>
        </w:rPr>
        <w:t>si</w:t>
      </w:r>
      <w:proofErr w:type="spellEnd"/>
      <w:r>
        <w:rPr>
          <w:rFonts w:ascii="Book Antiqua" w:eastAsia="Book Antiqua" w:hAnsi="Book Antiqua" w:cs="Book Antiqua"/>
          <w:color w:val="000000"/>
        </w:rPr>
        <w:t>-PRNT. A total of 3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CRC cells were injected subcutaneously with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PBS, and after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 mice were intraperitoneally injected with OXA (3 mg/kg) every 2 d. After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 mice were killed, and the weight of the transplanted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measured. The results of the nude mouse xenograft model indicated that the upregulation of PRNT significantly increased the resistance to OXA in CRC cells, while the downregulation of PRNT increased the sensitivity to OXA (Figure 9).</w:t>
      </w:r>
    </w:p>
    <w:p w14:paraId="0A80AAE4" w14:textId="77777777" w:rsidR="006A7114" w:rsidRDefault="006A7114">
      <w:pPr>
        <w:spacing w:line="360" w:lineRule="auto"/>
        <w:jc w:val="both"/>
      </w:pPr>
    </w:p>
    <w:p w14:paraId="0528A1F5" w14:textId="77777777" w:rsidR="006A7114" w:rsidRDefault="00000000">
      <w:pPr>
        <w:spacing w:line="360" w:lineRule="auto"/>
        <w:jc w:val="both"/>
      </w:pPr>
      <w:r>
        <w:rPr>
          <w:rFonts w:ascii="Book Antiqua" w:eastAsia="Book Antiqua" w:hAnsi="Book Antiqua" w:cs="Book Antiqua"/>
          <w:b/>
          <w:caps/>
          <w:color w:val="000000"/>
          <w:u w:val="single"/>
        </w:rPr>
        <w:lastRenderedPageBreak/>
        <w:t>DISCUSSION</w:t>
      </w:r>
    </w:p>
    <w:p w14:paraId="02D9DF2B" w14:textId="77777777" w:rsidR="006A711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Colorectal cancer is the third most common cause of cancer and the second leading cause of cancer-related death in both men and women worldwide. Chemotherapy plays an irreplaceable role in the adjuvant treatment of colon cancer and neoadjuvant treatment of rectal cancer. Moreover, chemotherapy is the first-line therapy for patients with metastatic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Oxaliplatin is a platinum compound of </w:t>
      </w:r>
      <w:proofErr w:type="spellStart"/>
      <w:r>
        <w:rPr>
          <w:rFonts w:ascii="Book Antiqua" w:eastAsia="Book Antiqua" w:hAnsi="Book Antiqua" w:cs="Book Antiqua"/>
          <w:color w:val="000000"/>
        </w:rPr>
        <w:t>diaminocyclohexane</w:t>
      </w:r>
      <w:proofErr w:type="spellEnd"/>
      <w:r>
        <w:rPr>
          <w:rFonts w:ascii="Book Antiqua" w:eastAsia="Book Antiqua" w:hAnsi="Book Antiqua" w:cs="Book Antiqua"/>
          <w:color w:val="000000"/>
        </w:rPr>
        <w:t xml:space="preserve">. The target site of oxaliplatin is DNA. The platinum atom forms cross-binding with DNA to antagonize its replication and </w:t>
      </w:r>
      <w:proofErr w:type="gramStart"/>
      <w:r>
        <w:rPr>
          <w:rFonts w:ascii="Book Antiqua" w:eastAsia="Book Antiqua" w:hAnsi="Book Antiqua" w:cs="Book Antiqua"/>
          <w:color w:val="000000"/>
        </w:rPr>
        <w:t>transcription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At present, oxaliplatin-based chemotherapy regimens play an important role in the treatment of colorectal cancer. However, due to acquired or primary resistance, oxaliplatin has unsatisfactory therapeutic effects in some patients with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22,23]</w:t>
      </w:r>
      <w:r>
        <w:rPr>
          <w:rFonts w:ascii="Book Antiqua" w:eastAsia="Book Antiqua" w:hAnsi="Book Antiqua" w:cs="Book Antiqua"/>
          <w:color w:val="000000"/>
        </w:rPr>
        <w:t xml:space="preserve">. Therefore, it is necessary to elucidate the molecular mechanism of OXA resistance to improve the prognosis of colorectal cancer patients. In this study, datasets of OXA-resistant CRC cell lines were downloaded and reanalyzed to identify the key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involved in OXA resistance in CRC cells. PRNT was selected and included in subsequent studies. PRNT is a lncRNA located on chromosome 20p13. It has been reported that PRNT is abnormally methylated in breast cancer and is significantly associated with angiogenesis in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However, whether and how PRNT contributes to OXA resistance in CRC remain to be elucidated.</w:t>
      </w:r>
    </w:p>
    <w:p w14:paraId="7B5319B5" w14:textId="77777777" w:rsidR="006A7114"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this study, the expression of PRNT in CRC cell lines was determined. PRNT was upregulated in OXA-resistant CRC cell lines compared with OXA-sensitive CRC cell lines, indicating that PRNT was potentially correlated with OXA resistance. Subsequently, we conducted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to further explore the possible mechanism of PRNT. Gain- and loss-of-function experiments performed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suggested that PRNT could increase OXA resistance in CRC. To our knowledge, our study was the first to show the important role of PRNT in OXA resistance in CRC.</w:t>
      </w:r>
    </w:p>
    <w:p w14:paraId="3E0E3196" w14:textId="77777777" w:rsidR="006A7114"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Studies have shown that the function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is closely related to their precise subcellular </w:t>
      </w:r>
      <w:proofErr w:type="gramStart"/>
      <w:r>
        <w:rPr>
          <w:rFonts w:ascii="Book Antiqua" w:eastAsia="Book Antiqua" w:hAnsi="Book Antiqua" w:cs="Book Antiqua"/>
          <w:color w:val="000000"/>
        </w:rPr>
        <w:t>localization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w:t>
      </w:r>
      <w:r>
        <w:rPr>
          <w:rFonts w:ascii="Book Antiqua" w:eastAsia="Book Antiqua" w:hAnsi="Book Antiqua" w:cs="Book Antiqua"/>
          <w:color w:val="000000"/>
        </w:rPr>
        <w:t xml:space="preserve">. In this study, the subcellular location of PTAR in CRC cells was explored to determine the functional mechanisms. The results suggest that the ratio of PRNT in the nucleus to the cytoplasm is approximately 2:3.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located in the </w:t>
      </w:r>
      <w:r>
        <w:rPr>
          <w:rFonts w:ascii="Book Antiqua" w:eastAsia="Book Antiqua" w:hAnsi="Book Antiqua" w:cs="Book Antiqua"/>
          <w:color w:val="000000"/>
        </w:rPr>
        <w:lastRenderedPageBreak/>
        <w:t xml:space="preserve">nucleus can regulate cell functions by adsorbing transcription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w:t>
      </w:r>
      <w:r>
        <w:rPr>
          <w:rFonts w:ascii="Book Antiqua" w:eastAsia="Book Antiqua" w:hAnsi="Book Antiqua" w:cs="Book Antiqua"/>
          <w:color w:val="000000"/>
        </w:rPr>
        <w:t xml:space="preserve">. For instance, LncRNA CEBPA-DT is upregulated in human HCC tissues with distant metastasis after surgery and is closely associated with poorer prognosis in HCC patients. A mechanistic study showed that CEBPA-DT can bind to </w:t>
      </w:r>
      <w:proofErr w:type="spellStart"/>
      <w:r>
        <w:rPr>
          <w:rFonts w:ascii="Book Antiqua" w:eastAsia="Book Antiqua" w:hAnsi="Book Antiqua" w:cs="Book Antiqua"/>
          <w:color w:val="000000"/>
        </w:rPr>
        <w:t>heteroribonucleoprotein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hnRNPC</w:t>
      </w:r>
      <w:proofErr w:type="spellEnd"/>
      <w:r>
        <w:rPr>
          <w:rFonts w:ascii="Book Antiqua" w:eastAsia="Book Antiqua" w:hAnsi="Book Antiqua" w:cs="Book Antiqua"/>
          <w:color w:val="000000"/>
        </w:rPr>
        <w:t xml:space="preserve">), promote the cytoplasmic translocation of </w:t>
      </w:r>
      <w:proofErr w:type="spellStart"/>
      <w:r>
        <w:rPr>
          <w:rFonts w:ascii="Book Antiqua" w:eastAsia="Book Antiqua" w:hAnsi="Book Antiqua" w:cs="Book Antiqua"/>
          <w:color w:val="000000"/>
        </w:rPr>
        <w:t>hnRNPC</w:t>
      </w:r>
      <w:proofErr w:type="spellEnd"/>
      <w:r>
        <w:rPr>
          <w:rFonts w:ascii="Book Antiqua" w:eastAsia="Book Antiqua" w:hAnsi="Book Antiqua" w:cs="Book Antiqua"/>
          <w:color w:val="000000"/>
        </w:rPr>
        <w:t xml:space="preserve">, enhance the interaction between </w:t>
      </w:r>
      <w:proofErr w:type="spellStart"/>
      <w:r>
        <w:rPr>
          <w:rFonts w:ascii="Book Antiqua" w:eastAsia="Book Antiqua" w:hAnsi="Book Antiqua" w:cs="Book Antiqua"/>
          <w:color w:val="000000"/>
        </w:rPr>
        <w:t>hnRNPC</w:t>
      </w:r>
      <w:proofErr w:type="spellEnd"/>
      <w:r>
        <w:rPr>
          <w:rFonts w:ascii="Book Antiqua" w:eastAsia="Book Antiqua" w:hAnsi="Book Antiqua" w:cs="Book Antiqua"/>
          <w:color w:val="000000"/>
        </w:rPr>
        <w:t xml:space="preserve"> and DDR2 mRNA, and then promote the expression of DDR2</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Moreover,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indicated that the expression of LINC00665 is upregulated in gastric cancer tissues and is associated with poor prognosis in patients with gastric cancer. Mechanistically, LINC00665 binds to the transcription factor YBX1, which regulates the transcriptional activity of Wnt3a, and downregulation of LINC00665 blocks the activation of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In this study, the transcription factors that bind to PRNT were predicted, and ZNF184 exhibited the potential to bind to PRNT. ZNF184encodes a </w:t>
      </w:r>
      <w:proofErr w:type="spellStart"/>
      <w:r>
        <w:rPr>
          <w:rFonts w:ascii="Book Antiqua" w:eastAsia="Book Antiqua" w:hAnsi="Book Antiqua" w:cs="Book Antiqua"/>
          <w:color w:val="000000"/>
        </w:rPr>
        <w:t>Kruppel</w:t>
      </w:r>
      <w:proofErr w:type="spellEnd"/>
      <w:r>
        <w:rPr>
          <w:rFonts w:ascii="Book Antiqua" w:eastAsia="Book Antiqua" w:hAnsi="Book Antiqua" w:cs="Book Antiqua"/>
          <w:color w:val="000000"/>
        </w:rPr>
        <w:t xml:space="preserve"> C2H2-type zinc-finger protein family member. ZNF184 is overexpressed in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squamous cell carcinoma (ESCC) tissues and cells, and the expression of ZNF184 upregulates FTO, thereby enhancing MYC expression and promoting the progression of </w:t>
      </w:r>
      <w:proofErr w:type="gramStart"/>
      <w:r>
        <w:rPr>
          <w:rFonts w:ascii="Book Antiqua" w:eastAsia="Book Antiqua" w:hAnsi="Book Antiqua" w:cs="Book Antiqua"/>
          <w:color w:val="000000"/>
        </w:rPr>
        <w:t>ESCC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Moreover, epidemiological studies indicated that ZNF184 was significantly associated with lung cancer (</w:t>
      </w:r>
      <w:r>
        <w:rPr>
          <w:rFonts w:ascii="Book Antiqua" w:eastAsia="Book Antiqua" w:hAnsi="Book Antiqua" w:cs="Book Antiqua"/>
          <w:i/>
          <w:iCs/>
          <w:color w:val="000000"/>
        </w:rPr>
        <w:t>P</w:t>
      </w:r>
      <w:r>
        <w:rPr>
          <w:rFonts w:ascii="Book Antiqua" w:eastAsia="Book Antiqua" w:hAnsi="Book Antiqua" w:cs="Book Antiqua"/>
          <w:color w:val="000000"/>
        </w:rPr>
        <w:t xml:space="preserve"> = 5.50x10-</w:t>
      </w:r>
      <w:proofErr w:type="gramStart"/>
      <w:r>
        <w:rPr>
          <w:rFonts w:ascii="Book Antiqua" w:eastAsia="Book Antiqua" w:hAnsi="Book Antiqua" w:cs="Book Antiqua"/>
          <w:color w:val="000000"/>
        </w:rPr>
        <w:t>6)</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In CRC, the expression, biological function and clinical significance of ZNF184 have not been reported. In this study, we found that ZNF184 was downregulated in CRC cells. Moreover, a luciferase reporter assay demonstrated that ZNF184 could directly bind to the hub gene HIPK2.</w:t>
      </w:r>
    </w:p>
    <w:p w14:paraId="41912993" w14:textId="77777777" w:rsidR="006A7114"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HIPK2 gene is located on human chromosome 7q34, which encodes a conserved serine/threonine kinase and interacts with homeodomain transcription factors and many other transcription factors, such as p53</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HIPK2 is a serine-threonine kinase that phosphorylates and regulates a large number of transcription regulators and chromatin modifiers. The function of HIPK2 in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remains uncertain, and relevant studies suggest that HIPK2 may play a role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inhibition or cancer promotion depending on the cell </w:t>
      </w:r>
      <w:proofErr w:type="gramStart"/>
      <w:r>
        <w:rPr>
          <w:rFonts w:ascii="Book Antiqua" w:eastAsia="Book Antiqua" w:hAnsi="Book Antiqua" w:cs="Book Antiqua"/>
          <w:color w:val="000000"/>
        </w:rPr>
        <w:t>environment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HIPK2 plays an important role in a variety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For instance, HIPK2 is expressed at low levels in oral squamous cell carcinoma, and low expression of HIPK2 promotes the invasion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cells and </w:t>
      </w:r>
      <w:r>
        <w:rPr>
          <w:rFonts w:ascii="Book Antiqua" w:eastAsia="Book Antiqua" w:hAnsi="Book Antiqua" w:cs="Book Antiqua"/>
          <w:color w:val="000000"/>
        </w:rPr>
        <w:lastRenderedPageBreak/>
        <w:t xml:space="preserve">metastasis of cervical lymph nodes. Mechanistically, E-cadherin expression is triggered by mediating P53, which directly targets the CDH1 (encoding E-cadherin) </w:t>
      </w:r>
      <w:proofErr w:type="gramStart"/>
      <w:r>
        <w:rPr>
          <w:rFonts w:ascii="Book Antiqua" w:eastAsia="Book Antiqua" w:hAnsi="Book Antiqua" w:cs="Book Antiqua"/>
          <w:color w:val="000000"/>
        </w:rPr>
        <w:t>promoter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In colorectal cancer, the percentage of HIPK2-positive cells increases with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progression, is significantly associated with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lymph node metastasis stage and is associated with worse prognosis. In addition, HIPK2 is physically involved in the active RAS complex, and HIPK2 depletion impairs ERK phosphorylation and the growth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derived from KRAS mutant colorectal cancer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Moreover, Zhou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indicated that the HIPK2 protein regulates the phosphorylation of p53 in colorectal cancer cells, as well as the levels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Bcl-2 in CRC. The above studies have demonstrated the important role of HIPK2 in malignant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especially colorectal cancer. In addition, HIPK2 plays an important role 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chemotherapy resistance. HIPK2 overexpression has been reported to negatively regulate Wip1 expression in bladder cancer cells, thereby overcoming cisplatin resistance in bladder cancer RT4-CISR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Moreover, </w:t>
      </w:r>
      <w:bookmarkStart w:id="792" w:name="OLE_LINK1813"/>
      <w:bookmarkStart w:id="793" w:name="OLE_LINK1814"/>
      <w:r>
        <w:rPr>
          <w:rFonts w:ascii="Book Antiqua" w:eastAsia="Book Antiqua" w:hAnsi="Book Antiqua" w:cs="Book Antiqua"/>
          <w:color w:val="000000"/>
        </w:rPr>
        <w:t>Alessandra Verdina</w:t>
      </w:r>
      <w:bookmarkEnd w:id="792"/>
      <w:bookmarkEnd w:id="793"/>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indicated that a high percentage of HIPK2+ cells is associated with treatment susceptibility to stage II CRC. In addition, HIPK2 depletion induced CRC cell resistance to 5-FU and </w:t>
      </w:r>
      <w:proofErr w:type="gramStart"/>
      <w:r>
        <w:rPr>
          <w:rFonts w:ascii="Book Antiqua" w:eastAsia="Book Antiqua" w:hAnsi="Book Antiqua" w:cs="Book Antiqua"/>
          <w:color w:val="000000"/>
        </w:rPr>
        <w:t>OXA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In this study, HIPK2 was downregulated and PRNT was upregulated in OXA-resistant CRC datasets. PRNT enhances OXA resistance in CRC in vitro. Moreover, RIP and luciferase reporter assays demonstrated that PRNT could regulate the expression of HIPK2 in CRC cells by sponging the transcription factor ZNF184. Among them, HIPK2 is found in colorectal cancer, which is similar to the conclusion of the above study. This study demonstrates that HIPK2 can promote oxaliplatin resistance in colorectal cancer. Moreover, our study highlights the related upstream lncRNA-involved regulatory axis. In addition, a nude mouse xenograft model was constructed to explore the effect of PRNT on CRC OXA resistance </w:t>
      </w:r>
      <w:r w:rsidRPr="005E0456">
        <w:rPr>
          <w:rFonts w:ascii="Book Antiqua" w:eastAsia="Book Antiqua" w:hAnsi="Book Antiqua" w:cs="Book Antiqua"/>
          <w:i/>
          <w:iCs/>
          <w:color w:val="000000"/>
        </w:rPr>
        <w:t>in vivo</w:t>
      </w:r>
      <w:r>
        <w:rPr>
          <w:rFonts w:ascii="Book Antiqua" w:eastAsia="Book Antiqua" w:hAnsi="Book Antiqua" w:cs="Book Antiqua"/>
          <w:color w:val="000000"/>
        </w:rPr>
        <w:t>. As expected, the downregulation of PRNT significantly increased the resistance to OXA in CRC cells, while overexpression of PRNT increased the sensitivity to OXA.</w:t>
      </w:r>
    </w:p>
    <w:p w14:paraId="78F4BD52" w14:textId="77777777" w:rsidR="006A7114" w:rsidRDefault="00000000">
      <w:pPr>
        <w:spacing w:line="360" w:lineRule="auto"/>
        <w:ind w:firstLineChars="100" w:firstLine="240"/>
        <w:jc w:val="both"/>
      </w:pPr>
      <w:r>
        <w:rPr>
          <w:rFonts w:ascii="Book Antiqua" w:eastAsia="Book Antiqua" w:hAnsi="Book Antiqua" w:cs="Book Antiqua"/>
          <w:color w:val="000000"/>
        </w:rPr>
        <w:t xml:space="preserve">This study also </w:t>
      </w:r>
      <w:proofErr w:type="gramStart"/>
      <w:r>
        <w:rPr>
          <w:rFonts w:ascii="Book Antiqua" w:eastAsia="Book Antiqua" w:hAnsi="Book Antiqua" w:cs="Book Antiqua"/>
          <w:color w:val="000000"/>
        </w:rPr>
        <w:t>have</w:t>
      </w:r>
      <w:proofErr w:type="gramEnd"/>
      <w:r>
        <w:rPr>
          <w:rFonts w:ascii="Book Antiqua" w:eastAsia="Book Antiqua" w:hAnsi="Book Antiqua" w:cs="Book Antiqua"/>
          <w:color w:val="000000"/>
        </w:rPr>
        <w:t xml:space="preserve"> some limitations. Firstly, these findings are based 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xenograft models that may not fully replicate the complexity of human tumors. In addition, the study focused on a specific subset of CRC resistance mechanisms, and </w:t>
      </w:r>
      <w:r>
        <w:rPr>
          <w:rFonts w:ascii="Book Antiqua" w:eastAsia="Book Antiqua" w:hAnsi="Book Antiqua" w:cs="Book Antiqua"/>
          <w:color w:val="000000"/>
        </w:rPr>
        <w:lastRenderedPageBreak/>
        <w:t xml:space="preserve">broader clinical relevance needs to be verified in larger patient cohorts. The regulatory axis including PRNT, HIPK2, and ZNF184 may be part of a broader network, and other factors affecting OXA resistance may be overlooked. Moreover, </w:t>
      </w:r>
      <w:proofErr w:type="gramStart"/>
      <w:r>
        <w:rPr>
          <w:rFonts w:ascii="Book Antiqua" w:eastAsia="Book Antiqua" w:hAnsi="Book Antiqua" w:cs="Book Antiqua"/>
          <w:color w:val="000000"/>
        </w:rPr>
        <w:t>Another</w:t>
      </w:r>
      <w:proofErr w:type="gramEnd"/>
      <w:r>
        <w:rPr>
          <w:rFonts w:ascii="Book Antiqua" w:eastAsia="Book Antiqua" w:hAnsi="Book Antiqua" w:cs="Book Antiqua"/>
          <w:color w:val="000000"/>
        </w:rPr>
        <w:t xml:space="preserve"> limitation lies in the excessive focus on PRNT-mediated regulation of HIPK2 in OXA resistance, which may neglect other contributing factors in CRC drug resistance. The scope of the study may not capture all the molecular events involved in the complex chemoresistance landscape. In addition, generalizations of findings may be influenced by the specific context of the study and the need for further exploration in different patient populations. Addressing these limitations will enhance the robustness and applicability of the findings.</w:t>
      </w:r>
    </w:p>
    <w:p w14:paraId="600FF995" w14:textId="77777777" w:rsidR="006A7114" w:rsidRDefault="006A7114">
      <w:pPr>
        <w:spacing w:line="360" w:lineRule="auto"/>
        <w:jc w:val="both"/>
      </w:pPr>
    </w:p>
    <w:p w14:paraId="5FE6C0A3" w14:textId="77777777" w:rsidR="006A7114" w:rsidRDefault="00000000">
      <w:pPr>
        <w:spacing w:line="360" w:lineRule="auto"/>
        <w:jc w:val="both"/>
      </w:pPr>
      <w:r>
        <w:rPr>
          <w:rFonts w:ascii="Book Antiqua" w:eastAsia="Book Antiqua" w:hAnsi="Book Antiqua" w:cs="Book Antiqua"/>
          <w:b/>
          <w:caps/>
          <w:color w:val="000000"/>
          <w:u w:val="single"/>
        </w:rPr>
        <w:t>CONCLUSION</w:t>
      </w:r>
    </w:p>
    <w:p w14:paraId="3279228E" w14:textId="77777777" w:rsidR="006A7114" w:rsidRDefault="00000000">
      <w:pPr>
        <w:spacing w:line="360" w:lineRule="auto"/>
        <w:jc w:val="both"/>
      </w:pPr>
      <w:r>
        <w:rPr>
          <w:rFonts w:ascii="Book Antiqua" w:eastAsia="Book Antiqua" w:hAnsi="Book Antiqua" w:cs="Book Antiqua"/>
          <w:color w:val="000000"/>
        </w:rPr>
        <w:t>In conclusion, this study showed that PRNT was downregulated in OXA-resistant CRC datasets and cell lines. PRNT sponges the transcription factor ZNF184 and subsequently regulates the expression of HIPK2. Through the PRNT/ZNF184/HIPK2 axis, PRNT could inhibit the progression and oxaliplatin resistance of colorectal cancer cells. In conclusion, our study highlights the potential of PRNT as a therapeutic target in CRC patients receiving OXA-based chemotherapy.</w:t>
      </w:r>
    </w:p>
    <w:p w14:paraId="6C2F664B" w14:textId="77777777" w:rsidR="006A7114" w:rsidRDefault="006A7114">
      <w:pPr>
        <w:spacing w:line="360" w:lineRule="auto"/>
        <w:jc w:val="both"/>
      </w:pPr>
    </w:p>
    <w:p w14:paraId="71743ABD" w14:textId="77777777" w:rsidR="006A7114" w:rsidRDefault="00000000">
      <w:pPr>
        <w:spacing w:line="360" w:lineRule="auto"/>
        <w:jc w:val="both"/>
      </w:pPr>
      <w:r>
        <w:rPr>
          <w:rFonts w:ascii="Book Antiqua" w:eastAsia="Book Antiqua" w:hAnsi="Book Antiqua" w:cs="Book Antiqua"/>
          <w:b/>
          <w:caps/>
          <w:color w:val="000000"/>
          <w:u w:val="single"/>
        </w:rPr>
        <w:t>ARTICLE HIGHLIGHTS</w:t>
      </w:r>
    </w:p>
    <w:p w14:paraId="12FE494B" w14:textId="77777777" w:rsidR="006A7114" w:rsidRDefault="00000000">
      <w:pPr>
        <w:spacing w:line="360" w:lineRule="auto"/>
        <w:jc w:val="both"/>
      </w:pPr>
      <w:r>
        <w:rPr>
          <w:rFonts w:ascii="Book Antiqua" w:eastAsia="Book Antiqua" w:hAnsi="Book Antiqua" w:cs="Book Antiqua"/>
          <w:b/>
          <w:i/>
          <w:color w:val="000000"/>
        </w:rPr>
        <w:t>Research background</w:t>
      </w:r>
    </w:p>
    <w:p w14:paraId="404E73A0" w14:textId="77777777" w:rsidR="006A7114" w:rsidRDefault="00000000">
      <w:pPr>
        <w:spacing w:line="360" w:lineRule="auto"/>
        <w:jc w:val="both"/>
      </w:pPr>
      <w:r>
        <w:rPr>
          <w:rFonts w:ascii="Book Antiqua" w:eastAsia="Book Antiqua" w:hAnsi="Book Antiqua" w:cs="Book Antiqua"/>
          <w:color w:val="000000"/>
        </w:rPr>
        <w:t>Colorectal cancer ranks as the third most prevalent form of cancer and is the second leading cause of cancer-related mortality worldwide. The development of chemotherapy resistance, especially to the drug oxaliplatin, remains a significant hurdle in the treatment of colorectal cancer, leading to reduced efficacy of anticancer drugs and worsening patient outcomes.</w:t>
      </w:r>
    </w:p>
    <w:p w14:paraId="1CB68F81" w14:textId="77777777" w:rsidR="006A7114" w:rsidRDefault="006A7114">
      <w:pPr>
        <w:spacing w:line="360" w:lineRule="auto"/>
        <w:jc w:val="both"/>
      </w:pPr>
    </w:p>
    <w:p w14:paraId="22ABFB31" w14:textId="77777777" w:rsidR="006A7114" w:rsidRDefault="00000000">
      <w:pPr>
        <w:spacing w:line="360" w:lineRule="auto"/>
        <w:jc w:val="both"/>
      </w:pPr>
      <w:r>
        <w:rPr>
          <w:rFonts w:ascii="Book Antiqua" w:eastAsia="Book Antiqua" w:hAnsi="Book Antiqua" w:cs="Book Antiqua"/>
          <w:b/>
          <w:i/>
          <w:color w:val="000000"/>
        </w:rPr>
        <w:t>Research motivation</w:t>
      </w:r>
    </w:p>
    <w:p w14:paraId="3AD04A89" w14:textId="77777777" w:rsidR="006A7114" w:rsidRDefault="00000000">
      <w:pPr>
        <w:spacing w:line="360" w:lineRule="auto"/>
        <w:jc w:val="both"/>
      </w:pPr>
      <w:r>
        <w:rPr>
          <w:rFonts w:ascii="Book Antiqua" w:eastAsia="Book Antiqua" w:hAnsi="Book Antiqua" w:cs="Book Antiqua"/>
          <w:color w:val="000000"/>
        </w:rPr>
        <w:t>This study is driven by the recognition that long noncoding 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play a crucial role in the pathophysiology of cancer, including the development of </w:t>
      </w:r>
      <w:r>
        <w:rPr>
          <w:rFonts w:ascii="Book Antiqua" w:eastAsia="Book Antiqua" w:hAnsi="Book Antiqua" w:cs="Book Antiqua"/>
          <w:color w:val="000000"/>
        </w:rPr>
        <w:lastRenderedPageBreak/>
        <w:t xml:space="preserve">chemotherapy resistance. However, the specific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contributing to resistance in colorectal cancer treatment, particularly involving oxaliplatin, are not fully identified or understood.</w:t>
      </w:r>
    </w:p>
    <w:p w14:paraId="63C84B66" w14:textId="77777777" w:rsidR="006A7114" w:rsidRDefault="006A7114">
      <w:pPr>
        <w:spacing w:line="360" w:lineRule="auto"/>
        <w:jc w:val="both"/>
      </w:pPr>
    </w:p>
    <w:p w14:paraId="16017BE6" w14:textId="77777777" w:rsidR="006A7114" w:rsidRDefault="00000000">
      <w:pPr>
        <w:spacing w:line="360" w:lineRule="auto"/>
        <w:jc w:val="both"/>
      </w:pPr>
      <w:r>
        <w:rPr>
          <w:rFonts w:ascii="Book Antiqua" w:eastAsia="Book Antiqua" w:hAnsi="Book Antiqua" w:cs="Book Antiqua"/>
          <w:b/>
          <w:i/>
          <w:color w:val="000000"/>
        </w:rPr>
        <w:t>Research objectives</w:t>
      </w:r>
    </w:p>
    <w:p w14:paraId="51FAD2FD" w14:textId="77777777" w:rsidR="006A7114" w:rsidRDefault="00000000">
      <w:pPr>
        <w:spacing w:line="360" w:lineRule="auto"/>
        <w:jc w:val="both"/>
      </w:pPr>
      <w:r>
        <w:rPr>
          <w:rFonts w:ascii="Book Antiqua" w:eastAsia="Book Antiqua" w:hAnsi="Book Antiqua" w:cs="Book Antiqua"/>
          <w:color w:val="000000"/>
        </w:rPr>
        <w:t xml:space="preserve">The primary aim of this research is to delve into the role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in the resistance against oxaliplatin in colorectal cancer cells and to specifically pinpoint and characterize the function of the lncRNA prion protein testis specific (PRNT) in the modulation of this resistance and the overall progression of colorectal cancer.</w:t>
      </w:r>
    </w:p>
    <w:p w14:paraId="1E7D02BD" w14:textId="77777777" w:rsidR="006A7114" w:rsidRDefault="006A7114">
      <w:pPr>
        <w:spacing w:line="360" w:lineRule="auto"/>
        <w:jc w:val="both"/>
      </w:pPr>
    </w:p>
    <w:p w14:paraId="3CDEC36F" w14:textId="77777777" w:rsidR="006A7114" w:rsidRDefault="00000000">
      <w:pPr>
        <w:spacing w:line="360" w:lineRule="auto"/>
        <w:jc w:val="both"/>
      </w:pPr>
      <w:r>
        <w:rPr>
          <w:rFonts w:ascii="Book Antiqua" w:eastAsia="Book Antiqua" w:hAnsi="Book Antiqua" w:cs="Book Antiqua"/>
          <w:b/>
          <w:i/>
          <w:color w:val="000000"/>
        </w:rPr>
        <w:t>Research methods</w:t>
      </w:r>
    </w:p>
    <w:p w14:paraId="48FC4AB2" w14:textId="77777777" w:rsidR="006A7114" w:rsidRDefault="00000000">
      <w:pPr>
        <w:spacing w:line="360" w:lineRule="auto"/>
        <w:jc w:val="both"/>
      </w:pPr>
      <w:r>
        <w:rPr>
          <w:rFonts w:ascii="Book Antiqua" w:eastAsia="Book Antiqua" w:hAnsi="Book Antiqua" w:cs="Book Antiqua"/>
          <w:color w:val="000000"/>
          <w:szCs w:val="21"/>
        </w:rPr>
        <w:t xml:space="preserve">The study approaches its objectives through the analysis of datasets from the Gene Expression Omnibus database, identifying potential </w:t>
      </w:r>
      <w:proofErr w:type="spellStart"/>
      <w:r>
        <w:rPr>
          <w:rFonts w:ascii="Book Antiqua" w:eastAsia="Book Antiqua" w:hAnsi="Book Antiqua" w:cs="Book Antiqua"/>
          <w:color w:val="000000"/>
          <w:szCs w:val="21"/>
        </w:rPr>
        <w:t>lncRNAs</w:t>
      </w:r>
      <w:proofErr w:type="spellEnd"/>
      <w:r>
        <w:rPr>
          <w:rFonts w:ascii="Book Antiqua" w:eastAsia="Book Antiqua" w:hAnsi="Book Antiqua" w:cs="Book Antiqua"/>
          <w:color w:val="000000"/>
          <w:szCs w:val="21"/>
        </w:rPr>
        <w:t xml:space="preserve"> and mRNAs that are involved in oxaliplatin resistance. A series of methodologies, including quantitative real-time polymerase chain reaction, MTT assays, wound healing, and </w:t>
      </w:r>
      <w:proofErr w:type="spellStart"/>
      <w:r>
        <w:rPr>
          <w:rFonts w:ascii="Book Antiqua" w:eastAsia="Book Antiqua" w:hAnsi="Book Antiqua" w:cs="Book Antiqua"/>
          <w:color w:val="000000"/>
          <w:szCs w:val="21"/>
        </w:rPr>
        <w:t>Transwell</w:t>
      </w:r>
      <w:proofErr w:type="spellEnd"/>
      <w:r>
        <w:rPr>
          <w:rFonts w:ascii="Book Antiqua" w:eastAsia="Book Antiqua" w:hAnsi="Book Antiqua" w:cs="Book Antiqua"/>
          <w:color w:val="000000"/>
          <w:szCs w:val="21"/>
        </w:rPr>
        <w:t xml:space="preserve"> assays, in addition to Western blotting and xenograft mouse modeling, were employed to investigate the interactions and effects within the PRNT/zinc finger protein 184 (ZNF184)/homeodomain interacting protein kinase 2 (HIPK2) regulatory axis.</w:t>
      </w:r>
    </w:p>
    <w:p w14:paraId="11CA728C" w14:textId="77777777" w:rsidR="006A7114" w:rsidRDefault="006A7114">
      <w:pPr>
        <w:spacing w:line="360" w:lineRule="auto"/>
        <w:jc w:val="both"/>
      </w:pPr>
    </w:p>
    <w:p w14:paraId="1E991D35" w14:textId="77777777" w:rsidR="006A7114" w:rsidRDefault="00000000">
      <w:pPr>
        <w:spacing w:line="360" w:lineRule="auto"/>
        <w:jc w:val="both"/>
      </w:pPr>
      <w:r>
        <w:rPr>
          <w:rFonts w:ascii="Book Antiqua" w:eastAsia="Book Antiqua" w:hAnsi="Book Antiqua" w:cs="Book Antiqua"/>
          <w:b/>
          <w:i/>
          <w:color w:val="000000"/>
        </w:rPr>
        <w:t>Research results</w:t>
      </w:r>
    </w:p>
    <w:p w14:paraId="73024481" w14:textId="77777777" w:rsidR="006A7114" w:rsidRDefault="00000000">
      <w:pPr>
        <w:spacing w:line="360" w:lineRule="auto"/>
        <w:jc w:val="both"/>
      </w:pPr>
      <w:r>
        <w:rPr>
          <w:rFonts w:ascii="Book Antiqua" w:eastAsia="Book Antiqua" w:hAnsi="Book Antiqua" w:cs="Book Antiqua"/>
          <w:color w:val="000000"/>
        </w:rPr>
        <w:t>It was found that the expression of lncRNA PRNT is higher in oxaliplatin-resistant colorectal cancer cell lines. PRNT appears to function by sponging the transcription factor ZNF184, which in turn regulates the expression of HIPK2, a gene inversely correlated with oxaliplatin resistance. The manipulation of PRNT levels was shown to alter the sensitivity of colorectal cancer cells to oxaliplatin, both in laboratory and animal models.</w:t>
      </w:r>
    </w:p>
    <w:p w14:paraId="390B094B" w14:textId="77777777" w:rsidR="006A7114" w:rsidRDefault="006A7114">
      <w:pPr>
        <w:spacing w:line="360" w:lineRule="auto"/>
        <w:jc w:val="both"/>
      </w:pPr>
    </w:p>
    <w:p w14:paraId="7770429B" w14:textId="77777777" w:rsidR="006A7114" w:rsidRDefault="00000000">
      <w:pPr>
        <w:spacing w:line="360" w:lineRule="auto"/>
        <w:jc w:val="both"/>
      </w:pPr>
      <w:r>
        <w:rPr>
          <w:rFonts w:ascii="Book Antiqua" w:eastAsia="Book Antiqua" w:hAnsi="Book Antiqua" w:cs="Book Antiqua"/>
          <w:b/>
          <w:i/>
          <w:color w:val="000000"/>
        </w:rPr>
        <w:t>Research conclusions</w:t>
      </w:r>
    </w:p>
    <w:p w14:paraId="28B835A3" w14:textId="77777777" w:rsidR="006A7114" w:rsidRDefault="00000000">
      <w:pPr>
        <w:spacing w:line="360" w:lineRule="auto"/>
        <w:jc w:val="both"/>
      </w:pPr>
      <w:r>
        <w:rPr>
          <w:rFonts w:ascii="Book Antiqua" w:eastAsia="Book Antiqua" w:hAnsi="Book Antiqua" w:cs="Book Antiqua"/>
          <w:color w:val="000000"/>
        </w:rPr>
        <w:t xml:space="preserve">The study concludes that PRNT significantly contributes to the progression of colorectal cancer and to the resistance against oxaliplatin by interacting with ZNF184 and </w:t>
      </w:r>
      <w:r>
        <w:rPr>
          <w:rFonts w:ascii="Book Antiqua" w:eastAsia="Book Antiqua" w:hAnsi="Book Antiqua" w:cs="Book Antiqua"/>
          <w:color w:val="000000"/>
        </w:rPr>
        <w:lastRenderedPageBreak/>
        <w:t>regulating HIPK2 expression. These findings illuminate a novel pathway of chemotherapy resistance in colorectal cancer and suggest that PRNT could be a promising target for therapeutic intervention in CRC patients undergoing oxaliplatin-based chemotherapy.</w:t>
      </w:r>
    </w:p>
    <w:p w14:paraId="3DEE7579" w14:textId="77777777" w:rsidR="006A7114" w:rsidRDefault="006A7114">
      <w:pPr>
        <w:spacing w:line="360" w:lineRule="auto"/>
        <w:jc w:val="both"/>
        <w:rPr>
          <w:rFonts w:ascii="Book Antiqua" w:eastAsia="Book Antiqua" w:hAnsi="Book Antiqua" w:cs="Book Antiqua"/>
          <w:b/>
          <w:i/>
          <w:color w:val="000000"/>
        </w:rPr>
      </w:pPr>
    </w:p>
    <w:p w14:paraId="001D72D6" w14:textId="77777777" w:rsidR="006A7114" w:rsidRDefault="00000000">
      <w:pPr>
        <w:spacing w:line="360" w:lineRule="auto"/>
        <w:jc w:val="both"/>
      </w:pPr>
      <w:r>
        <w:rPr>
          <w:rFonts w:ascii="Book Antiqua" w:eastAsia="Book Antiqua" w:hAnsi="Book Antiqua" w:cs="Book Antiqua"/>
          <w:b/>
          <w:i/>
          <w:color w:val="000000"/>
        </w:rPr>
        <w:t>Research perspectives</w:t>
      </w:r>
    </w:p>
    <w:p w14:paraId="04CB20FC" w14:textId="77777777" w:rsidR="006A7114" w:rsidRDefault="00000000">
      <w:pPr>
        <w:spacing w:line="360" w:lineRule="auto"/>
        <w:jc w:val="both"/>
      </w:pPr>
      <w:r>
        <w:rPr>
          <w:rFonts w:ascii="Book Antiqua" w:eastAsia="Book Antiqua" w:hAnsi="Book Antiqua" w:cs="Book Antiqua"/>
          <w:color w:val="000000"/>
        </w:rPr>
        <w:t>Looking ahead, the research suggests that future work should explore the potential for clinical application of PRNT-targeted therapies in colorectal cancer. There is also a need for further research to fully understand the impact of the PRNT/ZNF184/HIPK2 axis on colorectal cancer and potentially other cancers, which may open new avenues for overcoming chemotherapy resistance.</w:t>
      </w:r>
    </w:p>
    <w:p w14:paraId="7FBD2196" w14:textId="77777777" w:rsidR="006A7114" w:rsidRDefault="006A7114">
      <w:pPr>
        <w:spacing w:line="360" w:lineRule="auto"/>
        <w:jc w:val="both"/>
      </w:pPr>
    </w:p>
    <w:p w14:paraId="15BE6EFE" w14:textId="77777777" w:rsidR="006A7114" w:rsidRDefault="00000000">
      <w:pPr>
        <w:spacing w:line="360" w:lineRule="auto"/>
        <w:jc w:val="both"/>
      </w:pPr>
      <w:r>
        <w:rPr>
          <w:rFonts w:ascii="Book Antiqua" w:eastAsia="Book Antiqua" w:hAnsi="Book Antiqua" w:cs="Book Antiqua"/>
          <w:b/>
          <w:color w:val="000000"/>
        </w:rPr>
        <w:t>REFERENCES</w:t>
      </w:r>
    </w:p>
    <w:p w14:paraId="45B4BE65" w14:textId="77777777" w:rsidR="006A7114" w:rsidRDefault="00000000">
      <w:pPr>
        <w:spacing w:line="360" w:lineRule="auto"/>
        <w:jc w:val="both"/>
      </w:pPr>
      <w:bookmarkStart w:id="794" w:name="OLE_LINK1811"/>
      <w:bookmarkStart w:id="795" w:name="OLE_LINK1812"/>
      <w:r>
        <w:rPr>
          <w:rFonts w:ascii="Book Antiqua" w:eastAsia="Book Antiqua" w:hAnsi="Book Antiqua" w:cs="Book Antiqua"/>
        </w:rPr>
        <w:t xml:space="preserve">1 </w:t>
      </w:r>
      <w:proofErr w:type="spellStart"/>
      <w:r>
        <w:rPr>
          <w:rFonts w:ascii="Book Antiqua" w:eastAsia="Book Antiqua" w:hAnsi="Book Antiqua" w:cs="Book Antiqua"/>
          <w:b/>
          <w:bCs/>
        </w:rPr>
        <w:t>Baidoun</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Elshiwy</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Elkeraie</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Merjaneh</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Khoudari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Sarmini</w:t>
      </w:r>
      <w:proofErr w:type="spellEnd"/>
      <w:r>
        <w:rPr>
          <w:rFonts w:ascii="Book Antiqua" w:eastAsia="Book Antiqua" w:hAnsi="Book Antiqua" w:cs="Book Antiqua"/>
        </w:rPr>
        <w:t xml:space="preserve"> MT, Gad M, Al-Husseini M, Saad A. Colorectal Cancer Epidemiology: Recent Trends and Impact on Outcomes. </w:t>
      </w:r>
      <w:r>
        <w:rPr>
          <w:rFonts w:ascii="Book Antiqua" w:eastAsia="Book Antiqua" w:hAnsi="Book Antiqua" w:cs="Book Antiqua"/>
          <w:i/>
          <w:iCs/>
        </w:rPr>
        <w:t>Curr Drug Targets</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998-1009 [PMID: 33208072 DOI: 10.2174/1389450121999201117115717]</w:t>
      </w:r>
    </w:p>
    <w:p w14:paraId="41F90467" w14:textId="77777777" w:rsidR="006A7114"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Biller LH</w:t>
      </w:r>
      <w:r>
        <w:rPr>
          <w:rFonts w:ascii="Book Antiqua" w:eastAsia="Book Antiqua" w:hAnsi="Book Antiqua" w:cs="Book Antiqua"/>
        </w:rPr>
        <w:t xml:space="preserve">, Schrag D. Diagnosis and Treatment of Metastatic Colorectal Cancer: A Review. </w:t>
      </w:r>
      <w:r>
        <w:rPr>
          <w:rFonts w:ascii="Book Antiqua" w:eastAsia="Book Antiqua" w:hAnsi="Book Antiqua" w:cs="Book Antiqua"/>
          <w:i/>
          <w:iCs/>
        </w:rPr>
        <w:t>JAMA</w:t>
      </w:r>
      <w:r>
        <w:rPr>
          <w:rFonts w:ascii="Book Antiqua" w:eastAsia="Book Antiqua" w:hAnsi="Book Antiqua" w:cs="Book Antiqua"/>
        </w:rPr>
        <w:t xml:space="preserve"> 2021; </w:t>
      </w:r>
      <w:r>
        <w:rPr>
          <w:rFonts w:ascii="Book Antiqua" w:eastAsia="Book Antiqua" w:hAnsi="Book Antiqua" w:cs="Book Antiqua"/>
          <w:b/>
          <w:bCs/>
        </w:rPr>
        <w:t>325</w:t>
      </w:r>
      <w:r>
        <w:rPr>
          <w:rFonts w:ascii="Book Antiqua" w:eastAsia="Book Antiqua" w:hAnsi="Book Antiqua" w:cs="Book Antiqua"/>
        </w:rPr>
        <w:t>: 669-685 [PMID: 33591350 DOI: 10.1001/jama.2021.0106]</w:t>
      </w:r>
    </w:p>
    <w:p w14:paraId="092AC9D9" w14:textId="77777777" w:rsidR="006A7114"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Zhao H</w:t>
      </w:r>
      <w:r>
        <w:rPr>
          <w:rFonts w:ascii="Book Antiqua" w:eastAsia="Book Antiqua" w:hAnsi="Book Antiqua" w:cs="Book Antiqua"/>
        </w:rPr>
        <w:t xml:space="preserve">, Ming T, Tang S, Ren S, Yang H, Liu M, Tao Q, Xu H.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 signaling in colorectal cancer: pathogenic role and therapeutic target. </w:t>
      </w:r>
      <w:r>
        <w:rPr>
          <w:rFonts w:ascii="Book Antiqua" w:eastAsia="Book Antiqua" w:hAnsi="Book Antiqua" w:cs="Book Antiqua"/>
          <w:i/>
          <w:iCs/>
        </w:rPr>
        <w:t>Mol Cancer</w:t>
      </w:r>
      <w:r>
        <w:rPr>
          <w:rFonts w:ascii="Book Antiqua" w:eastAsia="Book Antiqua" w:hAnsi="Book Antiqua" w:cs="Book Antiqua"/>
        </w:rPr>
        <w:t xml:space="preserve"> 2022; </w:t>
      </w:r>
      <w:r>
        <w:rPr>
          <w:rFonts w:ascii="Book Antiqua" w:eastAsia="Book Antiqua" w:hAnsi="Book Antiqua" w:cs="Book Antiqua"/>
          <w:b/>
          <w:bCs/>
        </w:rPr>
        <w:t>21</w:t>
      </w:r>
      <w:r>
        <w:rPr>
          <w:rFonts w:ascii="Book Antiqua" w:eastAsia="Book Antiqua" w:hAnsi="Book Antiqua" w:cs="Book Antiqua"/>
        </w:rPr>
        <w:t>: 144 [PMID: 35836256 DOI: 10.1186/s12943-022-01616-7]</w:t>
      </w:r>
    </w:p>
    <w:p w14:paraId="498E48EC" w14:textId="77777777" w:rsidR="006A7114"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Paty PB</w:t>
      </w:r>
      <w:r>
        <w:rPr>
          <w:rFonts w:ascii="Book Antiqua" w:eastAsia="Book Antiqua" w:hAnsi="Book Antiqua" w:cs="Book Antiqua"/>
        </w:rPr>
        <w:t xml:space="preserve">, Garcia-Aguilar J. Colorectal cancer. </w:t>
      </w:r>
      <w:r>
        <w:rPr>
          <w:rFonts w:ascii="Book Antiqua" w:eastAsia="Book Antiqua" w:hAnsi="Book Antiqua" w:cs="Book Antiqua"/>
          <w:i/>
          <w:iCs/>
        </w:rPr>
        <w:t>J Surg Oncol</w:t>
      </w:r>
      <w:r>
        <w:rPr>
          <w:rFonts w:ascii="Book Antiqua" w:eastAsia="Book Antiqua" w:hAnsi="Book Antiqua" w:cs="Book Antiqua"/>
        </w:rPr>
        <w:t xml:space="preserve"> 2022; </w:t>
      </w:r>
      <w:r>
        <w:rPr>
          <w:rFonts w:ascii="Book Antiqua" w:eastAsia="Book Antiqua" w:hAnsi="Book Antiqua" w:cs="Book Antiqua"/>
          <w:b/>
          <w:bCs/>
        </w:rPr>
        <w:t>126</w:t>
      </w:r>
      <w:r>
        <w:rPr>
          <w:rFonts w:ascii="Book Antiqua" w:eastAsia="Book Antiqua" w:hAnsi="Book Antiqua" w:cs="Book Antiqua"/>
        </w:rPr>
        <w:t>: 881-887 [PMID: 36087081 DOI: 10.1002/jso.27079]</w:t>
      </w:r>
    </w:p>
    <w:p w14:paraId="72905D53" w14:textId="77777777" w:rsidR="006A7114"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Loughrey MB</w:t>
      </w:r>
      <w:r>
        <w:rPr>
          <w:rFonts w:ascii="Book Antiqua" w:eastAsia="Book Antiqua" w:hAnsi="Book Antiqua" w:cs="Book Antiqua"/>
        </w:rPr>
        <w:t xml:space="preserve">. Neoadjuvant immunotherapy and colorectal cancer treatment: Implications for the primary role of surgery. </w:t>
      </w:r>
      <w:r>
        <w:rPr>
          <w:rFonts w:ascii="Book Antiqua" w:eastAsia="Book Antiqua" w:hAnsi="Book Antiqua" w:cs="Book Antiqua"/>
          <w:i/>
          <w:iCs/>
        </w:rPr>
        <w:t>Colorectal Dis</w:t>
      </w:r>
      <w:r>
        <w:rPr>
          <w:rFonts w:ascii="Book Antiqua" w:eastAsia="Book Antiqua" w:hAnsi="Book Antiqua" w:cs="Book Antiqua"/>
        </w:rPr>
        <w:t xml:space="preserve"> 2022; </w:t>
      </w:r>
      <w:r>
        <w:rPr>
          <w:rFonts w:ascii="Book Antiqua" w:eastAsia="Book Antiqua" w:hAnsi="Book Antiqua" w:cs="Book Antiqua"/>
          <w:b/>
          <w:bCs/>
        </w:rPr>
        <w:t>24</w:t>
      </w:r>
      <w:r>
        <w:rPr>
          <w:rFonts w:ascii="Book Antiqua" w:eastAsia="Book Antiqua" w:hAnsi="Book Antiqua" w:cs="Book Antiqua"/>
        </w:rPr>
        <w:t>: 1460-1461 [PMID: 36576416 DOI: 10.1111/codi.16416]</w:t>
      </w:r>
    </w:p>
    <w:p w14:paraId="27591FF5" w14:textId="77777777" w:rsidR="006A7114" w:rsidRDefault="00000000">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Damato</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Ghidini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Dottorini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Tomasello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Iaculli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Ghidini</w:t>
      </w:r>
      <w:proofErr w:type="spellEnd"/>
      <w:r>
        <w:rPr>
          <w:rFonts w:ascii="Book Antiqua" w:eastAsia="Book Antiqua" w:hAnsi="Book Antiqua" w:cs="Book Antiqua"/>
        </w:rPr>
        <w:t xml:space="preserve"> A, Luciani A, Petrelli F. Chemotherapy Duration for Various Indications in Colorectal Cancer: a </w:t>
      </w:r>
      <w:r>
        <w:rPr>
          <w:rFonts w:ascii="Book Antiqua" w:eastAsia="Book Antiqua" w:hAnsi="Book Antiqua" w:cs="Book Antiqua"/>
        </w:rPr>
        <w:lastRenderedPageBreak/>
        <w:t xml:space="preserve">Review. </w:t>
      </w:r>
      <w:r>
        <w:rPr>
          <w:rFonts w:ascii="Book Antiqua" w:eastAsia="Book Antiqua" w:hAnsi="Book Antiqua" w:cs="Book Antiqua"/>
          <w:i/>
          <w:iCs/>
        </w:rPr>
        <w:t>Curr Oncol Rep</w:t>
      </w:r>
      <w:r>
        <w:rPr>
          <w:rFonts w:ascii="Book Antiqua" w:eastAsia="Book Antiqua" w:hAnsi="Book Antiqua" w:cs="Book Antiqua"/>
        </w:rPr>
        <w:t xml:space="preserve"> 2023; </w:t>
      </w:r>
      <w:r>
        <w:rPr>
          <w:rFonts w:ascii="Book Antiqua" w:eastAsia="Book Antiqua" w:hAnsi="Book Antiqua" w:cs="Book Antiqua"/>
          <w:b/>
          <w:bCs/>
        </w:rPr>
        <w:t>25</w:t>
      </w:r>
      <w:r>
        <w:rPr>
          <w:rFonts w:ascii="Book Antiqua" w:eastAsia="Book Antiqua" w:hAnsi="Book Antiqua" w:cs="Book Antiqua"/>
        </w:rPr>
        <w:t>: 341-352 [PMID: 36781622 DOI: 10.1007/s11912-023-01378-5]</w:t>
      </w:r>
    </w:p>
    <w:p w14:paraId="212BB593" w14:textId="77777777" w:rsidR="006A7114"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Abdel-Rahman O</w:t>
      </w:r>
      <w:r>
        <w:rPr>
          <w:rFonts w:ascii="Book Antiqua" w:eastAsia="Book Antiqua" w:hAnsi="Book Antiqua" w:cs="Book Antiqua"/>
        </w:rPr>
        <w:t xml:space="preserve">, Koski S, Mulder K. Real-world patterns of chemotherapy administration and attrition among patients with metastatic colorectal cancer. </w:t>
      </w:r>
      <w:r>
        <w:rPr>
          <w:rFonts w:ascii="Book Antiqua" w:eastAsia="Book Antiqua" w:hAnsi="Book Antiqua" w:cs="Book Antiqua"/>
          <w:i/>
          <w:iCs/>
        </w:rPr>
        <w:t>Int J Colorectal Dis</w:t>
      </w:r>
      <w:r>
        <w:rPr>
          <w:rFonts w:ascii="Book Antiqua" w:eastAsia="Book Antiqua" w:hAnsi="Book Antiqua" w:cs="Book Antiqua"/>
        </w:rPr>
        <w:t xml:space="preserve"> 2021; </w:t>
      </w:r>
      <w:r>
        <w:rPr>
          <w:rFonts w:ascii="Book Antiqua" w:eastAsia="Book Antiqua" w:hAnsi="Book Antiqua" w:cs="Book Antiqua"/>
          <w:b/>
          <w:bCs/>
        </w:rPr>
        <w:t>36</w:t>
      </w:r>
      <w:r>
        <w:rPr>
          <w:rFonts w:ascii="Book Antiqua" w:eastAsia="Book Antiqua" w:hAnsi="Book Antiqua" w:cs="Book Antiqua"/>
        </w:rPr>
        <w:t>: 493-499 [PMID: 33068162 DOI: 10.1007/s00384-020-03778-6]</w:t>
      </w:r>
    </w:p>
    <w:p w14:paraId="24E18B64" w14:textId="77777777" w:rsidR="006A7114"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Mauri G</w:t>
      </w:r>
      <w:r>
        <w:rPr>
          <w:rFonts w:ascii="Book Antiqua" w:eastAsia="Book Antiqua" w:hAnsi="Book Antiqua" w:cs="Book Antiqua"/>
        </w:rPr>
        <w:t xml:space="preserve">, Gori V, </w:t>
      </w:r>
      <w:proofErr w:type="spellStart"/>
      <w:r>
        <w:rPr>
          <w:rFonts w:ascii="Book Antiqua" w:eastAsia="Book Antiqua" w:hAnsi="Book Antiqua" w:cs="Book Antiqua"/>
        </w:rPr>
        <w:t>Bonazzina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Amatu</w:t>
      </w:r>
      <w:proofErr w:type="spellEnd"/>
      <w:r>
        <w:rPr>
          <w:rFonts w:ascii="Book Antiqua" w:eastAsia="Book Antiqua" w:hAnsi="Book Antiqua" w:cs="Book Antiqua"/>
        </w:rPr>
        <w:t xml:space="preserve"> A, Tosi F, </w:t>
      </w:r>
      <w:proofErr w:type="spellStart"/>
      <w:r>
        <w:rPr>
          <w:rFonts w:ascii="Book Antiqua" w:eastAsia="Book Antiqua" w:hAnsi="Book Antiqua" w:cs="Book Antiqua"/>
        </w:rPr>
        <w:t>Bencardino</w:t>
      </w:r>
      <w:proofErr w:type="spellEnd"/>
      <w:r>
        <w:rPr>
          <w:rFonts w:ascii="Book Antiqua" w:eastAsia="Book Antiqua" w:hAnsi="Book Antiqua" w:cs="Book Antiqua"/>
        </w:rPr>
        <w:t xml:space="preserve"> K, Ruggieri L, </w:t>
      </w:r>
      <w:proofErr w:type="spellStart"/>
      <w:r>
        <w:rPr>
          <w:rFonts w:ascii="Book Antiqua" w:eastAsia="Book Antiqua" w:hAnsi="Book Antiqua" w:cs="Book Antiqua"/>
        </w:rPr>
        <w:t>Patelli</w:t>
      </w:r>
      <w:proofErr w:type="spellEnd"/>
      <w:r>
        <w:rPr>
          <w:rFonts w:ascii="Book Antiqua" w:eastAsia="Book Antiqua" w:hAnsi="Book Antiqua" w:cs="Book Antiqua"/>
        </w:rPr>
        <w:t xml:space="preserve"> G, Arena S, Bardelli A, Siena S, Sartore-Bianchi A. Oxaliplatin retreatment in metastatic colorectal cancer: Systematic review and future research opportunities. </w:t>
      </w:r>
      <w:r>
        <w:rPr>
          <w:rFonts w:ascii="Book Antiqua" w:eastAsia="Book Antiqua" w:hAnsi="Book Antiqua" w:cs="Book Antiqua"/>
          <w:i/>
          <w:iCs/>
        </w:rPr>
        <w:t>Cancer Treat Rev</w:t>
      </w:r>
      <w:r>
        <w:rPr>
          <w:rFonts w:ascii="Book Antiqua" w:eastAsia="Book Antiqua" w:hAnsi="Book Antiqua" w:cs="Book Antiqua"/>
        </w:rPr>
        <w:t xml:space="preserve"> 2020; </w:t>
      </w:r>
      <w:r>
        <w:rPr>
          <w:rFonts w:ascii="Book Antiqua" w:eastAsia="Book Antiqua" w:hAnsi="Book Antiqua" w:cs="Book Antiqua"/>
          <w:b/>
          <w:bCs/>
        </w:rPr>
        <w:t>91</w:t>
      </w:r>
      <w:r>
        <w:rPr>
          <w:rFonts w:ascii="Book Antiqua" w:eastAsia="Book Antiqua" w:hAnsi="Book Antiqua" w:cs="Book Antiqua"/>
        </w:rPr>
        <w:t>: 102112 [PMID: 33091698 DOI: 10.1016/j.ctrv.2020.102112]</w:t>
      </w:r>
    </w:p>
    <w:p w14:paraId="7BAD3DA3" w14:textId="77777777" w:rsidR="006A7114"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Lin JF</w:t>
      </w:r>
      <w:r>
        <w:rPr>
          <w:rFonts w:ascii="Book Antiqua" w:eastAsia="Book Antiqua" w:hAnsi="Book Antiqua" w:cs="Book Antiqua"/>
        </w:rPr>
        <w:t xml:space="preserve">, Hu PS, Wang YY, Tan YT, Yu K, Liao K, Wu QN, Li T, Meng Q, Lin JZ, Liu ZX, Pu HY, Ju HQ, Xu RH, Qiu MZ. Phosphorylated NFS1 weakens oxaliplatin-based chemosensitivity of colorectal cancer by preventing </w:t>
      </w:r>
      <w:proofErr w:type="spellStart"/>
      <w:r>
        <w:rPr>
          <w:rFonts w:ascii="Book Antiqua" w:eastAsia="Book Antiqua" w:hAnsi="Book Antiqua" w:cs="Book Antiqua"/>
        </w:rPr>
        <w:t>PANoptosis</w:t>
      </w:r>
      <w:proofErr w:type="spellEnd"/>
      <w:r>
        <w:rPr>
          <w:rFonts w:ascii="Book Antiqua" w:eastAsia="Book Antiqua" w:hAnsi="Book Antiqua" w:cs="Book Antiqua"/>
        </w:rPr>
        <w:t xml:space="preserve">. </w:t>
      </w:r>
      <w:r>
        <w:rPr>
          <w:rFonts w:ascii="Book Antiqua" w:eastAsia="Book Antiqua" w:hAnsi="Book Antiqua" w:cs="Book Antiqua"/>
          <w:i/>
          <w:iCs/>
        </w:rPr>
        <w:t xml:space="preserve">Signal </w:t>
      </w:r>
      <w:proofErr w:type="spellStart"/>
      <w:r>
        <w:rPr>
          <w:rFonts w:ascii="Book Antiqua" w:eastAsia="Book Antiqua" w:hAnsi="Book Antiqua" w:cs="Book Antiqua"/>
          <w:i/>
          <w:iCs/>
        </w:rPr>
        <w:t>Transduct</w:t>
      </w:r>
      <w:proofErr w:type="spellEnd"/>
      <w:r>
        <w:rPr>
          <w:rFonts w:ascii="Book Antiqua" w:eastAsia="Book Antiqua" w:hAnsi="Book Antiqua" w:cs="Book Antiqua"/>
          <w:i/>
          <w:iCs/>
        </w:rPr>
        <w:t xml:space="preserve"> Target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2022; </w:t>
      </w:r>
      <w:r>
        <w:rPr>
          <w:rFonts w:ascii="Book Antiqua" w:eastAsia="Book Antiqua" w:hAnsi="Book Antiqua" w:cs="Book Antiqua"/>
          <w:b/>
          <w:bCs/>
        </w:rPr>
        <w:t>7</w:t>
      </w:r>
      <w:r>
        <w:rPr>
          <w:rFonts w:ascii="Book Antiqua" w:eastAsia="Book Antiqua" w:hAnsi="Book Antiqua" w:cs="Book Antiqua"/>
        </w:rPr>
        <w:t>: 54 [PMID: 35221331 DOI: 10.1038/s41392-022-00889-0]</w:t>
      </w:r>
    </w:p>
    <w:p w14:paraId="40228CE7" w14:textId="77777777" w:rsidR="006A7114"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Bridges MC</w:t>
      </w:r>
      <w:r>
        <w:rPr>
          <w:rFonts w:ascii="Book Antiqua" w:eastAsia="Book Antiqua" w:hAnsi="Book Antiqua" w:cs="Book Antiqua"/>
        </w:rPr>
        <w:t xml:space="preserve">, </w:t>
      </w:r>
      <w:proofErr w:type="spellStart"/>
      <w:r>
        <w:rPr>
          <w:rFonts w:ascii="Book Antiqua" w:eastAsia="Book Antiqua" w:hAnsi="Book Antiqua" w:cs="Book Antiqua"/>
        </w:rPr>
        <w:t>Daulagala</w:t>
      </w:r>
      <w:proofErr w:type="spellEnd"/>
      <w:r>
        <w:rPr>
          <w:rFonts w:ascii="Book Antiqua" w:eastAsia="Book Antiqua" w:hAnsi="Book Antiqua" w:cs="Book Antiqua"/>
        </w:rPr>
        <w:t xml:space="preserve"> AC, </w:t>
      </w:r>
      <w:proofErr w:type="spellStart"/>
      <w:r>
        <w:rPr>
          <w:rFonts w:ascii="Book Antiqua" w:eastAsia="Book Antiqua" w:hAnsi="Book Antiqua" w:cs="Book Antiqua"/>
        </w:rPr>
        <w:t>Kourtidis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LNCcation</w:t>
      </w:r>
      <w:proofErr w:type="spellEnd"/>
      <w:r>
        <w:rPr>
          <w:rFonts w:ascii="Book Antiqua" w:eastAsia="Book Antiqua" w:hAnsi="Book Antiqua" w:cs="Book Antiqua"/>
        </w:rPr>
        <w:t xml:space="preserve">: lncRNA localization and function. </w:t>
      </w:r>
      <w:r>
        <w:rPr>
          <w:rFonts w:ascii="Book Antiqua" w:eastAsia="Book Antiqua" w:hAnsi="Book Antiqua" w:cs="Book Antiqua"/>
          <w:i/>
          <w:iCs/>
        </w:rPr>
        <w:t>J Cell Biol</w:t>
      </w:r>
      <w:r>
        <w:rPr>
          <w:rFonts w:ascii="Book Antiqua" w:eastAsia="Book Antiqua" w:hAnsi="Book Antiqua" w:cs="Book Antiqua"/>
        </w:rPr>
        <w:t xml:space="preserve"> 2021; </w:t>
      </w:r>
      <w:r>
        <w:rPr>
          <w:rFonts w:ascii="Book Antiqua" w:eastAsia="Book Antiqua" w:hAnsi="Book Antiqua" w:cs="Book Antiqua"/>
          <w:b/>
          <w:bCs/>
        </w:rPr>
        <w:t>220</w:t>
      </w:r>
      <w:r>
        <w:rPr>
          <w:rFonts w:ascii="Book Antiqua" w:eastAsia="Book Antiqua" w:hAnsi="Book Antiqua" w:cs="Book Antiqua"/>
        </w:rPr>
        <w:t xml:space="preserve"> [PMID: 33464299 DOI: 10.1083/jcb.202009045]</w:t>
      </w:r>
    </w:p>
    <w:p w14:paraId="088448F9" w14:textId="77777777" w:rsidR="006A7114"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McCabe EM</w:t>
      </w:r>
      <w:r>
        <w:rPr>
          <w:rFonts w:ascii="Book Antiqua" w:eastAsia="Book Antiqua" w:hAnsi="Book Antiqua" w:cs="Book Antiqua"/>
        </w:rPr>
        <w:t xml:space="preserve">, Rasmussen TP. lncRNA involvement in cancer stem cell function and epithelial-mesenchymal transitions. </w:t>
      </w:r>
      <w:r>
        <w:rPr>
          <w:rFonts w:ascii="Book Antiqua" w:eastAsia="Book Antiqua" w:hAnsi="Book Antiqua" w:cs="Book Antiqua"/>
          <w:i/>
          <w:iCs/>
        </w:rPr>
        <w:t>Semin Cancer Biol</w:t>
      </w:r>
      <w:r>
        <w:rPr>
          <w:rFonts w:ascii="Book Antiqua" w:eastAsia="Book Antiqua" w:hAnsi="Book Antiqua" w:cs="Book Antiqua"/>
        </w:rPr>
        <w:t xml:space="preserve"> 2021; </w:t>
      </w:r>
      <w:r>
        <w:rPr>
          <w:rFonts w:ascii="Book Antiqua" w:eastAsia="Book Antiqua" w:hAnsi="Book Antiqua" w:cs="Book Antiqua"/>
          <w:b/>
          <w:bCs/>
        </w:rPr>
        <w:t>75</w:t>
      </w:r>
      <w:r>
        <w:rPr>
          <w:rFonts w:ascii="Book Antiqua" w:eastAsia="Book Antiqua" w:hAnsi="Book Antiqua" w:cs="Book Antiqua"/>
        </w:rPr>
        <w:t>: 38-48 [PMID: 33346133 DOI: 10.1016/j.semcancer.2020.12.012]</w:t>
      </w:r>
    </w:p>
    <w:p w14:paraId="55F01DC5" w14:textId="77777777" w:rsidR="006A7114"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Xing C</w:t>
      </w:r>
      <w:r>
        <w:rPr>
          <w:rFonts w:ascii="Book Antiqua" w:eastAsia="Book Antiqua" w:hAnsi="Book Antiqua" w:cs="Book Antiqua"/>
        </w:rPr>
        <w:t xml:space="preserve">, Sun SG, Yue ZQ, Bai F. Role of lncRNA LUCAT1 in cancer.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2021; </w:t>
      </w:r>
      <w:r>
        <w:rPr>
          <w:rFonts w:ascii="Book Antiqua" w:eastAsia="Book Antiqua" w:hAnsi="Book Antiqua" w:cs="Book Antiqua"/>
          <w:b/>
          <w:bCs/>
        </w:rPr>
        <w:t>134</w:t>
      </w:r>
      <w:r>
        <w:rPr>
          <w:rFonts w:ascii="Book Antiqua" w:eastAsia="Book Antiqua" w:hAnsi="Book Antiqua" w:cs="Book Antiqua"/>
        </w:rPr>
        <w:t>: 111158 [PMID: 33360049 DOI: 10.1016/j.biopha.2020.111158]</w:t>
      </w:r>
    </w:p>
    <w:p w14:paraId="77B2F9F0" w14:textId="77777777" w:rsidR="006A7114"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Yue B</w:t>
      </w:r>
      <w:r>
        <w:rPr>
          <w:rFonts w:ascii="Book Antiqua" w:eastAsia="Book Antiqua" w:hAnsi="Book Antiqua" w:cs="Book Antiqua"/>
        </w:rPr>
        <w:t xml:space="preserve">, Liu C, Sun H, Liu M, Song C, Cui R, Qiu S, Zhong M. A Positive Feed-Forward Loop between LncRNA-CYTOR and </w:t>
      </w:r>
      <w:proofErr w:type="spellStart"/>
      <w:r>
        <w:rPr>
          <w:rFonts w:ascii="Book Antiqua" w:eastAsia="Book Antiqua" w:hAnsi="Book Antiqua" w:cs="Book Antiqua"/>
        </w:rPr>
        <w:t>Wnt</w:t>
      </w:r>
      <w:proofErr w:type="spellEnd"/>
      <w:r>
        <w:rPr>
          <w:rFonts w:ascii="Book Antiqua" w:eastAsia="Book Antiqua" w:hAnsi="Book Antiqua" w:cs="Book Antiqua"/>
        </w:rPr>
        <w:t xml:space="preserve">/β-Catenin Signaling Promotes Metastasis of Colon Cancer. </w:t>
      </w:r>
      <w:r>
        <w:rPr>
          <w:rFonts w:ascii="Book Antiqua" w:eastAsia="Book Antiqua" w:hAnsi="Book Antiqua" w:cs="Book Antiqua"/>
          <w:i/>
          <w:iCs/>
        </w:rPr>
        <w:t>Mol Ther</w:t>
      </w:r>
      <w:r>
        <w:rPr>
          <w:rFonts w:ascii="Book Antiqua" w:eastAsia="Book Antiqua" w:hAnsi="Book Antiqua" w:cs="Book Antiqua"/>
        </w:rPr>
        <w:t xml:space="preserve"> 2018; </w:t>
      </w:r>
      <w:r>
        <w:rPr>
          <w:rFonts w:ascii="Book Antiqua" w:eastAsia="Book Antiqua" w:hAnsi="Book Antiqua" w:cs="Book Antiqua"/>
          <w:b/>
          <w:bCs/>
        </w:rPr>
        <w:t>26</w:t>
      </w:r>
      <w:r>
        <w:rPr>
          <w:rFonts w:ascii="Book Antiqua" w:eastAsia="Book Antiqua" w:hAnsi="Book Antiqua" w:cs="Book Antiqua"/>
        </w:rPr>
        <w:t>: 1287-1298 [PMID: 29606502 DOI: 10.1016/j.ymthe.2018.02.024]</w:t>
      </w:r>
    </w:p>
    <w:p w14:paraId="282B5131" w14:textId="77777777" w:rsidR="006A7114"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Wei Z</w:t>
      </w:r>
      <w:r>
        <w:rPr>
          <w:rFonts w:ascii="Book Antiqua" w:eastAsia="Book Antiqua" w:hAnsi="Book Antiqua" w:cs="Book Antiqua"/>
        </w:rPr>
        <w:t xml:space="preserve">, Zhou J, Yu H, Pu Y, Cheng Y, Zhang Y, Ji Q, Zhu H. Zuo Jin Wan Reverses the Resistance of Colorectal Cancer to Oxaliplatin by Regulating the MALAT1/miR-200s/JNK Signaling Pathway. </w:t>
      </w:r>
      <w:r>
        <w:rPr>
          <w:rFonts w:ascii="Book Antiqua" w:eastAsia="Book Antiqua" w:hAnsi="Book Antiqua" w:cs="Book Antiqua"/>
          <w:i/>
          <w:iCs/>
        </w:rPr>
        <w:t>Evid Based Complement Alternat Med</w:t>
      </w:r>
      <w:r>
        <w:rPr>
          <w:rFonts w:ascii="Book Antiqua" w:eastAsia="Book Antiqua" w:hAnsi="Book Antiqua" w:cs="Book Antiqua"/>
        </w:rPr>
        <w:t xml:space="preserve"> 2022; </w:t>
      </w:r>
      <w:r>
        <w:rPr>
          <w:rFonts w:ascii="Book Antiqua" w:eastAsia="Book Antiqua" w:hAnsi="Book Antiqua" w:cs="Book Antiqua"/>
          <w:b/>
          <w:bCs/>
        </w:rPr>
        <w:t>2022</w:t>
      </w:r>
      <w:r>
        <w:rPr>
          <w:rFonts w:ascii="Book Antiqua" w:eastAsia="Book Antiqua" w:hAnsi="Book Antiqua" w:cs="Book Antiqua"/>
        </w:rPr>
        <w:t>: 3032407 [PMID: 36248422 DOI: 10.1155/2022/3032407]</w:t>
      </w:r>
    </w:p>
    <w:p w14:paraId="20D698F3" w14:textId="77777777" w:rsidR="006A7114"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Huang G</w:t>
      </w:r>
      <w:r>
        <w:rPr>
          <w:rFonts w:ascii="Book Antiqua" w:eastAsia="Book Antiqua" w:hAnsi="Book Antiqua" w:cs="Book Antiqua"/>
        </w:rPr>
        <w:t xml:space="preserve">, Li L, Liang C, Yu F, Teng C, Pang Y, Wei T, Song J, Wang H, Liao X, Li Y, Yang J. Upregulated UCA1 contributes to oxaliplatin resistance of hepatocellular </w:t>
      </w:r>
      <w:r>
        <w:rPr>
          <w:rFonts w:ascii="Book Antiqua" w:eastAsia="Book Antiqua" w:hAnsi="Book Antiqua" w:cs="Book Antiqua"/>
        </w:rPr>
        <w:lastRenderedPageBreak/>
        <w:t xml:space="preserve">carcinoma through inhibition of miR-138-5p and activation of AKT/mTOR signaling pathway.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Res </w:t>
      </w:r>
      <w:proofErr w:type="spellStart"/>
      <w:r>
        <w:rPr>
          <w:rFonts w:ascii="Book Antiqua" w:eastAsia="Book Antiqua" w:hAnsi="Book Antiqua" w:cs="Book Antiqua"/>
          <w:i/>
          <w:iCs/>
        </w:rPr>
        <w:t>Perspect</w:t>
      </w:r>
      <w:proofErr w:type="spellEnd"/>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e00720 [PMID: 33565716 DOI: 10.1002/prp2.720]</w:t>
      </w:r>
    </w:p>
    <w:p w14:paraId="63B65514" w14:textId="77777777" w:rsidR="006A7114"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Vance KW</w:t>
      </w:r>
      <w:r>
        <w:rPr>
          <w:rFonts w:ascii="Book Antiqua" w:eastAsia="Book Antiqua" w:hAnsi="Book Antiqua" w:cs="Book Antiqua"/>
        </w:rPr>
        <w:t xml:space="preserve">, Sansom SN, Lee S, Chalei V, Kong L, Cooper SE, Oliver PL, Ponting CP. The long non-coding RNA Paupar regulates the expression of both local and distal genes. </w:t>
      </w:r>
      <w:r>
        <w:rPr>
          <w:rFonts w:ascii="Book Antiqua" w:eastAsia="Book Antiqua" w:hAnsi="Book Antiqua" w:cs="Book Antiqua"/>
          <w:i/>
          <w:iCs/>
        </w:rPr>
        <w:t>EMBO J</w:t>
      </w:r>
      <w:r>
        <w:rPr>
          <w:rFonts w:ascii="Book Antiqua" w:eastAsia="Book Antiqua" w:hAnsi="Book Antiqua" w:cs="Book Antiqua"/>
        </w:rPr>
        <w:t xml:space="preserve"> 2014; </w:t>
      </w:r>
      <w:r>
        <w:rPr>
          <w:rFonts w:ascii="Book Antiqua" w:eastAsia="Book Antiqua" w:hAnsi="Book Antiqua" w:cs="Book Antiqua"/>
          <w:b/>
          <w:bCs/>
        </w:rPr>
        <w:t>33</w:t>
      </w:r>
      <w:r>
        <w:rPr>
          <w:rFonts w:ascii="Book Antiqua" w:eastAsia="Book Antiqua" w:hAnsi="Book Antiqua" w:cs="Book Antiqua"/>
        </w:rPr>
        <w:t>: 296-311 [PMID: 24488179 DOI: 10.1002/embj.201386225]</w:t>
      </w:r>
    </w:p>
    <w:p w14:paraId="64EABFF2" w14:textId="77777777" w:rsidR="006A7114"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Ali T</w:t>
      </w:r>
      <w:r>
        <w:rPr>
          <w:rFonts w:ascii="Book Antiqua" w:eastAsia="Book Antiqua" w:hAnsi="Book Antiqua" w:cs="Book Antiqua"/>
        </w:rPr>
        <w:t xml:space="preserve">, Grote P. Beyond the RNA-dependent function of LncRNA genes. </w:t>
      </w:r>
      <w:r>
        <w:rPr>
          <w:rFonts w:ascii="Book Antiqua" w:eastAsia="Book Antiqua" w:hAnsi="Book Antiqua" w:cs="Book Antiqua"/>
          <w:i/>
          <w:iCs/>
        </w:rPr>
        <w:t>Elife</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xml:space="preserve"> [PMID: 33095159 DOI: 10.7554/eLife.60583]</w:t>
      </w:r>
    </w:p>
    <w:p w14:paraId="1CD2A565" w14:textId="77777777" w:rsidR="006A7114"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Herman AB</w:t>
      </w:r>
      <w:r>
        <w:rPr>
          <w:rFonts w:ascii="Book Antiqua" w:eastAsia="Book Antiqua" w:hAnsi="Book Antiqua" w:cs="Book Antiqua"/>
        </w:rPr>
        <w:t xml:space="preserve">, </w:t>
      </w:r>
      <w:proofErr w:type="spellStart"/>
      <w:r>
        <w:rPr>
          <w:rFonts w:ascii="Book Antiqua" w:eastAsia="Book Antiqua" w:hAnsi="Book Antiqua" w:cs="Book Antiqua"/>
        </w:rPr>
        <w:t>Tsitsipatis</w:t>
      </w:r>
      <w:proofErr w:type="spellEnd"/>
      <w:r>
        <w:rPr>
          <w:rFonts w:ascii="Book Antiqua" w:eastAsia="Book Antiqua" w:hAnsi="Book Antiqua" w:cs="Book Antiqua"/>
        </w:rPr>
        <w:t xml:space="preserve"> D, Gorospe M. Integrated lncRNA function upon genomic and epigenomic regulation. </w:t>
      </w:r>
      <w:r>
        <w:rPr>
          <w:rFonts w:ascii="Book Antiqua" w:eastAsia="Book Antiqua" w:hAnsi="Book Antiqua" w:cs="Book Antiqua"/>
          <w:i/>
          <w:iCs/>
        </w:rPr>
        <w:t>Mol Cell</w:t>
      </w:r>
      <w:r>
        <w:rPr>
          <w:rFonts w:ascii="Book Antiqua" w:eastAsia="Book Antiqua" w:hAnsi="Book Antiqua" w:cs="Book Antiqua"/>
        </w:rPr>
        <w:t xml:space="preserve"> 2022; </w:t>
      </w:r>
      <w:r>
        <w:rPr>
          <w:rFonts w:ascii="Book Antiqua" w:eastAsia="Book Antiqua" w:hAnsi="Book Antiqua" w:cs="Book Antiqua"/>
          <w:b/>
          <w:bCs/>
        </w:rPr>
        <w:t>82</w:t>
      </w:r>
      <w:r>
        <w:rPr>
          <w:rFonts w:ascii="Book Antiqua" w:eastAsia="Book Antiqua" w:hAnsi="Book Antiqua" w:cs="Book Antiqua"/>
        </w:rPr>
        <w:t>: 2252-2266 [PMID: 35714586 DOI: 10.1016/j.molcel.2022.05.027]</w:t>
      </w:r>
    </w:p>
    <w:p w14:paraId="581FDE8B" w14:textId="77777777" w:rsidR="006A7114"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Liu H</w:t>
      </w:r>
      <w:r>
        <w:rPr>
          <w:rFonts w:ascii="Book Antiqua" w:eastAsia="Book Antiqua" w:hAnsi="Book Antiqua" w:cs="Book Antiqua"/>
        </w:rPr>
        <w:t xml:space="preserve">, Liu L, Liu Q, He F, Zhu H. LncRNA HOXD-AS1 affects proliferation and apoptosis of cervical cancer cells by promoting FRRS1 expression </w:t>
      </w:r>
      <w:r>
        <w:rPr>
          <w:rFonts w:ascii="Book Antiqua" w:eastAsia="Book Antiqua" w:hAnsi="Book Antiqua" w:cs="Book Antiqua"/>
          <w:i/>
          <w:iCs/>
        </w:rPr>
        <w:t>via</w:t>
      </w:r>
      <w:r>
        <w:rPr>
          <w:rFonts w:ascii="Book Antiqua" w:eastAsia="Book Antiqua" w:hAnsi="Book Antiqua" w:cs="Book Antiqua"/>
        </w:rPr>
        <w:t xml:space="preserve"> transcription factor ELF1. </w:t>
      </w:r>
      <w:r>
        <w:rPr>
          <w:rFonts w:ascii="Book Antiqua" w:eastAsia="Book Antiqua" w:hAnsi="Book Antiqua" w:cs="Book Antiqua"/>
          <w:i/>
          <w:iCs/>
        </w:rPr>
        <w:t>Cell Cycle</w:t>
      </w:r>
      <w:r>
        <w:rPr>
          <w:rFonts w:ascii="Book Antiqua" w:eastAsia="Book Antiqua" w:hAnsi="Book Antiqua" w:cs="Book Antiqua"/>
        </w:rPr>
        <w:t xml:space="preserve"> 2022; </w:t>
      </w:r>
      <w:r>
        <w:rPr>
          <w:rFonts w:ascii="Book Antiqua" w:eastAsia="Book Antiqua" w:hAnsi="Book Antiqua" w:cs="Book Antiqua"/>
          <w:b/>
          <w:bCs/>
        </w:rPr>
        <w:t>21</w:t>
      </w:r>
      <w:r>
        <w:rPr>
          <w:rFonts w:ascii="Book Antiqua" w:eastAsia="Book Antiqua" w:hAnsi="Book Antiqua" w:cs="Book Antiqua"/>
        </w:rPr>
        <w:t>: 416-426 [PMID: 34985386 DOI: 10.1080/15384101.2021.2020962]</w:t>
      </w:r>
    </w:p>
    <w:p w14:paraId="59A965F1" w14:textId="77777777" w:rsidR="006A7114"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Zou X</w:t>
      </w:r>
      <w:r>
        <w:rPr>
          <w:rFonts w:ascii="Book Antiqua" w:eastAsia="Book Antiqua" w:hAnsi="Book Antiqua" w:cs="Book Antiqua"/>
        </w:rPr>
        <w:t xml:space="preserve">, Hu X, He F, Zhang M, Kong X, Rui S, Liu Y, Wang L, Zheng X, Liu J, Li Z, Luo H. LncRNA LINC00152 promotes oral squamous cell carcinoma growth </w:t>
      </w:r>
      <w:r>
        <w:rPr>
          <w:rFonts w:ascii="Book Antiqua" w:eastAsia="Book Antiqua" w:hAnsi="Book Antiqua" w:cs="Book Antiqua"/>
          <w:i/>
          <w:iCs/>
        </w:rPr>
        <w:t>via</w:t>
      </w:r>
      <w:r>
        <w:rPr>
          <w:rFonts w:ascii="Book Antiqua" w:eastAsia="Book Antiqua" w:hAnsi="Book Antiqua" w:cs="Book Antiqua"/>
        </w:rPr>
        <w:t xml:space="preserve"> enhancing Upstream Transcription Factor 1 mediated Mitochondrial Ribosomal Protein L52 transcription. </w:t>
      </w:r>
      <w:r>
        <w:rPr>
          <w:rFonts w:ascii="Book Antiqua" w:eastAsia="Book Antiqua" w:hAnsi="Book Antiqua" w:cs="Book Antiqua"/>
          <w:i/>
          <w:iCs/>
        </w:rPr>
        <w:t xml:space="preserve">J Oral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2022; </w:t>
      </w:r>
      <w:r>
        <w:rPr>
          <w:rFonts w:ascii="Book Antiqua" w:eastAsia="Book Antiqua" w:hAnsi="Book Antiqua" w:cs="Book Antiqua"/>
          <w:b/>
          <w:bCs/>
        </w:rPr>
        <w:t>51</w:t>
      </w:r>
      <w:r>
        <w:rPr>
          <w:rFonts w:ascii="Book Antiqua" w:eastAsia="Book Antiqua" w:hAnsi="Book Antiqua" w:cs="Book Antiqua"/>
        </w:rPr>
        <w:t>: 454-463 [PMID: 34664331 DOI: 10.1111/jop.13253]</w:t>
      </w:r>
    </w:p>
    <w:p w14:paraId="52B8BA86" w14:textId="77777777" w:rsidR="006A7114"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Zhang C</w:t>
      </w:r>
      <w:r>
        <w:rPr>
          <w:rFonts w:ascii="Book Antiqua" w:eastAsia="Book Antiqua" w:hAnsi="Book Antiqua" w:cs="Book Antiqua"/>
        </w:rPr>
        <w:t xml:space="preserve">, Xu C, Gao X, Yao Q. Platinum-based drugs for cancer therapy and anti-tumor strategies. </w:t>
      </w:r>
      <w:proofErr w:type="spellStart"/>
      <w:r>
        <w:rPr>
          <w:rFonts w:ascii="Book Antiqua" w:eastAsia="Book Antiqua" w:hAnsi="Book Antiqua" w:cs="Book Antiqua"/>
          <w:i/>
          <w:iCs/>
        </w:rPr>
        <w:t>Theranostics</w:t>
      </w:r>
      <w:proofErr w:type="spellEnd"/>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2115-2132 [PMID: 35265202 DOI: 10.7150/thno.69424]</w:t>
      </w:r>
    </w:p>
    <w:p w14:paraId="13D876B5" w14:textId="77777777" w:rsidR="006A7114"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Li Y</w:t>
      </w:r>
      <w:r>
        <w:rPr>
          <w:rFonts w:ascii="Book Antiqua" w:eastAsia="Book Antiqua" w:hAnsi="Book Antiqua" w:cs="Book Antiqua"/>
        </w:rPr>
        <w:t xml:space="preserve">, Gan Y, Liu J, Li J, Zhou Z, Tian R, Sun R, Liu J, Xiao Q, Li Y, Lu P, Peng Y, Peng Y, Shu G, Yin G. Downregulation of MEIS1 mediated by ELFN1-AS1/EZH2/DNMT3a axis promotes tumorigenesis and oxaliplatin resistance in colorectal cancer. </w:t>
      </w:r>
      <w:r>
        <w:rPr>
          <w:rFonts w:ascii="Book Antiqua" w:eastAsia="Book Antiqua" w:hAnsi="Book Antiqua" w:cs="Book Antiqua"/>
          <w:i/>
          <w:iCs/>
        </w:rPr>
        <w:t xml:space="preserve">Signal </w:t>
      </w:r>
      <w:proofErr w:type="spellStart"/>
      <w:r>
        <w:rPr>
          <w:rFonts w:ascii="Book Antiqua" w:eastAsia="Book Antiqua" w:hAnsi="Book Antiqua" w:cs="Book Antiqua"/>
          <w:i/>
          <w:iCs/>
        </w:rPr>
        <w:t>Transduct</w:t>
      </w:r>
      <w:proofErr w:type="spellEnd"/>
      <w:r>
        <w:rPr>
          <w:rFonts w:ascii="Book Antiqua" w:eastAsia="Book Antiqua" w:hAnsi="Book Antiqua" w:cs="Book Antiqua"/>
          <w:i/>
          <w:iCs/>
        </w:rPr>
        <w:t xml:space="preserve"> Target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2022; </w:t>
      </w:r>
      <w:r>
        <w:rPr>
          <w:rFonts w:ascii="Book Antiqua" w:eastAsia="Book Antiqua" w:hAnsi="Book Antiqua" w:cs="Book Antiqua"/>
          <w:b/>
          <w:bCs/>
        </w:rPr>
        <w:t>7</w:t>
      </w:r>
      <w:r>
        <w:rPr>
          <w:rFonts w:ascii="Book Antiqua" w:eastAsia="Book Antiqua" w:hAnsi="Book Antiqua" w:cs="Book Antiqua"/>
        </w:rPr>
        <w:t>: 87 [PMID: 35351858 DOI: 10.1038/s41392-022-00902-6]</w:t>
      </w:r>
    </w:p>
    <w:p w14:paraId="724EB0ED" w14:textId="77777777" w:rsidR="006A7114"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Fakhr E</w:t>
      </w:r>
      <w:r>
        <w:rPr>
          <w:rFonts w:ascii="Book Antiqua" w:eastAsia="Book Antiqua" w:hAnsi="Book Antiqua" w:cs="Book Antiqua"/>
        </w:rPr>
        <w:t xml:space="preserve">, </w:t>
      </w:r>
      <w:proofErr w:type="spellStart"/>
      <w:r>
        <w:rPr>
          <w:rFonts w:ascii="Book Antiqua" w:eastAsia="Book Antiqua" w:hAnsi="Book Antiqua" w:cs="Book Antiqua"/>
        </w:rPr>
        <w:t>Zare</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Azadmanesh</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Teimoori-Toolabi</w:t>
      </w:r>
      <w:proofErr w:type="spellEnd"/>
      <w:r>
        <w:rPr>
          <w:rFonts w:ascii="Book Antiqua" w:eastAsia="Book Antiqua" w:hAnsi="Book Antiqua" w:cs="Book Antiqua"/>
        </w:rPr>
        <w:t xml:space="preserve"> L. LEF1 silencing sensitizes colorectal cancer cells to oxaliplatin, 5-FU, and irinotecan.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2021; </w:t>
      </w:r>
      <w:r>
        <w:rPr>
          <w:rFonts w:ascii="Book Antiqua" w:eastAsia="Book Antiqua" w:hAnsi="Book Antiqua" w:cs="Book Antiqua"/>
          <w:b/>
          <w:bCs/>
        </w:rPr>
        <w:t>143</w:t>
      </w:r>
      <w:r>
        <w:rPr>
          <w:rFonts w:ascii="Book Antiqua" w:eastAsia="Book Antiqua" w:hAnsi="Book Antiqua" w:cs="Book Antiqua"/>
        </w:rPr>
        <w:t>: 112091 [PMID: 34474344 DOI: 10.1016/j.biopha.2021.112091]</w:t>
      </w:r>
    </w:p>
    <w:p w14:paraId="4FE6769F" w14:textId="77777777" w:rsidR="006A7114" w:rsidRDefault="00000000">
      <w:pPr>
        <w:spacing w:line="360" w:lineRule="auto"/>
        <w:jc w:val="both"/>
      </w:pPr>
      <w:r>
        <w:rPr>
          <w:rFonts w:ascii="Book Antiqua" w:eastAsia="Book Antiqua" w:hAnsi="Book Antiqua" w:cs="Book Antiqua"/>
        </w:rPr>
        <w:lastRenderedPageBreak/>
        <w:t xml:space="preserve">24 </w:t>
      </w:r>
      <w:r>
        <w:rPr>
          <w:rFonts w:ascii="Book Antiqua" w:eastAsia="Book Antiqua" w:hAnsi="Book Antiqua" w:cs="Book Antiqua"/>
          <w:b/>
          <w:bCs/>
        </w:rPr>
        <w:t>Sun Y</w:t>
      </w:r>
      <w:r>
        <w:rPr>
          <w:rFonts w:ascii="Book Antiqua" w:eastAsia="Book Antiqua" w:hAnsi="Book Antiqua" w:cs="Book Antiqua"/>
        </w:rPr>
        <w:t xml:space="preserve">, Wang R. A Risk Score System Based on the Methylation Levels of 15 RNAs in Breast Cancer. </w:t>
      </w:r>
      <w:r>
        <w:rPr>
          <w:rFonts w:ascii="Book Antiqua" w:eastAsia="Book Antiqua" w:hAnsi="Book Antiqua" w:cs="Book Antiqua"/>
          <w:i/>
          <w:iCs/>
        </w:rPr>
        <w:t xml:space="preserve">Cancer </w:t>
      </w:r>
      <w:proofErr w:type="spellStart"/>
      <w:r>
        <w:rPr>
          <w:rFonts w:ascii="Book Antiqua" w:eastAsia="Book Antiqua" w:hAnsi="Book Antiqua" w:cs="Book Antiqua"/>
          <w:i/>
          <w:iCs/>
        </w:rPr>
        <w:t>Biother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Radiopharm</w:t>
      </w:r>
      <w:proofErr w:type="spellEnd"/>
      <w:r>
        <w:rPr>
          <w:rFonts w:ascii="Book Antiqua" w:eastAsia="Book Antiqua" w:hAnsi="Book Antiqua" w:cs="Book Antiqua"/>
        </w:rPr>
        <w:t xml:space="preserve"> 2022; </w:t>
      </w:r>
      <w:r>
        <w:rPr>
          <w:rFonts w:ascii="Book Antiqua" w:eastAsia="Book Antiqua" w:hAnsi="Book Antiqua" w:cs="Book Antiqua"/>
          <w:b/>
          <w:bCs/>
        </w:rPr>
        <w:t>37</w:t>
      </w:r>
      <w:r>
        <w:rPr>
          <w:rFonts w:ascii="Book Antiqua" w:eastAsia="Book Antiqua" w:hAnsi="Book Antiqua" w:cs="Book Antiqua"/>
        </w:rPr>
        <w:t>: 697-707 [PMID: 33571027 DOI: 10.1089/cbr.2020.4074]</w:t>
      </w:r>
    </w:p>
    <w:p w14:paraId="57619BC9" w14:textId="77777777" w:rsidR="006A7114"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Chen LL</w:t>
      </w:r>
      <w:r>
        <w:rPr>
          <w:rFonts w:ascii="Book Antiqua" w:eastAsia="Book Antiqua" w:hAnsi="Book Antiqua" w:cs="Book Antiqua"/>
        </w:rPr>
        <w:t xml:space="preserve">. Linking Long Noncoding RNA Localization and Function. </w:t>
      </w:r>
      <w:r>
        <w:rPr>
          <w:rFonts w:ascii="Book Antiqua" w:eastAsia="Book Antiqua" w:hAnsi="Book Antiqua" w:cs="Book Antiqua"/>
          <w:i/>
          <w:iCs/>
        </w:rPr>
        <w:t xml:space="preserve">Trends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Sci</w:t>
      </w:r>
      <w:r>
        <w:rPr>
          <w:rFonts w:ascii="Book Antiqua" w:eastAsia="Book Antiqua" w:hAnsi="Book Antiqua" w:cs="Book Antiqua"/>
        </w:rPr>
        <w:t xml:space="preserve"> 2016; </w:t>
      </w:r>
      <w:r>
        <w:rPr>
          <w:rFonts w:ascii="Book Antiqua" w:eastAsia="Book Antiqua" w:hAnsi="Book Antiqua" w:cs="Book Antiqua"/>
          <w:b/>
          <w:bCs/>
        </w:rPr>
        <w:t>41</w:t>
      </w:r>
      <w:r>
        <w:rPr>
          <w:rFonts w:ascii="Book Antiqua" w:eastAsia="Book Antiqua" w:hAnsi="Book Antiqua" w:cs="Book Antiqua"/>
        </w:rPr>
        <w:t>: 761-772 [PMID: 27499234 DOI: 10.1016/j.tibs.2016.07.003]</w:t>
      </w:r>
    </w:p>
    <w:p w14:paraId="56A248AF" w14:textId="77777777" w:rsidR="006A7114"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Guo CJ</w:t>
      </w:r>
      <w:r>
        <w:rPr>
          <w:rFonts w:ascii="Book Antiqua" w:eastAsia="Book Antiqua" w:hAnsi="Book Antiqua" w:cs="Book Antiqua"/>
        </w:rPr>
        <w:t xml:space="preserve">, Xu G, Chen LL. Mechanisms of Long Noncoding RNA Nuclear Retention. </w:t>
      </w:r>
      <w:r>
        <w:rPr>
          <w:rFonts w:ascii="Book Antiqua" w:eastAsia="Book Antiqua" w:hAnsi="Book Antiqua" w:cs="Book Antiqua"/>
          <w:i/>
          <w:iCs/>
        </w:rPr>
        <w:t xml:space="preserve">Trends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Sci</w:t>
      </w:r>
      <w:r>
        <w:rPr>
          <w:rFonts w:ascii="Book Antiqua" w:eastAsia="Book Antiqua" w:hAnsi="Book Antiqua" w:cs="Book Antiqua"/>
        </w:rPr>
        <w:t xml:space="preserve"> 2020; </w:t>
      </w:r>
      <w:r>
        <w:rPr>
          <w:rFonts w:ascii="Book Antiqua" w:eastAsia="Book Antiqua" w:hAnsi="Book Antiqua" w:cs="Book Antiqua"/>
          <w:b/>
          <w:bCs/>
        </w:rPr>
        <w:t>45</w:t>
      </w:r>
      <w:r>
        <w:rPr>
          <w:rFonts w:ascii="Book Antiqua" w:eastAsia="Book Antiqua" w:hAnsi="Book Antiqua" w:cs="Book Antiqua"/>
        </w:rPr>
        <w:t>: 947-960 [PMID: 32800670 DOI: 10.1016/j.tibs.2020.07.001]</w:t>
      </w:r>
    </w:p>
    <w:p w14:paraId="2ACB332C" w14:textId="77777777" w:rsidR="006A7114"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Cai Y</w:t>
      </w:r>
      <w:r>
        <w:rPr>
          <w:rFonts w:ascii="Book Antiqua" w:eastAsia="Book Antiqua" w:hAnsi="Book Antiqua" w:cs="Book Antiqua"/>
        </w:rPr>
        <w:t xml:space="preserve">, Lyu T, Li H, Liu C, Xie K, Xu L, Li W, Liu H, Zhu J, Lyu Y, Feng X, Lan T, Yang J, Wu H. LncRNA CEBPA-DT promotes liver cancer metastasis through DDR2/β-catenin activation </w:t>
      </w:r>
      <w:r>
        <w:rPr>
          <w:rFonts w:ascii="Book Antiqua" w:eastAsia="Book Antiqua" w:hAnsi="Book Antiqua" w:cs="Book Antiqua"/>
          <w:i/>
          <w:iCs/>
        </w:rPr>
        <w:t>via</w:t>
      </w:r>
      <w:r>
        <w:rPr>
          <w:rFonts w:ascii="Book Antiqua" w:eastAsia="Book Antiqua" w:hAnsi="Book Antiqua" w:cs="Book Antiqua"/>
        </w:rPr>
        <w:t xml:space="preserve"> interacting with </w:t>
      </w:r>
      <w:proofErr w:type="spellStart"/>
      <w:r>
        <w:rPr>
          <w:rFonts w:ascii="Book Antiqua" w:eastAsia="Book Antiqua" w:hAnsi="Book Antiqua" w:cs="Book Antiqua"/>
        </w:rPr>
        <w:t>hnRNPC</w:t>
      </w:r>
      <w:proofErr w:type="spellEnd"/>
      <w:r>
        <w:rPr>
          <w:rFonts w:ascii="Book Antiqua" w:eastAsia="Book Antiqua" w:hAnsi="Book Antiqua" w:cs="Book Antiqua"/>
        </w:rPr>
        <w:t xml:space="preserve">. </w:t>
      </w:r>
      <w:r>
        <w:rPr>
          <w:rFonts w:ascii="Book Antiqua" w:eastAsia="Book Antiqua" w:hAnsi="Book Antiqua" w:cs="Book Antiqua"/>
          <w:i/>
          <w:iCs/>
        </w:rPr>
        <w:t>J Exp Clin Cancer Res</w:t>
      </w:r>
      <w:r>
        <w:rPr>
          <w:rFonts w:ascii="Book Antiqua" w:eastAsia="Book Antiqua" w:hAnsi="Book Antiqua" w:cs="Book Antiqua"/>
        </w:rPr>
        <w:t xml:space="preserve"> 2022; </w:t>
      </w:r>
      <w:r>
        <w:rPr>
          <w:rFonts w:ascii="Book Antiqua" w:eastAsia="Book Antiqua" w:hAnsi="Book Antiqua" w:cs="Book Antiqua"/>
          <w:b/>
          <w:bCs/>
        </w:rPr>
        <w:t>41</w:t>
      </w:r>
      <w:r>
        <w:rPr>
          <w:rFonts w:ascii="Book Antiqua" w:eastAsia="Book Antiqua" w:hAnsi="Book Antiqua" w:cs="Book Antiqua"/>
        </w:rPr>
        <w:t>: 335 [PMID: 36471363 DOI: 10.1186/s13046-022-02544-6]</w:t>
      </w:r>
    </w:p>
    <w:p w14:paraId="5076F168" w14:textId="77777777" w:rsidR="006A7114"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Wang J</w:t>
      </w:r>
      <w:r>
        <w:rPr>
          <w:rFonts w:ascii="Book Antiqua" w:eastAsia="Book Antiqua" w:hAnsi="Book Antiqua" w:cs="Book Antiqua"/>
        </w:rPr>
        <w:t xml:space="preserve">, Shen D, Li S, Li Q, Zuo Q, Lu J, Tang D, Feng Y, Yin P, Chen C, Chen T. LINC00665 activating Wnt3a/β-catenin signaling by bond with YBX1 promotes gastric cancer proliferation and metastasis. </w:t>
      </w:r>
      <w:r>
        <w:rPr>
          <w:rFonts w:ascii="Book Antiqua" w:eastAsia="Book Antiqua" w:hAnsi="Book Antiqua" w:cs="Book Antiqua"/>
          <w:i/>
          <w:iCs/>
        </w:rPr>
        <w:t>Cancer Gene Ther</w:t>
      </w:r>
      <w:r>
        <w:rPr>
          <w:rFonts w:ascii="Book Antiqua" w:eastAsia="Book Antiqua" w:hAnsi="Book Antiqua" w:cs="Book Antiqua"/>
        </w:rPr>
        <w:t xml:space="preserve"> 2023; </w:t>
      </w:r>
      <w:r>
        <w:rPr>
          <w:rFonts w:ascii="Book Antiqua" w:eastAsia="Book Antiqua" w:hAnsi="Book Antiqua" w:cs="Book Antiqua"/>
          <w:b/>
          <w:bCs/>
        </w:rPr>
        <w:t>30</w:t>
      </w:r>
      <w:r>
        <w:rPr>
          <w:rFonts w:ascii="Book Antiqua" w:eastAsia="Book Antiqua" w:hAnsi="Book Antiqua" w:cs="Book Antiqua"/>
        </w:rPr>
        <w:t>: 1530-1542 [PMID: 37563362 DOI: 10.1038/s41417-023-00657-4]</w:t>
      </w:r>
    </w:p>
    <w:p w14:paraId="7E17F520" w14:textId="77777777" w:rsidR="006A7114"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Ke S</w:t>
      </w:r>
      <w:r>
        <w:rPr>
          <w:rFonts w:ascii="Book Antiqua" w:eastAsia="Book Antiqua" w:hAnsi="Book Antiqua" w:cs="Book Antiqua"/>
        </w:rPr>
        <w:t xml:space="preserve">, Wang J, Lu J, Fang M, Li R. Long intergenic non-protein coding RNA 00858 participates in the occurrence and development of esophageal squamous cell carcinoma through the activation of the FTO-m6A-MYC axis by recruiting ZNF184. </w:t>
      </w:r>
      <w:r>
        <w:rPr>
          <w:rFonts w:ascii="Book Antiqua" w:eastAsia="Book Antiqua" w:hAnsi="Book Antiqua" w:cs="Book Antiqua"/>
          <w:i/>
          <w:iCs/>
        </w:rPr>
        <w:t>Genomics</w:t>
      </w:r>
      <w:r>
        <w:rPr>
          <w:rFonts w:ascii="Book Antiqua" w:eastAsia="Book Antiqua" w:hAnsi="Book Antiqua" w:cs="Book Antiqua"/>
        </w:rPr>
        <w:t xml:space="preserve"> 2023; </w:t>
      </w:r>
      <w:r>
        <w:rPr>
          <w:rFonts w:ascii="Book Antiqua" w:eastAsia="Book Antiqua" w:hAnsi="Book Antiqua" w:cs="Book Antiqua"/>
          <w:b/>
          <w:bCs/>
        </w:rPr>
        <w:t>115</w:t>
      </w:r>
      <w:r>
        <w:rPr>
          <w:rFonts w:ascii="Book Antiqua" w:eastAsia="Book Antiqua" w:hAnsi="Book Antiqua" w:cs="Book Antiqua"/>
        </w:rPr>
        <w:t>: 110593 [PMID: 36868327 DOI: 10.1016/j.ygeno.2023.110593]</w:t>
      </w:r>
    </w:p>
    <w:p w14:paraId="7823BE5D" w14:textId="77777777" w:rsidR="006A7114" w:rsidRDefault="000000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Zuber V</w:t>
      </w:r>
      <w:r>
        <w:rPr>
          <w:rFonts w:ascii="Book Antiqua" w:eastAsia="Book Antiqua" w:hAnsi="Book Antiqua" w:cs="Book Antiqua"/>
        </w:rPr>
        <w:t xml:space="preserve">, Marconett CN, Shi J, Hua X, Wheeler W, Yang C, Song L, Dale AM, </w:t>
      </w:r>
      <w:proofErr w:type="spellStart"/>
      <w:r>
        <w:rPr>
          <w:rFonts w:ascii="Book Antiqua" w:eastAsia="Book Antiqua" w:hAnsi="Book Antiqua" w:cs="Book Antiqua"/>
        </w:rPr>
        <w:t>Laplana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Risch</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Witoelar</w:t>
      </w:r>
      <w:proofErr w:type="spellEnd"/>
      <w:r>
        <w:rPr>
          <w:rFonts w:ascii="Book Antiqua" w:eastAsia="Book Antiqua" w:hAnsi="Book Antiqua" w:cs="Book Antiqua"/>
        </w:rPr>
        <w:t xml:space="preserve"> A, Thompson WK, </w:t>
      </w:r>
      <w:proofErr w:type="spellStart"/>
      <w:r>
        <w:rPr>
          <w:rFonts w:ascii="Book Antiqua" w:eastAsia="Book Antiqua" w:hAnsi="Book Antiqua" w:cs="Book Antiqua"/>
        </w:rPr>
        <w:t>Schork</w:t>
      </w:r>
      <w:proofErr w:type="spellEnd"/>
      <w:r>
        <w:rPr>
          <w:rFonts w:ascii="Book Antiqua" w:eastAsia="Book Antiqua" w:hAnsi="Book Antiqua" w:cs="Book Antiqua"/>
        </w:rPr>
        <w:t xml:space="preserve"> AJ, </w:t>
      </w:r>
      <w:proofErr w:type="spellStart"/>
      <w:r>
        <w:rPr>
          <w:rFonts w:ascii="Book Antiqua" w:eastAsia="Book Antiqua" w:hAnsi="Book Antiqua" w:cs="Book Antiqua"/>
        </w:rPr>
        <w:t>Bettella</w:t>
      </w:r>
      <w:proofErr w:type="spellEnd"/>
      <w:r>
        <w:rPr>
          <w:rFonts w:ascii="Book Antiqua" w:eastAsia="Book Antiqua" w:hAnsi="Book Antiqua" w:cs="Book Antiqua"/>
        </w:rPr>
        <w:t xml:space="preserve"> F, Wang Y, </w:t>
      </w:r>
      <w:proofErr w:type="spellStart"/>
      <w:r>
        <w:rPr>
          <w:rFonts w:ascii="Book Antiqua" w:eastAsia="Book Antiqua" w:hAnsi="Book Antiqua" w:cs="Book Antiqua"/>
        </w:rPr>
        <w:t>Djurovic</w:t>
      </w:r>
      <w:proofErr w:type="spellEnd"/>
      <w:r>
        <w:rPr>
          <w:rFonts w:ascii="Book Antiqua" w:eastAsia="Book Antiqua" w:hAnsi="Book Antiqua" w:cs="Book Antiqua"/>
        </w:rPr>
        <w:t xml:space="preserve"> S, Zhou B, Borok Z, van der Heijden HF, de Graaf J, Swinkels D, Aben KK, McKay J, Hung RJ, </w:t>
      </w:r>
      <w:proofErr w:type="spellStart"/>
      <w:r>
        <w:rPr>
          <w:rFonts w:ascii="Book Antiqua" w:eastAsia="Book Antiqua" w:hAnsi="Book Antiqua" w:cs="Book Antiqua"/>
        </w:rPr>
        <w:t>Bikeböller</w:t>
      </w:r>
      <w:proofErr w:type="spellEnd"/>
      <w:r>
        <w:rPr>
          <w:rFonts w:ascii="Book Antiqua" w:eastAsia="Book Antiqua" w:hAnsi="Book Antiqua" w:cs="Book Antiqua"/>
        </w:rPr>
        <w:t xml:space="preserve"> H, Stevens VL, Albanes D, Caporaso NE, Han Y, Wei Y, Panadero MA, Mayordomo JI, </w:t>
      </w:r>
      <w:proofErr w:type="spellStart"/>
      <w:r>
        <w:rPr>
          <w:rFonts w:ascii="Book Antiqua" w:eastAsia="Book Antiqua" w:hAnsi="Book Antiqua" w:cs="Book Antiqua"/>
        </w:rPr>
        <w:t>Christiani</w:t>
      </w:r>
      <w:proofErr w:type="spellEnd"/>
      <w:r>
        <w:rPr>
          <w:rFonts w:ascii="Book Antiqua" w:eastAsia="Book Antiqua" w:hAnsi="Book Antiqua" w:cs="Book Antiqua"/>
        </w:rPr>
        <w:t xml:space="preserve"> DC, </w:t>
      </w:r>
      <w:proofErr w:type="spellStart"/>
      <w:r>
        <w:rPr>
          <w:rFonts w:ascii="Book Antiqua" w:eastAsia="Book Antiqua" w:hAnsi="Book Antiqua" w:cs="Book Antiqua"/>
        </w:rPr>
        <w:t>Kiemeney</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Andreassen</w:t>
      </w:r>
      <w:proofErr w:type="spellEnd"/>
      <w:r>
        <w:rPr>
          <w:rFonts w:ascii="Book Antiqua" w:eastAsia="Book Antiqua" w:hAnsi="Book Antiqua" w:cs="Book Antiqua"/>
        </w:rPr>
        <w:t xml:space="preserve"> OA, </w:t>
      </w:r>
      <w:proofErr w:type="spellStart"/>
      <w:r>
        <w:rPr>
          <w:rFonts w:ascii="Book Antiqua" w:eastAsia="Book Antiqua" w:hAnsi="Book Antiqua" w:cs="Book Antiqua"/>
        </w:rPr>
        <w:t>Houlston</w:t>
      </w:r>
      <w:proofErr w:type="spellEnd"/>
      <w:r>
        <w:rPr>
          <w:rFonts w:ascii="Book Antiqua" w:eastAsia="Book Antiqua" w:hAnsi="Book Antiqua" w:cs="Book Antiqua"/>
        </w:rPr>
        <w:t xml:space="preserve"> R, Amos CI, Chatterjee N, Laird-Offringa IA, Mills IG, Landi MT. Pleiotropic Analysis of Lung Cancer and Blood Triglycerides. </w:t>
      </w:r>
      <w:r>
        <w:rPr>
          <w:rFonts w:ascii="Book Antiqua" w:eastAsia="Book Antiqua" w:hAnsi="Book Antiqua" w:cs="Book Antiqua"/>
          <w:i/>
          <w:iCs/>
        </w:rPr>
        <w:t>J Natl Cancer Inst</w:t>
      </w:r>
      <w:r>
        <w:rPr>
          <w:rFonts w:ascii="Book Antiqua" w:eastAsia="Book Antiqua" w:hAnsi="Book Antiqua" w:cs="Book Antiqua"/>
        </w:rPr>
        <w:t xml:space="preserve"> 2016; </w:t>
      </w:r>
      <w:r>
        <w:rPr>
          <w:rFonts w:ascii="Book Antiqua" w:eastAsia="Book Antiqua" w:hAnsi="Book Antiqua" w:cs="Book Antiqua"/>
          <w:b/>
          <w:bCs/>
        </w:rPr>
        <w:t>108</w:t>
      </w:r>
      <w:r>
        <w:rPr>
          <w:rFonts w:ascii="Book Antiqua" w:eastAsia="Book Antiqua" w:hAnsi="Book Antiqua" w:cs="Book Antiqua"/>
        </w:rPr>
        <w:t xml:space="preserve"> [PMID: 27565901 DOI: 10.1093/</w:t>
      </w:r>
      <w:proofErr w:type="spellStart"/>
      <w:r>
        <w:rPr>
          <w:rFonts w:ascii="Book Antiqua" w:eastAsia="Book Antiqua" w:hAnsi="Book Antiqua" w:cs="Book Antiqua"/>
        </w:rPr>
        <w:t>jnci</w:t>
      </w:r>
      <w:proofErr w:type="spellEnd"/>
      <w:r>
        <w:rPr>
          <w:rFonts w:ascii="Book Antiqua" w:eastAsia="Book Antiqua" w:hAnsi="Book Antiqua" w:cs="Book Antiqua"/>
        </w:rPr>
        <w:t>/djw167]</w:t>
      </w:r>
    </w:p>
    <w:p w14:paraId="0E4AEBCD" w14:textId="77777777" w:rsidR="006A7114"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Conte A</w:t>
      </w:r>
      <w:r>
        <w:rPr>
          <w:rFonts w:ascii="Book Antiqua" w:eastAsia="Book Antiqua" w:hAnsi="Book Antiqua" w:cs="Book Antiqua"/>
        </w:rPr>
        <w:t xml:space="preserve">, Valente V, Paladino S, Pierantoni GM. HIPK2 in cancer biology and therapy: Recent findings and future perspectives. </w:t>
      </w:r>
      <w:r>
        <w:rPr>
          <w:rFonts w:ascii="Book Antiqua" w:eastAsia="Book Antiqua" w:hAnsi="Book Antiqua" w:cs="Book Antiqua"/>
          <w:i/>
          <w:iCs/>
        </w:rPr>
        <w:t>Cell Signal</w:t>
      </w:r>
      <w:r>
        <w:rPr>
          <w:rFonts w:ascii="Book Antiqua" w:eastAsia="Book Antiqua" w:hAnsi="Book Antiqua" w:cs="Book Antiqua"/>
        </w:rPr>
        <w:t xml:space="preserve"> 2023; </w:t>
      </w:r>
      <w:r>
        <w:rPr>
          <w:rFonts w:ascii="Book Antiqua" w:eastAsia="Book Antiqua" w:hAnsi="Book Antiqua" w:cs="Book Antiqua"/>
          <w:b/>
          <w:bCs/>
        </w:rPr>
        <w:t>101</w:t>
      </w:r>
      <w:r>
        <w:rPr>
          <w:rFonts w:ascii="Book Antiqua" w:eastAsia="Book Antiqua" w:hAnsi="Book Antiqua" w:cs="Book Antiqua"/>
        </w:rPr>
        <w:t>: 110491 [PMID: 36241057 DOI: 10.1016/j.cellsig.2022.110491]</w:t>
      </w:r>
    </w:p>
    <w:p w14:paraId="6B44CE3E" w14:textId="77777777" w:rsidR="006A7114" w:rsidRDefault="00000000">
      <w:pPr>
        <w:spacing w:line="360" w:lineRule="auto"/>
        <w:jc w:val="both"/>
      </w:pPr>
      <w:r>
        <w:rPr>
          <w:rFonts w:ascii="Book Antiqua" w:eastAsia="Book Antiqua" w:hAnsi="Book Antiqua" w:cs="Book Antiqua"/>
        </w:rPr>
        <w:lastRenderedPageBreak/>
        <w:t xml:space="preserve">32 </w:t>
      </w:r>
      <w:r>
        <w:rPr>
          <w:rFonts w:ascii="Book Antiqua" w:eastAsia="Book Antiqua" w:hAnsi="Book Antiqua" w:cs="Book Antiqua"/>
          <w:b/>
          <w:bCs/>
        </w:rPr>
        <w:t>Zheng X</w:t>
      </w:r>
      <w:r>
        <w:rPr>
          <w:rFonts w:ascii="Book Antiqua" w:eastAsia="Book Antiqua" w:hAnsi="Book Antiqua" w:cs="Book Antiqua"/>
        </w:rPr>
        <w:t xml:space="preserve">, Pan Y, Chen X, Xia S, Hu Y, Zhou Y, Zhang J. Inactivation of homeodomain-interacting protein kinase 2 promotes oral squamous cell carcinoma metastasis through inhibition of P53-dependent E-cadherin expression. </w:t>
      </w:r>
      <w:r>
        <w:rPr>
          <w:rFonts w:ascii="Book Antiqua" w:eastAsia="Book Antiqua" w:hAnsi="Book Antiqua" w:cs="Book Antiqua"/>
          <w:i/>
          <w:iCs/>
        </w:rPr>
        <w:t>Cancer Sci</w:t>
      </w:r>
      <w:r>
        <w:rPr>
          <w:rFonts w:ascii="Book Antiqua" w:eastAsia="Book Antiqua" w:hAnsi="Book Antiqua" w:cs="Book Antiqua"/>
        </w:rPr>
        <w:t xml:space="preserve"> 2021; </w:t>
      </w:r>
      <w:r>
        <w:rPr>
          <w:rFonts w:ascii="Book Antiqua" w:eastAsia="Book Antiqua" w:hAnsi="Book Antiqua" w:cs="Book Antiqua"/>
          <w:b/>
          <w:bCs/>
        </w:rPr>
        <w:t>112</w:t>
      </w:r>
      <w:r>
        <w:rPr>
          <w:rFonts w:ascii="Book Antiqua" w:eastAsia="Book Antiqua" w:hAnsi="Book Antiqua" w:cs="Book Antiqua"/>
        </w:rPr>
        <w:t>: 117-132 [PMID: 33063904 DOI: 10.1111/cas.14691]</w:t>
      </w:r>
    </w:p>
    <w:p w14:paraId="49A91842" w14:textId="77777777" w:rsidR="006A7114" w:rsidRDefault="000000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 xml:space="preserve">Di </w:t>
      </w:r>
      <w:proofErr w:type="spellStart"/>
      <w:r>
        <w:rPr>
          <w:rFonts w:ascii="Book Antiqua" w:eastAsia="Book Antiqua" w:hAnsi="Book Antiqua" w:cs="Book Antiqua"/>
          <w:b/>
          <w:bCs/>
        </w:rPr>
        <w:t>Segni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Virdia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Verdina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Amoreo</w:t>
      </w:r>
      <w:proofErr w:type="spellEnd"/>
      <w:r>
        <w:rPr>
          <w:rFonts w:ascii="Book Antiqua" w:eastAsia="Book Antiqua" w:hAnsi="Book Antiqua" w:cs="Book Antiqua"/>
        </w:rPr>
        <w:t xml:space="preserve"> CA, </w:t>
      </w:r>
      <w:proofErr w:type="spellStart"/>
      <w:r>
        <w:rPr>
          <w:rFonts w:ascii="Book Antiqua" w:eastAsia="Book Antiqua" w:hAnsi="Book Antiqua" w:cs="Book Antiqua"/>
        </w:rPr>
        <w:t>Baldari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Toietta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Diodoro</w:t>
      </w:r>
      <w:proofErr w:type="spellEnd"/>
      <w:r>
        <w:rPr>
          <w:rFonts w:ascii="Book Antiqua" w:eastAsia="Book Antiqua" w:hAnsi="Book Antiqua" w:cs="Book Antiqua"/>
        </w:rPr>
        <w:t xml:space="preserve"> MG, </w:t>
      </w:r>
      <w:proofErr w:type="spellStart"/>
      <w:r>
        <w:rPr>
          <w:rFonts w:ascii="Book Antiqua" w:eastAsia="Book Antiqua" w:hAnsi="Book Antiqua" w:cs="Book Antiqua"/>
        </w:rPr>
        <w:t>Mottolese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Sperduti</w:t>
      </w:r>
      <w:proofErr w:type="spellEnd"/>
      <w:r>
        <w:rPr>
          <w:rFonts w:ascii="Book Antiqua" w:eastAsia="Book Antiqua" w:hAnsi="Book Antiqua" w:cs="Book Antiqua"/>
        </w:rPr>
        <w:t xml:space="preserve"> I, Moretti F, </w:t>
      </w:r>
      <w:proofErr w:type="spellStart"/>
      <w:r>
        <w:rPr>
          <w:rFonts w:ascii="Book Antiqua" w:eastAsia="Book Antiqua" w:hAnsi="Book Antiqua" w:cs="Book Antiqua"/>
        </w:rPr>
        <w:t>Buglioni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Soddu</w:t>
      </w:r>
      <w:proofErr w:type="spellEnd"/>
      <w:r>
        <w:rPr>
          <w:rFonts w:ascii="Book Antiqua" w:eastAsia="Book Antiqua" w:hAnsi="Book Antiqua" w:cs="Book Antiqua"/>
        </w:rPr>
        <w:t xml:space="preserve"> S, Di Rocco G. HIPK2 Cooperates with KRAS Signaling and Associates with Colorectal Cancer Progression. </w:t>
      </w:r>
      <w:r>
        <w:rPr>
          <w:rFonts w:ascii="Book Antiqua" w:eastAsia="Book Antiqua" w:hAnsi="Book Antiqua" w:cs="Book Antiqua"/>
          <w:i/>
          <w:iCs/>
        </w:rPr>
        <w:t>Mol Cancer Res</w:t>
      </w:r>
      <w:r>
        <w:rPr>
          <w:rFonts w:ascii="Book Antiqua" w:eastAsia="Book Antiqua" w:hAnsi="Book Antiqua" w:cs="Book Antiqua"/>
        </w:rPr>
        <w:t xml:space="preserve"> 2022; </w:t>
      </w:r>
      <w:r>
        <w:rPr>
          <w:rFonts w:ascii="Book Antiqua" w:eastAsia="Book Antiqua" w:hAnsi="Book Antiqua" w:cs="Book Antiqua"/>
          <w:b/>
          <w:bCs/>
        </w:rPr>
        <w:t>20</w:t>
      </w:r>
      <w:r>
        <w:rPr>
          <w:rFonts w:ascii="Book Antiqua" w:eastAsia="Book Antiqua" w:hAnsi="Book Antiqua" w:cs="Book Antiqua"/>
        </w:rPr>
        <w:t>: 686-698 [PMID: 35082165 DOI: 10.1158/1541-7786.MCR-21-0628]</w:t>
      </w:r>
    </w:p>
    <w:p w14:paraId="77148001" w14:textId="77777777" w:rsidR="006A7114" w:rsidRDefault="00000000">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Zhou L</w:t>
      </w:r>
      <w:r>
        <w:rPr>
          <w:rFonts w:ascii="Book Antiqua" w:eastAsia="Book Antiqua" w:hAnsi="Book Antiqua" w:cs="Book Antiqua"/>
        </w:rPr>
        <w:t xml:space="preserve">, Feng Y, Jin Y, Liu X, Sui H, Chai N, Chen X, Liu N, Ji Q, Wang Y, Li Q. </w:t>
      </w:r>
      <w:proofErr w:type="spellStart"/>
      <w:r>
        <w:rPr>
          <w:rFonts w:ascii="Book Antiqua" w:eastAsia="Book Antiqua" w:hAnsi="Book Antiqua" w:cs="Book Antiqua"/>
        </w:rPr>
        <w:t>Verbascoside</w:t>
      </w:r>
      <w:proofErr w:type="spellEnd"/>
      <w:r>
        <w:rPr>
          <w:rFonts w:ascii="Book Antiqua" w:eastAsia="Book Antiqua" w:hAnsi="Book Antiqua" w:cs="Book Antiqua"/>
        </w:rPr>
        <w:t xml:space="preserve"> promotes apoptosis by regulating HIPK2-p53 signaling in human colorectal cancer. </w:t>
      </w:r>
      <w:r>
        <w:rPr>
          <w:rFonts w:ascii="Book Antiqua" w:eastAsia="Book Antiqua" w:hAnsi="Book Antiqua" w:cs="Book Antiqua"/>
          <w:i/>
          <w:iCs/>
        </w:rPr>
        <w:t>BMC Cancer</w:t>
      </w:r>
      <w:r>
        <w:rPr>
          <w:rFonts w:ascii="Book Antiqua" w:eastAsia="Book Antiqua" w:hAnsi="Book Antiqua" w:cs="Book Antiqua"/>
        </w:rPr>
        <w:t xml:space="preserve"> 2014; </w:t>
      </w:r>
      <w:r>
        <w:rPr>
          <w:rFonts w:ascii="Book Antiqua" w:eastAsia="Book Antiqua" w:hAnsi="Book Antiqua" w:cs="Book Antiqua"/>
          <w:b/>
          <w:bCs/>
        </w:rPr>
        <w:t>14</w:t>
      </w:r>
      <w:r>
        <w:rPr>
          <w:rFonts w:ascii="Book Antiqua" w:eastAsia="Book Antiqua" w:hAnsi="Book Antiqua" w:cs="Book Antiqua"/>
        </w:rPr>
        <w:t>: 747 [PMID: 25282590 DOI: 10.1186/1471-2407-14-747]</w:t>
      </w:r>
    </w:p>
    <w:p w14:paraId="687F9302" w14:textId="77777777" w:rsidR="006A7114" w:rsidRDefault="00000000">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Lin J</w:t>
      </w:r>
      <w:r>
        <w:rPr>
          <w:rFonts w:ascii="Book Antiqua" w:eastAsia="Book Antiqua" w:hAnsi="Book Antiqua" w:cs="Book Antiqua"/>
        </w:rPr>
        <w:t xml:space="preserve">, Zhang Q, Lu Y, Xue W, Xu Y, Zhu Y, Hu X. Downregulation of HIPK2 increases resistance of bladder cancer cell to cisplatin by regulating Wip1.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2014; </w:t>
      </w:r>
      <w:r>
        <w:rPr>
          <w:rFonts w:ascii="Book Antiqua" w:eastAsia="Book Antiqua" w:hAnsi="Book Antiqua" w:cs="Book Antiqua"/>
          <w:b/>
          <w:bCs/>
        </w:rPr>
        <w:t>9</w:t>
      </w:r>
      <w:r>
        <w:rPr>
          <w:rFonts w:ascii="Book Antiqua" w:eastAsia="Book Antiqua" w:hAnsi="Book Antiqua" w:cs="Book Antiqua"/>
        </w:rPr>
        <w:t>: e98418 [PMID: 24846322 DOI: 10.1371/journal.pone.0098418]</w:t>
      </w:r>
      <w:bookmarkEnd w:id="794"/>
      <w:bookmarkEnd w:id="795"/>
    </w:p>
    <w:p w14:paraId="01379C41" w14:textId="77777777" w:rsidR="006A7114" w:rsidRDefault="006A7114">
      <w:pPr>
        <w:spacing w:line="360" w:lineRule="auto"/>
        <w:jc w:val="both"/>
        <w:sectPr w:rsidR="006A7114" w:rsidSect="002A4DF6">
          <w:pgSz w:w="12240" w:h="15840"/>
          <w:pgMar w:top="1440" w:right="1440" w:bottom="1440" w:left="1440" w:header="720" w:footer="720" w:gutter="0"/>
          <w:cols w:space="720"/>
          <w:docGrid w:linePitch="360"/>
        </w:sectPr>
      </w:pPr>
    </w:p>
    <w:p w14:paraId="4D722C00" w14:textId="77777777" w:rsidR="006A7114" w:rsidRDefault="00000000">
      <w:pPr>
        <w:spacing w:line="360" w:lineRule="auto"/>
        <w:jc w:val="both"/>
      </w:pPr>
      <w:r>
        <w:rPr>
          <w:rFonts w:ascii="Book Antiqua" w:eastAsia="Book Antiqua" w:hAnsi="Book Antiqua" w:cs="Book Antiqua"/>
          <w:b/>
          <w:color w:val="000000"/>
        </w:rPr>
        <w:lastRenderedPageBreak/>
        <w:t>Footnotes</w:t>
      </w:r>
    </w:p>
    <w:p w14:paraId="300ED34B" w14:textId="77777777" w:rsidR="006A7114" w:rsidRDefault="00000000">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reviewed and approved by the Fourth Yuan Medical Ethics Committee of Hebei Medical University, No. 2023KS025.</w:t>
      </w:r>
    </w:p>
    <w:p w14:paraId="43CCBAA3" w14:textId="77777777" w:rsidR="006A7114" w:rsidRDefault="006A7114">
      <w:pPr>
        <w:spacing w:line="360" w:lineRule="auto"/>
        <w:jc w:val="both"/>
      </w:pPr>
    </w:p>
    <w:p w14:paraId="2020E99E" w14:textId="77777777" w:rsidR="006A7114" w:rsidRDefault="00000000">
      <w:pPr>
        <w:spacing w:line="360" w:lineRule="auto"/>
        <w:jc w:val="both"/>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 xml:space="preserve">All experiments with designed animals were reviewed and approved by the Ethics Committee for Laboratory Animal Welfare of the Fourth Hospital of Hebei Medical University, No. IACUC-4th Hos </w:t>
      </w:r>
      <w:proofErr w:type="spellStart"/>
      <w:r>
        <w:rPr>
          <w:rFonts w:ascii="Book Antiqua" w:eastAsia="Book Antiqua" w:hAnsi="Book Antiqua" w:cs="Book Antiqua"/>
        </w:rPr>
        <w:t>Hebmu</w:t>
      </w:r>
      <w:proofErr w:type="spellEnd"/>
      <w:r>
        <w:rPr>
          <w:rFonts w:ascii="Book Antiqua" w:eastAsia="Book Antiqua" w:hAnsi="Book Antiqua" w:cs="Book Antiqua"/>
        </w:rPr>
        <w:t>-.</w:t>
      </w:r>
    </w:p>
    <w:p w14:paraId="29AF032E" w14:textId="77777777" w:rsidR="006A7114" w:rsidRDefault="006A7114">
      <w:pPr>
        <w:spacing w:line="360" w:lineRule="auto"/>
        <w:jc w:val="both"/>
      </w:pPr>
    </w:p>
    <w:p w14:paraId="3A19B8B4" w14:textId="77777777" w:rsidR="006A7114"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no relevant conflicts of interest for this article.</w:t>
      </w:r>
    </w:p>
    <w:p w14:paraId="07CFA5B0" w14:textId="77777777" w:rsidR="006A7114" w:rsidRDefault="006A7114">
      <w:pPr>
        <w:spacing w:line="360" w:lineRule="auto"/>
        <w:jc w:val="both"/>
      </w:pPr>
    </w:p>
    <w:p w14:paraId="441411AD" w14:textId="77777777" w:rsidR="006A7114"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All data are available from the corresponding author.</w:t>
      </w:r>
    </w:p>
    <w:p w14:paraId="50F6F14A" w14:textId="77777777" w:rsidR="006A7114" w:rsidRDefault="006A7114">
      <w:pPr>
        <w:spacing w:line="360" w:lineRule="auto"/>
        <w:jc w:val="both"/>
      </w:pPr>
    </w:p>
    <w:p w14:paraId="2C937CC0" w14:textId="77777777" w:rsidR="006A7114" w:rsidRDefault="00000000">
      <w:pPr>
        <w:spacing w:line="360" w:lineRule="auto"/>
        <w:jc w:val="both"/>
      </w:pPr>
      <w:r>
        <w:rPr>
          <w:rFonts w:ascii="Book Antiqua" w:eastAsia="Book Antiqua" w:hAnsi="Book Antiqua" w:cs="Book Antiqua"/>
          <w:b/>
          <w:bCs/>
        </w:rPr>
        <w:t xml:space="preserve">ARRIVE guidelines statement: </w:t>
      </w:r>
      <w:r>
        <w:rPr>
          <w:rFonts w:ascii="Book Antiqua" w:eastAsia="Book Antiqua" w:hAnsi="Book Antiqua" w:cs="Book Antiqua"/>
        </w:rPr>
        <w:t>The authors have read the ARRIVE guidelines and have prepared and revised the manuscript according to the ARRIVE guidelines.</w:t>
      </w:r>
    </w:p>
    <w:p w14:paraId="31259590" w14:textId="77777777" w:rsidR="006A7114" w:rsidRDefault="006A7114">
      <w:pPr>
        <w:spacing w:line="360" w:lineRule="auto"/>
        <w:jc w:val="both"/>
      </w:pPr>
    </w:p>
    <w:p w14:paraId="09E7778E" w14:textId="77777777" w:rsidR="006A7114"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E22595" w14:textId="77777777" w:rsidR="006A7114" w:rsidRDefault="006A7114">
      <w:pPr>
        <w:spacing w:line="360" w:lineRule="auto"/>
        <w:jc w:val="both"/>
      </w:pPr>
    </w:p>
    <w:p w14:paraId="71C871EF" w14:textId="77777777" w:rsidR="006A7114"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1C7CF7E" w14:textId="77777777" w:rsidR="006A7114"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96FDD61" w14:textId="77777777" w:rsidR="006A7114" w:rsidRDefault="006A7114">
      <w:pPr>
        <w:spacing w:line="360" w:lineRule="auto"/>
        <w:jc w:val="both"/>
      </w:pPr>
    </w:p>
    <w:p w14:paraId="338CAC74" w14:textId="77777777" w:rsidR="006A7114"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22, 2023</w:t>
      </w:r>
    </w:p>
    <w:p w14:paraId="36C0AC4B" w14:textId="77777777" w:rsidR="006A7114"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9, 2024</w:t>
      </w:r>
    </w:p>
    <w:p w14:paraId="189E7E08" w14:textId="77777777" w:rsidR="006A7114" w:rsidRDefault="00000000">
      <w:pPr>
        <w:spacing w:line="360" w:lineRule="auto"/>
        <w:jc w:val="both"/>
      </w:pPr>
      <w:r>
        <w:rPr>
          <w:rFonts w:ascii="Book Antiqua" w:eastAsia="Book Antiqua" w:hAnsi="Book Antiqua" w:cs="Book Antiqua"/>
          <w:b/>
          <w:color w:val="000000"/>
        </w:rPr>
        <w:lastRenderedPageBreak/>
        <w:t xml:space="preserve">Article in press: </w:t>
      </w:r>
    </w:p>
    <w:p w14:paraId="1355C902" w14:textId="77777777" w:rsidR="006A7114" w:rsidRDefault="006A7114">
      <w:pPr>
        <w:spacing w:line="360" w:lineRule="auto"/>
        <w:jc w:val="both"/>
      </w:pPr>
    </w:p>
    <w:p w14:paraId="5D0D0BDF" w14:textId="14656FFC" w:rsidR="006A7114"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&amp; </w:t>
      </w:r>
      <w:del w:id="796" w:author="yan jiaping" w:date="2024-02-18T11:38:00Z">
        <w:r w:rsidDel="00A514F0">
          <w:rPr>
            <w:rFonts w:ascii="Book Antiqua" w:eastAsia="Book Antiqua" w:hAnsi="Book Antiqua" w:cs="Book Antiqua" w:hint="eastAsia"/>
            <w:lang w:eastAsia="zh-CN"/>
          </w:rPr>
          <w:delText>H</w:delText>
        </w:r>
      </w:del>
      <w:ins w:id="797" w:author="yan jiaping" w:date="2024-02-18T11:38:00Z">
        <w:r w:rsidR="00A514F0">
          <w:rPr>
            <w:rFonts w:ascii="Book Antiqua" w:eastAsia="Book Antiqua" w:hAnsi="Book Antiqua" w:cs="Book Antiqua" w:hint="eastAsia"/>
            <w:lang w:eastAsia="zh-CN"/>
          </w:rPr>
          <w:t>h</w:t>
        </w:r>
      </w:ins>
      <w:r>
        <w:rPr>
          <w:rFonts w:ascii="Book Antiqua" w:eastAsia="Book Antiqua" w:hAnsi="Book Antiqua" w:cs="Book Antiqua"/>
        </w:rPr>
        <w:t>epatology</w:t>
      </w:r>
    </w:p>
    <w:p w14:paraId="588D420D" w14:textId="77777777" w:rsidR="006A7114"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E2BD6F9" w14:textId="77777777" w:rsidR="006A7114" w:rsidRDefault="00000000">
      <w:pPr>
        <w:spacing w:line="360" w:lineRule="auto"/>
        <w:jc w:val="both"/>
      </w:pPr>
      <w:r>
        <w:rPr>
          <w:rFonts w:ascii="Book Antiqua" w:eastAsia="Book Antiqua" w:hAnsi="Book Antiqua" w:cs="Book Antiqua"/>
          <w:b/>
          <w:color w:val="000000"/>
        </w:rPr>
        <w:t>Peer-review report’s scientific quality classification</w:t>
      </w:r>
    </w:p>
    <w:p w14:paraId="32E2D7AA" w14:textId="77777777" w:rsidR="006A7114" w:rsidRDefault="00000000">
      <w:pPr>
        <w:spacing w:line="360" w:lineRule="auto"/>
        <w:jc w:val="both"/>
      </w:pPr>
      <w:r>
        <w:rPr>
          <w:rFonts w:ascii="Book Antiqua" w:eastAsia="Book Antiqua" w:hAnsi="Book Antiqua" w:cs="Book Antiqua"/>
        </w:rPr>
        <w:t>Grade A (Excellent): 0</w:t>
      </w:r>
    </w:p>
    <w:p w14:paraId="437859FE" w14:textId="77777777" w:rsidR="006A7114" w:rsidRDefault="00000000">
      <w:pPr>
        <w:spacing w:line="360" w:lineRule="auto"/>
        <w:jc w:val="both"/>
      </w:pPr>
      <w:r>
        <w:rPr>
          <w:rFonts w:ascii="Book Antiqua" w:eastAsia="Book Antiqua" w:hAnsi="Book Antiqua" w:cs="Book Antiqua"/>
        </w:rPr>
        <w:t>Grade B (Very good): 0</w:t>
      </w:r>
    </w:p>
    <w:p w14:paraId="7B2138D1" w14:textId="77777777" w:rsidR="006A7114" w:rsidRDefault="00000000">
      <w:pPr>
        <w:spacing w:line="360" w:lineRule="auto"/>
        <w:jc w:val="both"/>
      </w:pPr>
      <w:r>
        <w:rPr>
          <w:rFonts w:ascii="Book Antiqua" w:eastAsia="Book Antiqua" w:hAnsi="Book Antiqua" w:cs="Book Antiqua"/>
        </w:rPr>
        <w:t>Grade C (Good): C</w:t>
      </w:r>
    </w:p>
    <w:p w14:paraId="448D9812" w14:textId="77777777" w:rsidR="006A7114" w:rsidRDefault="00000000">
      <w:pPr>
        <w:spacing w:line="360" w:lineRule="auto"/>
        <w:jc w:val="both"/>
      </w:pPr>
      <w:r>
        <w:rPr>
          <w:rFonts w:ascii="Book Antiqua" w:eastAsia="Book Antiqua" w:hAnsi="Book Antiqua" w:cs="Book Antiqua"/>
        </w:rPr>
        <w:t>Grade D (Fair): 0</w:t>
      </w:r>
    </w:p>
    <w:p w14:paraId="070FC4FB" w14:textId="77777777" w:rsidR="006A7114" w:rsidRDefault="00000000">
      <w:pPr>
        <w:spacing w:line="360" w:lineRule="auto"/>
        <w:jc w:val="both"/>
      </w:pPr>
      <w:r>
        <w:rPr>
          <w:rFonts w:ascii="Book Antiqua" w:eastAsia="Book Antiqua" w:hAnsi="Book Antiqua" w:cs="Book Antiqua"/>
        </w:rPr>
        <w:t>Grade E (Poor): 0</w:t>
      </w:r>
    </w:p>
    <w:p w14:paraId="03048DE1" w14:textId="77777777" w:rsidR="006A7114" w:rsidRDefault="006A7114">
      <w:pPr>
        <w:spacing w:line="360" w:lineRule="auto"/>
        <w:jc w:val="both"/>
      </w:pPr>
    </w:p>
    <w:p w14:paraId="60C3A928" w14:textId="4DE473E0" w:rsidR="006A7114"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Cardella F, Italy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Gong ZM</w:t>
      </w:r>
      <w:r>
        <w:rPr>
          <w:rFonts w:ascii="Book Antiqua" w:eastAsia="Book Antiqua" w:hAnsi="Book Antiqua" w:cs="Book Antiqua"/>
          <w:b/>
          <w:color w:val="000000"/>
        </w:rPr>
        <w:t xml:space="preserve"> L-Editor: </w:t>
      </w:r>
      <w:ins w:id="798" w:author="yan jiaping" w:date="2024-02-18T11:38:00Z">
        <w:r w:rsidR="00A514F0" w:rsidRPr="00A514F0">
          <w:rPr>
            <w:rFonts w:ascii="Book Antiqua" w:eastAsia="Book Antiqua" w:hAnsi="Book Antiqua" w:cs="Book Antiqua"/>
            <w:bCs/>
            <w:color w:val="000000"/>
            <w:rPrChange w:id="799" w:author="yan jiaping" w:date="2024-02-18T11:38:00Z">
              <w:rPr>
                <w:rFonts w:ascii="Book Antiqua" w:eastAsia="Book Antiqua" w:hAnsi="Book Antiqua" w:cs="Book Antiqua"/>
                <w:b/>
                <w:color w:val="000000"/>
              </w:rPr>
            </w:rPrChange>
          </w:rPr>
          <w:t>A</w:t>
        </w:r>
      </w:ins>
      <w:r>
        <w:rPr>
          <w:rFonts w:ascii="Book Antiqua" w:eastAsia="Book Antiqua" w:hAnsi="Book Antiqua" w:cs="Book Antiqua"/>
          <w:b/>
          <w:color w:val="000000"/>
        </w:rPr>
        <w:t xml:space="preserve"> P-Editor: </w:t>
      </w:r>
    </w:p>
    <w:p w14:paraId="4D3D5B1E" w14:textId="77777777" w:rsidR="006A7114" w:rsidRDefault="006A7114">
      <w:pPr>
        <w:spacing w:line="360" w:lineRule="auto"/>
        <w:jc w:val="both"/>
        <w:sectPr w:rsidR="006A7114" w:rsidSect="002A4DF6">
          <w:pgSz w:w="12240" w:h="15840"/>
          <w:pgMar w:top="1440" w:right="1440" w:bottom="1440" w:left="1440" w:header="720" w:footer="720" w:gutter="0"/>
          <w:cols w:space="720"/>
          <w:docGrid w:linePitch="360"/>
        </w:sectPr>
      </w:pPr>
    </w:p>
    <w:p w14:paraId="45DD7AD8" w14:textId="77777777" w:rsidR="006A7114"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CBE8E5A" w14:textId="77777777" w:rsidR="006A7114" w:rsidRDefault="00000000">
      <w:pPr>
        <w:spacing w:line="360" w:lineRule="auto"/>
        <w:jc w:val="both"/>
      </w:pPr>
      <w:r>
        <w:rPr>
          <w:noProof/>
        </w:rPr>
        <w:drawing>
          <wp:inline distT="0" distB="0" distL="0" distR="0" wp14:anchorId="6A077482" wp14:editId="3B0D9324">
            <wp:extent cx="2273300" cy="2452370"/>
            <wp:effectExtent l="0" t="0" r="0" b="0"/>
            <wp:docPr id="1728326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26820" name="图片 1"/>
                    <pic:cNvPicPr>
                      <a:picLocks noChangeAspect="1"/>
                    </pic:cNvPicPr>
                  </pic:nvPicPr>
                  <pic:blipFill>
                    <a:blip r:embed="rId13"/>
                    <a:stretch>
                      <a:fillRect/>
                    </a:stretch>
                  </pic:blipFill>
                  <pic:spPr>
                    <a:xfrm>
                      <a:off x="0" y="0"/>
                      <a:ext cx="2277986" cy="2457512"/>
                    </a:xfrm>
                    <a:prstGeom prst="rect">
                      <a:avLst/>
                    </a:prstGeom>
                  </pic:spPr>
                </pic:pic>
              </a:graphicData>
            </a:graphic>
          </wp:inline>
        </w:drawing>
      </w:r>
      <w:r>
        <w:t xml:space="preserve"> </w:t>
      </w:r>
      <w:r>
        <w:rPr>
          <w:noProof/>
        </w:rPr>
        <w:drawing>
          <wp:inline distT="0" distB="0" distL="0" distR="0" wp14:anchorId="12D2A5D8" wp14:editId="36311A2C">
            <wp:extent cx="3378200" cy="2250440"/>
            <wp:effectExtent l="0" t="0" r="0" b="0"/>
            <wp:docPr id="799410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10838" name="图片 1"/>
                    <pic:cNvPicPr>
                      <a:picLocks noChangeAspect="1"/>
                    </pic:cNvPicPr>
                  </pic:nvPicPr>
                  <pic:blipFill>
                    <a:blip r:embed="rId14"/>
                    <a:stretch>
                      <a:fillRect/>
                    </a:stretch>
                  </pic:blipFill>
                  <pic:spPr>
                    <a:xfrm>
                      <a:off x="0" y="0"/>
                      <a:ext cx="3389898" cy="2258846"/>
                    </a:xfrm>
                    <a:prstGeom prst="rect">
                      <a:avLst/>
                    </a:prstGeom>
                  </pic:spPr>
                </pic:pic>
              </a:graphicData>
            </a:graphic>
          </wp:inline>
        </w:drawing>
      </w:r>
    </w:p>
    <w:p w14:paraId="15680364" w14:textId="77777777" w:rsidR="006A7114" w:rsidRDefault="00000000">
      <w:pPr>
        <w:spacing w:line="360" w:lineRule="auto"/>
        <w:jc w:val="both"/>
      </w:pPr>
      <w:r>
        <w:rPr>
          <w:noProof/>
        </w:rPr>
        <w:drawing>
          <wp:inline distT="0" distB="0" distL="0" distR="0" wp14:anchorId="14C5E77F" wp14:editId="074EC0FE">
            <wp:extent cx="2229485" cy="2355850"/>
            <wp:effectExtent l="0" t="0" r="0" b="0"/>
            <wp:docPr id="462645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45157" name="图片 1"/>
                    <pic:cNvPicPr>
                      <a:picLocks noChangeAspect="1"/>
                    </pic:cNvPicPr>
                  </pic:nvPicPr>
                  <pic:blipFill>
                    <a:blip r:embed="rId15"/>
                    <a:stretch>
                      <a:fillRect/>
                    </a:stretch>
                  </pic:blipFill>
                  <pic:spPr>
                    <a:xfrm>
                      <a:off x="0" y="0"/>
                      <a:ext cx="2229828" cy="2355850"/>
                    </a:xfrm>
                    <a:prstGeom prst="rect">
                      <a:avLst/>
                    </a:prstGeom>
                  </pic:spPr>
                </pic:pic>
              </a:graphicData>
            </a:graphic>
          </wp:inline>
        </w:drawing>
      </w:r>
      <w:r>
        <w:t xml:space="preserve"> </w:t>
      </w:r>
      <w:r>
        <w:rPr>
          <w:noProof/>
        </w:rPr>
        <w:drawing>
          <wp:inline distT="0" distB="0" distL="0" distR="0" wp14:anchorId="734E792E" wp14:editId="248BE0A9">
            <wp:extent cx="3308350" cy="1881505"/>
            <wp:effectExtent l="0" t="0" r="0" b="0"/>
            <wp:docPr id="392175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7596" name="图片 1"/>
                    <pic:cNvPicPr>
                      <a:picLocks noChangeAspect="1"/>
                    </pic:cNvPicPr>
                  </pic:nvPicPr>
                  <pic:blipFill>
                    <a:blip r:embed="rId16"/>
                    <a:stretch>
                      <a:fillRect/>
                    </a:stretch>
                  </pic:blipFill>
                  <pic:spPr>
                    <a:xfrm>
                      <a:off x="0" y="0"/>
                      <a:ext cx="3333203" cy="1895936"/>
                    </a:xfrm>
                    <a:prstGeom prst="rect">
                      <a:avLst/>
                    </a:prstGeom>
                  </pic:spPr>
                </pic:pic>
              </a:graphicData>
            </a:graphic>
          </wp:inline>
        </w:drawing>
      </w:r>
    </w:p>
    <w:p w14:paraId="5256CDFF" w14:textId="77777777" w:rsidR="006A7114" w:rsidRDefault="00000000">
      <w:pPr>
        <w:spacing w:line="360" w:lineRule="auto"/>
        <w:jc w:val="both"/>
      </w:pPr>
      <w:r>
        <w:rPr>
          <w:noProof/>
        </w:rPr>
        <w:drawing>
          <wp:inline distT="0" distB="0" distL="0" distR="0" wp14:anchorId="25366C1E" wp14:editId="33DE81A2">
            <wp:extent cx="3371850" cy="1816735"/>
            <wp:effectExtent l="0" t="0" r="0" b="0"/>
            <wp:docPr id="122818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8149" name="图片 1"/>
                    <pic:cNvPicPr>
                      <a:picLocks noChangeAspect="1"/>
                    </pic:cNvPicPr>
                  </pic:nvPicPr>
                  <pic:blipFill>
                    <a:blip r:embed="rId17"/>
                    <a:stretch>
                      <a:fillRect/>
                    </a:stretch>
                  </pic:blipFill>
                  <pic:spPr>
                    <a:xfrm>
                      <a:off x="0" y="0"/>
                      <a:ext cx="3381913" cy="1822476"/>
                    </a:xfrm>
                    <a:prstGeom prst="rect">
                      <a:avLst/>
                    </a:prstGeom>
                  </pic:spPr>
                </pic:pic>
              </a:graphicData>
            </a:graphic>
          </wp:inline>
        </w:drawing>
      </w:r>
      <w:r>
        <w:t xml:space="preserve"> </w:t>
      </w:r>
      <w:r>
        <w:rPr>
          <w:noProof/>
        </w:rPr>
        <w:drawing>
          <wp:inline distT="0" distB="0" distL="0" distR="0" wp14:anchorId="7A1FE94F" wp14:editId="35466426">
            <wp:extent cx="2286000" cy="2232660"/>
            <wp:effectExtent l="0" t="0" r="0" b="0"/>
            <wp:docPr id="806239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9123" name="图片 1"/>
                    <pic:cNvPicPr>
                      <a:picLocks noChangeAspect="1"/>
                    </pic:cNvPicPr>
                  </pic:nvPicPr>
                  <pic:blipFill>
                    <a:blip r:embed="rId18"/>
                    <a:stretch>
                      <a:fillRect/>
                    </a:stretch>
                  </pic:blipFill>
                  <pic:spPr>
                    <a:xfrm>
                      <a:off x="0" y="0"/>
                      <a:ext cx="2291031" cy="2237574"/>
                    </a:xfrm>
                    <a:prstGeom prst="rect">
                      <a:avLst/>
                    </a:prstGeom>
                  </pic:spPr>
                </pic:pic>
              </a:graphicData>
            </a:graphic>
          </wp:inline>
        </w:drawing>
      </w:r>
    </w:p>
    <w:p w14:paraId="67299217" w14:textId="77777777" w:rsidR="006A7114" w:rsidRDefault="00000000">
      <w:pPr>
        <w:spacing w:line="360" w:lineRule="auto"/>
        <w:jc w:val="both"/>
      </w:pPr>
      <w:r>
        <w:rPr>
          <w:noProof/>
        </w:rPr>
        <w:lastRenderedPageBreak/>
        <w:drawing>
          <wp:inline distT="0" distB="0" distL="0" distR="0" wp14:anchorId="687CE7BC" wp14:editId="1AD300A6">
            <wp:extent cx="2641600" cy="1781175"/>
            <wp:effectExtent l="0" t="0" r="0" b="0"/>
            <wp:docPr id="1232024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24657" name="图片 1"/>
                    <pic:cNvPicPr>
                      <a:picLocks noChangeAspect="1"/>
                    </pic:cNvPicPr>
                  </pic:nvPicPr>
                  <pic:blipFill>
                    <a:blip r:embed="rId19"/>
                    <a:stretch>
                      <a:fillRect/>
                    </a:stretch>
                  </pic:blipFill>
                  <pic:spPr>
                    <a:xfrm>
                      <a:off x="0" y="0"/>
                      <a:ext cx="2655748" cy="1790929"/>
                    </a:xfrm>
                    <a:prstGeom prst="rect">
                      <a:avLst/>
                    </a:prstGeom>
                  </pic:spPr>
                </pic:pic>
              </a:graphicData>
            </a:graphic>
          </wp:inline>
        </w:drawing>
      </w:r>
      <w:r>
        <w:t xml:space="preserve"> </w:t>
      </w:r>
      <w:r>
        <w:rPr>
          <w:noProof/>
        </w:rPr>
        <w:drawing>
          <wp:inline distT="0" distB="0" distL="0" distR="0" wp14:anchorId="2BCCA29E" wp14:editId="648757B8">
            <wp:extent cx="3206750" cy="1751965"/>
            <wp:effectExtent l="0" t="0" r="0" b="0"/>
            <wp:docPr id="648921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21232" name="图片 1"/>
                    <pic:cNvPicPr>
                      <a:picLocks noChangeAspect="1"/>
                    </pic:cNvPicPr>
                  </pic:nvPicPr>
                  <pic:blipFill>
                    <a:blip r:embed="rId20"/>
                    <a:stretch>
                      <a:fillRect/>
                    </a:stretch>
                  </pic:blipFill>
                  <pic:spPr>
                    <a:xfrm>
                      <a:off x="0" y="0"/>
                      <a:ext cx="3225947" cy="1762553"/>
                    </a:xfrm>
                    <a:prstGeom prst="rect">
                      <a:avLst/>
                    </a:prstGeom>
                  </pic:spPr>
                </pic:pic>
              </a:graphicData>
            </a:graphic>
          </wp:inline>
        </w:drawing>
      </w:r>
    </w:p>
    <w:p w14:paraId="40D6701F" w14:textId="77777777" w:rsidR="006A7114" w:rsidRDefault="00000000">
      <w:pPr>
        <w:spacing w:line="360" w:lineRule="auto"/>
        <w:jc w:val="both"/>
      </w:pPr>
      <w:r>
        <w:rPr>
          <w:noProof/>
        </w:rPr>
        <w:drawing>
          <wp:inline distT="0" distB="0" distL="0" distR="0" wp14:anchorId="373D2342" wp14:editId="3F7E66A8">
            <wp:extent cx="4330700" cy="1691005"/>
            <wp:effectExtent l="0" t="0" r="0" b="0"/>
            <wp:docPr id="1349403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03332" name="图片 1"/>
                    <pic:cNvPicPr>
                      <a:picLocks noChangeAspect="1"/>
                    </pic:cNvPicPr>
                  </pic:nvPicPr>
                  <pic:blipFill>
                    <a:blip r:embed="rId21"/>
                    <a:stretch>
                      <a:fillRect/>
                    </a:stretch>
                  </pic:blipFill>
                  <pic:spPr>
                    <a:xfrm>
                      <a:off x="0" y="0"/>
                      <a:ext cx="4351762" cy="1699792"/>
                    </a:xfrm>
                    <a:prstGeom prst="rect">
                      <a:avLst/>
                    </a:prstGeom>
                  </pic:spPr>
                </pic:pic>
              </a:graphicData>
            </a:graphic>
          </wp:inline>
        </w:drawing>
      </w:r>
    </w:p>
    <w:p w14:paraId="7D982116" w14:textId="77777777" w:rsidR="006A7114" w:rsidRDefault="00000000">
      <w:pPr>
        <w:spacing w:line="360" w:lineRule="auto"/>
        <w:jc w:val="both"/>
        <w:rPr>
          <w:rStyle w:val="md-plainmd-expand"/>
          <w:rFonts w:ascii="Book Antiqua" w:eastAsia="Book Antiqua" w:hAnsi="Book Antiqua" w:cs="Book Antiqua"/>
          <w:color w:val="40464F"/>
          <w:szCs w:val="23"/>
        </w:rPr>
      </w:pPr>
      <w:r>
        <w:rPr>
          <w:rStyle w:val="md-plainmd-expand"/>
          <w:rFonts w:ascii="Book Antiqua" w:eastAsia="Book Antiqua" w:hAnsi="Book Antiqua" w:cs="Book Antiqua"/>
          <w:b/>
          <w:bCs/>
          <w:color w:val="40464F"/>
          <w:szCs w:val="23"/>
        </w:rPr>
        <w:t>Figure 1 Differential expression analysis of oxaliplatin resistance-related genes in the Gene Expression Omnibus database.</w:t>
      </w:r>
      <w:r>
        <w:rPr>
          <w:rStyle w:val="md-plainmd-expand"/>
          <w:rFonts w:ascii="Book Antiqua" w:eastAsia="Book Antiqua" w:hAnsi="Book Antiqua" w:cs="Book Antiqua"/>
          <w:color w:val="40464F"/>
          <w:szCs w:val="23"/>
        </w:rPr>
        <w:t xml:space="preserve"> A: Volcano plot of the oxaliplatin resistance-related genes showing differential expression between oxaliplatin-sensitive and oxaliplatin-resistant groups; B: Heatmap of oxaliplatin resistance-related genes; C: </w:t>
      </w:r>
      <w:r>
        <w:rPr>
          <w:rFonts w:ascii="Book Antiqua" w:eastAsia="Book Antiqua" w:hAnsi="Book Antiqua" w:cs="Book Antiqua"/>
          <w:color w:val="000000"/>
        </w:rPr>
        <w:t>Protein-protein interaction</w:t>
      </w:r>
      <w:r>
        <w:rPr>
          <w:rStyle w:val="md-plainmd-expand"/>
          <w:rFonts w:ascii="Book Antiqua" w:eastAsia="Book Antiqua" w:hAnsi="Book Antiqua" w:cs="Book Antiqua"/>
          <w:color w:val="40464F"/>
          <w:szCs w:val="23"/>
        </w:rPr>
        <w:t xml:space="preserve"> of oxaliplatin resistance-related genes; D: Hub genes of the oxaliplatin resistance-related genes; E: Heatmap of the correlation between oxaliplatin resistance-related genes and </w:t>
      </w:r>
      <w:r>
        <w:rPr>
          <w:rFonts w:ascii="Book Antiqua" w:eastAsia="Book Antiqua" w:hAnsi="Book Antiqua" w:cs="Book Antiqua"/>
        </w:rPr>
        <w:t>long noncoding RNAs</w:t>
      </w:r>
      <w:r>
        <w:rPr>
          <w:rStyle w:val="md-plainmd-expand"/>
          <w:rFonts w:ascii="Book Antiqua" w:eastAsia="Book Antiqua" w:hAnsi="Book Antiqua" w:cs="Book Antiqua"/>
          <w:color w:val="40464F"/>
          <w:szCs w:val="23"/>
        </w:rPr>
        <w:t xml:space="preserve">; F: Scatter plot of the correlation between </w:t>
      </w:r>
      <w:r>
        <w:rPr>
          <w:rStyle w:val="md-plain"/>
          <w:rFonts w:ascii="Book Antiqua" w:eastAsia="Book Antiqua" w:hAnsi="Book Antiqua" w:cs="Book Antiqua"/>
          <w:color w:val="40464F"/>
          <w:szCs w:val="23"/>
        </w:rPr>
        <w:t>prion protein testis specific</w:t>
      </w:r>
      <w:r>
        <w:rPr>
          <w:rStyle w:val="md-plainmd-expand"/>
          <w:rFonts w:ascii="Book Antiqua" w:eastAsia="Book Antiqua" w:hAnsi="Book Antiqua" w:cs="Book Antiqua"/>
          <w:color w:val="40464F"/>
          <w:szCs w:val="23"/>
        </w:rPr>
        <w:t xml:space="preserve"> (PRNT) and </w:t>
      </w:r>
      <w:r>
        <w:rPr>
          <w:rStyle w:val="md-plain"/>
          <w:rFonts w:ascii="Book Antiqua" w:eastAsia="Book Antiqua" w:hAnsi="Book Antiqua" w:cs="Book Antiqua"/>
          <w:color w:val="40464F"/>
          <w:szCs w:val="23"/>
        </w:rPr>
        <w:t>homeodomain interacting protein kinase 2 (</w:t>
      </w:r>
      <w:r>
        <w:rPr>
          <w:rStyle w:val="md-plainmd-expand"/>
          <w:rFonts w:ascii="Book Antiqua" w:eastAsia="Book Antiqua" w:hAnsi="Book Antiqua" w:cs="Book Antiqua"/>
          <w:color w:val="40464F"/>
          <w:szCs w:val="23"/>
        </w:rPr>
        <w:t xml:space="preserve">HIPK2); G: Venn plot of PRNT-related TFs and HIPK2-related TFs; H: Canonical ZNF184 binding motif </w:t>
      </w:r>
      <w:r>
        <w:rPr>
          <w:rStyle w:val="md-plainmd-expand"/>
          <w:rFonts w:ascii="Book Antiqua" w:eastAsia="Book Antiqua" w:hAnsi="Book Antiqua" w:cs="Book Antiqua"/>
          <w:i/>
          <w:iCs/>
          <w:color w:val="40464F"/>
          <w:szCs w:val="23"/>
        </w:rPr>
        <w:t>via</w:t>
      </w:r>
      <w:r>
        <w:rPr>
          <w:rStyle w:val="md-plainmd-expand"/>
          <w:rFonts w:ascii="Book Antiqua" w:eastAsia="Book Antiqua" w:hAnsi="Book Antiqua" w:cs="Book Antiqua"/>
          <w:color w:val="40464F"/>
          <w:szCs w:val="23"/>
        </w:rPr>
        <w:t xml:space="preserve"> </w:t>
      </w:r>
      <w:r>
        <w:rPr>
          <w:rFonts w:ascii="Book Antiqua" w:eastAsia="Book Antiqua" w:hAnsi="Book Antiqua" w:cs="Book Antiqua"/>
          <w:color w:val="000000"/>
        </w:rPr>
        <w:t>Joint Analysis of the Structural Parameters of Analytical Regulation (JASPAR)</w:t>
      </w:r>
      <w:r>
        <w:rPr>
          <w:rStyle w:val="md-plainmd-expand"/>
          <w:rFonts w:ascii="Book Antiqua" w:eastAsia="Book Antiqua" w:hAnsi="Book Antiqua" w:cs="Book Antiqua"/>
          <w:color w:val="40464F"/>
          <w:szCs w:val="23"/>
        </w:rPr>
        <w:t xml:space="preserve">; I: The binding sites of HIPK2 and ZNF184 predicted </w:t>
      </w:r>
      <w:r>
        <w:rPr>
          <w:rStyle w:val="md-plainmd-expand"/>
          <w:rFonts w:ascii="Book Antiqua" w:eastAsia="Book Antiqua" w:hAnsi="Book Antiqua" w:cs="Book Antiqua"/>
          <w:i/>
          <w:iCs/>
          <w:color w:val="40464F"/>
          <w:szCs w:val="23"/>
        </w:rPr>
        <w:t>via</w:t>
      </w:r>
      <w:r>
        <w:rPr>
          <w:rStyle w:val="md-plainmd-expand"/>
          <w:rFonts w:ascii="Book Antiqua" w:eastAsia="Book Antiqua" w:hAnsi="Book Antiqua" w:cs="Book Antiqua"/>
          <w:color w:val="40464F"/>
          <w:szCs w:val="23"/>
        </w:rPr>
        <w:t xml:space="preserve"> JASPAR. </w:t>
      </w:r>
      <w:r>
        <w:rPr>
          <w:rStyle w:val="md-plain"/>
          <w:rFonts w:ascii="Book Antiqua" w:eastAsia="Book Antiqua" w:hAnsi="Book Antiqua" w:cs="Book Antiqua"/>
          <w:color w:val="40464F"/>
          <w:szCs w:val="23"/>
        </w:rPr>
        <w:t>PRNT: Prion protein testis specific; ZNF184: Zinc finger protein 184; HIPK2: Homeodomain interacting protein kinase 2.</w:t>
      </w:r>
    </w:p>
    <w:p w14:paraId="503A424D" w14:textId="77777777" w:rsidR="006A7114" w:rsidRDefault="00000000">
      <w:pPr>
        <w:spacing w:line="360" w:lineRule="auto"/>
        <w:jc w:val="both"/>
      </w:pPr>
      <w:r>
        <w:rPr>
          <w:rStyle w:val="md-plainmd-expand"/>
          <w:rFonts w:ascii="Book Antiqua" w:eastAsia="Book Antiqua" w:hAnsi="Book Antiqua" w:cs="Book Antiqua"/>
          <w:color w:val="40464F"/>
          <w:szCs w:val="23"/>
        </w:rPr>
        <w:br w:type="page"/>
      </w:r>
      <w:r>
        <w:rPr>
          <w:noProof/>
        </w:rPr>
        <w:lastRenderedPageBreak/>
        <w:drawing>
          <wp:inline distT="0" distB="0" distL="0" distR="0" wp14:anchorId="6F35000A" wp14:editId="5F4F64A2">
            <wp:extent cx="5943600" cy="3493135"/>
            <wp:effectExtent l="0" t="0" r="0" b="0"/>
            <wp:docPr id="2004559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5989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3600" cy="3493135"/>
                    </a:xfrm>
                    <a:prstGeom prst="rect">
                      <a:avLst/>
                    </a:prstGeom>
                    <a:noFill/>
                    <a:ln>
                      <a:noFill/>
                    </a:ln>
                  </pic:spPr>
                </pic:pic>
              </a:graphicData>
            </a:graphic>
          </wp:inline>
        </w:drawing>
      </w:r>
    </w:p>
    <w:p w14:paraId="660E60CF" w14:textId="77777777" w:rsidR="006A7114" w:rsidRDefault="00000000">
      <w:pPr>
        <w:spacing w:line="360" w:lineRule="auto"/>
        <w:jc w:val="both"/>
        <w:rPr>
          <w:rStyle w:val="md-plain"/>
          <w:rFonts w:ascii="Book Antiqua" w:eastAsia="Book Antiqua" w:hAnsi="Book Antiqua" w:cs="Book Antiqua"/>
          <w:b/>
          <w:bCs/>
          <w:color w:val="40464F"/>
          <w:szCs w:val="23"/>
        </w:rPr>
      </w:pPr>
      <w:r>
        <w:rPr>
          <w:rStyle w:val="md-plain"/>
          <w:rFonts w:ascii="Book Antiqua" w:eastAsia="Book Antiqua" w:hAnsi="Book Antiqua" w:cs="Book Antiqua"/>
          <w:b/>
          <w:bCs/>
          <w:color w:val="40464F"/>
          <w:szCs w:val="23"/>
        </w:rPr>
        <w:t xml:space="preserve">Figure 2 Correlation analysis of the prion protein testis specific/zinc finger protein 184/homeodomain interacting protein kinase 2 regulatory axis. </w:t>
      </w:r>
      <w:r>
        <w:rPr>
          <w:rStyle w:val="md-plain"/>
          <w:rFonts w:ascii="Book Antiqua" w:eastAsia="Book Antiqua" w:hAnsi="Book Antiqua" w:cs="Book Antiqua"/>
          <w:color w:val="40464F"/>
          <w:szCs w:val="23"/>
        </w:rPr>
        <w:t xml:space="preserve">A: Box diagram of prion protein testis specific (PRNT)/zinc finger protein 184 (ZNF184)/homeodomain interacting protein kinase 2 (HIPK2) in Gene Expression Omnibus datasets; B: Comparative </w:t>
      </w:r>
      <w:proofErr w:type="spellStart"/>
      <w:r>
        <w:rPr>
          <w:rStyle w:val="md-plain"/>
          <w:rFonts w:ascii="Book Antiqua" w:eastAsia="Book Antiqua" w:hAnsi="Book Antiqua" w:cs="Book Antiqua"/>
          <w:color w:val="40464F"/>
          <w:szCs w:val="23"/>
        </w:rPr>
        <w:t>Toxicogenomics</w:t>
      </w:r>
      <w:proofErr w:type="spellEnd"/>
      <w:r>
        <w:rPr>
          <w:rStyle w:val="md-plain"/>
          <w:rFonts w:ascii="Book Antiqua" w:eastAsia="Book Antiqua" w:hAnsi="Book Antiqua" w:cs="Book Antiqua"/>
          <w:color w:val="40464F"/>
          <w:szCs w:val="23"/>
        </w:rPr>
        <w:t xml:space="preserve"> database analysis of PRNT/ZNF184/HIPK2; C: Functional enrichment analysis of PRNT </w:t>
      </w:r>
      <w:r>
        <w:rPr>
          <w:rStyle w:val="md-plain"/>
          <w:rFonts w:ascii="Book Antiqua" w:eastAsia="Book Antiqua" w:hAnsi="Book Antiqua" w:cs="Book Antiqua"/>
          <w:i/>
          <w:iCs/>
          <w:color w:val="40464F"/>
          <w:szCs w:val="23"/>
        </w:rPr>
        <w:t>via</w:t>
      </w:r>
      <w:r>
        <w:rPr>
          <w:rStyle w:val="md-plain"/>
          <w:rFonts w:ascii="Book Antiqua" w:eastAsia="Book Antiqua" w:hAnsi="Book Antiqua" w:cs="Book Antiqua"/>
          <w:color w:val="40464F"/>
          <w:szCs w:val="23"/>
        </w:rPr>
        <w:t xml:space="preserve"> gene set enrichment analysis. PRNT: Prion protein testis specific; ZNF184: Zinc finger protein 184; HIPK2: Homeodomain interacting protein kinase 2.</w:t>
      </w:r>
    </w:p>
    <w:p w14:paraId="50A4C110" w14:textId="77777777" w:rsidR="006A7114" w:rsidRDefault="00000000">
      <w:pPr>
        <w:spacing w:line="360" w:lineRule="auto"/>
        <w:jc w:val="both"/>
      </w:pPr>
      <w:r>
        <w:rPr>
          <w:rStyle w:val="md-plain"/>
          <w:rFonts w:ascii="Book Antiqua" w:eastAsia="Book Antiqua" w:hAnsi="Book Antiqua" w:cs="Book Antiqua"/>
          <w:color w:val="40464F"/>
          <w:szCs w:val="23"/>
        </w:rPr>
        <w:br w:type="page"/>
      </w:r>
      <w:r>
        <w:rPr>
          <w:noProof/>
        </w:rPr>
        <w:lastRenderedPageBreak/>
        <w:drawing>
          <wp:inline distT="0" distB="0" distL="0" distR="0" wp14:anchorId="03D4955D" wp14:editId="4997AFD8">
            <wp:extent cx="5853430" cy="5474335"/>
            <wp:effectExtent l="0" t="0" r="0" b="0"/>
            <wp:docPr id="18670034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03413"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863598" cy="5484180"/>
                    </a:xfrm>
                    <a:prstGeom prst="rect">
                      <a:avLst/>
                    </a:prstGeom>
                    <a:noFill/>
                    <a:ln>
                      <a:noFill/>
                    </a:ln>
                  </pic:spPr>
                </pic:pic>
              </a:graphicData>
            </a:graphic>
          </wp:inline>
        </w:drawing>
      </w:r>
    </w:p>
    <w:p w14:paraId="5B8F50D0" w14:textId="77777777" w:rsidR="006A7114" w:rsidRDefault="00000000">
      <w:pPr>
        <w:spacing w:line="360" w:lineRule="auto"/>
        <w:jc w:val="both"/>
        <w:rPr>
          <w:rStyle w:val="md-plain"/>
          <w:rFonts w:ascii="Book Antiqua" w:eastAsia="Book Antiqua" w:hAnsi="Book Antiqua" w:cs="Book Antiqua"/>
          <w:color w:val="40464F"/>
          <w:szCs w:val="23"/>
        </w:rPr>
      </w:pPr>
      <w:r>
        <w:rPr>
          <w:rStyle w:val="md-plain"/>
          <w:rFonts w:ascii="Book Antiqua" w:eastAsia="Book Antiqua" w:hAnsi="Book Antiqua" w:cs="Book Antiqua"/>
          <w:b/>
          <w:bCs/>
          <w:color w:val="40464F"/>
          <w:szCs w:val="23"/>
        </w:rPr>
        <w:t>Figure 3 The expression of prion protein testis specific in cell lines.</w:t>
      </w:r>
      <w:r>
        <w:rPr>
          <w:rStyle w:val="md-plain"/>
          <w:rFonts w:ascii="Book Antiqua" w:eastAsia="Book Antiqua" w:hAnsi="Book Antiqua" w:cs="Book Antiqua"/>
          <w:color w:val="40464F"/>
          <w:szCs w:val="23"/>
        </w:rPr>
        <w:t xml:space="preserve"> A: The expression of prion protein testis specific (PRNT) in HCT116, HCT116/L, </w:t>
      </w:r>
      <w:proofErr w:type="spellStart"/>
      <w:r>
        <w:rPr>
          <w:rStyle w:val="md-plain"/>
          <w:rFonts w:ascii="Book Antiqua" w:eastAsia="Book Antiqua" w:hAnsi="Book Antiqua" w:cs="Book Antiqua"/>
          <w:color w:val="40464F"/>
          <w:szCs w:val="23"/>
        </w:rPr>
        <w:t>LoVo</w:t>
      </w:r>
      <w:proofErr w:type="spellEnd"/>
      <w:r>
        <w:rPr>
          <w:rStyle w:val="md-plain"/>
          <w:rFonts w:ascii="Book Antiqua" w:eastAsia="Book Antiqua" w:hAnsi="Book Antiqua" w:cs="Book Antiqua"/>
          <w:color w:val="40464F"/>
          <w:szCs w:val="23"/>
        </w:rPr>
        <w:t xml:space="preserve"> and </w:t>
      </w:r>
      <w:proofErr w:type="spellStart"/>
      <w:r>
        <w:rPr>
          <w:rStyle w:val="md-plain"/>
          <w:rFonts w:ascii="Book Antiqua" w:eastAsia="Book Antiqua" w:hAnsi="Book Antiqua" w:cs="Book Antiqua"/>
          <w:color w:val="40464F"/>
          <w:szCs w:val="23"/>
        </w:rPr>
        <w:t>LoVo</w:t>
      </w:r>
      <w:proofErr w:type="spellEnd"/>
      <w:r>
        <w:rPr>
          <w:rStyle w:val="md-plain"/>
          <w:rFonts w:ascii="Book Antiqua" w:eastAsia="Book Antiqua" w:hAnsi="Book Antiqua" w:cs="Book Antiqua"/>
          <w:color w:val="40464F"/>
          <w:szCs w:val="23"/>
        </w:rPr>
        <w:t xml:space="preserve">/L cell lines; B: Nuclear cytoplasmic distribution of PRNT in the HCT116/L cell line; C: Validation of PRNT overexpression and knockdown in the HCT116/L cell line; D: Validation of PRNT overexpression and knockdown in the </w:t>
      </w:r>
      <w:proofErr w:type="spellStart"/>
      <w:r>
        <w:rPr>
          <w:rStyle w:val="md-plain"/>
          <w:rFonts w:ascii="Book Antiqua" w:eastAsia="Book Antiqua" w:hAnsi="Book Antiqua" w:cs="Book Antiqua"/>
          <w:color w:val="40464F"/>
          <w:szCs w:val="23"/>
        </w:rPr>
        <w:t>LoVo</w:t>
      </w:r>
      <w:proofErr w:type="spellEnd"/>
      <w:r>
        <w:rPr>
          <w:rStyle w:val="md-plain"/>
          <w:rFonts w:ascii="Book Antiqua" w:eastAsia="Book Antiqua" w:hAnsi="Book Antiqua" w:cs="Book Antiqua"/>
          <w:color w:val="40464F"/>
          <w:szCs w:val="23"/>
        </w:rPr>
        <w:t xml:space="preserve">/L cell line. </w:t>
      </w:r>
      <w:proofErr w:type="spellStart"/>
      <w:r>
        <w:rPr>
          <w:rStyle w:val="md-plain"/>
          <w:rFonts w:ascii="Book Antiqua" w:eastAsia="Book Antiqua" w:hAnsi="Book Antiqua" w:cs="Book Antiqua"/>
          <w:color w:val="40464F"/>
          <w:szCs w:val="23"/>
          <w:vertAlign w:val="superscript"/>
        </w:rPr>
        <w:t>a</w:t>
      </w:r>
      <w:r>
        <w:rPr>
          <w:rStyle w:val="md-plain"/>
          <w:rFonts w:ascii="Book Antiqua" w:eastAsia="Book Antiqua" w:hAnsi="Book Antiqua" w:cs="Book Antiqua"/>
          <w:i/>
          <w:iCs/>
          <w:color w:val="40464F"/>
          <w:szCs w:val="23"/>
        </w:rPr>
        <w:t>P</w:t>
      </w:r>
      <w:proofErr w:type="spellEnd"/>
      <w:r>
        <w:rPr>
          <w:rStyle w:val="md-plain"/>
          <w:rFonts w:ascii="Book Antiqua" w:eastAsia="Book Antiqua" w:hAnsi="Book Antiqua" w:cs="Book Antiqua"/>
          <w:color w:val="40464F"/>
          <w:szCs w:val="23"/>
        </w:rPr>
        <w:t xml:space="preserve"> &lt; 0.05; </w:t>
      </w:r>
      <w:proofErr w:type="spellStart"/>
      <w:r>
        <w:rPr>
          <w:rStyle w:val="md-plain"/>
          <w:rFonts w:ascii="Book Antiqua" w:eastAsia="Book Antiqua" w:hAnsi="Book Antiqua" w:cs="Book Antiqua"/>
          <w:color w:val="40464F"/>
          <w:szCs w:val="23"/>
          <w:vertAlign w:val="superscript"/>
        </w:rPr>
        <w:t>c</w:t>
      </w:r>
      <w:r>
        <w:rPr>
          <w:rStyle w:val="md-plain"/>
          <w:rFonts w:ascii="Book Antiqua" w:eastAsia="Book Antiqua" w:hAnsi="Book Antiqua" w:cs="Book Antiqua"/>
          <w:i/>
          <w:iCs/>
          <w:color w:val="40464F"/>
          <w:szCs w:val="23"/>
        </w:rPr>
        <w:t>P</w:t>
      </w:r>
      <w:proofErr w:type="spellEnd"/>
      <w:r>
        <w:rPr>
          <w:rStyle w:val="md-plain"/>
          <w:rFonts w:ascii="Book Antiqua" w:eastAsia="Book Antiqua" w:hAnsi="Book Antiqua" w:cs="Book Antiqua"/>
          <w:color w:val="40464F"/>
          <w:szCs w:val="23"/>
        </w:rPr>
        <w:t xml:space="preserve"> &lt; 0.001. PRNT: Prion protein testis specific; NC: Negative control.</w:t>
      </w:r>
    </w:p>
    <w:p w14:paraId="241C18C6" w14:textId="77777777" w:rsidR="006A7114" w:rsidRDefault="00000000">
      <w:pPr>
        <w:spacing w:line="360" w:lineRule="auto"/>
        <w:jc w:val="both"/>
      </w:pPr>
      <w:r>
        <w:rPr>
          <w:rStyle w:val="md-plain"/>
          <w:rFonts w:ascii="Book Antiqua" w:eastAsia="Book Antiqua" w:hAnsi="Book Antiqua" w:cs="Book Antiqua"/>
          <w:color w:val="40464F"/>
          <w:szCs w:val="23"/>
        </w:rPr>
        <w:br w:type="page"/>
      </w:r>
      <w:r>
        <w:rPr>
          <w:noProof/>
        </w:rPr>
        <w:lastRenderedPageBreak/>
        <w:drawing>
          <wp:inline distT="0" distB="0" distL="0" distR="0" wp14:anchorId="06C6312E" wp14:editId="35D1B84A">
            <wp:extent cx="6017260" cy="1987550"/>
            <wp:effectExtent l="0" t="0" r="0" b="0"/>
            <wp:docPr id="16457019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01926"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036588" cy="1994355"/>
                    </a:xfrm>
                    <a:prstGeom prst="rect">
                      <a:avLst/>
                    </a:prstGeom>
                    <a:noFill/>
                    <a:ln>
                      <a:noFill/>
                    </a:ln>
                  </pic:spPr>
                </pic:pic>
              </a:graphicData>
            </a:graphic>
          </wp:inline>
        </w:drawing>
      </w:r>
    </w:p>
    <w:p w14:paraId="64EF3C45" w14:textId="77777777" w:rsidR="006A7114" w:rsidRDefault="00000000">
      <w:pPr>
        <w:spacing w:line="360" w:lineRule="auto"/>
        <w:jc w:val="both"/>
        <w:rPr>
          <w:rStyle w:val="md-softbreak"/>
          <w:rFonts w:ascii="Book Antiqua" w:eastAsia="Book Antiqua" w:hAnsi="Book Antiqua" w:cs="Book Antiqua"/>
          <w:color w:val="40464F"/>
          <w:szCs w:val="23"/>
        </w:rPr>
      </w:pPr>
      <w:r>
        <w:rPr>
          <w:rStyle w:val="md-plain"/>
          <w:rFonts w:ascii="Book Antiqua" w:eastAsia="Book Antiqua" w:hAnsi="Book Antiqua" w:cs="Book Antiqua"/>
          <w:b/>
          <w:bCs/>
          <w:color w:val="40464F"/>
          <w:szCs w:val="23"/>
        </w:rPr>
        <w:t xml:space="preserve">Figure 4 The results of MTT in prion protein testis specific overexpression and knockdown HCT116/L cells (A) and </w:t>
      </w:r>
      <w:proofErr w:type="spellStart"/>
      <w:r>
        <w:rPr>
          <w:rStyle w:val="md-plain"/>
          <w:rFonts w:ascii="Book Antiqua" w:eastAsia="Book Antiqua" w:hAnsi="Book Antiqua" w:cs="Book Antiqua"/>
          <w:b/>
          <w:bCs/>
          <w:color w:val="40464F"/>
          <w:szCs w:val="23"/>
        </w:rPr>
        <w:t>LoVo</w:t>
      </w:r>
      <w:proofErr w:type="spellEnd"/>
      <w:r>
        <w:rPr>
          <w:rStyle w:val="md-plain"/>
          <w:rFonts w:ascii="Book Antiqua" w:eastAsia="Book Antiqua" w:hAnsi="Book Antiqua" w:cs="Book Antiqua"/>
          <w:b/>
          <w:bCs/>
          <w:color w:val="40464F"/>
          <w:szCs w:val="23"/>
        </w:rPr>
        <w:t>/L cells (B).</w:t>
      </w:r>
      <w:r>
        <w:rPr>
          <w:rStyle w:val="md-plain"/>
          <w:rFonts w:ascii="Book Antiqua" w:eastAsia="Book Antiqua" w:hAnsi="Book Antiqua" w:cs="Book Antiqua"/>
          <w:color w:val="40464F"/>
          <w:szCs w:val="23"/>
        </w:rPr>
        <w:t xml:space="preserve"> </w:t>
      </w:r>
      <w:proofErr w:type="spellStart"/>
      <w:r>
        <w:rPr>
          <w:rStyle w:val="md-plain"/>
          <w:rFonts w:ascii="Book Antiqua" w:eastAsia="Book Antiqua" w:hAnsi="Book Antiqua" w:cs="Book Antiqua"/>
          <w:color w:val="40464F"/>
          <w:szCs w:val="23"/>
          <w:vertAlign w:val="superscript"/>
        </w:rPr>
        <w:t>c</w:t>
      </w:r>
      <w:r>
        <w:rPr>
          <w:rStyle w:val="md-plain"/>
          <w:rFonts w:ascii="Book Antiqua" w:eastAsia="Book Antiqua" w:hAnsi="Book Antiqua" w:cs="Book Antiqua"/>
          <w:i/>
          <w:iCs/>
          <w:color w:val="40464F"/>
          <w:szCs w:val="23"/>
        </w:rPr>
        <w:t>P</w:t>
      </w:r>
      <w:proofErr w:type="spellEnd"/>
      <w:r>
        <w:rPr>
          <w:rStyle w:val="md-plain"/>
          <w:rFonts w:ascii="Book Antiqua" w:eastAsia="Book Antiqua" w:hAnsi="Book Antiqua" w:cs="Book Antiqua"/>
          <w:color w:val="40464F"/>
          <w:szCs w:val="23"/>
        </w:rPr>
        <w:t xml:space="preserve"> &lt; 0.001.</w:t>
      </w:r>
      <w:r>
        <w:rPr>
          <w:rStyle w:val="md-softbreak"/>
          <w:rFonts w:ascii="Book Antiqua" w:eastAsia="Book Antiqua" w:hAnsi="Book Antiqua" w:cs="Book Antiqua"/>
          <w:color w:val="40464F"/>
          <w:szCs w:val="23"/>
        </w:rPr>
        <w:t xml:space="preserve"> </w:t>
      </w:r>
      <w:r>
        <w:rPr>
          <w:rStyle w:val="md-plain"/>
          <w:rFonts w:ascii="Book Antiqua" w:eastAsia="Book Antiqua" w:hAnsi="Book Antiqua" w:cs="Book Antiqua"/>
          <w:color w:val="40464F"/>
          <w:szCs w:val="23"/>
        </w:rPr>
        <w:t>PRNT: Prion protein testis specific.</w:t>
      </w:r>
    </w:p>
    <w:p w14:paraId="48E802D3" w14:textId="77777777" w:rsidR="006A7114" w:rsidRDefault="00000000">
      <w:pPr>
        <w:spacing w:line="360" w:lineRule="auto"/>
        <w:jc w:val="both"/>
        <w:rPr>
          <w:rStyle w:val="md-softbreak"/>
          <w:rFonts w:ascii="Book Antiqua" w:eastAsia="Book Antiqua" w:hAnsi="Book Antiqua" w:cs="Book Antiqua"/>
          <w:color w:val="40464F"/>
          <w:szCs w:val="23"/>
        </w:rPr>
      </w:pPr>
      <w:r>
        <w:rPr>
          <w:rStyle w:val="md-softbreak"/>
          <w:rFonts w:ascii="Book Antiqua" w:eastAsia="Book Antiqua" w:hAnsi="Book Antiqua" w:cs="Book Antiqua"/>
          <w:color w:val="40464F"/>
          <w:szCs w:val="23"/>
        </w:rPr>
        <w:br w:type="page"/>
      </w:r>
      <w:r>
        <w:rPr>
          <w:noProof/>
        </w:rPr>
        <w:lastRenderedPageBreak/>
        <w:drawing>
          <wp:inline distT="0" distB="0" distL="0" distR="0" wp14:anchorId="0C499716" wp14:editId="7E35EC26">
            <wp:extent cx="5943600" cy="3475355"/>
            <wp:effectExtent l="0" t="0" r="0" b="0"/>
            <wp:docPr id="10699068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06837"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3600" cy="3475355"/>
                    </a:xfrm>
                    <a:prstGeom prst="rect">
                      <a:avLst/>
                    </a:prstGeom>
                    <a:noFill/>
                    <a:ln>
                      <a:noFill/>
                    </a:ln>
                  </pic:spPr>
                </pic:pic>
              </a:graphicData>
            </a:graphic>
          </wp:inline>
        </w:drawing>
      </w:r>
    </w:p>
    <w:p w14:paraId="07C137BD" w14:textId="77777777" w:rsidR="006A7114" w:rsidRDefault="00000000">
      <w:pPr>
        <w:spacing w:line="360" w:lineRule="auto"/>
        <w:jc w:val="both"/>
        <w:rPr>
          <w:rStyle w:val="md-softbreak"/>
          <w:rFonts w:ascii="Book Antiqua" w:eastAsia="Book Antiqua" w:hAnsi="Book Antiqua" w:cs="Book Antiqua"/>
          <w:color w:val="40464F"/>
          <w:szCs w:val="23"/>
        </w:rPr>
      </w:pPr>
      <w:r>
        <w:rPr>
          <w:rStyle w:val="md-plain"/>
          <w:rFonts w:ascii="Book Antiqua" w:eastAsia="Book Antiqua" w:hAnsi="Book Antiqua" w:cs="Book Antiqua"/>
          <w:b/>
          <w:bCs/>
          <w:color w:val="40464F"/>
          <w:szCs w:val="23"/>
        </w:rPr>
        <w:t xml:space="preserve">Figure 5 The results of the wound healing scratch assay in prion protein testis specific overexpression and knockdown HCT116/L cells (A) and </w:t>
      </w:r>
      <w:proofErr w:type="spellStart"/>
      <w:r>
        <w:rPr>
          <w:rStyle w:val="md-plain"/>
          <w:rFonts w:ascii="Book Antiqua" w:eastAsia="Book Antiqua" w:hAnsi="Book Antiqua" w:cs="Book Antiqua"/>
          <w:b/>
          <w:bCs/>
          <w:color w:val="40464F"/>
          <w:szCs w:val="23"/>
        </w:rPr>
        <w:t>LoVo</w:t>
      </w:r>
      <w:proofErr w:type="spellEnd"/>
      <w:r>
        <w:rPr>
          <w:rStyle w:val="md-plain"/>
          <w:rFonts w:ascii="Book Antiqua" w:eastAsia="Book Antiqua" w:hAnsi="Book Antiqua" w:cs="Book Antiqua"/>
          <w:b/>
          <w:bCs/>
          <w:color w:val="40464F"/>
          <w:szCs w:val="23"/>
        </w:rPr>
        <w:t>/L cells (B).</w:t>
      </w:r>
      <w:r>
        <w:rPr>
          <w:rStyle w:val="md-plain"/>
          <w:rFonts w:ascii="Book Antiqua" w:eastAsia="Book Antiqua" w:hAnsi="Book Antiqua" w:cs="Book Antiqua"/>
          <w:color w:val="40464F"/>
          <w:szCs w:val="23"/>
        </w:rPr>
        <w:t xml:space="preserve"> </w:t>
      </w:r>
      <w:proofErr w:type="spellStart"/>
      <w:r>
        <w:rPr>
          <w:rStyle w:val="md-plain"/>
          <w:rFonts w:ascii="Book Antiqua" w:eastAsia="Book Antiqua" w:hAnsi="Book Antiqua" w:cs="Book Antiqua"/>
          <w:color w:val="40464F"/>
          <w:szCs w:val="23"/>
          <w:vertAlign w:val="superscript"/>
        </w:rPr>
        <w:t>a</w:t>
      </w:r>
      <w:r>
        <w:rPr>
          <w:rStyle w:val="md-plain"/>
          <w:rFonts w:ascii="Book Antiqua" w:eastAsia="Book Antiqua" w:hAnsi="Book Antiqua" w:cs="Book Antiqua"/>
          <w:i/>
          <w:iCs/>
          <w:color w:val="40464F"/>
          <w:szCs w:val="23"/>
        </w:rPr>
        <w:t>P</w:t>
      </w:r>
      <w:proofErr w:type="spellEnd"/>
      <w:r>
        <w:rPr>
          <w:rStyle w:val="md-plain"/>
          <w:rFonts w:ascii="Book Antiqua" w:eastAsia="Book Antiqua" w:hAnsi="Book Antiqua" w:cs="Book Antiqua"/>
          <w:color w:val="40464F"/>
          <w:szCs w:val="23"/>
        </w:rPr>
        <w:t xml:space="preserve"> &lt; 0.05; </w:t>
      </w:r>
      <w:proofErr w:type="spellStart"/>
      <w:r>
        <w:rPr>
          <w:rStyle w:val="md-plain"/>
          <w:rFonts w:ascii="Book Antiqua" w:eastAsia="Book Antiqua" w:hAnsi="Book Antiqua" w:cs="Book Antiqua"/>
          <w:color w:val="40464F"/>
          <w:szCs w:val="23"/>
          <w:vertAlign w:val="superscript"/>
        </w:rPr>
        <w:t>b</w:t>
      </w:r>
      <w:r>
        <w:rPr>
          <w:rStyle w:val="md-plain"/>
          <w:rFonts w:ascii="Book Antiqua" w:eastAsia="Book Antiqua" w:hAnsi="Book Antiqua" w:cs="Book Antiqua"/>
          <w:i/>
          <w:iCs/>
          <w:color w:val="40464F"/>
          <w:szCs w:val="23"/>
        </w:rPr>
        <w:t>P</w:t>
      </w:r>
      <w:proofErr w:type="spellEnd"/>
      <w:r>
        <w:rPr>
          <w:rStyle w:val="md-plain"/>
          <w:rFonts w:ascii="Book Antiqua" w:eastAsia="Book Antiqua" w:hAnsi="Book Antiqua" w:cs="Book Antiqua"/>
          <w:color w:val="40464F"/>
          <w:szCs w:val="23"/>
        </w:rPr>
        <w:t xml:space="preserve"> &lt; 0.01; </w:t>
      </w:r>
      <w:proofErr w:type="spellStart"/>
      <w:r>
        <w:rPr>
          <w:rStyle w:val="md-plain"/>
          <w:rFonts w:ascii="Book Antiqua" w:eastAsia="Book Antiqua" w:hAnsi="Book Antiqua" w:cs="Book Antiqua"/>
          <w:color w:val="40464F"/>
          <w:szCs w:val="23"/>
          <w:vertAlign w:val="superscript"/>
        </w:rPr>
        <w:t>c</w:t>
      </w:r>
      <w:r>
        <w:rPr>
          <w:rStyle w:val="md-plain"/>
          <w:rFonts w:ascii="Book Antiqua" w:eastAsia="Book Antiqua" w:hAnsi="Book Antiqua" w:cs="Book Antiqua"/>
          <w:i/>
          <w:iCs/>
          <w:color w:val="40464F"/>
          <w:szCs w:val="23"/>
        </w:rPr>
        <w:t>P</w:t>
      </w:r>
      <w:proofErr w:type="spellEnd"/>
      <w:r>
        <w:rPr>
          <w:rStyle w:val="md-plain"/>
          <w:rFonts w:ascii="Book Antiqua" w:eastAsia="Book Antiqua" w:hAnsi="Book Antiqua" w:cs="Book Antiqua"/>
          <w:color w:val="40464F"/>
          <w:szCs w:val="23"/>
        </w:rPr>
        <w:t xml:space="preserve"> &lt; 0.001.</w:t>
      </w:r>
      <w:r>
        <w:rPr>
          <w:rStyle w:val="md-softbreak"/>
          <w:rFonts w:ascii="Book Antiqua" w:eastAsia="Book Antiqua" w:hAnsi="Book Antiqua" w:cs="Book Antiqua"/>
          <w:color w:val="40464F"/>
          <w:szCs w:val="23"/>
        </w:rPr>
        <w:t xml:space="preserve"> </w:t>
      </w:r>
      <w:r>
        <w:rPr>
          <w:rStyle w:val="md-plain"/>
          <w:rFonts w:ascii="Book Antiqua" w:eastAsia="Book Antiqua" w:hAnsi="Book Antiqua" w:cs="Book Antiqua"/>
          <w:color w:val="40464F"/>
          <w:szCs w:val="23"/>
        </w:rPr>
        <w:t>PRNT: Prion protein testis specific; NC: Negative control.</w:t>
      </w:r>
    </w:p>
    <w:p w14:paraId="1A841465" w14:textId="77777777" w:rsidR="006A7114" w:rsidRDefault="00000000">
      <w:pPr>
        <w:spacing w:line="360" w:lineRule="auto"/>
        <w:jc w:val="both"/>
        <w:rPr>
          <w:rStyle w:val="md-softbreak"/>
          <w:rFonts w:ascii="Book Antiqua" w:eastAsia="Book Antiqua" w:hAnsi="Book Antiqua" w:cs="Book Antiqua"/>
          <w:color w:val="40464F"/>
          <w:szCs w:val="23"/>
        </w:rPr>
      </w:pPr>
      <w:r>
        <w:rPr>
          <w:rStyle w:val="md-softbreak"/>
          <w:rFonts w:ascii="Book Antiqua" w:eastAsia="Book Antiqua" w:hAnsi="Book Antiqua" w:cs="Book Antiqua"/>
          <w:color w:val="40464F"/>
          <w:szCs w:val="23"/>
        </w:rPr>
        <w:br w:type="page"/>
      </w:r>
      <w:r>
        <w:rPr>
          <w:noProof/>
        </w:rPr>
        <w:lastRenderedPageBreak/>
        <w:drawing>
          <wp:inline distT="0" distB="0" distL="0" distR="0" wp14:anchorId="75B160BE" wp14:editId="30D94B71">
            <wp:extent cx="5943600" cy="2226310"/>
            <wp:effectExtent l="0" t="0" r="0" b="0"/>
            <wp:docPr id="6401713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71303"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3600" cy="2226310"/>
                    </a:xfrm>
                    <a:prstGeom prst="rect">
                      <a:avLst/>
                    </a:prstGeom>
                    <a:noFill/>
                    <a:ln>
                      <a:noFill/>
                    </a:ln>
                  </pic:spPr>
                </pic:pic>
              </a:graphicData>
            </a:graphic>
          </wp:inline>
        </w:drawing>
      </w:r>
    </w:p>
    <w:p w14:paraId="580F2C26" w14:textId="77777777" w:rsidR="006A7114" w:rsidRDefault="00000000">
      <w:pPr>
        <w:spacing w:line="360" w:lineRule="auto"/>
        <w:jc w:val="both"/>
        <w:rPr>
          <w:rStyle w:val="md-softbreak"/>
          <w:rFonts w:ascii="Book Antiqua" w:eastAsia="Book Antiqua" w:hAnsi="Book Antiqua" w:cs="Book Antiqua"/>
          <w:color w:val="40464F"/>
          <w:szCs w:val="23"/>
        </w:rPr>
      </w:pPr>
      <w:r>
        <w:rPr>
          <w:rStyle w:val="md-plain"/>
          <w:rFonts w:ascii="Book Antiqua" w:eastAsia="Book Antiqua" w:hAnsi="Book Antiqua" w:cs="Book Antiqua"/>
          <w:b/>
          <w:bCs/>
          <w:color w:val="40464F"/>
          <w:szCs w:val="23"/>
        </w:rPr>
        <w:t xml:space="preserve">Figure 6 The results of invasion assays in prion protein testis specific overexpression and knockdown HCT116/L cells (A) and </w:t>
      </w:r>
      <w:proofErr w:type="spellStart"/>
      <w:r>
        <w:rPr>
          <w:rStyle w:val="md-plain"/>
          <w:rFonts w:ascii="Book Antiqua" w:eastAsia="Book Antiqua" w:hAnsi="Book Antiqua" w:cs="Book Antiqua"/>
          <w:b/>
          <w:bCs/>
          <w:color w:val="40464F"/>
          <w:szCs w:val="23"/>
        </w:rPr>
        <w:t>LoVo</w:t>
      </w:r>
      <w:proofErr w:type="spellEnd"/>
      <w:r>
        <w:rPr>
          <w:rStyle w:val="md-plain"/>
          <w:rFonts w:ascii="Book Antiqua" w:eastAsia="Book Antiqua" w:hAnsi="Book Antiqua" w:cs="Book Antiqua"/>
          <w:b/>
          <w:bCs/>
          <w:color w:val="40464F"/>
          <w:szCs w:val="23"/>
        </w:rPr>
        <w:t>/L cells (B).</w:t>
      </w:r>
      <w:r>
        <w:rPr>
          <w:rStyle w:val="md-plain"/>
          <w:rFonts w:ascii="Book Antiqua" w:eastAsia="Book Antiqua" w:hAnsi="Book Antiqua" w:cs="Book Antiqua"/>
          <w:color w:val="40464F"/>
          <w:szCs w:val="23"/>
        </w:rPr>
        <w:t xml:space="preserve"> </w:t>
      </w:r>
      <w:proofErr w:type="spellStart"/>
      <w:r>
        <w:rPr>
          <w:rStyle w:val="md-plain"/>
          <w:rFonts w:ascii="Book Antiqua" w:eastAsia="Book Antiqua" w:hAnsi="Book Antiqua" w:cs="Book Antiqua"/>
          <w:color w:val="40464F"/>
          <w:szCs w:val="23"/>
          <w:vertAlign w:val="superscript"/>
        </w:rPr>
        <w:t>a</w:t>
      </w:r>
      <w:r>
        <w:rPr>
          <w:rStyle w:val="md-plain"/>
          <w:rFonts w:ascii="Book Antiqua" w:eastAsia="Book Antiqua" w:hAnsi="Book Antiqua" w:cs="Book Antiqua"/>
          <w:i/>
          <w:iCs/>
          <w:color w:val="40464F"/>
          <w:szCs w:val="23"/>
        </w:rPr>
        <w:t>P</w:t>
      </w:r>
      <w:proofErr w:type="spellEnd"/>
      <w:r>
        <w:rPr>
          <w:rStyle w:val="md-plain"/>
          <w:rFonts w:ascii="Book Antiqua" w:eastAsia="Book Antiqua" w:hAnsi="Book Antiqua" w:cs="Book Antiqua"/>
          <w:color w:val="40464F"/>
          <w:szCs w:val="23"/>
        </w:rPr>
        <w:t xml:space="preserve"> &lt; 0.05; </w:t>
      </w:r>
      <w:proofErr w:type="spellStart"/>
      <w:r>
        <w:rPr>
          <w:rStyle w:val="md-plain"/>
          <w:rFonts w:ascii="Book Antiqua" w:eastAsia="Book Antiqua" w:hAnsi="Book Antiqua" w:cs="Book Antiqua"/>
          <w:color w:val="40464F"/>
          <w:szCs w:val="23"/>
          <w:vertAlign w:val="superscript"/>
        </w:rPr>
        <w:t>b</w:t>
      </w:r>
      <w:r>
        <w:rPr>
          <w:rStyle w:val="md-plain"/>
          <w:rFonts w:ascii="Book Antiqua" w:eastAsia="Book Antiqua" w:hAnsi="Book Antiqua" w:cs="Book Antiqua"/>
          <w:i/>
          <w:iCs/>
          <w:color w:val="40464F"/>
          <w:szCs w:val="23"/>
        </w:rPr>
        <w:t>P</w:t>
      </w:r>
      <w:proofErr w:type="spellEnd"/>
      <w:r>
        <w:rPr>
          <w:rStyle w:val="md-plain"/>
          <w:rFonts w:ascii="Book Antiqua" w:eastAsia="Book Antiqua" w:hAnsi="Book Antiqua" w:cs="Book Antiqua"/>
          <w:color w:val="40464F"/>
          <w:szCs w:val="23"/>
        </w:rPr>
        <w:t xml:space="preserve"> &lt; 0.01; </w:t>
      </w:r>
      <w:proofErr w:type="spellStart"/>
      <w:r>
        <w:rPr>
          <w:rStyle w:val="md-plain"/>
          <w:rFonts w:ascii="Book Antiqua" w:eastAsia="Book Antiqua" w:hAnsi="Book Antiqua" w:cs="Book Antiqua"/>
          <w:color w:val="40464F"/>
          <w:szCs w:val="23"/>
          <w:vertAlign w:val="superscript"/>
        </w:rPr>
        <w:t>c</w:t>
      </w:r>
      <w:r>
        <w:rPr>
          <w:rStyle w:val="md-plain"/>
          <w:rFonts w:ascii="Book Antiqua" w:eastAsia="Book Antiqua" w:hAnsi="Book Antiqua" w:cs="Book Antiqua"/>
          <w:i/>
          <w:iCs/>
          <w:color w:val="40464F"/>
          <w:szCs w:val="23"/>
        </w:rPr>
        <w:t>P</w:t>
      </w:r>
      <w:proofErr w:type="spellEnd"/>
      <w:r>
        <w:rPr>
          <w:rStyle w:val="md-plain"/>
          <w:rFonts w:ascii="Book Antiqua" w:eastAsia="Book Antiqua" w:hAnsi="Book Antiqua" w:cs="Book Antiqua"/>
          <w:color w:val="40464F"/>
          <w:szCs w:val="23"/>
        </w:rPr>
        <w:t xml:space="preserve"> &lt; 0.001. PRNT: Prion protein testis specific; NC: Negative control.</w:t>
      </w:r>
    </w:p>
    <w:p w14:paraId="591D9641" w14:textId="77777777" w:rsidR="006A7114" w:rsidRDefault="00000000">
      <w:pPr>
        <w:spacing w:line="360" w:lineRule="auto"/>
        <w:jc w:val="both"/>
        <w:rPr>
          <w:rStyle w:val="md-softbreak"/>
          <w:rFonts w:ascii="Book Antiqua" w:eastAsia="Book Antiqua" w:hAnsi="Book Antiqua" w:cs="Book Antiqua"/>
          <w:color w:val="40464F"/>
          <w:szCs w:val="23"/>
        </w:rPr>
      </w:pPr>
      <w:r>
        <w:rPr>
          <w:rStyle w:val="md-softbreak"/>
          <w:rFonts w:ascii="Book Antiqua" w:eastAsia="Book Antiqua" w:hAnsi="Book Antiqua" w:cs="Book Antiqua"/>
          <w:color w:val="40464F"/>
          <w:szCs w:val="23"/>
        </w:rPr>
        <w:br w:type="page"/>
      </w:r>
      <w:r>
        <w:rPr>
          <w:noProof/>
        </w:rPr>
        <w:lastRenderedPageBreak/>
        <w:drawing>
          <wp:inline distT="0" distB="0" distL="0" distR="0" wp14:anchorId="1B2FEF9E" wp14:editId="19083167">
            <wp:extent cx="5943600" cy="5102860"/>
            <wp:effectExtent l="0" t="0" r="0" b="0"/>
            <wp:docPr id="20423615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61584"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3600" cy="5102860"/>
                    </a:xfrm>
                    <a:prstGeom prst="rect">
                      <a:avLst/>
                    </a:prstGeom>
                    <a:noFill/>
                    <a:ln>
                      <a:noFill/>
                    </a:ln>
                  </pic:spPr>
                </pic:pic>
              </a:graphicData>
            </a:graphic>
          </wp:inline>
        </w:drawing>
      </w:r>
    </w:p>
    <w:p w14:paraId="5F1A1D65" w14:textId="77777777" w:rsidR="006A7114" w:rsidRDefault="00000000">
      <w:pPr>
        <w:spacing w:line="360" w:lineRule="auto"/>
        <w:jc w:val="both"/>
        <w:rPr>
          <w:rStyle w:val="md-softbreak"/>
          <w:rFonts w:ascii="Book Antiqua" w:eastAsia="Book Antiqua" w:hAnsi="Book Antiqua" w:cs="Book Antiqua"/>
          <w:color w:val="40464F"/>
          <w:szCs w:val="23"/>
        </w:rPr>
      </w:pPr>
      <w:r>
        <w:rPr>
          <w:rStyle w:val="md-plain"/>
          <w:rFonts w:ascii="Book Antiqua" w:eastAsia="Book Antiqua" w:hAnsi="Book Antiqua" w:cs="Book Antiqua"/>
          <w:b/>
          <w:bCs/>
          <w:color w:val="40464F"/>
          <w:szCs w:val="23"/>
        </w:rPr>
        <w:t xml:space="preserve">Figure 7 The expression of homeodomain interacting protein kinase 2 and zinc finger protein 184 in prion protein testis specific overexpression and knockdown HCT116/L cells (A) and </w:t>
      </w:r>
      <w:proofErr w:type="spellStart"/>
      <w:r>
        <w:rPr>
          <w:rStyle w:val="md-plain"/>
          <w:rFonts w:ascii="Book Antiqua" w:eastAsia="Book Antiqua" w:hAnsi="Book Antiqua" w:cs="Book Antiqua"/>
          <w:b/>
          <w:bCs/>
          <w:color w:val="40464F"/>
          <w:szCs w:val="23"/>
        </w:rPr>
        <w:t>LoVo</w:t>
      </w:r>
      <w:proofErr w:type="spellEnd"/>
      <w:r>
        <w:rPr>
          <w:rStyle w:val="md-plain"/>
          <w:rFonts w:ascii="Book Antiqua" w:eastAsia="Book Antiqua" w:hAnsi="Book Antiqua" w:cs="Book Antiqua"/>
          <w:b/>
          <w:bCs/>
          <w:color w:val="40464F"/>
          <w:szCs w:val="23"/>
        </w:rPr>
        <w:t xml:space="preserve">/L cells (B) by </w:t>
      </w:r>
      <w:proofErr w:type="spellStart"/>
      <w:r>
        <w:rPr>
          <w:rStyle w:val="md-plain"/>
          <w:rFonts w:ascii="Book Antiqua" w:eastAsia="Book Antiqua" w:hAnsi="Book Antiqua" w:cs="Book Antiqua"/>
          <w:b/>
          <w:bCs/>
          <w:color w:val="40464F"/>
          <w:szCs w:val="23"/>
        </w:rPr>
        <w:t>westernblot</w:t>
      </w:r>
      <w:proofErr w:type="spellEnd"/>
      <w:r>
        <w:rPr>
          <w:rStyle w:val="md-plain"/>
          <w:rFonts w:ascii="Book Antiqua" w:eastAsia="Book Antiqua" w:hAnsi="Book Antiqua" w:cs="Book Antiqua"/>
          <w:b/>
          <w:bCs/>
          <w:color w:val="40464F"/>
          <w:szCs w:val="23"/>
        </w:rPr>
        <w:t>.</w:t>
      </w:r>
      <w:r>
        <w:rPr>
          <w:rStyle w:val="md-softbreak"/>
          <w:rFonts w:ascii="Book Antiqua" w:eastAsia="Book Antiqua" w:hAnsi="Book Antiqua" w:cs="Book Antiqua"/>
          <w:color w:val="40464F"/>
          <w:szCs w:val="23"/>
        </w:rPr>
        <w:t xml:space="preserve"> </w:t>
      </w:r>
      <w:proofErr w:type="spellStart"/>
      <w:r>
        <w:rPr>
          <w:rStyle w:val="md-plain"/>
          <w:rFonts w:ascii="Book Antiqua" w:eastAsia="Book Antiqua" w:hAnsi="Book Antiqua" w:cs="Book Antiqua"/>
          <w:color w:val="40464F"/>
          <w:szCs w:val="23"/>
          <w:vertAlign w:val="superscript"/>
        </w:rPr>
        <w:t>c</w:t>
      </w:r>
      <w:r>
        <w:rPr>
          <w:rStyle w:val="md-plain"/>
          <w:rFonts w:ascii="Book Antiqua" w:eastAsia="Book Antiqua" w:hAnsi="Book Antiqua" w:cs="Book Antiqua"/>
          <w:i/>
          <w:iCs/>
          <w:color w:val="40464F"/>
          <w:szCs w:val="23"/>
        </w:rPr>
        <w:t>P</w:t>
      </w:r>
      <w:proofErr w:type="spellEnd"/>
      <w:r>
        <w:rPr>
          <w:rStyle w:val="md-plain"/>
          <w:rFonts w:ascii="Book Antiqua" w:eastAsia="Book Antiqua" w:hAnsi="Book Antiqua" w:cs="Book Antiqua"/>
          <w:color w:val="40464F"/>
          <w:szCs w:val="23"/>
        </w:rPr>
        <w:t xml:space="preserve"> &lt; 0.001. PRNT: Prion protein testis specific; NC: Negative control; ZNF184: Zinc finger protein 184; HIPK2: Homeodomain interacting protein kinase 2.</w:t>
      </w:r>
    </w:p>
    <w:p w14:paraId="07E6871C" w14:textId="77777777" w:rsidR="006A7114" w:rsidRDefault="00000000">
      <w:pPr>
        <w:spacing w:line="360" w:lineRule="auto"/>
        <w:jc w:val="both"/>
        <w:rPr>
          <w:rStyle w:val="md-softbreak"/>
          <w:rFonts w:ascii="Book Antiqua" w:eastAsia="Book Antiqua" w:hAnsi="Book Antiqua" w:cs="Book Antiqua"/>
          <w:color w:val="40464F"/>
          <w:szCs w:val="23"/>
        </w:rPr>
      </w:pPr>
      <w:r>
        <w:rPr>
          <w:rStyle w:val="md-softbreak"/>
          <w:rFonts w:ascii="Book Antiqua" w:eastAsia="Book Antiqua" w:hAnsi="Book Antiqua" w:cs="Book Antiqua"/>
          <w:color w:val="40464F"/>
          <w:szCs w:val="23"/>
        </w:rPr>
        <w:br w:type="page"/>
      </w:r>
      <w:r>
        <w:rPr>
          <w:noProof/>
        </w:rPr>
        <w:lastRenderedPageBreak/>
        <w:drawing>
          <wp:inline distT="0" distB="0" distL="0" distR="0" wp14:anchorId="6A5C0E50" wp14:editId="689E015B">
            <wp:extent cx="5943600" cy="1602740"/>
            <wp:effectExtent l="0" t="0" r="0" b="0"/>
            <wp:docPr id="2399700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70081"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43600" cy="1602740"/>
                    </a:xfrm>
                    <a:prstGeom prst="rect">
                      <a:avLst/>
                    </a:prstGeom>
                    <a:noFill/>
                    <a:ln>
                      <a:noFill/>
                    </a:ln>
                  </pic:spPr>
                </pic:pic>
              </a:graphicData>
            </a:graphic>
          </wp:inline>
        </w:drawing>
      </w:r>
    </w:p>
    <w:p w14:paraId="31D9E15D" w14:textId="77777777" w:rsidR="006A7114" w:rsidRDefault="00000000">
      <w:pPr>
        <w:spacing w:line="360" w:lineRule="auto"/>
        <w:jc w:val="both"/>
        <w:rPr>
          <w:rStyle w:val="md-softbreak"/>
          <w:rFonts w:ascii="Book Antiqua" w:eastAsia="Book Antiqua" w:hAnsi="Book Antiqua" w:cs="Book Antiqua"/>
          <w:color w:val="40464F"/>
          <w:szCs w:val="23"/>
        </w:rPr>
      </w:pPr>
      <w:r>
        <w:rPr>
          <w:rStyle w:val="md-plain"/>
          <w:rFonts w:ascii="Book Antiqua" w:eastAsia="Book Antiqua" w:hAnsi="Book Antiqua" w:cs="Book Antiqua"/>
          <w:b/>
          <w:bCs/>
          <w:color w:val="40464F"/>
          <w:szCs w:val="23"/>
        </w:rPr>
        <w:t>Figure 8 prion protein testis specific acted as a sponge for zinc finger protein 184 to inhibit it and activated the expression of homeodomain interacting protein kinase 2.</w:t>
      </w:r>
      <w:r>
        <w:rPr>
          <w:rStyle w:val="md-plain"/>
          <w:rFonts w:ascii="Book Antiqua" w:eastAsia="Book Antiqua" w:hAnsi="Book Antiqua" w:cs="Book Antiqua"/>
          <w:color w:val="40464F"/>
          <w:szCs w:val="23"/>
        </w:rPr>
        <w:t xml:space="preserve"> A: Anti-zinc finger protein 184 (ZNF184) RNA immunoprecipitation assays were performed after HCT116/L cells were transfected with prion protein testis specific (PRNT)-negative control (NC) or PRNT-mimics; B: Relative luciferase activities were evaluated after HCT116/L cells were transfected with homeodomain interacting protein kinase 2 (HIPK2)- wild-type or HIPK2- mutant and ZNF184 NC or ZNF184 mimics. </w:t>
      </w:r>
      <w:proofErr w:type="spellStart"/>
      <w:r>
        <w:rPr>
          <w:rStyle w:val="md-plain"/>
          <w:rFonts w:ascii="Book Antiqua" w:eastAsia="Book Antiqua" w:hAnsi="Book Antiqua" w:cs="Book Antiqua"/>
          <w:color w:val="40464F"/>
          <w:szCs w:val="23"/>
          <w:vertAlign w:val="superscript"/>
        </w:rPr>
        <w:t>c</w:t>
      </w:r>
      <w:r>
        <w:rPr>
          <w:rStyle w:val="md-plain"/>
          <w:rFonts w:ascii="Book Antiqua" w:eastAsia="Book Antiqua" w:hAnsi="Book Antiqua" w:cs="Book Antiqua"/>
          <w:i/>
          <w:iCs/>
          <w:color w:val="40464F"/>
          <w:szCs w:val="23"/>
        </w:rPr>
        <w:t>P</w:t>
      </w:r>
      <w:proofErr w:type="spellEnd"/>
      <w:r>
        <w:rPr>
          <w:rStyle w:val="md-plain"/>
          <w:rFonts w:ascii="Book Antiqua" w:eastAsia="Book Antiqua" w:hAnsi="Book Antiqua" w:cs="Book Antiqua"/>
          <w:color w:val="40464F"/>
          <w:szCs w:val="23"/>
        </w:rPr>
        <w:t xml:space="preserve"> &lt; 0.001. PRNT: Prion protein testis specific; NC: Negative control; ZNF184: Zinc finger protein 184; HIPK2: Homeodomain interacting protein kinase 2; </w:t>
      </w:r>
      <w:r>
        <w:rPr>
          <w:rFonts w:ascii="Book Antiqua" w:eastAsia="Book Antiqua" w:hAnsi="Book Antiqua" w:cs="Book Antiqua"/>
          <w:color w:val="000000"/>
        </w:rPr>
        <w:t>RIP: RNA immunoprecipitation.</w:t>
      </w:r>
    </w:p>
    <w:p w14:paraId="0EA77C5D" w14:textId="77777777" w:rsidR="006A7114" w:rsidRDefault="00000000">
      <w:pPr>
        <w:spacing w:line="360" w:lineRule="auto"/>
        <w:jc w:val="both"/>
        <w:rPr>
          <w:rStyle w:val="md-softbreak"/>
          <w:rFonts w:ascii="Book Antiqua" w:eastAsia="Book Antiqua" w:hAnsi="Book Antiqua" w:cs="Book Antiqua"/>
          <w:color w:val="40464F"/>
          <w:szCs w:val="23"/>
        </w:rPr>
      </w:pPr>
      <w:r>
        <w:rPr>
          <w:rStyle w:val="md-softbreak"/>
          <w:rFonts w:ascii="Book Antiqua" w:eastAsia="Book Antiqua" w:hAnsi="Book Antiqua" w:cs="Book Antiqua"/>
          <w:color w:val="40464F"/>
          <w:szCs w:val="23"/>
        </w:rPr>
        <w:br w:type="page"/>
      </w:r>
      <w:r>
        <w:rPr>
          <w:noProof/>
        </w:rPr>
        <w:lastRenderedPageBreak/>
        <w:drawing>
          <wp:inline distT="0" distB="0" distL="0" distR="0" wp14:anchorId="10A6E849" wp14:editId="6E2A0565">
            <wp:extent cx="5943600" cy="2709545"/>
            <wp:effectExtent l="0" t="0" r="0" b="0"/>
            <wp:docPr id="5310707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70721"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943600" cy="2709545"/>
                    </a:xfrm>
                    <a:prstGeom prst="rect">
                      <a:avLst/>
                    </a:prstGeom>
                    <a:noFill/>
                    <a:ln>
                      <a:noFill/>
                    </a:ln>
                  </pic:spPr>
                </pic:pic>
              </a:graphicData>
            </a:graphic>
          </wp:inline>
        </w:drawing>
      </w:r>
    </w:p>
    <w:p w14:paraId="4A5AAB84" w14:textId="77777777" w:rsidR="006A7114" w:rsidRDefault="00000000">
      <w:pPr>
        <w:spacing w:line="360" w:lineRule="auto"/>
        <w:jc w:val="both"/>
        <w:rPr>
          <w:rStyle w:val="md-plainmd-expand"/>
          <w:rFonts w:ascii="Book Antiqua" w:eastAsia="Book Antiqua" w:hAnsi="Book Antiqua" w:cs="Book Antiqua"/>
          <w:color w:val="40464F"/>
          <w:szCs w:val="23"/>
        </w:rPr>
      </w:pPr>
      <w:r>
        <w:rPr>
          <w:rStyle w:val="md-plainmd-expand"/>
          <w:rFonts w:ascii="Book Antiqua" w:eastAsia="Book Antiqua" w:hAnsi="Book Antiqua" w:cs="Book Antiqua"/>
          <w:b/>
          <w:bCs/>
          <w:color w:val="40464F"/>
          <w:szCs w:val="23"/>
        </w:rPr>
        <w:t>Figure 9 Effect of prion protein testis specific knockdown or overexpression on the weight of xenografts derived from HCT116/L cells.</w:t>
      </w:r>
      <w:r>
        <w:rPr>
          <w:rStyle w:val="md-plainmd-expand"/>
          <w:rFonts w:ascii="Book Antiqua" w:eastAsia="Book Antiqua" w:hAnsi="Book Antiqua" w:cs="Book Antiqua"/>
          <w:color w:val="40464F"/>
          <w:szCs w:val="23"/>
        </w:rPr>
        <w:t xml:space="preserve"> </w:t>
      </w:r>
      <w:proofErr w:type="spellStart"/>
      <w:r>
        <w:rPr>
          <w:rStyle w:val="md-plainmd-expand"/>
          <w:rFonts w:ascii="Book Antiqua" w:eastAsia="Book Antiqua" w:hAnsi="Book Antiqua" w:cs="Book Antiqua"/>
          <w:color w:val="40464F"/>
          <w:szCs w:val="23"/>
          <w:vertAlign w:val="superscript"/>
        </w:rPr>
        <w:t>a</w:t>
      </w:r>
      <w:r>
        <w:rPr>
          <w:rStyle w:val="md-plainmd-expand"/>
          <w:rFonts w:ascii="Book Antiqua" w:eastAsia="Book Antiqua" w:hAnsi="Book Antiqua" w:cs="Book Antiqua"/>
          <w:i/>
          <w:iCs/>
          <w:color w:val="40464F"/>
          <w:szCs w:val="23"/>
        </w:rPr>
        <w:t>P</w:t>
      </w:r>
      <w:proofErr w:type="spellEnd"/>
      <w:r>
        <w:rPr>
          <w:rStyle w:val="md-plainmd-expand"/>
          <w:rFonts w:ascii="Book Antiqua" w:eastAsia="Book Antiqua" w:hAnsi="Book Antiqua" w:cs="Book Antiqua"/>
          <w:color w:val="40464F"/>
          <w:szCs w:val="23"/>
        </w:rPr>
        <w:t xml:space="preserve"> &lt; 0.05; </w:t>
      </w:r>
      <w:proofErr w:type="spellStart"/>
      <w:r>
        <w:rPr>
          <w:rStyle w:val="md-plainmd-expand"/>
          <w:rFonts w:ascii="Book Antiqua" w:eastAsia="Book Antiqua" w:hAnsi="Book Antiqua" w:cs="Book Antiqua"/>
          <w:color w:val="40464F"/>
          <w:szCs w:val="23"/>
          <w:vertAlign w:val="superscript"/>
        </w:rPr>
        <w:t>b</w:t>
      </w:r>
      <w:r>
        <w:rPr>
          <w:rStyle w:val="md-plainmd-expand"/>
          <w:rFonts w:ascii="Book Antiqua" w:eastAsia="Book Antiqua" w:hAnsi="Book Antiqua" w:cs="Book Antiqua"/>
          <w:i/>
          <w:iCs/>
          <w:color w:val="40464F"/>
          <w:szCs w:val="23"/>
        </w:rPr>
        <w:t>P</w:t>
      </w:r>
      <w:proofErr w:type="spellEnd"/>
      <w:r>
        <w:rPr>
          <w:rStyle w:val="md-plainmd-expand"/>
          <w:rFonts w:ascii="Book Antiqua" w:eastAsia="Book Antiqua" w:hAnsi="Book Antiqua" w:cs="Book Antiqua"/>
          <w:color w:val="40464F"/>
          <w:szCs w:val="23"/>
        </w:rPr>
        <w:t xml:space="preserve"> &lt; 0.01; </w:t>
      </w:r>
      <w:proofErr w:type="spellStart"/>
      <w:r>
        <w:rPr>
          <w:rStyle w:val="md-plainmd-expand"/>
          <w:rFonts w:ascii="Book Antiqua" w:eastAsia="Book Antiqua" w:hAnsi="Book Antiqua" w:cs="Book Antiqua"/>
          <w:color w:val="40464F"/>
          <w:szCs w:val="23"/>
          <w:vertAlign w:val="superscript"/>
        </w:rPr>
        <w:t>c</w:t>
      </w:r>
      <w:r>
        <w:rPr>
          <w:rStyle w:val="md-plainmd-expand"/>
          <w:rFonts w:ascii="Book Antiqua" w:eastAsia="Book Antiqua" w:hAnsi="Book Antiqua" w:cs="Book Antiqua"/>
          <w:i/>
          <w:iCs/>
          <w:color w:val="40464F"/>
          <w:szCs w:val="23"/>
        </w:rPr>
        <w:t>P</w:t>
      </w:r>
      <w:proofErr w:type="spellEnd"/>
      <w:r>
        <w:rPr>
          <w:rStyle w:val="md-plainmd-expand"/>
          <w:rFonts w:ascii="Book Antiqua" w:eastAsia="Book Antiqua" w:hAnsi="Book Antiqua" w:cs="Book Antiqua"/>
          <w:color w:val="40464F"/>
          <w:szCs w:val="23"/>
        </w:rPr>
        <w:t xml:space="preserve"> &lt; 0.001.</w:t>
      </w:r>
    </w:p>
    <w:p w14:paraId="1372B57B" w14:textId="77777777" w:rsidR="006A7114" w:rsidRDefault="00000000">
      <w:pPr>
        <w:adjustRightInd w:val="0"/>
        <w:snapToGrid w:val="0"/>
        <w:spacing w:line="360" w:lineRule="auto"/>
        <w:jc w:val="both"/>
        <w:rPr>
          <w:rFonts w:ascii="Book Antiqua" w:eastAsia="宋体" w:hAnsi="Book Antiqua"/>
          <w:b/>
          <w:bCs/>
        </w:rPr>
      </w:pPr>
      <w:r>
        <w:rPr>
          <w:rStyle w:val="md-plainmd-expand"/>
          <w:rFonts w:ascii="Book Antiqua" w:eastAsia="Book Antiqua" w:hAnsi="Book Antiqua" w:cs="Book Antiqua"/>
          <w:b/>
          <w:bCs/>
          <w:color w:val="40464F"/>
          <w:szCs w:val="23"/>
        </w:rPr>
        <w:br w:type="page"/>
      </w:r>
      <w:r>
        <w:rPr>
          <w:rFonts w:ascii="Book Antiqua" w:eastAsia="宋体" w:hAnsi="Book Antiqua"/>
          <w:b/>
          <w:bCs/>
        </w:rPr>
        <w:lastRenderedPageBreak/>
        <w:t xml:space="preserve">Table 1 A summary of colorectal cancer microarray dataset from </w:t>
      </w:r>
      <w:r>
        <w:rPr>
          <w:rFonts w:ascii="Book Antiqua" w:eastAsia="Book Antiqua" w:hAnsi="Book Antiqua" w:cs="Book Antiqua"/>
          <w:b/>
          <w:bCs/>
        </w:rPr>
        <w:t>Gene Expression Omnibus</w:t>
      </w:r>
      <w:r>
        <w:rPr>
          <w:rFonts w:ascii="Book Antiqua" w:eastAsia="宋体" w:hAnsi="Book Antiqua"/>
          <w:b/>
          <w:bCs/>
        </w:rPr>
        <w:t xml:space="preserve"> dataset</w:t>
      </w:r>
    </w:p>
    <w:tbl>
      <w:tblPr>
        <w:tblStyle w:val="21"/>
        <w:tblW w:w="4930" w:type="pct"/>
        <w:tblBorders>
          <w:top w:val="single" w:sz="4" w:space="0" w:color="auto"/>
          <w:bottom w:val="single" w:sz="4" w:space="0" w:color="auto"/>
        </w:tblBorders>
        <w:tblLayout w:type="fixed"/>
        <w:tblLook w:val="04A0" w:firstRow="1" w:lastRow="0" w:firstColumn="1" w:lastColumn="0" w:noHBand="0" w:noVBand="1"/>
      </w:tblPr>
      <w:tblGrid>
        <w:gridCol w:w="467"/>
        <w:gridCol w:w="1344"/>
        <w:gridCol w:w="1397"/>
        <w:gridCol w:w="3573"/>
        <w:gridCol w:w="1265"/>
        <w:gridCol w:w="1396"/>
      </w:tblGrid>
      <w:tr w:rsidR="006A7114" w14:paraId="7E19A3AB" w14:textId="77777777" w:rsidTr="006A7114">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47" w:type="pct"/>
            <w:tcBorders>
              <w:top w:val="single" w:sz="4" w:space="0" w:color="auto"/>
              <w:bottom w:val="single" w:sz="4" w:space="0" w:color="auto"/>
            </w:tcBorders>
          </w:tcPr>
          <w:p w14:paraId="32A8F0F3" w14:textId="77777777" w:rsidR="006A7114" w:rsidRDefault="006A7114">
            <w:pPr>
              <w:adjustRightInd w:val="0"/>
              <w:snapToGrid w:val="0"/>
              <w:spacing w:line="360" w:lineRule="auto"/>
              <w:jc w:val="both"/>
              <w:rPr>
                <w:rFonts w:ascii="Book Antiqua" w:eastAsia="宋体" w:hAnsi="Book Antiqua"/>
                <w:b w:val="0"/>
                <w:bCs w:val="0"/>
                <w:kern w:val="0"/>
                <w:lang w:eastAsia="zh-CN"/>
              </w:rPr>
            </w:pPr>
          </w:p>
        </w:tc>
        <w:tc>
          <w:tcPr>
            <w:tcW w:w="711" w:type="pct"/>
            <w:tcBorders>
              <w:top w:val="single" w:sz="4" w:space="0" w:color="auto"/>
              <w:bottom w:val="single" w:sz="4" w:space="0" w:color="auto"/>
            </w:tcBorders>
          </w:tcPr>
          <w:p w14:paraId="163055C6" w14:textId="77777777" w:rsidR="006A711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b w:val="0"/>
                <w:bCs w:val="0"/>
                <w:kern w:val="0"/>
                <w:lang w:eastAsia="zh-CN"/>
              </w:rPr>
            </w:pPr>
            <w:r>
              <w:rPr>
                <w:rFonts w:ascii="Book Antiqua" w:eastAsia="宋体" w:hAnsi="Book Antiqua"/>
                <w:kern w:val="0"/>
                <w:lang w:eastAsia="zh-CN"/>
              </w:rPr>
              <w:t>Series</w:t>
            </w:r>
          </w:p>
        </w:tc>
        <w:tc>
          <w:tcPr>
            <w:tcW w:w="740" w:type="pct"/>
            <w:tcBorders>
              <w:top w:val="single" w:sz="4" w:space="0" w:color="auto"/>
              <w:bottom w:val="single" w:sz="4" w:space="0" w:color="auto"/>
            </w:tcBorders>
          </w:tcPr>
          <w:p w14:paraId="575748F2" w14:textId="77777777" w:rsidR="006A711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b w:val="0"/>
                <w:bCs w:val="0"/>
                <w:kern w:val="0"/>
                <w:lang w:eastAsia="zh-CN"/>
              </w:rPr>
            </w:pPr>
            <w:r>
              <w:rPr>
                <w:rFonts w:ascii="Book Antiqua" w:eastAsia="宋体" w:hAnsi="Book Antiqua"/>
                <w:kern w:val="0"/>
                <w:lang w:eastAsia="zh-CN"/>
              </w:rPr>
              <w:t>Platform</w:t>
            </w:r>
          </w:p>
        </w:tc>
        <w:tc>
          <w:tcPr>
            <w:tcW w:w="1892" w:type="pct"/>
            <w:tcBorders>
              <w:top w:val="single" w:sz="4" w:space="0" w:color="auto"/>
              <w:bottom w:val="single" w:sz="4" w:space="0" w:color="auto"/>
            </w:tcBorders>
          </w:tcPr>
          <w:p w14:paraId="4A9658B6" w14:textId="77777777" w:rsidR="006A711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b w:val="0"/>
                <w:bCs w:val="0"/>
                <w:kern w:val="0"/>
                <w:lang w:eastAsia="zh-CN"/>
              </w:rPr>
            </w:pPr>
            <w:r>
              <w:rPr>
                <w:rFonts w:ascii="Book Antiqua" w:eastAsia="宋体" w:hAnsi="Book Antiqua"/>
                <w:kern w:val="0"/>
                <w:lang w:eastAsia="zh-CN"/>
              </w:rPr>
              <w:t xml:space="preserve">Affymetrix </w:t>
            </w:r>
            <w:proofErr w:type="spellStart"/>
            <w:r>
              <w:rPr>
                <w:rFonts w:ascii="Book Antiqua" w:eastAsia="宋体" w:hAnsi="Book Antiqua"/>
                <w:kern w:val="0"/>
                <w:lang w:eastAsia="zh-CN"/>
              </w:rPr>
              <w:t>GeneChip</w:t>
            </w:r>
            <w:proofErr w:type="spellEnd"/>
          </w:p>
        </w:tc>
        <w:tc>
          <w:tcPr>
            <w:tcW w:w="670" w:type="pct"/>
            <w:tcBorders>
              <w:top w:val="single" w:sz="4" w:space="0" w:color="auto"/>
              <w:bottom w:val="single" w:sz="4" w:space="0" w:color="auto"/>
            </w:tcBorders>
          </w:tcPr>
          <w:p w14:paraId="04D60E12" w14:textId="77777777" w:rsidR="006A711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b w:val="0"/>
                <w:bCs w:val="0"/>
                <w:kern w:val="0"/>
                <w:lang w:eastAsia="zh-CN"/>
              </w:rPr>
            </w:pPr>
            <w:r>
              <w:rPr>
                <w:rFonts w:ascii="Book Antiqua" w:eastAsia="宋体" w:hAnsi="Book Antiqua"/>
                <w:kern w:val="0"/>
                <w:lang w:eastAsia="zh-CN"/>
              </w:rPr>
              <w:t>Sensitive</w:t>
            </w:r>
          </w:p>
        </w:tc>
        <w:tc>
          <w:tcPr>
            <w:tcW w:w="739" w:type="pct"/>
            <w:tcBorders>
              <w:top w:val="single" w:sz="4" w:space="0" w:color="auto"/>
              <w:bottom w:val="single" w:sz="4" w:space="0" w:color="auto"/>
            </w:tcBorders>
          </w:tcPr>
          <w:p w14:paraId="22E674C0" w14:textId="77777777" w:rsidR="006A7114" w:rsidRDefault="00000000">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b w:val="0"/>
                <w:bCs w:val="0"/>
                <w:kern w:val="0"/>
                <w:lang w:eastAsia="zh-CN"/>
              </w:rPr>
            </w:pPr>
            <w:r>
              <w:rPr>
                <w:rFonts w:ascii="Book Antiqua" w:eastAsia="宋体" w:hAnsi="Book Antiqua"/>
                <w:kern w:val="0"/>
                <w:lang w:eastAsia="zh-CN"/>
              </w:rPr>
              <w:t>Resistant</w:t>
            </w:r>
          </w:p>
        </w:tc>
      </w:tr>
      <w:tr w:rsidR="006A7114" w14:paraId="37D3108D" w14:textId="77777777" w:rsidTr="006A7114">
        <w:trPr>
          <w:trHeight w:val="1630"/>
        </w:trPr>
        <w:tc>
          <w:tcPr>
            <w:cnfStyle w:val="001000000000" w:firstRow="0" w:lastRow="0" w:firstColumn="1" w:lastColumn="0" w:oddVBand="0" w:evenVBand="0" w:oddHBand="0" w:evenHBand="0" w:firstRowFirstColumn="0" w:firstRowLastColumn="0" w:lastRowFirstColumn="0" w:lastRowLastColumn="0"/>
            <w:tcW w:w="247" w:type="pct"/>
            <w:tcBorders>
              <w:top w:val="single" w:sz="4" w:space="0" w:color="auto"/>
              <w:bottom w:val="nil"/>
            </w:tcBorders>
          </w:tcPr>
          <w:p w14:paraId="38A8C09F" w14:textId="77777777" w:rsidR="006A7114" w:rsidRDefault="00000000">
            <w:pPr>
              <w:adjustRightInd w:val="0"/>
              <w:snapToGrid w:val="0"/>
              <w:spacing w:line="360" w:lineRule="auto"/>
              <w:jc w:val="both"/>
              <w:rPr>
                <w:rFonts w:ascii="Book Antiqua" w:eastAsia="宋体" w:hAnsi="Book Antiqua"/>
                <w:kern w:val="0"/>
                <w:lang w:eastAsia="zh-CN"/>
              </w:rPr>
            </w:pPr>
            <w:bookmarkStart w:id="800" w:name="_Hlk59355689"/>
            <w:r>
              <w:rPr>
                <w:rFonts w:ascii="Book Antiqua" w:eastAsia="宋体" w:hAnsi="Book Antiqua"/>
                <w:b w:val="0"/>
                <w:bCs w:val="0"/>
                <w:kern w:val="0"/>
                <w:lang w:eastAsia="zh-CN"/>
              </w:rPr>
              <w:t>1</w:t>
            </w:r>
          </w:p>
        </w:tc>
        <w:tc>
          <w:tcPr>
            <w:tcW w:w="711" w:type="pct"/>
            <w:tcBorders>
              <w:top w:val="single" w:sz="4" w:space="0" w:color="auto"/>
              <w:bottom w:val="nil"/>
            </w:tcBorders>
          </w:tcPr>
          <w:p w14:paraId="3CF26403" w14:textId="77777777" w:rsidR="006A711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kern w:val="0"/>
                <w:lang w:eastAsia="zh-CN"/>
              </w:rPr>
            </w:pPr>
            <w:r>
              <w:rPr>
                <w:rFonts w:ascii="Book Antiqua" w:eastAsia="宋体" w:hAnsi="Book Antiqua"/>
                <w:kern w:val="0"/>
                <w:lang w:eastAsia="zh-CN"/>
              </w:rPr>
              <w:t>GSE42387</w:t>
            </w:r>
          </w:p>
        </w:tc>
        <w:tc>
          <w:tcPr>
            <w:tcW w:w="740" w:type="pct"/>
            <w:tcBorders>
              <w:top w:val="single" w:sz="4" w:space="0" w:color="auto"/>
              <w:bottom w:val="nil"/>
            </w:tcBorders>
          </w:tcPr>
          <w:p w14:paraId="39F38F2C" w14:textId="77777777" w:rsidR="006A711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kern w:val="0"/>
                <w:lang w:eastAsia="zh-CN"/>
              </w:rPr>
            </w:pPr>
            <w:r>
              <w:rPr>
                <w:rFonts w:ascii="Book Antiqua" w:eastAsia="宋体" w:hAnsi="Book Antiqua"/>
                <w:kern w:val="0"/>
                <w:lang w:eastAsia="zh-CN"/>
              </w:rPr>
              <w:t>GPL16297</w:t>
            </w:r>
          </w:p>
        </w:tc>
        <w:tc>
          <w:tcPr>
            <w:tcW w:w="1892" w:type="pct"/>
            <w:tcBorders>
              <w:top w:val="single" w:sz="4" w:space="0" w:color="auto"/>
              <w:bottom w:val="nil"/>
            </w:tcBorders>
          </w:tcPr>
          <w:p w14:paraId="4FC85AC8" w14:textId="77777777" w:rsidR="006A711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Pr>
                <w:rFonts w:ascii="Book Antiqua" w:hAnsi="Book Antiqua"/>
                <w:lang w:eastAsia="zh-CN"/>
              </w:rPr>
              <w:t>Agilent-014850 Whole Human Genome Microarray 4x44K G4112F (Agilent Systematic Name, collapsed probe, version)</w:t>
            </w:r>
          </w:p>
        </w:tc>
        <w:tc>
          <w:tcPr>
            <w:tcW w:w="670" w:type="pct"/>
            <w:tcBorders>
              <w:top w:val="single" w:sz="4" w:space="0" w:color="auto"/>
              <w:bottom w:val="nil"/>
            </w:tcBorders>
          </w:tcPr>
          <w:p w14:paraId="544F95A7" w14:textId="77777777" w:rsidR="006A711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kern w:val="0"/>
                <w:lang w:eastAsia="zh-CN"/>
              </w:rPr>
            </w:pPr>
            <w:r>
              <w:rPr>
                <w:rFonts w:ascii="Book Antiqua" w:eastAsia="宋体" w:hAnsi="Book Antiqua"/>
                <w:kern w:val="0"/>
                <w:lang w:eastAsia="zh-CN"/>
              </w:rPr>
              <w:t>9</w:t>
            </w:r>
          </w:p>
        </w:tc>
        <w:tc>
          <w:tcPr>
            <w:tcW w:w="739" w:type="pct"/>
            <w:tcBorders>
              <w:top w:val="single" w:sz="4" w:space="0" w:color="auto"/>
              <w:bottom w:val="nil"/>
            </w:tcBorders>
          </w:tcPr>
          <w:p w14:paraId="0C2D1032" w14:textId="77777777" w:rsidR="006A711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kern w:val="0"/>
                <w:lang w:eastAsia="zh-CN"/>
              </w:rPr>
            </w:pPr>
            <w:r>
              <w:rPr>
                <w:rFonts w:ascii="Book Antiqua" w:eastAsia="宋体" w:hAnsi="Book Antiqua"/>
                <w:kern w:val="0"/>
                <w:lang w:eastAsia="zh-CN"/>
              </w:rPr>
              <w:t>9</w:t>
            </w:r>
          </w:p>
        </w:tc>
      </w:tr>
      <w:tr w:rsidR="006A7114" w14:paraId="7AF0578E" w14:textId="77777777" w:rsidTr="006A7114">
        <w:trPr>
          <w:trHeight w:val="410"/>
        </w:trPr>
        <w:tc>
          <w:tcPr>
            <w:cnfStyle w:val="001000000000" w:firstRow="0" w:lastRow="0" w:firstColumn="1" w:lastColumn="0" w:oddVBand="0" w:evenVBand="0" w:oddHBand="0" w:evenHBand="0" w:firstRowFirstColumn="0" w:firstRowLastColumn="0" w:lastRowFirstColumn="0" w:lastRowLastColumn="0"/>
            <w:tcW w:w="247" w:type="pct"/>
          </w:tcPr>
          <w:p w14:paraId="372EC884" w14:textId="77777777" w:rsidR="006A7114" w:rsidRDefault="00000000">
            <w:pPr>
              <w:adjustRightInd w:val="0"/>
              <w:snapToGrid w:val="0"/>
              <w:spacing w:line="360" w:lineRule="auto"/>
              <w:jc w:val="both"/>
              <w:rPr>
                <w:rFonts w:ascii="Book Antiqua" w:eastAsia="宋体" w:hAnsi="Book Antiqua"/>
                <w:kern w:val="0"/>
                <w:lang w:eastAsia="zh-CN"/>
              </w:rPr>
            </w:pPr>
            <w:r>
              <w:rPr>
                <w:rFonts w:ascii="Book Antiqua" w:eastAsia="宋体" w:hAnsi="Book Antiqua"/>
                <w:b w:val="0"/>
                <w:bCs w:val="0"/>
                <w:kern w:val="0"/>
                <w:lang w:eastAsia="zh-CN"/>
              </w:rPr>
              <w:t>2</w:t>
            </w:r>
          </w:p>
        </w:tc>
        <w:tc>
          <w:tcPr>
            <w:tcW w:w="711" w:type="pct"/>
          </w:tcPr>
          <w:p w14:paraId="18CF3AE2" w14:textId="77777777" w:rsidR="006A711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kern w:val="0"/>
                <w:lang w:eastAsia="zh-CN"/>
              </w:rPr>
            </w:pPr>
            <w:r>
              <w:rPr>
                <w:rFonts w:ascii="Book Antiqua" w:eastAsia="宋体" w:hAnsi="Book Antiqua"/>
                <w:kern w:val="0"/>
                <w:lang w:eastAsia="zh-CN"/>
              </w:rPr>
              <w:t>GSE30011</w:t>
            </w:r>
          </w:p>
        </w:tc>
        <w:tc>
          <w:tcPr>
            <w:tcW w:w="740" w:type="pct"/>
          </w:tcPr>
          <w:p w14:paraId="6112BC27" w14:textId="77777777" w:rsidR="006A711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kern w:val="0"/>
                <w:lang w:eastAsia="zh-CN"/>
              </w:rPr>
            </w:pPr>
            <w:r>
              <w:rPr>
                <w:rFonts w:ascii="Book Antiqua" w:eastAsia="宋体" w:hAnsi="Book Antiqua"/>
                <w:kern w:val="0"/>
                <w:lang w:eastAsia="zh-CN"/>
              </w:rPr>
              <w:t>GPL2006</w:t>
            </w:r>
          </w:p>
        </w:tc>
        <w:tc>
          <w:tcPr>
            <w:tcW w:w="1892" w:type="pct"/>
          </w:tcPr>
          <w:p w14:paraId="26C90C05" w14:textId="77777777" w:rsidR="006A711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Pr>
                <w:rFonts w:ascii="Book Antiqua" w:hAnsi="Book Antiqua"/>
                <w:lang w:eastAsia="zh-CN"/>
              </w:rPr>
              <w:t>Human 19K oligo array</w:t>
            </w:r>
          </w:p>
        </w:tc>
        <w:tc>
          <w:tcPr>
            <w:tcW w:w="670" w:type="pct"/>
          </w:tcPr>
          <w:p w14:paraId="09DEEC38" w14:textId="77777777" w:rsidR="006A711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kern w:val="0"/>
                <w:lang w:eastAsia="zh-CN"/>
              </w:rPr>
            </w:pPr>
            <w:r>
              <w:rPr>
                <w:rFonts w:ascii="Book Antiqua" w:eastAsia="宋体" w:hAnsi="Book Antiqua"/>
                <w:kern w:val="0"/>
                <w:lang w:eastAsia="zh-CN"/>
              </w:rPr>
              <w:t>6</w:t>
            </w:r>
          </w:p>
        </w:tc>
        <w:tc>
          <w:tcPr>
            <w:tcW w:w="739" w:type="pct"/>
          </w:tcPr>
          <w:p w14:paraId="4818CFFF" w14:textId="77777777" w:rsidR="006A7114" w:rsidRDefault="00000000">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kern w:val="0"/>
                <w:lang w:eastAsia="zh-CN"/>
              </w:rPr>
            </w:pPr>
            <w:r>
              <w:rPr>
                <w:rFonts w:ascii="Book Antiqua" w:eastAsia="宋体" w:hAnsi="Book Antiqua"/>
                <w:kern w:val="0"/>
                <w:lang w:eastAsia="zh-CN"/>
              </w:rPr>
              <w:t>8</w:t>
            </w:r>
          </w:p>
        </w:tc>
      </w:tr>
      <w:bookmarkEnd w:id="800"/>
    </w:tbl>
    <w:p w14:paraId="715BCE55" w14:textId="77777777" w:rsidR="006A7114" w:rsidRDefault="006A7114">
      <w:pPr>
        <w:adjustRightInd w:val="0"/>
        <w:snapToGrid w:val="0"/>
        <w:spacing w:line="360" w:lineRule="auto"/>
        <w:jc w:val="both"/>
        <w:rPr>
          <w:rFonts w:ascii="Book Antiqua" w:hAnsi="Book Antiqua"/>
        </w:rPr>
      </w:pPr>
    </w:p>
    <w:sectPr w:rsidR="006A71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55977" w14:textId="77777777" w:rsidR="001F156E" w:rsidRDefault="001F156E">
      <w:r>
        <w:separator/>
      </w:r>
    </w:p>
  </w:endnote>
  <w:endnote w:type="continuationSeparator" w:id="0">
    <w:p w14:paraId="32EF61E9" w14:textId="77777777" w:rsidR="001F156E" w:rsidRDefault="001F1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860238"/>
      <w:docPartObj>
        <w:docPartGallery w:val="AutoText"/>
      </w:docPartObj>
    </w:sdtPr>
    <w:sdtContent>
      <w:sdt>
        <w:sdtPr>
          <w:id w:val="-1705238520"/>
          <w:docPartObj>
            <w:docPartGallery w:val="AutoText"/>
          </w:docPartObj>
        </w:sdtPr>
        <w:sdtContent>
          <w:p w14:paraId="72ECD3AF" w14:textId="77777777" w:rsidR="006A7114" w:rsidRDefault="00000000">
            <w:pPr>
              <w:pStyle w:val="a3"/>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0281D1A5" w14:textId="77777777" w:rsidR="006A7114" w:rsidRDefault="006A711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EC9F5" w14:textId="77777777" w:rsidR="001F156E" w:rsidRDefault="001F156E">
      <w:r>
        <w:separator/>
      </w:r>
    </w:p>
  </w:footnote>
  <w:footnote w:type="continuationSeparator" w:id="0">
    <w:p w14:paraId="38CE1C52" w14:textId="77777777" w:rsidR="001F156E" w:rsidRDefault="001F156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zNiNDU3YzE1MjcwNjVmMDQ3OTljNDg0YmM3YzY5NGYifQ=="/>
  </w:docVars>
  <w:rsids>
    <w:rsidRoot w:val="00A77B3E"/>
    <w:rsid w:val="000176E7"/>
    <w:rsid w:val="00032062"/>
    <w:rsid w:val="000458CE"/>
    <w:rsid w:val="00057C1F"/>
    <w:rsid w:val="00096FD8"/>
    <w:rsid w:val="00100A23"/>
    <w:rsid w:val="001F156E"/>
    <w:rsid w:val="0022153C"/>
    <w:rsid w:val="002A4DF6"/>
    <w:rsid w:val="002F2515"/>
    <w:rsid w:val="00354D09"/>
    <w:rsid w:val="003665A4"/>
    <w:rsid w:val="003C18E0"/>
    <w:rsid w:val="0043735A"/>
    <w:rsid w:val="004E0414"/>
    <w:rsid w:val="004F160D"/>
    <w:rsid w:val="0051657E"/>
    <w:rsid w:val="005246C7"/>
    <w:rsid w:val="0055494A"/>
    <w:rsid w:val="005658E4"/>
    <w:rsid w:val="005E0456"/>
    <w:rsid w:val="005E3BC7"/>
    <w:rsid w:val="00605A45"/>
    <w:rsid w:val="00612352"/>
    <w:rsid w:val="006A7114"/>
    <w:rsid w:val="006F42A5"/>
    <w:rsid w:val="0071568B"/>
    <w:rsid w:val="00734A40"/>
    <w:rsid w:val="00763F38"/>
    <w:rsid w:val="00766E23"/>
    <w:rsid w:val="00773D96"/>
    <w:rsid w:val="007B2CCE"/>
    <w:rsid w:val="008B239A"/>
    <w:rsid w:val="009151EE"/>
    <w:rsid w:val="00A514F0"/>
    <w:rsid w:val="00A77B3E"/>
    <w:rsid w:val="00AF6EAA"/>
    <w:rsid w:val="00B31827"/>
    <w:rsid w:val="00B473C1"/>
    <w:rsid w:val="00B8206C"/>
    <w:rsid w:val="00BB2706"/>
    <w:rsid w:val="00BB7FA1"/>
    <w:rsid w:val="00C269C4"/>
    <w:rsid w:val="00C60BB0"/>
    <w:rsid w:val="00C63048"/>
    <w:rsid w:val="00CA2489"/>
    <w:rsid w:val="00CA2A55"/>
    <w:rsid w:val="00D4607C"/>
    <w:rsid w:val="00D470BA"/>
    <w:rsid w:val="00D65166"/>
    <w:rsid w:val="00DB1378"/>
    <w:rsid w:val="00DF103B"/>
    <w:rsid w:val="00E1591F"/>
    <w:rsid w:val="00E20777"/>
    <w:rsid w:val="00E32ED2"/>
    <w:rsid w:val="00E65245"/>
    <w:rsid w:val="00EB0161"/>
    <w:rsid w:val="00EC3684"/>
    <w:rsid w:val="00F729F3"/>
    <w:rsid w:val="00FD12AF"/>
    <w:rsid w:val="00FE6BD4"/>
    <w:rsid w:val="11F50B3F"/>
    <w:rsid w:val="29702570"/>
    <w:rsid w:val="4162149D"/>
    <w:rsid w:val="5C083741"/>
    <w:rsid w:val="6C1275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4E39F1"/>
  <w15:docId w15:val="{91CC3BE4-258C-48F7-9884-55F70721D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napToGrid w:val="0"/>
    </w:pPr>
    <w:rPr>
      <w:sz w:val="18"/>
      <w:szCs w:val="18"/>
    </w:rPr>
  </w:style>
  <w:style w:type="paragraph" w:styleId="a5">
    <w:name w:val="header"/>
    <w:basedOn w:val="a"/>
    <w:link w:val="a6"/>
    <w:pPr>
      <w:tabs>
        <w:tab w:val="center" w:pos="4153"/>
        <w:tab w:val="right" w:pos="8306"/>
      </w:tabs>
      <w:snapToGrid w:val="0"/>
      <w:jc w:val="center"/>
    </w:pPr>
    <w:rPr>
      <w:sz w:val="18"/>
      <w:szCs w:val="18"/>
    </w:rPr>
  </w:style>
  <w:style w:type="character" w:customStyle="1" w:styleId="15">
    <w:name w:val="15"/>
    <w:basedOn w:val="a0"/>
  </w:style>
  <w:style w:type="character" w:customStyle="1" w:styleId="md-plainmd-expand">
    <w:name w:val="md-plain md-expand"/>
    <w:basedOn w:val="a0"/>
  </w:style>
  <w:style w:type="character" w:customStyle="1" w:styleId="md-plain">
    <w:name w:val="md-plain"/>
    <w:basedOn w:val="a0"/>
  </w:style>
  <w:style w:type="character" w:customStyle="1" w:styleId="md-softbreak">
    <w:name w:val="md-softbreak"/>
    <w:basedOn w:val="a0"/>
  </w:style>
  <w:style w:type="character" w:customStyle="1" w:styleId="a6">
    <w:name w:val="页眉 字符"/>
    <w:basedOn w:val="a0"/>
    <w:link w:val="a5"/>
    <w:rPr>
      <w:sz w:val="18"/>
      <w:szCs w:val="18"/>
    </w:rPr>
  </w:style>
  <w:style w:type="character" w:customStyle="1" w:styleId="a4">
    <w:name w:val="页脚 字符"/>
    <w:basedOn w:val="a0"/>
    <w:link w:val="a3"/>
    <w:uiPriority w:val="99"/>
    <w:rPr>
      <w:sz w:val="18"/>
      <w:szCs w:val="18"/>
    </w:rPr>
  </w:style>
  <w:style w:type="table" w:customStyle="1" w:styleId="21">
    <w:name w:val="无格式表格 21"/>
    <w:basedOn w:val="a1"/>
    <w:autoRedefine/>
    <w:uiPriority w:val="42"/>
    <w:qFormat/>
    <w:rPr>
      <w:rFonts w:asciiTheme="minorHAnsi" w:hAnsiTheme="minorHAnsi" w:cstheme="minorBidi"/>
      <w:kern w:val="2"/>
      <w:sz w:val="21"/>
      <w:szCs w:val="22"/>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Revision"/>
    <w:hidden/>
    <w:uiPriority w:val="99"/>
    <w:unhideWhenUsed/>
    <w:rsid w:val="003665A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artaglialab.com/page/catrapid_group"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tring-db.org" TargetMode="External"/><Relationship Id="rId12" Type="http://schemas.openxmlformats.org/officeDocument/2006/relationships/hyperlink" Target="https://www.ncbi.nlm.nih.gov/geo/query/acc.cgi?acc=gse30011)"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www.ncbi.nlm.nih.gov/geo/query/acc.cgi?acc=gse42387)"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ctdbase.org/" TargetMode="External"/><Relationship Id="rId19" Type="http://schemas.openxmlformats.org/officeDocument/2006/relationships/image" Target="media/image7.png"/><Relationship Id="rId31" Type="http://schemas.microsoft.com/office/2011/relationships/people" Target="people.xml"/><Relationship Id="rId4" Type="http://schemas.openxmlformats.org/officeDocument/2006/relationships/footnotes" Target="footnotes.xml"/><Relationship Id="rId9" Type="http://schemas.openxmlformats.org/officeDocument/2006/relationships/hyperlink" Target="https://jaspar.genereg.net/"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36</Pages>
  <Words>7612</Words>
  <Characters>43395</Characters>
  <Application>Microsoft Office Word</Application>
  <DocSecurity>0</DocSecurity>
  <Lines>361</Lines>
  <Paragraphs>101</Paragraphs>
  <ScaleCrop>false</ScaleCrop>
  <Company/>
  <LinksUpToDate>false</LinksUpToDate>
  <CharactersWithSpaces>50906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yan jiaping</cp:lastModifiedBy>
  <cp:revision>39</cp:revision>
  <dcterms:created xsi:type="dcterms:W3CDTF">2024-02-04T07:24:00Z</dcterms:created>
  <dcterms:modified xsi:type="dcterms:W3CDTF">2024-02-18T03:40:00Z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42A45BDEC1DE42248FD7C0431A81CDCF_12</vt:lpwstr>
  </property>
</Properties>
</file>