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4742C" w14:textId="77777777" w:rsidR="00A77B3E" w:rsidRPr="00157B33" w:rsidRDefault="00443961">
      <w:pPr>
        <w:spacing w:line="360" w:lineRule="auto"/>
        <w:jc w:val="both"/>
      </w:pPr>
      <w:r w:rsidRPr="00157B33">
        <w:rPr>
          <w:rFonts w:ascii="Book Antiqua" w:eastAsia="Book Antiqua" w:hAnsi="Book Antiqua" w:cs="Book Antiqua"/>
          <w:b/>
        </w:rPr>
        <w:t xml:space="preserve">Name of Journal: </w:t>
      </w:r>
      <w:r w:rsidRPr="00157B33">
        <w:rPr>
          <w:rFonts w:ascii="Book Antiqua" w:eastAsia="Book Antiqua" w:hAnsi="Book Antiqua" w:cs="Book Antiqua"/>
          <w:i/>
        </w:rPr>
        <w:t>World Journal of Diabetes</w:t>
      </w:r>
    </w:p>
    <w:p w14:paraId="1D49BF7C" w14:textId="77777777" w:rsidR="00A77B3E" w:rsidRPr="00157B33" w:rsidRDefault="00443961">
      <w:pPr>
        <w:spacing w:line="360" w:lineRule="auto"/>
        <w:jc w:val="both"/>
      </w:pPr>
      <w:r w:rsidRPr="00157B33">
        <w:rPr>
          <w:rFonts w:ascii="Book Antiqua" w:eastAsia="Book Antiqua" w:hAnsi="Book Antiqua" w:cs="Book Antiqua"/>
          <w:b/>
        </w:rPr>
        <w:t xml:space="preserve">Manuscript NO: </w:t>
      </w:r>
      <w:r w:rsidRPr="00157B33">
        <w:rPr>
          <w:rFonts w:ascii="Book Antiqua" w:eastAsia="Book Antiqua" w:hAnsi="Book Antiqua" w:cs="Book Antiqua"/>
        </w:rPr>
        <w:t>90867</w:t>
      </w:r>
    </w:p>
    <w:p w14:paraId="3143C97F" w14:textId="77777777" w:rsidR="00A77B3E" w:rsidRPr="00157B33" w:rsidRDefault="00443961">
      <w:pPr>
        <w:spacing w:line="360" w:lineRule="auto"/>
        <w:jc w:val="both"/>
      </w:pPr>
      <w:r w:rsidRPr="00157B33">
        <w:rPr>
          <w:rFonts w:ascii="Book Antiqua" w:eastAsia="Book Antiqua" w:hAnsi="Book Antiqua" w:cs="Book Antiqua"/>
          <w:b/>
        </w:rPr>
        <w:t xml:space="preserve">Manuscript Type: </w:t>
      </w:r>
      <w:r w:rsidRPr="00157B33">
        <w:rPr>
          <w:rFonts w:ascii="Book Antiqua" w:eastAsia="Book Antiqua" w:hAnsi="Book Antiqua" w:cs="Book Antiqua"/>
        </w:rPr>
        <w:t>EDITORIAL</w:t>
      </w:r>
    </w:p>
    <w:p w14:paraId="1095D1A0" w14:textId="77777777" w:rsidR="00A77B3E" w:rsidRPr="00157B33" w:rsidRDefault="00A77B3E">
      <w:pPr>
        <w:spacing w:line="360" w:lineRule="auto"/>
        <w:jc w:val="both"/>
      </w:pPr>
    </w:p>
    <w:p w14:paraId="5E979B59" w14:textId="77777777" w:rsidR="00A77B3E" w:rsidRPr="00157B33" w:rsidRDefault="00443961">
      <w:pPr>
        <w:spacing w:line="360" w:lineRule="auto"/>
        <w:jc w:val="both"/>
      </w:pPr>
      <w:r w:rsidRPr="00157B33">
        <w:rPr>
          <w:rFonts w:ascii="Book Antiqua" w:eastAsia="Book Antiqua" w:hAnsi="Book Antiqua" w:cs="Book Antiqua"/>
          <w:b/>
          <w:bCs/>
        </w:rPr>
        <w:t>Periodontitis: An often-neglected complication of diabetes</w:t>
      </w:r>
    </w:p>
    <w:p w14:paraId="792F9652" w14:textId="77777777" w:rsidR="00A77B3E" w:rsidRPr="00157B33" w:rsidRDefault="00A77B3E">
      <w:pPr>
        <w:spacing w:line="360" w:lineRule="auto"/>
        <w:jc w:val="both"/>
      </w:pPr>
    </w:p>
    <w:p w14:paraId="31A6C4B2" w14:textId="26D12D85" w:rsidR="00A77B3E" w:rsidRPr="00157B33" w:rsidRDefault="0023063C">
      <w:pPr>
        <w:spacing w:line="360" w:lineRule="auto"/>
        <w:jc w:val="both"/>
      </w:pPr>
      <w:proofErr w:type="spellStart"/>
      <w:r w:rsidRPr="00157B33">
        <w:rPr>
          <w:rFonts w:ascii="Book Antiqua" w:eastAsia="Book Antiqua" w:hAnsi="Book Antiqua" w:cs="Book Antiqua"/>
        </w:rPr>
        <w:t>Kudiyirickal</w:t>
      </w:r>
      <w:proofErr w:type="spellEnd"/>
      <w:r w:rsidRPr="00157B33">
        <w:rPr>
          <w:rFonts w:ascii="Book Antiqua" w:eastAsia="Book Antiqua" w:hAnsi="Book Antiqua" w:cs="Book Antiqua"/>
        </w:rPr>
        <w:t xml:space="preserve"> MG </w:t>
      </w:r>
      <w:r w:rsidRPr="00157B33">
        <w:rPr>
          <w:rFonts w:ascii="Book Antiqua" w:eastAsia="Book Antiqua" w:hAnsi="Book Antiqua" w:cs="Book Antiqua"/>
          <w:i/>
          <w:iCs/>
        </w:rPr>
        <w:t xml:space="preserve">et al. </w:t>
      </w:r>
      <w:r w:rsidRPr="00157B33">
        <w:rPr>
          <w:rFonts w:ascii="Book Antiqua" w:eastAsia="Book Antiqua" w:hAnsi="Book Antiqua" w:cs="Book Antiqua"/>
        </w:rPr>
        <w:t>Periodontitis: Neglected complication of diabetes</w:t>
      </w:r>
    </w:p>
    <w:p w14:paraId="65D4B2B5" w14:textId="77777777" w:rsidR="00A77B3E" w:rsidRPr="00157B33" w:rsidRDefault="00A77B3E">
      <w:pPr>
        <w:spacing w:line="360" w:lineRule="auto"/>
        <w:jc w:val="both"/>
      </w:pPr>
    </w:p>
    <w:p w14:paraId="2BD8C5FD" w14:textId="77777777" w:rsidR="00A77B3E" w:rsidRPr="00157B33" w:rsidRDefault="00443961">
      <w:pPr>
        <w:spacing w:line="360" w:lineRule="auto"/>
        <w:jc w:val="both"/>
      </w:pPr>
      <w:r w:rsidRPr="00157B33">
        <w:rPr>
          <w:rFonts w:ascii="Book Antiqua" w:eastAsia="Book Antiqua" w:hAnsi="Book Antiqua" w:cs="Book Antiqua"/>
        </w:rPr>
        <w:t xml:space="preserve">Marina G </w:t>
      </w:r>
      <w:proofErr w:type="spellStart"/>
      <w:r w:rsidRPr="00157B33">
        <w:rPr>
          <w:rFonts w:ascii="Book Antiqua" w:eastAsia="Book Antiqua" w:hAnsi="Book Antiqua" w:cs="Book Antiqua"/>
        </w:rPr>
        <w:t>Kudiyirickal</w:t>
      </w:r>
      <w:proofErr w:type="spellEnd"/>
      <w:r w:rsidRPr="00157B33">
        <w:rPr>
          <w:rFonts w:ascii="Book Antiqua" w:eastAsia="Book Antiqua" w:hAnsi="Book Antiqua" w:cs="Book Antiqua"/>
        </w:rPr>
        <w:t xml:space="preserve">, Joseph M </w:t>
      </w:r>
      <w:proofErr w:type="spellStart"/>
      <w:r w:rsidRPr="00157B33">
        <w:rPr>
          <w:rFonts w:ascii="Book Antiqua" w:eastAsia="Book Antiqua" w:hAnsi="Book Antiqua" w:cs="Book Antiqua"/>
        </w:rPr>
        <w:t>Pappachan</w:t>
      </w:r>
      <w:proofErr w:type="spellEnd"/>
    </w:p>
    <w:p w14:paraId="36303488" w14:textId="77777777" w:rsidR="00A77B3E" w:rsidRPr="00157B33" w:rsidRDefault="00A77B3E">
      <w:pPr>
        <w:spacing w:line="360" w:lineRule="auto"/>
        <w:jc w:val="both"/>
      </w:pPr>
    </w:p>
    <w:p w14:paraId="725C1307" w14:textId="5C90856F" w:rsidR="00A77B3E" w:rsidRPr="00157B33" w:rsidRDefault="00443961">
      <w:pPr>
        <w:spacing w:line="360" w:lineRule="auto"/>
        <w:jc w:val="both"/>
      </w:pPr>
      <w:r w:rsidRPr="00157B33">
        <w:rPr>
          <w:rFonts w:ascii="Book Antiqua" w:eastAsia="Book Antiqua" w:hAnsi="Book Antiqua" w:cs="Book Antiqua"/>
          <w:b/>
          <w:bCs/>
        </w:rPr>
        <w:t xml:space="preserve">Marina G </w:t>
      </w:r>
      <w:proofErr w:type="spellStart"/>
      <w:r w:rsidRPr="00157B33">
        <w:rPr>
          <w:rFonts w:ascii="Book Antiqua" w:eastAsia="Book Antiqua" w:hAnsi="Book Antiqua" w:cs="Book Antiqua"/>
          <w:b/>
          <w:bCs/>
        </w:rPr>
        <w:t>Kudiyirickal</w:t>
      </w:r>
      <w:proofErr w:type="spellEnd"/>
      <w:r w:rsidRPr="00157B33">
        <w:rPr>
          <w:rFonts w:ascii="Book Antiqua" w:eastAsia="Book Antiqua" w:hAnsi="Book Antiqua" w:cs="Book Antiqua"/>
          <w:b/>
          <w:bCs/>
        </w:rPr>
        <w:t xml:space="preserve">, </w:t>
      </w:r>
      <w:r w:rsidRPr="00157B33">
        <w:rPr>
          <w:rFonts w:ascii="Book Antiqua" w:eastAsia="Book Antiqua" w:hAnsi="Book Antiqua" w:cs="Book Antiqua"/>
        </w:rPr>
        <w:t>Pri</w:t>
      </w:r>
      <w:r w:rsidR="00405C8D">
        <w:rPr>
          <w:rFonts w:ascii="Book Antiqua" w:eastAsia="Book Antiqua" w:hAnsi="Book Antiqua" w:cs="Book Antiqua"/>
        </w:rPr>
        <w:t>m</w:t>
      </w:r>
      <w:r w:rsidRPr="00157B33">
        <w:rPr>
          <w:rFonts w:ascii="Book Antiqua" w:eastAsia="Book Antiqua" w:hAnsi="Book Antiqua" w:cs="Book Antiqua"/>
        </w:rPr>
        <w:t xml:space="preserve">ary </w:t>
      </w:r>
      <w:r w:rsidR="00405C8D">
        <w:rPr>
          <w:rFonts w:ascii="Book Antiqua" w:eastAsia="Book Antiqua" w:hAnsi="Book Antiqua" w:cs="Book Antiqua"/>
        </w:rPr>
        <w:t>C</w:t>
      </w:r>
      <w:r w:rsidRPr="00157B33">
        <w:rPr>
          <w:rFonts w:ascii="Book Antiqua" w:eastAsia="Book Antiqua" w:hAnsi="Book Antiqua" w:cs="Book Antiqua"/>
        </w:rPr>
        <w:t xml:space="preserve">are Dental Practice, </w:t>
      </w:r>
      <w:r w:rsidR="00405C8D">
        <w:rPr>
          <w:rFonts w:ascii="Book Antiqua" w:eastAsia="Book Antiqua" w:hAnsi="Book Antiqua" w:cs="Book Antiqua"/>
        </w:rPr>
        <w:t xml:space="preserve">The </w:t>
      </w:r>
      <w:r w:rsidRPr="00157B33">
        <w:rPr>
          <w:rFonts w:ascii="Book Antiqua" w:eastAsia="Book Antiqua" w:hAnsi="Book Antiqua" w:cs="Book Antiqua"/>
        </w:rPr>
        <w:t>Smile Clinic, Preston PR1 6PZ, United Kingdom</w:t>
      </w:r>
    </w:p>
    <w:p w14:paraId="5152FAA3" w14:textId="77777777" w:rsidR="00A77B3E" w:rsidRPr="00157B33" w:rsidRDefault="00A77B3E">
      <w:pPr>
        <w:spacing w:line="360" w:lineRule="auto"/>
        <w:jc w:val="both"/>
      </w:pPr>
    </w:p>
    <w:p w14:paraId="77662C3C" w14:textId="77777777" w:rsidR="00A77B3E" w:rsidRPr="00157B33" w:rsidRDefault="00443961">
      <w:pPr>
        <w:spacing w:line="360" w:lineRule="auto"/>
        <w:jc w:val="both"/>
      </w:pPr>
      <w:r w:rsidRPr="00157B33">
        <w:rPr>
          <w:rFonts w:ascii="Book Antiqua" w:eastAsia="Book Antiqua" w:hAnsi="Book Antiqua" w:cs="Book Antiqua"/>
          <w:b/>
          <w:bCs/>
        </w:rPr>
        <w:t xml:space="preserve">Joseph M </w:t>
      </w:r>
      <w:proofErr w:type="spellStart"/>
      <w:r w:rsidRPr="00157B33">
        <w:rPr>
          <w:rFonts w:ascii="Book Antiqua" w:eastAsia="Book Antiqua" w:hAnsi="Book Antiqua" w:cs="Book Antiqua"/>
          <w:b/>
          <w:bCs/>
        </w:rPr>
        <w:t>Pappachan</w:t>
      </w:r>
      <w:proofErr w:type="spellEnd"/>
      <w:r w:rsidRPr="00157B33">
        <w:rPr>
          <w:rFonts w:ascii="Book Antiqua" w:eastAsia="Book Antiqua" w:hAnsi="Book Antiqua" w:cs="Book Antiqua"/>
          <w:b/>
          <w:bCs/>
        </w:rPr>
        <w:t xml:space="preserve">, </w:t>
      </w:r>
      <w:r w:rsidRPr="00157B33">
        <w:rPr>
          <w:rFonts w:ascii="Book Antiqua" w:eastAsia="Book Antiqua" w:hAnsi="Book Antiqua" w:cs="Book Antiqua"/>
        </w:rPr>
        <w:t>Department of Endocrinology and Metabolism, Lancashire Teaching Hospitals NHS Trust, Preston PR2 9HT, United Kingdom</w:t>
      </w:r>
    </w:p>
    <w:p w14:paraId="25BBDEA7" w14:textId="77777777" w:rsidR="00A77B3E" w:rsidRPr="00157B33" w:rsidRDefault="00A77B3E">
      <w:pPr>
        <w:spacing w:line="360" w:lineRule="auto"/>
        <w:jc w:val="both"/>
      </w:pPr>
    </w:p>
    <w:p w14:paraId="33597307" w14:textId="77777777" w:rsidR="00A77B3E" w:rsidRPr="00157B33" w:rsidRDefault="00443961">
      <w:pPr>
        <w:spacing w:line="360" w:lineRule="auto"/>
        <w:jc w:val="both"/>
      </w:pPr>
      <w:r w:rsidRPr="00157B33">
        <w:rPr>
          <w:rFonts w:ascii="Book Antiqua" w:eastAsia="Book Antiqua" w:hAnsi="Book Antiqua" w:cs="Book Antiqua"/>
          <w:b/>
          <w:bCs/>
        </w:rPr>
        <w:t xml:space="preserve">Joseph M </w:t>
      </w:r>
      <w:proofErr w:type="spellStart"/>
      <w:r w:rsidRPr="00157B33">
        <w:rPr>
          <w:rFonts w:ascii="Book Antiqua" w:eastAsia="Book Antiqua" w:hAnsi="Book Antiqua" w:cs="Book Antiqua"/>
          <w:b/>
          <w:bCs/>
        </w:rPr>
        <w:t>Pappachan</w:t>
      </w:r>
      <w:proofErr w:type="spellEnd"/>
      <w:r w:rsidRPr="00157B33">
        <w:rPr>
          <w:rFonts w:ascii="Book Antiqua" w:eastAsia="Book Antiqua" w:hAnsi="Book Antiqua" w:cs="Book Antiqua"/>
          <w:b/>
          <w:bCs/>
        </w:rPr>
        <w:t xml:space="preserve">, </w:t>
      </w:r>
      <w:r w:rsidRPr="00157B33">
        <w:rPr>
          <w:rFonts w:ascii="Book Antiqua" w:eastAsia="Book Antiqua" w:hAnsi="Book Antiqua" w:cs="Book Antiqua"/>
        </w:rPr>
        <w:t>Faculty of Science, Manchester Metropolitan University, Manchester M15 6BH, United Kingdom</w:t>
      </w:r>
    </w:p>
    <w:p w14:paraId="099E9C87" w14:textId="77777777" w:rsidR="00A77B3E" w:rsidRPr="00157B33" w:rsidRDefault="00A77B3E">
      <w:pPr>
        <w:spacing w:line="360" w:lineRule="auto"/>
        <w:jc w:val="both"/>
      </w:pPr>
    </w:p>
    <w:p w14:paraId="24E79760" w14:textId="77777777" w:rsidR="00A77B3E" w:rsidRPr="00157B33" w:rsidRDefault="00443961">
      <w:pPr>
        <w:spacing w:line="360" w:lineRule="auto"/>
        <w:jc w:val="both"/>
      </w:pPr>
      <w:r w:rsidRPr="00157B33">
        <w:rPr>
          <w:rFonts w:ascii="Book Antiqua" w:eastAsia="Book Antiqua" w:hAnsi="Book Antiqua" w:cs="Book Antiqua"/>
          <w:b/>
          <w:bCs/>
        </w:rPr>
        <w:t xml:space="preserve">Joseph M </w:t>
      </w:r>
      <w:proofErr w:type="spellStart"/>
      <w:r w:rsidRPr="00157B33">
        <w:rPr>
          <w:rFonts w:ascii="Book Antiqua" w:eastAsia="Book Antiqua" w:hAnsi="Book Antiqua" w:cs="Book Antiqua"/>
          <w:b/>
          <w:bCs/>
        </w:rPr>
        <w:t>Pappachan</w:t>
      </w:r>
      <w:proofErr w:type="spellEnd"/>
      <w:r w:rsidRPr="00157B33">
        <w:rPr>
          <w:rFonts w:ascii="Book Antiqua" w:eastAsia="Book Antiqua" w:hAnsi="Book Antiqua" w:cs="Book Antiqua"/>
          <w:b/>
          <w:bCs/>
        </w:rPr>
        <w:t xml:space="preserve">, </w:t>
      </w:r>
      <w:r w:rsidRPr="00157B33">
        <w:rPr>
          <w:rFonts w:ascii="Book Antiqua" w:eastAsia="Book Antiqua" w:hAnsi="Book Antiqua" w:cs="Book Antiqua"/>
        </w:rPr>
        <w:t>Faculty of Biology, Medicine and Health, The University of Manchester, Manchester M13 9PL, United Kingdom</w:t>
      </w:r>
    </w:p>
    <w:p w14:paraId="63A6F76B" w14:textId="77777777" w:rsidR="00A77B3E" w:rsidRPr="00157B33" w:rsidRDefault="00A77B3E">
      <w:pPr>
        <w:spacing w:line="360" w:lineRule="auto"/>
        <w:jc w:val="both"/>
      </w:pPr>
    </w:p>
    <w:p w14:paraId="176EB0E5" w14:textId="1C02ADDB" w:rsidR="00A77B3E" w:rsidRPr="00157B33" w:rsidRDefault="00443961">
      <w:pPr>
        <w:spacing w:line="360" w:lineRule="auto"/>
        <w:jc w:val="both"/>
      </w:pPr>
      <w:r w:rsidRPr="00157B33">
        <w:rPr>
          <w:rFonts w:ascii="Book Antiqua" w:eastAsia="Book Antiqua" w:hAnsi="Book Antiqua" w:cs="Book Antiqua"/>
          <w:b/>
          <w:bCs/>
        </w:rPr>
        <w:t xml:space="preserve">Author contributions: </w:t>
      </w:r>
      <w:proofErr w:type="spellStart"/>
      <w:r w:rsidRPr="00157B33">
        <w:rPr>
          <w:rFonts w:ascii="Book Antiqua" w:eastAsia="Book Antiqua" w:hAnsi="Book Antiqua" w:cs="Book Antiqua"/>
        </w:rPr>
        <w:t>Kudiyirickal</w:t>
      </w:r>
      <w:proofErr w:type="spellEnd"/>
      <w:r w:rsidRPr="00157B33">
        <w:rPr>
          <w:rFonts w:ascii="Book Antiqua" w:eastAsia="Book Antiqua" w:hAnsi="Book Antiqua" w:cs="Book Antiqua"/>
        </w:rPr>
        <w:t xml:space="preserve"> MG</w:t>
      </w:r>
      <w:r w:rsidR="00E5523C" w:rsidRPr="00157B33">
        <w:rPr>
          <w:rFonts w:ascii="Book Antiqua" w:eastAsia="Book Antiqua" w:hAnsi="Book Antiqua" w:cs="Book Antiqua"/>
        </w:rPr>
        <w:t xml:space="preserve"> </w:t>
      </w:r>
      <w:r w:rsidRPr="00157B33">
        <w:rPr>
          <w:rFonts w:ascii="Book Antiqua" w:eastAsia="Book Antiqua" w:hAnsi="Book Antiqua" w:cs="Book Antiqua"/>
        </w:rPr>
        <w:t xml:space="preserve">wrote the initial draft of the manuscript with some help from </w:t>
      </w:r>
      <w:proofErr w:type="spellStart"/>
      <w:r w:rsidRPr="00157B33">
        <w:rPr>
          <w:rFonts w:ascii="Book Antiqua" w:eastAsia="Book Antiqua" w:hAnsi="Book Antiqua" w:cs="Book Antiqua"/>
        </w:rPr>
        <w:t>Pappachan</w:t>
      </w:r>
      <w:proofErr w:type="spellEnd"/>
      <w:r w:rsidRPr="00157B33">
        <w:rPr>
          <w:rFonts w:ascii="Book Antiqua" w:eastAsia="Book Antiqua" w:hAnsi="Book Antiqua" w:cs="Book Antiqua"/>
        </w:rPr>
        <w:t xml:space="preserve"> JM by performing literature search, interpretation of relevant scientific data, and compiling the best evidence; She also contributed to the critical revision,</w:t>
      </w:r>
      <w:r w:rsidR="00E5523C" w:rsidRPr="00157B33">
        <w:rPr>
          <w:rFonts w:ascii="Book Antiqua" w:eastAsia="Book Antiqua" w:hAnsi="Book Antiqua" w:cs="Book Antiqua"/>
        </w:rPr>
        <w:t xml:space="preserve"> </w:t>
      </w:r>
      <w:r w:rsidRPr="00157B33">
        <w:rPr>
          <w:rFonts w:ascii="Book Antiqua" w:eastAsia="Book Antiqua" w:hAnsi="Book Antiqua" w:cs="Book Antiqua"/>
        </w:rPr>
        <w:t xml:space="preserve">important intellectual content and figure preparation for the paper; </w:t>
      </w:r>
      <w:proofErr w:type="spellStart"/>
      <w:r w:rsidRPr="00157B33">
        <w:rPr>
          <w:rFonts w:ascii="Book Antiqua" w:eastAsia="Book Antiqua" w:hAnsi="Book Antiqua" w:cs="Book Antiqua"/>
        </w:rPr>
        <w:t>Pappachan</w:t>
      </w:r>
      <w:proofErr w:type="spellEnd"/>
      <w:r w:rsidRPr="00157B33">
        <w:rPr>
          <w:rFonts w:ascii="Book Antiqua" w:eastAsia="Book Antiqua" w:hAnsi="Book Antiqua" w:cs="Book Antiqua"/>
        </w:rPr>
        <w:t xml:space="preserve"> JM contributed to the conceptual design of the paper and critically supervised the whole drafting, literature review, revision and modifications of the </w:t>
      </w:r>
      <w:r w:rsidRPr="00157B33">
        <w:rPr>
          <w:rFonts w:ascii="Book Antiqua" w:eastAsia="Book Antiqua" w:hAnsi="Book Antiqua" w:cs="Book Antiqua"/>
        </w:rPr>
        <w:lastRenderedPageBreak/>
        <w:t>paper including figure construction. Both authors have read and approved the final version of the manuscript.</w:t>
      </w:r>
    </w:p>
    <w:p w14:paraId="0C84FFAF" w14:textId="77777777" w:rsidR="00A77B3E" w:rsidRPr="00157B33" w:rsidRDefault="00A77B3E">
      <w:pPr>
        <w:spacing w:line="360" w:lineRule="auto"/>
        <w:jc w:val="both"/>
      </w:pPr>
    </w:p>
    <w:p w14:paraId="6551A2C8" w14:textId="1C05828F" w:rsidR="00A77B3E" w:rsidRPr="00157B33" w:rsidRDefault="00443961">
      <w:pPr>
        <w:spacing w:line="360" w:lineRule="auto"/>
        <w:jc w:val="both"/>
      </w:pPr>
      <w:r w:rsidRPr="00157B33">
        <w:rPr>
          <w:rFonts w:ascii="Book Antiqua" w:eastAsia="Book Antiqua" w:hAnsi="Book Antiqua" w:cs="Book Antiqua"/>
          <w:b/>
          <w:bCs/>
        </w:rPr>
        <w:t xml:space="preserve">Corresponding author: Joseph M </w:t>
      </w:r>
      <w:proofErr w:type="spellStart"/>
      <w:r w:rsidRPr="00157B33">
        <w:rPr>
          <w:rFonts w:ascii="Book Antiqua" w:eastAsia="Book Antiqua" w:hAnsi="Book Antiqua" w:cs="Book Antiqua"/>
          <w:b/>
          <w:bCs/>
        </w:rPr>
        <w:t>Pappachan</w:t>
      </w:r>
      <w:proofErr w:type="spellEnd"/>
      <w:r w:rsidRPr="00157B33">
        <w:rPr>
          <w:rFonts w:ascii="Book Antiqua" w:eastAsia="Book Antiqua" w:hAnsi="Book Antiqua" w:cs="Book Antiqua"/>
          <w:b/>
          <w:bCs/>
        </w:rPr>
        <w:t xml:space="preserve">, FRCP, MD, Academic Editor, Consultant Physician-Scientist, Professor, </w:t>
      </w:r>
      <w:r w:rsidRPr="00157B33">
        <w:rPr>
          <w:rFonts w:ascii="Book Antiqua" w:eastAsia="Book Antiqua" w:hAnsi="Book Antiqua" w:cs="Book Antiqua"/>
        </w:rPr>
        <w:t xml:space="preserve">Department of Endocrinology and Metabolism, Lancashire Teaching Hospitals NHS Trust, </w:t>
      </w:r>
      <w:proofErr w:type="spellStart"/>
      <w:r w:rsidRPr="00157B33">
        <w:rPr>
          <w:rFonts w:ascii="Book Antiqua" w:eastAsia="Book Antiqua" w:hAnsi="Book Antiqua" w:cs="Book Antiqua"/>
        </w:rPr>
        <w:t>Sharoe</w:t>
      </w:r>
      <w:proofErr w:type="spellEnd"/>
      <w:r w:rsidRPr="00157B33">
        <w:rPr>
          <w:rFonts w:ascii="Book Antiqua" w:eastAsia="Book Antiqua" w:hAnsi="Book Antiqua" w:cs="Book Antiqua"/>
        </w:rPr>
        <w:t xml:space="preserve"> Green Lane, Preston PR2 9HT, United Kingdom. drpappachan@yahoo.co.in</w:t>
      </w:r>
    </w:p>
    <w:p w14:paraId="07DEB411" w14:textId="77777777" w:rsidR="00A77B3E" w:rsidRPr="00157B33" w:rsidRDefault="00A77B3E">
      <w:pPr>
        <w:spacing w:line="360" w:lineRule="auto"/>
        <w:jc w:val="both"/>
      </w:pPr>
    </w:p>
    <w:p w14:paraId="05AEA8C0" w14:textId="77777777" w:rsidR="00A77B3E" w:rsidRPr="00157B33" w:rsidRDefault="00443961">
      <w:pPr>
        <w:spacing w:line="360" w:lineRule="auto"/>
        <w:jc w:val="both"/>
      </w:pPr>
      <w:r w:rsidRPr="00157B33">
        <w:rPr>
          <w:rFonts w:ascii="Book Antiqua" w:eastAsia="Book Antiqua" w:hAnsi="Book Antiqua" w:cs="Book Antiqua"/>
          <w:b/>
          <w:bCs/>
        </w:rPr>
        <w:t xml:space="preserve">Received: </w:t>
      </w:r>
      <w:r w:rsidRPr="00157B33">
        <w:rPr>
          <w:rFonts w:ascii="Book Antiqua" w:eastAsia="Book Antiqua" w:hAnsi="Book Antiqua" w:cs="Book Antiqua"/>
        </w:rPr>
        <w:t>December 15, 2023</w:t>
      </w:r>
    </w:p>
    <w:p w14:paraId="188C868C" w14:textId="77777777" w:rsidR="00A77B3E" w:rsidRPr="00157B33" w:rsidRDefault="00443961">
      <w:pPr>
        <w:spacing w:line="360" w:lineRule="auto"/>
        <w:jc w:val="both"/>
      </w:pPr>
      <w:r w:rsidRPr="00157B33">
        <w:rPr>
          <w:rFonts w:ascii="Book Antiqua" w:eastAsia="Book Antiqua" w:hAnsi="Book Antiqua" w:cs="Book Antiqua"/>
          <w:b/>
          <w:bCs/>
        </w:rPr>
        <w:t xml:space="preserve">Revised: </w:t>
      </w:r>
      <w:r w:rsidRPr="00157B33">
        <w:rPr>
          <w:rFonts w:ascii="Book Antiqua" w:eastAsia="Book Antiqua" w:hAnsi="Book Antiqua" w:cs="Book Antiqua"/>
        </w:rPr>
        <w:t>January 15, 2024</w:t>
      </w:r>
    </w:p>
    <w:p w14:paraId="6212768F" w14:textId="3CC9C7C9" w:rsidR="00A77B3E" w:rsidRPr="00157B33" w:rsidRDefault="00443961">
      <w:pPr>
        <w:spacing w:line="360" w:lineRule="auto"/>
        <w:jc w:val="both"/>
      </w:pPr>
      <w:r w:rsidRPr="00157B33">
        <w:rPr>
          <w:rFonts w:ascii="Book Antiqua" w:eastAsia="Book Antiqua" w:hAnsi="Book Antiqua" w:cs="Book Antiqua"/>
          <w:b/>
          <w:bCs/>
        </w:rPr>
        <w:t xml:space="preserve">Accepted: </w:t>
      </w:r>
      <w:ins w:id="0" w:author="Jin-Lei Wang" w:date="2024-02-07T14:45:00Z">
        <w:r w:rsidR="004F2BC9" w:rsidRPr="004F2BC9">
          <w:rPr>
            <w:rFonts w:ascii="Book Antiqua" w:eastAsia="Book Antiqua" w:hAnsi="Book Antiqua" w:cs="Book Antiqua"/>
          </w:rPr>
          <w:t>February 7, 2024</w:t>
        </w:r>
      </w:ins>
    </w:p>
    <w:p w14:paraId="795B33A6" w14:textId="77777777" w:rsidR="00A77B3E" w:rsidRPr="00157B33" w:rsidRDefault="00443961">
      <w:pPr>
        <w:spacing w:line="360" w:lineRule="auto"/>
        <w:jc w:val="both"/>
      </w:pPr>
      <w:r w:rsidRPr="00157B33">
        <w:rPr>
          <w:rFonts w:ascii="Book Antiqua" w:eastAsia="Book Antiqua" w:hAnsi="Book Antiqua" w:cs="Book Antiqua"/>
          <w:b/>
          <w:bCs/>
        </w:rPr>
        <w:t xml:space="preserve">Published online: </w:t>
      </w:r>
    </w:p>
    <w:p w14:paraId="3AD95021" w14:textId="77777777" w:rsidR="00A77B3E" w:rsidRPr="00157B33" w:rsidRDefault="00A77B3E">
      <w:pPr>
        <w:spacing w:line="360" w:lineRule="auto"/>
        <w:jc w:val="both"/>
        <w:sectPr w:rsidR="00A77B3E" w:rsidRPr="00157B33" w:rsidSect="00400FFF">
          <w:footerReference w:type="default" r:id="rId6"/>
          <w:pgSz w:w="12240" w:h="15840"/>
          <w:pgMar w:top="1440" w:right="1440" w:bottom="1440" w:left="1440" w:header="720" w:footer="720" w:gutter="0"/>
          <w:cols w:space="720"/>
          <w:docGrid w:linePitch="360"/>
        </w:sectPr>
      </w:pPr>
    </w:p>
    <w:p w14:paraId="3DE3E053" w14:textId="77777777" w:rsidR="00A77B3E" w:rsidRPr="00157B33" w:rsidRDefault="00443961">
      <w:pPr>
        <w:spacing w:line="360" w:lineRule="auto"/>
        <w:jc w:val="both"/>
      </w:pPr>
      <w:r w:rsidRPr="00157B33">
        <w:rPr>
          <w:rFonts w:ascii="Book Antiqua" w:eastAsia="Book Antiqua" w:hAnsi="Book Antiqua" w:cs="Book Antiqua"/>
          <w:b/>
        </w:rPr>
        <w:lastRenderedPageBreak/>
        <w:t>Abstract</w:t>
      </w:r>
    </w:p>
    <w:p w14:paraId="6A219DED" w14:textId="0D3B7DC8" w:rsidR="00A77B3E" w:rsidRPr="00D1536C" w:rsidRDefault="00443961">
      <w:pPr>
        <w:spacing w:line="360" w:lineRule="auto"/>
        <w:jc w:val="both"/>
      </w:pPr>
      <w:r w:rsidRPr="00157B33">
        <w:rPr>
          <w:rFonts w:ascii="Book Antiqua" w:eastAsia="Book Antiqua" w:hAnsi="Book Antiqua" w:cs="Book Antiqua"/>
          <w:szCs w:val="22"/>
        </w:rPr>
        <w:t>The bidirectional association between type 2 diabetes mellitus (T2DM) and periodontitis is now well established, resulting in periodontal disease being considered as the 6</w:t>
      </w:r>
      <w:r w:rsidRPr="00157B33">
        <w:rPr>
          <w:rFonts w:ascii="Book Antiqua" w:eastAsia="Book Antiqua" w:hAnsi="Book Antiqua" w:cs="Book Antiqua"/>
          <w:szCs w:val="28"/>
          <w:vertAlign w:val="superscript"/>
        </w:rPr>
        <w:t>th</w:t>
      </w:r>
      <w:r w:rsidRPr="00157B33">
        <w:rPr>
          <w:rFonts w:ascii="Book Antiqua" w:eastAsia="Book Antiqua" w:hAnsi="Book Antiqua" w:cs="Book Antiqua"/>
          <w:szCs w:val="22"/>
        </w:rPr>
        <w:t xml:space="preserve"> major complication of </w:t>
      </w:r>
      <w:r w:rsidR="00D1536C" w:rsidRPr="00157B33">
        <w:rPr>
          <w:rFonts w:ascii="Book Antiqua" w:eastAsia="Book Antiqua" w:hAnsi="Book Antiqua" w:cs="Book Antiqua"/>
          <w:szCs w:val="22"/>
        </w:rPr>
        <w:t>diabetes mellitus (DM)</w:t>
      </w:r>
      <w:r w:rsidRPr="00157B33">
        <w:rPr>
          <w:rFonts w:ascii="Book Antiqua" w:eastAsia="Book Antiqua" w:hAnsi="Book Antiqua" w:cs="Book Antiqua"/>
          <w:szCs w:val="22"/>
        </w:rPr>
        <w:t xml:space="preserve"> after cardiovascular disease, eye disease, neuropathy, nephropathy, and peripheral vascular disease. DM can worsen the virulence and invasiveness of pathogenic oral microbial flora aggravating the local inflammation and infection in those with periodontal disease. On the other hand, the chemical and immunological mediators released into the circulation as part of periodontal inflammation worsen the systemic insulin resistance with worsening of T2DM. Periodontitis if undiagnosed or left untreated can also result in eventual tooth loss.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study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Xu</w:t>
      </w:r>
      <w:r w:rsidR="00D1536C">
        <w:rPr>
          <w:rFonts w:ascii="Book Antiqua" w:eastAsia="Book Antiqua" w:hAnsi="Book Antiqua" w:cs="Book Antiqua"/>
          <w:szCs w:val="22"/>
        </w:rPr>
        <w:t xml:space="preserve"> </w:t>
      </w:r>
      <w:r w:rsidRPr="00157B33">
        <w:rPr>
          <w:rFonts w:ascii="Book Antiqua" w:eastAsia="Book Antiqua" w:hAnsi="Book Antiqua" w:cs="Book Antiqua"/>
          <w:i/>
          <w:iCs/>
          <w:szCs w:val="22"/>
        </w:rPr>
        <w:t>et</w:t>
      </w:r>
      <w:r w:rsidR="00D1536C">
        <w:rPr>
          <w:rFonts w:ascii="Book Antiqua" w:eastAsia="Book Antiqua" w:hAnsi="Book Antiqua" w:cs="Book Antiqua"/>
          <w:i/>
          <w:iCs/>
          <w:szCs w:val="22"/>
        </w:rPr>
        <w:t xml:space="preserve"> </w:t>
      </w:r>
      <w:r w:rsidRPr="00157B33">
        <w:rPr>
          <w:rFonts w:ascii="Book Antiqua" w:eastAsia="Book Antiqua" w:hAnsi="Book Antiqua" w:cs="Book Antiqua"/>
          <w:i/>
          <w:iCs/>
          <w:szCs w:val="22"/>
        </w:rPr>
        <w: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D1536C">
        <w:rPr>
          <w:rFonts w:ascii="Book Antiqua" w:eastAsia="Book Antiqua" w:hAnsi="Book Antiqua" w:cs="Book Antiqua"/>
          <w:i/>
          <w:iCs/>
          <w:szCs w:val="22"/>
        </w:rPr>
        <w:t>World</w:t>
      </w:r>
      <w:r w:rsidR="00D1536C" w:rsidRPr="00D1536C">
        <w:rPr>
          <w:rFonts w:ascii="Book Antiqua" w:eastAsia="Book Antiqua" w:hAnsi="Book Antiqua" w:cs="Book Antiqua"/>
          <w:i/>
          <w:iCs/>
          <w:szCs w:val="22"/>
        </w:rPr>
        <w:t xml:space="preserve"> </w:t>
      </w:r>
      <w:r w:rsidRPr="00D1536C">
        <w:rPr>
          <w:rFonts w:ascii="Book Antiqua" w:eastAsia="Book Antiqua" w:hAnsi="Book Antiqua" w:cs="Book Antiqua"/>
          <w:i/>
          <w:iCs/>
          <w:szCs w:val="22"/>
        </w:rPr>
        <w:t>Journal</w:t>
      </w:r>
      <w:r w:rsidR="00D1536C" w:rsidRPr="00D1536C">
        <w:rPr>
          <w:rFonts w:ascii="Book Antiqua" w:eastAsia="Book Antiqua" w:hAnsi="Book Antiqua" w:cs="Book Antiqua"/>
          <w:i/>
          <w:iCs/>
          <w:szCs w:val="22"/>
        </w:rPr>
        <w:t xml:space="preserve"> </w:t>
      </w:r>
      <w:r w:rsidRPr="00D1536C">
        <w:rPr>
          <w:rFonts w:ascii="Book Antiqua" w:eastAsia="Book Antiqua" w:hAnsi="Book Antiqua" w:cs="Book Antiqua"/>
          <w:i/>
          <w:iCs/>
          <w:szCs w:val="22"/>
        </w:rPr>
        <w:t>of</w:t>
      </w:r>
      <w:r w:rsidR="00D1536C" w:rsidRPr="00D1536C">
        <w:rPr>
          <w:rFonts w:ascii="Book Antiqua" w:eastAsia="Book Antiqua" w:hAnsi="Book Antiqua" w:cs="Book Antiqua"/>
          <w:i/>
          <w:iCs/>
          <w:szCs w:val="22"/>
        </w:rPr>
        <w:t xml:space="preserve"> </w:t>
      </w:r>
      <w:r w:rsidRPr="00D1536C">
        <w:rPr>
          <w:rFonts w:ascii="Book Antiqua" w:eastAsia="Book Antiqua" w:hAnsi="Book Antiqua" w:cs="Book Antiqua"/>
          <w:i/>
          <w:iCs/>
          <w:szCs w:val="22"/>
        </w:rPr>
        <w:t>Diabetes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examined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predictive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factors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associated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Chinese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T2DM.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prevalence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found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75.7%</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study.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Based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logistic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regression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analysis,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predictive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factors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higher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risk</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low</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tooth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brushing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frequency</w:t>
      </w:r>
      <w:r w:rsidR="00D1536C">
        <w:rPr>
          <w:rFonts w:ascii="Book Antiqua" w:eastAsia="Book Antiqua" w:hAnsi="Book Antiqua" w:cs="Book Antiqua"/>
          <w:szCs w:val="22"/>
        </w:rPr>
        <w:t xml:space="preserve"> </w:t>
      </w:r>
      <w:r w:rsidR="000C3F5E">
        <w:rPr>
          <w:rFonts w:ascii="Book Antiqua" w:eastAsia="Book Antiqua" w:hAnsi="Book Antiqua" w:cs="Book Antiqua"/>
          <w:szCs w:val="22"/>
        </w:rPr>
        <w:t>[o</w:t>
      </w:r>
      <w:r w:rsidR="000C3F5E" w:rsidRPr="00157B33">
        <w:rPr>
          <w:rFonts w:ascii="Book Antiqua" w:eastAsia="Book Antiqua" w:hAnsi="Book Antiqua" w:cs="Book Antiqua"/>
          <w:szCs w:val="22"/>
        </w:rPr>
        <w:t>dds</w:t>
      </w:r>
      <w:r w:rsidR="000C3F5E">
        <w:rPr>
          <w:rFonts w:ascii="Book Antiqua" w:eastAsia="Book Antiqua" w:hAnsi="Book Antiqua" w:cs="Book Antiqua"/>
          <w:szCs w:val="22"/>
        </w:rPr>
        <w:t xml:space="preserve"> </w:t>
      </w:r>
      <w:r w:rsidR="000C3F5E" w:rsidRPr="00157B33">
        <w:rPr>
          <w:rFonts w:ascii="Book Antiqua" w:eastAsia="Book Antiqua" w:hAnsi="Book Antiqua" w:cs="Book Antiqua"/>
          <w:szCs w:val="22"/>
        </w:rPr>
        <w:t>ratio</w:t>
      </w:r>
      <w:r w:rsidR="000C3F5E">
        <w:rPr>
          <w:rFonts w:ascii="Book Antiqua" w:eastAsia="Book Antiqua" w:hAnsi="Book Antiqua" w:cs="Book Antiqua"/>
          <w:szCs w:val="22"/>
        </w:rPr>
        <w:t xml:space="preserve"> </w:t>
      </w:r>
      <w:r w:rsidR="000C3F5E"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4.3</w:t>
      </w:r>
      <w:r w:rsidR="000C3F5E">
        <w:rPr>
          <w:rFonts w:ascii="Book Antiqua" w:eastAsia="Book Antiqua" w:hAnsi="Book Antiqua" w:cs="Book Antiqua"/>
          <w:szCs w:val="22"/>
        </w:rPr>
        <w:t>]</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high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triglycerides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3.31),</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high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cholesterol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2.87),</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higher</w:t>
      </w:r>
      <w:r w:rsidR="00D1536C">
        <w:rPr>
          <w:rFonts w:ascii="Book Antiqua" w:eastAsia="Book Antiqua" w:hAnsi="Book Antiqua" w:cs="Book Antiqua"/>
          <w:szCs w:val="22"/>
        </w:rPr>
        <w:t xml:space="preserve"> </w:t>
      </w:r>
      <w:r w:rsidR="00DA7BD2">
        <w:rPr>
          <w:rFonts w:ascii="Book Antiqua" w:eastAsia="Book Antiqua" w:hAnsi="Book Antiqua" w:cs="Book Antiqua"/>
          <w:szCs w:val="22"/>
        </w:rPr>
        <w:t>g</w:t>
      </w:r>
      <w:r w:rsidR="00DA7BD2" w:rsidRPr="00DA7BD2">
        <w:rPr>
          <w:rFonts w:ascii="Book Antiqua" w:eastAsia="Book Antiqua" w:hAnsi="Book Antiqua" w:cs="Book Antiqua"/>
          <w:szCs w:val="22"/>
        </w:rPr>
        <w:t>lycated hemoglobin</w:t>
      </w:r>
      <w:r w:rsidR="00DA7BD2" w:rsidRPr="00157B33">
        <w:rPr>
          <w:rFonts w:ascii="Book Antiqua" w:eastAsia="Book Antiqua" w:hAnsi="Book Antiqua" w:cs="Book Antiqua"/>
          <w:szCs w:val="22"/>
        </w:rPr>
        <w:t xml:space="preserve"> </w:t>
      </w:r>
      <w:r w:rsidR="00DA7BD2">
        <w:rPr>
          <w:rFonts w:ascii="Book Antiqua" w:eastAsia="Book Antiqua" w:hAnsi="Book Antiqua" w:cs="Book Antiqua"/>
          <w:szCs w:val="22"/>
        </w:rPr>
        <w:t>(</w:t>
      </w:r>
      <w:r w:rsidRPr="00157B33">
        <w:rPr>
          <w:rFonts w:ascii="Book Antiqua" w:eastAsia="Book Antiqua" w:hAnsi="Book Antiqua" w:cs="Book Antiqua"/>
          <w:szCs w:val="22"/>
        </w:rPr>
        <w:t>HbA1c</w:t>
      </w:r>
      <w:r w:rsidR="00DA7BD2">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2.55),</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higher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age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1.05)</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while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higher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education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level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protective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0.53)</w:t>
      </w:r>
      <w:r w:rsidR="00405C8D">
        <w:rPr>
          <w:rFonts w:ascii="Book Antiqua" w:eastAsia="Book Antiqua" w:hAnsi="Book Antiqua" w:cs="Book Antiqua"/>
          <w:szCs w:val="22"/>
        </w:rPr>
        <w:t>.</w:t>
      </w:r>
      <w:r w:rsidR="00D1536C">
        <w:rPr>
          <w:rFonts w:ascii="Book Antiqua" w:eastAsia="Book Antiqua" w:hAnsi="Book Antiqua" w:cs="Book Antiqua"/>
          <w:szCs w:val="22"/>
        </w:rPr>
        <w:t xml:space="preserve"> </w:t>
      </w:r>
      <w:r w:rsidR="00405C8D">
        <w:rPr>
          <w:rFonts w:ascii="Book Antiqua" w:eastAsia="Book Antiqua" w:hAnsi="Book Antiqua" w:cs="Book Antiqua"/>
          <w:szCs w:val="22"/>
        </w:rPr>
        <w:t>However</w:t>
      </w:r>
      <w:r w:rsidRPr="00405C8D">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most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influential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variables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HbA1c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followed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age,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low</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education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level,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brushing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frequency,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sex</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random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forest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model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model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showed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higher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sensitivity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predicting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risk).</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good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understanding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predictors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T2DM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important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prevention,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early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detection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susceptible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intervention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improve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health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enable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long-term</w:t>
      </w:r>
      <w:r w:rsidR="00D1536C">
        <w:rPr>
          <w:rFonts w:ascii="Book Antiqua" w:eastAsia="Book Antiqua" w:hAnsi="Book Antiqua" w:cs="Book Antiqua"/>
          <w:szCs w:val="22"/>
        </w:rPr>
        <w:t xml:space="preserve"> </w:t>
      </w:r>
      <w:proofErr w:type="spellStart"/>
      <w:r w:rsidRPr="00157B33">
        <w:rPr>
          <w:rFonts w:ascii="Book Antiqua" w:eastAsia="Book Antiqua" w:hAnsi="Book Antiqua" w:cs="Book Antiqua"/>
          <w:szCs w:val="22"/>
        </w:rPr>
        <w:t>glycaemic</w:t>
      </w:r>
      <w:proofErr w:type="spellEnd"/>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control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observed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Xu</w:t>
      </w:r>
      <w:r w:rsidR="00D1536C">
        <w:rPr>
          <w:rFonts w:ascii="Book Antiqua" w:eastAsia="Book Antiqua" w:hAnsi="Book Antiqua" w:cs="Book Antiqua"/>
          <w:szCs w:val="22"/>
        </w:rPr>
        <w:t xml:space="preserve"> </w:t>
      </w:r>
      <w:r w:rsidRPr="00157B33">
        <w:rPr>
          <w:rFonts w:ascii="Book Antiqua" w:eastAsia="Book Antiqua" w:hAnsi="Book Antiqua" w:cs="Book Antiqua"/>
          <w:i/>
          <w:iCs/>
          <w:szCs w:val="22"/>
        </w:rPr>
        <w:t>et</w:t>
      </w:r>
      <w:r w:rsidR="00D1536C">
        <w:rPr>
          <w:rFonts w:ascii="Book Antiqua" w:eastAsia="Book Antiqua" w:hAnsi="Book Antiqua" w:cs="Book Antiqua"/>
          <w:i/>
          <w:iCs/>
          <w:szCs w:val="22"/>
        </w:rPr>
        <w:t xml:space="preserve"> </w:t>
      </w:r>
      <w:r w:rsidRPr="00157B33">
        <w:rPr>
          <w:rFonts w:ascii="Book Antiqua" w:eastAsia="Book Antiqua" w:hAnsi="Book Antiqua" w:cs="Book Antiqua"/>
          <w:i/>
          <w:iCs/>
          <w:szCs w:val="22"/>
        </w:rPr>
        <w:t>al</w:t>
      </w:r>
      <w:r w:rsidR="00D1536C">
        <w:rPr>
          <w:rFonts w:ascii="Book Antiqua" w:eastAsia="Book Antiqua" w:hAnsi="Book Antiqua" w:cs="Book Antiqua"/>
          <w:szCs w:val="22"/>
        </w:rPr>
        <w:t>.</w:t>
      </w:r>
    </w:p>
    <w:p w14:paraId="26B47BC5" w14:textId="77777777" w:rsidR="00A77B3E" w:rsidRPr="00157B33" w:rsidRDefault="00A77B3E">
      <w:pPr>
        <w:spacing w:line="360" w:lineRule="auto"/>
        <w:jc w:val="both"/>
      </w:pPr>
    </w:p>
    <w:p w14:paraId="74FCF2E7" w14:textId="3819719B" w:rsidR="00A77B3E" w:rsidRPr="00157B33" w:rsidRDefault="00443961">
      <w:pPr>
        <w:spacing w:line="360" w:lineRule="auto"/>
        <w:jc w:val="both"/>
      </w:pPr>
      <w:r w:rsidRPr="00157B33">
        <w:rPr>
          <w:rFonts w:ascii="Book Antiqua" w:eastAsia="Book Antiqua" w:hAnsi="Book Antiqua" w:cs="Book Antiqua"/>
          <w:b/>
          <w:bCs/>
        </w:rPr>
        <w:t>Key</w:t>
      </w:r>
      <w:r w:rsidR="00D1536C">
        <w:rPr>
          <w:rFonts w:ascii="Book Antiqua" w:eastAsia="Book Antiqua" w:hAnsi="Book Antiqua" w:cs="Book Antiqua"/>
          <w:b/>
          <w:bCs/>
        </w:rPr>
        <w:t xml:space="preserve"> </w:t>
      </w:r>
      <w:r w:rsidRPr="00157B33">
        <w:rPr>
          <w:rFonts w:ascii="Book Antiqua" w:eastAsia="Book Antiqua" w:hAnsi="Book Antiqua" w:cs="Book Antiqua"/>
          <w:b/>
          <w:bCs/>
        </w:rPr>
        <w:t>Words:</w:t>
      </w:r>
      <w:r w:rsidR="00D1536C">
        <w:rPr>
          <w:rFonts w:ascii="Book Antiqua" w:eastAsia="Book Antiqua" w:hAnsi="Book Antiqua" w:cs="Book Antiqua"/>
          <w:b/>
          <w:bCs/>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rPr>
        <w:t>mellitus;</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Predictive</w:t>
      </w:r>
      <w:r w:rsidR="00D1536C">
        <w:rPr>
          <w:rFonts w:ascii="Book Antiqua" w:eastAsia="Book Antiqua" w:hAnsi="Book Antiqua" w:cs="Book Antiqua"/>
        </w:rPr>
        <w:t xml:space="preserve"> </w:t>
      </w:r>
      <w:r w:rsidRPr="00157B33">
        <w:rPr>
          <w:rFonts w:ascii="Book Antiqua" w:eastAsia="Book Antiqua" w:hAnsi="Book Antiqua" w:cs="Book Antiqua"/>
        </w:rPr>
        <w:t>factors</w:t>
      </w:r>
      <w:r w:rsidR="00B50606">
        <w:rPr>
          <w:rFonts w:ascii="Book Antiqua" w:eastAsia="Book Antiqua" w:hAnsi="Book Antiqua" w:cs="Book Antiqua"/>
        </w:rPr>
        <w:t xml:space="preserve">; </w:t>
      </w:r>
      <w:proofErr w:type="gramStart"/>
      <w:r w:rsidR="0000331E" w:rsidRPr="00B50606">
        <w:rPr>
          <w:rFonts w:ascii="Book Antiqua" w:eastAsia="Book Antiqua" w:hAnsi="Book Antiqua" w:cs="Book Antiqua"/>
        </w:rPr>
        <w:t>Cardiovascular</w:t>
      </w:r>
      <w:r w:rsidR="0000331E">
        <w:rPr>
          <w:rFonts w:ascii="Book Antiqua" w:eastAsia="Book Antiqua" w:hAnsi="Book Antiqua" w:cs="Book Antiqua"/>
        </w:rPr>
        <w:t xml:space="preserve"> </w:t>
      </w:r>
      <w:r w:rsidR="00B50606" w:rsidRPr="00B50606">
        <w:rPr>
          <w:rFonts w:ascii="Book Antiqua" w:eastAsia="Book Antiqua" w:hAnsi="Book Antiqua" w:cs="Book Antiqua"/>
        </w:rPr>
        <w:t>disease</w:t>
      </w:r>
      <w:proofErr w:type="gramEnd"/>
      <w:r w:rsidR="00B50606" w:rsidRPr="00B50606">
        <w:rPr>
          <w:rFonts w:ascii="Book Antiqua" w:eastAsia="Book Antiqua" w:hAnsi="Book Antiqua" w:cs="Book Antiqua"/>
        </w:rPr>
        <w:t xml:space="preserve">; </w:t>
      </w:r>
      <w:proofErr w:type="spellStart"/>
      <w:r w:rsidR="00B50606" w:rsidRPr="00B50606">
        <w:rPr>
          <w:rFonts w:ascii="Book Antiqua" w:eastAsia="Book Antiqua" w:hAnsi="Book Antiqua" w:cs="Book Antiqua"/>
        </w:rPr>
        <w:t>Glycaemic</w:t>
      </w:r>
      <w:proofErr w:type="spellEnd"/>
      <w:r w:rsidR="00B50606" w:rsidRPr="00B50606">
        <w:rPr>
          <w:rFonts w:ascii="Book Antiqua" w:eastAsia="Book Antiqua" w:hAnsi="Book Antiqua" w:cs="Book Antiqua"/>
        </w:rPr>
        <w:t xml:space="preserve"> control</w:t>
      </w:r>
    </w:p>
    <w:p w14:paraId="26FF8CEB" w14:textId="77777777" w:rsidR="00A77B3E" w:rsidRPr="00157B33" w:rsidRDefault="00A77B3E">
      <w:pPr>
        <w:spacing w:line="360" w:lineRule="auto"/>
        <w:jc w:val="both"/>
      </w:pPr>
    </w:p>
    <w:p w14:paraId="34CDD6BC" w14:textId="06135C5D" w:rsidR="00A77B3E" w:rsidRPr="00157B33" w:rsidRDefault="00443961">
      <w:pPr>
        <w:spacing w:line="360" w:lineRule="auto"/>
        <w:jc w:val="both"/>
      </w:pPr>
      <w:proofErr w:type="spellStart"/>
      <w:r w:rsidRPr="00157B33">
        <w:rPr>
          <w:rFonts w:ascii="Book Antiqua" w:eastAsia="Book Antiqua" w:hAnsi="Book Antiqua" w:cs="Book Antiqua"/>
        </w:rPr>
        <w:t>Kudiyirickal</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MG,</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Pappachan</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JM.</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An</w:t>
      </w:r>
      <w:r w:rsidR="00D1536C">
        <w:rPr>
          <w:rFonts w:ascii="Book Antiqua" w:eastAsia="Book Antiqua" w:hAnsi="Book Antiqua" w:cs="Book Antiqua"/>
        </w:rPr>
        <w:t xml:space="preserve"> </w:t>
      </w:r>
      <w:r w:rsidRPr="00157B33">
        <w:rPr>
          <w:rFonts w:ascii="Book Antiqua" w:eastAsia="Book Antiqua" w:hAnsi="Book Antiqua" w:cs="Book Antiqua"/>
        </w:rPr>
        <w:t>often-neglected</w:t>
      </w:r>
      <w:r w:rsidR="00D1536C">
        <w:rPr>
          <w:rFonts w:ascii="Book Antiqua" w:eastAsia="Book Antiqua" w:hAnsi="Book Antiqua" w:cs="Book Antiqua"/>
        </w:rPr>
        <w:t xml:space="preserve"> </w:t>
      </w:r>
      <w:r w:rsidRPr="00157B33">
        <w:rPr>
          <w:rFonts w:ascii="Book Antiqua" w:eastAsia="Book Antiqua" w:hAnsi="Book Antiqua" w:cs="Book Antiqua"/>
        </w:rPr>
        <w:t>complication</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i/>
          <w:iCs/>
        </w:rPr>
        <w:t>World</w:t>
      </w:r>
      <w:r w:rsidR="00D1536C">
        <w:rPr>
          <w:rFonts w:ascii="Book Antiqua" w:eastAsia="Book Antiqua" w:hAnsi="Book Antiqua" w:cs="Book Antiqua"/>
          <w:i/>
          <w:iCs/>
        </w:rPr>
        <w:t xml:space="preserve"> </w:t>
      </w:r>
      <w:r w:rsidRPr="00157B33">
        <w:rPr>
          <w:rFonts w:ascii="Book Antiqua" w:eastAsia="Book Antiqua" w:hAnsi="Book Antiqua" w:cs="Book Antiqua"/>
          <w:i/>
          <w:iCs/>
        </w:rPr>
        <w:t>J</w:t>
      </w:r>
      <w:r w:rsidR="00D1536C">
        <w:rPr>
          <w:rFonts w:ascii="Book Antiqua" w:eastAsia="Book Antiqua" w:hAnsi="Book Antiqua" w:cs="Book Antiqua"/>
          <w:i/>
          <w:iCs/>
        </w:rPr>
        <w:t xml:space="preserve"> </w:t>
      </w:r>
      <w:r w:rsidRPr="00157B33">
        <w:rPr>
          <w:rFonts w:ascii="Book Antiqua" w:eastAsia="Book Antiqua" w:hAnsi="Book Antiqua" w:cs="Book Antiqua"/>
          <w:i/>
          <w:iCs/>
        </w:rPr>
        <w:t>Diabetes</w:t>
      </w:r>
      <w:r w:rsidR="00D1536C">
        <w:rPr>
          <w:rFonts w:ascii="Book Antiqua" w:eastAsia="Book Antiqua" w:hAnsi="Book Antiqua" w:cs="Book Antiqua"/>
        </w:rPr>
        <w:t xml:space="preserve"> </w:t>
      </w:r>
      <w:r w:rsidRPr="00157B33">
        <w:rPr>
          <w:rFonts w:ascii="Book Antiqua" w:eastAsia="Book Antiqua" w:hAnsi="Book Antiqua" w:cs="Book Antiqua"/>
        </w:rPr>
        <w:t>2024;</w:t>
      </w:r>
      <w:r w:rsidR="00D1536C">
        <w:rPr>
          <w:rFonts w:ascii="Book Antiqua" w:eastAsia="Book Antiqua" w:hAnsi="Book Antiqua" w:cs="Book Antiqua"/>
        </w:rPr>
        <w:t xml:space="preserve"> </w:t>
      </w:r>
      <w:r w:rsidRPr="00157B33">
        <w:rPr>
          <w:rFonts w:ascii="Book Antiqua" w:eastAsia="Book Antiqua" w:hAnsi="Book Antiqua" w:cs="Book Antiqua"/>
        </w:rPr>
        <w:t>In</w:t>
      </w:r>
      <w:r w:rsidR="00D1536C">
        <w:rPr>
          <w:rFonts w:ascii="Book Antiqua" w:eastAsia="Book Antiqua" w:hAnsi="Book Antiqua" w:cs="Book Antiqua"/>
        </w:rPr>
        <w:t xml:space="preserve"> </w:t>
      </w:r>
      <w:r w:rsidRPr="00157B33">
        <w:rPr>
          <w:rFonts w:ascii="Book Antiqua" w:eastAsia="Book Antiqua" w:hAnsi="Book Antiqua" w:cs="Book Antiqua"/>
        </w:rPr>
        <w:t>press</w:t>
      </w:r>
    </w:p>
    <w:p w14:paraId="57B3A916" w14:textId="77777777" w:rsidR="00A77B3E" w:rsidRPr="00157B33" w:rsidRDefault="00A77B3E">
      <w:pPr>
        <w:spacing w:line="360" w:lineRule="auto"/>
        <w:jc w:val="both"/>
      </w:pPr>
    </w:p>
    <w:p w14:paraId="226A9313" w14:textId="66C0A0D3" w:rsidR="00A77B3E" w:rsidRPr="00157B33" w:rsidRDefault="00443961">
      <w:pPr>
        <w:spacing w:line="360" w:lineRule="auto"/>
        <w:jc w:val="both"/>
      </w:pPr>
      <w:r w:rsidRPr="00157B33">
        <w:rPr>
          <w:rFonts w:ascii="Book Antiqua" w:eastAsia="Book Antiqua" w:hAnsi="Book Antiqua" w:cs="Book Antiqua"/>
          <w:b/>
          <w:bCs/>
          <w:szCs w:val="22"/>
        </w:rPr>
        <w:t>Core</w:t>
      </w:r>
      <w:r w:rsidR="00D1536C">
        <w:rPr>
          <w:rFonts w:ascii="Book Antiqua" w:eastAsia="Book Antiqua" w:hAnsi="Book Antiqua" w:cs="Book Antiqua"/>
          <w:b/>
          <w:bCs/>
          <w:szCs w:val="22"/>
        </w:rPr>
        <w:t xml:space="preserve"> </w:t>
      </w:r>
      <w:r w:rsidRPr="00157B33">
        <w:rPr>
          <w:rFonts w:ascii="Book Antiqua" w:eastAsia="Book Antiqua" w:hAnsi="Book Antiqua" w:cs="Book Antiqua"/>
          <w:b/>
          <w:bCs/>
          <w:szCs w:val="22"/>
        </w:rPr>
        <w:t>Tip:</w:t>
      </w:r>
      <w:r w:rsidR="00D1536C">
        <w:rPr>
          <w:rFonts w:ascii="Book Antiqua" w:eastAsia="Book Antiqua" w:hAnsi="Book Antiqua" w:cs="Book Antiqua"/>
          <w:b/>
          <w:bCs/>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bidirectional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association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between</w:t>
      </w:r>
      <w:r w:rsidR="00D1536C">
        <w:rPr>
          <w:rFonts w:ascii="Book Antiqua" w:eastAsia="Book Antiqua" w:hAnsi="Book Antiqua" w:cs="Book Antiqua"/>
          <w:szCs w:val="22"/>
        </w:rPr>
        <w:t xml:space="preserve"> </w:t>
      </w:r>
      <w:r w:rsidR="00D94D5E" w:rsidRPr="00157B33">
        <w:rPr>
          <w:rFonts w:ascii="Book Antiqua" w:eastAsia="Book Antiqua" w:hAnsi="Book Antiqua" w:cs="Book Antiqua"/>
          <w:szCs w:val="22"/>
        </w:rPr>
        <w:t>type 2 diabetes mellitus (T2DM)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now</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well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established,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resulting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considered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6</w:t>
      </w:r>
      <w:r w:rsidRPr="00157B33">
        <w:rPr>
          <w:rFonts w:ascii="Book Antiqua" w:eastAsia="Book Antiqua" w:hAnsi="Book Antiqua" w:cs="Book Antiqua"/>
          <w:szCs w:val="28"/>
          <w:vertAlign w:val="superscript"/>
        </w:rPr>
        <w:t>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major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complication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00D94D5E" w:rsidRPr="00157B33">
        <w:rPr>
          <w:rFonts w:ascii="Book Antiqua" w:eastAsia="Book Antiqua" w:hAnsi="Book Antiqua" w:cs="Book Antiqua"/>
          <w:szCs w:val="22"/>
        </w:rPr>
        <w:t>diabetes</w:t>
      </w:r>
      <w:r w:rsidR="00D94D5E">
        <w:rPr>
          <w:rFonts w:ascii="Book Antiqua" w:eastAsia="Book Antiqua" w:hAnsi="Book Antiqua" w:cs="Book Antiqua"/>
          <w:szCs w:val="22"/>
        </w:rPr>
        <w:t xml:space="preserve"> </w:t>
      </w:r>
      <w:r w:rsidR="00D94D5E" w:rsidRPr="00157B33">
        <w:rPr>
          <w:rFonts w:ascii="Book Antiqua" w:eastAsia="Book Antiqua" w:hAnsi="Book Antiqua" w:cs="Book Antiqua"/>
          <w:szCs w:val="22"/>
        </w:rPr>
        <w:t>mellitus</w:t>
      </w:r>
      <w:r w:rsidR="00D94D5E">
        <w:rPr>
          <w:rFonts w:ascii="Book Antiqua" w:eastAsia="Book Antiqua" w:hAnsi="Book Antiqua" w:cs="Book Antiqua"/>
          <w:szCs w:val="22"/>
        </w:rPr>
        <w:t xml:space="preserve"> </w:t>
      </w:r>
      <w:r w:rsidR="00D94D5E" w:rsidRPr="00157B33">
        <w:rPr>
          <w:rFonts w:ascii="Book Antiqua" w:eastAsia="Book Antiqua" w:hAnsi="Book Antiqua" w:cs="Book Antiqua"/>
          <w:szCs w:val="22"/>
        </w:rPr>
        <w:t>(DM)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after</w:t>
      </w:r>
      <w:r w:rsidR="00D1536C">
        <w:rPr>
          <w:rFonts w:ascii="Book Antiqua" w:eastAsia="Book Antiqua" w:hAnsi="Book Antiqua" w:cs="Book Antiqua"/>
          <w:szCs w:val="22"/>
        </w:rPr>
        <w:t xml:space="preserve"> </w:t>
      </w:r>
      <w:r w:rsidR="00D94D5E" w:rsidRPr="00157B33">
        <w:rPr>
          <w:rFonts w:ascii="Book Antiqua" w:eastAsia="Book Antiqua" w:hAnsi="Book Antiqua" w:cs="Book Antiqua"/>
          <w:szCs w:val="22"/>
        </w:rPr>
        <w:t>cardiovascular</w:t>
      </w:r>
      <w:r w:rsidR="00D94D5E">
        <w:rPr>
          <w:rFonts w:ascii="Book Antiqua" w:eastAsia="Book Antiqua" w:hAnsi="Book Antiqua" w:cs="Book Antiqua"/>
          <w:szCs w:val="22"/>
        </w:rPr>
        <w:t xml:space="preserve"> </w:t>
      </w:r>
      <w:r w:rsidR="00D94D5E" w:rsidRPr="00157B33">
        <w:rPr>
          <w:rFonts w:ascii="Book Antiqua" w:eastAsia="Book Antiqua" w:hAnsi="Book Antiqua" w:cs="Book Antiqua"/>
          <w:szCs w:val="22"/>
        </w:rPr>
        <w:t>disease</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eye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neuropathy,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nephropathy,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peripheral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vascular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inflammation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worsens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insulin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resistance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worsening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higher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prevalence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glycemic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control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presumably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from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increased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level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inflammation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risk</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tissue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destruction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undiagnosed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left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untreated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result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eventual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tooth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study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Xu</w:t>
      </w:r>
      <w:r w:rsidR="00D1536C">
        <w:rPr>
          <w:rFonts w:ascii="Book Antiqua" w:eastAsia="Book Antiqua" w:hAnsi="Book Antiqua" w:cs="Book Antiqua"/>
          <w:szCs w:val="22"/>
        </w:rPr>
        <w:t xml:space="preserve"> </w:t>
      </w:r>
      <w:r w:rsidRPr="00157B33">
        <w:rPr>
          <w:rFonts w:ascii="Book Antiqua" w:eastAsia="Book Antiqua" w:hAnsi="Book Antiqua" w:cs="Book Antiqua"/>
          <w:i/>
          <w:iCs/>
          <w:szCs w:val="22"/>
        </w:rPr>
        <w:t>et</w:t>
      </w:r>
      <w:r w:rsidR="00D1536C">
        <w:rPr>
          <w:rFonts w:ascii="Book Antiqua" w:eastAsia="Book Antiqua" w:hAnsi="Book Antiqua" w:cs="Book Antiqua"/>
          <w:i/>
          <w:iCs/>
          <w:szCs w:val="22"/>
        </w:rPr>
        <w:t xml:space="preserve"> </w:t>
      </w:r>
      <w:r w:rsidRPr="00157B33">
        <w:rPr>
          <w:rFonts w:ascii="Book Antiqua" w:eastAsia="Book Antiqua" w:hAnsi="Book Antiqua" w:cs="Book Antiqua"/>
          <w:i/>
          <w:iCs/>
          <w:szCs w:val="22"/>
        </w:rPr>
        <w: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recent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issue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D94D5E">
        <w:rPr>
          <w:rFonts w:ascii="Book Antiqua" w:eastAsia="Book Antiqua" w:hAnsi="Book Antiqua" w:cs="Book Antiqua"/>
          <w:i/>
          <w:iCs/>
          <w:szCs w:val="22"/>
        </w:rPr>
        <w:t>World</w:t>
      </w:r>
      <w:r w:rsidR="00D1536C" w:rsidRPr="00D94D5E">
        <w:rPr>
          <w:rFonts w:ascii="Book Antiqua" w:eastAsia="Book Antiqua" w:hAnsi="Book Antiqua" w:cs="Book Antiqua"/>
          <w:i/>
          <w:iCs/>
          <w:szCs w:val="22"/>
        </w:rPr>
        <w:t xml:space="preserve"> </w:t>
      </w:r>
      <w:r w:rsidRPr="00D94D5E">
        <w:rPr>
          <w:rFonts w:ascii="Book Antiqua" w:eastAsia="Book Antiqua" w:hAnsi="Book Antiqua" w:cs="Book Antiqua"/>
          <w:i/>
          <w:iCs/>
          <w:szCs w:val="22"/>
        </w:rPr>
        <w:t>Journal</w:t>
      </w:r>
      <w:r w:rsidR="00D1536C" w:rsidRPr="00D94D5E">
        <w:rPr>
          <w:rFonts w:ascii="Book Antiqua" w:eastAsia="Book Antiqua" w:hAnsi="Book Antiqua" w:cs="Book Antiqua"/>
          <w:i/>
          <w:iCs/>
          <w:szCs w:val="22"/>
        </w:rPr>
        <w:t xml:space="preserve"> </w:t>
      </w:r>
      <w:r w:rsidRPr="00D94D5E">
        <w:rPr>
          <w:rFonts w:ascii="Book Antiqua" w:eastAsia="Book Antiqua" w:hAnsi="Book Antiqua" w:cs="Book Antiqua"/>
          <w:i/>
          <w:iCs/>
          <w:szCs w:val="22"/>
        </w:rPr>
        <w:t>of</w:t>
      </w:r>
      <w:r w:rsidR="00D1536C" w:rsidRPr="00D94D5E">
        <w:rPr>
          <w:rFonts w:ascii="Book Antiqua" w:eastAsia="Book Antiqua" w:hAnsi="Book Antiqua" w:cs="Book Antiqua"/>
          <w:i/>
          <w:iCs/>
          <w:szCs w:val="22"/>
        </w:rPr>
        <w:t xml:space="preserve"> </w:t>
      </w:r>
      <w:r w:rsidRPr="00D94D5E">
        <w:rPr>
          <w:rFonts w:ascii="Book Antiqua" w:eastAsia="Book Antiqua" w:hAnsi="Book Antiqua" w:cs="Book Antiqua"/>
          <w:i/>
          <w:iCs/>
          <w:szCs w:val="22"/>
        </w:rPr>
        <w:t>Diabetes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highlights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predictive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factors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associated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T2DM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enable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readers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have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better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understanding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both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diseases.</w:t>
      </w:r>
    </w:p>
    <w:p w14:paraId="6D9910D3" w14:textId="77777777" w:rsidR="00A77B3E" w:rsidRPr="00157B33" w:rsidRDefault="00A77B3E">
      <w:pPr>
        <w:spacing w:line="360" w:lineRule="auto"/>
        <w:jc w:val="both"/>
      </w:pPr>
    </w:p>
    <w:p w14:paraId="24274F16" w14:textId="77777777" w:rsidR="00A77B3E" w:rsidRPr="00157B33" w:rsidRDefault="00443961">
      <w:pPr>
        <w:spacing w:line="360" w:lineRule="auto"/>
        <w:jc w:val="both"/>
      </w:pPr>
      <w:r w:rsidRPr="00157B33">
        <w:rPr>
          <w:rFonts w:ascii="Book Antiqua" w:eastAsia="Book Antiqua" w:hAnsi="Book Antiqua" w:cs="Book Antiqua"/>
          <w:b/>
          <w:caps/>
          <w:u w:val="single"/>
        </w:rPr>
        <w:t>INTRODUCTION</w:t>
      </w:r>
    </w:p>
    <w:p w14:paraId="1311D025" w14:textId="519DBB50" w:rsidR="00A77B3E" w:rsidRPr="00157B33" w:rsidRDefault="00443961">
      <w:pPr>
        <w:spacing w:line="360" w:lineRule="auto"/>
        <w:jc w:val="both"/>
      </w:pPr>
      <w:r w:rsidRPr="00157B33">
        <w:rPr>
          <w:rFonts w:ascii="Book Antiqua" w:eastAsia="Book Antiqua" w:hAnsi="Book Antiqua" w:cs="Book Antiqua"/>
          <w:szCs w:val="22"/>
        </w:rPr>
        <w:t>Gingival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health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very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sensitive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markers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health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well-being,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though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healthcare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providers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often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underrecognize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their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importance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largely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because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inadequate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awareness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about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interlink.</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gingival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result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worsening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several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illnesses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including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diabetes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mellitus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aggravate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ill-health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vicious</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circle</w:t>
      </w:r>
      <w:r w:rsidR="008F1298" w:rsidRPr="00157B33">
        <w:rPr>
          <w:rFonts w:ascii="Book Antiqua" w:eastAsia="Book Antiqua" w:hAnsi="Book Antiqua" w:cs="Book Antiqua"/>
          <w:szCs w:val="28"/>
          <w:vertAlign w:val="superscript"/>
        </w:rPr>
        <w:t>[</w:t>
      </w:r>
      <w:proofErr w:type="gramEnd"/>
      <w:r w:rsidR="008F1298" w:rsidRPr="00157B33">
        <w:rPr>
          <w:rFonts w:ascii="Book Antiqua" w:eastAsia="Book Antiqua" w:hAnsi="Book Antiqua" w:cs="Book Antiqua"/>
          <w:szCs w:val="28"/>
          <w:vertAlign w:val="superscript"/>
        </w:rPr>
        <w:t>1]</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cavity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habitat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billions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microorganisms,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changes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biological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ecosystem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associated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several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disorders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that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cause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serious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human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health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issues.</w:t>
      </w:r>
    </w:p>
    <w:p w14:paraId="2D6AC40E" w14:textId="27684A22" w:rsidR="00A77B3E" w:rsidRDefault="00443961" w:rsidP="008F1298">
      <w:pPr>
        <w:spacing w:line="360" w:lineRule="auto"/>
        <w:ind w:firstLineChars="200" w:firstLine="480"/>
        <w:jc w:val="both"/>
        <w:rPr>
          <w:rFonts w:ascii="Book Antiqua" w:eastAsia="Book Antiqua" w:hAnsi="Book Antiqua" w:cs="Book Antiqua"/>
          <w:szCs w:val="22"/>
        </w:rPr>
      </w:pP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chronic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inflammatory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disorder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affecting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supportive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tissues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teeth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which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results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tooth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unless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appropriate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management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instituted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time</w:t>
      </w:r>
      <w:r w:rsidR="008F1298" w:rsidRPr="00157B33">
        <w:rPr>
          <w:rFonts w:ascii="Book Antiqua" w:eastAsia="Book Antiqua" w:hAnsi="Book Antiqua" w:cs="Book Antiqua"/>
          <w:szCs w:val="28"/>
          <w:vertAlign w:val="superscript"/>
        </w:rPr>
        <w:t>[</w:t>
      </w:r>
      <w:proofErr w:type="gramEnd"/>
      <w:r w:rsidR="008F1298" w:rsidRPr="00157B33">
        <w:rPr>
          <w:rFonts w:ascii="Book Antiqua" w:eastAsia="Book Antiqua" w:hAnsi="Book Antiqua" w:cs="Book Antiqua"/>
          <w:szCs w:val="28"/>
          <w:vertAlign w:val="superscript"/>
        </w:rPr>
        <w:t>2]</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severity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range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from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mild</w:t>
      </w:r>
      <w:r w:rsidR="00D1536C">
        <w:rPr>
          <w:rFonts w:ascii="Book Antiqua" w:eastAsia="Book Antiqua" w:hAnsi="Book Antiqua" w:cs="Book Antiqua"/>
          <w:szCs w:val="22"/>
        </w:rPr>
        <w:t xml:space="preserve"> </w:t>
      </w:r>
      <w:r w:rsidR="00C24B3C">
        <w:rPr>
          <w:rFonts w:ascii="Book Antiqua" w:eastAsia="Book Antiqua" w:hAnsi="Book Antiqua" w:cs="Book Antiqua"/>
          <w:szCs w:val="22"/>
        </w:rPr>
        <w:t>illness</w:t>
      </w:r>
      <w:r w:rsidR="00906575">
        <w:rPr>
          <w:rFonts w:ascii="Book Antiqua" w:eastAsia="Book Antiqua" w:hAnsi="Book Antiqua" w:cs="Book Antiqua"/>
          <w:szCs w:val="22"/>
        </w:rPr>
        <w:t xml:space="preserve"> </w:t>
      </w:r>
      <w:r w:rsidRPr="00157B33">
        <w:rPr>
          <w:rFonts w:ascii="Book Antiqua" w:eastAsia="Book Antiqua" w:hAnsi="Book Antiqua" w:cs="Book Antiqua"/>
          <w:szCs w:val="22"/>
        </w:rPr>
        <w:t>without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serious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consequences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extreme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cases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tooth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unavoidable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complication.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affects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50%</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adult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global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population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estimated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1.1</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billion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severe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cases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year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2019,</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68%</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increase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prevalence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severe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from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1990</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2019</w:t>
      </w:r>
      <w:r w:rsidR="008F1298" w:rsidRPr="00157B33">
        <w:rPr>
          <w:rFonts w:ascii="Book Antiqua" w:eastAsia="Book Antiqua" w:hAnsi="Book Antiqua" w:cs="Book Antiqua"/>
          <w:szCs w:val="28"/>
          <w:vertAlign w:val="superscript"/>
        </w:rPr>
        <w:t>[3]</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Apart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from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complications,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also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associated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several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such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cardiovascular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(CVD),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lung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disorders,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chronic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kidney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lastRenderedPageBreak/>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(CKD),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cirrhosis,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obesity,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colitis,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rheumatoid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arthritis,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osteoporosis,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malignancies,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type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2</w:t>
      </w:r>
      <w:r w:rsidR="00D1536C">
        <w:rPr>
          <w:rFonts w:ascii="Book Antiqua" w:eastAsia="Book Antiqua" w:hAnsi="Book Antiqua" w:cs="Book Antiqua"/>
          <w:szCs w:val="22"/>
        </w:rPr>
        <w:t xml:space="preserve"> </w:t>
      </w:r>
      <w:r w:rsidR="008F1298" w:rsidRPr="00157B33">
        <w:rPr>
          <w:rFonts w:ascii="Book Antiqua" w:eastAsia="Book Antiqua" w:hAnsi="Book Antiqua" w:cs="Book Antiqua"/>
          <w:szCs w:val="22"/>
        </w:rPr>
        <w:t>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(T2DM),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even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Alzheimer’s</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disease</w:t>
      </w:r>
      <w:r w:rsidR="008F1298" w:rsidRPr="00157B33">
        <w:rPr>
          <w:rFonts w:ascii="Book Antiqua" w:eastAsia="Book Antiqua" w:hAnsi="Book Antiqua" w:cs="Book Antiqua"/>
          <w:szCs w:val="28"/>
          <w:vertAlign w:val="superscript"/>
        </w:rPr>
        <w:t>[</w:t>
      </w:r>
      <w:proofErr w:type="gramEnd"/>
      <w:r w:rsidR="008F1298" w:rsidRPr="00157B33">
        <w:rPr>
          <w:rFonts w:ascii="Book Antiqua" w:eastAsia="Book Antiqua" w:hAnsi="Book Antiqua" w:cs="Book Antiqua"/>
          <w:szCs w:val="28"/>
          <w:vertAlign w:val="superscript"/>
        </w:rPr>
        <w:t>4,5]</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Although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exact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mechanisms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interlinking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not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fully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elucidated,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population-based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studies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reveal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clear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associations.</w:t>
      </w:r>
      <w:r w:rsidR="00D1536C">
        <w:rPr>
          <w:rFonts w:ascii="Book Antiqua" w:eastAsia="Book Antiqua" w:hAnsi="Book Antiqua" w:cs="Book Antiqua"/>
          <w:szCs w:val="22"/>
        </w:rPr>
        <w:t xml:space="preserve"> </w:t>
      </w:r>
      <w:r w:rsidRPr="00BA18F0">
        <w:rPr>
          <w:rFonts w:ascii="Book Antiqua" w:eastAsia="Book Antiqua" w:hAnsi="Book Antiqua" w:cs="Book Antiqua"/>
          <w:szCs w:val="22"/>
        </w:rPr>
        <w:t>Figure</w:t>
      </w:r>
      <w:r w:rsidR="00D1536C" w:rsidRPr="00BA18F0">
        <w:rPr>
          <w:rFonts w:ascii="Book Antiqua" w:eastAsia="Book Antiqua" w:hAnsi="Book Antiqua" w:cs="Book Antiqua"/>
          <w:szCs w:val="22"/>
        </w:rPr>
        <w:t xml:space="preserve"> </w:t>
      </w:r>
      <w:r w:rsidRPr="00BA18F0">
        <w:rPr>
          <w:rFonts w:ascii="Book Antiqua" w:eastAsia="Book Antiqua" w:hAnsi="Book Antiqua" w:cs="Book Antiqua"/>
          <w:szCs w:val="22"/>
        </w:rPr>
        <w:t>1</w:t>
      </w:r>
      <w:r w:rsidR="00D1536C">
        <w:rPr>
          <w:rFonts w:ascii="Book Antiqua" w:eastAsia="Book Antiqua" w:hAnsi="Book Antiqua" w:cs="Book Antiqua"/>
          <w:b/>
          <w:bCs/>
          <w:i/>
          <w:iCs/>
          <w:szCs w:val="22"/>
        </w:rPr>
        <w:t xml:space="preserve"> </w:t>
      </w:r>
      <w:r w:rsidRPr="00157B33">
        <w:rPr>
          <w:rFonts w:ascii="Book Antiqua" w:eastAsia="Book Antiqua" w:hAnsi="Book Antiqua" w:cs="Book Antiqua"/>
          <w:szCs w:val="22"/>
        </w:rPr>
        <w:t>shows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association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between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various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systemic</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diseases</w:t>
      </w:r>
      <w:r w:rsidR="00137CF9" w:rsidRPr="00157B33">
        <w:rPr>
          <w:rFonts w:ascii="Book Antiqua" w:eastAsia="Book Antiqua" w:hAnsi="Book Antiqua" w:cs="Book Antiqua"/>
          <w:szCs w:val="28"/>
          <w:vertAlign w:val="superscript"/>
        </w:rPr>
        <w:t>[</w:t>
      </w:r>
      <w:proofErr w:type="gramEnd"/>
      <w:r w:rsidR="00137CF9" w:rsidRPr="00157B33">
        <w:rPr>
          <w:rFonts w:ascii="Book Antiqua" w:eastAsia="Book Antiqua" w:hAnsi="Book Antiqua" w:cs="Book Antiqua"/>
          <w:szCs w:val="28"/>
          <w:vertAlign w:val="superscript"/>
        </w:rPr>
        <w:t>5]</w:t>
      </w:r>
      <w:r w:rsidRPr="00157B33">
        <w:rPr>
          <w:rFonts w:ascii="Book Antiqua" w:eastAsia="Book Antiqua" w:hAnsi="Book Antiqua" w:cs="Book Antiqua"/>
          <w:szCs w:val="22"/>
        </w:rPr>
        <w:t>.</w:t>
      </w:r>
    </w:p>
    <w:p w14:paraId="25637AAC" w14:textId="77777777" w:rsidR="00641696" w:rsidRPr="00157B33" w:rsidRDefault="00641696" w:rsidP="00641696">
      <w:pPr>
        <w:spacing w:line="360" w:lineRule="auto"/>
        <w:jc w:val="both"/>
      </w:pPr>
    </w:p>
    <w:p w14:paraId="5BE7883D" w14:textId="05BAC8B7" w:rsidR="00A77B3E" w:rsidRPr="00641696" w:rsidRDefault="00641696">
      <w:pPr>
        <w:spacing w:line="360" w:lineRule="auto"/>
        <w:jc w:val="both"/>
        <w:rPr>
          <w:u w:val="single"/>
        </w:rPr>
      </w:pPr>
      <w:r w:rsidRPr="00641696">
        <w:rPr>
          <w:rFonts w:ascii="Book Antiqua" w:eastAsia="Book Antiqua" w:hAnsi="Book Antiqua" w:cs="Book Antiqua"/>
          <w:b/>
          <w:bCs/>
          <w:szCs w:val="22"/>
          <w:u w:val="single"/>
        </w:rPr>
        <w:t>PATHOPHYSIOLOGY OF PERIODONTITIS AND SYSTEMIC DISEASES</w:t>
      </w:r>
    </w:p>
    <w:p w14:paraId="5C6270CA" w14:textId="7C846A60" w:rsidR="00A77B3E" w:rsidRDefault="00443961">
      <w:pPr>
        <w:spacing w:line="360" w:lineRule="auto"/>
        <w:jc w:val="both"/>
        <w:rPr>
          <w:rFonts w:ascii="Book Antiqua" w:eastAsia="Book Antiqua" w:hAnsi="Book Antiqua" w:cs="Book Antiqua"/>
          <w:szCs w:val="22"/>
          <w:shd w:val="clear" w:color="auto" w:fill="FFFFFF"/>
        </w:rPr>
      </w:pPr>
      <w:r w:rsidRPr="00157B33">
        <w:rPr>
          <w:rFonts w:ascii="Book Antiqua" w:eastAsia="Book Antiqua" w:hAnsi="Book Antiqua" w:cs="Book Antiqua"/>
          <w:szCs w:val="22"/>
        </w:rPr>
        <w:t>Periodontitis-related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shd w:val="clear" w:color="auto" w:fill="FFFFFF"/>
        </w:rPr>
        <w:t>inflammation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gum</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tissues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host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response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to</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microbial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dysbiosis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results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gradual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destruction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dental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supporting</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structures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with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loosening</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tooth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expulsion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over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time.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This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inflammation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also</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evokes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release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several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immune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inflammatory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cytokines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other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chemical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factors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into</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circulation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which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might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turn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initiate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perpetuate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worsening</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several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systemic</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diseases.</w:t>
      </w:r>
    </w:p>
    <w:p w14:paraId="2135DEB5" w14:textId="77777777" w:rsidR="00883BFD" w:rsidRPr="00157B33" w:rsidRDefault="00883BFD">
      <w:pPr>
        <w:spacing w:line="360" w:lineRule="auto"/>
        <w:jc w:val="both"/>
      </w:pPr>
    </w:p>
    <w:p w14:paraId="1F492DBB" w14:textId="77777777" w:rsidR="00883BFD" w:rsidRDefault="00443961">
      <w:pPr>
        <w:spacing w:line="360" w:lineRule="auto"/>
        <w:jc w:val="both"/>
        <w:rPr>
          <w:rFonts w:ascii="Book Antiqua" w:eastAsia="Book Antiqua" w:hAnsi="Book Antiqua" w:cs="Book Antiqua"/>
          <w:b/>
          <w:bCs/>
          <w:i/>
          <w:iCs/>
          <w:szCs w:val="22"/>
          <w:shd w:val="clear" w:color="auto" w:fill="FFFFFF"/>
        </w:rPr>
      </w:pPr>
      <w:r w:rsidRPr="00157B33">
        <w:rPr>
          <w:rFonts w:ascii="Book Antiqua" w:eastAsia="Book Antiqua" w:hAnsi="Book Antiqua" w:cs="Book Antiqua"/>
          <w:b/>
          <w:bCs/>
          <w:i/>
          <w:iCs/>
          <w:szCs w:val="22"/>
          <w:shd w:val="clear" w:color="auto" w:fill="FFFFFF"/>
        </w:rPr>
        <w:t>Periodontitis</w:t>
      </w:r>
      <w:r w:rsidR="00D1536C">
        <w:rPr>
          <w:rFonts w:ascii="Book Antiqua" w:eastAsia="Book Antiqua" w:hAnsi="Book Antiqua" w:cs="Book Antiqua"/>
          <w:b/>
          <w:bCs/>
          <w:i/>
          <w:iCs/>
          <w:szCs w:val="22"/>
          <w:shd w:val="clear" w:color="auto" w:fill="FFFFFF"/>
        </w:rPr>
        <w:t xml:space="preserve"> </w:t>
      </w:r>
      <w:r w:rsidRPr="00157B33">
        <w:rPr>
          <w:rFonts w:ascii="Book Antiqua" w:eastAsia="Book Antiqua" w:hAnsi="Book Antiqua" w:cs="Book Antiqua"/>
          <w:b/>
          <w:bCs/>
          <w:i/>
          <w:iCs/>
          <w:szCs w:val="22"/>
          <w:shd w:val="clear" w:color="auto" w:fill="FFFFFF"/>
        </w:rPr>
        <w:t>and</w:t>
      </w:r>
      <w:r w:rsidR="00D1536C">
        <w:rPr>
          <w:rFonts w:ascii="Book Antiqua" w:eastAsia="Book Antiqua" w:hAnsi="Book Antiqua" w:cs="Book Antiqua"/>
          <w:b/>
          <w:bCs/>
          <w:i/>
          <w:iCs/>
          <w:szCs w:val="22"/>
          <w:shd w:val="clear" w:color="auto" w:fill="FFFFFF"/>
        </w:rPr>
        <w:t xml:space="preserve"> </w:t>
      </w:r>
      <w:r w:rsidRPr="00157B33">
        <w:rPr>
          <w:rFonts w:ascii="Book Antiqua" w:eastAsia="Book Antiqua" w:hAnsi="Book Antiqua" w:cs="Book Antiqua"/>
          <w:b/>
          <w:bCs/>
          <w:i/>
          <w:iCs/>
          <w:szCs w:val="22"/>
          <w:shd w:val="clear" w:color="auto" w:fill="FFFFFF"/>
        </w:rPr>
        <w:t>CVD</w:t>
      </w:r>
    </w:p>
    <w:p w14:paraId="478DCD0C" w14:textId="5CD24964" w:rsidR="00A77B3E" w:rsidRDefault="00443961">
      <w:pPr>
        <w:spacing w:line="360" w:lineRule="auto"/>
        <w:jc w:val="both"/>
        <w:rPr>
          <w:rFonts w:ascii="Book Antiqua" w:eastAsia="Book Antiqua" w:hAnsi="Book Antiqua" w:cs="Book Antiqua"/>
          <w:szCs w:val="22"/>
          <w:shd w:val="clear" w:color="auto" w:fill="FFFFFF"/>
        </w:rPr>
      </w:pPr>
      <w:r w:rsidRPr="00157B33">
        <w:rPr>
          <w:rFonts w:ascii="Book Antiqua" w:eastAsia="Book Antiqua" w:hAnsi="Book Antiqua" w:cs="Book Antiqua"/>
          <w:szCs w:val="22"/>
          <w:shd w:val="clear" w:color="auto" w:fill="FFFFFF"/>
        </w:rPr>
        <w:t>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recent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systematic</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review</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suggested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7.2%</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prevalence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CVD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its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significant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association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men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(OR</w:t>
      </w:r>
      <w:r w:rsidR="00883BFD">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t>
      </w:r>
      <w:r w:rsidR="00883BFD">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1.22)</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women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(OR</w:t>
      </w:r>
      <w:r w:rsidR="00883BFD">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t>
      </w:r>
      <w:r w:rsidR="00883BFD">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1.11)</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with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periodontal</w:t>
      </w:r>
      <w:r w:rsidR="00D1536C">
        <w:rPr>
          <w:rFonts w:ascii="Book Antiqua" w:eastAsia="Book Antiqua" w:hAnsi="Book Antiqua" w:cs="Book Antiqua"/>
          <w:szCs w:val="22"/>
          <w:shd w:val="clear" w:color="auto" w:fill="FFFFFF"/>
        </w:rPr>
        <w:t xml:space="preserve"> </w:t>
      </w:r>
      <w:proofErr w:type="gramStart"/>
      <w:r w:rsidRPr="00157B33">
        <w:rPr>
          <w:rFonts w:ascii="Book Antiqua" w:eastAsia="Book Antiqua" w:hAnsi="Book Antiqua" w:cs="Book Antiqua"/>
          <w:szCs w:val="22"/>
          <w:shd w:val="clear" w:color="auto" w:fill="FFFFFF"/>
        </w:rPr>
        <w:t>disease</w:t>
      </w:r>
      <w:r w:rsidR="00883BFD" w:rsidRPr="00157B33">
        <w:rPr>
          <w:rFonts w:ascii="Book Antiqua" w:eastAsia="Book Antiqua" w:hAnsi="Book Antiqua" w:cs="Book Antiqua"/>
          <w:szCs w:val="28"/>
          <w:shd w:val="clear" w:color="auto" w:fill="FFFFFF"/>
          <w:vertAlign w:val="superscript"/>
        </w:rPr>
        <w:t>[</w:t>
      </w:r>
      <w:proofErr w:type="gramEnd"/>
      <w:r w:rsidR="00883BFD" w:rsidRPr="00157B33">
        <w:rPr>
          <w:rFonts w:ascii="Book Antiqua" w:eastAsia="Book Antiqua" w:hAnsi="Book Antiqua" w:cs="Book Antiqua"/>
          <w:szCs w:val="28"/>
          <w:shd w:val="clear" w:color="auto" w:fill="FFFFFF"/>
          <w:vertAlign w:val="superscript"/>
        </w:rPr>
        <w:t>6]</w:t>
      </w:r>
      <w:r w:rsidRPr="00157B33">
        <w:rPr>
          <w:rFonts w:ascii="Book Antiqua" w:eastAsia="Book Antiqua" w:hAnsi="Book Antiqua" w:cs="Book Antiqua"/>
          <w:szCs w:val="22"/>
          <w:shd w:val="clear" w:color="auto" w:fill="FFFFFF"/>
        </w:rPr>
        <w: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highly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vascular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nature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gums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periodontal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issues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result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dissemination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bacteria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their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toxins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into</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circulation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regularly.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These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initiate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potentiate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systemic</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inflammatory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responses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acceleration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atherosclerotic</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process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direct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consequence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endotoxemia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indirectly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through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various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cytokines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like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C-reactive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protein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(CRP),</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interleukin-6,</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tumor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necrosis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factor-alpha</w:t>
      </w:r>
      <w:r w:rsidR="00883BFD">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interferon-</w:t>
      </w:r>
      <w:proofErr w:type="gramStart"/>
      <w:r w:rsidRPr="00157B33">
        <w:rPr>
          <w:rFonts w:ascii="Book Antiqua" w:eastAsia="Book Antiqua" w:hAnsi="Book Antiqua" w:cs="Book Antiqua"/>
          <w:szCs w:val="22"/>
          <w:shd w:val="clear" w:color="auto" w:fill="FFFFFF"/>
        </w:rPr>
        <w:t>gamma</w:t>
      </w:r>
      <w:r w:rsidR="00883BFD" w:rsidRPr="00157B33">
        <w:rPr>
          <w:rFonts w:ascii="Book Antiqua" w:eastAsia="Book Antiqua" w:hAnsi="Book Antiqua" w:cs="Book Antiqua"/>
          <w:szCs w:val="28"/>
          <w:shd w:val="clear" w:color="auto" w:fill="FFFFFF"/>
          <w:vertAlign w:val="superscript"/>
        </w:rPr>
        <w:t>[</w:t>
      </w:r>
      <w:proofErr w:type="gramEnd"/>
      <w:r w:rsidR="00883BFD" w:rsidRPr="00157B33">
        <w:rPr>
          <w:rFonts w:ascii="Book Antiqua" w:eastAsia="Book Antiqua" w:hAnsi="Book Antiqua" w:cs="Book Antiqua"/>
          <w:szCs w:val="28"/>
          <w:shd w:val="clear" w:color="auto" w:fill="FFFFFF"/>
          <w:vertAlign w:val="superscript"/>
        </w:rPr>
        <w:t>7,8]</w:t>
      </w:r>
      <w:r w:rsidRPr="00157B33">
        <w:rPr>
          <w:rFonts w:ascii="Book Antiqua" w:eastAsia="Book Antiqua" w:hAnsi="Book Antiqua" w:cs="Book Antiqua"/>
          <w:szCs w:val="22"/>
          <w:shd w:val="clear" w:color="auto" w:fill="FFFFFF"/>
        </w:rPr>
        <w:t>.</w:t>
      </w:r>
      <w:r w:rsidR="00D1536C">
        <w:rPr>
          <w:rFonts w:ascii="Book Antiqua" w:eastAsia="Book Antiqua" w:hAnsi="Book Antiqua" w:cs="Book Antiqua"/>
          <w:szCs w:val="28"/>
          <w:shd w:val="clear" w:color="auto" w:fill="FFFFFF"/>
          <w:vertAlign w:val="superscript"/>
        </w:rPr>
        <w:t xml:space="preserve"> </w:t>
      </w:r>
      <w:r w:rsidRPr="00157B33">
        <w:rPr>
          <w:rFonts w:ascii="Book Antiqua" w:eastAsia="Book Antiqua" w:hAnsi="Book Antiqua" w:cs="Book Antiqua"/>
          <w:szCs w:val="22"/>
          <w:shd w:val="clear" w:color="auto" w:fill="FFFFFF"/>
        </w:rPr>
        <w:t>Atherosclerosis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main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cause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most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CVD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subtypes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such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hypertension,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coronary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heart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disease,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heart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failure,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stroke.</w:t>
      </w:r>
    </w:p>
    <w:p w14:paraId="6D821E04" w14:textId="77777777" w:rsidR="00883BFD" w:rsidRPr="00157B33" w:rsidRDefault="00883BFD">
      <w:pPr>
        <w:spacing w:line="360" w:lineRule="auto"/>
        <w:jc w:val="both"/>
      </w:pPr>
    </w:p>
    <w:p w14:paraId="2AC0146D" w14:textId="77777777" w:rsidR="00883BFD" w:rsidRDefault="00443961">
      <w:pPr>
        <w:spacing w:line="360" w:lineRule="auto"/>
        <w:jc w:val="both"/>
        <w:rPr>
          <w:rFonts w:ascii="Book Antiqua" w:eastAsia="Book Antiqua" w:hAnsi="Book Antiqua" w:cs="Book Antiqua"/>
          <w:b/>
          <w:bCs/>
          <w:i/>
          <w:iCs/>
          <w:szCs w:val="22"/>
          <w:shd w:val="clear" w:color="auto" w:fill="FFFFFF"/>
        </w:rPr>
      </w:pPr>
      <w:r w:rsidRPr="00157B33">
        <w:rPr>
          <w:rFonts w:ascii="Book Antiqua" w:eastAsia="Book Antiqua" w:hAnsi="Book Antiqua" w:cs="Book Antiqua"/>
          <w:b/>
          <w:bCs/>
          <w:i/>
          <w:iCs/>
          <w:szCs w:val="22"/>
          <w:shd w:val="clear" w:color="auto" w:fill="FFFFFF"/>
        </w:rPr>
        <w:t>Pulmonary</w:t>
      </w:r>
      <w:r w:rsidR="00D1536C">
        <w:rPr>
          <w:rFonts w:ascii="Book Antiqua" w:eastAsia="Book Antiqua" w:hAnsi="Book Antiqua" w:cs="Book Antiqua"/>
          <w:b/>
          <w:bCs/>
          <w:i/>
          <w:iCs/>
          <w:szCs w:val="22"/>
          <w:shd w:val="clear" w:color="auto" w:fill="FFFFFF"/>
        </w:rPr>
        <w:t xml:space="preserve"> </w:t>
      </w:r>
      <w:r w:rsidRPr="00157B33">
        <w:rPr>
          <w:rFonts w:ascii="Book Antiqua" w:eastAsia="Book Antiqua" w:hAnsi="Book Antiqua" w:cs="Book Antiqua"/>
          <w:b/>
          <w:bCs/>
          <w:i/>
          <w:iCs/>
          <w:szCs w:val="22"/>
          <w:shd w:val="clear" w:color="auto" w:fill="FFFFFF"/>
        </w:rPr>
        <w:t>disease</w:t>
      </w:r>
      <w:r w:rsidR="00D1536C">
        <w:rPr>
          <w:rFonts w:ascii="Book Antiqua" w:eastAsia="Book Antiqua" w:hAnsi="Book Antiqua" w:cs="Book Antiqua"/>
          <w:b/>
          <w:bCs/>
          <w:i/>
          <w:iCs/>
          <w:szCs w:val="22"/>
          <w:shd w:val="clear" w:color="auto" w:fill="FFFFFF"/>
        </w:rPr>
        <w:t xml:space="preserve"> </w:t>
      </w:r>
      <w:r w:rsidRPr="00157B33">
        <w:rPr>
          <w:rFonts w:ascii="Book Antiqua" w:eastAsia="Book Antiqua" w:hAnsi="Book Antiqua" w:cs="Book Antiqua"/>
          <w:b/>
          <w:bCs/>
          <w:i/>
          <w:iCs/>
          <w:szCs w:val="22"/>
          <w:shd w:val="clear" w:color="auto" w:fill="FFFFFF"/>
        </w:rPr>
        <w:t>and</w:t>
      </w:r>
      <w:r w:rsidR="00D1536C">
        <w:rPr>
          <w:rFonts w:ascii="Book Antiqua" w:eastAsia="Book Antiqua" w:hAnsi="Book Antiqua" w:cs="Book Antiqua"/>
          <w:b/>
          <w:bCs/>
          <w:i/>
          <w:iCs/>
          <w:szCs w:val="22"/>
          <w:shd w:val="clear" w:color="auto" w:fill="FFFFFF"/>
        </w:rPr>
        <w:t xml:space="preserve"> </w:t>
      </w:r>
      <w:r w:rsidRPr="00157B33">
        <w:rPr>
          <w:rFonts w:ascii="Book Antiqua" w:eastAsia="Book Antiqua" w:hAnsi="Book Antiqua" w:cs="Book Antiqua"/>
          <w:b/>
          <w:bCs/>
          <w:i/>
          <w:iCs/>
          <w:szCs w:val="22"/>
          <w:shd w:val="clear" w:color="auto" w:fill="FFFFFF"/>
        </w:rPr>
        <w:t>periodontitis</w:t>
      </w:r>
    </w:p>
    <w:p w14:paraId="26003322" w14:textId="3750D262" w:rsidR="00A77B3E" w:rsidRDefault="00443961">
      <w:pPr>
        <w:spacing w:line="360" w:lineRule="auto"/>
        <w:jc w:val="both"/>
        <w:rPr>
          <w:rFonts w:ascii="Book Antiqua" w:eastAsia="Book Antiqua" w:hAnsi="Book Antiqua" w:cs="Book Antiqua"/>
          <w:szCs w:val="22"/>
          <w:shd w:val="clear" w:color="auto" w:fill="FFFFFF"/>
        </w:rPr>
      </w:pP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strong</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interlink</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between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lung</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disease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periodontitis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was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reported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by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recent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systematic</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review</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which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found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statistically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significant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positive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associations</w:t>
      </w:r>
      <w:r w:rsidR="00D1536C">
        <w:rPr>
          <w:rFonts w:ascii="Book Antiqua" w:eastAsia="Book Antiqua" w:hAnsi="Book Antiqua" w:cs="Book Antiqua"/>
          <w:szCs w:val="22"/>
          <w:shd w:val="clear" w:color="auto" w:fill="FFFFFF"/>
        </w:rPr>
        <w:t xml:space="preserve"> </w:t>
      </w:r>
      <w:r w:rsidR="00C24B3C">
        <w:rPr>
          <w:rFonts w:ascii="Book Antiqua" w:eastAsia="Book Antiqua" w:hAnsi="Book Antiqua" w:cs="Book Antiqua"/>
          <w:szCs w:val="22"/>
          <w:shd w:val="clear" w:color="auto" w:fill="FFFFFF"/>
        </w:rPr>
        <w:t>with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chronic</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obstructive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pulmonary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disease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(COPD)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obstructive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sleep</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apnea,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while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few</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lastRenderedPageBreak/>
        <w:t>studies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revealed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positive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benefits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treatment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periodontitis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those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with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COPD,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asthma,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bacterial</w:t>
      </w:r>
      <w:r w:rsidR="00D1536C">
        <w:rPr>
          <w:rFonts w:ascii="Book Antiqua" w:eastAsia="Book Antiqua" w:hAnsi="Book Antiqua" w:cs="Book Antiqua"/>
          <w:szCs w:val="22"/>
          <w:shd w:val="clear" w:color="auto" w:fill="FFFFFF"/>
        </w:rPr>
        <w:t xml:space="preserve"> </w:t>
      </w:r>
      <w:proofErr w:type="gramStart"/>
      <w:r w:rsidRPr="00157B33">
        <w:rPr>
          <w:rFonts w:ascii="Book Antiqua" w:eastAsia="Book Antiqua" w:hAnsi="Book Antiqua" w:cs="Book Antiqua"/>
          <w:szCs w:val="22"/>
          <w:shd w:val="clear" w:color="auto" w:fill="FFFFFF"/>
        </w:rPr>
        <w:t>pneumonia</w:t>
      </w:r>
      <w:r w:rsidR="00883BFD" w:rsidRPr="00157B33">
        <w:rPr>
          <w:rFonts w:ascii="Book Antiqua" w:eastAsia="Book Antiqua" w:hAnsi="Book Antiqua" w:cs="Book Antiqua"/>
          <w:szCs w:val="28"/>
          <w:shd w:val="clear" w:color="auto" w:fill="FFFFFF"/>
          <w:vertAlign w:val="superscript"/>
        </w:rPr>
        <w:t>[</w:t>
      </w:r>
      <w:proofErr w:type="gramEnd"/>
      <w:r w:rsidR="00883BFD" w:rsidRPr="00157B33">
        <w:rPr>
          <w:rFonts w:ascii="Book Antiqua" w:eastAsia="Book Antiqua" w:hAnsi="Book Antiqua" w:cs="Book Antiqua"/>
          <w:szCs w:val="28"/>
          <w:shd w:val="clear" w:color="auto" w:fill="FFFFFF"/>
          <w:vertAlign w:val="superscript"/>
        </w:rPr>
        <w:t>9]</w:t>
      </w:r>
      <w:r w:rsidRPr="00157B33">
        <w:rPr>
          <w:rFonts w:ascii="Book Antiqua" w:eastAsia="Book Antiqua" w:hAnsi="Book Antiqua" w:cs="Book Antiqua"/>
          <w:szCs w:val="22"/>
          <w:shd w:val="clear" w:color="auto" w:fill="FFFFFF"/>
        </w:rPr>
        <w: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Micro-aspiration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oral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microbes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systemic</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immune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mechanisms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related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to</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oral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inflammation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impacting</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harmful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immune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response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respiratory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system</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might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explain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these</w:t>
      </w:r>
      <w:r w:rsidR="00D1536C">
        <w:rPr>
          <w:rFonts w:ascii="Book Antiqua" w:eastAsia="Book Antiqua" w:hAnsi="Book Antiqua" w:cs="Book Antiqua"/>
          <w:szCs w:val="22"/>
          <w:shd w:val="clear" w:color="auto" w:fill="FFFFFF"/>
        </w:rPr>
        <w:t xml:space="preserve"> </w:t>
      </w:r>
      <w:proofErr w:type="gramStart"/>
      <w:r w:rsidRPr="00157B33">
        <w:rPr>
          <w:rFonts w:ascii="Book Antiqua" w:eastAsia="Book Antiqua" w:hAnsi="Book Antiqua" w:cs="Book Antiqua"/>
          <w:szCs w:val="22"/>
          <w:shd w:val="clear" w:color="auto" w:fill="FFFFFF"/>
        </w:rPr>
        <w:t>interlinks</w:t>
      </w:r>
      <w:r w:rsidR="00883BFD" w:rsidRPr="00157B33">
        <w:rPr>
          <w:rFonts w:ascii="Book Antiqua" w:eastAsia="Book Antiqua" w:hAnsi="Book Antiqua" w:cs="Book Antiqua"/>
          <w:szCs w:val="28"/>
          <w:shd w:val="clear" w:color="auto" w:fill="FFFFFF"/>
          <w:vertAlign w:val="superscript"/>
        </w:rPr>
        <w:t>[</w:t>
      </w:r>
      <w:proofErr w:type="gramEnd"/>
      <w:r w:rsidR="00883BFD" w:rsidRPr="00157B33">
        <w:rPr>
          <w:rFonts w:ascii="Book Antiqua" w:eastAsia="Book Antiqua" w:hAnsi="Book Antiqua" w:cs="Book Antiqua"/>
          <w:szCs w:val="28"/>
          <w:shd w:val="clear" w:color="auto" w:fill="FFFFFF"/>
          <w:vertAlign w:val="superscript"/>
        </w:rPr>
        <w:t>5]</w:t>
      </w:r>
      <w:r w:rsidRPr="00157B33">
        <w:rPr>
          <w:rFonts w:ascii="Book Antiqua" w:eastAsia="Book Antiqua" w:hAnsi="Book Antiqua" w:cs="Book Antiqua"/>
          <w:szCs w:val="22"/>
          <w:shd w:val="clear" w:color="auto" w:fill="FFFFFF"/>
        </w:rPr>
        <w: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Moreover,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oral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infection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with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systemic</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bacteremia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can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sometimes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result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pulmonary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infections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even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lung</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abscess.</w:t>
      </w:r>
    </w:p>
    <w:p w14:paraId="532C9115" w14:textId="77777777" w:rsidR="00883BFD" w:rsidRPr="00157B33" w:rsidRDefault="00883BFD">
      <w:pPr>
        <w:spacing w:line="360" w:lineRule="auto"/>
        <w:jc w:val="both"/>
      </w:pPr>
    </w:p>
    <w:p w14:paraId="41716C22" w14:textId="77777777" w:rsidR="00883BFD" w:rsidRDefault="00443961">
      <w:pPr>
        <w:spacing w:line="360" w:lineRule="auto"/>
        <w:jc w:val="both"/>
        <w:rPr>
          <w:rFonts w:ascii="Book Antiqua" w:eastAsia="Book Antiqua" w:hAnsi="Book Antiqua" w:cs="Book Antiqua"/>
          <w:b/>
          <w:bCs/>
          <w:i/>
          <w:iCs/>
          <w:szCs w:val="22"/>
          <w:shd w:val="clear" w:color="auto" w:fill="FFFFFF"/>
        </w:rPr>
      </w:pPr>
      <w:r w:rsidRPr="00157B33">
        <w:rPr>
          <w:rFonts w:ascii="Book Antiqua" w:eastAsia="Book Antiqua" w:hAnsi="Book Antiqua" w:cs="Book Antiqua"/>
          <w:b/>
          <w:bCs/>
          <w:i/>
          <w:iCs/>
          <w:szCs w:val="22"/>
          <w:shd w:val="clear" w:color="auto" w:fill="FFFFFF"/>
        </w:rPr>
        <w:t>Periodontitis</w:t>
      </w:r>
      <w:r w:rsidR="00D1536C">
        <w:rPr>
          <w:rFonts w:ascii="Book Antiqua" w:eastAsia="Book Antiqua" w:hAnsi="Book Antiqua" w:cs="Book Antiqua"/>
          <w:b/>
          <w:bCs/>
          <w:i/>
          <w:iCs/>
          <w:szCs w:val="22"/>
          <w:shd w:val="clear" w:color="auto" w:fill="FFFFFF"/>
        </w:rPr>
        <w:t xml:space="preserve"> </w:t>
      </w:r>
      <w:r w:rsidRPr="00157B33">
        <w:rPr>
          <w:rFonts w:ascii="Book Antiqua" w:eastAsia="Book Antiqua" w:hAnsi="Book Antiqua" w:cs="Book Antiqua"/>
          <w:b/>
          <w:bCs/>
          <w:i/>
          <w:iCs/>
          <w:szCs w:val="22"/>
          <w:shd w:val="clear" w:color="auto" w:fill="FFFFFF"/>
        </w:rPr>
        <w:t>and</w:t>
      </w:r>
      <w:r w:rsidR="00D1536C">
        <w:rPr>
          <w:rFonts w:ascii="Book Antiqua" w:eastAsia="Book Antiqua" w:hAnsi="Book Antiqua" w:cs="Book Antiqua"/>
          <w:b/>
          <w:bCs/>
          <w:i/>
          <w:iCs/>
          <w:szCs w:val="22"/>
          <w:shd w:val="clear" w:color="auto" w:fill="FFFFFF"/>
        </w:rPr>
        <w:t xml:space="preserve"> </w:t>
      </w:r>
      <w:r w:rsidRPr="00157B33">
        <w:rPr>
          <w:rFonts w:ascii="Book Antiqua" w:eastAsia="Book Antiqua" w:hAnsi="Book Antiqua" w:cs="Book Antiqua"/>
          <w:b/>
          <w:bCs/>
          <w:i/>
          <w:iCs/>
          <w:szCs w:val="22"/>
          <w:shd w:val="clear" w:color="auto" w:fill="FFFFFF"/>
        </w:rPr>
        <w:t>CKD</w:t>
      </w:r>
    </w:p>
    <w:p w14:paraId="70B656CC" w14:textId="3BB88348" w:rsidR="00A77B3E" w:rsidRDefault="00443961">
      <w:pPr>
        <w:spacing w:line="360" w:lineRule="auto"/>
        <w:jc w:val="both"/>
        <w:rPr>
          <w:rFonts w:ascii="Book Antiqua" w:eastAsia="Book Antiqua" w:hAnsi="Book Antiqua" w:cs="Book Antiqua"/>
          <w:szCs w:val="22"/>
          <w:shd w:val="clear" w:color="auto" w:fill="FFFFFF"/>
        </w:rPr>
      </w:pPr>
      <w:r w:rsidRPr="00157B33">
        <w:rPr>
          <w:rFonts w:ascii="Book Antiqua" w:eastAsia="Book Antiqua" w:hAnsi="Book Antiqua" w:cs="Book Antiqua"/>
          <w:szCs w:val="22"/>
          <w:shd w:val="clear" w:color="auto" w:fill="FFFFFF"/>
        </w:rPr>
        <w:t>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recent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meta-analysis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showed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significant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association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2.36)</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between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CKD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proofErr w:type="gramStart"/>
      <w:r w:rsidRPr="00157B33">
        <w:rPr>
          <w:rFonts w:ascii="Book Antiqua" w:eastAsia="Book Antiqua" w:hAnsi="Book Antiqua" w:cs="Book Antiqua"/>
          <w:szCs w:val="22"/>
          <w:shd w:val="clear" w:color="auto" w:fill="FFFFFF"/>
        </w:rPr>
        <w:t>periodontitis</w:t>
      </w:r>
      <w:r w:rsidR="00883BFD" w:rsidRPr="00157B33">
        <w:rPr>
          <w:rFonts w:ascii="Book Antiqua" w:eastAsia="Book Antiqua" w:hAnsi="Book Antiqua" w:cs="Book Antiqua"/>
          <w:szCs w:val="28"/>
          <w:shd w:val="clear" w:color="auto" w:fill="FFFFFF"/>
          <w:vertAlign w:val="superscript"/>
        </w:rPr>
        <w:t>[</w:t>
      </w:r>
      <w:proofErr w:type="gramEnd"/>
      <w:r w:rsidR="00883BFD" w:rsidRPr="00157B33">
        <w:rPr>
          <w:rFonts w:ascii="Book Antiqua" w:eastAsia="Book Antiqua" w:hAnsi="Book Antiqua" w:cs="Book Antiqua"/>
          <w:szCs w:val="28"/>
          <w:shd w:val="clear" w:color="auto" w:fill="FFFFFF"/>
          <w:vertAlign w:val="superscript"/>
        </w:rPr>
        <w:t>10]</w:t>
      </w:r>
      <w:r w:rsidRPr="00157B33">
        <w:rPr>
          <w:rFonts w:ascii="Book Antiqua" w:eastAsia="Book Antiqua" w:hAnsi="Book Antiqua" w:cs="Book Antiqua"/>
          <w:szCs w:val="22"/>
          <w:shd w:val="clear" w:color="auto" w:fill="FFFFFF"/>
        </w:rPr>
        <w: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Another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meta-analysis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revealed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improvement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glomerular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filtration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rate,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markers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inflammation,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possibly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even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mortality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rate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those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patients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receiving</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periodontal</w:t>
      </w:r>
      <w:r w:rsidR="00D1536C">
        <w:rPr>
          <w:rFonts w:ascii="Book Antiqua" w:eastAsia="Book Antiqua" w:hAnsi="Book Antiqua" w:cs="Book Antiqua"/>
          <w:szCs w:val="22"/>
          <w:shd w:val="clear" w:color="auto" w:fill="FFFFFF"/>
        </w:rPr>
        <w:t xml:space="preserve"> </w:t>
      </w:r>
      <w:proofErr w:type="gramStart"/>
      <w:r w:rsidRPr="00157B33">
        <w:rPr>
          <w:rFonts w:ascii="Book Antiqua" w:eastAsia="Book Antiqua" w:hAnsi="Book Antiqua" w:cs="Book Antiqua"/>
          <w:szCs w:val="22"/>
          <w:shd w:val="clear" w:color="auto" w:fill="FFFFFF"/>
        </w:rPr>
        <w:t>treatment</w:t>
      </w:r>
      <w:r w:rsidR="00883BFD" w:rsidRPr="00157B33">
        <w:rPr>
          <w:rFonts w:ascii="Book Antiqua" w:eastAsia="Book Antiqua" w:hAnsi="Book Antiqua" w:cs="Book Antiqua"/>
          <w:szCs w:val="28"/>
          <w:shd w:val="clear" w:color="auto" w:fill="FFFFFF"/>
          <w:vertAlign w:val="superscript"/>
        </w:rPr>
        <w:t>[</w:t>
      </w:r>
      <w:proofErr w:type="gramEnd"/>
      <w:r w:rsidR="00883BFD" w:rsidRPr="00157B33">
        <w:rPr>
          <w:rFonts w:ascii="Book Antiqua" w:eastAsia="Book Antiqua" w:hAnsi="Book Antiqua" w:cs="Book Antiqua"/>
          <w:szCs w:val="28"/>
          <w:shd w:val="clear" w:color="auto" w:fill="FFFFFF"/>
          <w:vertAlign w:val="superscript"/>
        </w:rPr>
        <w:t>11]</w:t>
      </w:r>
      <w:r w:rsidRPr="00157B33">
        <w:rPr>
          <w:rFonts w:ascii="Book Antiqua" w:eastAsia="Book Antiqua" w:hAnsi="Book Antiqua" w:cs="Book Antiqua"/>
          <w:szCs w:val="22"/>
          <w:shd w:val="clear" w:color="auto" w:fill="FFFFFF"/>
        </w:rPr>
        <w: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These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study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results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emphasize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importance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appropriate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dental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care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for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patients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with</w:t>
      </w:r>
      <w:r w:rsidR="00D1536C">
        <w:rPr>
          <w:rFonts w:ascii="Book Antiqua" w:eastAsia="Book Antiqua" w:hAnsi="Book Antiqua" w:cs="Book Antiqua"/>
          <w:szCs w:val="22"/>
          <w:shd w:val="clear" w:color="auto" w:fill="FFFFFF"/>
        </w:rPr>
        <w:t xml:space="preserve"> </w:t>
      </w:r>
      <w:r w:rsidR="008F1298" w:rsidRPr="00157B33">
        <w:rPr>
          <w:rFonts w:ascii="Book Antiqua" w:eastAsia="Book Antiqua" w:hAnsi="Book Antiqua" w:cs="Book Antiqua"/>
          <w:szCs w:val="22"/>
        </w:rPr>
        <w:t>CKD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from</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therapeutic</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prevention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perspectives.</w:t>
      </w:r>
    </w:p>
    <w:p w14:paraId="4CE4CD94" w14:textId="77777777" w:rsidR="00883BFD" w:rsidRPr="00157B33" w:rsidRDefault="00883BFD">
      <w:pPr>
        <w:spacing w:line="360" w:lineRule="auto"/>
        <w:jc w:val="both"/>
      </w:pPr>
    </w:p>
    <w:p w14:paraId="2164B7E8" w14:textId="77777777" w:rsidR="00883BFD" w:rsidRDefault="00443961">
      <w:pPr>
        <w:spacing w:line="360" w:lineRule="auto"/>
        <w:jc w:val="both"/>
        <w:rPr>
          <w:rFonts w:ascii="Book Antiqua" w:eastAsia="Book Antiqua" w:hAnsi="Book Antiqua" w:cs="Book Antiqua"/>
          <w:b/>
          <w:bCs/>
          <w:i/>
          <w:iCs/>
          <w:szCs w:val="22"/>
          <w:shd w:val="clear" w:color="auto" w:fill="FFFFFF"/>
        </w:rPr>
      </w:pPr>
      <w:r w:rsidRPr="00157B33">
        <w:rPr>
          <w:rFonts w:ascii="Book Antiqua" w:eastAsia="Book Antiqua" w:hAnsi="Book Antiqua" w:cs="Book Antiqua"/>
          <w:b/>
          <w:bCs/>
          <w:i/>
          <w:iCs/>
          <w:szCs w:val="22"/>
          <w:shd w:val="clear" w:color="auto" w:fill="FFFFFF"/>
        </w:rPr>
        <w:t>Periodontitis</w:t>
      </w:r>
      <w:r w:rsidR="00D1536C">
        <w:rPr>
          <w:rFonts w:ascii="Book Antiqua" w:eastAsia="Book Antiqua" w:hAnsi="Book Antiqua" w:cs="Book Antiqua"/>
          <w:b/>
          <w:bCs/>
          <w:i/>
          <w:iCs/>
          <w:szCs w:val="22"/>
          <w:shd w:val="clear" w:color="auto" w:fill="FFFFFF"/>
        </w:rPr>
        <w:t xml:space="preserve"> </w:t>
      </w:r>
      <w:r w:rsidRPr="00157B33">
        <w:rPr>
          <w:rFonts w:ascii="Book Antiqua" w:eastAsia="Book Antiqua" w:hAnsi="Book Antiqua" w:cs="Book Antiqua"/>
          <w:b/>
          <w:bCs/>
          <w:i/>
          <w:iCs/>
          <w:szCs w:val="22"/>
          <w:shd w:val="clear" w:color="auto" w:fill="FFFFFF"/>
        </w:rPr>
        <w:t>and</w:t>
      </w:r>
      <w:r w:rsidR="00D1536C">
        <w:rPr>
          <w:rFonts w:ascii="Book Antiqua" w:eastAsia="Book Antiqua" w:hAnsi="Book Antiqua" w:cs="Book Antiqua"/>
          <w:b/>
          <w:bCs/>
          <w:i/>
          <w:iCs/>
          <w:szCs w:val="22"/>
          <w:shd w:val="clear" w:color="auto" w:fill="FFFFFF"/>
        </w:rPr>
        <w:t xml:space="preserve"> </w:t>
      </w:r>
      <w:r w:rsidRPr="00157B33">
        <w:rPr>
          <w:rFonts w:ascii="Book Antiqua" w:eastAsia="Book Antiqua" w:hAnsi="Book Antiqua" w:cs="Book Antiqua"/>
          <w:b/>
          <w:bCs/>
          <w:i/>
          <w:iCs/>
          <w:szCs w:val="22"/>
          <w:shd w:val="clear" w:color="auto" w:fill="FFFFFF"/>
        </w:rPr>
        <w:t>other</w:t>
      </w:r>
      <w:r w:rsidR="00D1536C">
        <w:rPr>
          <w:rFonts w:ascii="Book Antiqua" w:eastAsia="Book Antiqua" w:hAnsi="Book Antiqua" w:cs="Book Antiqua"/>
          <w:b/>
          <w:bCs/>
          <w:i/>
          <w:iCs/>
          <w:szCs w:val="22"/>
          <w:shd w:val="clear" w:color="auto" w:fill="FFFFFF"/>
        </w:rPr>
        <w:t xml:space="preserve"> </w:t>
      </w:r>
      <w:r w:rsidRPr="00157B33">
        <w:rPr>
          <w:rFonts w:ascii="Book Antiqua" w:eastAsia="Book Antiqua" w:hAnsi="Book Antiqua" w:cs="Book Antiqua"/>
          <w:b/>
          <w:bCs/>
          <w:i/>
          <w:iCs/>
          <w:szCs w:val="22"/>
          <w:shd w:val="clear" w:color="auto" w:fill="FFFFFF"/>
        </w:rPr>
        <w:t>systemic</w:t>
      </w:r>
      <w:r w:rsidR="00D1536C">
        <w:rPr>
          <w:rFonts w:ascii="Book Antiqua" w:eastAsia="Book Antiqua" w:hAnsi="Book Antiqua" w:cs="Book Antiqua"/>
          <w:b/>
          <w:bCs/>
          <w:i/>
          <w:iCs/>
          <w:szCs w:val="22"/>
          <w:shd w:val="clear" w:color="auto" w:fill="FFFFFF"/>
        </w:rPr>
        <w:t xml:space="preserve"> </w:t>
      </w:r>
      <w:r w:rsidRPr="00157B33">
        <w:rPr>
          <w:rFonts w:ascii="Book Antiqua" w:eastAsia="Book Antiqua" w:hAnsi="Book Antiqua" w:cs="Book Antiqua"/>
          <w:b/>
          <w:bCs/>
          <w:i/>
          <w:iCs/>
          <w:szCs w:val="22"/>
          <w:shd w:val="clear" w:color="auto" w:fill="FFFFFF"/>
        </w:rPr>
        <w:t>diseases</w:t>
      </w:r>
    </w:p>
    <w:p w14:paraId="1E2CB9D6" w14:textId="50C9BB58" w:rsidR="00A77B3E" w:rsidRDefault="00443961">
      <w:pPr>
        <w:spacing w:line="360" w:lineRule="auto"/>
        <w:jc w:val="both"/>
        <w:rPr>
          <w:rFonts w:ascii="Book Antiqua" w:eastAsia="Book Antiqua" w:hAnsi="Book Antiqua" w:cs="Book Antiqua"/>
          <w:szCs w:val="22"/>
          <w:shd w:val="clear" w:color="auto" w:fill="FFFFFF"/>
        </w:rPr>
      </w:pPr>
      <w:r w:rsidRPr="00157B33">
        <w:rPr>
          <w:rFonts w:ascii="Book Antiqua" w:eastAsia="Book Antiqua" w:hAnsi="Book Antiqua" w:cs="Book Antiqua"/>
          <w:szCs w:val="22"/>
          <w:shd w:val="clear" w:color="auto" w:fill="FFFFFF"/>
        </w:rPr>
        <w:t>Similar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humoral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immune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mechanisms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are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involved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proofErr w:type="spellStart"/>
      <w:r w:rsidRPr="00157B33">
        <w:rPr>
          <w:rFonts w:ascii="Book Antiqua" w:eastAsia="Book Antiqua" w:hAnsi="Book Antiqua" w:cs="Book Antiqua"/>
          <w:szCs w:val="22"/>
          <w:shd w:val="clear" w:color="auto" w:fill="FFFFFF"/>
        </w:rPr>
        <w:t>aetio</w:t>
      </w:r>
      <w:proofErr w:type="spellEnd"/>
      <w:r w:rsidRPr="00157B33">
        <w:rPr>
          <w:rFonts w:ascii="Book Antiqua" w:eastAsia="Book Antiqua" w:hAnsi="Book Antiqua" w:cs="Book Antiqua"/>
          <w:szCs w:val="22"/>
          <w:shd w:val="clear" w:color="auto" w:fill="FFFFFF"/>
        </w:rPr>
        <w:t>-pathogenesis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other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diseases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such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rPr>
        <w:t>cirrhosis,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obesity,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colitis,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rheumatoid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arthritis,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osteoporosis,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malignancies,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T2DM,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even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Alzheimer’s</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disease</w:t>
      </w:r>
      <w:r w:rsidR="00883BFD" w:rsidRPr="00157B33">
        <w:rPr>
          <w:rFonts w:ascii="Book Antiqua" w:eastAsia="Book Antiqua" w:hAnsi="Book Antiqua" w:cs="Book Antiqua"/>
          <w:szCs w:val="28"/>
          <w:vertAlign w:val="superscript"/>
        </w:rPr>
        <w:t>[</w:t>
      </w:r>
      <w:proofErr w:type="gramEnd"/>
      <w:r w:rsidR="00883BFD" w:rsidRPr="00157B33">
        <w:rPr>
          <w:rFonts w:ascii="Book Antiqua" w:eastAsia="Book Antiqua" w:hAnsi="Book Antiqua" w:cs="Book Antiqua"/>
          <w:szCs w:val="28"/>
          <w:vertAlign w:val="superscript"/>
        </w:rPr>
        <w:t>5,12]</w:t>
      </w:r>
      <w:r w:rsidRPr="00157B33">
        <w:rPr>
          <w:rFonts w:ascii="Book Antiqua" w:eastAsia="Book Antiqua" w:hAnsi="Book Antiqua" w:cs="Book Antiqua"/>
          <w:szCs w:val="22"/>
        </w:rPr>
        <w: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Inflammation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periodontal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tissues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from</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local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oral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microbiome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activates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lymphocytes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with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release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several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immune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factors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into</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circulation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which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results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initiation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aggravation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systemic</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comorbidities.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other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hand,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these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systemic</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disorders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such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DM</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aggravate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periodontal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disease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vicious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circle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potentiating</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both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local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systemic</w:t>
      </w:r>
      <w:r w:rsidR="00D1536C">
        <w:rPr>
          <w:rFonts w:ascii="Book Antiqua" w:eastAsia="Book Antiqua" w:hAnsi="Book Antiqua" w:cs="Book Antiqua"/>
          <w:szCs w:val="22"/>
          <w:shd w:val="clear" w:color="auto" w:fill="FFFFFF"/>
        </w:rPr>
        <w:t xml:space="preserve"> </w:t>
      </w:r>
      <w:proofErr w:type="gramStart"/>
      <w:r w:rsidRPr="00157B33">
        <w:rPr>
          <w:rFonts w:ascii="Book Antiqua" w:eastAsia="Book Antiqua" w:hAnsi="Book Antiqua" w:cs="Book Antiqua"/>
          <w:szCs w:val="22"/>
          <w:shd w:val="clear" w:color="auto" w:fill="FFFFFF"/>
        </w:rPr>
        <w:t>disease</w:t>
      </w:r>
      <w:r w:rsidR="00883BFD" w:rsidRPr="00157B33">
        <w:rPr>
          <w:rFonts w:ascii="Book Antiqua" w:eastAsia="Book Antiqua" w:hAnsi="Book Antiqua" w:cs="Book Antiqua"/>
          <w:szCs w:val="28"/>
          <w:shd w:val="clear" w:color="auto" w:fill="FFFFFF"/>
          <w:vertAlign w:val="superscript"/>
        </w:rPr>
        <w:t>[</w:t>
      </w:r>
      <w:proofErr w:type="gramEnd"/>
      <w:r w:rsidR="00883BFD" w:rsidRPr="00157B33">
        <w:rPr>
          <w:rFonts w:ascii="Book Antiqua" w:eastAsia="Book Antiqua" w:hAnsi="Book Antiqua" w:cs="Book Antiqua"/>
          <w:szCs w:val="28"/>
          <w:shd w:val="clear" w:color="auto" w:fill="FFFFFF"/>
          <w:vertAlign w:val="superscript"/>
        </w:rPr>
        <w:t>12]</w:t>
      </w:r>
      <w:r w:rsidRPr="00157B33">
        <w:rPr>
          <w:rFonts w:ascii="Book Antiqua" w:eastAsia="Book Antiqua" w:hAnsi="Book Antiqua" w:cs="Book Antiqua"/>
          <w:szCs w:val="22"/>
          <w:shd w:val="clear" w:color="auto" w:fill="FFFFFF"/>
        </w:rPr>
        <w: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Therefore,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clinicians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should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be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vigilant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to</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address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both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issues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patients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care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for.</w:t>
      </w:r>
      <w:r w:rsidR="00D1536C">
        <w:rPr>
          <w:rFonts w:ascii="Book Antiqua" w:eastAsia="Book Antiqua" w:hAnsi="Book Antiqua" w:cs="Book Antiqua"/>
          <w:szCs w:val="22"/>
          <w:shd w:val="clear" w:color="auto" w:fill="FFFFFF"/>
        </w:rPr>
        <w:t xml:space="preserve"> </w:t>
      </w:r>
      <w:r w:rsidRPr="00BA18F0">
        <w:rPr>
          <w:rFonts w:ascii="Book Antiqua" w:eastAsia="Book Antiqua" w:hAnsi="Book Antiqua" w:cs="Book Antiqua"/>
          <w:szCs w:val="22"/>
          <w:shd w:val="clear" w:color="auto" w:fill="FFFFFF"/>
        </w:rPr>
        <w:t>Table</w:t>
      </w:r>
      <w:r w:rsidR="00D1536C" w:rsidRPr="00BA18F0">
        <w:rPr>
          <w:rFonts w:ascii="Book Antiqua" w:eastAsia="Book Antiqua" w:hAnsi="Book Antiqua" w:cs="Book Antiqua"/>
          <w:szCs w:val="22"/>
          <w:shd w:val="clear" w:color="auto" w:fill="FFFFFF"/>
        </w:rPr>
        <w:t xml:space="preserve"> </w:t>
      </w:r>
      <w:r w:rsidRPr="00BA18F0">
        <w:rPr>
          <w:rFonts w:ascii="Book Antiqua" w:eastAsia="Book Antiqua" w:hAnsi="Book Antiqua" w:cs="Book Antiqua"/>
          <w:szCs w:val="22"/>
          <w:shd w:val="clear" w:color="auto" w:fill="FFFFFF"/>
        </w:rPr>
        <w:t>1</w:t>
      </w:r>
      <w:r w:rsidR="00D1536C">
        <w:rPr>
          <w:rFonts w:ascii="Book Antiqua" w:eastAsia="Book Antiqua" w:hAnsi="Book Antiqua" w:cs="Book Antiqua"/>
          <w:szCs w:val="22"/>
          <w:shd w:val="clear" w:color="auto" w:fill="FFFFFF"/>
        </w:rPr>
        <w:t xml:space="preserve"> </w:t>
      </w:r>
      <w:proofErr w:type="spellStart"/>
      <w:r w:rsidRPr="00157B33">
        <w:rPr>
          <w:rFonts w:ascii="Book Antiqua" w:eastAsia="Book Antiqua" w:hAnsi="Book Antiqua" w:cs="Book Antiqua"/>
          <w:szCs w:val="22"/>
          <w:shd w:val="clear" w:color="auto" w:fill="FFFFFF"/>
        </w:rPr>
        <w:t>summarises</w:t>
      </w:r>
      <w:proofErr w:type="spellEnd"/>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pathobiological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interlink</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between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periodontitis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various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systemic</w:t>
      </w:r>
      <w:r w:rsidR="00D1536C">
        <w:rPr>
          <w:rFonts w:ascii="Book Antiqua" w:eastAsia="Book Antiqua" w:hAnsi="Book Antiqua" w:cs="Book Antiqua"/>
          <w:szCs w:val="22"/>
          <w:shd w:val="clear" w:color="auto" w:fill="FFFFFF"/>
        </w:rPr>
        <w:t xml:space="preserve"> </w:t>
      </w:r>
      <w:proofErr w:type="gramStart"/>
      <w:r w:rsidRPr="00157B33">
        <w:rPr>
          <w:rFonts w:ascii="Book Antiqua" w:eastAsia="Book Antiqua" w:hAnsi="Book Antiqua" w:cs="Book Antiqua"/>
          <w:szCs w:val="22"/>
          <w:shd w:val="clear" w:color="auto" w:fill="FFFFFF"/>
        </w:rPr>
        <w:t>disorders</w:t>
      </w:r>
      <w:r w:rsidR="002D6376" w:rsidRPr="008C0971">
        <w:rPr>
          <w:rFonts w:ascii="Book Antiqua" w:hAnsi="Book Antiqua"/>
          <w:vertAlign w:val="superscript"/>
        </w:rPr>
        <w:t>[</w:t>
      </w:r>
      <w:proofErr w:type="gramEnd"/>
      <w:r w:rsidR="002D6376" w:rsidRPr="008C0971">
        <w:rPr>
          <w:rFonts w:ascii="Book Antiqua" w:hAnsi="Book Antiqua"/>
          <w:vertAlign w:val="superscript"/>
        </w:rPr>
        <w:t>5-12]</w:t>
      </w:r>
      <w:r w:rsidRPr="00157B33">
        <w:rPr>
          <w:rFonts w:ascii="Book Antiqua" w:eastAsia="Book Antiqua" w:hAnsi="Book Antiqua" w:cs="Book Antiqua"/>
          <w:szCs w:val="22"/>
          <w:shd w:val="clear" w:color="auto" w:fill="FFFFFF"/>
        </w:rPr>
        <w:t>.</w:t>
      </w:r>
    </w:p>
    <w:p w14:paraId="56C14CB6" w14:textId="77777777" w:rsidR="00883BFD" w:rsidRPr="00157B33" w:rsidRDefault="00883BFD">
      <w:pPr>
        <w:spacing w:line="360" w:lineRule="auto"/>
        <w:jc w:val="both"/>
      </w:pPr>
    </w:p>
    <w:p w14:paraId="34E2059C" w14:textId="7FFD89DA" w:rsidR="00A77B3E" w:rsidRPr="00883BFD" w:rsidRDefault="00883BFD">
      <w:pPr>
        <w:spacing w:line="360" w:lineRule="auto"/>
        <w:jc w:val="both"/>
        <w:rPr>
          <w:u w:val="single"/>
        </w:rPr>
      </w:pPr>
      <w:r w:rsidRPr="00883BFD">
        <w:rPr>
          <w:rFonts w:ascii="Book Antiqua" w:eastAsia="Book Antiqua" w:hAnsi="Book Antiqua" w:cs="Book Antiqua"/>
          <w:b/>
          <w:bCs/>
          <w:szCs w:val="22"/>
          <w:u w:val="single"/>
        </w:rPr>
        <w:t>PATHOBIOLOGICAL INTERLINK BETWEEN PERIODONTITIS AND DM</w:t>
      </w:r>
    </w:p>
    <w:p w14:paraId="5DFDF45B" w14:textId="3E3CA35C" w:rsidR="00A77B3E" w:rsidRDefault="00443961">
      <w:pPr>
        <w:spacing w:line="360" w:lineRule="auto"/>
        <w:jc w:val="both"/>
        <w:rPr>
          <w:rFonts w:ascii="Book Antiqua" w:eastAsia="Book Antiqua" w:hAnsi="Book Antiqua" w:cs="Book Antiqua"/>
          <w:szCs w:val="22"/>
        </w:rPr>
      </w:pPr>
      <w:r w:rsidRPr="00157B33">
        <w:rPr>
          <w:rFonts w:ascii="Book Antiqua" w:eastAsia="Book Antiqua" w:hAnsi="Book Antiqua" w:cs="Book Antiqua"/>
          <w:szCs w:val="22"/>
        </w:rPr>
        <w:lastRenderedPageBreak/>
        <w:t>Since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1993,</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severe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considered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6</w:t>
      </w:r>
      <w:r w:rsidRPr="00157B33">
        <w:rPr>
          <w:rFonts w:ascii="Book Antiqua" w:eastAsia="Book Antiqua" w:hAnsi="Book Antiqua" w:cs="Book Antiqua"/>
          <w:szCs w:val="28"/>
          <w:vertAlign w:val="superscript"/>
        </w:rPr>
        <w:t>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major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complication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after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CVD,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eye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neuropathy,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nephropathy,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peripheral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vascular</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disease</w:t>
      </w:r>
      <w:r w:rsidR="000C3F5E" w:rsidRPr="00157B33">
        <w:rPr>
          <w:rFonts w:ascii="Book Antiqua" w:eastAsia="Book Antiqua" w:hAnsi="Book Antiqua" w:cs="Book Antiqua"/>
          <w:szCs w:val="28"/>
          <w:vertAlign w:val="superscript"/>
        </w:rPr>
        <w:t>[</w:t>
      </w:r>
      <w:proofErr w:type="gramEnd"/>
      <w:r w:rsidR="000C3F5E" w:rsidRPr="00157B33">
        <w:rPr>
          <w:rFonts w:ascii="Book Antiqua" w:eastAsia="Book Antiqua" w:hAnsi="Book Antiqua" w:cs="Book Antiqua"/>
          <w:szCs w:val="28"/>
          <w:vertAlign w:val="superscript"/>
        </w:rPr>
        <w:t>13]</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state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immunocompromise,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worsen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virulence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invasiveness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pathogenic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microbial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flora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aggravating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inflammation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infection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those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disease</w:t>
      </w:r>
      <w:r w:rsidR="000C3F5E" w:rsidRPr="00157B33">
        <w:rPr>
          <w:rFonts w:ascii="Book Antiqua" w:eastAsia="Book Antiqua" w:hAnsi="Book Antiqua" w:cs="Book Antiqua"/>
          <w:szCs w:val="28"/>
          <w:vertAlign w:val="superscript"/>
        </w:rPr>
        <w:t>[</w:t>
      </w:r>
      <w:proofErr w:type="gramEnd"/>
      <w:r w:rsidR="000C3F5E" w:rsidRPr="00157B33">
        <w:rPr>
          <w:rFonts w:ascii="Book Antiqua" w:eastAsia="Book Antiqua" w:hAnsi="Book Antiqua" w:cs="Book Antiqua"/>
          <w:szCs w:val="28"/>
          <w:vertAlign w:val="superscript"/>
        </w:rPr>
        <w:t>1,14]</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Moreover,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hyperglycemia-induced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oxidative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stress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generation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reactive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oxygen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species</w:t>
      </w:r>
      <w:r w:rsidR="000C3F5E">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tissues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aggravate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tissue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damage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worsen</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periodontitis</w:t>
      </w:r>
      <w:r w:rsidR="000C3F5E" w:rsidRPr="00157B33">
        <w:rPr>
          <w:rFonts w:ascii="Book Antiqua" w:eastAsia="Book Antiqua" w:hAnsi="Book Antiqua" w:cs="Book Antiqua"/>
          <w:szCs w:val="28"/>
          <w:vertAlign w:val="superscript"/>
        </w:rPr>
        <w:t>[</w:t>
      </w:r>
      <w:proofErr w:type="gramEnd"/>
      <w:r w:rsidR="000C3F5E" w:rsidRPr="00157B33">
        <w:rPr>
          <w:rFonts w:ascii="Book Antiqua" w:eastAsia="Book Antiqua" w:hAnsi="Book Antiqua" w:cs="Book Antiqua"/>
          <w:szCs w:val="28"/>
          <w:vertAlign w:val="superscript"/>
        </w:rPr>
        <w:t>14]</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other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chemical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immunological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mediators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released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circulation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part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inflammation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worsen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insulin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resistance</w:t>
      </w:r>
      <w:r w:rsidR="000C3F5E">
        <w:rPr>
          <w:rFonts w:ascii="Book Antiqua" w:eastAsia="Book Antiqua" w:hAnsi="Book Antiqua" w:cs="Book Antiqua"/>
          <w:szCs w:val="22"/>
        </w:rPr>
        <w:t xml:space="preserve"> </w:t>
      </w:r>
      <w:r w:rsidR="000C3F5E" w:rsidRPr="00157B33">
        <w:rPr>
          <w:rFonts w:ascii="Book Antiqua" w:eastAsia="Book Antiqua" w:hAnsi="Book Antiqua" w:cs="Book Antiqua"/>
          <w:szCs w:val="22"/>
        </w:rPr>
        <w:t>(IR)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worsening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DM.</w:t>
      </w:r>
    </w:p>
    <w:p w14:paraId="67DB20F8" w14:textId="77777777" w:rsidR="000C3F5E" w:rsidRPr="00157B33" w:rsidRDefault="000C3F5E">
      <w:pPr>
        <w:spacing w:line="360" w:lineRule="auto"/>
        <w:jc w:val="both"/>
      </w:pPr>
    </w:p>
    <w:p w14:paraId="03CD9001" w14:textId="77777777" w:rsidR="000C3F5E" w:rsidRDefault="00443961">
      <w:pPr>
        <w:spacing w:line="360" w:lineRule="auto"/>
        <w:jc w:val="both"/>
        <w:rPr>
          <w:rFonts w:ascii="Book Antiqua" w:eastAsia="Book Antiqua" w:hAnsi="Book Antiqua" w:cs="Book Antiqua"/>
          <w:b/>
          <w:bCs/>
          <w:i/>
          <w:iCs/>
          <w:szCs w:val="22"/>
        </w:rPr>
      </w:pPr>
      <w:r w:rsidRPr="00157B33">
        <w:rPr>
          <w:rFonts w:ascii="Book Antiqua" w:eastAsia="Book Antiqua" w:hAnsi="Book Antiqua" w:cs="Book Antiqua"/>
          <w:b/>
          <w:bCs/>
          <w:i/>
          <w:iCs/>
          <w:szCs w:val="22"/>
        </w:rPr>
        <w:t>Interlink</w:t>
      </w:r>
      <w:r w:rsidR="00D1536C">
        <w:rPr>
          <w:rFonts w:ascii="Book Antiqua" w:eastAsia="Book Antiqua" w:hAnsi="Book Antiqua" w:cs="Book Antiqua"/>
          <w:b/>
          <w:bCs/>
          <w:i/>
          <w:iCs/>
          <w:szCs w:val="22"/>
        </w:rPr>
        <w:t xml:space="preserve"> </w:t>
      </w:r>
      <w:r w:rsidRPr="00157B33">
        <w:rPr>
          <w:rFonts w:ascii="Book Antiqua" w:eastAsia="Book Antiqua" w:hAnsi="Book Antiqua" w:cs="Book Antiqua"/>
          <w:b/>
          <w:bCs/>
          <w:i/>
          <w:iCs/>
          <w:szCs w:val="22"/>
        </w:rPr>
        <w:t>between</w:t>
      </w:r>
      <w:r w:rsidR="00D1536C">
        <w:rPr>
          <w:rFonts w:ascii="Book Antiqua" w:eastAsia="Book Antiqua" w:hAnsi="Book Antiqua" w:cs="Book Antiqua"/>
          <w:b/>
          <w:bCs/>
          <w:i/>
          <w:iCs/>
          <w:szCs w:val="22"/>
        </w:rPr>
        <w:t xml:space="preserve"> </w:t>
      </w:r>
      <w:r w:rsidRPr="00157B33">
        <w:rPr>
          <w:rFonts w:ascii="Book Antiqua" w:eastAsia="Book Antiqua" w:hAnsi="Book Antiqua" w:cs="Book Antiqua"/>
          <w:b/>
          <w:bCs/>
          <w:i/>
          <w:iCs/>
          <w:szCs w:val="22"/>
        </w:rPr>
        <w:t>T2DM</w:t>
      </w:r>
      <w:r w:rsidR="00D1536C">
        <w:rPr>
          <w:rFonts w:ascii="Book Antiqua" w:eastAsia="Book Antiqua" w:hAnsi="Book Antiqua" w:cs="Book Antiqua"/>
          <w:b/>
          <w:bCs/>
          <w:i/>
          <w:iCs/>
          <w:szCs w:val="22"/>
        </w:rPr>
        <w:t xml:space="preserve"> </w:t>
      </w:r>
      <w:r w:rsidRPr="00157B33">
        <w:rPr>
          <w:rFonts w:ascii="Book Antiqua" w:eastAsia="Book Antiqua" w:hAnsi="Book Antiqua" w:cs="Book Antiqua"/>
          <w:b/>
          <w:bCs/>
          <w:i/>
          <w:iCs/>
          <w:szCs w:val="22"/>
        </w:rPr>
        <w:t>and</w:t>
      </w:r>
      <w:r w:rsidR="00D1536C">
        <w:rPr>
          <w:rFonts w:ascii="Book Antiqua" w:eastAsia="Book Antiqua" w:hAnsi="Book Antiqua" w:cs="Book Antiqua"/>
          <w:b/>
          <w:bCs/>
          <w:i/>
          <w:iCs/>
          <w:szCs w:val="22"/>
        </w:rPr>
        <w:t xml:space="preserve"> </w:t>
      </w:r>
      <w:r w:rsidRPr="00157B33">
        <w:rPr>
          <w:rFonts w:ascii="Book Antiqua" w:eastAsia="Book Antiqua" w:hAnsi="Book Antiqua" w:cs="Book Antiqua"/>
          <w:b/>
          <w:bCs/>
          <w:i/>
          <w:iCs/>
          <w:szCs w:val="22"/>
        </w:rPr>
        <w:t>periodontitis</w:t>
      </w:r>
    </w:p>
    <w:p w14:paraId="72943A38" w14:textId="171F1181" w:rsidR="00A77B3E" w:rsidRDefault="00443961">
      <w:pPr>
        <w:spacing w:line="360" w:lineRule="auto"/>
        <w:jc w:val="both"/>
        <w:rPr>
          <w:rFonts w:ascii="Book Antiqua" w:eastAsia="Book Antiqua" w:hAnsi="Book Antiqua" w:cs="Book Antiqua"/>
          <w:szCs w:val="22"/>
        </w:rPr>
      </w:pPr>
      <w:r w:rsidRPr="00157B33">
        <w:rPr>
          <w:rFonts w:ascii="Book Antiqua" w:eastAsia="Book Antiqua" w:hAnsi="Book Antiqua" w:cs="Book Antiqua"/>
          <w:szCs w:val="22"/>
        </w:rPr>
        <w:t>Metabolic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syndrome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t>
      </w:r>
      <w:proofErr w:type="spellStart"/>
      <w:r w:rsidRPr="00157B33">
        <w:rPr>
          <w:rFonts w:ascii="Book Antiqua" w:eastAsia="Book Antiqua" w:hAnsi="Book Antiqua" w:cs="Book Antiqua"/>
          <w:szCs w:val="22"/>
        </w:rPr>
        <w:t>MetS</w:t>
      </w:r>
      <w:proofErr w:type="spellEnd"/>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000C3F5E" w:rsidRPr="00157B33">
        <w:rPr>
          <w:rFonts w:ascii="Book Antiqua" w:eastAsia="Book Antiqua" w:hAnsi="Book Antiqua" w:cs="Book Antiqua"/>
          <w:szCs w:val="22"/>
        </w:rPr>
        <w:t>IR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pathophysiological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hallmarks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most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T2DM.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inflammatory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process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tissues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release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several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cytokines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circulation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along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bacterial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toxins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potentially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aggravating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also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clear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evidence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significant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association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between</w:t>
      </w:r>
      <w:r w:rsidR="00D1536C">
        <w:rPr>
          <w:rFonts w:ascii="Book Antiqua" w:eastAsia="Book Antiqua" w:hAnsi="Book Antiqua" w:cs="Book Antiqua"/>
          <w:szCs w:val="22"/>
        </w:rPr>
        <w:t xml:space="preserve"> </w:t>
      </w:r>
      <w:proofErr w:type="spellStart"/>
      <w:r w:rsidRPr="00157B33">
        <w:rPr>
          <w:rFonts w:ascii="Book Antiqua" w:eastAsia="Book Antiqua" w:hAnsi="Book Antiqua" w:cs="Book Antiqua"/>
          <w:szCs w:val="22"/>
        </w:rPr>
        <w:t>MetS</w:t>
      </w:r>
      <w:proofErr w:type="spellEnd"/>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evidenced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very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recent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systematic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review</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examining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interlink</w:t>
      </w:r>
      <w:r w:rsidR="000C3F5E" w:rsidRPr="00157B33">
        <w:rPr>
          <w:rFonts w:ascii="Book Antiqua" w:eastAsia="Book Antiqua" w:hAnsi="Book Antiqua" w:cs="Book Antiqua"/>
          <w:szCs w:val="28"/>
          <w:vertAlign w:val="superscript"/>
        </w:rPr>
        <w:t>[</w:t>
      </w:r>
      <w:proofErr w:type="gramEnd"/>
      <w:r w:rsidR="000C3F5E" w:rsidRPr="00157B33">
        <w:rPr>
          <w:rFonts w:ascii="Book Antiqua" w:eastAsia="Book Antiqua" w:hAnsi="Book Antiqua" w:cs="Book Antiqua"/>
          <w:szCs w:val="28"/>
          <w:vertAlign w:val="superscript"/>
        </w:rPr>
        <w:t>15]</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meta-analysis</w:t>
      </w:r>
      <w:r w:rsidR="00D93687">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including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24567</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participants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from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14</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studies</w:t>
      </w:r>
      <w:r w:rsidR="00D93687">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showed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that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adjusted</w:t>
      </w:r>
      <w:r w:rsidR="00D1536C">
        <w:rPr>
          <w:rFonts w:ascii="Book Antiqua" w:eastAsia="Book Antiqua" w:hAnsi="Book Antiqua" w:cs="Book Antiqua"/>
          <w:szCs w:val="22"/>
        </w:rPr>
        <w:t xml:space="preserve"> </w:t>
      </w:r>
      <w:r w:rsidR="000C3F5E">
        <w:rPr>
          <w:rFonts w:ascii="Book Antiqua" w:eastAsia="Book Antiqua" w:hAnsi="Book Antiqua" w:cs="Book Antiqua"/>
          <w:szCs w:val="22"/>
        </w:rPr>
        <w:t>o</w:t>
      </w:r>
      <w:r w:rsidRPr="00157B33">
        <w:rPr>
          <w:rFonts w:ascii="Book Antiqua" w:eastAsia="Book Antiqua" w:hAnsi="Book Antiqua" w:cs="Book Antiqua"/>
          <w:szCs w:val="22"/>
        </w:rPr>
        <w:t>dds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ratio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proofErr w:type="spellStart"/>
      <w:r w:rsidRPr="00157B33">
        <w:rPr>
          <w:rFonts w:ascii="Book Antiqua" w:eastAsia="Book Antiqua" w:hAnsi="Book Antiqua" w:cs="Book Antiqua"/>
          <w:szCs w:val="22"/>
        </w:rPr>
        <w:t>MetS</w:t>
      </w:r>
      <w:proofErr w:type="spellEnd"/>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among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moderate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1.26</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those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severe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1.50.</w:t>
      </w:r>
    </w:p>
    <w:p w14:paraId="41797101" w14:textId="77777777" w:rsidR="000C3F5E" w:rsidRPr="00157B33" w:rsidRDefault="000C3F5E">
      <w:pPr>
        <w:spacing w:line="360" w:lineRule="auto"/>
        <w:jc w:val="both"/>
      </w:pPr>
    </w:p>
    <w:p w14:paraId="5ABCF66A" w14:textId="0D23AE05" w:rsidR="000C3F5E" w:rsidRDefault="00443961">
      <w:pPr>
        <w:spacing w:line="360" w:lineRule="auto"/>
        <w:jc w:val="both"/>
        <w:rPr>
          <w:rFonts w:ascii="Book Antiqua" w:eastAsia="Book Antiqua" w:hAnsi="Book Antiqua" w:cs="Book Antiqua"/>
          <w:b/>
          <w:bCs/>
          <w:i/>
          <w:iCs/>
          <w:szCs w:val="22"/>
        </w:rPr>
      </w:pPr>
      <w:r w:rsidRPr="00157B33">
        <w:rPr>
          <w:rFonts w:ascii="Book Antiqua" w:eastAsia="Book Antiqua" w:hAnsi="Book Antiqua" w:cs="Book Antiqua"/>
          <w:b/>
          <w:bCs/>
          <w:i/>
          <w:iCs/>
          <w:szCs w:val="22"/>
        </w:rPr>
        <w:t>T</w:t>
      </w:r>
      <w:r w:rsidR="000C3F5E">
        <w:rPr>
          <w:rFonts w:ascii="Book Antiqua" w:eastAsia="Book Antiqua" w:hAnsi="Book Antiqua" w:cs="Book Antiqua"/>
          <w:b/>
          <w:bCs/>
          <w:i/>
          <w:iCs/>
          <w:szCs w:val="22"/>
        </w:rPr>
        <w:t xml:space="preserve">ype 1 </w:t>
      </w:r>
      <w:r w:rsidRPr="00157B33">
        <w:rPr>
          <w:rFonts w:ascii="Book Antiqua" w:eastAsia="Book Antiqua" w:hAnsi="Book Antiqua" w:cs="Book Antiqua"/>
          <w:b/>
          <w:bCs/>
          <w:i/>
          <w:iCs/>
          <w:szCs w:val="22"/>
        </w:rPr>
        <w:t>DM</w:t>
      </w:r>
      <w:r w:rsidR="00D1536C">
        <w:rPr>
          <w:rFonts w:ascii="Book Antiqua" w:eastAsia="Book Antiqua" w:hAnsi="Book Antiqua" w:cs="Book Antiqua"/>
          <w:b/>
          <w:bCs/>
          <w:i/>
          <w:iCs/>
          <w:szCs w:val="22"/>
        </w:rPr>
        <w:t xml:space="preserve"> </w:t>
      </w:r>
      <w:r w:rsidRPr="00157B33">
        <w:rPr>
          <w:rFonts w:ascii="Book Antiqua" w:eastAsia="Book Antiqua" w:hAnsi="Book Antiqua" w:cs="Book Antiqua"/>
          <w:b/>
          <w:bCs/>
          <w:i/>
          <w:iCs/>
          <w:szCs w:val="22"/>
        </w:rPr>
        <w:t>and</w:t>
      </w:r>
      <w:r w:rsidR="00D1536C">
        <w:rPr>
          <w:rFonts w:ascii="Book Antiqua" w:eastAsia="Book Antiqua" w:hAnsi="Book Antiqua" w:cs="Book Antiqua"/>
          <w:b/>
          <w:bCs/>
          <w:i/>
          <w:iCs/>
          <w:szCs w:val="22"/>
        </w:rPr>
        <w:t xml:space="preserve"> </w:t>
      </w:r>
      <w:r w:rsidRPr="00157B33">
        <w:rPr>
          <w:rFonts w:ascii="Book Antiqua" w:eastAsia="Book Antiqua" w:hAnsi="Book Antiqua" w:cs="Book Antiqua"/>
          <w:b/>
          <w:bCs/>
          <w:i/>
          <w:iCs/>
          <w:szCs w:val="22"/>
        </w:rPr>
        <w:t>periodontitis</w:t>
      </w:r>
    </w:p>
    <w:p w14:paraId="3B8A7D84" w14:textId="2DC3CBDD" w:rsidR="00A77B3E" w:rsidRDefault="00443961">
      <w:pPr>
        <w:spacing w:line="360" w:lineRule="auto"/>
        <w:jc w:val="both"/>
        <w:rPr>
          <w:rFonts w:ascii="Book Antiqua" w:eastAsia="Book Antiqua" w:hAnsi="Book Antiqua" w:cs="Book Antiqua"/>
          <w:szCs w:val="22"/>
        </w:rPr>
      </w:pP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prevalence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among</w:t>
      </w:r>
      <w:r w:rsidR="00D1536C">
        <w:rPr>
          <w:rFonts w:ascii="Book Antiqua" w:eastAsia="Book Antiqua" w:hAnsi="Book Antiqua" w:cs="Book Antiqua"/>
          <w:szCs w:val="22"/>
        </w:rPr>
        <w:t xml:space="preserve"> </w:t>
      </w:r>
      <w:r w:rsidR="000C3F5E">
        <w:rPr>
          <w:rFonts w:ascii="Book Antiqua" w:eastAsia="Book Antiqua" w:hAnsi="Book Antiqua" w:cs="Book Antiqua"/>
          <w:szCs w:val="22"/>
        </w:rPr>
        <w:t>t</w:t>
      </w:r>
      <w:r w:rsidR="000C3F5E" w:rsidRPr="000C3F5E">
        <w:rPr>
          <w:rFonts w:ascii="Book Antiqua" w:eastAsia="Book Antiqua" w:hAnsi="Book Antiqua" w:cs="Book Antiqua"/>
          <w:szCs w:val="22"/>
        </w:rPr>
        <w:t xml:space="preserve">ype 1 DM </w:t>
      </w:r>
      <w:r w:rsidR="000C3F5E">
        <w:rPr>
          <w:rFonts w:ascii="Book Antiqua" w:eastAsia="Book Antiqua" w:hAnsi="Book Antiqua" w:cs="Book Antiqua"/>
          <w:szCs w:val="22"/>
        </w:rPr>
        <w:t>(</w:t>
      </w:r>
      <w:r w:rsidRPr="00157B33">
        <w:rPr>
          <w:rFonts w:ascii="Book Antiqua" w:eastAsia="Book Antiqua" w:hAnsi="Book Antiqua" w:cs="Book Antiqua"/>
          <w:szCs w:val="22"/>
        </w:rPr>
        <w:t>T1DM</w:t>
      </w:r>
      <w:r w:rsidR="000C3F5E">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18.5%</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higher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2.51</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compared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general</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population</w:t>
      </w:r>
      <w:r w:rsidR="000C3F5E" w:rsidRPr="00157B33">
        <w:rPr>
          <w:rFonts w:ascii="Book Antiqua" w:eastAsia="Book Antiqua" w:hAnsi="Book Antiqua" w:cs="Book Antiqua"/>
          <w:szCs w:val="28"/>
          <w:vertAlign w:val="superscript"/>
        </w:rPr>
        <w:t>[</w:t>
      </w:r>
      <w:proofErr w:type="gramEnd"/>
      <w:r w:rsidR="000C3F5E" w:rsidRPr="00157B33">
        <w:rPr>
          <w:rFonts w:ascii="Book Antiqua" w:eastAsia="Book Antiqua" w:hAnsi="Book Antiqua" w:cs="Book Antiqua"/>
          <w:szCs w:val="28"/>
          <w:vertAlign w:val="superscript"/>
        </w:rPr>
        <w:t>16]</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found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that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markers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severity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such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shd w:val="clear" w:color="auto" w:fill="FFFFFF"/>
        </w:rPr>
        <w:t>plaque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index,</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bleeding</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probing,</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pocket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depth,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gingival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index,</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clinical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attachment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loss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significantly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higher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among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children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adolescents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T1</w:t>
      </w:r>
      <w:proofErr w:type="gramStart"/>
      <w:r w:rsidRPr="00157B33">
        <w:rPr>
          <w:rFonts w:ascii="Book Antiqua" w:eastAsia="Book Antiqua" w:hAnsi="Book Antiqua" w:cs="Book Antiqua"/>
          <w:szCs w:val="22"/>
        </w:rPr>
        <w:t>DM</w:t>
      </w:r>
      <w:r w:rsidR="000C3F5E" w:rsidRPr="00157B33">
        <w:rPr>
          <w:rFonts w:ascii="Book Antiqua" w:eastAsia="Book Antiqua" w:hAnsi="Book Antiqua" w:cs="Book Antiqua"/>
          <w:szCs w:val="28"/>
          <w:vertAlign w:val="superscript"/>
        </w:rPr>
        <w:t>[</w:t>
      </w:r>
      <w:proofErr w:type="gramEnd"/>
      <w:r w:rsidR="000C3F5E" w:rsidRPr="00157B33">
        <w:rPr>
          <w:rFonts w:ascii="Book Antiqua" w:eastAsia="Book Antiqua" w:hAnsi="Book Antiqua" w:cs="Book Antiqua"/>
          <w:szCs w:val="28"/>
          <w:vertAlign w:val="superscript"/>
        </w:rPr>
        <w:t>17]</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also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evidence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higher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prevalence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glycemic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control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presumably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from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increased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level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inflammation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risk</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tissue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destruction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these</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patients</w:t>
      </w:r>
      <w:r w:rsidR="000C3F5E" w:rsidRPr="00157B33">
        <w:rPr>
          <w:rFonts w:ascii="Book Antiqua" w:eastAsia="Book Antiqua" w:hAnsi="Book Antiqua" w:cs="Book Antiqua"/>
          <w:szCs w:val="28"/>
          <w:vertAlign w:val="superscript"/>
        </w:rPr>
        <w:t>[</w:t>
      </w:r>
      <w:proofErr w:type="gramEnd"/>
      <w:r w:rsidR="000C3F5E" w:rsidRPr="00157B33">
        <w:rPr>
          <w:rFonts w:ascii="Book Antiqua" w:eastAsia="Book Antiqua" w:hAnsi="Book Antiqua" w:cs="Book Antiqua"/>
          <w:szCs w:val="28"/>
          <w:vertAlign w:val="superscript"/>
        </w:rPr>
        <w:t>18]</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mechanisms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lastRenderedPageBreak/>
        <w:t>tissue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defen</w:t>
      </w:r>
      <w:r w:rsidR="009B3595">
        <w:rPr>
          <w:rFonts w:ascii="Book Antiqua" w:eastAsia="Book Antiqua" w:hAnsi="Book Antiqua" w:cs="Book Antiqua"/>
          <w:szCs w:val="22"/>
        </w:rPr>
        <w:t>s</w:t>
      </w:r>
      <w:r w:rsidRPr="00157B33">
        <w:rPr>
          <w:rFonts w:ascii="Book Antiqua" w:eastAsia="Book Antiqua" w:hAnsi="Book Antiqua" w:cs="Book Antiqua"/>
          <w:szCs w:val="22"/>
        </w:rPr>
        <w:t>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against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inflammation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higher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microbial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activity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among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control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T1DM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making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vulnerable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BA18F0">
        <w:rPr>
          <w:rFonts w:ascii="Book Antiqua" w:eastAsia="Book Antiqua" w:hAnsi="Book Antiqua" w:cs="Book Antiqua"/>
          <w:strike/>
          <w:szCs w:val="22"/>
        </w:rPr>
        <w:t>worse</w:t>
      </w:r>
      <w:r w:rsidR="00AC370F">
        <w:rPr>
          <w:rFonts w:ascii="Book Antiqua" w:eastAsia="Book Antiqua" w:hAnsi="Book Antiqua" w:cs="Book Antiqua"/>
          <w:szCs w:val="22"/>
        </w:rPr>
        <w:t xml:space="preserve"> severe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p>
    <w:p w14:paraId="2BF746FF" w14:textId="77777777" w:rsidR="000C3F5E" w:rsidRPr="00157B33" w:rsidRDefault="000C3F5E">
      <w:pPr>
        <w:spacing w:line="360" w:lineRule="auto"/>
        <w:jc w:val="both"/>
      </w:pPr>
    </w:p>
    <w:p w14:paraId="4AFDFE81" w14:textId="0645CDE6" w:rsidR="00A77B3E" w:rsidRPr="000C3F5E" w:rsidRDefault="000C3F5E">
      <w:pPr>
        <w:spacing w:line="360" w:lineRule="auto"/>
        <w:jc w:val="both"/>
        <w:rPr>
          <w:u w:val="single"/>
        </w:rPr>
      </w:pPr>
      <w:r w:rsidRPr="000C3F5E">
        <w:rPr>
          <w:rFonts w:ascii="Book Antiqua" w:eastAsia="Book Antiqua" w:hAnsi="Book Antiqua" w:cs="Book Antiqua"/>
          <w:b/>
          <w:bCs/>
          <w:szCs w:val="22"/>
          <w:u w:val="single"/>
        </w:rPr>
        <w:t>CLINICAL AND DIAGNOSTIC EVALUATION</w:t>
      </w:r>
    </w:p>
    <w:p w14:paraId="0D1974A1" w14:textId="08B838DE" w:rsidR="00A77B3E" w:rsidRPr="00157B33" w:rsidRDefault="00443961">
      <w:pPr>
        <w:spacing w:line="360" w:lineRule="auto"/>
        <w:jc w:val="both"/>
      </w:pPr>
      <w:r w:rsidRPr="00157B33">
        <w:rPr>
          <w:rFonts w:ascii="Book Antiqua" w:eastAsia="Book Antiqua" w:hAnsi="Book Antiqua" w:cs="Book Antiqua"/>
          <w:szCs w:val="22"/>
        </w:rPr>
        <w:t>It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crucial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understand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bidirectional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relationship</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between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optimal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management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day-to-day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clinical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practice.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prompt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collaboration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between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dentist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diabetologist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should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enhance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outcomes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both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co-exist.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Although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regular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annual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screening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micro-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macro-vascular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complications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diabetes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meticulously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performed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most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clinicians,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thorough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examination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often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ignored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even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among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glycemic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control.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Although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annual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review</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recommended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adults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recent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large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population-based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w:t>
      </w:r>
      <w:r w:rsidR="00A84238">
        <w:rPr>
          <w:rFonts w:ascii="Book Antiqua" w:eastAsia="Book Antiqua" w:hAnsi="Book Antiqua" w:cs="Book Antiqua"/>
          <w:szCs w:val="22"/>
        </w:rPr>
        <w:t xml:space="preserve">nited </w:t>
      </w:r>
      <w:r w:rsidRPr="00157B33">
        <w:rPr>
          <w:rFonts w:ascii="Book Antiqua" w:eastAsia="Book Antiqua" w:hAnsi="Book Antiqua" w:cs="Book Antiqua"/>
          <w:szCs w:val="22"/>
        </w:rPr>
        <w:t>S</w:t>
      </w:r>
      <w:r w:rsidR="00A84238">
        <w:rPr>
          <w:rFonts w:ascii="Book Antiqua" w:eastAsia="Book Antiqua" w:hAnsi="Book Antiqua" w:cs="Book Antiqua"/>
          <w:szCs w:val="22"/>
        </w:rPr>
        <w:t>tates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study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showed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that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only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60%</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performed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annual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check-</w:t>
      </w:r>
      <w:proofErr w:type="gramStart"/>
      <w:r w:rsidRPr="00157B33">
        <w:rPr>
          <w:rFonts w:ascii="Book Antiqua" w:eastAsia="Book Antiqua" w:hAnsi="Book Antiqua" w:cs="Book Antiqua"/>
          <w:szCs w:val="22"/>
        </w:rPr>
        <w:t>ups</w:t>
      </w:r>
      <w:r w:rsidR="00A84238" w:rsidRPr="00157B33">
        <w:rPr>
          <w:rFonts w:ascii="Book Antiqua" w:eastAsia="Book Antiqua" w:hAnsi="Book Antiqua" w:cs="Book Antiqua"/>
          <w:szCs w:val="28"/>
          <w:vertAlign w:val="superscript"/>
        </w:rPr>
        <w:t>[</w:t>
      </w:r>
      <w:proofErr w:type="gramEnd"/>
      <w:r w:rsidR="00A84238" w:rsidRPr="00157B33">
        <w:rPr>
          <w:rFonts w:ascii="Book Antiqua" w:eastAsia="Book Antiqua" w:hAnsi="Book Antiqua" w:cs="Book Antiqua"/>
          <w:szCs w:val="28"/>
          <w:vertAlign w:val="superscript"/>
        </w:rPr>
        <w:t>19]</w:t>
      </w:r>
      <w:r w:rsidRPr="00157B33">
        <w:rPr>
          <w:rFonts w:ascii="Book Antiqua" w:eastAsia="Book Antiqua" w:hAnsi="Book Antiqua" w:cs="Book Antiqua"/>
          <w:szCs w:val="22"/>
        </w:rPr>
        <w:t>.</w:t>
      </w:r>
    </w:p>
    <w:p w14:paraId="249C0F32" w14:textId="41828AD5" w:rsidR="00A77B3E" w:rsidRDefault="00443961" w:rsidP="00A84238">
      <w:pPr>
        <w:spacing w:line="360" w:lineRule="auto"/>
        <w:ind w:firstLineChars="200" w:firstLine="480"/>
        <w:jc w:val="both"/>
        <w:rPr>
          <w:rFonts w:ascii="Book Antiqua" w:eastAsia="Book Antiqua" w:hAnsi="Book Antiqua" w:cs="Book Antiqua"/>
          <w:szCs w:val="22"/>
        </w:rPr>
      </w:pPr>
      <w:r w:rsidRPr="00157B33">
        <w:rPr>
          <w:rFonts w:ascii="Book Antiqua" w:eastAsia="Book Antiqua" w:hAnsi="Book Antiqua" w:cs="Book Antiqua"/>
          <w:szCs w:val="22"/>
        </w:rPr>
        <w:t>This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underscores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importance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increasing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awareness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health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among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diabetics.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Primary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physicians,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internists,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diabetologists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should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encourage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have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annual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evaluations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utilize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opportunity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refer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semi-urgent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reviews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notice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moderate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severe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during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their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clinic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visits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diabetes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care.</w:t>
      </w:r>
    </w:p>
    <w:p w14:paraId="3D56D79F" w14:textId="77777777" w:rsidR="00A84238" w:rsidRPr="00157B33" w:rsidRDefault="00A84238" w:rsidP="00A84238">
      <w:pPr>
        <w:spacing w:line="360" w:lineRule="auto"/>
        <w:jc w:val="both"/>
      </w:pPr>
    </w:p>
    <w:p w14:paraId="11FFA850" w14:textId="136FDE8C" w:rsidR="00A77B3E" w:rsidRPr="00A84238" w:rsidRDefault="00A84238">
      <w:pPr>
        <w:spacing w:line="360" w:lineRule="auto"/>
        <w:jc w:val="both"/>
        <w:rPr>
          <w:b/>
          <w:bCs/>
          <w:u w:val="single"/>
        </w:rPr>
      </w:pPr>
      <w:r w:rsidRPr="00A84238">
        <w:rPr>
          <w:rFonts w:ascii="Book Antiqua" w:eastAsia="Book Antiqua" w:hAnsi="Book Antiqua" w:cs="Book Antiqua"/>
          <w:b/>
          <w:bCs/>
          <w:szCs w:val="22"/>
          <w:u w:val="single"/>
        </w:rPr>
        <w:t>CLINICAL DENTAL REVIEW</w:t>
      </w:r>
    </w:p>
    <w:p w14:paraId="17E8D2EA" w14:textId="45AD78E0" w:rsidR="00A77B3E" w:rsidRDefault="00443961">
      <w:pPr>
        <w:spacing w:line="360" w:lineRule="auto"/>
        <w:jc w:val="both"/>
        <w:rPr>
          <w:rFonts w:ascii="Book Antiqua" w:eastAsia="Book Antiqua" w:hAnsi="Book Antiqua" w:cs="Book Antiqua"/>
          <w:szCs w:val="22"/>
        </w:rPr>
      </w:pPr>
      <w:r w:rsidRPr="00157B33">
        <w:rPr>
          <w:rFonts w:ascii="Book Antiqua" w:eastAsia="Book Antiqua" w:hAnsi="Book Antiqua" w:cs="Book Antiqua"/>
          <w:szCs w:val="22"/>
        </w:rPr>
        <w:t>Poor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hygiene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results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plaque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biofilm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accumulation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tooth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surrounding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gingival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tissues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resulting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inflammation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progressive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damage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supporting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tissues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bone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susceptible</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patients</w:t>
      </w:r>
      <w:r w:rsidR="00A84238" w:rsidRPr="00157B33">
        <w:rPr>
          <w:rFonts w:ascii="Book Antiqua" w:eastAsia="Book Antiqua" w:hAnsi="Book Antiqua" w:cs="Book Antiqua"/>
          <w:szCs w:val="28"/>
          <w:vertAlign w:val="superscript"/>
        </w:rPr>
        <w:t>[</w:t>
      </w:r>
      <w:proofErr w:type="gramEnd"/>
      <w:r w:rsidR="00A84238" w:rsidRPr="00157B33">
        <w:rPr>
          <w:rFonts w:ascii="Book Antiqua" w:eastAsia="Book Antiqua" w:hAnsi="Book Antiqua" w:cs="Book Antiqua"/>
          <w:szCs w:val="28"/>
          <w:vertAlign w:val="superscript"/>
        </w:rPr>
        <w:t>20]</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surface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area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palm</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approximate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size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surface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area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periodontal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tissue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inflammation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ulceration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periodontitis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patient.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undiagnosed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left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untreated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result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bleeding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gums,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pocket,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clinical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attachment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resulting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recession,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furcation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involvement,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suppuration,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tooth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mobility,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eventual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affected</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tooth</w:t>
      </w:r>
      <w:r w:rsidR="00A84238" w:rsidRPr="00157B33">
        <w:rPr>
          <w:rFonts w:ascii="Book Antiqua" w:eastAsia="Book Antiqua" w:hAnsi="Book Antiqua" w:cs="Book Antiqua"/>
          <w:szCs w:val="18"/>
          <w:shd w:val="clear" w:color="auto" w:fill="FFFFFF"/>
          <w:vertAlign w:val="superscript"/>
        </w:rPr>
        <w:t>[</w:t>
      </w:r>
      <w:proofErr w:type="gramEnd"/>
      <w:r w:rsidR="00A84238" w:rsidRPr="00157B33">
        <w:rPr>
          <w:rFonts w:ascii="Book Antiqua" w:eastAsia="Book Antiqua" w:hAnsi="Book Antiqua" w:cs="Book Antiqua"/>
          <w:szCs w:val="18"/>
          <w:shd w:val="clear" w:color="auto" w:fill="FFFFFF"/>
          <w:vertAlign w:val="superscript"/>
        </w:rPr>
        <w:t>21]</w:t>
      </w:r>
      <w:r w:rsidRPr="00157B33">
        <w:rPr>
          <w:rFonts w:ascii="Book Antiqua" w:eastAsia="Book Antiqua" w:hAnsi="Book Antiqua" w:cs="Book Antiqua"/>
          <w:szCs w:val="22"/>
        </w:rPr>
        <w:t>.</w:t>
      </w:r>
    </w:p>
    <w:p w14:paraId="2E73DD15" w14:textId="77777777" w:rsidR="00A84238" w:rsidRPr="00157B33" w:rsidRDefault="00A84238">
      <w:pPr>
        <w:spacing w:line="360" w:lineRule="auto"/>
        <w:jc w:val="both"/>
      </w:pPr>
    </w:p>
    <w:p w14:paraId="59F02A48" w14:textId="57A27EEC" w:rsidR="00A77B3E" w:rsidRPr="00A84238" w:rsidRDefault="00A84238">
      <w:pPr>
        <w:spacing w:line="360" w:lineRule="auto"/>
        <w:jc w:val="both"/>
        <w:rPr>
          <w:u w:val="single"/>
        </w:rPr>
      </w:pPr>
      <w:r w:rsidRPr="00A84238">
        <w:rPr>
          <w:rFonts w:ascii="Book Antiqua" w:eastAsia="Book Antiqua" w:hAnsi="Book Antiqua" w:cs="Book Antiqua"/>
          <w:b/>
          <w:bCs/>
          <w:szCs w:val="22"/>
          <w:u w:val="single"/>
        </w:rPr>
        <w:t>DIAGNOSTIC EVALUATION</w:t>
      </w:r>
    </w:p>
    <w:p w14:paraId="3CB680D0" w14:textId="77777777" w:rsidR="00A84238" w:rsidRDefault="00443961">
      <w:pPr>
        <w:spacing w:line="360" w:lineRule="auto"/>
        <w:jc w:val="both"/>
        <w:rPr>
          <w:rFonts w:ascii="Book Antiqua" w:eastAsia="Book Antiqua" w:hAnsi="Book Antiqua" w:cs="Book Antiqua"/>
          <w:szCs w:val="22"/>
        </w:rPr>
      </w:pP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revised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classification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based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2017</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World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Workshop</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classification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w:t>
      </w:r>
      <w:r w:rsidR="00A84238">
        <w:rPr>
          <w:rFonts w:ascii="Book Antiqua" w:eastAsia="Book Antiqua" w:hAnsi="Book Antiqua" w:cs="Book Antiqua"/>
          <w:szCs w:val="22"/>
        </w:rPr>
        <w:t>-</w:t>
      </w:r>
      <w:r w:rsidRPr="00157B33">
        <w:rPr>
          <w:rFonts w:ascii="Book Antiqua" w:eastAsia="Book Antiqua" w:hAnsi="Book Antiqua" w:cs="Book Antiqua"/>
          <w:szCs w:val="22"/>
        </w:rPr>
        <w:t>implant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conditions</w:t>
      </w:r>
      <w:r w:rsidR="00A84238" w:rsidRPr="00157B33">
        <w:rPr>
          <w:rFonts w:ascii="Book Antiqua" w:eastAsia="Book Antiqua" w:hAnsi="Book Antiqua" w:cs="Book Antiqua"/>
          <w:szCs w:val="28"/>
          <w:vertAlign w:val="superscript"/>
        </w:rPr>
        <w:t>[</w:t>
      </w:r>
      <w:proofErr w:type="gramEnd"/>
      <w:r w:rsidR="00A84238" w:rsidRPr="00157B33">
        <w:rPr>
          <w:rFonts w:ascii="Book Antiqua" w:eastAsia="Book Antiqua" w:hAnsi="Book Antiqua" w:cs="Book Antiqua"/>
          <w:szCs w:val="28"/>
          <w:vertAlign w:val="superscript"/>
        </w:rPr>
        <w:t>22]</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resulted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defining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health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gingivitis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based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whether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bleeding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probing.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Gingival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health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considered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&lt;</w:t>
      </w:r>
      <w:r w:rsidR="00A84238">
        <w:rPr>
          <w:rFonts w:ascii="Book Antiqua" w:eastAsia="Book Antiqua" w:hAnsi="Book Antiqua" w:cs="Book Antiqua"/>
          <w:szCs w:val="22"/>
        </w:rPr>
        <w:t xml:space="preserve"> </w:t>
      </w:r>
      <w:r w:rsidRPr="00157B33">
        <w:rPr>
          <w:rFonts w:ascii="Book Antiqua" w:eastAsia="Book Antiqua" w:hAnsi="Book Antiqua" w:cs="Book Antiqua"/>
          <w:szCs w:val="22"/>
        </w:rPr>
        <w:t>10%</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bleeding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sites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less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equal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3</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probing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depth.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Staging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stages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II,</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III,</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IV</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based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clinical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attachment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depth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pocket,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both</w:t>
      </w:r>
      <w:r w:rsidR="00A84238" w:rsidRPr="00157B33">
        <w:rPr>
          <w:rFonts w:ascii="Book Antiqua" w:eastAsia="Book Antiqua" w:hAnsi="Book Antiqua" w:cs="Book Antiqua"/>
          <w:szCs w:val="28"/>
          <w:vertAlign w:val="superscript"/>
        </w:rPr>
        <w:t>[</w:t>
      </w:r>
      <w:proofErr w:type="gramEnd"/>
      <w:r w:rsidR="00A84238" w:rsidRPr="00157B33">
        <w:rPr>
          <w:rFonts w:ascii="Book Antiqua" w:eastAsia="Book Antiqua" w:hAnsi="Book Antiqua" w:cs="Book Antiqua"/>
          <w:szCs w:val="28"/>
          <w:vertAlign w:val="superscript"/>
        </w:rPr>
        <w:t>22]</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classification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included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like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modifying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now</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stated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diagnosis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along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staging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grading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periodontitis</w:t>
      </w:r>
      <w:r w:rsidR="00A84238" w:rsidRPr="00157B33">
        <w:rPr>
          <w:rFonts w:ascii="Book Antiqua" w:eastAsia="Book Antiqua" w:hAnsi="Book Antiqua" w:cs="Book Antiqua"/>
          <w:szCs w:val="28"/>
          <w:vertAlign w:val="superscript"/>
        </w:rPr>
        <w:t>[</w:t>
      </w:r>
      <w:proofErr w:type="gramEnd"/>
      <w:r w:rsidR="00A84238" w:rsidRPr="00157B33">
        <w:rPr>
          <w:rFonts w:ascii="Book Antiqua" w:eastAsia="Book Antiqua" w:hAnsi="Book Antiqua" w:cs="Book Antiqua"/>
          <w:szCs w:val="28"/>
          <w:vertAlign w:val="superscript"/>
        </w:rPr>
        <w:t>23]</w:t>
      </w:r>
      <w:r w:rsidRPr="00157B33">
        <w:rPr>
          <w:rFonts w:ascii="Book Antiqua" w:eastAsia="Book Antiqua" w:hAnsi="Book Antiqua" w:cs="Book Antiqua"/>
          <w:szCs w:val="22"/>
        </w:rPr>
        <w:t>.</w:t>
      </w:r>
    </w:p>
    <w:p w14:paraId="41C08260" w14:textId="4A02DAE8" w:rsidR="00A84238" w:rsidRDefault="00443961" w:rsidP="00A84238">
      <w:pPr>
        <w:spacing w:line="360" w:lineRule="auto"/>
        <w:ind w:firstLineChars="200" w:firstLine="480"/>
        <w:jc w:val="both"/>
      </w:pP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meticulous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clinical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examination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during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annual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dentist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review</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involves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basic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exam</w:t>
      </w:r>
      <w:r w:rsidR="00C02ACE">
        <w:rPr>
          <w:rFonts w:ascii="Book Antiqua" w:eastAsia="Book Antiqua" w:hAnsi="Book Antiqua" w:cs="Book Antiqua"/>
          <w:szCs w:val="22"/>
        </w:rPr>
        <w:t>ination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(BPE)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initially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screen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disease</w:t>
      </w:r>
      <w:r w:rsidR="00A84238" w:rsidRPr="00157B33">
        <w:rPr>
          <w:rFonts w:ascii="Book Antiqua" w:eastAsia="Book Antiqua" w:hAnsi="Book Antiqua" w:cs="Book Antiqua"/>
          <w:szCs w:val="28"/>
          <w:vertAlign w:val="superscript"/>
        </w:rPr>
        <w:t>[</w:t>
      </w:r>
      <w:proofErr w:type="gramEnd"/>
      <w:r w:rsidR="00A84238" w:rsidRPr="00157B33">
        <w:rPr>
          <w:rFonts w:ascii="Book Antiqua" w:eastAsia="Book Antiqua" w:hAnsi="Book Antiqua" w:cs="Book Antiqua"/>
          <w:szCs w:val="28"/>
          <w:vertAlign w:val="superscript"/>
        </w:rPr>
        <w:t>24]</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BPE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score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3</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4</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would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need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further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investigation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which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involves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six-point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pocket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depth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charting,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bleeding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plaque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scores,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mobility,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recession,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furcation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involvement,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appropriate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radiographs.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now</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well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established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that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individual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life-long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diagnosis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00C02ACE">
        <w:rPr>
          <w:rFonts w:ascii="Book Antiqua" w:eastAsia="Book Antiqua" w:hAnsi="Book Antiqua" w:cs="Book Antiqua"/>
          <w:szCs w:val="22"/>
        </w:rPr>
        <w:t>the 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despite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treatment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since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regular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supportive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essential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maintain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healthy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tissues</w:t>
      </w:r>
      <w:r w:rsidR="00A84238" w:rsidRPr="00157B33">
        <w:rPr>
          <w:rFonts w:ascii="Book Antiqua" w:eastAsia="Book Antiqua" w:hAnsi="Book Antiqua" w:cs="Book Antiqua"/>
          <w:szCs w:val="28"/>
          <w:vertAlign w:val="superscript"/>
        </w:rPr>
        <w:t>[</w:t>
      </w:r>
      <w:proofErr w:type="gramEnd"/>
      <w:r w:rsidR="00A84238" w:rsidRPr="00157B33">
        <w:rPr>
          <w:rFonts w:ascii="Book Antiqua" w:eastAsia="Book Antiqua" w:hAnsi="Book Antiqua" w:cs="Book Antiqua"/>
          <w:szCs w:val="28"/>
          <w:vertAlign w:val="superscript"/>
        </w:rPr>
        <w:t>24]</w:t>
      </w:r>
      <w:r w:rsidRPr="00157B33">
        <w:rPr>
          <w:rFonts w:ascii="Book Antiqua" w:eastAsia="Book Antiqua" w:hAnsi="Book Antiqua" w:cs="Book Antiqua"/>
          <w:szCs w:val="22"/>
        </w:rPr>
        <w:t>.</w:t>
      </w:r>
    </w:p>
    <w:p w14:paraId="2AFA9F40" w14:textId="64B8782C" w:rsidR="00A77B3E" w:rsidRDefault="00443961" w:rsidP="00A84238">
      <w:pPr>
        <w:spacing w:line="360" w:lineRule="auto"/>
        <w:ind w:firstLineChars="200" w:firstLine="480"/>
        <w:jc w:val="both"/>
        <w:rPr>
          <w:rFonts w:ascii="Book Antiqua" w:eastAsia="Book Antiqua" w:hAnsi="Book Antiqua" w:cs="Book Antiqua"/>
          <w:szCs w:val="22"/>
        </w:rPr>
      </w:pP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pretreatment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post-treatment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charting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indices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helps</w:t>
      </w:r>
      <w:r w:rsidR="00D1536C">
        <w:rPr>
          <w:rFonts w:ascii="Book Antiqua" w:eastAsia="Book Antiqua" w:hAnsi="Book Antiqua" w:cs="Book Antiqua"/>
          <w:szCs w:val="22"/>
        </w:rPr>
        <w:t xml:space="preserve"> </w:t>
      </w:r>
      <w:r w:rsidR="001B7EB8">
        <w:rPr>
          <w:rFonts w:ascii="Book Antiqua" w:eastAsia="Book Antiqua" w:hAnsi="Book Antiqua" w:cs="Book Antiqua"/>
          <w:szCs w:val="22"/>
        </w:rPr>
        <w:t xml:space="preserve">to </w:t>
      </w:r>
      <w:r w:rsidRPr="00157B33">
        <w:rPr>
          <w:rFonts w:ascii="Book Antiqua" w:eastAsia="Book Antiqua" w:hAnsi="Book Antiqua" w:cs="Book Antiqua"/>
          <w:szCs w:val="22"/>
        </w:rPr>
        <w:t>assess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progression.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scores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repeated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annually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stable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following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treatment.</w:t>
      </w:r>
    </w:p>
    <w:p w14:paraId="16C10C45" w14:textId="77777777" w:rsidR="00F816C8" w:rsidRPr="00157B33" w:rsidRDefault="00F816C8" w:rsidP="00A84238">
      <w:pPr>
        <w:spacing w:line="360" w:lineRule="auto"/>
        <w:ind w:firstLineChars="200" w:firstLine="480"/>
        <w:jc w:val="both"/>
      </w:pPr>
    </w:p>
    <w:p w14:paraId="6BBC23D4" w14:textId="73218F0E" w:rsidR="00A77B3E" w:rsidRPr="00F816C8" w:rsidRDefault="00F816C8">
      <w:pPr>
        <w:spacing w:line="360" w:lineRule="auto"/>
        <w:jc w:val="both"/>
        <w:rPr>
          <w:u w:val="single"/>
        </w:rPr>
      </w:pPr>
      <w:r w:rsidRPr="00F816C8">
        <w:rPr>
          <w:rFonts w:ascii="Book Antiqua" w:eastAsia="Book Antiqua" w:hAnsi="Book Antiqua" w:cs="Book Antiqua"/>
          <w:b/>
          <w:bCs/>
          <w:szCs w:val="22"/>
          <w:u w:val="single"/>
        </w:rPr>
        <w:t>MANAGEMENT ASPECTS</w:t>
      </w:r>
    </w:p>
    <w:p w14:paraId="2BB76418" w14:textId="2F13E0A0" w:rsidR="00A77B3E" w:rsidRPr="00157B33" w:rsidRDefault="00443961">
      <w:pPr>
        <w:spacing w:line="360" w:lineRule="auto"/>
        <w:jc w:val="both"/>
      </w:pP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Cochrane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review</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update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published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2022</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management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diabetic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reported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moderate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level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evidence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improvement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proofErr w:type="spellStart"/>
      <w:r w:rsidRPr="00157B33">
        <w:rPr>
          <w:rFonts w:ascii="Book Antiqua" w:eastAsia="Book Antiqua" w:hAnsi="Book Antiqua" w:cs="Book Antiqua"/>
          <w:szCs w:val="22"/>
        </w:rPr>
        <w:t>glycaemic</w:t>
      </w:r>
      <w:proofErr w:type="spellEnd"/>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control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until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year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following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non-surgical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treatment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which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involves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plaque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calculus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removal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subgingival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areas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ultrasonic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manual</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method</w:t>
      </w:r>
      <w:r w:rsidR="00D91B08" w:rsidRPr="00157B33">
        <w:rPr>
          <w:rFonts w:ascii="Book Antiqua" w:eastAsia="Book Antiqua" w:hAnsi="Book Antiqua" w:cs="Book Antiqua"/>
          <w:szCs w:val="28"/>
          <w:vertAlign w:val="superscript"/>
        </w:rPr>
        <w:t>[</w:t>
      </w:r>
      <w:proofErr w:type="gramEnd"/>
      <w:r w:rsidR="00D91B08" w:rsidRPr="00157B33">
        <w:rPr>
          <w:rFonts w:ascii="Book Antiqua" w:eastAsia="Book Antiqua" w:hAnsi="Book Antiqua" w:cs="Book Antiqua"/>
          <w:szCs w:val="28"/>
          <w:vertAlign w:val="superscript"/>
        </w:rPr>
        <w:t>25]</w:t>
      </w:r>
      <w:r w:rsidRPr="00157B33">
        <w:rPr>
          <w:rFonts w:ascii="Book Antiqua" w:eastAsia="Book Antiqua" w:hAnsi="Book Antiqua" w:cs="Book Antiqua"/>
          <w:szCs w:val="22"/>
        </w:rPr>
        <w:t>.</w:t>
      </w:r>
      <w:r w:rsidR="00D91B08">
        <w:rPr>
          <w:rFonts w:ascii="Book Antiqua" w:eastAsia="Book Antiqua" w:hAnsi="Book Antiqua" w:cs="Book Antiqua"/>
          <w:szCs w:val="22"/>
        </w:rPr>
        <w:t xml:space="preserve"> </w:t>
      </w:r>
      <w:r w:rsidRPr="00157B33">
        <w:rPr>
          <w:rFonts w:ascii="Book Antiqua" w:eastAsia="Book Antiqua" w:hAnsi="Book Antiqua" w:cs="Book Antiqua"/>
          <w:szCs w:val="22"/>
        </w:rPr>
        <w:t>There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significant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change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proofErr w:type="spellStart"/>
      <w:r w:rsidRPr="00157B33">
        <w:rPr>
          <w:rFonts w:ascii="Book Antiqua" w:eastAsia="Book Antiqua" w:hAnsi="Book Antiqua" w:cs="Book Antiqua"/>
          <w:szCs w:val="22"/>
        </w:rPr>
        <w:t>glycaemic</w:t>
      </w:r>
      <w:proofErr w:type="spellEnd"/>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control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individuals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diabetes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comparison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untreated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individuals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those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received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normal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lastRenderedPageBreak/>
        <w:t>treatment.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results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from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thirty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studies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included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review</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revealed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that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008F1298" w:rsidRPr="00157B33">
        <w:rPr>
          <w:rFonts w:ascii="Book Antiqua" w:eastAsia="Book Antiqua" w:hAnsi="Book Antiqua" w:cs="Book Antiqua"/>
          <w:szCs w:val="22"/>
        </w:rPr>
        <w:t>DM</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0.43%</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reduction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level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00DA7BD2">
        <w:rPr>
          <w:rFonts w:ascii="Book Antiqua" w:eastAsia="Book Antiqua" w:hAnsi="Book Antiqua" w:cs="Book Antiqua"/>
          <w:szCs w:val="22"/>
        </w:rPr>
        <w:t>g</w:t>
      </w:r>
      <w:r w:rsidR="00DA7BD2" w:rsidRPr="00DA7BD2">
        <w:rPr>
          <w:rFonts w:ascii="Book Antiqua" w:eastAsia="Book Antiqua" w:hAnsi="Book Antiqua" w:cs="Book Antiqua"/>
          <w:szCs w:val="22"/>
        </w:rPr>
        <w:t>lycated hemoglobin</w:t>
      </w:r>
      <w:r w:rsidR="00DA7BD2" w:rsidRPr="00157B33">
        <w:rPr>
          <w:rFonts w:ascii="Book Antiqua" w:eastAsia="Book Antiqua" w:hAnsi="Book Antiqua" w:cs="Book Antiqua"/>
          <w:szCs w:val="22"/>
        </w:rPr>
        <w:t xml:space="preserve"> </w:t>
      </w:r>
      <w:r w:rsidR="00DA7BD2">
        <w:rPr>
          <w:rFonts w:ascii="Book Antiqua" w:eastAsia="Book Antiqua" w:hAnsi="Book Antiqua" w:cs="Book Antiqua"/>
          <w:szCs w:val="22"/>
        </w:rPr>
        <w:t>(</w:t>
      </w:r>
      <w:r w:rsidR="00DA7BD2" w:rsidRPr="00157B33">
        <w:rPr>
          <w:rFonts w:ascii="Book Antiqua" w:eastAsia="Book Antiqua" w:hAnsi="Book Antiqua" w:cs="Book Antiqua"/>
          <w:szCs w:val="22"/>
        </w:rPr>
        <w:t>HbA1c</w:t>
      </w:r>
      <w:r w:rsidR="00DA7BD2">
        <w:rPr>
          <w:rFonts w:ascii="Book Antiqua" w:eastAsia="Book Antiqua" w:hAnsi="Book Antiqua" w:cs="Book Antiqua"/>
          <w:szCs w:val="22"/>
        </w:rPr>
        <w:t xml:space="preserve">; </w:t>
      </w:r>
      <w:r w:rsidRPr="00157B33">
        <w:rPr>
          <w:rFonts w:ascii="Book Antiqua" w:eastAsia="Book Antiqua" w:hAnsi="Book Antiqua" w:cs="Book Antiqua"/>
          <w:szCs w:val="22"/>
        </w:rPr>
        <w:t>from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7.43%</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7%)</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after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3</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4</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months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following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treatment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compared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routine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intervention.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difference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0.30%</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after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6</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months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12</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trials,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whereas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study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revealed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0.5%</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reduction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HbA1c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after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12</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months</w:t>
      </w:r>
      <w:r w:rsidR="00D91B08" w:rsidRPr="00157B33">
        <w:rPr>
          <w:rFonts w:ascii="Book Antiqua" w:eastAsia="Book Antiqua" w:hAnsi="Book Antiqua" w:cs="Book Antiqua"/>
          <w:szCs w:val="28"/>
          <w:vertAlign w:val="superscript"/>
        </w:rPr>
        <w:t>[</w:t>
      </w:r>
      <w:proofErr w:type="gramEnd"/>
      <w:r w:rsidR="00D91B08" w:rsidRPr="00157B33">
        <w:rPr>
          <w:rFonts w:ascii="Book Antiqua" w:eastAsia="Book Antiqua" w:hAnsi="Book Antiqua" w:cs="Book Antiqua"/>
          <w:szCs w:val="28"/>
          <w:vertAlign w:val="superscript"/>
        </w:rPr>
        <w:t>25]</w:t>
      </w:r>
      <w:r w:rsidRPr="00157B33">
        <w:rPr>
          <w:rFonts w:ascii="Book Antiqua" w:eastAsia="Book Antiqua" w:hAnsi="Book Antiqua" w:cs="Book Antiqua"/>
          <w:szCs w:val="22"/>
        </w:rPr>
        <w:t>.</w:t>
      </w:r>
    </w:p>
    <w:p w14:paraId="4BCE58AA" w14:textId="77777777" w:rsidR="00D91B08" w:rsidRDefault="00443961" w:rsidP="00D91B08">
      <w:pPr>
        <w:spacing w:line="360" w:lineRule="auto"/>
        <w:ind w:firstLineChars="200" w:firstLine="480"/>
        <w:jc w:val="both"/>
        <w:rPr>
          <w:rFonts w:ascii="Book Antiqua" w:eastAsia="Book Antiqua" w:hAnsi="Book Antiqua" w:cs="Book Antiqua"/>
          <w:szCs w:val="22"/>
        </w:rPr>
      </w:pP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well-integrated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pathway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medical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diabetic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evaluation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health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provision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appropriate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treatment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widely</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recommended</w:t>
      </w:r>
      <w:r w:rsidR="00D91B08" w:rsidRPr="00157B33">
        <w:rPr>
          <w:rFonts w:ascii="Book Antiqua" w:eastAsia="Book Antiqua" w:hAnsi="Book Antiqua" w:cs="Book Antiqua"/>
          <w:szCs w:val="28"/>
          <w:vertAlign w:val="superscript"/>
        </w:rPr>
        <w:t>[</w:t>
      </w:r>
      <w:proofErr w:type="gramEnd"/>
      <w:r w:rsidR="00D91B08" w:rsidRPr="00157B33">
        <w:rPr>
          <w:rFonts w:ascii="Book Antiqua" w:eastAsia="Book Antiqua" w:hAnsi="Book Antiqua" w:cs="Book Antiqua"/>
          <w:szCs w:val="28"/>
          <w:vertAlign w:val="superscript"/>
        </w:rPr>
        <w:t>26]</w:t>
      </w:r>
      <w:r w:rsidRPr="00157B33">
        <w:rPr>
          <w:rFonts w:ascii="Book Antiqua" w:eastAsia="Book Antiqua" w:hAnsi="Book Antiqua" w:cs="Book Antiqua"/>
          <w:szCs w:val="22"/>
        </w:rPr>
        <w:t>.</w:t>
      </w:r>
      <w:r w:rsidR="00D1536C">
        <w:rPr>
          <w:rFonts w:ascii="Book Antiqua" w:eastAsia="Book Antiqua" w:hAnsi="Book Antiqua" w:cs="Book Antiqua"/>
          <w:szCs w:val="28"/>
          <w:vertAlign w:val="superscript"/>
        </w:rPr>
        <w:t xml:space="preserve"> </w:t>
      </w:r>
      <w:r w:rsidRPr="00157B33">
        <w:rPr>
          <w:rFonts w:ascii="Book Antiqua" w:eastAsia="Book Antiqua" w:hAnsi="Book Antiqua" w:cs="Book Antiqua"/>
          <w:szCs w:val="22"/>
        </w:rPr>
        <w:t>Preliminary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sequential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management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involves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education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involving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home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instructions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hygiene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enable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long-term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control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plaque,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microbial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biofilm,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factors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causing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followed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supragingival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professional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mechanical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plaque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removal.</w:t>
      </w:r>
    </w:p>
    <w:p w14:paraId="0A714501" w14:textId="77777777" w:rsidR="009D6B6C" w:rsidRDefault="00443961" w:rsidP="009D6B6C">
      <w:pPr>
        <w:spacing w:line="360" w:lineRule="auto"/>
        <w:ind w:firstLineChars="200" w:firstLine="480"/>
        <w:jc w:val="both"/>
      </w:pP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next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stage,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subgingival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mechanical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debridement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done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remove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biofilm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calculus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deposits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using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ultrasonic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manual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instruments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combination.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previous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terminology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‘scaling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root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planning’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now</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replaced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‘subgingival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instrumentation’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based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European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Federation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Periodontology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S3</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treatment</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guidelines</w:t>
      </w:r>
      <w:r w:rsidR="009D6B6C" w:rsidRPr="00157B33">
        <w:rPr>
          <w:rFonts w:ascii="Book Antiqua" w:eastAsia="Book Antiqua" w:hAnsi="Book Antiqua" w:cs="Book Antiqua"/>
          <w:szCs w:val="28"/>
          <w:vertAlign w:val="superscript"/>
        </w:rPr>
        <w:t>[</w:t>
      </w:r>
      <w:proofErr w:type="gramEnd"/>
      <w:r w:rsidR="009D6B6C" w:rsidRPr="00157B33">
        <w:rPr>
          <w:rFonts w:ascii="Book Antiqua" w:eastAsia="Book Antiqua" w:hAnsi="Book Antiqua" w:cs="Book Antiqua"/>
          <w:szCs w:val="28"/>
          <w:vertAlign w:val="superscript"/>
        </w:rPr>
        <w:t>27]</w:t>
      </w:r>
      <w:r w:rsidRPr="00157B33">
        <w:rPr>
          <w:rFonts w:ascii="Book Antiqua" w:eastAsia="Book Antiqua" w:hAnsi="Book Antiqua" w:cs="Book Antiqua"/>
          <w:szCs w:val="22"/>
        </w:rPr>
        <w:t>.</w:t>
      </w:r>
    </w:p>
    <w:p w14:paraId="54569539" w14:textId="77777777" w:rsidR="000F70DE" w:rsidRDefault="00443961" w:rsidP="000F70DE">
      <w:pPr>
        <w:spacing w:line="360" w:lineRule="auto"/>
        <w:ind w:firstLineChars="200" w:firstLine="480"/>
        <w:jc w:val="both"/>
        <w:rPr>
          <w:rFonts w:ascii="Book Antiqua" w:eastAsia="Book Antiqua" w:hAnsi="Book Antiqua" w:cs="Book Antiqua"/>
          <w:szCs w:val="22"/>
        </w:rPr>
      </w:pP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advanced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cases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above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non-surgical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management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failed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show</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signs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improvement,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next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stage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treatment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involves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surgical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management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periodontist.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involves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direct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access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subgingival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sites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residual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have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good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hygiene.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Multiple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visits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needed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some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cases.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However,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teeth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that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not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respond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treatment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have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prognoses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will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need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extraction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minimize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effects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progression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restore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health</w:t>
      </w:r>
      <w:r w:rsidR="000F70DE" w:rsidRPr="00157B33">
        <w:rPr>
          <w:rFonts w:ascii="Book Antiqua" w:eastAsia="Book Antiqua" w:hAnsi="Book Antiqua" w:cs="Book Antiqua"/>
          <w:szCs w:val="28"/>
          <w:vertAlign w:val="superscript"/>
        </w:rPr>
        <w:t>[</w:t>
      </w:r>
      <w:proofErr w:type="gramEnd"/>
      <w:r w:rsidR="000F70DE" w:rsidRPr="00157B33">
        <w:rPr>
          <w:rFonts w:ascii="Book Antiqua" w:eastAsia="Book Antiqua" w:hAnsi="Book Antiqua" w:cs="Book Antiqua"/>
          <w:szCs w:val="28"/>
          <w:vertAlign w:val="superscript"/>
        </w:rPr>
        <w:t>27]</w:t>
      </w:r>
      <w:r w:rsidRPr="00157B33">
        <w:rPr>
          <w:rFonts w:ascii="Book Antiqua" w:eastAsia="Book Antiqua" w:hAnsi="Book Antiqua" w:cs="Book Antiqua"/>
          <w:szCs w:val="22"/>
        </w:rPr>
        <w:t>.</w:t>
      </w:r>
    </w:p>
    <w:p w14:paraId="3A089F1F" w14:textId="77777777" w:rsidR="00BA4D8F" w:rsidRDefault="00443961" w:rsidP="00BA4D8F">
      <w:pPr>
        <w:spacing w:line="360" w:lineRule="auto"/>
        <w:ind w:firstLineChars="200" w:firstLine="480"/>
        <w:jc w:val="both"/>
        <w:rPr>
          <w:rFonts w:ascii="Book Antiqua" w:eastAsia="Book Antiqua" w:hAnsi="Book Antiqua" w:cs="Book Antiqua"/>
          <w:szCs w:val="22"/>
        </w:rPr>
      </w:pPr>
      <w:r w:rsidRPr="00157B33">
        <w:rPr>
          <w:rFonts w:ascii="Book Antiqua" w:eastAsia="Book Antiqua" w:hAnsi="Book Antiqua" w:cs="Book Antiqua"/>
          <w:szCs w:val="22"/>
        </w:rPr>
        <w:t>Adjuncts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like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antiseptic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mouthwash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like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chlorhexidine,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antibiotics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have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used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treat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Currently,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clear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evidence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routine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antimicrobials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along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proofErr w:type="gramStart"/>
      <w:r w:rsidRPr="00157B33">
        <w:rPr>
          <w:rFonts w:ascii="Book Antiqua" w:eastAsia="Book Antiqua" w:hAnsi="Book Antiqua" w:cs="Book Antiqua"/>
          <w:szCs w:val="22"/>
        </w:rPr>
        <w:t>therapy</w:t>
      </w:r>
      <w:r w:rsidR="00BA4D8F" w:rsidRPr="00157B33">
        <w:rPr>
          <w:rFonts w:ascii="Book Antiqua" w:eastAsia="Book Antiqua" w:hAnsi="Book Antiqua" w:cs="Book Antiqua"/>
          <w:szCs w:val="28"/>
          <w:vertAlign w:val="superscript"/>
        </w:rPr>
        <w:t>[</w:t>
      </w:r>
      <w:proofErr w:type="gramEnd"/>
      <w:r w:rsidR="00BA4D8F" w:rsidRPr="00157B33">
        <w:rPr>
          <w:rFonts w:ascii="Book Antiqua" w:eastAsia="Book Antiqua" w:hAnsi="Book Antiqua" w:cs="Book Antiqua"/>
          <w:szCs w:val="28"/>
          <w:vertAlign w:val="superscript"/>
        </w:rPr>
        <w:t>27]</w:t>
      </w:r>
      <w:r w:rsidRPr="00157B33">
        <w:rPr>
          <w:rFonts w:ascii="Book Antiqua" w:eastAsia="Book Antiqua" w:hAnsi="Book Antiqua" w:cs="Book Antiqua"/>
          <w:szCs w:val="22"/>
        </w:rPr>
        <w:t>.</w:t>
      </w:r>
    </w:p>
    <w:p w14:paraId="46556910" w14:textId="1728C554" w:rsidR="00220168" w:rsidRDefault="00443961" w:rsidP="00220168">
      <w:pPr>
        <w:spacing w:line="360" w:lineRule="auto"/>
        <w:ind w:firstLineChars="200" w:firstLine="480"/>
        <w:jc w:val="both"/>
        <w:rPr>
          <w:rFonts w:ascii="Book Antiqua" w:eastAsia="Book Antiqua" w:hAnsi="Book Antiqua" w:cs="Book Antiqua"/>
          <w:szCs w:val="22"/>
          <w:shd w:val="clear" w:color="auto" w:fill="FFFFFF"/>
        </w:rPr>
      </w:pP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systematic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review</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meta-analysis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Cao</w:t>
      </w:r>
      <w:r w:rsidR="00D1536C">
        <w:rPr>
          <w:rFonts w:ascii="Book Antiqua" w:eastAsia="Book Antiqua" w:hAnsi="Book Antiqua" w:cs="Book Antiqua"/>
          <w:szCs w:val="22"/>
        </w:rPr>
        <w:t xml:space="preserve"> </w:t>
      </w:r>
      <w:r w:rsidRPr="00157B33">
        <w:rPr>
          <w:rFonts w:ascii="Book Antiqua" w:eastAsia="Book Antiqua" w:hAnsi="Book Antiqua" w:cs="Book Antiqua"/>
          <w:i/>
          <w:iCs/>
          <w:szCs w:val="22"/>
        </w:rPr>
        <w:t>et</w:t>
      </w:r>
      <w:r w:rsidR="00D1536C">
        <w:rPr>
          <w:rFonts w:ascii="Book Antiqua" w:eastAsia="Book Antiqua" w:hAnsi="Book Antiqua" w:cs="Book Antiqua"/>
          <w:i/>
          <w:iCs/>
          <w:szCs w:val="22"/>
        </w:rPr>
        <w:t xml:space="preserve"> </w:t>
      </w:r>
      <w:proofErr w:type="gramStart"/>
      <w:r w:rsidRPr="00157B33">
        <w:rPr>
          <w:rFonts w:ascii="Book Antiqua" w:eastAsia="Book Antiqua" w:hAnsi="Book Antiqua" w:cs="Book Antiqua"/>
          <w:i/>
          <w:iCs/>
          <w:szCs w:val="22"/>
        </w:rPr>
        <w:t>al</w:t>
      </w:r>
      <w:r w:rsidR="00220168" w:rsidRPr="00157B33">
        <w:rPr>
          <w:rFonts w:ascii="Book Antiqua" w:eastAsia="Book Antiqua" w:hAnsi="Book Antiqua" w:cs="Book Antiqua"/>
          <w:szCs w:val="28"/>
          <w:shd w:val="clear" w:color="auto" w:fill="FFFFFF"/>
          <w:vertAlign w:val="superscript"/>
        </w:rPr>
        <w:t>[</w:t>
      </w:r>
      <w:proofErr w:type="gramEnd"/>
      <w:r w:rsidR="00220168" w:rsidRPr="00157B33">
        <w:rPr>
          <w:rFonts w:ascii="Book Antiqua" w:eastAsia="Book Antiqua" w:hAnsi="Book Antiqua" w:cs="Book Antiqua"/>
          <w:szCs w:val="28"/>
          <w:shd w:val="clear" w:color="auto" w:fill="FFFFFF"/>
          <w:vertAlign w:val="superscript"/>
        </w:rPr>
        <w:t>28]</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looked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treatment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different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modalities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treatment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which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included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shd w:val="clear" w:color="auto" w:fill="FFFFFF"/>
        </w:rPr>
        <w:t>antimicrobial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lastRenderedPageBreak/>
        <w:t>photodynamic</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therapy,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sub-antimicrobial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dose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doxycycline,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antibiotics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(metronidazole,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amoxicillin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doxycycline),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local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drug</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delivery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(simvastatin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gel,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chlorhexidine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gel,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atorvastatin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gel),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diode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laser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subgingival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instrumentation.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was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found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that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combination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shd w:val="clear" w:color="auto" w:fill="FFFFFF"/>
        </w:rPr>
        <w:t>antimicrobial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photodynamic</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therapy,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and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doxycycline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along</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with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subgingival</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instrumentation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was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most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effective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treatment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modality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for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decreasing</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HbA1c%</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in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non-smokers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with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chronic</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periodontitis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who</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did</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not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have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severe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complications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T2DM,</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though</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authors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review</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acknowledge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that</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certainty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evidence</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of</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this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observation</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was</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low,</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or</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very</w:t>
      </w:r>
      <w:r w:rsidR="00D1536C">
        <w:rPr>
          <w:rFonts w:ascii="Book Antiqua" w:eastAsia="Book Antiqua" w:hAnsi="Book Antiqua" w:cs="Book Antiqua"/>
          <w:szCs w:val="22"/>
          <w:shd w:val="clear" w:color="auto" w:fill="FFFFFF"/>
        </w:rPr>
        <w:t xml:space="preserve"> </w:t>
      </w:r>
      <w:r w:rsidRPr="00157B33">
        <w:rPr>
          <w:rFonts w:ascii="Book Antiqua" w:eastAsia="Book Antiqua" w:hAnsi="Book Antiqua" w:cs="Book Antiqua"/>
          <w:szCs w:val="22"/>
          <w:shd w:val="clear" w:color="auto" w:fill="FFFFFF"/>
        </w:rPr>
        <w:t>low.</w:t>
      </w:r>
    </w:p>
    <w:p w14:paraId="27103AE3" w14:textId="098ECCD9" w:rsidR="00A77B3E" w:rsidRPr="00157B33" w:rsidRDefault="00443961" w:rsidP="00220168">
      <w:pPr>
        <w:spacing w:line="360" w:lineRule="auto"/>
        <w:ind w:firstLineChars="200" w:firstLine="480"/>
        <w:jc w:val="both"/>
      </w:pPr>
      <w:r w:rsidRPr="00157B33">
        <w:rPr>
          <w:rFonts w:ascii="Book Antiqua" w:eastAsia="Book Antiqua" w:hAnsi="Book Antiqua" w:cs="Book Antiqua"/>
          <w:szCs w:val="22"/>
        </w:rPr>
        <w:t>Thus,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motivation,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home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care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instructions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hygiene,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professional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mechanical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plaque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removal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combined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surgical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non-surgical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management,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local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antimicrobial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drug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delivery,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supportive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therapy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important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active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intervention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long-term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maintenance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health.</w:t>
      </w:r>
      <w:r w:rsidR="00D1536C">
        <w:rPr>
          <w:rFonts w:ascii="Book Antiqua" w:eastAsia="Book Antiqua" w:hAnsi="Book Antiqua" w:cs="Book Antiqua"/>
          <w:szCs w:val="22"/>
        </w:rPr>
        <w:t xml:space="preserve"> </w:t>
      </w:r>
      <w:r w:rsidRPr="00BA18F0">
        <w:rPr>
          <w:rFonts w:ascii="Book Antiqua" w:eastAsia="Book Antiqua" w:hAnsi="Book Antiqua" w:cs="Book Antiqua"/>
          <w:szCs w:val="22"/>
        </w:rPr>
        <w:t>Figure</w:t>
      </w:r>
      <w:r w:rsidR="00D1536C" w:rsidRPr="00BA18F0">
        <w:rPr>
          <w:rFonts w:ascii="Book Antiqua" w:eastAsia="Book Antiqua" w:hAnsi="Book Antiqua" w:cs="Book Antiqua"/>
          <w:szCs w:val="22"/>
        </w:rPr>
        <w:t xml:space="preserve"> </w:t>
      </w:r>
      <w:r w:rsidRPr="00BA18F0">
        <w:rPr>
          <w:rFonts w:ascii="Book Antiqua" w:eastAsia="Book Antiqua" w:hAnsi="Book Antiqua" w:cs="Book Antiqua"/>
          <w:szCs w:val="22"/>
        </w:rPr>
        <w:t>2</w:t>
      </w:r>
      <w:r w:rsidR="00D1536C">
        <w:rPr>
          <w:rFonts w:ascii="Book Antiqua" w:eastAsia="Book Antiqua" w:hAnsi="Book Antiqua" w:cs="Book Antiqua"/>
          <w:szCs w:val="22"/>
        </w:rPr>
        <w:t xml:space="preserve"> </w:t>
      </w:r>
      <w:proofErr w:type="spellStart"/>
      <w:r w:rsidRPr="00157B33">
        <w:rPr>
          <w:rFonts w:ascii="Book Antiqua" w:eastAsia="Book Antiqua" w:hAnsi="Book Antiqua" w:cs="Book Antiqua"/>
          <w:szCs w:val="22"/>
        </w:rPr>
        <w:t>summarises</w:t>
      </w:r>
      <w:proofErr w:type="spellEnd"/>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management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algorithm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diabetes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p>
    <w:p w14:paraId="34AFE4EA" w14:textId="00493B2C" w:rsidR="00A77B3E" w:rsidRPr="00157B33" w:rsidRDefault="00D1536C">
      <w:pPr>
        <w:spacing w:line="360" w:lineRule="auto"/>
        <w:jc w:val="both"/>
      </w:pPr>
      <w:r>
        <w:rPr>
          <w:rFonts w:ascii="Book Antiqua" w:eastAsia="Book Antiqua" w:hAnsi="Book Antiqua" w:cs="Book Antiqua"/>
          <w:szCs w:val="22"/>
        </w:rPr>
        <w:t xml:space="preserve"> </w:t>
      </w:r>
    </w:p>
    <w:p w14:paraId="5AEDC5AA" w14:textId="03DCE8BF" w:rsidR="00A77B3E" w:rsidRPr="00551C97" w:rsidRDefault="00551C97">
      <w:pPr>
        <w:spacing w:line="360" w:lineRule="auto"/>
        <w:jc w:val="both"/>
        <w:rPr>
          <w:u w:val="single"/>
        </w:rPr>
      </w:pPr>
      <w:r w:rsidRPr="00551C97">
        <w:rPr>
          <w:rFonts w:ascii="Book Antiqua" w:eastAsia="Book Antiqua" w:hAnsi="Book Antiqua" w:cs="Book Antiqua"/>
          <w:b/>
          <w:bCs/>
          <w:szCs w:val="22"/>
          <w:u w:val="single"/>
        </w:rPr>
        <w:t>PREDICTING FACTORS FOR PERIODONTITIS IN T2DM</w:t>
      </w:r>
    </w:p>
    <w:p w14:paraId="55117322" w14:textId="7B582971" w:rsidR="002A24CD" w:rsidRDefault="00443961">
      <w:pPr>
        <w:spacing w:line="360" w:lineRule="auto"/>
        <w:jc w:val="both"/>
        <w:rPr>
          <w:rFonts w:ascii="Book Antiqua" w:eastAsia="Book Antiqua" w:hAnsi="Book Antiqua" w:cs="Book Antiqua"/>
          <w:szCs w:val="22"/>
        </w:rPr>
      </w:pP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bidirectional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association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between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T2DM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well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established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pointed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out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systematic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review</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Wu</w:t>
      </w:r>
      <w:r w:rsidR="00D1536C">
        <w:rPr>
          <w:rFonts w:ascii="Book Antiqua" w:eastAsia="Book Antiqua" w:hAnsi="Book Antiqua" w:cs="Book Antiqua"/>
          <w:szCs w:val="22"/>
        </w:rPr>
        <w:t xml:space="preserve"> </w:t>
      </w:r>
      <w:r w:rsidRPr="00157B33">
        <w:rPr>
          <w:rFonts w:ascii="Book Antiqua" w:eastAsia="Book Antiqua" w:hAnsi="Book Antiqua" w:cs="Book Antiqua"/>
          <w:i/>
          <w:iCs/>
          <w:szCs w:val="22"/>
        </w:rPr>
        <w:t>et</w:t>
      </w:r>
      <w:r w:rsidR="00D1536C">
        <w:rPr>
          <w:rFonts w:ascii="Book Antiqua" w:eastAsia="Book Antiqua" w:hAnsi="Book Antiqua" w:cs="Book Antiqua"/>
          <w:i/>
          <w:iCs/>
          <w:szCs w:val="22"/>
        </w:rPr>
        <w:t xml:space="preserve"> </w:t>
      </w:r>
      <w:proofErr w:type="gramStart"/>
      <w:r w:rsidRPr="00157B33">
        <w:rPr>
          <w:rFonts w:ascii="Book Antiqua" w:eastAsia="Book Antiqua" w:hAnsi="Book Antiqua" w:cs="Book Antiqua"/>
          <w:i/>
          <w:iCs/>
          <w:szCs w:val="22"/>
        </w:rPr>
        <w:t>al</w:t>
      </w:r>
      <w:r w:rsidR="002A24CD" w:rsidRPr="00157B33">
        <w:rPr>
          <w:rFonts w:ascii="Book Antiqua" w:eastAsia="Book Antiqua" w:hAnsi="Book Antiqua" w:cs="Book Antiqua"/>
          <w:szCs w:val="28"/>
          <w:vertAlign w:val="superscript"/>
        </w:rPr>
        <w:t>[</w:t>
      </w:r>
      <w:proofErr w:type="gramEnd"/>
      <w:r w:rsidR="002A24CD" w:rsidRPr="00157B33">
        <w:rPr>
          <w:rFonts w:ascii="Book Antiqua" w:eastAsia="Book Antiqua" w:hAnsi="Book Antiqua" w:cs="Book Antiqua"/>
          <w:szCs w:val="28"/>
          <w:vertAlign w:val="superscript"/>
        </w:rPr>
        <w:t>29]</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examining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53</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observational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studies.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adjusted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prevalence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T2DM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4.04,</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while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adjusted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prevalence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T2DM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1.56</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study.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However,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several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confounding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factors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such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triglyceride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level,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white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blood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cell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count,</w:t>
      </w:r>
      <w:r w:rsidR="00D1536C">
        <w:rPr>
          <w:rFonts w:ascii="Book Antiqua" w:eastAsia="Book Antiqua" w:hAnsi="Book Antiqua" w:cs="Book Antiqua"/>
          <w:szCs w:val="22"/>
        </w:rPr>
        <w:t xml:space="preserve"> </w:t>
      </w:r>
      <w:r w:rsidR="00883BFD" w:rsidRPr="00157B33">
        <w:rPr>
          <w:rFonts w:ascii="Book Antiqua" w:eastAsia="Book Antiqua" w:hAnsi="Book Antiqua" w:cs="Book Antiqua"/>
          <w:szCs w:val="22"/>
          <w:shd w:val="clear" w:color="auto" w:fill="FFFFFF"/>
        </w:rPr>
        <w:t>CRP</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hypertension,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waist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circumference,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body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mass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index,</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sex,</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education,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age,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income,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dental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check-ups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might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have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weakened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evidence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level.</w:t>
      </w:r>
    </w:p>
    <w:p w14:paraId="34480AD6" w14:textId="0EAB5539" w:rsidR="00A77B3E" w:rsidRPr="00157B33" w:rsidRDefault="00443961" w:rsidP="00644BCF">
      <w:pPr>
        <w:spacing w:line="360" w:lineRule="auto"/>
        <w:ind w:firstLineChars="200" w:firstLine="480"/>
        <w:jc w:val="both"/>
      </w:pPr>
      <w:r w:rsidRPr="00157B33">
        <w:rPr>
          <w:rFonts w:ascii="Book Antiqua" w:eastAsia="Book Antiqua" w:hAnsi="Book Antiqua" w:cs="Book Antiqua"/>
          <w:szCs w:val="22"/>
        </w:rPr>
        <w:t>As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mentioned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previous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section,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several</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factors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predispose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development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T2DM.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study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Xu</w:t>
      </w:r>
      <w:r w:rsidR="00D1536C">
        <w:rPr>
          <w:rFonts w:ascii="Book Antiqua" w:eastAsia="Book Antiqua" w:hAnsi="Book Antiqua" w:cs="Book Antiqua"/>
          <w:szCs w:val="22"/>
        </w:rPr>
        <w:t xml:space="preserve"> </w:t>
      </w:r>
      <w:r w:rsidRPr="00157B33">
        <w:rPr>
          <w:rFonts w:ascii="Book Antiqua" w:eastAsia="Book Antiqua" w:hAnsi="Book Antiqua" w:cs="Book Antiqua"/>
          <w:i/>
          <w:iCs/>
          <w:szCs w:val="22"/>
        </w:rPr>
        <w:t>et</w:t>
      </w:r>
      <w:r w:rsidR="00D1536C">
        <w:rPr>
          <w:rFonts w:ascii="Book Antiqua" w:eastAsia="Book Antiqua" w:hAnsi="Book Antiqua" w:cs="Book Antiqua"/>
          <w:i/>
          <w:iCs/>
          <w:szCs w:val="22"/>
        </w:rPr>
        <w:t xml:space="preserve"> </w:t>
      </w:r>
      <w:proofErr w:type="gramStart"/>
      <w:r w:rsidRPr="00157B33">
        <w:rPr>
          <w:rFonts w:ascii="Book Antiqua" w:eastAsia="Book Antiqua" w:hAnsi="Book Antiqua" w:cs="Book Antiqua"/>
          <w:i/>
          <w:iCs/>
          <w:szCs w:val="22"/>
        </w:rPr>
        <w:t>al</w:t>
      </w:r>
      <w:r w:rsidR="002A24CD" w:rsidRPr="00157B33">
        <w:rPr>
          <w:rFonts w:ascii="Book Antiqua" w:eastAsia="Book Antiqua" w:hAnsi="Book Antiqua" w:cs="Book Antiqua"/>
          <w:szCs w:val="28"/>
          <w:vertAlign w:val="superscript"/>
        </w:rPr>
        <w:t>[</w:t>
      </w:r>
      <w:proofErr w:type="gramEnd"/>
      <w:r w:rsidR="002A24CD" w:rsidRPr="00157B33">
        <w:rPr>
          <w:rFonts w:ascii="Book Antiqua" w:eastAsia="Book Antiqua" w:hAnsi="Book Antiqua" w:cs="Book Antiqua"/>
          <w:szCs w:val="28"/>
          <w:vertAlign w:val="superscript"/>
        </w:rPr>
        <w:t>30]</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A034A8">
        <w:rPr>
          <w:rFonts w:ascii="Book Antiqua" w:eastAsia="Book Antiqua" w:hAnsi="Book Antiqua" w:cs="Book Antiqua"/>
          <w:szCs w:val="22"/>
        </w:rPr>
        <w:t xml:space="preserve"> recent issue of</w:t>
      </w:r>
      <w:r w:rsidR="00D1536C">
        <w:rPr>
          <w:rFonts w:ascii="Book Antiqua" w:eastAsia="Book Antiqua" w:hAnsi="Book Antiqua" w:cs="Book Antiqua"/>
          <w:szCs w:val="22"/>
        </w:rPr>
        <w:t xml:space="preserve"> </w:t>
      </w:r>
      <w:r w:rsidRPr="002A24CD">
        <w:rPr>
          <w:rFonts w:ascii="Book Antiqua" w:eastAsia="Book Antiqua" w:hAnsi="Book Antiqua" w:cs="Book Antiqua"/>
          <w:i/>
          <w:iCs/>
          <w:szCs w:val="22"/>
        </w:rPr>
        <w:t>World</w:t>
      </w:r>
      <w:r w:rsidR="00D1536C" w:rsidRPr="002A24CD">
        <w:rPr>
          <w:rFonts w:ascii="Book Antiqua" w:eastAsia="Book Antiqua" w:hAnsi="Book Antiqua" w:cs="Book Antiqua"/>
          <w:i/>
          <w:iCs/>
          <w:szCs w:val="22"/>
        </w:rPr>
        <w:t xml:space="preserve"> </w:t>
      </w:r>
      <w:r w:rsidRPr="002A24CD">
        <w:rPr>
          <w:rFonts w:ascii="Book Antiqua" w:eastAsia="Book Antiqua" w:hAnsi="Book Antiqua" w:cs="Book Antiqua"/>
          <w:i/>
          <w:iCs/>
          <w:szCs w:val="22"/>
        </w:rPr>
        <w:t>Journal</w:t>
      </w:r>
      <w:r w:rsidR="00D1536C" w:rsidRPr="002A24CD">
        <w:rPr>
          <w:rFonts w:ascii="Book Antiqua" w:eastAsia="Book Antiqua" w:hAnsi="Book Antiqua" w:cs="Book Antiqua"/>
          <w:i/>
          <w:iCs/>
          <w:szCs w:val="22"/>
        </w:rPr>
        <w:t xml:space="preserve"> </w:t>
      </w:r>
      <w:r w:rsidRPr="002A24CD">
        <w:rPr>
          <w:rFonts w:ascii="Book Antiqua" w:eastAsia="Book Antiqua" w:hAnsi="Book Antiqua" w:cs="Book Antiqua"/>
          <w:i/>
          <w:iCs/>
          <w:szCs w:val="22"/>
        </w:rPr>
        <w:t>of</w:t>
      </w:r>
      <w:r w:rsidR="00D1536C" w:rsidRPr="002A24CD">
        <w:rPr>
          <w:rFonts w:ascii="Book Antiqua" w:eastAsia="Book Antiqua" w:hAnsi="Book Antiqua" w:cs="Book Antiqua"/>
          <w:i/>
          <w:iCs/>
          <w:szCs w:val="22"/>
        </w:rPr>
        <w:t xml:space="preserve"> </w:t>
      </w:r>
      <w:r w:rsidRPr="002A24CD">
        <w:rPr>
          <w:rFonts w:ascii="Book Antiqua" w:eastAsia="Book Antiqua" w:hAnsi="Book Antiqua" w:cs="Book Antiqua"/>
          <w:i/>
          <w:iCs/>
          <w:szCs w:val="22"/>
        </w:rPr>
        <w:t>Diabetes</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examined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predictive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factors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associated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patients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T2DM.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study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reported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very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high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prevalence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of</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(75.7%)</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among</w:t>
      </w:r>
      <w:r w:rsidR="00D1536C">
        <w:rPr>
          <w:rFonts w:ascii="Book Antiqua" w:eastAsia="Book Antiqua" w:hAnsi="Book Antiqua" w:cs="Book Antiqua"/>
        </w:rPr>
        <w:t xml:space="preserve"> </w:t>
      </w:r>
      <w:r w:rsidRPr="00157B33">
        <w:rPr>
          <w:rFonts w:ascii="Book Antiqua" w:eastAsia="Book Antiqua" w:hAnsi="Book Antiqua" w:cs="Book Antiqua"/>
        </w:rPr>
        <w:t>Chinese</w:t>
      </w:r>
      <w:r w:rsidR="00D1536C">
        <w:rPr>
          <w:rFonts w:ascii="Book Antiqua" w:eastAsia="Book Antiqua" w:hAnsi="Book Antiqua" w:cs="Book Antiqua"/>
        </w:rPr>
        <w:t xml:space="preserve"> </w:t>
      </w:r>
      <w:r w:rsidRPr="00157B33">
        <w:rPr>
          <w:rFonts w:ascii="Book Antiqua" w:eastAsia="Book Antiqua" w:hAnsi="Book Antiqua" w:cs="Book Antiqua"/>
        </w:rPr>
        <w:t>patients.</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predictive</w:t>
      </w:r>
      <w:r w:rsidR="00D1536C">
        <w:rPr>
          <w:rFonts w:ascii="Book Antiqua" w:eastAsia="Book Antiqua" w:hAnsi="Book Antiqua" w:cs="Book Antiqua"/>
        </w:rPr>
        <w:t xml:space="preserve"> </w:t>
      </w:r>
      <w:r w:rsidRPr="00157B33">
        <w:rPr>
          <w:rFonts w:ascii="Book Antiqua" w:eastAsia="Book Antiqua" w:hAnsi="Book Antiqua" w:cs="Book Antiqua"/>
        </w:rPr>
        <w:t>factors</w:t>
      </w:r>
      <w:r w:rsidR="00D1536C">
        <w:rPr>
          <w:rFonts w:ascii="Book Antiqua" w:eastAsia="Book Antiqua" w:hAnsi="Book Antiqua" w:cs="Book Antiqua"/>
        </w:rPr>
        <w:t xml:space="preserve"> </w:t>
      </w:r>
      <w:r w:rsidRPr="00157B33">
        <w:rPr>
          <w:rFonts w:ascii="Book Antiqua" w:eastAsia="Book Antiqua" w:hAnsi="Book Antiqua" w:cs="Book Antiqua"/>
        </w:rPr>
        <w:t>for</w:t>
      </w:r>
      <w:r w:rsidR="00D1536C">
        <w:rPr>
          <w:rFonts w:ascii="Book Antiqua" w:eastAsia="Book Antiqua" w:hAnsi="Book Antiqua" w:cs="Book Antiqua"/>
        </w:rPr>
        <w:t xml:space="preserve"> </w:t>
      </w:r>
      <w:r w:rsidRPr="00157B33">
        <w:rPr>
          <w:rFonts w:ascii="Book Antiqua" w:eastAsia="Book Antiqua" w:hAnsi="Book Antiqua" w:cs="Book Antiqua"/>
        </w:rPr>
        <w:t>higher</w:t>
      </w:r>
      <w:r w:rsidR="00D1536C">
        <w:rPr>
          <w:rFonts w:ascii="Book Antiqua" w:eastAsia="Book Antiqua" w:hAnsi="Book Antiqua" w:cs="Book Antiqua"/>
        </w:rPr>
        <w:t xml:space="preserve"> </w:t>
      </w:r>
      <w:r w:rsidRPr="00157B33">
        <w:rPr>
          <w:rFonts w:ascii="Book Antiqua" w:eastAsia="Book Antiqua" w:hAnsi="Book Antiqua" w:cs="Book Antiqua"/>
        </w:rPr>
        <w:t>risk</w:t>
      </w:r>
      <w:r w:rsidR="00D1536C">
        <w:rPr>
          <w:rFonts w:ascii="Book Antiqua" w:eastAsia="Book Antiqua" w:hAnsi="Book Antiqua" w:cs="Book Antiqua"/>
        </w:rPr>
        <w:t xml:space="preserve"> </w:t>
      </w:r>
      <w:r w:rsidRPr="00157B33">
        <w:rPr>
          <w:rFonts w:ascii="Book Antiqua" w:eastAsia="Book Antiqua" w:hAnsi="Book Antiqua" w:cs="Book Antiqua"/>
        </w:rPr>
        <w:t>were</w:t>
      </w:r>
      <w:r w:rsidR="00D1536C">
        <w:rPr>
          <w:rFonts w:ascii="Book Antiqua" w:eastAsia="Book Antiqua" w:hAnsi="Book Antiqua" w:cs="Book Antiqua"/>
        </w:rPr>
        <w:t xml:space="preserve"> </w:t>
      </w:r>
      <w:r w:rsidRPr="00157B33">
        <w:rPr>
          <w:rFonts w:ascii="Book Antiqua" w:eastAsia="Book Antiqua" w:hAnsi="Book Antiqua" w:cs="Book Antiqua"/>
        </w:rPr>
        <w:t>low</w:t>
      </w:r>
      <w:r w:rsidR="00D1536C">
        <w:rPr>
          <w:rFonts w:ascii="Book Antiqua" w:eastAsia="Book Antiqua" w:hAnsi="Book Antiqua" w:cs="Book Antiqua"/>
        </w:rPr>
        <w:t xml:space="preserve"> </w:t>
      </w:r>
      <w:r w:rsidRPr="00157B33">
        <w:rPr>
          <w:rFonts w:ascii="Book Antiqua" w:eastAsia="Book Antiqua" w:hAnsi="Book Antiqua" w:cs="Book Antiqua"/>
        </w:rPr>
        <w:t>tooth</w:t>
      </w:r>
      <w:r w:rsidR="00D1536C">
        <w:rPr>
          <w:rFonts w:ascii="Book Antiqua" w:eastAsia="Book Antiqua" w:hAnsi="Book Antiqua" w:cs="Book Antiqua"/>
        </w:rPr>
        <w:t xml:space="preserve"> </w:t>
      </w:r>
      <w:r w:rsidRPr="00157B33">
        <w:rPr>
          <w:rFonts w:ascii="Book Antiqua" w:eastAsia="Book Antiqua" w:hAnsi="Book Antiqua" w:cs="Book Antiqua"/>
        </w:rPr>
        <w:t>brushing</w:t>
      </w:r>
      <w:r w:rsidR="00D1536C">
        <w:rPr>
          <w:rFonts w:ascii="Book Antiqua" w:eastAsia="Book Antiqua" w:hAnsi="Book Antiqua" w:cs="Book Antiqua"/>
        </w:rPr>
        <w:t xml:space="preserve"> </w:t>
      </w:r>
      <w:r w:rsidRPr="00157B33">
        <w:rPr>
          <w:rFonts w:ascii="Book Antiqua" w:eastAsia="Book Antiqua" w:hAnsi="Book Antiqua" w:cs="Book Antiqua"/>
        </w:rPr>
        <w:t>frequency</w:t>
      </w:r>
      <w:r w:rsidR="00D1536C">
        <w:rPr>
          <w:rFonts w:ascii="Book Antiqua" w:eastAsia="Book Antiqua" w:hAnsi="Book Antiqua" w:cs="Book Antiqua"/>
        </w:rPr>
        <w:t xml:space="preserve"> </w:t>
      </w:r>
      <w:r w:rsidRPr="00157B33">
        <w:rPr>
          <w:rFonts w:ascii="Book Antiqua" w:eastAsia="Book Antiqua" w:hAnsi="Book Antiqua" w:cs="Book Antiqua"/>
        </w:rPr>
        <w:t>(OR</w:t>
      </w:r>
      <w:r w:rsidR="002A24CD">
        <w:rPr>
          <w:rFonts w:ascii="Book Antiqua" w:eastAsia="Book Antiqua" w:hAnsi="Book Antiqua" w:cs="Book Antiqua"/>
        </w:rPr>
        <w:t xml:space="preserve"> </w:t>
      </w:r>
      <w:r w:rsidRPr="00157B33">
        <w:rPr>
          <w:rFonts w:ascii="Book Antiqua" w:eastAsia="Book Antiqua" w:hAnsi="Book Antiqua" w:cs="Book Antiqua"/>
        </w:rPr>
        <w:t>=</w:t>
      </w:r>
      <w:r w:rsidR="002A24CD">
        <w:rPr>
          <w:rFonts w:ascii="Book Antiqua" w:eastAsia="Book Antiqua" w:hAnsi="Book Antiqua" w:cs="Book Antiqua"/>
        </w:rPr>
        <w:t xml:space="preserve"> </w:t>
      </w:r>
      <w:r w:rsidRPr="00157B33">
        <w:rPr>
          <w:rFonts w:ascii="Book Antiqua" w:eastAsia="Book Antiqua" w:hAnsi="Book Antiqua" w:cs="Book Antiqua"/>
        </w:rPr>
        <w:t>4.3),</w:t>
      </w:r>
      <w:r w:rsidR="00D1536C">
        <w:rPr>
          <w:rFonts w:ascii="Book Antiqua" w:eastAsia="Book Antiqua" w:hAnsi="Book Antiqua" w:cs="Book Antiqua"/>
        </w:rPr>
        <w:t xml:space="preserve"> </w:t>
      </w:r>
      <w:r w:rsidRPr="00157B33">
        <w:rPr>
          <w:rFonts w:ascii="Book Antiqua" w:eastAsia="Book Antiqua" w:hAnsi="Book Antiqua" w:cs="Book Antiqua"/>
        </w:rPr>
        <w:t>high</w:t>
      </w:r>
      <w:r w:rsidR="00D1536C">
        <w:rPr>
          <w:rFonts w:ascii="Book Antiqua" w:eastAsia="Book Antiqua" w:hAnsi="Book Antiqua" w:cs="Book Antiqua"/>
        </w:rPr>
        <w:t xml:space="preserve"> </w:t>
      </w:r>
      <w:r w:rsidRPr="00157B33">
        <w:rPr>
          <w:rFonts w:ascii="Book Antiqua" w:eastAsia="Book Antiqua" w:hAnsi="Book Antiqua" w:cs="Book Antiqua"/>
        </w:rPr>
        <w:t>triglycerides</w:t>
      </w:r>
      <w:r w:rsidR="00D1536C">
        <w:rPr>
          <w:rFonts w:ascii="Book Antiqua" w:eastAsia="Book Antiqua" w:hAnsi="Book Antiqua" w:cs="Book Antiqua"/>
        </w:rPr>
        <w:t xml:space="preserve"> </w:t>
      </w:r>
      <w:r w:rsidRPr="00157B33">
        <w:rPr>
          <w:rFonts w:ascii="Book Antiqua" w:eastAsia="Book Antiqua" w:hAnsi="Book Antiqua" w:cs="Book Antiqua"/>
        </w:rPr>
        <w:t>(OR</w:t>
      </w:r>
      <w:r w:rsidR="002A24CD">
        <w:rPr>
          <w:rFonts w:ascii="Book Antiqua" w:eastAsia="Book Antiqua" w:hAnsi="Book Antiqua" w:cs="Book Antiqua"/>
        </w:rPr>
        <w:t xml:space="preserve"> </w:t>
      </w:r>
      <w:r w:rsidRPr="00157B33">
        <w:rPr>
          <w:rFonts w:ascii="Book Antiqua" w:eastAsia="Book Antiqua" w:hAnsi="Book Antiqua" w:cs="Book Antiqua"/>
        </w:rPr>
        <w:t>=</w:t>
      </w:r>
      <w:r w:rsidR="002A24CD">
        <w:rPr>
          <w:rFonts w:ascii="Book Antiqua" w:eastAsia="Book Antiqua" w:hAnsi="Book Antiqua" w:cs="Book Antiqua"/>
        </w:rPr>
        <w:t xml:space="preserve"> </w:t>
      </w:r>
      <w:r w:rsidRPr="00157B33">
        <w:rPr>
          <w:rFonts w:ascii="Book Antiqua" w:eastAsia="Book Antiqua" w:hAnsi="Book Antiqua" w:cs="Book Antiqua"/>
        </w:rPr>
        <w:t>3.31),</w:t>
      </w:r>
      <w:r w:rsidR="00D1536C">
        <w:rPr>
          <w:rFonts w:ascii="Book Antiqua" w:eastAsia="Book Antiqua" w:hAnsi="Book Antiqua" w:cs="Book Antiqua"/>
        </w:rPr>
        <w:t xml:space="preserve"> </w:t>
      </w:r>
      <w:r w:rsidRPr="00157B33">
        <w:rPr>
          <w:rFonts w:ascii="Book Antiqua" w:eastAsia="Book Antiqua" w:hAnsi="Book Antiqua" w:cs="Book Antiqua"/>
        </w:rPr>
        <w:t>high</w:t>
      </w:r>
      <w:r w:rsidR="00D1536C">
        <w:rPr>
          <w:rFonts w:ascii="Book Antiqua" w:eastAsia="Book Antiqua" w:hAnsi="Book Antiqua" w:cs="Book Antiqua"/>
        </w:rPr>
        <w:t xml:space="preserve"> </w:t>
      </w:r>
      <w:r w:rsidRPr="00157B33">
        <w:rPr>
          <w:rFonts w:ascii="Book Antiqua" w:eastAsia="Book Antiqua" w:hAnsi="Book Antiqua" w:cs="Book Antiqua"/>
        </w:rPr>
        <w:lastRenderedPageBreak/>
        <w:t>cholesterol</w:t>
      </w:r>
      <w:r w:rsidR="00D1536C">
        <w:rPr>
          <w:rFonts w:ascii="Book Antiqua" w:eastAsia="Book Antiqua" w:hAnsi="Book Antiqua" w:cs="Book Antiqua"/>
        </w:rPr>
        <w:t xml:space="preserve"> </w:t>
      </w:r>
      <w:r w:rsidRPr="00157B33">
        <w:rPr>
          <w:rFonts w:ascii="Book Antiqua" w:eastAsia="Book Antiqua" w:hAnsi="Book Antiqua" w:cs="Book Antiqua"/>
        </w:rPr>
        <w:t>(OR</w:t>
      </w:r>
      <w:r w:rsidR="002A24CD">
        <w:rPr>
          <w:rFonts w:ascii="Book Antiqua" w:eastAsia="Book Antiqua" w:hAnsi="Book Antiqua" w:cs="Book Antiqua"/>
        </w:rPr>
        <w:t xml:space="preserve"> </w:t>
      </w:r>
      <w:r w:rsidRPr="00157B33">
        <w:rPr>
          <w:rFonts w:ascii="Book Antiqua" w:eastAsia="Book Antiqua" w:hAnsi="Book Antiqua" w:cs="Book Antiqua"/>
        </w:rPr>
        <w:t>=</w:t>
      </w:r>
      <w:r w:rsidR="002A24CD">
        <w:rPr>
          <w:rFonts w:ascii="Book Antiqua" w:eastAsia="Book Antiqua" w:hAnsi="Book Antiqua" w:cs="Book Antiqua"/>
        </w:rPr>
        <w:t xml:space="preserve"> </w:t>
      </w:r>
      <w:r w:rsidRPr="00157B33">
        <w:rPr>
          <w:rFonts w:ascii="Book Antiqua" w:eastAsia="Book Antiqua" w:hAnsi="Book Antiqua" w:cs="Book Antiqua"/>
        </w:rPr>
        <w:t>2.87),</w:t>
      </w:r>
      <w:r w:rsidR="00D1536C">
        <w:rPr>
          <w:rFonts w:ascii="Book Antiqua" w:eastAsia="Book Antiqua" w:hAnsi="Book Antiqua" w:cs="Book Antiqua"/>
        </w:rPr>
        <w:t xml:space="preserve"> </w:t>
      </w:r>
      <w:r w:rsidRPr="00157B33">
        <w:rPr>
          <w:rFonts w:ascii="Book Antiqua" w:eastAsia="Book Antiqua" w:hAnsi="Book Antiqua" w:cs="Book Antiqua"/>
        </w:rPr>
        <w:t>higher</w:t>
      </w:r>
      <w:r w:rsidR="00D1536C">
        <w:rPr>
          <w:rFonts w:ascii="Book Antiqua" w:eastAsia="Book Antiqua" w:hAnsi="Book Antiqua" w:cs="Book Antiqua"/>
        </w:rPr>
        <w:t xml:space="preserve"> </w:t>
      </w:r>
      <w:r w:rsidRPr="00157B33">
        <w:rPr>
          <w:rFonts w:ascii="Book Antiqua" w:eastAsia="Book Antiqua" w:hAnsi="Book Antiqua" w:cs="Book Antiqua"/>
        </w:rPr>
        <w:t>HbA1c</w:t>
      </w:r>
      <w:r w:rsidR="00D1536C">
        <w:rPr>
          <w:rFonts w:ascii="Book Antiqua" w:eastAsia="Book Antiqua" w:hAnsi="Book Antiqua" w:cs="Book Antiqua"/>
        </w:rPr>
        <w:t xml:space="preserve"> </w:t>
      </w:r>
      <w:r w:rsidRPr="00157B33">
        <w:rPr>
          <w:rFonts w:ascii="Book Antiqua" w:eastAsia="Book Antiqua" w:hAnsi="Book Antiqua" w:cs="Book Antiqua"/>
        </w:rPr>
        <w:t>(OR</w:t>
      </w:r>
      <w:r w:rsidR="002A24CD">
        <w:rPr>
          <w:rFonts w:ascii="Book Antiqua" w:eastAsia="Book Antiqua" w:hAnsi="Book Antiqua" w:cs="Book Antiqua"/>
        </w:rPr>
        <w:t xml:space="preserve"> </w:t>
      </w:r>
      <w:r w:rsidRPr="00157B33">
        <w:rPr>
          <w:rFonts w:ascii="Book Antiqua" w:eastAsia="Book Antiqua" w:hAnsi="Book Antiqua" w:cs="Book Antiqua"/>
        </w:rPr>
        <w:t>=</w:t>
      </w:r>
      <w:r w:rsidR="002A24CD">
        <w:rPr>
          <w:rFonts w:ascii="Book Antiqua" w:eastAsia="Book Antiqua" w:hAnsi="Book Antiqua" w:cs="Book Antiqua"/>
        </w:rPr>
        <w:t xml:space="preserve"> </w:t>
      </w:r>
      <w:r w:rsidRPr="00157B33">
        <w:rPr>
          <w:rFonts w:ascii="Book Antiqua" w:eastAsia="Book Antiqua" w:hAnsi="Book Antiqua" w:cs="Book Antiqua"/>
        </w:rPr>
        <w:t>2.55),</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higher</w:t>
      </w:r>
      <w:r w:rsidR="00D1536C">
        <w:rPr>
          <w:rFonts w:ascii="Book Antiqua" w:eastAsia="Book Antiqua" w:hAnsi="Book Antiqua" w:cs="Book Antiqua"/>
        </w:rPr>
        <w:t xml:space="preserve"> </w:t>
      </w:r>
      <w:r w:rsidRPr="00157B33">
        <w:rPr>
          <w:rFonts w:ascii="Book Antiqua" w:eastAsia="Book Antiqua" w:hAnsi="Book Antiqua" w:cs="Book Antiqua"/>
        </w:rPr>
        <w:t>age</w:t>
      </w:r>
      <w:r w:rsidR="00D1536C">
        <w:rPr>
          <w:rFonts w:ascii="Book Antiqua" w:eastAsia="Book Antiqua" w:hAnsi="Book Antiqua" w:cs="Book Antiqua"/>
        </w:rPr>
        <w:t xml:space="preserve"> </w:t>
      </w:r>
      <w:r w:rsidRPr="00157B33">
        <w:rPr>
          <w:rFonts w:ascii="Book Antiqua" w:eastAsia="Book Antiqua" w:hAnsi="Book Antiqua" w:cs="Book Antiqua"/>
        </w:rPr>
        <w:t>(OR</w:t>
      </w:r>
      <w:r w:rsidR="002A24CD">
        <w:rPr>
          <w:rFonts w:ascii="Book Antiqua" w:eastAsia="Book Antiqua" w:hAnsi="Book Antiqua" w:cs="Book Antiqua"/>
        </w:rPr>
        <w:t xml:space="preserve"> </w:t>
      </w:r>
      <w:r w:rsidRPr="00157B33">
        <w:rPr>
          <w:rFonts w:ascii="Book Antiqua" w:eastAsia="Book Antiqua" w:hAnsi="Book Antiqua" w:cs="Book Antiqua"/>
        </w:rPr>
        <w:t>=</w:t>
      </w:r>
      <w:r w:rsidR="002A24CD">
        <w:rPr>
          <w:rFonts w:ascii="Book Antiqua" w:eastAsia="Book Antiqua" w:hAnsi="Book Antiqua" w:cs="Book Antiqua"/>
        </w:rPr>
        <w:t xml:space="preserve"> </w:t>
      </w:r>
      <w:r w:rsidRPr="00157B33">
        <w:rPr>
          <w:rFonts w:ascii="Book Antiqua" w:eastAsia="Book Antiqua" w:hAnsi="Book Antiqua" w:cs="Book Antiqua"/>
        </w:rPr>
        <w:t>1.05)</w:t>
      </w:r>
      <w:r w:rsidR="00D1536C">
        <w:rPr>
          <w:rFonts w:ascii="Book Antiqua" w:eastAsia="Book Antiqua" w:hAnsi="Book Antiqua" w:cs="Book Antiqua"/>
        </w:rPr>
        <w:t xml:space="preserve"> </w:t>
      </w:r>
      <w:r w:rsidRPr="00157B33">
        <w:rPr>
          <w:rFonts w:ascii="Book Antiqua" w:eastAsia="Book Antiqua" w:hAnsi="Book Antiqua" w:cs="Book Antiqua"/>
        </w:rPr>
        <w:t>while</w:t>
      </w:r>
      <w:r w:rsidR="00D1536C">
        <w:rPr>
          <w:rFonts w:ascii="Book Antiqua" w:eastAsia="Book Antiqua" w:hAnsi="Book Antiqua" w:cs="Book Antiqua"/>
        </w:rPr>
        <w:t xml:space="preserve"> </w:t>
      </w:r>
      <w:r w:rsidRPr="00157B33">
        <w:rPr>
          <w:rFonts w:ascii="Book Antiqua" w:eastAsia="Book Antiqua" w:hAnsi="Book Antiqua" w:cs="Book Antiqua"/>
        </w:rPr>
        <w:t>higher</w:t>
      </w:r>
      <w:r w:rsidR="00D1536C">
        <w:rPr>
          <w:rFonts w:ascii="Book Antiqua" w:eastAsia="Book Antiqua" w:hAnsi="Book Antiqua" w:cs="Book Antiqua"/>
        </w:rPr>
        <w:t xml:space="preserve"> </w:t>
      </w:r>
      <w:r w:rsidRPr="00157B33">
        <w:rPr>
          <w:rFonts w:ascii="Book Antiqua" w:eastAsia="Book Antiqua" w:hAnsi="Book Antiqua" w:cs="Book Antiqua"/>
        </w:rPr>
        <w:t>education</w:t>
      </w:r>
      <w:r w:rsidR="00D1536C">
        <w:rPr>
          <w:rFonts w:ascii="Book Antiqua" w:eastAsia="Book Antiqua" w:hAnsi="Book Antiqua" w:cs="Book Antiqua"/>
        </w:rPr>
        <w:t xml:space="preserve"> </w:t>
      </w:r>
      <w:r w:rsidRPr="00157B33">
        <w:rPr>
          <w:rFonts w:ascii="Book Antiqua" w:eastAsia="Book Antiqua" w:hAnsi="Book Antiqua" w:cs="Book Antiqua"/>
        </w:rPr>
        <w:t>level</w:t>
      </w:r>
      <w:r w:rsidR="00D1536C">
        <w:rPr>
          <w:rFonts w:ascii="Book Antiqua" w:eastAsia="Book Antiqua" w:hAnsi="Book Antiqua" w:cs="Book Antiqua"/>
        </w:rPr>
        <w:t xml:space="preserve"> </w:t>
      </w:r>
      <w:r w:rsidRPr="00157B33">
        <w:rPr>
          <w:rFonts w:ascii="Book Antiqua" w:eastAsia="Book Antiqua" w:hAnsi="Book Antiqua" w:cs="Book Antiqua"/>
        </w:rPr>
        <w:t>was</w:t>
      </w:r>
      <w:r w:rsidR="00D1536C">
        <w:rPr>
          <w:rFonts w:ascii="Book Antiqua" w:eastAsia="Book Antiqua" w:hAnsi="Book Antiqua" w:cs="Book Antiqua"/>
        </w:rPr>
        <w:t xml:space="preserve"> </w:t>
      </w:r>
      <w:r w:rsidRPr="00157B33">
        <w:rPr>
          <w:rFonts w:ascii="Book Antiqua" w:eastAsia="Book Antiqua" w:hAnsi="Book Antiqua" w:cs="Book Antiqua"/>
        </w:rPr>
        <w:t>protective</w:t>
      </w:r>
      <w:r w:rsidR="00D1536C">
        <w:rPr>
          <w:rFonts w:ascii="Book Antiqua" w:eastAsia="Book Antiqua" w:hAnsi="Book Antiqua" w:cs="Book Antiqua"/>
        </w:rPr>
        <w:t xml:space="preserve"> </w:t>
      </w:r>
      <w:r w:rsidRPr="00157B33">
        <w:rPr>
          <w:rFonts w:ascii="Book Antiqua" w:eastAsia="Book Antiqua" w:hAnsi="Book Antiqua" w:cs="Book Antiqua"/>
        </w:rPr>
        <w:t>(OR</w:t>
      </w:r>
      <w:r w:rsidR="002A24CD">
        <w:rPr>
          <w:rFonts w:ascii="Book Antiqua" w:eastAsia="Book Antiqua" w:hAnsi="Book Antiqua" w:cs="Book Antiqua"/>
        </w:rPr>
        <w:t xml:space="preserve"> </w:t>
      </w:r>
      <w:r w:rsidRPr="00157B33">
        <w:rPr>
          <w:rFonts w:ascii="Book Antiqua" w:eastAsia="Book Antiqua" w:hAnsi="Book Antiqua" w:cs="Book Antiqua"/>
        </w:rPr>
        <w:t>=</w:t>
      </w:r>
      <w:r w:rsidR="002A24CD">
        <w:rPr>
          <w:rFonts w:ascii="Book Antiqua" w:eastAsia="Book Antiqua" w:hAnsi="Book Antiqua" w:cs="Book Antiqua"/>
        </w:rPr>
        <w:t xml:space="preserve"> </w:t>
      </w:r>
      <w:r w:rsidRPr="00157B33">
        <w:rPr>
          <w:rFonts w:ascii="Book Antiqua" w:eastAsia="Book Antiqua" w:hAnsi="Book Antiqua" w:cs="Book Antiqua"/>
        </w:rPr>
        <w:t>0.53)</w:t>
      </w:r>
      <w:r w:rsidR="00D1536C">
        <w:rPr>
          <w:rFonts w:ascii="Book Antiqua" w:eastAsia="Book Antiqua" w:hAnsi="Book Antiqua" w:cs="Book Antiqua"/>
        </w:rPr>
        <w:t xml:space="preserve"> </w:t>
      </w:r>
      <w:r w:rsidRPr="00157B33">
        <w:rPr>
          <w:rFonts w:ascii="Book Antiqua" w:eastAsia="Book Antiqua" w:hAnsi="Book Antiqua" w:cs="Book Antiqua"/>
        </w:rPr>
        <w:t>on</w:t>
      </w:r>
      <w:r w:rsidR="00D1536C">
        <w:rPr>
          <w:rFonts w:ascii="Book Antiqua" w:eastAsia="Book Antiqua" w:hAnsi="Book Antiqua" w:cs="Book Antiqua"/>
        </w:rPr>
        <w:t xml:space="preserve"> </w:t>
      </w:r>
      <w:r w:rsidRPr="00157B33">
        <w:rPr>
          <w:rFonts w:ascii="Book Antiqua" w:eastAsia="Book Antiqua" w:hAnsi="Book Antiqua" w:cs="Book Antiqua"/>
        </w:rPr>
        <w:t>logistic</w:t>
      </w:r>
      <w:r w:rsidR="00D1536C">
        <w:rPr>
          <w:rFonts w:ascii="Book Antiqua" w:eastAsia="Book Antiqua" w:hAnsi="Book Antiqua" w:cs="Book Antiqua"/>
        </w:rPr>
        <w:t xml:space="preserve"> </w:t>
      </w:r>
      <w:r w:rsidRPr="00157B33">
        <w:rPr>
          <w:rFonts w:ascii="Book Antiqua" w:eastAsia="Book Antiqua" w:hAnsi="Book Antiqua" w:cs="Book Antiqua"/>
        </w:rPr>
        <w:t>regression</w:t>
      </w:r>
      <w:r w:rsidR="00D1536C">
        <w:rPr>
          <w:rFonts w:ascii="Book Antiqua" w:eastAsia="Book Antiqua" w:hAnsi="Book Antiqua" w:cs="Book Antiqua"/>
        </w:rPr>
        <w:t xml:space="preserve"> </w:t>
      </w:r>
      <w:r w:rsidRPr="00157B33">
        <w:rPr>
          <w:rFonts w:ascii="Book Antiqua" w:eastAsia="Book Antiqua" w:hAnsi="Book Antiqua" w:cs="Book Antiqua"/>
        </w:rPr>
        <w:t>analysis,</w:t>
      </w:r>
      <w:r w:rsidR="00D1536C">
        <w:rPr>
          <w:rFonts w:ascii="Book Antiqua" w:eastAsia="Book Antiqua" w:hAnsi="Book Antiqua" w:cs="Book Antiqua"/>
        </w:rPr>
        <w:t xml:space="preserve"> </w:t>
      </w:r>
      <w:r w:rsidRPr="00157B33">
        <w:rPr>
          <w:rFonts w:ascii="Book Antiqua" w:eastAsia="Book Antiqua" w:hAnsi="Book Antiqua" w:cs="Book Antiqua"/>
        </w:rPr>
        <w:t>while</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most</w:t>
      </w:r>
      <w:r w:rsidR="00D1536C">
        <w:rPr>
          <w:rFonts w:ascii="Book Antiqua" w:eastAsia="Book Antiqua" w:hAnsi="Book Antiqua" w:cs="Book Antiqua"/>
        </w:rPr>
        <w:t xml:space="preserve"> </w:t>
      </w:r>
      <w:r w:rsidRPr="00157B33">
        <w:rPr>
          <w:rFonts w:ascii="Book Antiqua" w:eastAsia="Book Antiqua" w:hAnsi="Book Antiqua" w:cs="Book Antiqua"/>
        </w:rPr>
        <w:t>influential</w:t>
      </w:r>
      <w:r w:rsidR="00D1536C">
        <w:rPr>
          <w:rFonts w:ascii="Book Antiqua" w:eastAsia="Book Antiqua" w:hAnsi="Book Antiqua" w:cs="Book Antiqua"/>
        </w:rPr>
        <w:t xml:space="preserve"> </w:t>
      </w:r>
      <w:r w:rsidRPr="00157B33">
        <w:rPr>
          <w:rFonts w:ascii="Book Antiqua" w:eastAsia="Book Antiqua" w:hAnsi="Book Antiqua" w:cs="Book Antiqua"/>
        </w:rPr>
        <w:t>variables</w:t>
      </w:r>
      <w:r w:rsidR="00D1536C">
        <w:rPr>
          <w:rFonts w:ascii="Book Antiqua" w:eastAsia="Book Antiqua" w:hAnsi="Book Antiqua" w:cs="Book Antiqua"/>
        </w:rPr>
        <w:t xml:space="preserve"> </w:t>
      </w:r>
      <w:r w:rsidRPr="00157B33">
        <w:rPr>
          <w:rFonts w:ascii="Book Antiqua" w:eastAsia="Book Antiqua" w:hAnsi="Book Antiqua" w:cs="Book Antiqua"/>
        </w:rPr>
        <w:t>were</w:t>
      </w:r>
      <w:r w:rsidR="00D1536C">
        <w:rPr>
          <w:rFonts w:ascii="Book Antiqua" w:eastAsia="Book Antiqua" w:hAnsi="Book Antiqua" w:cs="Book Antiqua"/>
        </w:rPr>
        <w:t xml:space="preserve"> </w:t>
      </w:r>
      <w:r w:rsidRPr="00157B33">
        <w:rPr>
          <w:rFonts w:ascii="Book Antiqua" w:eastAsia="Book Antiqua" w:hAnsi="Book Antiqua" w:cs="Book Antiqua"/>
        </w:rPr>
        <w:t>HbA1c</w:t>
      </w:r>
      <w:r w:rsidR="00D1536C">
        <w:rPr>
          <w:rFonts w:ascii="Book Antiqua" w:eastAsia="Book Antiqua" w:hAnsi="Book Antiqua" w:cs="Book Antiqua"/>
        </w:rPr>
        <w:t xml:space="preserve"> </w:t>
      </w:r>
      <w:r w:rsidRPr="00157B33">
        <w:rPr>
          <w:rFonts w:ascii="Book Antiqua" w:eastAsia="Book Antiqua" w:hAnsi="Book Antiqua" w:cs="Book Antiqua"/>
        </w:rPr>
        <w:t>followed</w:t>
      </w:r>
      <w:r w:rsidR="00D1536C">
        <w:rPr>
          <w:rFonts w:ascii="Book Antiqua" w:eastAsia="Book Antiqua" w:hAnsi="Book Antiqua" w:cs="Book Antiqua"/>
        </w:rPr>
        <w:t xml:space="preserve"> </w:t>
      </w:r>
      <w:r w:rsidRPr="00157B33">
        <w:rPr>
          <w:rFonts w:ascii="Book Antiqua" w:eastAsia="Book Antiqua" w:hAnsi="Book Antiqua" w:cs="Book Antiqua"/>
        </w:rPr>
        <w:t>by</w:t>
      </w:r>
      <w:r w:rsidR="00D1536C">
        <w:rPr>
          <w:rFonts w:ascii="Book Antiqua" w:eastAsia="Book Antiqua" w:hAnsi="Book Antiqua" w:cs="Book Antiqua"/>
        </w:rPr>
        <w:t xml:space="preserve"> </w:t>
      </w:r>
      <w:r w:rsidRPr="00157B33">
        <w:rPr>
          <w:rFonts w:ascii="Book Antiqua" w:eastAsia="Book Antiqua" w:hAnsi="Book Antiqua" w:cs="Book Antiqua"/>
        </w:rPr>
        <w:t>age,</w:t>
      </w:r>
      <w:r w:rsidR="00D1536C">
        <w:rPr>
          <w:rFonts w:ascii="Book Antiqua" w:eastAsia="Book Antiqua" w:hAnsi="Book Antiqua" w:cs="Book Antiqua"/>
        </w:rPr>
        <w:t xml:space="preserve"> </w:t>
      </w:r>
      <w:r w:rsidR="002A24CD" w:rsidRPr="00157B33">
        <w:rPr>
          <w:rFonts w:ascii="Book Antiqua" w:eastAsia="Book Antiqua" w:hAnsi="Book Antiqua" w:cs="Book Antiqua"/>
          <w:szCs w:val="22"/>
        </w:rPr>
        <w:t>total</w:t>
      </w:r>
      <w:r w:rsidR="002A24CD">
        <w:rPr>
          <w:rFonts w:ascii="Book Antiqua" w:eastAsia="Book Antiqua" w:hAnsi="Book Antiqua" w:cs="Book Antiqua"/>
          <w:szCs w:val="22"/>
        </w:rPr>
        <w:t xml:space="preserve"> </w:t>
      </w:r>
      <w:r w:rsidR="002A24CD" w:rsidRPr="00157B33">
        <w:rPr>
          <w:rFonts w:ascii="Book Antiqua" w:eastAsia="Book Antiqua" w:hAnsi="Book Antiqua" w:cs="Book Antiqua"/>
          <w:szCs w:val="22"/>
        </w:rPr>
        <w:t>cholesterol</w:t>
      </w:r>
      <w:r w:rsidRPr="00157B33">
        <w:rPr>
          <w:rFonts w:ascii="Book Antiqua" w:eastAsia="Book Antiqua" w:hAnsi="Book Antiqua" w:cs="Book Antiqua"/>
        </w:rPr>
        <w:t>,</w:t>
      </w:r>
      <w:r w:rsidR="00D1536C">
        <w:rPr>
          <w:rFonts w:ascii="Book Antiqua" w:eastAsia="Book Antiqua" w:hAnsi="Book Antiqua" w:cs="Book Antiqua"/>
        </w:rPr>
        <w:t xml:space="preserve"> </w:t>
      </w:r>
      <w:r w:rsidR="002A24CD" w:rsidRPr="00157B33">
        <w:rPr>
          <w:rFonts w:ascii="Book Antiqua" w:eastAsia="Book Antiqua" w:hAnsi="Book Antiqua" w:cs="Book Antiqua"/>
          <w:szCs w:val="22"/>
        </w:rPr>
        <w:t>triglycerides</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low</w:t>
      </w:r>
      <w:r w:rsidR="00D1536C">
        <w:rPr>
          <w:rFonts w:ascii="Book Antiqua" w:eastAsia="Book Antiqua" w:hAnsi="Book Antiqua" w:cs="Book Antiqua"/>
        </w:rPr>
        <w:t xml:space="preserve"> </w:t>
      </w:r>
      <w:r w:rsidRPr="00157B33">
        <w:rPr>
          <w:rFonts w:ascii="Book Antiqua" w:eastAsia="Book Antiqua" w:hAnsi="Book Antiqua" w:cs="Book Antiqua"/>
        </w:rPr>
        <w:t>education</w:t>
      </w:r>
      <w:r w:rsidR="00D1536C">
        <w:rPr>
          <w:rFonts w:ascii="Book Antiqua" w:eastAsia="Book Antiqua" w:hAnsi="Book Antiqua" w:cs="Book Antiqua"/>
        </w:rPr>
        <w:t xml:space="preserve"> </w:t>
      </w:r>
      <w:r w:rsidRPr="00157B33">
        <w:rPr>
          <w:rFonts w:ascii="Book Antiqua" w:eastAsia="Book Antiqua" w:hAnsi="Book Antiqua" w:cs="Book Antiqua"/>
        </w:rPr>
        <w:t>level,</w:t>
      </w:r>
      <w:r w:rsidR="00D1536C">
        <w:rPr>
          <w:rFonts w:ascii="Book Antiqua" w:eastAsia="Book Antiqua" w:hAnsi="Book Antiqua" w:cs="Book Antiqua"/>
        </w:rPr>
        <w:t xml:space="preserve"> </w:t>
      </w:r>
      <w:r w:rsidRPr="00157B33">
        <w:rPr>
          <w:rFonts w:ascii="Book Antiqua" w:eastAsia="Book Antiqua" w:hAnsi="Book Antiqua" w:cs="Book Antiqua"/>
        </w:rPr>
        <w:t>brushing</w:t>
      </w:r>
      <w:r w:rsidR="00D1536C">
        <w:rPr>
          <w:rFonts w:ascii="Book Antiqua" w:eastAsia="Book Antiqua" w:hAnsi="Book Antiqua" w:cs="Book Antiqua"/>
        </w:rPr>
        <w:t xml:space="preserve"> </w:t>
      </w:r>
      <w:r w:rsidRPr="00157B33">
        <w:rPr>
          <w:rFonts w:ascii="Book Antiqua" w:eastAsia="Book Antiqua" w:hAnsi="Book Antiqua" w:cs="Book Antiqua"/>
        </w:rPr>
        <w:t>frequency,</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sex</w:t>
      </w:r>
      <w:r w:rsidR="00D1536C">
        <w:rPr>
          <w:rFonts w:ascii="Book Antiqua" w:eastAsia="Book Antiqua" w:hAnsi="Book Antiqua" w:cs="Book Antiqua"/>
        </w:rPr>
        <w:t xml:space="preserve"> </w:t>
      </w:r>
      <w:r w:rsidRPr="00157B33">
        <w:rPr>
          <w:rFonts w:ascii="Book Antiqua" w:eastAsia="Book Antiqua" w:hAnsi="Book Antiqua" w:cs="Book Antiqua"/>
        </w:rPr>
        <w:t>on</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random</w:t>
      </w:r>
      <w:r w:rsidR="00D1536C">
        <w:rPr>
          <w:rFonts w:ascii="Book Antiqua" w:eastAsia="Book Antiqua" w:hAnsi="Book Antiqua" w:cs="Book Antiqua"/>
        </w:rPr>
        <w:t xml:space="preserve"> </w:t>
      </w:r>
      <w:r w:rsidRPr="00157B33">
        <w:rPr>
          <w:rFonts w:ascii="Book Antiqua" w:eastAsia="Book Antiqua" w:hAnsi="Book Antiqua" w:cs="Book Antiqua"/>
        </w:rPr>
        <w:t>forest</w:t>
      </w:r>
      <w:r w:rsidR="00D1536C">
        <w:rPr>
          <w:rFonts w:ascii="Book Antiqua" w:eastAsia="Book Antiqua" w:hAnsi="Book Antiqua" w:cs="Book Antiqua"/>
        </w:rPr>
        <w:t xml:space="preserve"> </w:t>
      </w:r>
      <w:r w:rsidRPr="00157B33">
        <w:rPr>
          <w:rFonts w:ascii="Book Antiqua" w:eastAsia="Book Antiqua" w:hAnsi="Book Antiqua" w:cs="Book Antiqua"/>
        </w:rPr>
        <w:t>model.</w:t>
      </w:r>
      <w:r w:rsidR="00D1536C">
        <w:rPr>
          <w:rFonts w:ascii="Book Antiqua" w:eastAsia="Book Antiqua" w:hAnsi="Book Antiqua" w:cs="Book Antiqua"/>
        </w:rPr>
        <w:t xml:space="preserve"> </w:t>
      </w:r>
      <w:r w:rsidRPr="00157B33">
        <w:rPr>
          <w:rFonts w:ascii="Book Antiqua" w:eastAsia="Book Antiqua" w:hAnsi="Book Antiqua" w:cs="Book Antiqua"/>
        </w:rPr>
        <w:t>In</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study,</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random</w:t>
      </w:r>
      <w:r w:rsidR="00D1536C">
        <w:rPr>
          <w:rFonts w:ascii="Book Antiqua" w:eastAsia="Book Antiqua" w:hAnsi="Book Antiqua" w:cs="Book Antiqua"/>
        </w:rPr>
        <w:t xml:space="preserve"> </w:t>
      </w:r>
      <w:r w:rsidRPr="00157B33">
        <w:rPr>
          <w:rFonts w:ascii="Book Antiqua" w:eastAsia="Book Antiqua" w:hAnsi="Book Antiqua" w:cs="Book Antiqua"/>
        </w:rPr>
        <w:t>forest</w:t>
      </w:r>
      <w:r w:rsidR="00D1536C">
        <w:rPr>
          <w:rFonts w:ascii="Book Antiqua" w:eastAsia="Book Antiqua" w:hAnsi="Book Antiqua" w:cs="Book Antiqua"/>
        </w:rPr>
        <w:t xml:space="preserve"> </w:t>
      </w:r>
      <w:r w:rsidRPr="00157B33">
        <w:rPr>
          <w:rFonts w:ascii="Book Antiqua" w:eastAsia="Book Antiqua" w:hAnsi="Book Antiqua" w:cs="Book Antiqua"/>
        </w:rPr>
        <w:t>statistical</w:t>
      </w:r>
      <w:r w:rsidR="00D1536C">
        <w:rPr>
          <w:rFonts w:ascii="Book Antiqua" w:eastAsia="Book Antiqua" w:hAnsi="Book Antiqua" w:cs="Book Antiqua"/>
        </w:rPr>
        <w:t xml:space="preserve"> </w:t>
      </w:r>
      <w:r w:rsidRPr="00157B33">
        <w:rPr>
          <w:rFonts w:ascii="Book Antiqua" w:eastAsia="Book Antiqua" w:hAnsi="Book Antiqua" w:cs="Book Antiqua"/>
        </w:rPr>
        <w:t>model</w:t>
      </w:r>
      <w:r w:rsidR="00D1536C">
        <w:rPr>
          <w:rFonts w:ascii="Book Antiqua" w:eastAsia="Book Antiqua" w:hAnsi="Book Antiqua" w:cs="Book Antiqua"/>
        </w:rPr>
        <w:t xml:space="preserve"> </w:t>
      </w:r>
      <w:r w:rsidRPr="00157B33">
        <w:rPr>
          <w:rFonts w:ascii="Book Antiqua" w:eastAsia="Book Antiqua" w:hAnsi="Book Antiqua" w:cs="Book Antiqua"/>
        </w:rPr>
        <w:t>showed</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higher</w:t>
      </w:r>
      <w:r w:rsidR="00D1536C">
        <w:rPr>
          <w:rFonts w:ascii="Book Antiqua" w:eastAsia="Book Antiqua" w:hAnsi="Book Antiqua" w:cs="Book Antiqua"/>
        </w:rPr>
        <w:t xml:space="preserve"> </w:t>
      </w:r>
      <w:r w:rsidRPr="00157B33">
        <w:rPr>
          <w:rFonts w:ascii="Book Antiqua" w:eastAsia="Book Antiqua" w:hAnsi="Book Antiqua" w:cs="Book Antiqua"/>
        </w:rPr>
        <w:t>sensitivity</w:t>
      </w:r>
      <w:r w:rsidR="00D1536C">
        <w:rPr>
          <w:rFonts w:ascii="Book Antiqua" w:eastAsia="Book Antiqua" w:hAnsi="Book Antiqua" w:cs="Book Antiqua"/>
        </w:rPr>
        <w:t xml:space="preserve"> </w:t>
      </w:r>
      <w:r w:rsidRPr="00157B33">
        <w:rPr>
          <w:rFonts w:ascii="Book Antiqua" w:eastAsia="Book Antiqua" w:hAnsi="Book Antiqua" w:cs="Book Antiqua"/>
        </w:rPr>
        <w:t>for</w:t>
      </w:r>
      <w:r w:rsidR="00D1536C">
        <w:rPr>
          <w:rFonts w:ascii="Book Antiqua" w:eastAsia="Book Antiqua" w:hAnsi="Book Antiqua" w:cs="Book Antiqua"/>
        </w:rPr>
        <w:t xml:space="preserve"> </w:t>
      </w:r>
      <w:r w:rsidRPr="00157B33">
        <w:rPr>
          <w:rFonts w:ascii="Book Antiqua" w:eastAsia="Book Antiqua" w:hAnsi="Book Antiqua" w:cs="Book Antiqua"/>
        </w:rPr>
        <w:t>predicting</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risk</w:t>
      </w:r>
      <w:r w:rsidR="00D1536C">
        <w:rPr>
          <w:rFonts w:ascii="Book Antiqua" w:eastAsia="Book Antiqua" w:hAnsi="Book Antiqua" w:cs="Book Antiqua"/>
        </w:rPr>
        <w:t xml:space="preserve"> </w:t>
      </w:r>
      <w:r w:rsidRPr="00157B33">
        <w:rPr>
          <w:rFonts w:ascii="Book Antiqua" w:eastAsia="Book Antiqua" w:hAnsi="Book Antiqua" w:cs="Book Antiqua"/>
        </w:rPr>
        <w:t>compared</w:t>
      </w:r>
      <w:r w:rsidR="00D1536C">
        <w:rPr>
          <w:rFonts w:ascii="Book Antiqua" w:eastAsia="Book Antiqua" w:hAnsi="Book Antiqua" w:cs="Book Antiqua"/>
        </w:rPr>
        <w:t xml:space="preserve"> </w:t>
      </w:r>
      <w:r w:rsidRPr="00157B33">
        <w:rPr>
          <w:rFonts w:ascii="Book Antiqua" w:eastAsia="Book Antiqua" w:hAnsi="Book Antiqua" w:cs="Book Antiqua"/>
        </w:rPr>
        <w:t>to</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logistic</w:t>
      </w:r>
      <w:r w:rsidR="00D1536C">
        <w:rPr>
          <w:rFonts w:ascii="Book Antiqua" w:eastAsia="Book Antiqua" w:hAnsi="Book Antiqua" w:cs="Book Antiqua"/>
        </w:rPr>
        <w:t xml:space="preserve"> </w:t>
      </w:r>
      <w:r w:rsidRPr="00157B33">
        <w:rPr>
          <w:rFonts w:ascii="Book Antiqua" w:eastAsia="Book Antiqua" w:hAnsi="Book Antiqua" w:cs="Book Antiqua"/>
        </w:rPr>
        <w:t>regression</w:t>
      </w:r>
      <w:r w:rsidR="00D1536C">
        <w:rPr>
          <w:rFonts w:ascii="Book Antiqua" w:eastAsia="Book Antiqua" w:hAnsi="Book Antiqua" w:cs="Book Antiqua"/>
        </w:rPr>
        <w:t xml:space="preserve"> </w:t>
      </w:r>
      <w:r w:rsidRPr="00157B33">
        <w:rPr>
          <w:rFonts w:ascii="Book Antiqua" w:eastAsia="Book Antiqua" w:hAnsi="Book Antiqua" w:cs="Book Antiqua"/>
        </w:rPr>
        <w:t>model</w:t>
      </w:r>
      <w:r w:rsidR="00D1536C">
        <w:rPr>
          <w:rFonts w:ascii="Book Antiqua" w:eastAsia="Book Antiqua" w:hAnsi="Book Antiqua" w:cs="Book Antiqua"/>
        </w:rPr>
        <w:t xml:space="preserve"> </w:t>
      </w:r>
      <w:r w:rsidR="002A24CD">
        <w:rPr>
          <w:rFonts w:ascii="Book Antiqua" w:eastAsia="Book Antiqua" w:hAnsi="Book Antiqua" w:cs="Book Antiqua"/>
        </w:rPr>
        <w:t>[</w:t>
      </w:r>
      <w:r w:rsidRPr="00157B33">
        <w:rPr>
          <w:rFonts w:ascii="Book Antiqua" w:eastAsia="Book Antiqua" w:hAnsi="Book Antiqua" w:cs="Book Antiqua"/>
        </w:rPr>
        <w:t>area</w:t>
      </w:r>
      <w:r w:rsidR="00D1536C">
        <w:rPr>
          <w:rFonts w:ascii="Book Antiqua" w:eastAsia="Book Antiqua" w:hAnsi="Book Antiqua" w:cs="Book Antiqua"/>
        </w:rPr>
        <w:t xml:space="preserve"> </w:t>
      </w:r>
      <w:r w:rsidRPr="00157B33">
        <w:rPr>
          <w:rFonts w:ascii="Book Antiqua" w:eastAsia="Book Antiqua" w:hAnsi="Book Antiqua" w:cs="Book Antiqua"/>
        </w:rPr>
        <w:t>under</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curve</w:t>
      </w:r>
      <w:r w:rsidR="002A24CD">
        <w:rPr>
          <w:rFonts w:ascii="Book Antiqua" w:eastAsia="Book Antiqua" w:hAnsi="Book Antiqua" w:cs="Book Antiqua"/>
        </w:rPr>
        <w:t xml:space="preserve"> (</w:t>
      </w:r>
      <w:r w:rsidRPr="00157B33">
        <w:rPr>
          <w:rFonts w:ascii="Book Antiqua" w:eastAsia="Book Antiqua" w:hAnsi="Book Antiqua" w:cs="Book Antiqua"/>
        </w:rPr>
        <w:t>AUC</w:t>
      </w:r>
      <w:r w:rsidR="002A24CD">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1.000</w:t>
      </w:r>
      <w:r w:rsidR="00D1536C">
        <w:rPr>
          <w:rFonts w:ascii="Book Antiqua" w:eastAsia="Book Antiqua" w:hAnsi="Book Antiqua" w:cs="Book Antiqua"/>
        </w:rPr>
        <w:t xml:space="preserve"> </w:t>
      </w:r>
      <w:r w:rsidRPr="00157B33">
        <w:rPr>
          <w:rFonts w:ascii="Book Antiqua" w:eastAsia="Book Antiqua" w:hAnsi="Book Antiqua" w:cs="Book Antiqua"/>
          <w:i/>
          <w:iCs/>
          <w:szCs w:val="22"/>
        </w:rPr>
        <w:t>vs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0.851;</w:t>
      </w:r>
      <w:r w:rsidR="00D1536C">
        <w:rPr>
          <w:rFonts w:ascii="Book Antiqua" w:eastAsia="Book Antiqua" w:hAnsi="Book Antiqua" w:cs="Book Antiqua"/>
          <w:szCs w:val="22"/>
        </w:rPr>
        <w:t xml:space="preserve"> </w:t>
      </w:r>
      <w:r w:rsidR="002A24CD" w:rsidRPr="002A24CD">
        <w:rPr>
          <w:rFonts w:ascii="Book Antiqua" w:eastAsia="Book Antiqua" w:hAnsi="Book Antiqua" w:cs="Book Antiqua"/>
          <w:i/>
          <w:iCs/>
          <w:szCs w:val="22"/>
        </w:rPr>
        <w:t>P</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&lt;</w:t>
      </w:r>
      <w:r w:rsidR="002A24CD">
        <w:rPr>
          <w:rFonts w:ascii="Book Antiqua" w:eastAsia="Book Antiqua" w:hAnsi="Book Antiqua" w:cs="Book Antiqua"/>
          <w:szCs w:val="22"/>
        </w:rPr>
        <w:t xml:space="preserve"> </w:t>
      </w:r>
      <w:r w:rsidRPr="00157B33">
        <w:rPr>
          <w:rFonts w:ascii="Book Antiqua" w:eastAsia="Book Antiqua" w:hAnsi="Book Antiqua" w:cs="Book Antiqua"/>
          <w:szCs w:val="22"/>
        </w:rPr>
        <w:t>0.05</w:t>
      </w:r>
      <w:r w:rsidR="002A24CD">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their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training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dataset,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while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validation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dataset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not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show</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such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difference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(AUC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0.946</w:t>
      </w:r>
      <w:r w:rsidR="00D1536C">
        <w:rPr>
          <w:rFonts w:ascii="Book Antiqua" w:eastAsia="Book Antiqua" w:hAnsi="Book Antiqua" w:cs="Book Antiqua"/>
          <w:szCs w:val="22"/>
        </w:rPr>
        <w:t xml:space="preserve"> </w:t>
      </w:r>
      <w:r w:rsidRPr="00157B33">
        <w:rPr>
          <w:rFonts w:ascii="Book Antiqua" w:eastAsia="Book Antiqua" w:hAnsi="Book Antiqua" w:cs="Book Antiqua"/>
          <w:i/>
          <w:iCs/>
          <w:szCs w:val="22"/>
        </w:rPr>
        <w:t>vs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0.915;</w:t>
      </w:r>
      <w:r w:rsidR="00D1536C">
        <w:rPr>
          <w:rFonts w:ascii="Book Antiqua" w:eastAsia="Book Antiqua" w:hAnsi="Book Antiqua" w:cs="Book Antiqua"/>
          <w:szCs w:val="22"/>
        </w:rPr>
        <w:t xml:space="preserve"> </w:t>
      </w:r>
      <w:r w:rsidRPr="00157B33">
        <w:rPr>
          <w:rFonts w:ascii="Book Antiqua" w:eastAsia="Book Antiqua" w:hAnsi="Book Antiqua" w:cs="Book Antiqua"/>
          <w:i/>
          <w:iCs/>
          <w:szCs w:val="22"/>
        </w:rPr>
        <w:t>P</w:t>
      </w:r>
      <w:r w:rsidR="00D1536C">
        <w:rPr>
          <w:rFonts w:ascii="Book Antiqua" w:eastAsia="Book Antiqua" w:hAnsi="Book Antiqua" w:cs="Book Antiqua"/>
          <w:i/>
          <w:iCs/>
          <w:szCs w:val="22"/>
        </w:rPr>
        <w:t xml:space="preserve"> </w:t>
      </w:r>
      <w:r w:rsidRPr="00157B33">
        <w:rPr>
          <w:rFonts w:ascii="Book Antiqua" w:eastAsia="Book Antiqua" w:hAnsi="Book Antiqua" w:cs="Book Antiqua"/>
          <w:szCs w:val="22"/>
        </w:rPr>
        <w:t>&gt;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0.05).</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Although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other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studies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looked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factors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associated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with</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T2DM,</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study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Xu</w:t>
      </w:r>
      <w:r w:rsidR="00D1536C">
        <w:rPr>
          <w:rFonts w:ascii="Book Antiqua" w:eastAsia="Book Antiqua" w:hAnsi="Book Antiqua" w:cs="Book Antiqua"/>
          <w:szCs w:val="22"/>
        </w:rPr>
        <w:t xml:space="preserve"> </w:t>
      </w:r>
      <w:r w:rsidRPr="00157B33">
        <w:rPr>
          <w:rFonts w:ascii="Book Antiqua" w:eastAsia="Book Antiqua" w:hAnsi="Book Antiqua" w:cs="Book Antiqua"/>
          <w:i/>
          <w:iCs/>
          <w:szCs w:val="22"/>
        </w:rPr>
        <w:t>et</w:t>
      </w:r>
      <w:r w:rsidR="00D1536C">
        <w:rPr>
          <w:rFonts w:ascii="Book Antiqua" w:eastAsia="Book Antiqua" w:hAnsi="Book Antiqua" w:cs="Book Antiqua"/>
          <w:i/>
          <w:iCs/>
          <w:szCs w:val="22"/>
        </w:rPr>
        <w:t xml:space="preserve"> </w:t>
      </w:r>
      <w:proofErr w:type="gramStart"/>
      <w:r w:rsidRPr="00157B33">
        <w:rPr>
          <w:rFonts w:ascii="Book Antiqua" w:eastAsia="Book Antiqua" w:hAnsi="Book Antiqua" w:cs="Book Antiqua"/>
          <w:i/>
          <w:iCs/>
          <w:szCs w:val="22"/>
        </w:rPr>
        <w:t>al</w:t>
      </w:r>
      <w:r w:rsidR="00644BCF">
        <w:rPr>
          <w:rFonts w:ascii="Book Antiqua" w:eastAsia="Book Antiqua" w:hAnsi="Book Antiqua" w:cs="Book Antiqua"/>
          <w:szCs w:val="22"/>
          <w:vertAlign w:val="superscript"/>
        </w:rPr>
        <w:t>[</w:t>
      </w:r>
      <w:proofErr w:type="gramEnd"/>
      <w:r w:rsidR="00644BCF">
        <w:rPr>
          <w:rFonts w:ascii="Book Antiqua" w:eastAsia="Book Antiqua" w:hAnsi="Book Antiqua" w:cs="Book Antiqua"/>
          <w:szCs w:val="22"/>
          <w:vertAlign w:val="superscript"/>
        </w:rPr>
        <w:t>30]</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provides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us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reasonably</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comprehensive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evidence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predictive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factors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for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disease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in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diabetic</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population.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However,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we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need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larger</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multi</w:t>
      </w:r>
      <w:r w:rsidR="007A45BA">
        <w:rPr>
          <w:rFonts w:ascii="Book Antiqua" w:eastAsia="Book Antiqua" w:hAnsi="Book Antiqua" w:cs="Book Antiqua"/>
          <w:szCs w:val="22"/>
        </w:rPr>
        <w:t>-</w:t>
      </w:r>
      <w:proofErr w:type="spellStart"/>
      <w:r w:rsidRPr="00157B33">
        <w:rPr>
          <w:rFonts w:ascii="Book Antiqua" w:eastAsia="Book Antiqua" w:hAnsi="Book Antiqua" w:cs="Book Antiqua"/>
          <w:szCs w:val="22"/>
        </w:rPr>
        <w:t>centre</w:t>
      </w:r>
      <w:proofErr w:type="spellEnd"/>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prospective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cohort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studies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randomized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controlled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trials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to</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generate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more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robust</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evidence</w:t>
      </w:r>
      <w:r w:rsidR="00D1536C">
        <w:rPr>
          <w:rFonts w:ascii="Book Antiqua" w:eastAsia="Book Antiqua" w:hAnsi="Book Antiqua" w:cs="Book Antiqua"/>
          <w:szCs w:val="22"/>
        </w:rPr>
        <w:t xml:space="preserve"> </w:t>
      </w:r>
      <w:r w:rsidR="00DF2F62">
        <w:rPr>
          <w:rFonts w:ascii="Book Antiqua" w:eastAsia="Book Antiqua" w:hAnsi="Book Antiqua" w:cs="Book Antiqua"/>
          <w:szCs w:val="22"/>
        </w:rPr>
        <w:t xml:space="preserve">for clearly </w:t>
      </w:r>
      <w:r w:rsidRPr="00157B33">
        <w:rPr>
          <w:rFonts w:ascii="Book Antiqua" w:eastAsia="Book Antiqua" w:hAnsi="Book Antiqua" w:cs="Book Antiqua"/>
          <w:szCs w:val="22"/>
        </w:rPr>
        <w:t>proving</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w:t>
      </w:r>
      <w:r w:rsidR="00D1536C">
        <w:rPr>
          <w:rFonts w:ascii="Book Antiqua" w:eastAsia="Book Antiqua" w:hAnsi="Book Antiqua" w:cs="Book Antiqua"/>
          <w:szCs w:val="22"/>
        </w:rPr>
        <w:t xml:space="preserve"> </w:t>
      </w:r>
      <w:r w:rsidR="00DF2F62">
        <w:rPr>
          <w:rFonts w:ascii="Book Antiqua" w:eastAsia="Book Antiqua" w:hAnsi="Book Antiqua" w:cs="Book Antiqua"/>
          <w:szCs w:val="22"/>
        </w:rPr>
        <w:t xml:space="preserve">definite </w:t>
      </w:r>
      <w:r w:rsidRPr="00157B33">
        <w:rPr>
          <w:rFonts w:ascii="Book Antiqua" w:eastAsia="Book Antiqua" w:hAnsi="Book Antiqua" w:cs="Book Antiqua"/>
          <w:szCs w:val="22"/>
        </w:rPr>
        <w:t>association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between</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these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predictive</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factors</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and</w:t>
      </w:r>
      <w:r w:rsidR="00D1536C">
        <w:rPr>
          <w:rFonts w:ascii="Book Antiqua" w:eastAsia="Book Antiqua" w:hAnsi="Book Antiqua" w:cs="Book Antiqua"/>
          <w:szCs w:val="22"/>
        </w:rPr>
        <w:t xml:space="preserve"> </w:t>
      </w:r>
      <w:r w:rsidRPr="00157B33">
        <w:rPr>
          <w:rFonts w:ascii="Book Antiqua" w:eastAsia="Book Antiqua" w:hAnsi="Book Antiqua" w:cs="Book Antiqua"/>
          <w:szCs w:val="22"/>
        </w:rPr>
        <w:t>periodontitis.</w:t>
      </w:r>
    </w:p>
    <w:p w14:paraId="4AD48D95" w14:textId="77777777" w:rsidR="00A77B3E" w:rsidRPr="00157B33" w:rsidRDefault="00A77B3E">
      <w:pPr>
        <w:spacing w:line="360" w:lineRule="auto"/>
        <w:jc w:val="both"/>
      </w:pPr>
    </w:p>
    <w:p w14:paraId="57485ECD" w14:textId="77777777" w:rsidR="00A77B3E" w:rsidRPr="00157B33" w:rsidRDefault="00443961">
      <w:pPr>
        <w:spacing w:line="360" w:lineRule="auto"/>
        <w:jc w:val="both"/>
      </w:pPr>
      <w:r w:rsidRPr="00157B33">
        <w:rPr>
          <w:rFonts w:ascii="Book Antiqua" w:eastAsia="Book Antiqua" w:hAnsi="Book Antiqua" w:cs="Book Antiqua"/>
          <w:b/>
          <w:caps/>
          <w:u w:val="single"/>
        </w:rPr>
        <w:t>CONCLUSION</w:t>
      </w:r>
    </w:p>
    <w:p w14:paraId="0E69B7DE" w14:textId="318A3E18" w:rsidR="00A77B3E" w:rsidRPr="00157B33" w:rsidRDefault="00443961">
      <w:pPr>
        <w:spacing w:line="360" w:lineRule="auto"/>
        <w:jc w:val="both"/>
      </w:pPr>
      <w:r w:rsidRPr="00157B33">
        <w:rPr>
          <w:rFonts w:ascii="Book Antiqua" w:eastAsia="Book Antiqua" w:hAnsi="Book Antiqua" w:cs="Book Antiqua"/>
        </w:rPr>
        <w:t>There</w:t>
      </w:r>
      <w:r w:rsidR="00D1536C">
        <w:rPr>
          <w:rFonts w:ascii="Book Antiqua" w:eastAsia="Book Antiqua" w:hAnsi="Book Antiqua" w:cs="Book Antiqua"/>
        </w:rPr>
        <w:t xml:space="preserve"> </w:t>
      </w:r>
      <w:r w:rsidRPr="00157B33">
        <w:rPr>
          <w:rFonts w:ascii="Book Antiqua" w:eastAsia="Book Antiqua" w:hAnsi="Book Antiqua" w:cs="Book Antiqua"/>
        </w:rPr>
        <w:t>is</w:t>
      </w:r>
      <w:r w:rsidR="00D1536C">
        <w:rPr>
          <w:rFonts w:ascii="Book Antiqua" w:eastAsia="Book Antiqua" w:hAnsi="Book Antiqua" w:cs="Book Antiqua"/>
        </w:rPr>
        <w:t xml:space="preserve"> </w:t>
      </w:r>
      <w:r w:rsidRPr="00157B33">
        <w:rPr>
          <w:rFonts w:ascii="Book Antiqua" w:eastAsia="Book Antiqua" w:hAnsi="Book Antiqua" w:cs="Book Antiqua"/>
        </w:rPr>
        <w:t>no</w:t>
      </w:r>
      <w:r w:rsidR="00D1536C">
        <w:rPr>
          <w:rFonts w:ascii="Book Antiqua" w:eastAsia="Book Antiqua" w:hAnsi="Book Antiqua" w:cs="Book Antiqua"/>
        </w:rPr>
        <w:t xml:space="preserve"> </w:t>
      </w:r>
      <w:r w:rsidRPr="00157B33">
        <w:rPr>
          <w:rFonts w:ascii="Book Antiqua" w:eastAsia="Book Antiqua" w:hAnsi="Book Antiqua" w:cs="Book Antiqua"/>
        </w:rPr>
        <w:t>doubt</w:t>
      </w:r>
      <w:r w:rsidR="00D1536C">
        <w:rPr>
          <w:rFonts w:ascii="Book Antiqua" w:eastAsia="Book Antiqua" w:hAnsi="Book Antiqua" w:cs="Book Antiqua"/>
        </w:rPr>
        <w:t xml:space="preserve"> </w:t>
      </w:r>
      <w:r w:rsidRPr="00157B33">
        <w:rPr>
          <w:rFonts w:ascii="Book Antiqua" w:eastAsia="Book Antiqua" w:hAnsi="Book Antiqua" w:cs="Book Antiqua"/>
        </w:rPr>
        <w:t>among</w:t>
      </w:r>
      <w:r w:rsidR="00D1536C">
        <w:rPr>
          <w:rFonts w:ascii="Book Antiqua" w:eastAsia="Book Antiqua" w:hAnsi="Book Antiqua" w:cs="Book Antiqua"/>
        </w:rPr>
        <w:t xml:space="preserve"> </w:t>
      </w:r>
      <w:r w:rsidRPr="00157B33">
        <w:rPr>
          <w:rFonts w:ascii="Book Antiqua" w:eastAsia="Book Antiqua" w:hAnsi="Book Antiqua" w:cs="Book Antiqua"/>
        </w:rPr>
        <w:t>scientific</w:t>
      </w:r>
      <w:r w:rsidR="00D1536C">
        <w:rPr>
          <w:rFonts w:ascii="Book Antiqua" w:eastAsia="Book Antiqua" w:hAnsi="Book Antiqua" w:cs="Book Antiqua"/>
        </w:rPr>
        <w:t xml:space="preserve"> </w:t>
      </w:r>
      <w:r w:rsidRPr="00157B33">
        <w:rPr>
          <w:rFonts w:ascii="Book Antiqua" w:eastAsia="Book Antiqua" w:hAnsi="Book Antiqua" w:cs="Book Antiqua"/>
        </w:rPr>
        <w:t>professionals</w:t>
      </w:r>
      <w:r w:rsidR="00D1536C">
        <w:rPr>
          <w:rFonts w:ascii="Book Antiqua" w:eastAsia="Book Antiqua" w:hAnsi="Book Antiqua" w:cs="Book Antiqua"/>
        </w:rPr>
        <w:t xml:space="preserve"> </w:t>
      </w:r>
      <w:r w:rsidRPr="00157B33">
        <w:rPr>
          <w:rFonts w:ascii="Book Antiqua" w:eastAsia="Book Antiqua" w:hAnsi="Book Antiqua" w:cs="Book Antiqua"/>
        </w:rPr>
        <w:t>regarding</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bidirectional</w:t>
      </w:r>
      <w:r w:rsidR="00D1536C">
        <w:rPr>
          <w:rFonts w:ascii="Book Antiqua" w:eastAsia="Book Antiqua" w:hAnsi="Book Antiqua" w:cs="Book Antiqua"/>
        </w:rPr>
        <w:t xml:space="preserve"> </w:t>
      </w:r>
      <w:r w:rsidRPr="00157B33">
        <w:rPr>
          <w:rFonts w:ascii="Book Antiqua" w:eastAsia="Book Antiqua" w:hAnsi="Book Antiqua" w:cs="Book Antiqua"/>
        </w:rPr>
        <w:t>association</w:t>
      </w:r>
      <w:r w:rsidR="00D1536C">
        <w:rPr>
          <w:rFonts w:ascii="Book Antiqua" w:eastAsia="Book Antiqua" w:hAnsi="Book Antiqua" w:cs="Book Antiqua"/>
        </w:rPr>
        <w:t xml:space="preserve"> </w:t>
      </w:r>
      <w:r w:rsidRPr="00157B33">
        <w:rPr>
          <w:rFonts w:ascii="Book Antiqua" w:eastAsia="Book Antiqua" w:hAnsi="Book Antiqua" w:cs="Book Antiqua"/>
        </w:rPr>
        <w:t>between</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DM.</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disease</w:t>
      </w:r>
      <w:r w:rsidR="00D1536C">
        <w:rPr>
          <w:rFonts w:ascii="Book Antiqua" w:eastAsia="Book Antiqua" w:hAnsi="Book Antiqua" w:cs="Book Antiqua"/>
        </w:rPr>
        <w:t xml:space="preserve"> </w:t>
      </w:r>
      <w:r w:rsidRPr="00157B33">
        <w:rPr>
          <w:rFonts w:ascii="Book Antiqua" w:eastAsia="Book Antiqua" w:hAnsi="Book Antiqua" w:cs="Book Antiqua"/>
        </w:rPr>
        <w:t>is</w:t>
      </w:r>
      <w:r w:rsidR="00D1536C">
        <w:rPr>
          <w:rFonts w:ascii="Book Antiqua" w:eastAsia="Book Antiqua" w:hAnsi="Book Antiqua" w:cs="Book Antiqua"/>
        </w:rPr>
        <w:t xml:space="preserve"> </w:t>
      </w:r>
      <w:r w:rsidRPr="00157B33">
        <w:rPr>
          <w:rFonts w:ascii="Book Antiqua" w:eastAsia="Book Antiqua" w:hAnsi="Book Antiqua" w:cs="Book Antiqua"/>
        </w:rPr>
        <w:t>now</w:t>
      </w:r>
      <w:r w:rsidR="00D1536C">
        <w:rPr>
          <w:rFonts w:ascii="Book Antiqua" w:eastAsia="Book Antiqua" w:hAnsi="Book Antiqua" w:cs="Book Antiqua"/>
        </w:rPr>
        <w:t xml:space="preserve"> </w:t>
      </w:r>
      <w:r w:rsidRPr="00157B33">
        <w:rPr>
          <w:rFonts w:ascii="Book Antiqua" w:eastAsia="Book Antiqua" w:hAnsi="Book Antiqua" w:cs="Book Antiqua"/>
        </w:rPr>
        <w:t>considered</w:t>
      </w:r>
      <w:r w:rsidR="00D1536C">
        <w:rPr>
          <w:rFonts w:ascii="Book Antiqua" w:eastAsia="Book Antiqua" w:hAnsi="Book Antiqua" w:cs="Book Antiqua"/>
        </w:rPr>
        <w:t xml:space="preserve"> </w:t>
      </w:r>
      <w:r w:rsidRPr="00157B33">
        <w:rPr>
          <w:rFonts w:ascii="Book Antiqua" w:eastAsia="Book Antiqua" w:hAnsi="Book Antiqua" w:cs="Book Antiqua"/>
        </w:rPr>
        <w:t>as</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6</w:t>
      </w:r>
      <w:r w:rsidRPr="00157B33">
        <w:rPr>
          <w:rFonts w:ascii="Book Antiqua" w:eastAsia="Book Antiqua" w:hAnsi="Book Antiqua" w:cs="Book Antiqua"/>
          <w:szCs w:val="30"/>
          <w:vertAlign w:val="superscript"/>
        </w:rPr>
        <w:t>th</w:t>
      </w:r>
      <w:r w:rsidR="00D1536C">
        <w:rPr>
          <w:rFonts w:ascii="Book Antiqua" w:eastAsia="Book Antiqua" w:hAnsi="Book Antiqua" w:cs="Book Antiqua"/>
        </w:rPr>
        <w:t xml:space="preserve"> </w:t>
      </w:r>
      <w:r w:rsidRPr="00157B33">
        <w:rPr>
          <w:rFonts w:ascii="Book Antiqua" w:eastAsia="Book Antiqua" w:hAnsi="Book Antiqua" w:cs="Book Antiqua"/>
        </w:rPr>
        <w:t>major</w:t>
      </w:r>
      <w:r w:rsidR="00D1536C">
        <w:rPr>
          <w:rFonts w:ascii="Book Antiqua" w:eastAsia="Book Antiqua" w:hAnsi="Book Antiqua" w:cs="Book Antiqua"/>
        </w:rPr>
        <w:t xml:space="preserve"> </w:t>
      </w:r>
      <w:r w:rsidRPr="00157B33">
        <w:rPr>
          <w:rFonts w:ascii="Book Antiqua" w:eastAsia="Book Antiqua" w:hAnsi="Book Antiqua" w:cs="Book Antiqua"/>
        </w:rPr>
        <w:t>complication</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DM</w:t>
      </w:r>
      <w:r w:rsidR="00D1536C">
        <w:rPr>
          <w:rFonts w:ascii="Book Antiqua" w:eastAsia="Book Antiqua" w:hAnsi="Book Antiqua" w:cs="Book Antiqua"/>
        </w:rPr>
        <w:t xml:space="preserve"> </w:t>
      </w:r>
      <w:r w:rsidRPr="00157B33">
        <w:rPr>
          <w:rFonts w:ascii="Book Antiqua" w:eastAsia="Book Antiqua" w:hAnsi="Book Antiqua" w:cs="Book Antiqua"/>
        </w:rPr>
        <w:t>after</w:t>
      </w:r>
      <w:r w:rsidR="00D1536C">
        <w:rPr>
          <w:rFonts w:ascii="Book Antiqua" w:eastAsia="Book Antiqua" w:hAnsi="Book Antiqua" w:cs="Book Antiqua"/>
        </w:rPr>
        <w:t xml:space="preserve"> </w:t>
      </w:r>
      <w:r w:rsidRPr="00157B33">
        <w:rPr>
          <w:rFonts w:ascii="Book Antiqua" w:eastAsia="Book Antiqua" w:hAnsi="Book Antiqua" w:cs="Book Antiqua"/>
        </w:rPr>
        <w:t>CVD,</w:t>
      </w:r>
      <w:r w:rsidR="00D1536C">
        <w:rPr>
          <w:rFonts w:ascii="Book Antiqua" w:eastAsia="Book Antiqua" w:hAnsi="Book Antiqua" w:cs="Book Antiqua"/>
        </w:rPr>
        <w:t xml:space="preserve"> </w:t>
      </w:r>
      <w:r w:rsidRPr="00157B33">
        <w:rPr>
          <w:rFonts w:ascii="Book Antiqua" w:eastAsia="Book Antiqua" w:hAnsi="Book Antiqua" w:cs="Book Antiqua"/>
        </w:rPr>
        <w:t>eye</w:t>
      </w:r>
      <w:r w:rsidR="00D1536C">
        <w:rPr>
          <w:rFonts w:ascii="Book Antiqua" w:eastAsia="Book Antiqua" w:hAnsi="Book Antiqua" w:cs="Book Antiqua"/>
        </w:rPr>
        <w:t xml:space="preserve"> </w:t>
      </w:r>
      <w:r w:rsidRPr="00157B33">
        <w:rPr>
          <w:rFonts w:ascii="Book Antiqua" w:eastAsia="Book Antiqua" w:hAnsi="Book Antiqua" w:cs="Book Antiqua"/>
        </w:rPr>
        <w:t>disease,</w:t>
      </w:r>
      <w:r w:rsidR="00D1536C">
        <w:rPr>
          <w:rFonts w:ascii="Book Antiqua" w:eastAsia="Book Antiqua" w:hAnsi="Book Antiqua" w:cs="Book Antiqua"/>
        </w:rPr>
        <w:t xml:space="preserve"> </w:t>
      </w:r>
      <w:r w:rsidRPr="00157B33">
        <w:rPr>
          <w:rFonts w:ascii="Book Antiqua" w:eastAsia="Book Antiqua" w:hAnsi="Book Antiqua" w:cs="Book Antiqua"/>
        </w:rPr>
        <w:t>neuropathy,</w:t>
      </w:r>
      <w:r w:rsidR="00D1536C">
        <w:rPr>
          <w:rFonts w:ascii="Book Antiqua" w:eastAsia="Book Antiqua" w:hAnsi="Book Antiqua" w:cs="Book Antiqua"/>
        </w:rPr>
        <w:t xml:space="preserve"> </w:t>
      </w:r>
      <w:r w:rsidRPr="00157B33">
        <w:rPr>
          <w:rFonts w:ascii="Book Antiqua" w:eastAsia="Book Antiqua" w:hAnsi="Book Antiqua" w:cs="Book Antiqua"/>
        </w:rPr>
        <w:t>nephropathy,</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peripheral</w:t>
      </w:r>
      <w:r w:rsidR="00D1536C">
        <w:rPr>
          <w:rFonts w:ascii="Book Antiqua" w:eastAsia="Book Antiqua" w:hAnsi="Book Antiqua" w:cs="Book Antiqua"/>
        </w:rPr>
        <w:t xml:space="preserve"> </w:t>
      </w:r>
      <w:r w:rsidRPr="00157B33">
        <w:rPr>
          <w:rFonts w:ascii="Book Antiqua" w:eastAsia="Book Antiqua" w:hAnsi="Book Antiqua" w:cs="Book Antiqua"/>
        </w:rPr>
        <w:t>vascular</w:t>
      </w:r>
      <w:r w:rsidR="00D1536C">
        <w:rPr>
          <w:rFonts w:ascii="Book Antiqua" w:eastAsia="Book Antiqua" w:hAnsi="Book Antiqua" w:cs="Book Antiqua"/>
        </w:rPr>
        <w:t xml:space="preserve"> </w:t>
      </w:r>
      <w:r w:rsidRPr="00157B33">
        <w:rPr>
          <w:rFonts w:ascii="Book Antiqua" w:eastAsia="Book Antiqua" w:hAnsi="Book Antiqua" w:cs="Book Antiqua"/>
        </w:rPr>
        <w:t>disease.</w:t>
      </w:r>
      <w:r w:rsidR="00D1536C">
        <w:rPr>
          <w:rFonts w:ascii="Book Antiqua" w:eastAsia="Book Antiqua" w:hAnsi="Book Antiqua" w:cs="Book Antiqua"/>
        </w:rPr>
        <w:t xml:space="preserve"> </w:t>
      </w:r>
      <w:r w:rsidRPr="00157B33">
        <w:rPr>
          <w:rFonts w:ascii="Book Antiqua" w:eastAsia="Book Antiqua" w:hAnsi="Book Antiqua" w:cs="Book Antiqua"/>
        </w:rPr>
        <w:t>Both</w:t>
      </w:r>
      <w:r w:rsidR="00D1536C">
        <w:rPr>
          <w:rFonts w:ascii="Book Antiqua" w:eastAsia="Book Antiqua" w:hAnsi="Book Antiqua" w:cs="Book Antiqua"/>
        </w:rPr>
        <w:t xml:space="preserve"> </w:t>
      </w:r>
      <w:r w:rsidRPr="00157B33">
        <w:rPr>
          <w:rFonts w:ascii="Book Antiqua" w:eastAsia="Book Antiqua" w:hAnsi="Book Antiqua" w:cs="Book Antiqua"/>
        </w:rPr>
        <w:t>DM</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can</w:t>
      </w:r>
      <w:r w:rsidR="00D1536C">
        <w:rPr>
          <w:rFonts w:ascii="Book Antiqua" w:eastAsia="Book Antiqua" w:hAnsi="Book Antiqua" w:cs="Book Antiqua"/>
        </w:rPr>
        <w:t xml:space="preserve"> </w:t>
      </w:r>
      <w:r w:rsidRPr="00157B33">
        <w:rPr>
          <w:rFonts w:ascii="Book Antiqua" w:eastAsia="Book Antiqua" w:hAnsi="Book Antiqua" w:cs="Book Antiqua"/>
        </w:rPr>
        <w:t>perpetuate</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disease</w:t>
      </w:r>
      <w:r w:rsidR="00D1536C">
        <w:rPr>
          <w:rFonts w:ascii="Book Antiqua" w:eastAsia="Book Antiqua" w:hAnsi="Book Antiqua" w:cs="Book Antiqua"/>
        </w:rPr>
        <w:t xml:space="preserve"> </w:t>
      </w:r>
      <w:r w:rsidRPr="00157B33">
        <w:rPr>
          <w:rFonts w:ascii="Book Antiqua" w:eastAsia="Book Antiqua" w:hAnsi="Book Antiqua" w:cs="Book Antiqua"/>
        </w:rPr>
        <w:t>process</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each</w:t>
      </w:r>
      <w:r w:rsidR="00D1536C">
        <w:rPr>
          <w:rFonts w:ascii="Book Antiqua" w:eastAsia="Book Antiqua" w:hAnsi="Book Antiqua" w:cs="Book Antiqua"/>
        </w:rPr>
        <w:t xml:space="preserve"> </w:t>
      </w:r>
      <w:r w:rsidRPr="00157B33">
        <w:rPr>
          <w:rFonts w:ascii="Book Antiqua" w:eastAsia="Book Antiqua" w:hAnsi="Book Antiqua" w:cs="Book Antiqua"/>
        </w:rPr>
        <w:t>other</w:t>
      </w:r>
      <w:r w:rsidR="00BE7577">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without</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appropriate</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adequate</w:t>
      </w:r>
      <w:r w:rsidR="00D1536C">
        <w:rPr>
          <w:rFonts w:ascii="Book Antiqua" w:eastAsia="Book Antiqua" w:hAnsi="Book Antiqua" w:cs="Book Antiqua"/>
        </w:rPr>
        <w:t xml:space="preserve"> </w:t>
      </w:r>
      <w:r w:rsidRPr="00157B33">
        <w:rPr>
          <w:rFonts w:ascii="Book Antiqua" w:eastAsia="Book Antiqua" w:hAnsi="Book Antiqua" w:cs="Book Antiqua"/>
        </w:rPr>
        <w:t>care,</w:t>
      </w:r>
      <w:r w:rsidR="00D1536C">
        <w:rPr>
          <w:rFonts w:ascii="Book Antiqua" w:eastAsia="Book Antiqua" w:hAnsi="Book Antiqua" w:cs="Book Antiqua"/>
        </w:rPr>
        <w:t xml:space="preserve"> </w:t>
      </w:r>
      <w:r w:rsidRPr="00157B33">
        <w:rPr>
          <w:rFonts w:ascii="Book Antiqua" w:eastAsia="Book Antiqua" w:hAnsi="Book Antiqua" w:cs="Book Antiqua"/>
        </w:rPr>
        <w:t>each</w:t>
      </w:r>
      <w:r w:rsidR="00D1536C">
        <w:rPr>
          <w:rFonts w:ascii="Book Antiqua" w:eastAsia="Book Antiqua" w:hAnsi="Book Antiqua" w:cs="Book Antiqua"/>
        </w:rPr>
        <w:t xml:space="preserve"> </w:t>
      </w:r>
      <w:r w:rsidRPr="00157B33">
        <w:rPr>
          <w:rFonts w:ascii="Book Antiqua" w:eastAsia="Book Antiqua" w:hAnsi="Book Antiqua" w:cs="Book Antiqua"/>
        </w:rPr>
        <w:t>condition</w:t>
      </w:r>
      <w:r w:rsidR="00D1536C">
        <w:rPr>
          <w:rFonts w:ascii="Book Antiqua" w:eastAsia="Book Antiqua" w:hAnsi="Book Antiqua" w:cs="Book Antiqua"/>
        </w:rPr>
        <w:t xml:space="preserve"> </w:t>
      </w:r>
      <w:r w:rsidRPr="00157B33">
        <w:rPr>
          <w:rFonts w:ascii="Book Antiqua" w:eastAsia="Book Antiqua" w:hAnsi="Book Antiqua" w:cs="Book Antiqua"/>
        </w:rPr>
        <w:t>can</w:t>
      </w:r>
      <w:r w:rsidR="00D1536C">
        <w:rPr>
          <w:rFonts w:ascii="Book Antiqua" w:eastAsia="Book Antiqua" w:hAnsi="Book Antiqua" w:cs="Book Antiqua"/>
        </w:rPr>
        <w:t xml:space="preserve"> </w:t>
      </w:r>
      <w:r w:rsidRPr="00157B33">
        <w:rPr>
          <w:rFonts w:ascii="Book Antiqua" w:eastAsia="Book Antiqua" w:hAnsi="Book Antiqua" w:cs="Book Antiqua"/>
        </w:rPr>
        <w:t>worsen</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other</w:t>
      </w:r>
      <w:r w:rsidR="00D1536C">
        <w:rPr>
          <w:rFonts w:ascii="Book Antiqua" w:eastAsia="Book Antiqua" w:hAnsi="Book Antiqua" w:cs="Book Antiqua"/>
        </w:rPr>
        <w:t xml:space="preserve"> </w:t>
      </w:r>
      <w:r w:rsidRPr="00157B33">
        <w:rPr>
          <w:rFonts w:ascii="Book Antiqua" w:eastAsia="Book Antiqua" w:hAnsi="Book Antiqua" w:cs="Book Antiqua"/>
        </w:rPr>
        <w:t>disease</w:t>
      </w:r>
      <w:r w:rsidR="00D1536C">
        <w:rPr>
          <w:rFonts w:ascii="Book Antiqua" w:eastAsia="Book Antiqua" w:hAnsi="Book Antiqua" w:cs="Book Antiqua"/>
        </w:rPr>
        <w:t xml:space="preserve"> </w:t>
      </w:r>
      <w:r w:rsidR="001E1732">
        <w:rPr>
          <w:rFonts w:ascii="Book Antiqua" w:eastAsia="Book Antiqua" w:hAnsi="Book Antiqua" w:cs="Book Antiqua"/>
        </w:rPr>
        <w:t xml:space="preserve">to </w:t>
      </w:r>
      <w:r w:rsidRPr="00157B33">
        <w:rPr>
          <w:rFonts w:ascii="Book Antiqua" w:eastAsia="Book Antiqua" w:hAnsi="Book Antiqua" w:cs="Book Antiqua"/>
        </w:rPr>
        <w:t>caus</w:t>
      </w:r>
      <w:r w:rsidR="001E1732">
        <w:rPr>
          <w:rFonts w:ascii="Book Antiqua" w:eastAsia="Book Antiqua" w:hAnsi="Book Antiqua" w:cs="Book Antiqua"/>
        </w:rPr>
        <w:t>e</w:t>
      </w:r>
      <w:r w:rsidR="00D1536C">
        <w:rPr>
          <w:rFonts w:ascii="Book Antiqua" w:eastAsia="Book Antiqua" w:hAnsi="Book Antiqua" w:cs="Book Antiqua"/>
        </w:rPr>
        <w:t xml:space="preserve"> </w:t>
      </w:r>
      <w:r w:rsidRPr="00157B33">
        <w:rPr>
          <w:rFonts w:ascii="Book Antiqua" w:eastAsia="Book Antiqua" w:hAnsi="Book Antiqua" w:cs="Book Antiqua"/>
        </w:rPr>
        <w:t>significant</w:t>
      </w:r>
      <w:r w:rsidR="00D1536C">
        <w:rPr>
          <w:rFonts w:ascii="Book Antiqua" w:eastAsia="Book Antiqua" w:hAnsi="Book Antiqua" w:cs="Book Antiqua"/>
        </w:rPr>
        <w:t xml:space="preserve"> </w:t>
      </w:r>
      <w:r w:rsidRPr="00157B33">
        <w:rPr>
          <w:rFonts w:ascii="Book Antiqua" w:eastAsia="Book Antiqua" w:hAnsi="Book Antiqua" w:cs="Book Antiqua"/>
        </w:rPr>
        <w:t>health</w:t>
      </w:r>
      <w:r w:rsidR="00D1536C">
        <w:rPr>
          <w:rFonts w:ascii="Book Antiqua" w:eastAsia="Book Antiqua" w:hAnsi="Book Antiqua" w:cs="Book Antiqua"/>
        </w:rPr>
        <w:t xml:space="preserve"> </w:t>
      </w:r>
      <w:r w:rsidRPr="00157B33">
        <w:rPr>
          <w:rFonts w:ascii="Book Antiqua" w:eastAsia="Book Antiqua" w:hAnsi="Book Antiqua" w:cs="Book Antiqua"/>
        </w:rPr>
        <w:t>issues</w:t>
      </w:r>
      <w:r w:rsidR="00D1536C">
        <w:rPr>
          <w:rFonts w:ascii="Book Antiqua" w:eastAsia="Book Antiqua" w:hAnsi="Book Antiqua" w:cs="Book Antiqua"/>
        </w:rPr>
        <w:t xml:space="preserve"> </w:t>
      </w:r>
      <w:r w:rsidRPr="00157B33">
        <w:rPr>
          <w:rFonts w:ascii="Book Antiqua" w:eastAsia="Book Antiqua" w:hAnsi="Book Antiqua" w:cs="Book Antiqua"/>
        </w:rPr>
        <w:t>among</w:t>
      </w:r>
      <w:r w:rsidR="00D1536C">
        <w:rPr>
          <w:rFonts w:ascii="Book Antiqua" w:eastAsia="Book Antiqua" w:hAnsi="Book Antiqua" w:cs="Book Antiqua"/>
        </w:rPr>
        <w:t xml:space="preserve"> </w:t>
      </w:r>
      <w:r w:rsidRPr="00157B33">
        <w:rPr>
          <w:rFonts w:ascii="Book Antiqua" w:eastAsia="Book Antiqua" w:hAnsi="Book Antiqua" w:cs="Book Antiqua"/>
        </w:rPr>
        <w:t>sufferers.</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is</w:t>
      </w:r>
      <w:r w:rsidR="00D1536C">
        <w:rPr>
          <w:rFonts w:ascii="Book Antiqua" w:eastAsia="Book Antiqua" w:hAnsi="Book Antiqua" w:cs="Book Antiqua"/>
        </w:rPr>
        <w:t xml:space="preserve"> </w:t>
      </w:r>
      <w:r w:rsidRPr="00157B33">
        <w:rPr>
          <w:rFonts w:ascii="Book Antiqua" w:eastAsia="Book Antiqua" w:hAnsi="Book Antiqua" w:cs="Book Antiqua"/>
        </w:rPr>
        <w:t>also</w:t>
      </w:r>
      <w:r w:rsidR="00D1536C">
        <w:rPr>
          <w:rFonts w:ascii="Book Antiqua" w:eastAsia="Book Antiqua" w:hAnsi="Book Antiqua" w:cs="Book Antiqua"/>
        </w:rPr>
        <w:t xml:space="preserve"> </w:t>
      </w:r>
      <w:r w:rsidRPr="00157B33">
        <w:rPr>
          <w:rFonts w:ascii="Book Antiqua" w:eastAsia="Book Antiqua" w:hAnsi="Book Antiqua" w:cs="Book Antiqua"/>
        </w:rPr>
        <w:t>associated</w:t>
      </w:r>
      <w:r w:rsidR="00D1536C">
        <w:rPr>
          <w:rFonts w:ascii="Book Antiqua" w:eastAsia="Book Antiqua" w:hAnsi="Book Antiqua" w:cs="Book Antiqua"/>
        </w:rPr>
        <w:t xml:space="preserve"> </w:t>
      </w:r>
      <w:r w:rsidRPr="00157B33">
        <w:rPr>
          <w:rFonts w:ascii="Book Antiqua" w:eastAsia="Book Antiqua" w:hAnsi="Book Antiqua" w:cs="Book Antiqua"/>
        </w:rPr>
        <w:t>with</w:t>
      </w:r>
      <w:r w:rsidR="00D1536C">
        <w:rPr>
          <w:rFonts w:ascii="Book Antiqua" w:eastAsia="Book Antiqua" w:hAnsi="Book Antiqua" w:cs="Book Antiqua"/>
        </w:rPr>
        <w:t xml:space="preserve"> </w:t>
      </w:r>
      <w:r w:rsidRPr="00157B33">
        <w:rPr>
          <w:rFonts w:ascii="Book Antiqua" w:eastAsia="Book Antiqua" w:hAnsi="Book Antiqua" w:cs="Book Antiqua"/>
        </w:rPr>
        <w:t>several</w:t>
      </w:r>
      <w:r w:rsidR="00D1536C">
        <w:rPr>
          <w:rFonts w:ascii="Book Antiqua" w:eastAsia="Book Antiqua" w:hAnsi="Book Antiqua" w:cs="Book Antiqua"/>
        </w:rPr>
        <w:t xml:space="preserve"> </w:t>
      </w:r>
      <w:r w:rsidRPr="00157B33">
        <w:rPr>
          <w:rFonts w:ascii="Book Antiqua" w:eastAsia="Book Antiqua" w:hAnsi="Book Antiqua" w:cs="Book Antiqua"/>
        </w:rPr>
        <w:t>systemic</w:t>
      </w:r>
      <w:r w:rsidR="00D1536C">
        <w:rPr>
          <w:rFonts w:ascii="Book Antiqua" w:eastAsia="Book Antiqua" w:hAnsi="Book Antiqua" w:cs="Book Antiqua"/>
        </w:rPr>
        <w:t xml:space="preserve"> </w:t>
      </w:r>
      <w:r w:rsidRPr="00157B33">
        <w:rPr>
          <w:rFonts w:ascii="Book Antiqua" w:eastAsia="Book Antiqua" w:hAnsi="Book Antiqua" w:cs="Book Antiqua"/>
        </w:rPr>
        <w:t>diseases</w:t>
      </w:r>
      <w:r w:rsidR="00D1536C">
        <w:rPr>
          <w:rFonts w:ascii="Book Antiqua" w:eastAsia="Book Antiqua" w:hAnsi="Book Antiqua" w:cs="Book Antiqua"/>
        </w:rPr>
        <w:t xml:space="preserve"> </w:t>
      </w:r>
      <w:r w:rsidRPr="00157B33">
        <w:rPr>
          <w:rFonts w:ascii="Book Antiqua" w:eastAsia="Book Antiqua" w:hAnsi="Book Antiqua" w:cs="Book Antiqua"/>
        </w:rPr>
        <w:t>which</w:t>
      </w:r>
      <w:r w:rsidR="00D1536C">
        <w:rPr>
          <w:rFonts w:ascii="Book Antiqua" w:eastAsia="Book Antiqua" w:hAnsi="Book Antiqua" w:cs="Book Antiqua"/>
        </w:rPr>
        <w:t xml:space="preserve"> </w:t>
      </w:r>
      <w:r w:rsidRPr="00157B33">
        <w:rPr>
          <w:rFonts w:ascii="Book Antiqua" w:eastAsia="Book Antiqua" w:hAnsi="Book Antiqua" w:cs="Book Antiqua"/>
        </w:rPr>
        <w:t>can</w:t>
      </w:r>
      <w:r w:rsidR="00D1536C">
        <w:rPr>
          <w:rFonts w:ascii="Book Antiqua" w:eastAsia="Book Antiqua" w:hAnsi="Book Antiqua" w:cs="Book Antiqua"/>
        </w:rPr>
        <w:t xml:space="preserve"> </w:t>
      </w:r>
      <w:r w:rsidRPr="00157B33">
        <w:rPr>
          <w:rFonts w:ascii="Book Antiqua" w:eastAsia="Book Antiqua" w:hAnsi="Book Antiqua" w:cs="Book Antiqua"/>
        </w:rPr>
        <w:t>directly</w:t>
      </w:r>
      <w:r w:rsidR="00D1536C">
        <w:rPr>
          <w:rFonts w:ascii="Book Antiqua" w:eastAsia="Book Antiqua" w:hAnsi="Book Antiqua" w:cs="Book Antiqua"/>
        </w:rPr>
        <w:t xml:space="preserve"> </w:t>
      </w:r>
      <w:r w:rsidRPr="00157B33">
        <w:rPr>
          <w:rFonts w:ascii="Book Antiqua" w:eastAsia="Book Antiqua" w:hAnsi="Book Antiqua" w:cs="Book Antiqua"/>
        </w:rPr>
        <w:t>or</w:t>
      </w:r>
      <w:r w:rsidR="00D1536C">
        <w:rPr>
          <w:rFonts w:ascii="Book Antiqua" w:eastAsia="Book Antiqua" w:hAnsi="Book Antiqua" w:cs="Book Antiqua"/>
        </w:rPr>
        <w:t xml:space="preserve"> </w:t>
      </w:r>
      <w:r w:rsidRPr="00157B33">
        <w:rPr>
          <w:rFonts w:ascii="Book Antiqua" w:eastAsia="Book Antiqua" w:hAnsi="Book Antiqua" w:cs="Book Antiqua"/>
        </w:rPr>
        <w:t>indirectly</w:t>
      </w:r>
      <w:r w:rsidR="00D1536C">
        <w:rPr>
          <w:rFonts w:ascii="Book Antiqua" w:eastAsia="Book Antiqua" w:hAnsi="Book Antiqua" w:cs="Book Antiqua"/>
        </w:rPr>
        <w:t xml:space="preserve"> </w:t>
      </w:r>
      <w:r w:rsidRPr="00157B33">
        <w:rPr>
          <w:rFonts w:ascii="Book Antiqua" w:eastAsia="Book Antiqua" w:hAnsi="Book Antiqua" w:cs="Book Antiqua"/>
        </w:rPr>
        <w:t>worsen</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disease</w:t>
      </w:r>
      <w:r w:rsidR="00D1536C">
        <w:rPr>
          <w:rFonts w:ascii="Book Antiqua" w:eastAsia="Book Antiqua" w:hAnsi="Book Antiqua" w:cs="Book Antiqua"/>
        </w:rPr>
        <w:t xml:space="preserve"> </w:t>
      </w:r>
      <w:r w:rsidRPr="00157B33">
        <w:rPr>
          <w:rFonts w:ascii="Book Antiqua" w:eastAsia="Book Antiqua" w:hAnsi="Book Antiqua" w:cs="Book Antiqua"/>
        </w:rPr>
        <w:t>process.</w:t>
      </w:r>
      <w:r w:rsidR="00D1536C">
        <w:rPr>
          <w:rFonts w:ascii="Book Antiqua" w:eastAsia="Book Antiqua" w:hAnsi="Book Antiqua" w:cs="Book Antiqua"/>
        </w:rPr>
        <w:t xml:space="preserve"> </w:t>
      </w:r>
      <w:r w:rsidRPr="00157B33">
        <w:rPr>
          <w:rFonts w:ascii="Book Antiqua" w:eastAsia="Book Antiqua" w:hAnsi="Book Antiqua" w:cs="Book Antiqua"/>
        </w:rPr>
        <w:t>Thorough</w:t>
      </w:r>
      <w:r w:rsidR="00D1536C">
        <w:rPr>
          <w:rFonts w:ascii="Book Antiqua" w:eastAsia="Book Antiqua" w:hAnsi="Book Antiqua" w:cs="Book Antiqua"/>
        </w:rPr>
        <w:t xml:space="preserve"> </w:t>
      </w:r>
      <w:r w:rsidRPr="00157B33">
        <w:rPr>
          <w:rFonts w:ascii="Book Antiqua" w:eastAsia="Book Antiqua" w:hAnsi="Book Antiqua" w:cs="Book Antiqua"/>
        </w:rPr>
        <w:t>understanding</w:t>
      </w:r>
      <w:r w:rsidR="00D1536C">
        <w:rPr>
          <w:rFonts w:ascii="Book Antiqua" w:eastAsia="Book Antiqua" w:hAnsi="Book Antiqua" w:cs="Book Antiqua"/>
        </w:rPr>
        <w:t xml:space="preserve"> </w:t>
      </w:r>
      <w:r w:rsidRPr="00157B33">
        <w:rPr>
          <w:rFonts w:ascii="Book Antiqua" w:eastAsia="Book Antiqua" w:hAnsi="Book Antiqua" w:cs="Book Antiqua"/>
        </w:rPr>
        <w:t>about</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pathobiology,</w:t>
      </w:r>
      <w:r w:rsidR="00D1536C">
        <w:rPr>
          <w:rFonts w:ascii="Book Antiqua" w:eastAsia="Book Antiqua" w:hAnsi="Book Antiqua" w:cs="Book Antiqua"/>
        </w:rPr>
        <w:t xml:space="preserve"> </w:t>
      </w:r>
      <w:r w:rsidRPr="00157B33">
        <w:rPr>
          <w:rFonts w:ascii="Book Antiqua" w:eastAsia="Book Antiqua" w:hAnsi="Book Antiqua" w:cs="Book Antiqua"/>
        </w:rPr>
        <w:t>clinical</w:t>
      </w:r>
      <w:r w:rsidR="00D1536C">
        <w:rPr>
          <w:rFonts w:ascii="Book Antiqua" w:eastAsia="Book Antiqua" w:hAnsi="Book Antiqua" w:cs="Book Antiqua"/>
        </w:rPr>
        <w:t xml:space="preserve"> </w:t>
      </w:r>
      <w:r w:rsidRPr="00157B33">
        <w:rPr>
          <w:rFonts w:ascii="Book Antiqua" w:eastAsia="Book Antiqua" w:hAnsi="Book Antiqua" w:cs="Book Antiqua"/>
        </w:rPr>
        <w:t>presentation</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diagnostic</w:t>
      </w:r>
      <w:r w:rsidR="00D1536C">
        <w:rPr>
          <w:rFonts w:ascii="Book Antiqua" w:eastAsia="Book Antiqua" w:hAnsi="Book Antiqua" w:cs="Book Antiqua"/>
        </w:rPr>
        <w:t xml:space="preserve"> </w:t>
      </w:r>
      <w:r w:rsidRPr="00157B33">
        <w:rPr>
          <w:rFonts w:ascii="Book Antiqua" w:eastAsia="Book Antiqua" w:hAnsi="Book Antiqua" w:cs="Book Antiqua"/>
        </w:rPr>
        <w:t>work-up</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patients</w:t>
      </w:r>
      <w:r w:rsidR="00D1536C">
        <w:rPr>
          <w:rFonts w:ascii="Book Antiqua" w:eastAsia="Book Antiqua" w:hAnsi="Book Antiqua" w:cs="Book Antiqua"/>
        </w:rPr>
        <w:t xml:space="preserve"> </w:t>
      </w:r>
      <w:r w:rsidRPr="00157B33">
        <w:rPr>
          <w:rFonts w:ascii="Book Antiqua" w:eastAsia="Book Antiqua" w:hAnsi="Book Antiqua" w:cs="Book Antiqua"/>
        </w:rPr>
        <w:t>with</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DM</w:t>
      </w:r>
      <w:r w:rsidR="00D1536C">
        <w:rPr>
          <w:rFonts w:ascii="Book Antiqua" w:eastAsia="Book Antiqua" w:hAnsi="Book Antiqua" w:cs="Book Antiqua"/>
        </w:rPr>
        <w:t xml:space="preserve"> </w:t>
      </w:r>
      <w:r w:rsidRPr="00157B33">
        <w:rPr>
          <w:rFonts w:ascii="Book Antiqua" w:eastAsia="Book Antiqua" w:hAnsi="Book Antiqua" w:cs="Book Antiqua"/>
        </w:rPr>
        <w:t>is</w:t>
      </w:r>
      <w:r w:rsidR="00D1536C">
        <w:rPr>
          <w:rFonts w:ascii="Book Antiqua" w:eastAsia="Book Antiqua" w:hAnsi="Book Antiqua" w:cs="Book Antiqua"/>
        </w:rPr>
        <w:t xml:space="preserve"> </w:t>
      </w:r>
      <w:r w:rsidRPr="00157B33">
        <w:rPr>
          <w:rFonts w:ascii="Book Antiqua" w:eastAsia="Book Antiqua" w:hAnsi="Book Antiqua" w:cs="Book Antiqua"/>
        </w:rPr>
        <w:t>important</w:t>
      </w:r>
      <w:r w:rsidR="00D1536C">
        <w:rPr>
          <w:rFonts w:ascii="Book Antiqua" w:eastAsia="Book Antiqua" w:hAnsi="Book Antiqua" w:cs="Book Antiqua"/>
        </w:rPr>
        <w:t xml:space="preserve"> </w:t>
      </w:r>
      <w:r w:rsidRPr="00157B33">
        <w:rPr>
          <w:rFonts w:ascii="Book Antiqua" w:eastAsia="Book Antiqua" w:hAnsi="Book Antiqua" w:cs="Book Antiqua"/>
        </w:rPr>
        <w:t>among</w:t>
      </w:r>
      <w:r w:rsidR="00D1536C">
        <w:rPr>
          <w:rFonts w:ascii="Book Antiqua" w:eastAsia="Book Antiqua" w:hAnsi="Book Antiqua" w:cs="Book Antiqua"/>
        </w:rPr>
        <w:t xml:space="preserve"> </w:t>
      </w:r>
      <w:r w:rsidRPr="00157B33">
        <w:rPr>
          <w:rFonts w:ascii="Book Antiqua" w:eastAsia="Book Antiqua" w:hAnsi="Book Antiqua" w:cs="Book Antiqua"/>
        </w:rPr>
        <w:t>healthcare</w:t>
      </w:r>
      <w:r w:rsidR="00D1536C">
        <w:rPr>
          <w:rFonts w:ascii="Book Antiqua" w:eastAsia="Book Antiqua" w:hAnsi="Book Antiqua" w:cs="Book Antiqua"/>
        </w:rPr>
        <w:t xml:space="preserve"> </w:t>
      </w:r>
      <w:r w:rsidRPr="00157B33">
        <w:rPr>
          <w:rFonts w:ascii="Book Antiqua" w:eastAsia="Book Antiqua" w:hAnsi="Book Antiqua" w:cs="Book Antiqua"/>
        </w:rPr>
        <w:t>professionals</w:t>
      </w:r>
      <w:r w:rsidR="00D1536C">
        <w:rPr>
          <w:rFonts w:ascii="Book Antiqua" w:eastAsia="Book Antiqua" w:hAnsi="Book Antiqua" w:cs="Book Antiqua"/>
        </w:rPr>
        <w:t xml:space="preserve"> </w:t>
      </w:r>
      <w:r w:rsidRPr="00157B33">
        <w:rPr>
          <w:rFonts w:ascii="Book Antiqua" w:eastAsia="Book Antiqua" w:hAnsi="Book Antiqua" w:cs="Book Antiqua"/>
        </w:rPr>
        <w:t>managing</w:t>
      </w:r>
      <w:r w:rsidR="00D1536C">
        <w:rPr>
          <w:rFonts w:ascii="Book Antiqua" w:eastAsia="Book Antiqua" w:hAnsi="Book Antiqua" w:cs="Book Antiqua"/>
        </w:rPr>
        <w:t xml:space="preserve"> </w:t>
      </w:r>
      <w:r w:rsidRPr="00157B33">
        <w:rPr>
          <w:rFonts w:ascii="Book Antiqua" w:eastAsia="Book Antiqua" w:hAnsi="Book Antiqua" w:cs="Book Antiqua"/>
        </w:rPr>
        <w:t>these</w:t>
      </w:r>
      <w:r w:rsidR="00D1536C">
        <w:rPr>
          <w:rFonts w:ascii="Book Antiqua" w:eastAsia="Book Antiqua" w:hAnsi="Book Antiqua" w:cs="Book Antiqua"/>
        </w:rPr>
        <w:t xml:space="preserve"> </w:t>
      </w:r>
      <w:r w:rsidRPr="00157B33">
        <w:rPr>
          <w:rFonts w:ascii="Book Antiqua" w:eastAsia="Book Antiqua" w:hAnsi="Book Antiqua" w:cs="Book Antiqua"/>
        </w:rPr>
        <w:t>diseases</w:t>
      </w:r>
      <w:r w:rsidR="00D1536C">
        <w:rPr>
          <w:rFonts w:ascii="Book Antiqua" w:eastAsia="Book Antiqua" w:hAnsi="Book Antiqua" w:cs="Book Antiqua"/>
        </w:rPr>
        <w:t xml:space="preserve"> </w:t>
      </w:r>
      <w:r w:rsidRPr="00157B33">
        <w:rPr>
          <w:rFonts w:ascii="Book Antiqua" w:eastAsia="Book Antiqua" w:hAnsi="Book Antiqua" w:cs="Book Antiqua"/>
        </w:rPr>
        <w:t>to</w:t>
      </w:r>
      <w:r w:rsidR="00D1536C">
        <w:rPr>
          <w:rFonts w:ascii="Book Antiqua" w:eastAsia="Book Antiqua" w:hAnsi="Book Antiqua" w:cs="Book Antiqua"/>
        </w:rPr>
        <w:t xml:space="preserve"> </w:t>
      </w:r>
      <w:r w:rsidRPr="00157B33">
        <w:rPr>
          <w:rFonts w:ascii="Book Antiqua" w:eastAsia="Book Antiqua" w:hAnsi="Book Antiqua" w:cs="Book Antiqua"/>
        </w:rPr>
        <w:t>improve</w:t>
      </w:r>
      <w:r w:rsidR="00D1536C">
        <w:rPr>
          <w:rFonts w:ascii="Book Antiqua" w:eastAsia="Book Antiqua" w:hAnsi="Book Antiqua" w:cs="Book Antiqua"/>
        </w:rPr>
        <w:t xml:space="preserve"> </w:t>
      </w:r>
      <w:r w:rsidRPr="00157B33">
        <w:rPr>
          <w:rFonts w:ascii="Book Antiqua" w:eastAsia="Book Antiqua" w:hAnsi="Book Antiqua" w:cs="Book Antiqua"/>
        </w:rPr>
        <w:t>clinical</w:t>
      </w:r>
      <w:r w:rsidR="00D1536C">
        <w:rPr>
          <w:rFonts w:ascii="Book Antiqua" w:eastAsia="Book Antiqua" w:hAnsi="Book Antiqua" w:cs="Book Antiqua"/>
        </w:rPr>
        <w:t xml:space="preserve"> </w:t>
      </w:r>
      <w:r w:rsidRPr="00157B33">
        <w:rPr>
          <w:rFonts w:ascii="Book Antiqua" w:eastAsia="Book Antiqua" w:hAnsi="Book Antiqua" w:cs="Book Antiqua"/>
        </w:rPr>
        <w:t>outcomes.</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study</w:t>
      </w:r>
      <w:r w:rsidR="00D1536C">
        <w:rPr>
          <w:rFonts w:ascii="Book Antiqua" w:eastAsia="Book Antiqua" w:hAnsi="Book Antiqua" w:cs="Book Antiqua"/>
        </w:rPr>
        <w:t xml:space="preserve"> </w:t>
      </w:r>
      <w:r w:rsidRPr="00157B33">
        <w:rPr>
          <w:rFonts w:ascii="Book Antiqua" w:eastAsia="Book Antiqua" w:hAnsi="Book Antiqua" w:cs="Book Antiqua"/>
        </w:rPr>
        <w:t>by</w:t>
      </w:r>
      <w:r w:rsidR="00D1536C">
        <w:rPr>
          <w:rFonts w:ascii="Book Antiqua" w:eastAsia="Book Antiqua" w:hAnsi="Book Antiqua" w:cs="Book Antiqua"/>
        </w:rPr>
        <w:t xml:space="preserve"> </w:t>
      </w:r>
      <w:r w:rsidRPr="00157B33">
        <w:rPr>
          <w:rFonts w:ascii="Book Antiqua" w:eastAsia="Book Antiqua" w:hAnsi="Book Antiqua" w:cs="Book Antiqua"/>
        </w:rPr>
        <w:t>Xu</w:t>
      </w:r>
      <w:r w:rsidR="00D1536C">
        <w:rPr>
          <w:rFonts w:ascii="Book Antiqua" w:eastAsia="Book Antiqua" w:hAnsi="Book Antiqua" w:cs="Book Antiqua"/>
        </w:rPr>
        <w:t xml:space="preserve"> </w:t>
      </w:r>
      <w:r w:rsidRPr="00157B33">
        <w:rPr>
          <w:rFonts w:ascii="Book Antiqua" w:eastAsia="Book Antiqua" w:hAnsi="Book Antiqua" w:cs="Book Antiqua"/>
          <w:i/>
          <w:iCs/>
        </w:rPr>
        <w:t>et</w:t>
      </w:r>
      <w:r w:rsidR="00D1536C">
        <w:rPr>
          <w:rFonts w:ascii="Book Antiqua" w:eastAsia="Book Antiqua" w:hAnsi="Book Antiqua" w:cs="Book Antiqua"/>
          <w:i/>
          <w:iCs/>
        </w:rPr>
        <w:t xml:space="preserve"> </w:t>
      </w:r>
      <w:proofErr w:type="gramStart"/>
      <w:r w:rsidRPr="00157B33">
        <w:rPr>
          <w:rFonts w:ascii="Book Antiqua" w:eastAsia="Book Antiqua" w:hAnsi="Book Antiqua" w:cs="Book Antiqua"/>
          <w:i/>
          <w:iCs/>
        </w:rPr>
        <w:t>al</w:t>
      </w:r>
      <w:r w:rsidR="00B47E81">
        <w:rPr>
          <w:rFonts w:ascii="Book Antiqua" w:eastAsia="Book Antiqua" w:hAnsi="Book Antiqua" w:cs="Book Antiqua"/>
          <w:szCs w:val="22"/>
          <w:vertAlign w:val="superscript"/>
        </w:rPr>
        <w:t>[</w:t>
      </w:r>
      <w:proofErr w:type="gramEnd"/>
      <w:r w:rsidR="00B47E81">
        <w:rPr>
          <w:rFonts w:ascii="Book Antiqua" w:eastAsia="Book Antiqua" w:hAnsi="Book Antiqua" w:cs="Book Antiqua"/>
          <w:szCs w:val="22"/>
          <w:vertAlign w:val="superscript"/>
        </w:rPr>
        <w:t>30]</w:t>
      </w:r>
      <w:r w:rsidR="00D1536C">
        <w:rPr>
          <w:rFonts w:ascii="Book Antiqua" w:eastAsia="Book Antiqua" w:hAnsi="Book Antiqua" w:cs="Book Antiqua"/>
        </w:rPr>
        <w:t xml:space="preserve"> </w:t>
      </w:r>
      <w:r w:rsidRPr="00157B33">
        <w:rPr>
          <w:rFonts w:ascii="Book Antiqua" w:eastAsia="Book Antiqua" w:hAnsi="Book Antiqua" w:cs="Book Antiqua"/>
        </w:rPr>
        <w:t>in</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Journal</w:t>
      </w:r>
      <w:r w:rsidR="00D1536C">
        <w:rPr>
          <w:rFonts w:ascii="Book Antiqua" w:eastAsia="Book Antiqua" w:hAnsi="Book Antiqua" w:cs="Book Antiqua"/>
        </w:rPr>
        <w:t xml:space="preserve"> </w:t>
      </w:r>
      <w:r w:rsidRPr="00157B33">
        <w:rPr>
          <w:rFonts w:ascii="Book Antiqua" w:eastAsia="Book Antiqua" w:hAnsi="Book Antiqua" w:cs="Book Antiqua"/>
        </w:rPr>
        <w:t>examining</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predictive</w:t>
      </w:r>
      <w:r w:rsidR="00D1536C">
        <w:rPr>
          <w:rFonts w:ascii="Book Antiqua" w:eastAsia="Book Antiqua" w:hAnsi="Book Antiqua" w:cs="Book Antiqua"/>
        </w:rPr>
        <w:t xml:space="preserve"> </w:t>
      </w:r>
      <w:r w:rsidRPr="00157B33">
        <w:rPr>
          <w:rFonts w:ascii="Book Antiqua" w:eastAsia="Book Antiqua" w:hAnsi="Book Antiqua" w:cs="Book Antiqua"/>
        </w:rPr>
        <w:t>factors</w:t>
      </w:r>
      <w:r w:rsidR="00D1536C">
        <w:rPr>
          <w:rFonts w:ascii="Book Antiqua" w:eastAsia="Book Antiqua" w:hAnsi="Book Antiqua" w:cs="Book Antiqua"/>
        </w:rPr>
        <w:t xml:space="preserve"> </w:t>
      </w:r>
      <w:r w:rsidRPr="00157B33">
        <w:rPr>
          <w:rFonts w:ascii="Book Antiqua" w:eastAsia="Book Antiqua" w:hAnsi="Book Antiqua" w:cs="Book Antiqua"/>
        </w:rPr>
        <w:t>associated</w:t>
      </w:r>
      <w:r w:rsidR="00D1536C">
        <w:rPr>
          <w:rFonts w:ascii="Book Antiqua" w:eastAsia="Book Antiqua" w:hAnsi="Book Antiqua" w:cs="Book Antiqua"/>
        </w:rPr>
        <w:t xml:space="preserve"> </w:t>
      </w:r>
      <w:r w:rsidRPr="00157B33">
        <w:rPr>
          <w:rFonts w:ascii="Book Antiqua" w:eastAsia="Book Antiqua" w:hAnsi="Book Antiqua" w:cs="Book Antiqua"/>
        </w:rPr>
        <w:t>with</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DM</w:t>
      </w:r>
      <w:r w:rsidR="00D1536C">
        <w:rPr>
          <w:rFonts w:ascii="Book Antiqua" w:eastAsia="Book Antiqua" w:hAnsi="Book Antiqua" w:cs="Book Antiqua"/>
        </w:rPr>
        <w:t xml:space="preserve"> </w:t>
      </w:r>
      <w:r w:rsidRPr="00157B33">
        <w:rPr>
          <w:rFonts w:ascii="Book Antiqua" w:eastAsia="Book Antiqua" w:hAnsi="Book Antiqua" w:cs="Book Antiqua"/>
        </w:rPr>
        <w:t>is</w:t>
      </w:r>
      <w:r w:rsidR="00D1536C">
        <w:rPr>
          <w:rFonts w:ascii="Book Antiqua" w:eastAsia="Book Antiqua" w:hAnsi="Book Antiqua" w:cs="Book Antiqua"/>
        </w:rPr>
        <w:t xml:space="preserve"> </w:t>
      </w:r>
      <w:r w:rsidRPr="00157B33">
        <w:rPr>
          <w:rFonts w:ascii="Book Antiqua" w:eastAsia="Book Antiqua" w:hAnsi="Book Antiqua" w:cs="Book Antiqua"/>
        </w:rPr>
        <w:t>such</w:t>
      </w:r>
      <w:r w:rsidR="00D1536C">
        <w:rPr>
          <w:rFonts w:ascii="Book Antiqua" w:eastAsia="Book Antiqua" w:hAnsi="Book Antiqua" w:cs="Book Antiqua"/>
        </w:rPr>
        <w:t xml:space="preserve"> </w:t>
      </w:r>
      <w:r w:rsidRPr="00157B33">
        <w:rPr>
          <w:rFonts w:ascii="Book Antiqua" w:eastAsia="Book Antiqua" w:hAnsi="Book Antiqua" w:cs="Book Antiqua"/>
        </w:rPr>
        <w:t>an</w:t>
      </w:r>
      <w:r w:rsidR="00D1536C">
        <w:rPr>
          <w:rFonts w:ascii="Book Antiqua" w:eastAsia="Book Antiqua" w:hAnsi="Book Antiqua" w:cs="Book Antiqua"/>
        </w:rPr>
        <w:t xml:space="preserve"> </w:t>
      </w:r>
      <w:r w:rsidRPr="00157B33">
        <w:rPr>
          <w:rFonts w:ascii="Book Antiqua" w:eastAsia="Book Antiqua" w:hAnsi="Book Antiqua" w:cs="Book Antiqua"/>
        </w:rPr>
        <w:t>attempt</w:t>
      </w:r>
      <w:r w:rsidR="00D1536C">
        <w:rPr>
          <w:rFonts w:ascii="Book Antiqua" w:eastAsia="Book Antiqua" w:hAnsi="Book Antiqua" w:cs="Book Antiqua"/>
        </w:rPr>
        <w:t xml:space="preserve"> </w:t>
      </w:r>
      <w:r w:rsidRPr="00157B33">
        <w:rPr>
          <w:rFonts w:ascii="Book Antiqua" w:eastAsia="Book Antiqua" w:hAnsi="Book Antiqua" w:cs="Book Antiqua"/>
        </w:rPr>
        <w:t>to</w:t>
      </w:r>
      <w:r w:rsidR="00D1536C">
        <w:rPr>
          <w:rFonts w:ascii="Book Antiqua" w:eastAsia="Book Antiqua" w:hAnsi="Book Antiqua" w:cs="Book Antiqua"/>
        </w:rPr>
        <w:t xml:space="preserve"> </w:t>
      </w:r>
      <w:r w:rsidRPr="00157B33">
        <w:rPr>
          <w:rFonts w:ascii="Book Antiqua" w:eastAsia="Book Antiqua" w:hAnsi="Book Antiqua" w:cs="Book Antiqua"/>
        </w:rPr>
        <w:t>empower</w:t>
      </w:r>
      <w:r w:rsidR="00D1536C">
        <w:rPr>
          <w:rFonts w:ascii="Book Antiqua" w:eastAsia="Book Antiqua" w:hAnsi="Book Antiqua" w:cs="Book Antiqua"/>
        </w:rPr>
        <w:t xml:space="preserve"> </w:t>
      </w:r>
      <w:r w:rsidRPr="00157B33">
        <w:rPr>
          <w:rFonts w:ascii="Book Antiqua" w:eastAsia="Book Antiqua" w:hAnsi="Book Antiqua" w:cs="Book Antiqua"/>
        </w:rPr>
        <w:t>clinicians</w:t>
      </w:r>
      <w:r w:rsidR="00D1536C">
        <w:rPr>
          <w:rFonts w:ascii="Book Antiqua" w:eastAsia="Book Antiqua" w:hAnsi="Book Antiqua" w:cs="Book Antiqua"/>
        </w:rPr>
        <w:t xml:space="preserve"> </w:t>
      </w:r>
      <w:r w:rsidRPr="00157B33">
        <w:rPr>
          <w:rFonts w:ascii="Book Antiqua" w:eastAsia="Book Antiqua" w:hAnsi="Book Antiqua" w:cs="Book Antiqua"/>
        </w:rPr>
        <w:t>caring</w:t>
      </w:r>
      <w:r w:rsidR="00D1536C">
        <w:rPr>
          <w:rFonts w:ascii="Book Antiqua" w:eastAsia="Book Antiqua" w:hAnsi="Book Antiqua" w:cs="Book Antiqua"/>
        </w:rPr>
        <w:t xml:space="preserve"> </w:t>
      </w:r>
      <w:r w:rsidRPr="00157B33">
        <w:rPr>
          <w:rFonts w:ascii="Book Antiqua" w:eastAsia="Book Antiqua" w:hAnsi="Book Antiqua" w:cs="Book Antiqua"/>
        </w:rPr>
        <w:t>for</w:t>
      </w:r>
      <w:r w:rsidR="00D1536C">
        <w:rPr>
          <w:rFonts w:ascii="Book Antiqua" w:eastAsia="Book Antiqua" w:hAnsi="Book Antiqua" w:cs="Book Antiqua"/>
        </w:rPr>
        <w:t xml:space="preserve"> </w:t>
      </w:r>
      <w:r w:rsidRPr="00157B33">
        <w:rPr>
          <w:rFonts w:ascii="Book Antiqua" w:eastAsia="Book Antiqua" w:hAnsi="Book Antiqua" w:cs="Book Antiqua"/>
        </w:rPr>
        <w:t>such</w:t>
      </w:r>
      <w:r w:rsidR="00D1536C">
        <w:rPr>
          <w:rFonts w:ascii="Book Antiqua" w:eastAsia="Book Antiqua" w:hAnsi="Book Antiqua" w:cs="Book Antiqua"/>
        </w:rPr>
        <w:t xml:space="preserve"> </w:t>
      </w:r>
      <w:r w:rsidRPr="00157B33">
        <w:rPr>
          <w:rFonts w:ascii="Book Antiqua" w:eastAsia="Book Antiqua" w:hAnsi="Book Antiqua" w:cs="Book Antiqua"/>
        </w:rPr>
        <w:t>patients</w:t>
      </w:r>
      <w:r w:rsidR="00D1536C">
        <w:rPr>
          <w:rFonts w:ascii="Book Antiqua" w:eastAsia="Book Antiqua" w:hAnsi="Book Antiqua" w:cs="Book Antiqua"/>
        </w:rPr>
        <w:t xml:space="preserve"> </w:t>
      </w:r>
      <w:r w:rsidRPr="00157B33">
        <w:rPr>
          <w:rFonts w:ascii="Book Antiqua" w:eastAsia="Book Antiqua" w:hAnsi="Book Antiqua" w:cs="Book Antiqua"/>
        </w:rPr>
        <w:t>across</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globe.</w:t>
      </w:r>
    </w:p>
    <w:p w14:paraId="08BF6784" w14:textId="77777777" w:rsidR="00A77B3E" w:rsidRPr="00157B33" w:rsidRDefault="00A77B3E">
      <w:pPr>
        <w:spacing w:line="360" w:lineRule="auto"/>
        <w:jc w:val="both"/>
      </w:pPr>
    </w:p>
    <w:p w14:paraId="31F2D858" w14:textId="77777777" w:rsidR="00A77B3E" w:rsidRPr="00157B33" w:rsidRDefault="00443961">
      <w:pPr>
        <w:spacing w:line="360" w:lineRule="auto"/>
        <w:jc w:val="both"/>
      </w:pPr>
      <w:r w:rsidRPr="00157B33">
        <w:rPr>
          <w:rFonts w:ascii="Book Antiqua" w:eastAsia="Book Antiqua" w:hAnsi="Book Antiqua" w:cs="Book Antiqua"/>
          <w:b/>
          <w:caps/>
          <w:u w:val="single"/>
        </w:rPr>
        <w:t>ACKNOWLEDGEMENTS</w:t>
      </w:r>
    </w:p>
    <w:p w14:paraId="4C6273F2" w14:textId="6977F6AF" w:rsidR="00A77B3E" w:rsidRPr="00157B33" w:rsidRDefault="00443961">
      <w:pPr>
        <w:spacing w:line="360" w:lineRule="auto"/>
        <w:jc w:val="both"/>
      </w:pPr>
      <w:r w:rsidRPr="00157B33">
        <w:rPr>
          <w:rFonts w:ascii="Book Antiqua" w:eastAsia="Book Antiqua" w:hAnsi="Book Antiqua" w:cs="Book Antiqua"/>
        </w:rPr>
        <w:t>We</w:t>
      </w:r>
      <w:r w:rsidR="00D1536C">
        <w:rPr>
          <w:rFonts w:ascii="Book Antiqua" w:eastAsia="Book Antiqua" w:hAnsi="Book Antiqua" w:cs="Book Antiqua"/>
        </w:rPr>
        <w:t xml:space="preserve"> </w:t>
      </w:r>
      <w:r w:rsidRPr="00157B33">
        <w:rPr>
          <w:rFonts w:ascii="Book Antiqua" w:eastAsia="Book Antiqua" w:hAnsi="Book Antiqua" w:cs="Book Antiqua"/>
        </w:rPr>
        <w:t>thank</w:t>
      </w:r>
      <w:r w:rsidR="00D1536C">
        <w:rPr>
          <w:rFonts w:ascii="Book Antiqua" w:eastAsia="Book Antiqua" w:hAnsi="Book Antiqua" w:cs="Book Antiqua"/>
        </w:rPr>
        <w:t xml:space="preserve"> </w:t>
      </w:r>
      <w:r w:rsidRPr="00157B33">
        <w:rPr>
          <w:rFonts w:ascii="Book Antiqua" w:eastAsia="Book Antiqua" w:hAnsi="Book Antiqua" w:cs="Book Antiqua"/>
        </w:rPr>
        <w:t>Dr.</w:t>
      </w:r>
      <w:r w:rsidR="00D1536C">
        <w:rPr>
          <w:rFonts w:ascii="Book Antiqua" w:eastAsia="Book Antiqua" w:hAnsi="Book Antiqua" w:cs="Book Antiqua"/>
        </w:rPr>
        <w:t xml:space="preserve"> </w:t>
      </w:r>
      <w:r w:rsidRPr="00157B33">
        <w:rPr>
          <w:rFonts w:ascii="Book Antiqua" w:eastAsia="Book Antiqua" w:hAnsi="Book Antiqua" w:cs="Book Antiqua"/>
        </w:rPr>
        <w:t>Cornelius</w:t>
      </w:r>
      <w:r w:rsidR="00D1536C">
        <w:rPr>
          <w:rFonts w:ascii="Book Antiqua" w:eastAsia="Book Antiqua" w:hAnsi="Book Antiqua" w:cs="Book Antiqua"/>
        </w:rPr>
        <w:t xml:space="preserve"> </w:t>
      </w:r>
      <w:r w:rsidRPr="00157B33">
        <w:rPr>
          <w:rFonts w:ascii="Book Antiqua" w:eastAsia="Book Antiqua" w:hAnsi="Book Antiqua" w:cs="Book Antiqua"/>
        </w:rPr>
        <w:t>J</w:t>
      </w:r>
      <w:r w:rsidR="00D1536C">
        <w:rPr>
          <w:rFonts w:ascii="Book Antiqua" w:eastAsia="Book Antiqua" w:hAnsi="Book Antiqua" w:cs="Book Antiqua"/>
        </w:rPr>
        <w:t xml:space="preserve"> </w:t>
      </w:r>
      <w:r w:rsidRPr="00157B33">
        <w:rPr>
          <w:rFonts w:ascii="Book Antiqua" w:eastAsia="Book Antiqua" w:hAnsi="Book Antiqua" w:cs="Book Antiqua"/>
        </w:rPr>
        <w:t>Fernandez</w:t>
      </w:r>
      <w:r w:rsidR="00D1536C">
        <w:rPr>
          <w:rFonts w:ascii="Book Antiqua" w:eastAsia="Book Antiqua" w:hAnsi="Book Antiqua" w:cs="Book Antiqua"/>
        </w:rPr>
        <w:t xml:space="preserve"> </w:t>
      </w:r>
      <w:r w:rsidRPr="00157B33">
        <w:rPr>
          <w:rFonts w:ascii="Book Antiqua" w:eastAsia="Book Antiqua" w:hAnsi="Book Antiqua" w:cs="Book Antiqua"/>
        </w:rPr>
        <w:t>for</w:t>
      </w:r>
      <w:r w:rsidR="00D1536C">
        <w:rPr>
          <w:rFonts w:ascii="Book Antiqua" w:eastAsia="Book Antiqua" w:hAnsi="Book Antiqua" w:cs="Book Antiqua"/>
        </w:rPr>
        <w:t xml:space="preserve"> </w:t>
      </w:r>
      <w:r w:rsidRPr="00157B33">
        <w:rPr>
          <w:rFonts w:ascii="Book Antiqua" w:eastAsia="Book Antiqua" w:hAnsi="Book Antiqua" w:cs="Book Antiqua"/>
        </w:rPr>
        <w:t>helping</w:t>
      </w:r>
      <w:r w:rsidR="00D1536C">
        <w:rPr>
          <w:rFonts w:ascii="Book Antiqua" w:eastAsia="Book Antiqua" w:hAnsi="Book Antiqua" w:cs="Book Antiqua"/>
        </w:rPr>
        <w:t xml:space="preserve"> </w:t>
      </w:r>
      <w:r w:rsidRPr="00157B33">
        <w:rPr>
          <w:rFonts w:ascii="Book Antiqua" w:eastAsia="Book Antiqua" w:hAnsi="Book Antiqua" w:cs="Book Antiqua"/>
        </w:rPr>
        <w:t>to</w:t>
      </w:r>
      <w:r w:rsidR="00D1536C">
        <w:rPr>
          <w:rFonts w:ascii="Book Antiqua" w:eastAsia="Book Antiqua" w:hAnsi="Book Antiqua" w:cs="Book Antiqua"/>
        </w:rPr>
        <w:t xml:space="preserve"> </w:t>
      </w:r>
      <w:r w:rsidRPr="00157B33">
        <w:rPr>
          <w:rFonts w:ascii="Book Antiqua" w:eastAsia="Book Antiqua" w:hAnsi="Book Antiqua" w:cs="Book Antiqua"/>
        </w:rPr>
        <w:t>construct</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pictures</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this</w:t>
      </w:r>
      <w:r w:rsidR="00D1536C">
        <w:rPr>
          <w:rFonts w:ascii="Book Antiqua" w:eastAsia="Book Antiqua" w:hAnsi="Book Antiqua" w:cs="Book Antiqua"/>
        </w:rPr>
        <w:t xml:space="preserve"> </w:t>
      </w:r>
      <w:r w:rsidRPr="00157B33">
        <w:rPr>
          <w:rFonts w:ascii="Book Antiqua" w:eastAsia="Book Antiqua" w:hAnsi="Book Antiqua" w:cs="Book Antiqua"/>
        </w:rPr>
        <w:t>article.</w:t>
      </w:r>
    </w:p>
    <w:p w14:paraId="7806EBCB" w14:textId="77777777" w:rsidR="00A77B3E" w:rsidRPr="00157B33" w:rsidRDefault="00A77B3E">
      <w:pPr>
        <w:spacing w:line="360" w:lineRule="auto"/>
        <w:jc w:val="both"/>
      </w:pPr>
    </w:p>
    <w:p w14:paraId="3C90C5A1" w14:textId="77777777" w:rsidR="00A77B3E" w:rsidRPr="00157B33" w:rsidRDefault="00443961">
      <w:pPr>
        <w:spacing w:line="360" w:lineRule="auto"/>
        <w:jc w:val="both"/>
      </w:pPr>
      <w:r w:rsidRPr="00157B33">
        <w:rPr>
          <w:rFonts w:ascii="Book Antiqua" w:eastAsia="Book Antiqua" w:hAnsi="Book Antiqua" w:cs="Book Antiqua"/>
          <w:b/>
        </w:rPr>
        <w:t>REFERENCES</w:t>
      </w:r>
    </w:p>
    <w:p w14:paraId="18FA8722" w14:textId="77DFB1B6" w:rsidR="00A77B3E" w:rsidRPr="00157B33" w:rsidRDefault="00443961">
      <w:pPr>
        <w:spacing w:line="360" w:lineRule="auto"/>
        <w:jc w:val="both"/>
      </w:pPr>
      <w:r w:rsidRPr="00157B33">
        <w:rPr>
          <w:rFonts w:ascii="Book Antiqua" w:eastAsia="Book Antiqua" w:hAnsi="Book Antiqua" w:cs="Book Antiqua"/>
        </w:rPr>
        <w:t>1</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b/>
          <w:bCs/>
        </w:rPr>
        <w:t>Kudiyirickal</w:t>
      </w:r>
      <w:proofErr w:type="spellEnd"/>
      <w:r w:rsidR="00D1536C">
        <w:rPr>
          <w:rFonts w:ascii="Book Antiqua" w:eastAsia="Book Antiqua" w:hAnsi="Book Antiqua" w:cs="Book Antiqua"/>
          <w:b/>
          <w:bCs/>
        </w:rPr>
        <w:t xml:space="preserve"> </w:t>
      </w:r>
      <w:r w:rsidRPr="00157B33">
        <w:rPr>
          <w:rFonts w:ascii="Book Antiqua" w:eastAsia="Book Antiqua" w:hAnsi="Book Antiqua" w:cs="Book Antiqua"/>
          <w:b/>
          <w:bCs/>
        </w:rPr>
        <w:t>MG</w:t>
      </w:r>
      <w:r w:rsidRPr="00157B33">
        <w:rPr>
          <w:rFonts w:ascii="Book Antiqua" w:eastAsia="Book Antiqua" w:hAnsi="Book Antiqua" w:cs="Book Antiqua"/>
        </w:rPr>
        <w:t>,</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Pappachan</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JM.</w:t>
      </w:r>
      <w:r w:rsidR="00D1536C">
        <w:rPr>
          <w:rFonts w:ascii="Book Antiqua" w:eastAsia="Book Antiqua" w:hAnsi="Book Antiqua" w:cs="Book Antiqua"/>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rPr>
        <w:t>mellitus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oral</w:t>
      </w:r>
      <w:r w:rsidR="00D1536C">
        <w:rPr>
          <w:rFonts w:ascii="Book Antiqua" w:eastAsia="Book Antiqua" w:hAnsi="Book Antiqua" w:cs="Book Antiqua"/>
        </w:rPr>
        <w:t xml:space="preserve"> </w:t>
      </w:r>
      <w:r w:rsidRPr="00157B33">
        <w:rPr>
          <w:rFonts w:ascii="Book Antiqua" w:eastAsia="Book Antiqua" w:hAnsi="Book Antiqua" w:cs="Book Antiqua"/>
        </w:rPr>
        <w:t>health.</w:t>
      </w:r>
      <w:r w:rsidR="00D1536C">
        <w:rPr>
          <w:rFonts w:ascii="Book Antiqua" w:eastAsia="Book Antiqua" w:hAnsi="Book Antiqua" w:cs="Book Antiqua"/>
        </w:rPr>
        <w:t xml:space="preserve"> </w:t>
      </w:r>
      <w:r w:rsidRPr="00157B33">
        <w:rPr>
          <w:rFonts w:ascii="Book Antiqua" w:eastAsia="Book Antiqua" w:hAnsi="Book Antiqua" w:cs="Book Antiqua"/>
          <w:i/>
          <w:iCs/>
        </w:rPr>
        <w:t>Endocrine</w:t>
      </w:r>
      <w:r w:rsidR="00D1536C">
        <w:rPr>
          <w:rFonts w:ascii="Book Antiqua" w:eastAsia="Book Antiqua" w:hAnsi="Book Antiqua" w:cs="Book Antiqua"/>
        </w:rPr>
        <w:t xml:space="preserve"> </w:t>
      </w:r>
      <w:r w:rsidRPr="00157B33">
        <w:rPr>
          <w:rFonts w:ascii="Book Antiqua" w:eastAsia="Book Antiqua" w:hAnsi="Book Antiqua" w:cs="Book Antiqua"/>
        </w:rPr>
        <w:t>2015;</w:t>
      </w:r>
      <w:r w:rsidR="00D1536C">
        <w:rPr>
          <w:rFonts w:ascii="Book Antiqua" w:eastAsia="Book Antiqua" w:hAnsi="Book Antiqua" w:cs="Book Antiqua"/>
        </w:rPr>
        <w:t xml:space="preserve"> </w:t>
      </w:r>
      <w:r w:rsidRPr="00157B33">
        <w:rPr>
          <w:rFonts w:ascii="Book Antiqua" w:eastAsia="Book Antiqua" w:hAnsi="Book Antiqua" w:cs="Book Antiqua"/>
          <w:b/>
          <w:bCs/>
        </w:rPr>
        <w:t>49</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27-34</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25487035</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10.1007/s12020-014-0496-3]</w:t>
      </w:r>
    </w:p>
    <w:p w14:paraId="5E1EEE6E" w14:textId="411BF22E" w:rsidR="00A77B3E" w:rsidRPr="00157B33" w:rsidRDefault="00443961">
      <w:pPr>
        <w:spacing w:line="360" w:lineRule="auto"/>
        <w:jc w:val="both"/>
      </w:pPr>
      <w:r w:rsidRPr="00157B33">
        <w:rPr>
          <w:rFonts w:ascii="Book Antiqua" w:eastAsia="Book Antiqua" w:hAnsi="Book Antiqua" w:cs="Book Antiqua"/>
        </w:rPr>
        <w:t>2</w:t>
      </w:r>
      <w:r w:rsidR="00D1536C">
        <w:rPr>
          <w:rFonts w:ascii="Book Antiqua" w:eastAsia="Book Antiqua" w:hAnsi="Book Antiqua" w:cs="Book Antiqua"/>
        </w:rPr>
        <w:t xml:space="preserve"> </w:t>
      </w:r>
      <w:r w:rsidRPr="00157B33">
        <w:rPr>
          <w:rFonts w:ascii="Book Antiqua" w:eastAsia="Book Antiqua" w:hAnsi="Book Antiqua" w:cs="Book Antiqua"/>
          <w:b/>
          <w:bCs/>
        </w:rPr>
        <w:t>Tonetti</w:t>
      </w:r>
      <w:r w:rsidR="00D1536C">
        <w:rPr>
          <w:rFonts w:ascii="Book Antiqua" w:eastAsia="Book Antiqua" w:hAnsi="Book Antiqua" w:cs="Book Antiqua"/>
          <w:b/>
          <w:bCs/>
        </w:rPr>
        <w:t xml:space="preserve"> </w:t>
      </w:r>
      <w:r w:rsidRPr="00157B33">
        <w:rPr>
          <w:rFonts w:ascii="Book Antiqua" w:eastAsia="Book Antiqua" w:hAnsi="Book Antiqua" w:cs="Book Antiqua"/>
          <w:b/>
          <w:bCs/>
        </w:rPr>
        <w:t>MS</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D'Aiuto</w:t>
      </w:r>
      <w:r w:rsidR="00D1536C">
        <w:rPr>
          <w:rFonts w:ascii="Book Antiqua" w:eastAsia="Book Antiqua" w:hAnsi="Book Antiqua" w:cs="Book Antiqua"/>
        </w:rPr>
        <w:t xml:space="preserve"> </w:t>
      </w:r>
      <w:r w:rsidRPr="00157B33">
        <w:rPr>
          <w:rFonts w:ascii="Book Antiqua" w:eastAsia="Book Antiqua" w:hAnsi="Book Antiqua" w:cs="Book Antiqua"/>
        </w:rPr>
        <w:t>F,</w:t>
      </w:r>
      <w:r w:rsidR="00D1536C">
        <w:rPr>
          <w:rFonts w:ascii="Book Antiqua" w:eastAsia="Book Antiqua" w:hAnsi="Book Antiqua" w:cs="Book Antiqua"/>
        </w:rPr>
        <w:t xml:space="preserve"> </w:t>
      </w:r>
      <w:r w:rsidRPr="00157B33">
        <w:rPr>
          <w:rFonts w:ascii="Book Antiqua" w:eastAsia="Book Antiqua" w:hAnsi="Book Antiqua" w:cs="Book Antiqua"/>
        </w:rPr>
        <w:t>Nibali</w:t>
      </w:r>
      <w:r w:rsidR="00D1536C">
        <w:rPr>
          <w:rFonts w:ascii="Book Antiqua" w:eastAsia="Book Antiqua" w:hAnsi="Book Antiqua" w:cs="Book Antiqua"/>
        </w:rPr>
        <w:t xml:space="preserve"> </w:t>
      </w:r>
      <w:r w:rsidRPr="00157B33">
        <w:rPr>
          <w:rFonts w:ascii="Book Antiqua" w:eastAsia="Book Antiqua" w:hAnsi="Book Antiqua" w:cs="Book Antiqua"/>
        </w:rPr>
        <w:t>L,</w:t>
      </w:r>
      <w:r w:rsidR="00D1536C">
        <w:rPr>
          <w:rFonts w:ascii="Book Antiqua" w:eastAsia="Book Antiqua" w:hAnsi="Book Antiqua" w:cs="Book Antiqua"/>
        </w:rPr>
        <w:t xml:space="preserve"> </w:t>
      </w:r>
      <w:r w:rsidRPr="00157B33">
        <w:rPr>
          <w:rFonts w:ascii="Book Antiqua" w:eastAsia="Book Antiqua" w:hAnsi="Book Antiqua" w:cs="Book Antiqua"/>
        </w:rPr>
        <w:t>Donald</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Storry</w:t>
      </w:r>
      <w:r w:rsidR="00D1536C">
        <w:rPr>
          <w:rFonts w:ascii="Book Antiqua" w:eastAsia="Book Antiqua" w:hAnsi="Book Antiqua" w:cs="Book Antiqua"/>
        </w:rPr>
        <w:t xml:space="preserve"> </w:t>
      </w:r>
      <w:r w:rsidRPr="00157B33">
        <w:rPr>
          <w:rFonts w:ascii="Book Antiqua" w:eastAsia="Book Antiqua" w:hAnsi="Book Antiqua" w:cs="Book Antiqua"/>
        </w:rPr>
        <w:t>C,</w:t>
      </w:r>
      <w:r w:rsidR="00D1536C">
        <w:rPr>
          <w:rFonts w:ascii="Book Antiqua" w:eastAsia="Book Antiqua" w:hAnsi="Book Antiqua" w:cs="Book Antiqua"/>
        </w:rPr>
        <w:t xml:space="preserve"> </w:t>
      </w:r>
      <w:r w:rsidRPr="00157B33">
        <w:rPr>
          <w:rFonts w:ascii="Book Antiqua" w:eastAsia="Book Antiqua" w:hAnsi="Book Antiqua" w:cs="Book Antiqua"/>
        </w:rPr>
        <w:t>Parkar</w:t>
      </w:r>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Suvan</w:t>
      </w:r>
      <w:r w:rsidR="00D1536C">
        <w:rPr>
          <w:rFonts w:ascii="Book Antiqua" w:eastAsia="Book Antiqua" w:hAnsi="Book Antiqua" w:cs="Book Antiqua"/>
        </w:rPr>
        <w:t xml:space="preserve"> </w:t>
      </w:r>
      <w:r w:rsidRPr="00157B33">
        <w:rPr>
          <w:rFonts w:ascii="Book Antiqua" w:eastAsia="Book Antiqua" w:hAnsi="Book Antiqua" w:cs="Book Antiqua"/>
        </w:rPr>
        <w:t>J,</w:t>
      </w:r>
      <w:r w:rsidR="00D1536C">
        <w:rPr>
          <w:rFonts w:ascii="Book Antiqua" w:eastAsia="Book Antiqua" w:hAnsi="Book Antiqua" w:cs="Book Antiqua"/>
        </w:rPr>
        <w:t xml:space="preserve"> </w:t>
      </w:r>
      <w:r w:rsidRPr="00157B33">
        <w:rPr>
          <w:rFonts w:ascii="Book Antiqua" w:eastAsia="Book Antiqua" w:hAnsi="Book Antiqua" w:cs="Book Antiqua"/>
        </w:rPr>
        <w:t>Hingorani</w:t>
      </w:r>
      <w:r w:rsidR="00D1536C">
        <w:rPr>
          <w:rFonts w:ascii="Book Antiqua" w:eastAsia="Book Antiqua" w:hAnsi="Book Antiqua" w:cs="Book Antiqua"/>
        </w:rPr>
        <w:t xml:space="preserve"> </w:t>
      </w:r>
      <w:r w:rsidRPr="00157B33">
        <w:rPr>
          <w:rFonts w:ascii="Book Antiqua" w:eastAsia="Book Antiqua" w:hAnsi="Book Antiqua" w:cs="Book Antiqua"/>
        </w:rPr>
        <w:t>AD,</w:t>
      </w:r>
      <w:r w:rsidR="00D1536C">
        <w:rPr>
          <w:rFonts w:ascii="Book Antiqua" w:eastAsia="Book Antiqua" w:hAnsi="Book Antiqua" w:cs="Book Antiqua"/>
        </w:rPr>
        <w:t xml:space="preserve"> </w:t>
      </w:r>
      <w:r w:rsidRPr="00157B33">
        <w:rPr>
          <w:rFonts w:ascii="Book Antiqua" w:eastAsia="Book Antiqua" w:hAnsi="Book Antiqua" w:cs="Book Antiqua"/>
        </w:rPr>
        <w:t>Vallance</w:t>
      </w:r>
      <w:r w:rsidR="00D1536C">
        <w:rPr>
          <w:rFonts w:ascii="Book Antiqua" w:eastAsia="Book Antiqua" w:hAnsi="Book Antiqua" w:cs="Book Antiqua"/>
        </w:rPr>
        <w:t xml:space="preserve"> </w:t>
      </w:r>
      <w:r w:rsidRPr="00157B33">
        <w:rPr>
          <w:rFonts w:ascii="Book Antiqua" w:eastAsia="Book Antiqua" w:hAnsi="Book Antiqua" w:cs="Book Antiqua"/>
        </w:rPr>
        <w:t>P,</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Deanfield</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J.</w:t>
      </w:r>
      <w:r w:rsidR="00D1536C">
        <w:rPr>
          <w:rFonts w:ascii="Book Antiqua" w:eastAsia="Book Antiqua" w:hAnsi="Book Antiqua" w:cs="Book Antiqua"/>
        </w:rPr>
        <w:t xml:space="preserve"> </w:t>
      </w:r>
      <w:r w:rsidRPr="00157B33">
        <w:rPr>
          <w:rFonts w:ascii="Book Antiqua" w:eastAsia="Book Antiqua" w:hAnsi="Book Antiqua" w:cs="Book Antiqua"/>
        </w:rPr>
        <w:t>Treatment</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endothelial</w:t>
      </w:r>
      <w:r w:rsidR="00D1536C">
        <w:rPr>
          <w:rFonts w:ascii="Book Antiqua" w:eastAsia="Book Antiqua" w:hAnsi="Book Antiqua" w:cs="Book Antiqua"/>
        </w:rPr>
        <w:t xml:space="preserve"> </w:t>
      </w:r>
      <w:r w:rsidRPr="00157B33">
        <w:rPr>
          <w:rFonts w:ascii="Book Antiqua" w:eastAsia="Book Antiqua" w:hAnsi="Book Antiqua" w:cs="Book Antiqua"/>
        </w:rPr>
        <w:t>function.</w:t>
      </w:r>
      <w:r w:rsidR="00D1536C">
        <w:rPr>
          <w:rFonts w:ascii="Book Antiqua" w:eastAsia="Book Antiqua" w:hAnsi="Book Antiqua" w:cs="Book Antiqua"/>
        </w:rPr>
        <w:t xml:space="preserve"> </w:t>
      </w:r>
      <w:r w:rsidRPr="00157B33">
        <w:rPr>
          <w:rFonts w:ascii="Book Antiqua" w:eastAsia="Book Antiqua" w:hAnsi="Book Antiqua" w:cs="Book Antiqua"/>
          <w:i/>
          <w:iCs/>
        </w:rPr>
        <w:t>N</w:t>
      </w:r>
      <w:r w:rsidR="00D1536C">
        <w:rPr>
          <w:rFonts w:ascii="Book Antiqua" w:eastAsia="Book Antiqua" w:hAnsi="Book Antiqua" w:cs="Book Antiqua"/>
          <w:i/>
          <w:iCs/>
        </w:rPr>
        <w:t xml:space="preserve"> </w:t>
      </w:r>
      <w:r w:rsidRPr="00157B33">
        <w:rPr>
          <w:rFonts w:ascii="Book Antiqua" w:eastAsia="Book Antiqua" w:hAnsi="Book Antiqua" w:cs="Book Antiqua"/>
          <w:i/>
          <w:iCs/>
        </w:rPr>
        <w:t>Engl</w:t>
      </w:r>
      <w:r w:rsidR="00D1536C">
        <w:rPr>
          <w:rFonts w:ascii="Book Antiqua" w:eastAsia="Book Antiqua" w:hAnsi="Book Antiqua" w:cs="Book Antiqua"/>
          <w:i/>
          <w:iCs/>
        </w:rPr>
        <w:t xml:space="preserve"> </w:t>
      </w:r>
      <w:r w:rsidRPr="00157B33">
        <w:rPr>
          <w:rFonts w:ascii="Book Antiqua" w:eastAsia="Book Antiqua" w:hAnsi="Book Antiqua" w:cs="Book Antiqua"/>
          <w:i/>
          <w:iCs/>
        </w:rPr>
        <w:t>J</w:t>
      </w:r>
      <w:r w:rsidR="00D1536C">
        <w:rPr>
          <w:rFonts w:ascii="Book Antiqua" w:eastAsia="Book Antiqua" w:hAnsi="Book Antiqua" w:cs="Book Antiqua"/>
          <w:i/>
          <w:iCs/>
        </w:rPr>
        <w:t xml:space="preserve"> </w:t>
      </w:r>
      <w:r w:rsidRPr="00157B33">
        <w:rPr>
          <w:rFonts w:ascii="Book Antiqua" w:eastAsia="Book Antiqua" w:hAnsi="Book Antiqua" w:cs="Book Antiqua"/>
          <w:i/>
          <w:iCs/>
        </w:rPr>
        <w:t>Med</w:t>
      </w:r>
      <w:r w:rsidR="00D1536C">
        <w:rPr>
          <w:rFonts w:ascii="Book Antiqua" w:eastAsia="Book Antiqua" w:hAnsi="Book Antiqua" w:cs="Book Antiqua"/>
        </w:rPr>
        <w:t xml:space="preserve"> </w:t>
      </w:r>
      <w:r w:rsidRPr="00157B33">
        <w:rPr>
          <w:rFonts w:ascii="Book Antiqua" w:eastAsia="Book Antiqua" w:hAnsi="Book Antiqua" w:cs="Book Antiqua"/>
        </w:rPr>
        <w:t>2007;</w:t>
      </w:r>
      <w:r w:rsidR="00D1536C">
        <w:rPr>
          <w:rFonts w:ascii="Book Antiqua" w:eastAsia="Book Antiqua" w:hAnsi="Book Antiqua" w:cs="Book Antiqua"/>
        </w:rPr>
        <w:t xml:space="preserve"> </w:t>
      </w:r>
      <w:r w:rsidRPr="00157B33">
        <w:rPr>
          <w:rFonts w:ascii="Book Antiqua" w:eastAsia="Book Antiqua" w:hAnsi="Book Antiqua" w:cs="Book Antiqua"/>
          <w:b/>
          <w:bCs/>
        </w:rPr>
        <w:t>356</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911-920</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17329698</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10.1056/NEJMoa063186]</w:t>
      </w:r>
    </w:p>
    <w:p w14:paraId="63ADCBF3" w14:textId="3A2179A1" w:rsidR="00A77B3E" w:rsidRPr="00157B33" w:rsidRDefault="00443961">
      <w:pPr>
        <w:spacing w:line="360" w:lineRule="auto"/>
        <w:jc w:val="both"/>
      </w:pPr>
      <w:r w:rsidRPr="00157B33">
        <w:rPr>
          <w:rFonts w:ascii="Book Antiqua" w:eastAsia="Book Antiqua" w:hAnsi="Book Antiqua" w:cs="Book Antiqua"/>
        </w:rPr>
        <w:t>3</w:t>
      </w:r>
      <w:r w:rsidR="00D1536C">
        <w:rPr>
          <w:rFonts w:ascii="Book Antiqua" w:eastAsia="Book Antiqua" w:hAnsi="Book Antiqua" w:cs="Book Antiqua"/>
        </w:rPr>
        <w:t xml:space="preserve"> </w:t>
      </w:r>
      <w:r w:rsidRPr="00157B33">
        <w:rPr>
          <w:rFonts w:ascii="Book Antiqua" w:eastAsia="Book Antiqua" w:hAnsi="Book Antiqua" w:cs="Book Antiqua"/>
          <w:b/>
          <w:bCs/>
        </w:rPr>
        <w:t>Chen</w:t>
      </w:r>
      <w:r w:rsidR="00D1536C">
        <w:rPr>
          <w:rFonts w:ascii="Book Antiqua" w:eastAsia="Book Antiqua" w:hAnsi="Book Antiqua" w:cs="Book Antiqua"/>
          <w:b/>
          <w:bCs/>
        </w:rPr>
        <w:t xml:space="preserve"> </w:t>
      </w:r>
      <w:r w:rsidRPr="00157B33">
        <w:rPr>
          <w:rFonts w:ascii="Book Antiqua" w:eastAsia="Book Antiqua" w:hAnsi="Book Antiqua" w:cs="Book Antiqua"/>
          <w:b/>
          <w:bCs/>
        </w:rPr>
        <w:t>MX</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Zhong</w:t>
      </w:r>
      <w:r w:rsidR="00D1536C">
        <w:rPr>
          <w:rFonts w:ascii="Book Antiqua" w:eastAsia="Book Antiqua" w:hAnsi="Book Antiqua" w:cs="Book Antiqua"/>
        </w:rPr>
        <w:t xml:space="preserve"> </w:t>
      </w:r>
      <w:r w:rsidRPr="00157B33">
        <w:rPr>
          <w:rFonts w:ascii="Book Antiqua" w:eastAsia="Book Antiqua" w:hAnsi="Book Antiqua" w:cs="Book Antiqua"/>
        </w:rPr>
        <w:t>YJ,</w:t>
      </w:r>
      <w:r w:rsidR="00D1536C">
        <w:rPr>
          <w:rFonts w:ascii="Book Antiqua" w:eastAsia="Book Antiqua" w:hAnsi="Book Antiqua" w:cs="Book Antiqua"/>
        </w:rPr>
        <w:t xml:space="preserve"> </w:t>
      </w:r>
      <w:r w:rsidRPr="00157B33">
        <w:rPr>
          <w:rFonts w:ascii="Book Antiqua" w:eastAsia="Book Antiqua" w:hAnsi="Book Antiqua" w:cs="Book Antiqua"/>
        </w:rPr>
        <w:t>Dong</w:t>
      </w:r>
      <w:r w:rsidR="00D1536C">
        <w:rPr>
          <w:rFonts w:ascii="Book Antiqua" w:eastAsia="Book Antiqua" w:hAnsi="Book Antiqua" w:cs="Book Antiqua"/>
        </w:rPr>
        <w:t xml:space="preserve"> </w:t>
      </w:r>
      <w:r w:rsidRPr="00157B33">
        <w:rPr>
          <w:rFonts w:ascii="Book Antiqua" w:eastAsia="Book Antiqua" w:hAnsi="Book Antiqua" w:cs="Book Antiqua"/>
        </w:rPr>
        <w:t>QQ,</w:t>
      </w:r>
      <w:r w:rsidR="00D1536C">
        <w:rPr>
          <w:rFonts w:ascii="Book Antiqua" w:eastAsia="Book Antiqua" w:hAnsi="Book Antiqua" w:cs="Book Antiqua"/>
        </w:rPr>
        <w:t xml:space="preserve"> </w:t>
      </w:r>
      <w:r w:rsidRPr="00157B33">
        <w:rPr>
          <w:rFonts w:ascii="Book Antiqua" w:eastAsia="Book Antiqua" w:hAnsi="Book Antiqua" w:cs="Book Antiqua"/>
        </w:rPr>
        <w:t>Wong</w:t>
      </w:r>
      <w:r w:rsidR="00D1536C">
        <w:rPr>
          <w:rFonts w:ascii="Book Antiqua" w:eastAsia="Book Antiqua" w:hAnsi="Book Antiqua" w:cs="Book Antiqua"/>
        </w:rPr>
        <w:t xml:space="preserve"> </w:t>
      </w:r>
      <w:r w:rsidRPr="00157B33">
        <w:rPr>
          <w:rFonts w:ascii="Book Antiqua" w:eastAsia="Book Antiqua" w:hAnsi="Book Antiqua" w:cs="Book Antiqua"/>
        </w:rPr>
        <w:t>HM,</w:t>
      </w:r>
      <w:r w:rsidR="00D1536C">
        <w:rPr>
          <w:rFonts w:ascii="Book Antiqua" w:eastAsia="Book Antiqua" w:hAnsi="Book Antiqua" w:cs="Book Antiqua"/>
        </w:rPr>
        <w:t xml:space="preserve"> </w:t>
      </w:r>
      <w:r w:rsidRPr="00157B33">
        <w:rPr>
          <w:rFonts w:ascii="Book Antiqua" w:eastAsia="Book Antiqua" w:hAnsi="Book Antiqua" w:cs="Book Antiqua"/>
        </w:rPr>
        <w:t>Wen</w:t>
      </w:r>
      <w:r w:rsidR="00D1536C">
        <w:rPr>
          <w:rFonts w:ascii="Book Antiqua" w:eastAsia="Book Antiqua" w:hAnsi="Book Antiqua" w:cs="Book Antiqua"/>
        </w:rPr>
        <w:t xml:space="preserve"> </w:t>
      </w:r>
      <w:r w:rsidRPr="00157B33">
        <w:rPr>
          <w:rFonts w:ascii="Book Antiqua" w:eastAsia="Book Antiqua" w:hAnsi="Book Antiqua" w:cs="Book Antiqua"/>
        </w:rPr>
        <w:t>YF.</w:t>
      </w:r>
      <w:r w:rsidR="00D1536C">
        <w:rPr>
          <w:rFonts w:ascii="Book Antiqua" w:eastAsia="Book Antiqua" w:hAnsi="Book Antiqua" w:cs="Book Antiqua"/>
        </w:rPr>
        <w:t xml:space="preserve"> </w:t>
      </w:r>
      <w:r w:rsidRPr="00157B33">
        <w:rPr>
          <w:rFonts w:ascii="Book Antiqua" w:eastAsia="Book Antiqua" w:hAnsi="Book Antiqua" w:cs="Book Antiqua"/>
        </w:rPr>
        <w:t>Global,</w:t>
      </w:r>
      <w:r w:rsidR="00D1536C">
        <w:rPr>
          <w:rFonts w:ascii="Book Antiqua" w:eastAsia="Book Antiqua" w:hAnsi="Book Antiqua" w:cs="Book Antiqua"/>
        </w:rPr>
        <w:t xml:space="preserve"> </w:t>
      </w:r>
      <w:r w:rsidRPr="00157B33">
        <w:rPr>
          <w:rFonts w:ascii="Book Antiqua" w:eastAsia="Book Antiqua" w:hAnsi="Book Antiqua" w:cs="Book Antiqua"/>
        </w:rPr>
        <w:t>regional,</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national</w:t>
      </w:r>
      <w:r w:rsidR="00D1536C">
        <w:rPr>
          <w:rFonts w:ascii="Book Antiqua" w:eastAsia="Book Antiqua" w:hAnsi="Book Antiqua" w:cs="Book Antiqua"/>
        </w:rPr>
        <w:t xml:space="preserve"> </w:t>
      </w:r>
      <w:r w:rsidRPr="00157B33">
        <w:rPr>
          <w:rFonts w:ascii="Book Antiqua" w:eastAsia="Book Antiqua" w:hAnsi="Book Antiqua" w:cs="Book Antiqua"/>
        </w:rPr>
        <w:t>burden</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severe</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1990-2019:</w:t>
      </w:r>
      <w:r w:rsidR="00D1536C">
        <w:rPr>
          <w:rFonts w:ascii="Book Antiqua" w:eastAsia="Book Antiqua" w:hAnsi="Book Antiqua" w:cs="Book Antiqua"/>
        </w:rPr>
        <w:t xml:space="preserve"> </w:t>
      </w:r>
      <w:r w:rsidRPr="00157B33">
        <w:rPr>
          <w:rFonts w:ascii="Book Antiqua" w:eastAsia="Book Antiqua" w:hAnsi="Book Antiqua" w:cs="Book Antiqua"/>
        </w:rPr>
        <w:t>An</w:t>
      </w:r>
      <w:r w:rsidR="00D1536C">
        <w:rPr>
          <w:rFonts w:ascii="Book Antiqua" w:eastAsia="Book Antiqua" w:hAnsi="Book Antiqua" w:cs="Book Antiqua"/>
        </w:rPr>
        <w:t xml:space="preserve"> </w:t>
      </w:r>
      <w:r w:rsidRPr="00157B33">
        <w:rPr>
          <w:rFonts w:ascii="Book Antiqua" w:eastAsia="Book Antiqua" w:hAnsi="Book Antiqua" w:cs="Book Antiqua"/>
        </w:rPr>
        <w:t>analysis</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Global</w:t>
      </w:r>
      <w:r w:rsidR="00D1536C">
        <w:rPr>
          <w:rFonts w:ascii="Book Antiqua" w:eastAsia="Book Antiqua" w:hAnsi="Book Antiqua" w:cs="Book Antiqua"/>
        </w:rPr>
        <w:t xml:space="preserve"> </w:t>
      </w:r>
      <w:r w:rsidRPr="00157B33">
        <w:rPr>
          <w:rFonts w:ascii="Book Antiqua" w:eastAsia="Book Antiqua" w:hAnsi="Book Antiqua" w:cs="Book Antiqua"/>
        </w:rPr>
        <w:t>Burden</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Disease</w:t>
      </w:r>
      <w:r w:rsidR="00D1536C">
        <w:rPr>
          <w:rFonts w:ascii="Book Antiqua" w:eastAsia="Book Antiqua" w:hAnsi="Book Antiqua" w:cs="Book Antiqua"/>
        </w:rPr>
        <w:t xml:space="preserve"> </w:t>
      </w:r>
      <w:r w:rsidRPr="00157B33">
        <w:rPr>
          <w:rFonts w:ascii="Book Antiqua" w:eastAsia="Book Antiqua" w:hAnsi="Book Antiqua" w:cs="Book Antiqua"/>
        </w:rPr>
        <w:t>Study</w:t>
      </w:r>
      <w:r w:rsidR="00D1536C">
        <w:rPr>
          <w:rFonts w:ascii="Book Antiqua" w:eastAsia="Book Antiqua" w:hAnsi="Book Antiqua" w:cs="Book Antiqua"/>
        </w:rPr>
        <w:t xml:space="preserve"> </w:t>
      </w:r>
      <w:r w:rsidRPr="00157B33">
        <w:rPr>
          <w:rFonts w:ascii="Book Antiqua" w:eastAsia="Book Antiqua" w:hAnsi="Book Antiqua" w:cs="Book Antiqua"/>
        </w:rPr>
        <w:t>2019.</w:t>
      </w:r>
      <w:r w:rsidR="00D1536C">
        <w:rPr>
          <w:rFonts w:ascii="Book Antiqua" w:eastAsia="Book Antiqua" w:hAnsi="Book Antiqua" w:cs="Book Antiqua"/>
        </w:rPr>
        <w:t xml:space="preserve"> </w:t>
      </w:r>
      <w:r w:rsidRPr="00157B33">
        <w:rPr>
          <w:rFonts w:ascii="Book Antiqua" w:eastAsia="Book Antiqua" w:hAnsi="Book Antiqua" w:cs="Book Antiqua"/>
          <w:i/>
          <w:iCs/>
        </w:rPr>
        <w:t>J</w:t>
      </w:r>
      <w:r w:rsidR="00D1536C">
        <w:rPr>
          <w:rFonts w:ascii="Book Antiqua" w:eastAsia="Book Antiqua" w:hAnsi="Book Antiqua" w:cs="Book Antiqua"/>
          <w:i/>
          <w:iCs/>
        </w:rPr>
        <w:t xml:space="preserve"> </w:t>
      </w:r>
      <w:r w:rsidRPr="00157B33">
        <w:rPr>
          <w:rFonts w:ascii="Book Antiqua" w:eastAsia="Book Antiqua" w:hAnsi="Book Antiqua" w:cs="Book Antiqua"/>
          <w:i/>
          <w:iCs/>
        </w:rPr>
        <w:t>Clin</w:t>
      </w:r>
      <w:r w:rsidR="00D1536C">
        <w:rPr>
          <w:rFonts w:ascii="Book Antiqua" w:eastAsia="Book Antiqua" w:hAnsi="Book Antiqua" w:cs="Book Antiqua"/>
          <w:i/>
          <w:iCs/>
        </w:rPr>
        <w:t xml:space="preserve"> </w:t>
      </w:r>
      <w:proofErr w:type="spellStart"/>
      <w:r w:rsidRPr="00157B33">
        <w:rPr>
          <w:rFonts w:ascii="Book Antiqua" w:eastAsia="Book Antiqua" w:hAnsi="Book Antiqua" w:cs="Book Antiqua"/>
          <w:i/>
          <w:iCs/>
        </w:rPr>
        <w:t>Periodontol</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2021;</w:t>
      </w:r>
      <w:r w:rsidR="00D1536C">
        <w:rPr>
          <w:rFonts w:ascii="Book Antiqua" w:eastAsia="Book Antiqua" w:hAnsi="Book Antiqua" w:cs="Book Antiqua"/>
        </w:rPr>
        <w:t xml:space="preserve"> </w:t>
      </w:r>
      <w:r w:rsidRPr="00157B33">
        <w:rPr>
          <w:rFonts w:ascii="Book Antiqua" w:eastAsia="Book Antiqua" w:hAnsi="Book Antiqua" w:cs="Book Antiqua"/>
          <w:b/>
          <w:bCs/>
        </w:rPr>
        <w:t>48</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1165-1188</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34101223</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10.1111/jcpe.13506]</w:t>
      </w:r>
    </w:p>
    <w:p w14:paraId="1D7608E3" w14:textId="0197AB58" w:rsidR="00A77B3E" w:rsidRPr="00157B33" w:rsidRDefault="00443961">
      <w:pPr>
        <w:spacing w:line="360" w:lineRule="auto"/>
        <w:jc w:val="both"/>
      </w:pPr>
      <w:r w:rsidRPr="00157B33">
        <w:rPr>
          <w:rFonts w:ascii="Book Antiqua" w:eastAsia="Book Antiqua" w:hAnsi="Book Antiqua" w:cs="Book Antiqua"/>
        </w:rPr>
        <w:t>4</w:t>
      </w:r>
      <w:r w:rsidR="00D1536C">
        <w:rPr>
          <w:rFonts w:ascii="Book Antiqua" w:eastAsia="Book Antiqua" w:hAnsi="Book Antiqua" w:cs="Book Antiqua"/>
        </w:rPr>
        <w:t xml:space="preserve"> </w:t>
      </w:r>
      <w:r w:rsidRPr="00157B33">
        <w:rPr>
          <w:rFonts w:ascii="Book Antiqua" w:eastAsia="Book Antiqua" w:hAnsi="Book Antiqua" w:cs="Book Antiqua"/>
          <w:b/>
          <w:bCs/>
        </w:rPr>
        <w:t>Pai</w:t>
      </w:r>
      <w:r w:rsidR="00D1536C">
        <w:rPr>
          <w:rFonts w:ascii="Book Antiqua" w:eastAsia="Book Antiqua" w:hAnsi="Book Antiqua" w:cs="Book Antiqua"/>
          <w:b/>
          <w:bCs/>
        </w:rPr>
        <w:t xml:space="preserve"> </w:t>
      </w:r>
      <w:r w:rsidRPr="00157B33">
        <w:rPr>
          <w:rFonts w:ascii="Book Antiqua" w:eastAsia="Book Antiqua" w:hAnsi="Book Antiqua" w:cs="Book Antiqua"/>
          <w:b/>
          <w:bCs/>
        </w:rPr>
        <w:t>SI</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Matheus</w:t>
      </w:r>
      <w:r w:rsidR="00D1536C">
        <w:rPr>
          <w:rFonts w:ascii="Book Antiqua" w:eastAsia="Book Antiqua" w:hAnsi="Book Antiqua" w:cs="Book Antiqua"/>
        </w:rPr>
        <w:t xml:space="preserve"> </w:t>
      </w:r>
      <w:r w:rsidRPr="00157B33">
        <w:rPr>
          <w:rFonts w:ascii="Book Antiqua" w:eastAsia="Book Antiqua" w:hAnsi="Book Antiqua" w:cs="Book Antiqua"/>
        </w:rPr>
        <w:t>HR,</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Guastaldi</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FPS.</w:t>
      </w:r>
      <w:r w:rsidR="00D1536C">
        <w:rPr>
          <w:rFonts w:ascii="Book Antiqua" w:eastAsia="Book Antiqua" w:hAnsi="Book Antiqua" w:cs="Book Antiqua"/>
        </w:rPr>
        <w:t xml:space="preserve"> </w:t>
      </w:r>
      <w:r w:rsidRPr="00157B33">
        <w:rPr>
          <w:rFonts w:ascii="Book Antiqua" w:eastAsia="Book Antiqua" w:hAnsi="Book Antiqua" w:cs="Book Antiqua"/>
        </w:rPr>
        <w:t>Effects</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on</w:t>
      </w:r>
      <w:r w:rsidR="00D1536C">
        <w:rPr>
          <w:rFonts w:ascii="Book Antiqua" w:eastAsia="Book Antiqua" w:hAnsi="Book Antiqua" w:cs="Book Antiqua"/>
        </w:rPr>
        <w:t xml:space="preserve"> </w:t>
      </w:r>
      <w:r w:rsidRPr="00157B33">
        <w:rPr>
          <w:rFonts w:ascii="Book Antiqua" w:eastAsia="Book Antiqua" w:hAnsi="Book Antiqua" w:cs="Book Antiqua"/>
        </w:rPr>
        <w:t>cancer</w:t>
      </w:r>
      <w:r w:rsidR="00D1536C">
        <w:rPr>
          <w:rFonts w:ascii="Book Antiqua" w:eastAsia="Book Antiqua" w:hAnsi="Book Antiqua" w:cs="Book Antiqua"/>
        </w:rPr>
        <w:t xml:space="preserve"> </w:t>
      </w:r>
      <w:r w:rsidRPr="00157B33">
        <w:rPr>
          <w:rFonts w:ascii="Book Antiqua" w:eastAsia="Book Antiqua" w:hAnsi="Book Antiqua" w:cs="Book Antiqua"/>
        </w:rPr>
        <w:t>outcomes</w:t>
      </w:r>
      <w:r w:rsidR="00D1536C">
        <w:rPr>
          <w:rFonts w:ascii="Book Antiqua" w:eastAsia="Book Antiqua" w:hAnsi="Book Antiqua" w:cs="Book Antiqua"/>
        </w:rPr>
        <w:t xml:space="preserve"> </w:t>
      </w:r>
      <w:r w:rsidRPr="00157B33">
        <w:rPr>
          <w:rFonts w:ascii="Book Antiqua" w:eastAsia="Book Antiqua" w:hAnsi="Book Antiqua" w:cs="Book Antiqua"/>
        </w:rPr>
        <w:t>in</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era</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immunotherapy.</w:t>
      </w:r>
      <w:r w:rsidR="00D1536C">
        <w:rPr>
          <w:rFonts w:ascii="Book Antiqua" w:eastAsia="Book Antiqua" w:hAnsi="Book Antiqua" w:cs="Book Antiqua"/>
        </w:rPr>
        <w:t xml:space="preserve"> </w:t>
      </w:r>
      <w:r w:rsidRPr="00157B33">
        <w:rPr>
          <w:rFonts w:ascii="Book Antiqua" w:eastAsia="Book Antiqua" w:hAnsi="Book Antiqua" w:cs="Book Antiqua"/>
          <w:i/>
          <w:iCs/>
        </w:rPr>
        <w:t>Lancet</w:t>
      </w:r>
      <w:r w:rsidR="00D1536C">
        <w:rPr>
          <w:rFonts w:ascii="Book Antiqua" w:eastAsia="Book Antiqua" w:hAnsi="Book Antiqua" w:cs="Book Antiqua"/>
          <w:i/>
          <w:iCs/>
        </w:rPr>
        <w:t xml:space="preserve"> </w:t>
      </w:r>
      <w:r w:rsidRPr="00157B33">
        <w:rPr>
          <w:rFonts w:ascii="Book Antiqua" w:eastAsia="Book Antiqua" w:hAnsi="Book Antiqua" w:cs="Book Antiqua"/>
          <w:i/>
          <w:iCs/>
        </w:rPr>
        <w:t>Healthy</w:t>
      </w:r>
      <w:r w:rsidR="00D1536C">
        <w:rPr>
          <w:rFonts w:ascii="Book Antiqua" w:eastAsia="Book Antiqua" w:hAnsi="Book Antiqua" w:cs="Book Antiqua"/>
          <w:i/>
          <w:iCs/>
        </w:rPr>
        <w:t xml:space="preserve"> </w:t>
      </w:r>
      <w:proofErr w:type="spellStart"/>
      <w:r w:rsidRPr="00157B33">
        <w:rPr>
          <w:rFonts w:ascii="Book Antiqua" w:eastAsia="Book Antiqua" w:hAnsi="Book Antiqua" w:cs="Book Antiqua"/>
          <w:i/>
          <w:iCs/>
        </w:rPr>
        <w:t>Longev</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2023;</w:t>
      </w:r>
      <w:r w:rsidR="00D1536C">
        <w:rPr>
          <w:rFonts w:ascii="Book Antiqua" w:eastAsia="Book Antiqua" w:hAnsi="Book Antiqua" w:cs="Book Antiqua"/>
        </w:rPr>
        <w:t xml:space="preserve"> </w:t>
      </w:r>
      <w:r w:rsidRPr="00157B33">
        <w:rPr>
          <w:rFonts w:ascii="Book Antiqua" w:eastAsia="Book Antiqua" w:hAnsi="Book Antiqua" w:cs="Book Antiqua"/>
          <w:b/>
          <w:bCs/>
        </w:rPr>
        <w:t>4</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e166-e175</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37003275</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10.1016/S2666-7568(23)00021-1]</w:t>
      </w:r>
    </w:p>
    <w:p w14:paraId="543FBD9C" w14:textId="608F0CCE" w:rsidR="00A77B3E" w:rsidRPr="00157B33" w:rsidRDefault="00443961">
      <w:pPr>
        <w:spacing w:line="360" w:lineRule="auto"/>
        <w:jc w:val="both"/>
      </w:pPr>
      <w:r w:rsidRPr="00157B33">
        <w:rPr>
          <w:rFonts w:ascii="Book Antiqua" w:eastAsia="Book Antiqua" w:hAnsi="Book Antiqua" w:cs="Book Antiqua"/>
        </w:rPr>
        <w:t>5</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b/>
          <w:bCs/>
        </w:rPr>
        <w:t>Hajishengallis</w:t>
      </w:r>
      <w:proofErr w:type="spellEnd"/>
      <w:r w:rsidR="00D1536C">
        <w:rPr>
          <w:rFonts w:ascii="Book Antiqua" w:eastAsia="Book Antiqua" w:hAnsi="Book Antiqua" w:cs="Book Antiqua"/>
          <w:b/>
          <w:bCs/>
        </w:rPr>
        <w:t xml:space="preserve"> </w:t>
      </w:r>
      <w:r w:rsidRPr="00157B33">
        <w:rPr>
          <w:rFonts w:ascii="Book Antiqua" w:eastAsia="Book Antiqua" w:hAnsi="Book Antiqua" w:cs="Book Antiqua"/>
          <w:b/>
          <w:bCs/>
        </w:rPr>
        <w:t>G</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Interconnection</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disease</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comorbidities:</w:t>
      </w:r>
      <w:r w:rsidR="00D1536C">
        <w:rPr>
          <w:rFonts w:ascii="Book Antiqua" w:eastAsia="Book Antiqua" w:hAnsi="Book Antiqua" w:cs="Book Antiqua"/>
        </w:rPr>
        <w:t xml:space="preserve"> </w:t>
      </w:r>
      <w:r w:rsidRPr="00157B33">
        <w:rPr>
          <w:rFonts w:ascii="Book Antiqua" w:eastAsia="Book Antiqua" w:hAnsi="Book Antiqua" w:cs="Book Antiqua"/>
        </w:rPr>
        <w:t>Evidence,</w:t>
      </w:r>
      <w:r w:rsidR="00D1536C">
        <w:rPr>
          <w:rFonts w:ascii="Book Antiqua" w:eastAsia="Book Antiqua" w:hAnsi="Book Antiqua" w:cs="Book Antiqua"/>
        </w:rPr>
        <w:t xml:space="preserve"> </w:t>
      </w:r>
      <w:r w:rsidRPr="00157B33">
        <w:rPr>
          <w:rFonts w:ascii="Book Antiqua" w:eastAsia="Book Antiqua" w:hAnsi="Book Antiqua" w:cs="Book Antiqua"/>
        </w:rPr>
        <w:t>mechanisms,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implications.</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i/>
          <w:iCs/>
        </w:rPr>
        <w:t>Periodontol</w:t>
      </w:r>
      <w:proofErr w:type="spellEnd"/>
      <w:r w:rsidR="00D1536C">
        <w:rPr>
          <w:rFonts w:ascii="Book Antiqua" w:eastAsia="Book Antiqua" w:hAnsi="Book Antiqua" w:cs="Book Antiqua"/>
          <w:i/>
          <w:iCs/>
        </w:rPr>
        <w:t xml:space="preserve"> </w:t>
      </w:r>
      <w:r w:rsidRPr="00157B33">
        <w:rPr>
          <w:rFonts w:ascii="Book Antiqua" w:eastAsia="Book Antiqua" w:hAnsi="Book Antiqua" w:cs="Book Antiqua"/>
          <w:i/>
          <w:iCs/>
        </w:rPr>
        <w:t>2000</w:t>
      </w:r>
      <w:r w:rsidR="00D1536C">
        <w:rPr>
          <w:rFonts w:ascii="Book Antiqua" w:eastAsia="Book Antiqua" w:hAnsi="Book Antiqua" w:cs="Book Antiqua"/>
        </w:rPr>
        <w:t xml:space="preserve"> </w:t>
      </w:r>
      <w:r w:rsidRPr="00157B33">
        <w:rPr>
          <w:rFonts w:ascii="Book Antiqua" w:eastAsia="Book Antiqua" w:hAnsi="Book Antiqua" w:cs="Book Antiqua"/>
        </w:rPr>
        <w:t>2022;</w:t>
      </w:r>
      <w:r w:rsidR="00D1536C">
        <w:rPr>
          <w:rFonts w:ascii="Book Antiqua" w:eastAsia="Book Antiqua" w:hAnsi="Book Antiqua" w:cs="Book Antiqua"/>
        </w:rPr>
        <w:t xml:space="preserve"> </w:t>
      </w:r>
      <w:r w:rsidRPr="00157B33">
        <w:rPr>
          <w:rFonts w:ascii="Book Antiqua" w:eastAsia="Book Antiqua" w:hAnsi="Book Antiqua" w:cs="Book Antiqua"/>
          <w:b/>
          <w:bCs/>
        </w:rPr>
        <w:t>89</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9-18</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35244969</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10.1111/prd.12430]</w:t>
      </w:r>
    </w:p>
    <w:p w14:paraId="2C59FF03" w14:textId="7AE4D4BC" w:rsidR="00A77B3E" w:rsidRPr="00157B33" w:rsidRDefault="00443961">
      <w:pPr>
        <w:spacing w:line="360" w:lineRule="auto"/>
        <w:jc w:val="both"/>
      </w:pPr>
      <w:r w:rsidRPr="00157B33">
        <w:rPr>
          <w:rFonts w:ascii="Book Antiqua" w:eastAsia="Book Antiqua" w:hAnsi="Book Antiqua" w:cs="Book Antiqua"/>
        </w:rPr>
        <w:t>6</w:t>
      </w:r>
      <w:r w:rsidR="00D1536C">
        <w:rPr>
          <w:rFonts w:ascii="Book Antiqua" w:eastAsia="Book Antiqua" w:hAnsi="Book Antiqua" w:cs="Book Antiqua"/>
        </w:rPr>
        <w:t xml:space="preserve"> </w:t>
      </w:r>
      <w:r w:rsidRPr="00157B33">
        <w:rPr>
          <w:rFonts w:ascii="Book Antiqua" w:eastAsia="Book Antiqua" w:hAnsi="Book Antiqua" w:cs="Book Antiqua"/>
          <w:b/>
          <w:bCs/>
        </w:rPr>
        <w:t>Leng</w:t>
      </w:r>
      <w:r w:rsidR="00D1536C">
        <w:rPr>
          <w:rFonts w:ascii="Book Antiqua" w:eastAsia="Book Antiqua" w:hAnsi="Book Antiqua" w:cs="Book Antiqua"/>
          <w:b/>
          <w:bCs/>
        </w:rPr>
        <w:t xml:space="preserve"> </w:t>
      </w:r>
      <w:r w:rsidRPr="00157B33">
        <w:rPr>
          <w:rFonts w:ascii="Book Antiqua" w:eastAsia="Book Antiqua" w:hAnsi="Book Antiqua" w:cs="Book Antiqua"/>
          <w:b/>
          <w:bCs/>
        </w:rPr>
        <w:t>Y</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Hu</w:t>
      </w:r>
      <w:r w:rsidR="00D1536C">
        <w:rPr>
          <w:rFonts w:ascii="Book Antiqua" w:eastAsia="Book Antiqua" w:hAnsi="Book Antiqua" w:cs="Book Antiqua"/>
        </w:rPr>
        <w:t xml:space="preserve"> </w:t>
      </w:r>
      <w:r w:rsidRPr="00157B33">
        <w:rPr>
          <w:rFonts w:ascii="Book Antiqua" w:eastAsia="Book Antiqua" w:hAnsi="Book Antiqua" w:cs="Book Antiqua"/>
        </w:rPr>
        <w:t>Q,</w:t>
      </w:r>
      <w:r w:rsidR="00D1536C">
        <w:rPr>
          <w:rFonts w:ascii="Book Antiqua" w:eastAsia="Book Antiqua" w:hAnsi="Book Antiqua" w:cs="Book Antiqua"/>
        </w:rPr>
        <w:t xml:space="preserve"> </w:t>
      </w:r>
      <w:r w:rsidRPr="00157B33">
        <w:rPr>
          <w:rFonts w:ascii="Book Antiqua" w:eastAsia="Book Antiqua" w:hAnsi="Book Antiqua" w:cs="Book Antiqua"/>
        </w:rPr>
        <w:t>Ling</w:t>
      </w:r>
      <w:r w:rsidR="00D1536C">
        <w:rPr>
          <w:rFonts w:ascii="Book Antiqua" w:eastAsia="Book Antiqua" w:hAnsi="Book Antiqua" w:cs="Book Antiqua"/>
        </w:rPr>
        <w:t xml:space="preserve"> </w:t>
      </w:r>
      <w:r w:rsidRPr="00157B33">
        <w:rPr>
          <w:rFonts w:ascii="Book Antiqua" w:eastAsia="Book Antiqua" w:hAnsi="Book Antiqua" w:cs="Book Antiqua"/>
        </w:rPr>
        <w:t>Q,</w:t>
      </w:r>
      <w:r w:rsidR="00D1536C">
        <w:rPr>
          <w:rFonts w:ascii="Book Antiqua" w:eastAsia="Book Antiqua" w:hAnsi="Book Antiqua" w:cs="Book Antiqua"/>
        </w:rPr>
        <w:t xml:space="preserve"> </w:t>
      </w:r>
      <w:r w:rsidRPr="00157B33">
        <w:rPr>
          <w:rFonts w:ascii="Book Antiqua" w:eastAsia="Book Antiqua" w:hAnsi="Book Antiqua" w:cs="Book Antiqua"/>
        </w:rPr>
        <w:t>Yao</w:t>
      </w:r>
      <w:r w:rsidR="00D1536C">
        <w:rPr>
          <w:rFonts w:ascii="Book Antiqua" w:eastAsia="Book Antiqua" w:hAnsi="Book Antiqua" w:cs="Book Antiqua"/>
        </w:rPr>
        <w:t xml:space="preserve"> </w:t>
      </w:r>
      <w:r w:rsidRPr="00157B33">
        <w:rPr>
          <w:rFonts w:ascii="Book Antiqua" w:eastAsia="Book Antiqua" w:hAnsi="Book Antiqua" w:cs="Book Antiqua"/>
        </w:rPr>
        <w:t>X,</w:t>
      </w:r>
      <w:r w:rsidR="00D1536C">
        <w:rPr>
          <w:rFonts w:ascii="Book Antiqua" w:eastAsia="Book Antiqua" w:hAnsi="Book Antiqua" w:cs="Book Antiqua"/>
        </w:rPr>
        <w:t xml:space="preserve"> </w:t>
      </w:r>
      <w:r w:rsidRPr="00157B33">
        <w:rPr>
          <w:rFonts w:ascii="Book Antiqua" w:eastAsia="Book Antiqua" w:hAnsi="Book Antiqua" w:cs="Book Antiqua"/>
        </w:rPr>
        <w:t>Liu</w:t>
      </w:r>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Chen</w:t>
      </w:r>
      <w:r w:rsidR="00D1536C">
        <w:rPr>
          <w:rFonts w:ascii="Book Antiqua" w:eastAsia="Book Antiqua" w:hAnsi="Book Antiqua" w:cs="Book Antiqua"/>
        </w:rPr>
        <w:t xml:space="preserve"> </w:t>
      </w:r>
      <w:r w:rsidRPr="00157B33">
        <w:rPr>
          <w:rFonts w:ascii="Book Antiqua" w:eastAsia="Book Antiqua" w:hAnsi="Book Antiqua" w:cs="Book Antiqua"/>
        </w:rPr>
        <w:t>J,</w:t>
      </w:r>
      <w:r w:rsidR="00D1536C">
        <w:rPr>
          <w:rFonts w:ascii="Book Antiqua" w:eastAsia="Book Antiqua" w:hAnsi="Book Antiqua" w:cs="Book Antiqua"/>
        </w:rPr>
        <w:t xml:space="preserve"> </w:t>
      </w:r>
      <w:r w:rsidRPr="00157B33">
        <w:rPr>
          <w:rFonts w:ascii="Book Antiqua" w:eastAsia="Book Antiqua" w:hAnsi="Book Antiqua" w:cs="Book Antiqua"/>
        </w:rPr>
        <w:t>Yan</w:t>
      </w:r>
      <w:r w:rsidR="00D1536C">
        <w:rPr>
          <w:rFonts w:ascii="Book Antiqua" w:eastAsia="Book Antiqua" w:hAnsi="Book Antiqua" w:cs="Book Antiqua"/>
        </w:rPr>
        <w:t xml:space="preserve"> </w:t>
      </w:r>
      <w:r w:rsidRPr="00157B33">
        <w:rPr>
          <w:rFonts w:ascii="Book Antiqua" w:eastAsia="Book Antiqua" w:hAnsi="Book Antiqua" w:cs="Book Antiqua"/>
        </w:rPr>
        <w:t>Z,</w:t>
      </w:r>
      <w:r w:rsidR="00D1536C">
        <w:rPr>
          <w:rFonts w:ascii="Book Antiqua" w:eastAsia="Book Antiqua" w:hAnsi="Book Antiqua" w:cs="Book Antiqua"/>
        </w:rPr>
        <w:t xml:space="preserve"> </w:t>
      </w:r>
      <w:r w:rsidRPr="00157B33">
        <w:rPr>
          <w:rFonts w:ascii="Book Antiqua" w:eastAsia="Book Antiqua" w:hAnsi="Book Antiqua" w:cs="Book Antiqua"/>
        </w:rPr>
        <w:t>Dai</w:t>
      </w:r>
      <w:r w:rsidR="00D1536C">
        <w:rPr>
          <w:rFonts w:ascii="Book Antiqua" w:eastAsia="Book Antiqua" w:hAnsi="Book Antiqua" w:cs="Book Antiqua"/>
        </w:rPr>
        <w:t xml:space="preserve"> </w:t>
      </w:r>
      <w:r w:rsidRPr="00157B33">
        <w:rPr>
          <w:rFonts w:ascii="Book Antiqua" w:eastAsia="Book Antiqua" w:hAnsi="Book Antiqua" w:cs="Book Antiqua"/>
        </w:rPr>
        <w:t>Q.</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disease</w:t>
      </w:r>
      <w:r w:rsidR="00D1536C">
        <w:rPr>
          <w:rFonts w:ascii="Book Antiqua" w:eastAsia="Book Antiqua" w:hAnsi="Book Antiqua" w:cs="Book Antiqua"/>
        </w:rPr>
        <w:t xml:space="preserve"> </w:t>
      </w:r>
      <w:r w:rsidRPr="00157B33">
        <w:rPr>
          <w:rFonts w:ascii="Book Antiqua" w:eastAsia="Book Antiqua" w:hAnsi="Book Antiqua" w:cs="Book Antiqua"/>
        </w:rPr>
        <w:t>is</w:t>
      </w:r>
      <w:r w:rsidR="00D1536C">
        <w:rPr>
          <w:rFonts w:ascii="Book Antiqua" w:eastAsia="Book Antiqua" w:hAnsi="Book Antiqua" w:cs="Book Antiqua"/>
        </w:rPr>
        <w:t xml:space="preserve"> </w:t>
      </w:r>
      <w:r w:rsidRPr="00157B33">
        <w:rPr>
          <w:rFonts w:ascii="Book Antiqua" w:eastAsia="Book Antiqua" w:hAnsi="Book Antiqua" w:cs="Book Antiqua"/>
        </w:rPr>
        <w:t>associated</w:t>
      </w:r>
      <w:r w:rsidR="00D1536C">
        <w:rPr>
          <w:rFonts w:ascii="Book Antiqua" w:eastAsia="Book Antiqua" w:hAnsi="Book Antiqua" w:cs="Book Antiqua"/>
        </w:rPr>
        <w:t xml:space="preserve"> </w:t>
      </w:r>
      <w:r w:rsidRPr="00157B33">
        <w:rPr>
          <w:rFonts w:ascii="Book Antiqua" w:eastAsia="Book Antiqua" w:hAnsi="Book Antiqua" w:cs="Book Antiqua"/>
        </w:rPr>
        <w:t>with</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risk</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cardiovascular</w:t>
      </w:r>
      <w:r w:rsidR="00D1536C">
        <w:rPr>
          <w:rFonts w:ascii="Book Antiqua" w:eastAsia="Book Antiqua" w:hAnsi="Book Antiqua" w:cs="Book Antiqua"/>
        </w:rPr>
        <w:t xml:space="preserve"> </w:t>
      </w:r>
      <w:r w:rsidRPr="00157B33">
        <w:rPr>
          <w:rFonts w:ascii="Book Antiqua" w:eastAsia="Book Antiqua" w:hAnsi="Book Antiqua" w:cs="Book Antiqua"/>
        </w:rPr>
        <w:t>disease</w:t>
      </w:r>
      <w:r w:rsidR="00D1536C">
        <w:rPr>
          <w:rFonts w:ascii="Book Antiqua" w:eastAsia="Book Antiqua" w:hAnsi="Book Antiqua" w:cs="Book Antiqua"/>
        </w:rPr>
        <w:t xml:space="preserve"> </w:t>
      </w:r>
      <w:r w:rsidRPr="00157B33">
        <w:rPr>
          <w:rFonts w:ascii="Book Antiqua" w:eastAsia="Book Antiqua" w:hAnsi="Book Antiqua" w:cs="Book Antiqua"/>
        </w:rPr>
        <w:t>independent</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sex:</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meta-analysis.</w:t>
      </w:r>
      <w:r w:rsidR="00D1536C">
        <w:rPr>
          <w:rFonts w:ascii="Book Antiqua" w:eastAsia="Book Antiqua" w:hAnsi="Book Antiqua" w:cs="Book Antiqua"/>
        </w:rPr>
        <w:t xml:space="preserve"> </w:t>
      </w:r>
      <w:r w:rsidRPr="00157B33">
        <w:rPr>
          <w:rFonts w:ascii="Book Antiqua" w:eastAsia="Book Antiqua" w:hAnsi="Book Antiqua" w:cs="Book Antiqua"/>
          <w:i/>
          <w:iCs/>
        </w:rPr>
        <w:t>Front</w:t>
      </w:r>
      <w:r w:rsidR="00D1536C">
        <w:rPr>
          <w:rFonts w:ascii="Book Antiqua" w:eastAsia="Book Antiqua" w:hAnsi="Book Antiqua" w:cs="Book Antiqua"/>
          <w:i/>
          <w:iCs/>
        </w:rPr>
        <w:t xml:space="preserve"> </w:t>
      </w:r>
      <w:r w:rsidRPr="00157B33">
        <w:rPr>
          <w:rFonts w:ascii="Book Antiqua" w:eastAsia="Book Antiqua" w:hAnsi="Book Antiqua" w:cs="Book Antiqua"/>
          <w:i/>
          <w:iCs/>
        </w:rPr>
        <w:t>Cardiovasc</w:t>
      </w:r>
      <w:r w:rsidR="00D1536C">
        <w:rPr>
          <w:rFonts w:ascii="Book Antiqua" w:eastAsia="Book Antiqua" w:hAnsi="Book Antiqua" w:cs="Book Antiqua"/>
          <w:i/>
          <w:iCs/>
        </w:rPr>
        <w:t xml:space="preserve"> </w:t>
      </w:r>
      <w:r w:rsidRPr="00157B33">
        <w:rPr>
          <w:rFonts w:ascii="Book Antiqua" w:eastAsia="Book Antiqua" w:hAnsi="Book Antiqua" w:cs="Book Antiqua"/>
          <w:i/>
          <w:iCs/>
        </w:rPr>
        <w:t>Med</w:t>
      </w:r>
      <w:r w:rsidR="00D1536C">
        <w:rPr>
          <w:rFonts w:ascii="Book Antiqua" w:eastAsia="Book Antiqua" w:hAnsi="Book Antiqua" w:cs="Book Antiqua"/>
        </w:rPr>
        <w:t xml:space="preserve"> </w:t>
      </w:r>
      <w:r w:rsidRPr="00157B33">
        <w:rPr>
          <w:rFonts w:ascii="Book Antiqua" w:eastAsia="Book Antiqua" w:hAnsi="Book Antiqua" w:cs="Book Antiqua"/>
        </w:rPr>
        <w:t>2023;</w:t>
      </w:r>
      <w:r w:rsidR="00D1536C">
        <w:rPr>
          <w:rFonts w:ascii="Book Antiqua" w:eastAsia="Book Antiqua" w:hAnsi="Book Antiqua" w:cs="Book Antiqua"/>
        </w:rPr>
        <w:t xml:space="preserve"> </w:t>
      </w:r>
      <w:r w:rsidRPr="00157B33">
        <w:rPr>
          <w:rFonts w:ascii="Book Antiqua" w:eastAsia="Book Antiqua" w:hAnsi="Book Antiqua" w:cs="Book Antiqua"/>
          <w:b/>
          <w:bCs/>
        </w:rPr>
        <w:t>10</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1114927</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36923959</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10.3389/fcvm.2023.1114927]</w:t>
      </w:r>
    </w:p>
    <w:p w14:paraId="1398DACD" w14:textId="025D9A8C" w:rsidR="00A77B3E" w:rsidRPr="00157B33" w:rsidRDefault="00443961">
      <w:pPr>
        <w:spacing w:line="360" w:lineRule="auto"/>
        <w:jc w:val="both"/>
      </w:pPr>
      <w:r w:rsidRPr="00157B33">
        <w:rPr>
          <w:rFonts w:ascii="Book Antiqua" w:eastAsia="Book Antiqua" w:hAnsi="Book Antiqua" w:cs="Book Antiqua"/>
        </w:rPr>
        <w:t>7</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b/>
          <w:bCs/>
        </w:rPr>
        <w:t>Priyamvara</w:t>
      </w:r>
      <w:proofErr w:type="spellEnd"/>
      <w:r w:rsidR="00D1536C">
        <w:rPr>
          <w:rFonts w:ascii="Book Antiqua" w:eastAsia="Book Antiqua" w:hAnsi="Book Antiqua" w:cs="Book Antiqua"/>
          <w:b/>
          <w:bCs/>
        </w:rPr>
        <w:t xml:space="preserve"> </w:t>
      </w:r>
      <w:r w:rsidRPr="00157B33">
        <w:rPr>
          <w:rFonts w:ascii="Book Antiqua" w:eastAsia="Book Antiqua" w:hAnsi="Book Antiqua" w:cs="Book Antiqua"/>
          <w:b/>
          <w:bCs/>
        </w:rPr>
        <w:t>A</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Dey</w:t>
      </w:r>
      <w:r w:rsidR="00D1536C">
        <w:rPr>
          <w:rFonts w:ascii="Book Antiqua" w:eastAsia="Book Antiqua" w:hAnsi="Book Antiqua" w:cs="Book Antiqua"/>
        </w:rPr>
        <w:t xml:space="preserve"> </w:t>
      </w:r>
      <w:r w:rsidRPr="00157B33">
        <w:rPr>
          <w:rFonts w:ascii="Book Antiqua" w:eastAsia="Book Antiqua" w:hAnsi="Book Antiqua" w:cs="Book Antiqua"/>
        </w:rPr>
        <w:t>AK,</w:t>
      </w:r>
      <w:r w:rsidR="00D1536C">
        <w:rPr>
          <w:rFonts w:ascii="Book Antiqua" w:eastAsia="Book Antiqua" w:hAnsi="Book Antiqua" w:cs="Book Antiqua"/>
        </w:rPr>
        <w:t xml:space="preserve"> </w:t>
      </w:r>
      <w:r w:rsidRPr="00157B33">
        <w:rPr>
          <w:rFonts w:ascii="Book Antiqua" w:eastAsia="Book Antiqua" w:hAnsi="Book Antiqua" w:cs="Book Antiqua"/>
        </w:rPr>
        <w:t>Bandyopadhyay</w:t>
      </w:r>
      <w:r w:rsidR="00D1536C">
        <w:rPr>
          <w:rFonts w:ascii="Book Antiqua" w:eastAsia="Book Antiqua" w:hAnsi="Book Antiqua" w:cs="Book Antiqua"/>
        </w:rPr>
        <w:t xml:space="preserve"> </w:t>
      </w:r>
      <w:r w:rsidRPr="00157B33">
        <w:rPr>
          <w:rFonts w:ascii="Book Antiqua" w:eastAsia="Book Antiqua" w:hAnsi="Book Antiqua" w:cs="Book Antiqua"/>
        </w:rPr>
        <w:t>D,</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Katikineni</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V,</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Zaghlol</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R,</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Basyal</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B,</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Barssoum</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K,</w:t>
      </w:r>
      <w:r w:rsidR="00D1536C">
        <w:rPr>
          <w:rFonts w:ascii="Book Antiqua" w:eastAsia="Book Antiqua" w:hAnsi="Book Antiqua" w:cs="Book Antiqua"/>
        </w:rPr>
        <w:t xml:space="preserve"> </w:t>
      </w:r>
      <w:r w:rsidRPr="00157B33">
        <w:rPr>
          <w:rFonts w:ascii="Book Antiqua" w:eastAsia="Book Antiqua" w:hAnsi="Book Antiqua" w:cs="Book Antiqua"/>
        </w:rPr>
        <w:t>Amarin</w:t>
      </w:r>
      <w:r w:rsidR="00D1536C">
        <w:rPr>
          <w:rFonts w:ascii="Book Antiqua" w:eastAsia="Book Antiqua" w:hAnsi="Book Antiqua" w:cs="Book Antiqua"/>
        </w:rPr>
        <w:t xml:space="preserve"> </w:t>
      </w:r>
      <w:r w:rsidRPr="00157B33">
        <w:rPr>
          <w:rFonts w:ascii="Book Antiqua" w:eastAsia="Book Antiqua" w:hAnsi="Book Antiqua" w:cs="Book Antiqua"/>
        </w:rPr>
        <w:t>R,</w:t>
      </w:r>
      <w:r w:rsidR="00D1536C">
        <w:rPr>
          <w:rFonts w:ascii="Book Antiqua" w:eastAsia="Book Antiqua" w:hAnsi="Book Antiqua" w:cs="Book Antiqua"/>
        </w:rPr>
        <w:t xml:space="preserve"> </w:t>
      </w:r>
      <w:r w:rsidRPr="00157B33">
        <w:rPr>
          <w:rFonts w:ascii="Book Antiqua" w:eastAsia="Book Antiqua" w:hAnsi="Book Antiqua" w:cs="Book Antiqua"/>
        </w:rPr>
        <w:t>Bhatt</w:t>
      </w:r>
      <w:r w:rsidR="00D1536C">
        <w:rPr>
          <w:rFonts w:ascii="Book Antiqua" w:eastAsia="Book Antiqua" w:hAnsi="Book Antiqua" w:cs="Book Antiqua"/>
        </w:rPr>
        <w:t xml:space="preserve"> </w:t>
      </w:r>
      <w:r w:rsidRPr="00157B33">
        <w:rPr>
          <w:rFonts w:ascii="Book Antiqua" w:eastAsia="Book Antiqua" w:hAnsi="Book Antiqua" w:cs="Book Antiqua"/>
        </w:rPr>
        <w:t>DL,</w:t>
      </w:r>
      <w:r w:rsidR="00D1536C">
        <w:rPr>
          <w:rFonts w:ascii="Book Antiqua" w:eastAsia="Book Antiqua" w:hAnsi="Book Antiqua" w:cs="Book Antiqua"/>
        </w:rPr>
        <w:t xml:space="preserve"> </w:t>
      </w:r>
      <w:r w:rsidRPr="00157B33">
        <w:rPr>
          <w:rFonts w:ascii="Book Antiqua" w:eastAsia="Book Antiqua" w:hAnsi="Book Antiqua" w:cs="Book Antiqua"/>
        </w:rPr>
        <w:t>Lavie</w:t>
      </w:r>
      <w:r w:rsidR="00D1536C">
        <w:rPr>
          <w:rFonts w:ascii="Book Antiqua" w:eastAsia="Book Antiqua" w:hAnsi="Book Antiqua" w:cs="Book Antiqua"/>
        </w:rPr>
        <w:t xml:space="preserve"> </w:t>
      </w:r>
      <w:r w:rsidRPr="00157B33">
        <w:rPr>
          <w:rFonts w:ascii="Book Antiqua" w:eastAsia="Book Antiqua" w:hAnsi="Book Antiqua" w:cs="Book Antiqua"/>
        </w:rPr>
        <w:t>CJ.</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Inflammation</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Risk</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Cardiovascular</w:t>
      </w:r>
      <w:r w:rsidR="00D1536C">
        <w:rPr>
          <w:rFonts w:ascii="Book Antiqua" w:eastAsia="Book Antiqua" w:hAnsi="Book Antiqua" w:cs="Book Antiqua"/>
        </w:rPr>
        <w:t xml:space="preserve"> </w:t>
      </w:r>
      <w:r w:rsidRPr="00157B33">
        <w:rPr>
          <w:rFonts w:ascii="Book Antiqua" w:eastAsia="Book Antiqua" w:hAnsi="Book Antiqua" w:cs="Book Antiqua"/>
        </w:rPr>
        <w:t>Disease.</w:t>
      </w:r>
      <w:r w:rsidR="00D1536C">
        <w:rPr>
          <w:rFonts w:ascii="Book Antiqua" w:eastAsia="Book Antiqua" w:hAnsi="Book Antiqua" w:cs="Book Antiqua"/>
        </w:rPr>
        <w:t xml:space="preserve"> </w:t>
      </w:r>
      <w:r w:rsidRPr="00157B33">
        <w:rPr>
          <w:rFonts w:ascii="Book Antiqua" w:eastAsia="Book Antiqua" w:hAnsi="Book Antiqua" w:cs="Book Antiqua"/>
          <w:i/>
          <w:iCs/>
        </w:rPr>
        <w:t>Curr</w:t>
      </w:r>
      <w:r w:rsidR="00D1536C">
        <w:rPr>
          <w:rFonts w:ascii="Book Antiqua" w:eastAsia="Book Antiqua" w:hAnsi="Book Antiqua" w:cs="Book Antiqua"/>
          <w:i/>
          <w:iCs/>
        </w:rPr>
        <w:t xml:space="preserve"> </w:t>
      </w:r>
      <w:proofErr w:type="spellStart"/>
      <w:r w:rsidRPr="00157B33">
        <w:rPr>
          <w:rFonts w:ascii="Book Antiqua" w:eastAsia="Book Antiqua" w:hAnsi="Book Antiqua" w:cs="Book Antiqua"/>
          <w:i/>
          <w:iCs/>
        </w:rPr>
        <w:t>Atheroscler</w:t>
      </w:r>
      <w:proofErr w:type="spellEnd"/>
      <w:r w:rsidR="00D1536C">
        <w:rPr>
          <w:rFonts w:ascii="Book Antiqua" w:eastAsia="Book Antiqua" w:hAnsi="Book Antiqua" w:cs="Book Antiqua"/>
          <w:i/>
          <w:iCs/>
        </w:rPr>
        <w:t xml:space="preserve"> </w:t>
      </w:r>
      <w:r w:rsidRPr="00157B33">
        <w:rPr>
          <w:rFonts w:ascii="Book Antiqua" w:eastAsia="Book Antiqua" w:hAnsi="Book Antiqua" w:cs="Book Antiqua"/>
          <w:i/>
          <w:iCs/>
        </w:rPr>
        <w:t>Rep</w:t>
      </w:r>
      <w:r w:rsidR="00D1536C">
        <w:rPr>
          <w:rFonts w:ascii="Book Antiqua" w:eastAsia="Book Antiqua" w:hAnsi="Book Antiqua" w:cs="Book Antiqua"/>
        </w:rPr>
        <w:t xml:space="preserve"> </w:t>
      </w:r>
      <w:r w:rsidRPr="00157B33">
        <w:rPr>
          <w:rFonts w:ascii="Book Antiqua" w:eastAsia="Book Antiqua" w:hAnsi="Book Antiqua" w:cs="Book Antiqua"/>
        </w:rPr>
        <w:t>2020;</w:t>
      </w:r>
      <w:r w:rsidR="00D1536C">
        <w:rPr>
          <w:rFonts w:ascii="Book Antiqua" w:eastAsia="Book Antiqua" w:hAnsi="Book Antiqua" w:cs="Book Antiqua"/>
        </w:rPr>
        <w:t xml:space="preserve"> </w:t>
      </w:r>
      <w:r w:rsidRPr="00157B33">
        <w:rPr>
          <w:rFonts w:ascii="Book Antiqua" w:eastAsia="Book Antiqua" w:hAnsi="Book Antiqua" w:cs="Book Antiqua"/>
          <w:b/>
          <w:bCs/>
        </w:rPr>
        <w:t>22</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28</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32514778</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10.1007/s11883-020-00848-6]</w:t>
      </w:r>
    </w:p>
    <w:p w14:paraId="6A0EB39A" w14:textId="47B3BC7E" w:rsidR="00A77B3E" w:rsidRPr="00157B33" w:rsidRDefault="00443961">
      <w:pPr>
        <w:spacing w:line="360" w:lineRule="auto"/>
        <w:jc w:val="both"/>
      </w:pPr>
      <w:r w:rsidRPr="00157B33">
        <w:rPr>
          <w:rFonts w:ascii="Book Antiqua" w:eastAsia="Book Antiqua" w:hAnsi="Book Antiqua" w:cs="Book Antiqua"/>
        </w:rPr>
        <w:lastRenderedPageBreak/>
        <w:t>8</w:t>
      </w:r>
      <w:r w:rsidR="00D1536C">
        <w:rPr>
          <w:rFonts w:ascii="Book Antiqua" w:eastAsia="Book Antiqua" w:hAnsi="Book Antiqua" w:cs="Book Antiqua"/>
        </w:rPr>
        <w:t xml:space="preserve"> </w:t>
      </w:r>
      <w:r w:rsidRPr="00157B33">
        <w:rPr>
          <w:rFonts w:ascii="Book Antiqua" w:eastAsia="Book Antiqua" w:hAnsi="Book Antiqua" w:cs="Book Antiqua"/>
          <w:b/>
          <w:bCs/>
        </w:rPr>
        <w:t>Yang</w:t>
      </w:r>
      <w:r w:rsidR="00D1536C">
        <w:rPr>
          <w:rFonts w:ascii="Book Antiqua" w:eastAsia="Book Antiqua" w:hAnsi="Book Antiqua" w:cs="Book Antiqua"/>
          <w:b/>
          <w:bCs/>
        </w:rPr>
        <w:t xml:space="preserve"> </w:t>
      </w:r>
      <w:r w:rsidRPr="00157B33">
        <w:rPr>
          <w:rFonts w:ascii="Book Antiqua" w:eastAsia="Book Antiqua" w:hAnsi="Book Antiqua" w:cs="Book Antiqua"/>
          <w:b/>
          <w:bCs/>
        </w:rPr>
        <w:t>S</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Zhao</w:t>
      </w:r>
      <w:r w:rsidR="00D1536C">
        <w:rPr>
          <w:rFonts w:ascii="Book Antiqua" w:eastAsia="Book Antiqua" w:hAnsi="Book Antiqua" w:cs="Book Antiqua"/>
        </w:rPr>
        <w:t xml:space="preserve"> </w:t>
      </w:r>
      <w:r w:rsidRPr="00157B33">
        <w:rPr>
          <w:rFonts w:ascii="Book Antiqua" w:eastAsia="Book Antiqua" w:hAnsi="Book Antiqua" w:cs="Book Antiqua"/>
        </w:rPr>
        <w:t>LS,</w:t>
      </w:r>
      <w:r w:rsidR="00D1536C">
        <w:rPr>
          <w:rFonts w:ascii="Book Antiqua" w:eastAsia="Book Antiqua" w:hAnsi="Book Antiqua" w:cs="Book Antiqua"/>
        </w:rPr>
        <w:t xml:space="preserve"> </w:t>
      </w:r>
      <w:r w:rsidRPr="00157B33">
        <w:rPr>
          <w:rFonts w:ascii="Book Antiqua" w:eastAsia="Book Antiqua" w:hAnsi="Book Antiqua" w:cs="Book Antiqua"/>
        </w:rPr>
        <w:t>Cai</w:t>
      </w:r>
      <w:r w:rsidR="00D1536C">
        <w:rPr>
          <w:rFonts w:ascii="Book Antiqua" w:eastAsia="Book Antiqua" w:hAnsi="Book Antiqua" w:cs="Book Antiqua"/>
        </w:rPr>
        <w:t xml:space="preserve"> </w:t>
      </w:r>
      <w:r w:rsidRPr="00157B33">
        <w:rPr>
          <w:rFonts w:ascii="Book Antiqua" w:eastAsia="Book Antiqua" w:hAnsi="Book Antiqua" w:cs="Book Antiqua"/>
        </w:rPr>
        <w:t>C,</w:t>
      </w:r>
      <w:r w:rsidR="00D1536C">
        <w:rPr>
          <w:rFonts w:ascii="Book Antiqua" w:eastAsia="Book Antiqua" w:hAnsi="Book Antiqua" w:cs="Book Antiqua"/>
        </w:rPr>
        <w:t xml:space="preserve"> </w:t>
      </w:r>
      <w:r w:rsidRPr="00157B33">
        <w:rPr>
          <w:rFonts w:ascii="Book Antiqua" w:eastAsia="Book Antiqua" w:hAnsi="Book Antiqua" w:cs="Book Antiqua"/>
        </w:rPr>
        <w:t>Shi</w:t>
      </w:r>
      <w:r w:rsidR="00D1536C">
        <w:rPr>
          <w:rFonts w:ascii="Book Antiqua" w:eastAsia="Book Antiqua" w:hAnsi="Book Antiqua" w:cs="Book Antiqua"/>
        </w:rPr>
        <w:t xml:space="preserve"> </w:t>
      </w:r>
      <w:r w:rsidRPr="00157B33">
        <w:rPr>
          <w:rFonts w:ascii="Book Antiqua" w:eastAsia="Book Antiqua" w:hAnsi="Book Antiqua" w:cs="Book Antiqua"/>
        </w:rPr>
        <w:t>Q,</w:t>
      </w:r>
      <w:r w:rsidR="00D1536C">
        <w:rPr>
          <w:rFonts w:ascii="Book Antiqua" w:eastAsia="Book Antiqua" w:hAnsi="Book Antiqua" w:cs="Book Antiqua"/>
        </w:rPr>
        <w:t xml:space="preserve"> </w:t>
      </w:r>
      <w:r w:rsidRPr="00157B33">
        <w:rPr>
          <w:rFonts w:ascii="Book Antiqua" w:eastAsia="Book Antiqua" w:hAnsi="Book Antiqua" w:cs="Book Antiqua"/>
        </w:rPr>
        <w:t>Wen</w:t>
      </w:r>
      <w:r w:rsidR="00D1536C">
        <w:rPr>
          <w:rFonts w:ascii="Book Antiqua" w:eastAsia="Book Antiqua" w:hAnsi="Book Antiqua" w:cs="Book Antiqua"/>
        </w:rPr>
        <w:t xml:space="preserve"> </w:t>
      </w:r>
      <w:r w:rsidRPr="00157B33">
        <w:rPr>
          <w:rFonts w:ascii="Book Antiqua" w:eastAsia="Book Antiqua" w:hAnsi="Book Antiqua" w:cs="Book Antiqua"/>
        </w:rPr>
        <w:t>N,</w:t>
      </w:r>
      <w:r w:rsidR="00D1536C">
        <w:rPr>
          <w:rFonts w:ascii="Book Antiqua" w:eastAsia="Book Antiqua" w:hAnsi="Book Antiqua" w:cs="Book Antiqua"/>
        </w:rPr>
        <w:t xml:space="preserve"> </w:t>
      </w:r>
      <w:r w:rsidRPr="00157B33">
        <w:rPr>
          <w:rFonts w:ascii="Book Antiqua" w:eastAsia="Book Antiqua" w:hAnsi="Book Antiqua" w:cs="Book Antiqua"/>
        </w:rPr>
        <w:t>Xu</w:t>
      </w:r>
      <w:r w:rsidR="00D1536C">
        <w:rPr>
          <w:rFonts w:ascii="Book Antiqua" w:eastAsia="Book Antiqua" w:hAnsi="Book Antiqua" w:cs="Book Antiqua"/>
        </w:rPr>
        <w:t xml:space="preserve"> </w:t>
      </w:r>
      <w:r w:rsidRPr="00157B33">
        <w:rPr>
          <w:rFonts w:ascii="Book Antiqua" w:eastAsia="Book Antiqua" w:hAnsi="Book Antiqua" w:cs="Book Antiqua"/>
        </w:rPr>
        <w:t>J.</w:t>
      </w:r>
      <w:r w:rsidR="00D1536C">
        <w:rPr>
          <w:rFonts w:ascii="Book Antiqua" w:eastAsia="Book Antiqua" w:hAnsi="Book Antiqua" w:cs="Book Antiqua"/>
        </w:rPr>
        <w:t xml:space="preserve"> </w:t>
      </w:r>
      <w:r w:rsidRPr="00157B33">
        <w:rPr>
          <w:rFonts w:ascii="Book Antiqua" w:eastAsia="Book Antiqua" w:hAnsi="Book Antiqua" w:cs="Book Antiqua"/>
        </w:rPr>
        <w:t>Association</w:t>
      </w:r>
      <w:r w:rsidR="00D1536C">
        <w:rPr>
          <w:rFonts w:ascii="Book Antiqua" w:eastAsia="Book Antiqua" w:hAnsi="Book Antiqua" w:cs="Book Antiqua"/>
        </w:rPr>
        <w:t xml:space="preserve"> </w:t>
      </w:r>
      <w:r w:rsidRPr="00157B33">
        <w:rPr>
          <w:rFonts w:ascii="Book Antiqua" w:eastAsia="Book Antiqua" w:hAnsi="Book Antiqua" w:cs="Book Antiqua"/>
        </w:rPr>
        <w:t>between</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peripheral</w:t>
      </w:r>
      <w:r w:rsidR="00D1536C">
        <w:rPr>
          <w:rFonts w:ascii="Book Antiqua" w:eastAsia="Book Antiqua" w:hAnsi="Book Antiqua" w:cs="Book Antiqua"/>
        </w:rPr>
        <w:t xml:space="preserve"> </w:t>
      </w:r>
      <w:r w:rsidRPr="00157B33">
        <w:rPr>
          <w:rFonts w:ascii="Book Antiqua" w:eastAsia="Book Antiqua" w:hAnsi="Book Antiqua" w:cs="Book Antiqua"/>
        </w:rPr>
        <w:t>artery</w:t>
      </w:r>
      <w:r w:rsidR="00D1536C">
        <w:rPr>
          <w:rFonts w:ascii="Book Antiqua" w:eastAsia="Book Antiqua" w:hAnsi="Book Antiqua" w:cs="Book Antiqua"/>
        </w:rPr>
        <w:t xml:space="preserve"> </w:t>
      </w:r>
      <w:r w:rsidRPr="00157B33">
        <w:rPr>
          <w:rFonts w:ascii="Book Antiqua" w:eastAsia="Book Antiqua" w:hAnsi="Book Antiqua" w:cs="Book Antiqua"/>
        </w:rPr>
        <w:t>disease:</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systematic</w:t>
      </w:r>
      <w:r w:rsidR="00D1536C">
        <w:rPr>
          <w:rFonts w:ascii="Book Antiqua" w:eastAsia="Book Antiqua" w:hAnsi="Book Antiqua" w:cs="Book Antiqua"/>
        </w:rPr>
        <w:t xml:space="preserve"> </w:t>
      </w:r>
      <w:r w:rsidRPr="00157B33">
        <w:rPr>
          <w:rFonts w:ascii="Book Antiqua" w:eastAsia="Book Antiqua" w:hAnsi="Book Antiqua" w:cs="Book Antiqua"/>
        </w:rPr>
        <w:t>review</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meta-analysis.</w:t>
      </w:r>
      <w:r w:rsidR="00D1536C">
        <w:rPr>
          <w:rFonts w:ascii="Book Antiqua" w:eastAsia="Book Antiqua" w:hAnsi="Book Antiqua" w:cs="Book Antiqua"/>
        </w:rPr>
        <w:t xml:space="preserve"> </w:t>
      </w:r>
      <w:r w:rsidRPr="00157B33">
        <w:rPr>
          <w:rFonts w:ascii="Book Antiqua" w:eastAsia="Book Antiqua" w:hAnsi="Book Antiqua" w:cs="Book Antiqua"/>
          <w:i/>
          <w:iCs/>
        </w:rPr>
        <w:t>BMC</w:t>
      </w:r>
      <w:r w:rsidR="00D1536C">
        <w:rPr>
          <w:rFonts w:ascii="Book Antiqua" w:eastAsia="Book Antiqua" w:hAnsi="Book Antiqua" w:cs="Book Antiqua"/>
          <w:i/>
          <w:iCs/>
        </w:rPr>
        <w:t xml:space="preserve"> </w:t>
      </w:r>
      <w:r w:rsidRPr="00157B33">
        <w:rPr>
          <w:rFonts w:ascii="Book Antiqua" w:eastAsia="Book Antiqua" w:hAnsi="Book Antiqua" w:cs="Book Antiqua"/>
          <w:i/>
          <w:iCs/>
        </w:rPr>
        <w:t>Cardiovasc</w:t>
      </w:r>
      <w:r w:rsidR="00D1536C">
        <w:rPr>
          <w:rFonts w:ascii="Book Antiqua" w:eastAsia="Book Antiqua" w:hAnsi="Book Antiqua" w:cs="Book Antiqua"/>
          <w:i/>
          <w:iCs/>
        </w:rPr>
        <w:t xml:space="preserve"> </w:t>
      </w:r>
      <w:proofErr w:type="spellStart"/>
      <w:r w:rsidRPr="00157B33">
        <w:rPr>
          <w:rFonts w:ascii="Book Antiqua" w:eastAsia="Book Antiqua" w:hAnsi="Book Antiqua" w:cs="Book Antiqua"/>
          <w:i/>
          <w:iCs/>
        </w:rPr>
        <w:t>Disord</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2018;</w:t>
      </w:r>
      <w:r w:rsidR="00D1536C">
        <w:rPr>
          <w:rFonts w:ascii="Book Antiqua" w:eastAsia="Book Antiqua" w:hAnsi="Book Antiqua" w:cs="Book Antiqua"/>
        </w:rPr>
        <w:t xml:space="preserve"> </w:t>
      </w:r>
      <w:r w:rsidRPr="00157B33">
        <w:rPr>
          <w:rFonts w:ascii="Book Antiqua" w:eastAsia="Book Antiqua" w:hAnsi="Book Antiqua" w:cs="Book Antiqua"/>
          <w:b/>
          <w:bCs/>
        </w:rPr>
        <w:t>18</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141</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29980169</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10.1186/s12872-018-0879-0]</w:t>
      </w:r>
    </w:p>
    <w:p w14:paraId="510CFF93" w14:textId="0C3197FB" w:rsidR="00A77B3E" w:rsidRPr="00157B33" w:rsidRDefault="00443961">
      <w:pPr>
        <w:spacing w:line="360" w:lineRule="auto"/>
        <w:jc w:val="both"/>
      </w:pPr>
      <w:r w:rsidRPr="00157B33">
        <w:rPr>
          <w:rFonts w:ascii="Book Antiqua" w:eastAsia="Book Antiqua" w:hAnsi="Book Antiqua" w:cs="Book Antiqua"/>
        </w:rPr>
        <w:t>9</w:t>
      </w:r>
      <w:r w:rsidR="00D1536C">
        <w:rPr>
          <w:rFonts w:ascii="Book Antiqua" w:eastAsia="Book Antiqua" w:hAnsi="Book Antiqua" w:cs="Book Antiqua"/>
        </w:rPr>
        <w:t xml:space="preserve"> </w:t>
      </w:r>
      <w:r w:rsidRPr="00157B33">
        <w:rPr>
          <w:rFonts w:ascii="Book Antiqua" w:eastAsia="Book Antiqua" w:hAnsi="Book Antiqua" w:cs="Book Antiqua"/>
          <w:b/>
          <w:bCs/>
        </w:rPr>
        <w:t>Molina</w:t>
      </w:r>
      <w:r w:rsidR="00D1536C">
        <w:rPr>
          <w:rFonts w:ascii="Book Antiqua" w:eastAsia="Book Antiqua" w:hAnsi="Book Antiqua" w:cs="Book Antiqua"/>
          <w:b/>
          <w:bCs/>
        </w:rPr>
        <w:t xml:space="preserve"> </w:t>
      </w:r>
      <w:r w:rsidRPr="00157B33">
        <w:rPr>
          <w:rFonts w:ascii="Book Antiqua" w:eastAsia="Book Antiqua" w:hAnsi="Book Antiqua" w:cs="Book Antiqua"/>
          <w:b/>
          <w:bCs/>
        </w:rPr>
        <w:t>A</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Huck</w:t>
      </w:r>
      <w:r w:rsidR="00D1536C">
        <w:rPr>
          <w:rFonts w:ascii="Book Antiqua" w:eastAsia="Book Antiqua" w:hAnsi="Book Antiqua" w:cs="Book Antiqua"/>
        </w:rPr>
        <w:t xml:space="preserve"> </w:t>
      </w:r>
      <w:r w:rsidRPr="00157B33">
        <w:rPr>
          <w:rFonts w:ascii="Book Antiqua" w:eastAsia="Book Antiqua" w:hAnsi="Book Antiqua" w:cs="Book Antiqua"/>
        </w:rPr>
        <w:t>O,</w:t>
      </w:r>
      <w:r w:rsidR="00D1536C">
        <w:rPr>
          <w:rFonts w:ascii="Book Antiqua" w:eastAsia="Book Antiqua" w:hAnsi="Book Antiqua" w:cs="Book Antiqua"/>
        </w:rPr>
        <w:t xml:space="preserve"> </w:t>
      </w:r>
      <w:r w:rsidRPr="00157B33">
        <w:rPr>
          <w:rFonts w:ascii="Book Antiqua" w:eastAsia="Book Antiqua" w:hAnsi="Book Antiqua" w:cs="Book Antiqua"/>
        </w:rPr>
        <w:t>Herrera</w:t>
      </w:r>
      <w:r w:rsidR="00D1536C">
        <w:rPr>
          <w:rFonts w:ascii="Book Antiqua" w:eastAsia="Book Antiqua" w:hAnsi="Book Antiqua" w:cs="Book Antiqua"/>
        </w:rPr>
        <w:t xml:space="preserve"> </w:t>
      </w:r>
      <w:r w:rsidRPr="00157B33">
        <w:rPr>
          <w:rFonts w:ascii="Book Antiqua" w:eastAsia="Book Antiqua" w:hAnsi="Book Antiqua" w:cs="Book Antiqua"/>
        </w:rPr>
        <w:t>D,</w:t>
      </w:r>
      <w:r w:rsidR="00D1536C">
        <w:rPr>
          <w:rFonts w:ascii="Book Antiqua" w:eastAsia="Book Antiqua" w:hAnsi="Book Antiqua" w:cs="Book Antiqua"/>
        </w:rPr>
        <w:t xml:space="preserve"> </w:t>
      </w:r>
      <w:r w:rsidRPr="00157B33">
        <w:rPr>
          <w:rFonts w:ascii="Book Antiqua" w:eastAsia="Book Antiqua" w:hAnsi="Book Antiqua" w:cs="Book Antiqua"/>
        </w:rPr>
        <w:t>Montero</w:t>
      </w:r>
      <w:r w:rsidR="00D1536C">
        <w:rPr>
          <w:rFonts w:ascii="Book Antiqua" w:eastAsia="Book Antiqua" w:hAnsi="Book Antiqua" w:cs="Book Antiqua"/>
        </w:rPr>
        <w:t xml:space="preserve"> </w:t>
      </w:r>
      <w:r w:rsidRPr="00157B33">
        <w:rPr>
          <w:rFonts w:ascii="Book Antiqua" w:eastAsia="Book Antiqua" w:hAnsi="Book Antiqua" w:cs="Book Antiqua"/>
        </w:rPr>
        <w:t>E.</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association</w:t>
      </w:r>
      <w:r w:rsidR="00D1536C">
        <w:rPr>
          <w:rFonts w:ascii="Book Antiqua" w:eastAsia="Book Antiqua" w:hAnsi="Book Antiqua" w:cs="Book Antiqua"/>
        </w:rPr>
        <w:t xml:space="preserve"> </w:t>
      </w:r>
      <w:r w:rsidRPr="00157B33">
        <w:rPr>
          <w:rFonts w:ascii="Book Antiqua" w:eastAsia="Book Antiqua" w:hAnsi="Book Antiqua" w:cs="Book Antiqua"/>
        </w:rPr>
        <w:t>between</w:t>
      </w:r>
      <w:r w:rsidR="00D1536C">
        <w:rPr>
          <w:rFonts w:ascii="Book Antiqua" w:eastAsia="Book Antiqua" w:hAnsi="Book Antiqua" w:cs="Book Antiqua"/>
        </w:rPr>
        <w:t xml:space="preserve"> </w:t>
      </w:r>
      <w:r w:rsidRPr="00157B33">
        <w:rPr>
          <w:rFonts w:ascii="Book Antiqua" w:eastAsia="Book Antiqua" w:hAnsi="Book Antiqua" w:cs="Book Antiqua"/>
        </w:rPr>
        <w:t>respiratory</w:t>
      </w:r>
      <w:r w:rsidR="00D1536C">
        <w:rPr>
          <w:rFonts w:ascii="Book Antiqua" w:eastAsia="Book Antiqua" w:hAnsi="Book Antiqua" w:cs="Book Antiqua"/>
        </w:rPr>
        <w:t xml:space="preserve"> </w:t>
      </w:r>
      <w:r w:rsidRPr="00157B33">
        <w:rPr>
          <w:rFonts w:ascii="Book Antiqua" w:eastAsia="Book Antiqua" w:hAnsi="Book Antiqua" w:cs="Book Antiqua"/>
        </w:rPr>
        <w:t>diseases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systematic</w:t>
      </w:r>
      <w:r w:rsidR="00D1536C">
        <w:rPr>
          <w:rFonts w:ascii="Book Antiqua" w:eastAsia="Book Antiqua" w:hAnsi="Book Antiqua" w:cs="Book Antiqua"/>
        </w:rPr>
        <w:t xml:space="preserve"> </w:t>
      </w:r>
      <w:r w:rsidRPr="00157B33">
        <w:rPr>
          <w:rFonts w:ascii="Book Antiqua" w:eastAsia="Book Antiqua" w:hAnsi="Book Antiqua" w:cs="Book Antiqua"/>
        </w:rPr>
        <w:t>review</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meta-analysis.</w:t>
      </w:r>
      <w:r w:rsidR="00D1536C">
        <w:rPr>
          <w:rFonts w:ascii="Book Antiqua" w:eastAsia="Book Antiqua" w:hAnsi="Book Antiqua" w:cs="Book Antiqua"/>
        </w:rPr>
        <w:t xml:space="preserve"> </w:t>
      </w:r>
      <w:r w:rsidRPr="00157B33">
        <w:rPr>
          <w:rFonts w:ascii="Book Antiqua" w:eastAsia="Book Antiqua" w:hAnsi="Book Antiqua" w:cs="Book Antiqua"/>
          <w:i/>
          <w:iCs/>
        </w:rPr>
        <w:t>J</w:t>
      </w:r>
      <w:r w:rsidR="00D1536C">
        <w:rPr>
          <w:rFonts w:ascii="Book Antiqua" w:eastAsia="Book Antiqua" w:hAnsi="Book Antiqua" w:cs="Book Antiqua"/>
          <w:i/>
          <w:iCs/>
        </w:rPr>
        <w:t xml:space="preserve"> </w:t>
      </w:r>
      <w:r w:rsidRPr="00157B33">
        <w:rPr>
          <w:rFonts w:ascii="Book Antiqua" w:eastAsia="Book Antiqua" w:hAnsi="Book Antiqua" w:cs="Book Antiqua"/>
          <w:i/>
          <w:iCs/>
        </w:rPr>
        <w:t>Clin</w:t>
      </w:r>
      <w:r w:rsidR="00D1536C">
        <w:rPr>
          <w:rFonts w:ascii="Book Antiqua" w:eastAsia="Book Antiqua" w:hAnsi="Book Antiqua" w:cs="Book Antiqua"/>
          <w:i/>
          <w:iCs/>
        </w:rPr>
        <w:t xml:space="preserve"> </w:t>
      </w:r>
      <w:proofErr w:type="spellStart"/>
      <w:r w:rsidRPr="00157B33">
        <w:rPr>
          <w:rFonts w:ascii="Book Antiqua" w:eastAsia="Book Antiqua" w:hAnsi="Book Antiqua" w:cs="Book Antiqua"/>
          <w:i/>
          <w:iCs/>
        </w:rPr>
        <w:t>Periodontol</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2023;</w:t>
      </w:r>
      <w:r w:rsidR="00D1536C">
        <w:rPr>
          <w:rFonts w:ascii="Book Antiqua" w:eastAsia="Book Antiqua" w:hAnsi="Book Antiqua" w:cs="Book Antiqua"/>
        </w:rPr>
        <w:t xml:space="preserve"> </w:t>
      </w:r>
      <w:r w:rsidRPr="00157B33">
        <w:rPr>
          <w:rFonts w:ascii="Book Antiqua" w:eastAsia="Book Antiqua" w:hAnsi="Book Antiqua" w:cs="Book Antiqua"/>
          <w:b/>
          <w:bCs/>
        </w:rPr>
        <w:t>50</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842-887</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36606394</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10.1111/jcpe.13767]</w:t>
      </w:r>
    </w:p>
    <w:p w14:paraId="7AB58211" w14:textId="632B3F5C" w:rsidR="00A77B3E" w:rsidRPr="00157B33" w:rsidRDefault="00443961">
      <w:pPr>
        <w:spacing w:line="360" w:lineRule="auto"/>
        <w:jc w:val="both"/>
      </w:pPr>
      <w:r w:rsidRPr="00157B33">
        <w:rPr>
          <w:rFonts w:ascii="Book Antiqua" w:eastAsia="Book Antiqua" w:hAnsi="Book Antiqua" w:cs="Book Antiqua"/>
        </w:rPr>
        <w:t>10</w:t>
      </w:r>
      <w:r w:rsidR="00D1536C">
        <w:rPr>
          <w:rFonts w:ascii="Book Antiqua" w:eastAsia="Book Antiqua" w:hAnsi="Book Antiqua" w:cs="Book Antiqua"/>
        </w:rPr>
        <w:t xml:space="preserve"> </w:t>
      </w:r>
      <w:r w:rsidRPr="00157B33">
        <w:rPr>
          <w:rFonts w:ascii="Book Antiqua" w:eastAsia="Book Antiqua" w:hAnsi="Book Antiqua" w:cs="Book Antiqua"/>
          <w:b/>
          <w:bCs/>
        </w:rPr>
        <w:t>Serni</w:t>
      </w:r>
      <w:r w:rsidR="00D1536C">
        <w:rPr>
          <w:rFonts w:ascii="Book Antiqua" w:eastAsia="Book Antiqua" w:hAnsi="Book Antiqua" w:cs="Book Antiqua"/>
          <w:b/>
          <w:bCs/>
        </w:rPr>
        <w:t xml:space="preserve"> </w:t>
      </w:r>
      <w:r w:rsidRPr="00157B33">
        <w:rPr>
          <w:rFonts w:ascii="Book Antiqua" w:eastAsia="Book Antiqua" w:hAnsi="Book Antiqua" w:cs="Book Antiqua"/>
          <w:b/>
          <w:bCs/>
        </w:rPr>
        <w:t>L</w:t>
      </w:r>
      <w:r w:rsidRPr="00157B33">
        <w:rPr>
          <w:rFonts w:ascii="Book Antiqua" w:eastAsia="Book Antiqua" w:hAnsi="Book Antiqua" w:cs="Book Antiqua"/>
        </w:rPr>
        <w:t>,</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Caroti</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L,</w:t>
      </w:r>
      <w:r w:rsidR="00D1536C">
        <w:rPr>
          <w:rFonts w:ascii="Book Antiqua" w:eastAsia="Book Antiqua" w:hAnsi="Book Antiqua" w:cs="Book Antiqua"/>
        </w:rPr>
        <w:t xml:space="preserve"> </w:t>
      </w:r>
      <w:r w:rsidRPr="00157B33">
        <w:rPr>
          <w:rFonts w:ascii="Book Antiqua" w:eastAsia="Book Antiqua" w:hAnsi="Book Antiqua" w:cs="Book Antiqua"/>
        </w:rPr>
        <w:t>Barbato</w:t>
      </w:r>
      <w:r w:rsidR="00D1536C">
        <w:rPr>
          <w:rFonts w:ascii="Book Antiqua" w:eastAsia="Book Antiqua" w:hAnsi="Book Antiqua" w:cs="Book Antiqua"/>
        </w:rPr>
        <w:t xml:space="preserve"> </w:t>
      </w:r>
      <w:r w:rsidRPr="00157B33">
        <w:rPr>
          <w:rFonts w:ascii="Book Antiqua" w:eastAsia="Book Antiqua" w:hAnsi="Book Antiqua" w:cs="Book Antiqua"/>
        </w:rPr>
        <w:t>L,</w:t>
      </w:r>
      <w:r w:rsidR="00D1536C">
        <w:rPr>
          <w:rFonts w:ascii="Book Antiqua" w:eastAsia="Book Antiqua" w:hAnsi="Book Antiqua" w:cs="Book Antiqua"/>
        </w:rPr>
        <w:t xml:space="preserve"> </w:t>
      </w:r>
      <w:r w:rsidRPr="00157B33">
        <w:rPr>
          <w:rFonts w:ascii="Book Antiqua" w:eastAsia="Book Antiqua" w:hAnsi="Book Antiqua" w:cs="Book Antiqua"/>
        </w:rPr>
        <w:t>Nieri</w:t>
      </w:r>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Serni</w:t>
      </w:r>
      <w:r w:rsidR="00D1536C">
        <w:rPr>
          <w:rFonts w:ascii="Book Antiqua" w:eastAsia="Book Antiqua" w:hAnsi="Book Antiqua" w:cs="Book Antiqua"/>
        </w:rPr>
        <w:t xml:space="preserve"> </w:t>
      </w:r>
      <w:r w:rsidRPr="00157B33">
        <w:rPr>
          <w:rFonts w:ascii="Book Antiqua" w:eastAsia="Book Antiqua" w:hAnsi="Book Antiqua" w:cs="Book Antiqua"/>
        </w:rPr>
        <w:t>S,</w:t>
      </w:r>
      <w:r w:rsidR="00D1536C">
        <w:rPr>
          <w:rFonts w:ascii="Book Antiqua" w:eastAsia="Book Antiqua" w:hAnsi="Book Antiqua" w:cs="Book Antiqua"/>
        </w:rPr>
        <w:t xml:space="preserve"> </w:t>
      </w:r>
      <w:r w:rsidRPr="00157B33">
        <w:rPr>
          <w:rFonts w:ascii="Book Antiqua" w:eastAsia="Book Antiqua" w:hAnsi="Book Antiqua" w:cs="Book Antiqua"/>
        </w:rPr>
        <w:t>Cirami</w:t>
      </w:r>
      <w:r w:rsidR="00D1536C">
        <w:rPr>
          <w:rFonts w:ascii="Book Antiqua" w:eastAsia="Book Antiqua" w:hAnsi="Book Antiqua" w:cs="Book Antiqua"/>
        </w:rPr>
        <w:t xml:space="preserve"> </w:t>
      </w:r>
      <w:r w:rsidRPr="00157B33">
        <w:rPr>
          <w:rFonts w:ascii="Book Antiqua" w:eastAsia="Book Antiqua" w:hAnsi="Book Antiqua" w:cs="Book Antiqua"/>
        </w:rPr>
        <w:t>CL,</w:t>
      </w:r>
      <w:r w:rsidR="00D1536C">
        <w:rPr>
          <w:rFonts w:ascii="Book Antiqua" w:eastAsia="Book Antiqua" w:hAnsi="Book Antiqua" w:cs="Book Antiqua"/>
        </w:rPr>
        <w:t xml:space="preserve"> </w:t>
      </w:r>
      <w:r w:rsidRPr="00157B33">
        <w:rPr>
          <w:rFonts w:ascii="Book Antiqua" w:eastAsia="Book Antiqua" w:hAnsi="Book Antiqua" w:cs="Book Antiqua"/>
        </w:rPr>
        <w:t>Cairo</w:t>
      </w:r>
      <w:r w:rsidR="00D1536C">
        <w:rPr>
          <w:rFonts w:ascii="Book Antiqua" w:eastAsia="Book Antiqua" w:hAnsi="Book Antiqua" w:cs="Book Antiqua"/>
        </w:rPr>
        <w:t xml:space="preserve"> </w:t>
      </w:r>
      <w:r w:rsidRPr="00157B33">
        <w:rPr>
          <w:rFonts w:ascii="Book Antiqua" w:eastAsia="Book Antiqua" w:hAnsi="Book Antiqua" w:cs="Book Antiqua"/>
        </w:rPr>
        <w:t>F.</w:t>
      </w:r>
      <w:r w:rsidR="00D1536C">
        <w:rPr>
          <w:rFonts w:ascii="Book Antiqua" w:eastAsia="Book Antiqua" w:hAnsi="Book Antiqua" w:cs="Book Antiqua"/>
        </w:rPr>
        <w:t xml:space="preserve"> </w:t>
      </w:r>
      <w:r w:rsidRPr="00157B33">
        <w:rPr>
          <w:rFonts w:ascii="Book Antiqua" w:eastAsia="Book Antiqua" w:hAnsi="Book Antiqua" w:cs="Book Antiqua"/>
        </w:rPr>
        <w:t>Association</w:t>
      </w:r>
      <w:r w:rsidR="00D1536C">
        <w:rPr>
          <w:rFonts w:ascii="Book Antiqua" w:eastAsia="Book Antiqua" w:hAnsi="Book Antiqua" w:cs="Book Antiqua"/>
        </w:rPr>
        <w:t xml:space="preserve"> </w:t>
      </w:r>
      <w:r w:rsidRPr="00157B33">
        <w:rPr>
          <w:rFonts w:ascii="Book Antiqua" w:eastAsia="Book Antiqua" w:hAnsi="Book Antiqua" w:cs="Book Antiqua"/>
        </w:rPr>
        <w:t>between</w:t>
      </w:r>
      <w:r w:rsidR="00D1536C">
        <w:rPr>
          <w:rFonts w:ascii="Book Antiqua" w:eastAsia="Book Antiqua" w:hAnsi="Book Antiqua" w:cs="Book Antiqua"/>
        </w:rPr>
        <w:t xml:space="preserve"> </w:t>
      </w:r>
      <w:r w:rsidRPr="00157B33">
        <w:rPr>
          <w:rFonts w:ascii="Book Antiqua" w:eastAsia="Book Antiqua" w:hAnsi="Book Antiqua" w:cs="Book Antiqua"/>
        </w:rPr>
        <w:t>chronic</w:t>
      </w:r>
      <w:r w:rsidR="00D1536C">
        <w:rPr>
          <w:rFonts w:ascii="Book Antiqua" w:eastAsia="Book Antiqua" w:hAnsi="Book Antiqua" w:cs="Book Antiqua"/>
        </w:rPr>
        <w:t xml:space="preserve"> </w:t>
      </w:r>
      <w:r w:rsidRPr="00157B33">
        <w:rPr>
          <w:rFonts w:ascii="Book Antiqua" w:eastAsia="Book Antiqua" w:hAnsi="Book Antiqua" w:cs="Book Antiqua"/>
        </w:rPr>
        <w:t>kidney</w:t>
      </w:r>
      <w:r w:rsidR="00D1536C">
        <w:rPr>
          <w:rFonts w:ascii="Book Antiqua" w:eastAsia="Book Antiqua" w:hAnsi="Book Antiqua" w:cs="Book Antiqua"/>
        </w:rPr>
        <w:t xml:space="preserve"> </w:t>
      </w:r>
      <w:r w:rsidRPr="00157B33">
        <w:rPr>
          <w:rFonts w:ascii="Book Antiqua" w:eastAsia="Book Antiqua" w:hAnsi="Book Antiqua" w:cs="Book Antiqua"/>
        </w:rPr>
        <w:t>disease</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systematic</w:t>
      </w:r>
      <w:r w:rsidR="00D1536C">
        <w:rPr>
          <w:rFonts w:ascii="Book Antiqua" w:eastAsia="Book Antiqua" w:hAnsi="Book Antiqua" w:cs="Book Antiqua"/>
        </w:rPr>
        <w:t xml:space="preserve"> </w:t>
      </w:r>
      <w:r w:rsidRPr="00157B33">
        <w:rPr>
          <w:rFonts w:ascii="Book Antiqua" w:eastAsia="Book Antiqua" w:hAnsi="Book Antiqua" w:cs="Book Antiqua"/>
        </w:rPr>
        <w:t>review</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metanalysis.</w:t>
      </w:r>
      <w:r w:rsidR="00D1536C">
        <w:rPr>
          <w:rFonts w:ascii="Book Antiqua" w:eastAsia="Book Antiqua" w:hAnsi="Book Antiqua" w:cs="Book Antiqua"/>
        </w:rPr>
        <w:t xml:space="preserve"> </w:t>
      </w:r>
      <w:r w:rsidRPr="00157B33">
        <w:rPr>
          <w:rFonts w:ascii="Book Antiqua" w:eastAsia="Book Antiqua" w:hAnsi="Book Antiqua" w:cs="Book Antiqua"/>
          <w:i/>
          <w:iCs/>
        </w:rPr>
        <w:t>Oral</w:t>
      </w:r>
      <w:r w:rsidR="00D1536C">
        <w:rPr>
          <w:rFonts w:ascii="Book Antiqua" w:eastAsia="Book Antiqua" w:hAnsi="Book Antiqua" w:cs="Book Antiqua"/>
          <w:i/>
          <w:iCs/>
        </w:rPr>
        <w:t xml:space="preserve"> </w:t>
      </w:r>
      <w:r w:rsidRPr="00157B33">
        <w:rPr>
          <w:rFonts w:ascii="Book Antiqua" w:eastAsia="Book Antiqua" w:hAnsi="Book Antiqua" w:cs="Book Antiqua"/>
          <w:i/>
          <w:iCs/>
        </w:rPr>
        <w:t>Dis</w:t>
      </w:r>
      <w:r w:rsidR="00D1536C">
        <w:rPr>
          <w:rFonts w:ascii="Book Antiqua" w:eastAsia="Book Antiqua" w:hAnsi="Book Antiqua" w:cs="Book Antiqua"/>
        </w:rPr>
        <w:t xml:space="preserve"> </w:t>
      </w:r>
      <w:r w:rsidRPr="00157B33">
        <w:rPr>
          <w:rFonts w:ascii="Book Antiqua" w:eastAsia="Book Antiqua" w:hAnsi="Book Antiqua" w:cs="Book Antiqua"/>
        </w:rPr>
        <w:t>2023;</w:t>
      </w:r>
      <w:r w:rsidR="00D1536C">
        <w:rPr>
          <w:rFonts w:ascii="Book Antiqua" w:eastAsia="Book Antiqua" w:hAnsi="Book Antiqua" w:cs="Book Antiqua"/>
        </w:rPr>
        <w:t xml:space="preserve"> </w:t>
      </w:r>
      <w:r w:rsidRPr="00157B33">
        <w:rPr>
          <w:rFonts w:ascii="Book Antiqua" w:eastAsia="Book Antiqua" w:hAnsi="Book Antiqua" w:cs="Book Antiqua"/>
          <w:b/>
          <w:bCs/>
        </w:rPr>
        <w:t>29</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40-50</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34726333</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10.1111/odi.14062]</w:t>
      </w:r>
    </w:p>
    <w:p w14:paraId="204BB3F3" w14:textId="42E1E1CD" w:rsidR="00A77B3E" w:rsidRPr="00157B33" w:rsidRDefault="00443961">
      <w:pPr>
        <w:spacing w:line="360" w:lineRule="auto"/>
        <w:jc w:val="both"/>
      </w:pPr>
      <w:r w:rsidRPr="00157B33">
        <w:rPr>
          <w:rFonts w:ascii="Book Antiqua" w:eastAsia="Book Antiqua" w:hAnsi="Book Antiqua" w:cs="Book Antiqua"/>
        </w:rPr>
        <w:t>11</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b/>
          <w:bCs/>
        </w:rPr>
        <w:t>Delbove</w:t>
      </w:r>
      <w:proofErr w:type="spellEnd"/>
      <w:r w:rsidR="00D1536C">
        <w:rPr>
          <w:rFonts w:ascii="Book Antiqua" w:eastAsia="Book Antiqua" w:hAnsi="Book Antiqua" w:cs="Book Antiqua"/>
          <w:b/>
          <w:bCs/>
        </w:rPr>
        <w:t xml:space="preserve"> </w:t>
      </w:r>
      <w:r w:rsidRPr="00157B33">
        <w:rPr>
          <w:rFonts w:ascii="Book Antiqua" w:eastAsia="Book Antiqua" w:hAnsi="Book Antiqua" w:cs="Book Antiqua"/>
          <w:b/>
          <w:bCs/>
        </w:rPr>
        <w:t>T</w:t>
      </w:r>
      <w:r w:rsidRPr="00157B33">
        <w:rPr>
          <w:rFonts w:ascii="Book Antiqua" w:eastAsia="Book Antiqua" w:hAnsi="Book Antiqua" w:cs="Book Antiqua"/>
        </w:rPr>
        <w:t>,</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Gueyffier</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F,</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Juillard</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L,</w:t>
      </w:r>
      <w:r w:rsidR="00D1536C">
        <w:rPr>
          <w:rFonts w:ascii="Book Antiqua" w:eastAsia="Book Antiqua" w:hAnsi="Book Antiqua" w:cs="Book Antiqua"/>
        </w:rPr>
        <w:t xml:space="preserve"> </w:t>
      </w:r>
      <w:r w:rsidRPr="00157B33">
        <w:rPr>
          <w:rFonts w:ascii="Book Antiqua" w:eastAsia="Book Antiqua" w:hAnsi="Book Antiqua" w:cs="Book Antiqua"/>
        </w:rPr>
        <w:t>Kalbacher</w:t>
      </w:r>
      <w:r w:rsidR="00D1536C">
        <w:rPr>
          <w:rFonts w:ascii="Book Antiqua" w:eastAsia="Book Antiqua" w:hAnsi="Book Antiqua" w:cs="Book Antiqua"/>
        </w:rPr>
        <w:t xml:space="preserve"> </w:t>
      </w:r>
      <w:r w:rsidRPr="00157B33">
        <w:rPr>
          <w:rFonts w:ascii="Book Antiqua" w:eastAsia="Book Antiqua" w:hAnsi="Book Antiqua" w:cs="Book Antiqua"/>
        </w:rPr>
        <w:t>E,</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Maucort</w:t>
      </w:r>
      <w:proofErr w:type="spellEnd"/>
      <w:r w:rsidRPr="00157B33">
        <w:rPr>
          <w:rFonts w:ascii="Book Antiqua" w:eastAsia="Book Antiqua" w:hAnsi="Book Antiqua" w:cs="Book Antiqua"/>
        </w:rPr>
        <w:t>-Boulch</w:t>
      </w:r>
      <w:r w:rsidR="00D1536C">
        <w:rPr>
          <w:rFonts w:ascii="Book Antiqua" w:eastAsia="Book Antiqua" w:hAnsi="Book Antiqua" w:cs="Book Antiqua"/>
        </w:rPr>
        <w:t xml:space="preserve"> </w:t>
      </w:r>
      <w:r w:rsidRPr="00157B33">
        <w:rPr>
          <w:rFonts w:ascii="Book Antiqua" w:eastAsia="Book Antiqua" w:hAnsi="Book Antiqua" w:cs="Book Antiqua"/>
        </w:rPr>
        <w:t>D,</w:t>
      </w:r>
      <w:r w:rsidR="00D1536C">
        <w:rPr>
          <w:rFonts w:ascii="Book Antiqua" w:eastAsia="Book Antiqua" w:hAnsi="Book Antiqua" w:cs="Book Antiqua"/>
        </w:rPr>
        <w:t xml:space="preserve"> </w:t>
      </w:r>
      <w:r w:rsidRPr="00157B33">
        <w:rPr>
          <w:rFonts w:ascii="Book Antiqua" w:eastAsia="Book Antiqua" w:hAnsi="Book Antiqua" w:cs="Book Antiqua"/>
        </w:rPr>
        <w:t>Nony</w:t>
      </w:r>
      <w:r w:rsidR="00D1536C">
        <w:rPr>
          <w:rFonts w:ascii="Book Antiqua" w:eastAsia="Book Antiqua" w:hAnsi="Book Antiqua" w:cs="Book Antiqua"/>
        </w:rPr>
        <w:t xml:space="preserve"> </w:t>
      </w:r>
      <w:r w:rsidRPr="00157B33">
        <w:rPr>
          <w:rFonts w:ascii="Book Antiqua" w:eastAsia="Book Antiqua" w:hAnsi="Book Antiqua" w:cs="Book Antiqua"/>
        </w:rPr>
        <w:t>P,</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Grosgogeat</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B,</w:t>
      </w:r>
      <w:r w:rsidR="00D1536C">
        <w:rPr>
          <w:rFonts w:ascii="Book Antiqua" w:eastAsia="Book Antiqua" w:hAnsi="Book Antiqua" w:cs="Book Antiqua"/>
        </w:rPr>
        <w:t xml:space="preserve"> </w:t>
      </w:r>
      <w:r w:rsidRPr="00157B33">
        <w:rPr>
          <w:rFonts w:ascii="Book Antiqua" w:eastAsia="Book Antiqua" w:hAnsi="Book Antiqua" w:cs="Book Antiqua"/>
        </w:rPr>
        <w:t>Gritsch</w:t>
      </w:r>
      <w:r w:rsidR="00D1536C">
        <w:rPr>
          <w:rFonts w:ascii="Book Antiqua" w:eastAsia="Book Antiqua" w:hAnsi="Book Antiqua" w:cs="Book Antiqua"/>
        </w:rPr>
        <w:t xml:space="preserve"> </w:t>
      </w:r>
      <w:r w:rsidRPr="00157B33">
        <w:rPr>
          <w:rFonts w:ascii="Book Antiqua" w:eastAsia="Book Antiqua" w:hAnsi="Book Antiqua" w:cs="Book Antiqua"/>
        </w:rPr>
        <w:t>K.</w:t>
      </w:r>
      <w:r w:rsidR="00D1536C">
        <w:rPr>
          <w:rFonts w:ascii="Book Antiqua" w:eastAsia="Book Antiqua" w:hAnsi="Book Antiqua" w:cs="Book Antiqua"/>
        </w:rPr>
        <w:t xml:space="preserve"> </w:t>
      </w:r>
      <w:r w:rsidRPr="00157B33">
        <w:rPr>
          <w:rFonts w:ascii="Book Antiqua" w:eastAsia="Book Antiqua" w:hAnsi="Book Antiqua" w:cs="Book Antiqua"/>
        </w:rPr>
        <w:t>Effect</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treatment</w:t>
      </w:r>
      <w:r w:rsidR="00D1536C">
        <w:rPr>
          <w:rFonts w:ascii="Book Antiqua" w:eastAsia="Book Antiqua" w:hAnsi="Book Antiqua" w:cs="Book Antiqua"/>
        </w:rPr>
        <w:t xml:space="preserve"> </w:t>
      </w:r>
      <w:r w:rsidRPr="00157B33">
        <w:rPr>
          <w:rFonts w:ascii="Book Antiqua" w:eastAsia="Book Antiqua" w:hAnsi="Book Antiqua" w:cs="Book Antiqua"/>
        </w:rPr>
        <w:t>on</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glomerular</w:t>
      </w:r>
      <w:r w:rsidR="00D1536C">
        <w:rPr>
          <w:rFonts w:ascii="Book Antiqua" w:eastAsia="Book Antiqua" w:hAnsi="Book Antiqua" w:cs="Book Antiqua"/>
        </w:rPr>
        <w:t xml:space="preserve"> </w:t>
      </w:r>
      <w:r w:rsidRPr="00157B33">
        <w:rPr>
          <w:rFonts w:ascii="Book Antiqua" w:eastAsia="Book Antiqua" w:hAnsi="Book Antiqua" w:cs="Book Antiqua"/>
        </w:rPr>
        <w:t>filtration</w:t>
      </w:r>
      <w:r w:rsidR="00D1536C">
        <w:rPr>
          <w:rFonts w:ascii="Book Antiqua" w:eastAsia="Book Antiqua" w:hAnsi="Book Antiqua" w:cs="Book Antiqua"/>
        </w:rPr>
        <w:t xml:space="preserve"> </w:t>
      </w:r>
      <w:r w:rsidRPr="00157B33">
        <w:rPr>
          <w:rFonts w:ascii="Book Antiqua" w:eastAsia="Book Antiqua" w:hAnsi="Book Antiqua" w:cs="Book Antiqua"/>
        </w:rPr>
        <w:t>rate,</w:t>
      </w:r>
      <w:r w:rsidR="00D1536C">
        <w:rPr>
          <w:rFonts w:ascii="Book Antiqua" w:eastAsia="Book Antiqua" w:hAnsi="Book Antiqua" w:cs="Book Antiqua"/>
        </w:rPr>
        <w:t xml:space="preserve"> </w:t>
      </w:r>
      <w:r w:rsidRPr="00157B33">
        <w:rPr>
          <w:rFonts w:ascii="Book Antiqua" w:eastAsia="Book Antiqua" w:hAnsi="Book Antiqua" w:cs="Book Antiqua"/>
        </w:rPr>
        <w:t>reduction</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inflammatory</w:t>
      </w:r>
      <w:r w:rsidR="00D1536C">
        <w:rPr>
          <w:rFonts w:ascii="Book Antiqua" w:eastAsia="Book Antiqua" w:hAnsi="Book Antiqua" w:cs="Book Antiqua"/>
        </w:rPr>
        <w:t xml:space="preserve"> </w:t>
      </w:r>
      <w:r w:rsidRPr="00157B33">
        <w:rPr>
          <w:rFonts w:ascii="Book Antiqua" w:eastAsia="Book Antiqua" w:hAnsi="Book Antiqua" w:cs="Book Antiqua"/>
        </w:rPr>
        <w:t>markers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mortality</w:t>
      </w:r>
      <w:r w:rsidR="00D1536C">
        <w:rPr>
          <w:rFonts w:ascii="Book Antiqua" w:eastAsia="Book Antiqua" w:hAnsi="Book Antiqua" w:cs="Book Antiqua"/>
        </w:rPr>
        <w:t xml:space="preserve"> </w:t>
      </w:r>
      <w:r w:rsidRPr="00157B33">
        <w:rPr>
          <w:rFonts w:ascii="Book Antiqua" w:eastAsia="Book Antiqua" w:hAnsi="Book Antiqua" w:cs="Book Antiqua"/>
        </w:rPr>
        <w:t>in</w:t>
      </w:r>
      <w:r w:rsidR="00D1536C">
        <w:rPr>
          <w:rFonts w:ascii="Book Antiqua" w:eastAsia="Book Antiqua" w:hAnsi="Book Antiqua" w:cs="Book Antiqua"/>
        </w:rPr>
        <w:t xml:space="preserve"> </w:t>
      </w:r>
      <w:r w:rsidRPr="00157B33">
        <w:rPr>
          <w:rFonts w:ascii="Book Antiqua" w:eastAsia="Book Antiqua" w:hAnsi="Book Antiqua" w:cs="Book Antiqua"/>
        </w:rPr>
        <w:t>patients</w:t>
      </w:r>
      <w:r w:rsidR="00D1536C">
        <w:rPr>
          <w:rFonts w:ascii="Book Antiqua" w:eastAsia="Book Antiqua" w:hAnsi="Book Antiqua" w:cs="Book Antiqua"/>
        </w:rPr>
        <w:t xml:space="preserve"> </w:t>
      </w:r>
      <w:r w:rsidRPr="00157B33">
        <w:rPr>
          <w:rFonts w:ascii="Book Antiqua" w:eastAsia="Book Antiqua" w:hAnsi="Book Antiqua" w:cs="Book Antiqua"/>
        </w:rPr>
        <w:t>with</w:t>
      </w:r>
      <w:r w:rsidR="00D1536C">
        <w:rPr>
          <w:rFonts w:ascii="Book Antiqua" w:eastAsia="Book Antiqua" w:hAnsi="Book Antiqua" w:cs="Book Antiqua"/>
        </w:rPr>
        <w:t xml:space="preserve"> </w:t>
      </w:r>
      <w:r w:rsidRPr="00157B33">
        <w:rPr>
          <w:rFonts w:ascii="Book Antiqua" w:eastAsia="Book Antiqua" w:hAnsi="Book Antiqua" w:cs="Book Antiqua"/>
        </w:rPr>
        <w:t>chronic</w:t>
      </w:r>
      <w:r w:rsidR="00D1536C">
        <w:rPr>
          <w:rFonts w:ascii="Book Antiqua" w:eastAsia="Book Antiqua" w:hAnsi="Book Antiqua" w:cs="Book Antiqua"/>
        </w:rPr>
        <w:t xml:space="preserve"> </w:t>
      </w:r>
      <w:r w:rsidRPr="00157B33">
        <w:rPr>
          <w:rFonts w:ascii="Book Antiqua" w:eastAsia="Book Antiqua" w:hAnsi="Book Antiqua" w:cs="Book Antiqua"/>
        </w:rPr>
        <w:t>kidney</w:t>
      </w:r>
      <w:r w:rsidR="00D1536C">
        <w:rPr>
          <w:rFonts w:ascii="Book Antiqua" w:eastAsia="Book Antiqua" w:hAnsi="Book Antiqua" w:cs="Book Antiqua"/>
        </w:rPr>
        <w:t xml:space="preserve"> </w:t>
      </w:r>
      <w:r w:rsidRPr="00157B33">
        <w:rPr>
          <w:rFonts w:ascii="Book Antiqua" w:eastAsia="Book Antiqua" w:hAnsi="Book Antiqua" w:cs="Book Antiqua"/>
        </w:rPr>
        <w:t>disease:</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systematic</w:t>
      </w:r>
      <w:r w:rsidR="00D1536C">
        <w:rPr>
          <w:rFonts w:ascii="Book Antiqua" w:eastAsia="Book Antiqua" w:hAnsi="Book Antiqua" w:cs="Book Antiqua"/>
        </w:rPr>
        <w:t xml:space="preserve"> </w:t>
      </w:r>
      <w:r w:rsidRPr="00157B33">
        <w:rPr>
          <w:rFonts w:ascii="Book Antiqua" w:eastAsia="Book Antiqua" w:hAnsi="Book Antiqua" w:cs="Book Antiqua"/>
        </w:rPr>
        <w:t>review.</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i/>
          <w:iCs/>
        </w:rPr>
        <w:t>PLoS</w:t>
      </w:r>
      <w:proofErr w:type="spellEnd"/>
      <w:r w:rsidR="00D1536C">
        <w:rPr>
          <w:rFonts w:ascii="Book Antiqua" w:eastAsia="Book Antiqua" w:hAnsi="Book Antiqua" w:cs="Book Antiqua"/>
          <w:i/>
          <w:iCs/>
        </w:rPr>
        <w:t xml:space="preserve"> </w:t>
      </w:r>
      <w:r w:rsidRPr="00157B33">
        <w:rPr>
          <w:rFonts w:ascii="Book Antiqua" w:eastAsia="Book Antiqua" w:hAnsi="Book Antiqua" w:cs="Book Antiqua"/>
          <w:i/>
          <w:iCs/>
        </w:rPr>
        <w:t>One</w:t>
      </w:r>
      <w:r w:rsidR="00D1536C">
        <w:rPr>
          <w:rFonts w:ascii="Book Antiqua" w:eastAsia="Book Antiqua" w:hAnsi="Book Antiqua" w:cs="Book Antiqua"/>
        </w:rPr>
        <w:t xml:space="preserve"> </w:t>
      </w:r>
      <w:r w:rsidRPr="00157B33">
        <w:rPr>
          <w:rFonts w:ascii="Book Antiqua" w:eastAsia="Book Antiqua" w:hAnsi="Book Antiqua" w:cs="Book Antiqua"/>
        </w:rPr>
        <w:t>2021;</w:t>
      </w:r>
      <w:r w:rsidR="00D1536C">
        <w:rPr>
          <w:rFonts w:ascii="Book Antiqua" w:eastAsia="Book Antiqua" w:hAnsi="Book Antiqua" w:cs="Book Antiqua"/>
        </w:rPr>
        <w:t xml:space="preserve"> </w:t>
      </w:r>
      <w:r w:rsidRPr="00157B33">
        <w:rPr>
          <w:rFonts w:ascii="Book Antiqua" w:eastAsia="Book Antiqua" w:hAnsi="Book Antiqua" w:cs="Book Antiqua"/>
          <w:b/>
          <w:bCs/>
        </w:rPr>
        <w:t>16</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e0245619</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33481920</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10.1371/journal.pone.0245619]</w:t>
      </w:r>
    </w:p>
    <w:p w14:paraId="134328CD" w14:textId="4659C3DF" w:rsidR="00A77B3E" w:rsidRPr="00157B33" w:rsidRDefault="00443961">
      <w:pPr>
        <w:spacing w:line="360" w:lineRule="auto"/>
        <w:jc w:val="both"/>
      </w:pPr>
      <w:r w:rsidRPr="00157B33">
        <w:rPr>
          <w:rFonts w:ascii="Book Antiqua" w:eastAsia="Book Antiqua" w:hAnsi="Book Antiqua" w:cs="Book Antiqua"/>
        </w:rPr>
        <w:t>12</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b/>
          <w:bCs/>
        </w:rPr>
        <w:t>Hajishengallis</w:t>
      </w:r>
      <w:proofErr w:type="spellEnd"/>
      <w:r w:rsidR="00D1536C">
        <w:rPr>
          <w:rFonts w:ascii="Book Antiqua" w:eastAsia="Book Antiqua" w:hAnsi="Book Antiqua" w:cs="Book Antiqua"/>
          <w:b/>
          <w:bCs/>
        </w:rPr>
        <w:t xml:space="preserve"> </w:t>
      </w:r>
      <w:r w:rsidRPr="00157B33">
        <w:rPr>
          <w:rFonts w:ascii="Book Antiqua" w:eastAsia="Book Antiqua" w:hAnsi="Book Antiqua" w:cs="Book Antiqua"/>
          <w:b/>
          <w:bCs/>
        </w:rPr>
        <w:t>G</w:t>
      </w:r>
      <w:r w:rsidRPr="00157B33">
        <w:rPr>
          <w:rFonts w:ascii="Book Antiqua" w:eastAsia="Book Antiqua" w:hAnsi="Book Antiqua" w:cs="Book Antiqua"/>
        </w:rPr>
        <w:t>,</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Chavakis</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T.</w:t>
      </w:r>
      <w:r w:rsidR="00D1536C">
        <w:rPr>
          <w:rFonts w:ascii="Book Antiqua" w:eastAsia="Book Antiqua" w:hAnsi="Book Antiqua" w:cs="Book Antiqua"/>
        </w:rPr>
        <w:t xml:space="preserve"> </w:t>
      </w:r>
      <w:r w:rsidRPr="00157B33">
        <w:rPr>
          <w:rFonts w:ascii="Book Antiqua" w:eastAsia="Book Antiqua" w:hAnsi="Book Antiqua" w:cs="Book Antiqua"/>
        </w:rPr>
        <w:t>Local</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systemic</w:t>
      </w:r>
      <w:r w:rsidR="00D1536C">
        <w:rPr>
          <w:rFonts w:ascii="Book Antiqua" w:eastAsia="Book Antiqua" w:hAnsi="Book Antiqua" w:cs="Book Antiqua"/>
        </w:rPr>
        <w:t xml:space="preserve"> </w:t>
      </w:r>
      <w:r w:rsidRPr="00157B33">
        <w:rPr>
          <w:rFonts w:ascii="Book Antiqua" w:eastAsia="Book Antiqua" w:hAnsi="Book Antiqua" w:cs="Book Antiqua"/>
        </w:rPr>
        <w:t>mechanisms</w:t>
      </w:r>
      <w:r w:rsidR="00D1536C">
        <w:rPr>
          <w:rFonts w:ascii="Book Antiqua" w:eastAsia="Book Antiqua" w:hAnsi="Book Antiqua" w:cs="Book Antiqua"/>
        </w:rPr>
        <w:t xml:space="preserve"> </w:t>
      </w:r>
      <w:r w:rsidRPr="00157B33">
        <w:rPr>
          <w:rFonts w:ascii="Book Antiqua" w:eastAsia="Book Antiqua" w:hAnsi="Book Antiqua" w:cs="Book Antiqua"/>
        </w:rPr>
        <w:t>linking</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disease</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inflammatory</w:t>
      </w:r>
      <w:r w:rsidR="00D1536C">
        <w:rPr>
          <w:rFonts w:ascii="Book Antiqua" w:eastAsia="Book Antiqua" w:hAnsi="Book Antiqua" w:cs="Book Antiqua"/>
        </w:rPr>
        <w:t xml:space="preserve"> </w:t>
      </w:r>
      <w:r w:rsidRPr="00157B33">
        <w:rPr>
          <w:rFonts w:ascii="Book Antiqua" w:eastAsia="Book Antiqua" w:hAnsi="Book Antiqua" w:cs="Book Antiqua"/>
        </w:rPr>
        <w:t>comorbidities.</w:t>
      </w:r>
      <w:r w:rsidR="00D1536C">
        <w:rPr>
          <w:rFonts w:ascii="Book Antiqua" w:eastAsia="Book Antiqua" w:hAnsi="Book Antiqua" w:cs="Book Antiqua"/>
        </w:rPr>
        <w:t xml:space="preserve"> </w:t>
      </w:r>
      <w:r w:rsidRPr="00157B33">
        <w:rPr>
          <w:rFonts w:ascii="Book Antiqua" w:eastAsia="Book Antiqua" w:hAnsi="Book Antiqua" w:cs="Book Antiqua"/>
          <w:i/>
          <w:iCs/>
        </w:rPr>
        <w:t>Nat</w:t>
      </w:r>
      <w:r w:rsidR="00D1536C">
        <w:rPr>
          <w:rFonts w:ascii="Book Antiqua" w:eastAsia="Book Antiqua" w:hAnsi="Book Antiqua" w:cs="Book Antiqua"/>
          <w:i/>
          <w:iCs/>
        </w:rPr>
        <w:t xml:space="preserve"> </w:t>
      </w:r>
      <w:r w:rsidRPr="00157B33">
        <w:rPr>
          <w:rFonts w:ascii="Book Antiqua" w:eastAsia="Book Antiqua" w:hAnsi="Book Antiqua" w:cs="Book Antiqua"/>
          <w:i/>
          <w:iCs/>
        </w:rPr>
        <w:t>Rev</w:t>
      </w:r>
      <w:r w:rsidR="00D1536C">
        <w:rPr>
          <w:rFonts w:ascii="Book Antiqua" w:eastAsia="Book Antiqua" w:hAnsi="Book Antiqua" w:cs="Book Antiqua"/>
          <w:i/>
          <w:iCs/>
        </w:rPr>
        <w:t xml:space="preserve"> </w:t>
      </w:r>
      <w:r w:rsidRPr="00157B33">
        <w:rPr>
          <w:rFonts w:ascii="Book Antiqua" w:eastAsia="Book Antiqua" w:hAnsi="Book Antiqua" w:cs="Book Antiqua"/>
          <w:i/>
          <w:iCs/>
        </w:rPr>
        <w:t>Immunol</w:t>
      </w:r>
      <w:r w:rsidR="00D1536C">
        <w:rPr>
          <w:rFonts w:ascii="Book Antiqua" w:eastAsia="Book Antiqua" w:hAnsi="Book Antiqua" w:cs="Book Antiqua"/>
        </w:rPr>
        <w:t xml:space="preserve"> </w:t>
      </w:r>
      <w:r w:rsidRPr="00157B33">
        <w:rPr>
          <w:rFonts w:ascii="Book Antiqua" w:eastAsia="Book Antiqua" w:hAnsi="Book Antiqua" w:cs="Book Antiqua"/>
        </w:rPr>
        <w:t>2021;</w:t>
      </w:r>
      <w:r w:rsidR="00D1536C">
        <w:rPr>
          <w:rFonts w:ascii="Book Antiqua" w:eastAsia="Book Antiqua" w:hAnsi="Book Antiqua" w:cs="Book Antiqua"/>
        </w:rPr>
        <w:t xml:space="preserve"> </w:t>
      </w:r>
      <w:r w:rsidRPr="00157B33">
        <w:rPr>
          <w:rFonts w:ascii="Book Antiqua" w:eastAsia="Book Antiqua" w:hAnsi="Book Antiqua" w:cs="Book Antiqua"/>
          <w:b/>
          <w:bCs/>
        </w:rPr>
        <w:t>21</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426-440</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33510490</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10.1038/s41577-020-00488-6]</w:t>
      </w:r>
    </w:p>
    <w:p w14:paraId="12810ACE" w14:textId="625F9C84" w:rsidR="00A77B3E" w:rsidRPr="00157B33" w:rsidRDefault="00443961">
      <w:pPr>
        <w:spacing w:line="360" w:lineRule="auto"/>
        <w:jc w:val="both"/>
      </w:pPr>
      <w:r w:rsidRPr="00157B33">
        <w:rPr>
          <w:rFonts w:ascii="Book Antiqua" w:eastAsia="Book Antiqua" w:hAnsi="Book Antiqua" w:cs="Book Antiqua"/>
        </w:rPr>
        <w:t>13</w:t>
      </w:r>
      <w:r w:rsidR="00D1536C">
        <w:rPr>
          <w:rFonts w:ascii="Book Antiqua" w:eastAsia="Book Antiqua" w:hAnsi="Book Antiqua" w:cs="Book Antiqua"/>
        </w:rPr>
        <w:t xml:space="preserve"> </w:t>
      </w:r>
      <w:r w:rsidRPr="00157B33">
        <w:rPr>
          <w:rFonts w:ascii="Book Antiqua" w:eastAsia="Book Antiqua" w:hAnsi="Book Antiqua" w:cs="Book Antiqua"/>
          <w:b/>
          <w:bCs/>
        </w:rPr>
        <w:t>Kidambi</w:t>
      </w:r>
      <w:r w:rsidR="00D1536C">
        <w:rPr>
          <w:rFonts w:ascii="Book Antiqua" w:eastAsia="Book Antiqua" w:hAnsi="Book Antiqua" w:cs="Book Antiqua"/>
          <w:b/>
          <w:bCs/>
        </w:rPr>
        <w:t xml:space="preserve"> </w:t>
      </w:r>
      <w:r w:rsidRPr="00157B33">
        <w:rPr>
          <w:rFonts w:ascii="Book Antiqua" w:eastAsia="Book Antiqua" w:hAnsi="Book Antiqua" w:cs="Book Antiqua"/>
          <w:b/>
          <w:bCs/>
        </w:rPr>
        <w:t>S</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Patel</w:t>
      </w:r>
      <w:r w:rsidR="00D1536C">
        <w:rPr>
          <w:rFonts w:ascii="Book Antiqua" w:eastAsia="Book Antiqua" w:hAnsi="Book Antiqua" w:cs="Book Antiqua"/>
        </w:rPr>
        <w:t xml:space="preserve"> </w:t>
      </w:r>
      <w:r w:rsidRPr="00157B33">
        <w:rPr>
          <w:rFonts w:ascii="Book Antiqua" w:eastAsia="Book Antiqua" w:hAnsi="Book Antiqua" w:cs="Book Antiqua"/>
        </w:rPr>
        <w:t>SB.</w:t>
      </w:r>
      <w:r w:rsidR="00D1536C">
        <w:rPr>
          <w:rFonts w:ascii="Book Antiqua" w:eastAsia="Book Antiqua" w:hAnsi="Book Antiqua" w:cs="Book Antiqua"/>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rPr>
        <w:t>mellitus:</w:t>
      </w:r>
      <w:r w:rsidR="00D1536C">
        <w:rPr>
          <w:rFonts w:ascii="Book Antiqua" w:eastAsia="Book Antiqua" w:hAnsi="Book Antiqua" w:cs="Book Antiqua"/>
        </w:rPr>
        <w:t xml:space="preserve"> </w:t>
      </w:r>
      <w:r w:rsidRPr="00157B33">
        <w:rPr>
          <w:rFonts w:ascii="Book Antiqua" w:eastAsia="Book Antiqua" w:hAnsi="Book Antiqua" w:cs="Book Antiqua"/>
        </w:rPr>
        <w:t>considerations</w:t>
      </w:r>
      <w:r w:rsidR="00D1536C">
        <w:rPr>
          <w:rFonts w:ascii="Book Antiqua" w:eastAsia="Book Antiqua" w:hAnsi="Book Antiqua" w:cs="Book Antiqua"/>
        </w:rPr>
        <w:t xml:space="preserve"> </w:t>
      </w:r>
      <w:r w:rsidRPr="00157B33">
        <w:rPr>
          <w:rFonts w:ascii="Book Antiqua" w:eastAsia="Book Antiqua" w:hAnsi="Book Antiqua" w:cs="Book Antiqua"/>
        </w:rPr>
        <w:t>for</w:t>
      </w:r>
      <w:r w:rsidR="00D1536C">
        <w:rPr>
          <w:rFonts w:ascii="Book Antiqua" w:eastAsia="Book Antiqua" w:hAnsi="Book Antiqua" w:cs="Book Antiqua"/>
        </w:rPr>
        <w:t xml:space="preserve"> </w:t>
      </w:r>
      <w:r w:rsidRPr="00157B33">
        <w:rPr>
          <w:rFonts w:ascii="Book Antiqua" w:eastAsia="Book Antiqua" w:hAnsi="Book Antiqua" w:cs="Book Antiqua"/>
        </w:rPr>
        <w:t>dentistry.</w:t>
      </w:r>
      <w:r w:rsidR="00D1536C">
        <w:rPr>
          <w:rFonts w:ascii="Book Antiqua" w:eastAsia="Book Antiqua" w:hAnsi="Book Antiqua" w:cs="Book Antiqua"/>
        </w:rPr>
        <w:t xml:space="preserve"> </w:t>
      </w:r>
      <w:r w:rsidRPr="00157B33">
        <w:rPr>
          <w:rFonts w:ascii="Book Antiqua" w:eastAsia="Book Antiqua" w:hAnsi="Book Antiqua" w:cs="Book Antiqua"/>
          <w:i/>
          <w:iCs/>
        </w:rPr>
        <w:t>J</w:t>
      </w:r>
      <w:r w:rsidR="00D1536C">
        <w:rPr>
          <w:rFonts w:ascii="Book Antiqua" w:eastAsia="Book Antiqua" w:hAnsi="Book Antiqua" w:cs="Book Antiqua"/>
          <w:i/>
          <w:iCs/>
        </w:rPr>
        <w:t xml:space="preserve"> </w:t>
      </w:r>
      <w:r w:rsidRPr="00157B33">
        <w:rPr>
          <w:rFonts w:ascii="Book Antiqua" w:eastAsia="Book Antiqua" w:hAnsi="Book Antiqua" w:cs="Book Antiqua"/>
          <w:i/>
          <w:iCs/>
        </w:rPr>
        <w:t>Am</w:t>
      </w:r>
      <w:r w:rsidR="00D1536C">
        <w:rPr>
          <w:rFonts w:ascii="Book Antiqua" w:eastAsia="Book Antiqua" w:hAnsi="Book Antiqua" w:cs="Book Antiqua"/>
          <w:i/>
          <w:iCs/>
        </w:rPr>
        <w:t xml:space="preserve"> </w:t>
      </w:r>
      <w:r w:rsidRPr="00157B33">
        <w:rPr>
          <w:rFonts w:ascii="Book Antiqua" w:eastAsia="Book Antiqua" w:hAnsi="Book Antiqua" w:cs="Book Antiqua"/>
          <w:i/>
          <w:iCs/>
        </w:rPr>
        <w:t>Dent</w:t>
      </w:r>
      <w:r w:rsidR="00D1536C">
        <w:rPr>
          <w:rFonts w:ascii="Book Antiqua" w:eastAsia="Book Antiqua" w:hAnsi="Book Antiqua" w:cs="Book Antiqua"/>
          <w:i/>
          <w:iCs/>
        </w:rPr>
        <w:t xml:space="preserve"> </w:t>
      </w:r>
      <w:r w:rsidRPr="00157B33">
        <w:rPr>
          <w:rFonts w:ascii="Book Antiqua" w:eastAsia="Book Antiqua" w:hAnsi="Book Antiqua" w:cs="Book Antiqua"/>
          <w:i/>
          <w:iCs/>
        </w:rPr>
        <w:t>Assoc</w:t>
      </w:r>
      <w:r w:rsidR="00D1536C">
        <w:rPr>
          <w:rFonts w:ascii="Book Antiqua" w:eastAsia="Book Antiqua" w:hAnsi="Book Antiqua" w:cs="Book Antiqua"/>
        </w:rPr>
        <w:t xml:space="preserve"> </w:t>
      </w:r>
      <w:r w:rsidRPr="00157B33">
        <w:rPr>
          <w:rFonts w:ascii="Book Antiqua" w:eastAsia="Book Antiqua" w:hAnsi="Book Antiqua" w:cs="Book Antiqua"/>
        </w:rPr>
        <w:t>2008;</w:t>
      </w:r>
      <w:r w:rsidR="00D1536C">
        <w:rPr>
          <w:rFonts w:ascii="Book Antiqua" w:eastAsia="Book Antiqua" w:hAnsi="Book Antiqua" w:cs="Book Antiqua"/>
        </w:rPr>
        <w:t xml:space="preserve"> </w:t>
      </w:r>
      <w:r w:rsidRPr="00157B33">
        <w:rPr>
          <w:rFonts w:ascii="Book Antiqua" w:eastAsia="Book Antiqua" w:hAnsi="Book Antiqua" w:cs="Book Antiqua"/>
          <w:b/>
          <w:bCs/>
        </w:rPr>
        <w:t>139</w:t>
      </w:r>
      <w:r w:rsidR="00D1536C">
        <w:rPr>
          <w:rFonts w:ascii="Book Antiqua" w:eastAsia="Book Antiqua" w:hAnsi="Book Antiqua" w:cs="Book Antiqua"/>
          <w:b/>
          <w:bCs/>
        </w:rPr>
        <w:t xml:space="preserve"> </w:t>
      </w:r>
      <w:r w:rsidRPr="00157B33">
        <w:rPr>
          <w:rFonts w:ascii="Book Antiqua" w:eastAsia="Book Antiqua" w:hAnsi="Book Antiqua" w:cs="Book Antiqua"/>
          <w:b/>
          <w:bCs/>
        </w:rPr>
        <w:t>Suppl</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8S-18S</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18809649</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10.14219/jada.archive.2008.0364]</w:t>
      </w:r>
    </w:p>
    <w:p w14:paraId="7B883B80" w14:textId="0DF1E228" w:rsidR="00A77B3E" w:rsidRPr="00157B33" w:rsidRDefault="00443961">
      <w:pPr>
        <w:spacing w:line="360" w:lineRule="auto"/>
        <w:jc w:val="both"/>
      </w:pPr>
      <w:r w:rsidRPr="00157B33">
        <w:rPr>
          <w:rFonts w:ascii="Book Antiqua" w:eastAsia="Book Antiqua" w:hAnsi="Book Antiqua" w:cs="Book Antiqua"/>
        </w:rPr>
        <w:t>14</w:t>
      </w:r>
      <w:r w:rsidR="00D1536C">
        <w:rPr>
          <w:rFonts w:ascii="Book Antiqua" w:eastAsia="Book Antiqua" w:hAnsi="Book Antiqua" w:cs="Book Antiqua"/>
        </w:rPr>
        <w:t xml:space="preserve"> </w:t>
      </w:r>
      <w:r w:rsidRPr="00157B33">
        <w:rPr>
          <w:rFonts w:ascii="Book Antiqua" w:eastAsia="Book Antiqua" w:hAnsi="Book Antiqua" w:cs="Book Antiqua"/>
          <w:b/>
          <w:bCs/>
        </w:rPr>
        <w:t>Zhao</w:t>
      </w:r>
      <w:r w:rsidR="00D1536C">
        <w:rPr>
          <w:rFonts w:ascii="Book Antiqua" w:eastAsia="Book Antiqua" w:hAnsi="Book Antiqua" w:cs="Book Antiqua"/>
          <w:b/>
          <w:bCs/>
        </w:rPr>
        <w:t xml:space="preserve"> </w:t>
      </w:r>
      <w:r w:rsidRPr="00157B33">
        <w:rPr>
          <w:rFonts w:ascii="Book Antiqua" w:eastAsia="Book Antiqua" w:hAnsi="Book Antiqua" w:cs="Book Antiqua"/>
          <w:b/>
          <w:bCs/>
        </w:rPr>
        <w:t>M</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Xie</w:t>
      </w:r>
      <w:r w:rsidR="00D1536C">
        <w:rPr>
          <w:rFonts w:ascii="Book Antiqua" w:eastAsia="Book Antiqua" w:hAnsi="Book Antiqua" w:cs="Book Antiqua"/>
        </w:rPr>
        <w:t xml:space="preserve"> </w:t>
      </w:r>
      <w:r w:rsidRPr="00157B33">
        <w:rPr>
          <w:rFonts w:ascii="Book Antiqua" w:eastAsia="Book Antiqua" w:hAnsi="Book Antiqua" w:cs="Book Antiqua"/>
        </w:rPr>
        <w:t>Y,</w:t>
      </w:r>
      <w:r w:rsidR="00D1536C">
        <w:rPr>
          <w:rFonts w:ascii="Book Antiqua" w:eastAsia="Book Antiqua" w:hAnsi="Book Antiqua" w:cs="Book Antiqua"/>
        </w:rPr>
        <w:t xml:space="preserve"> </w:t>
      </w:r>
      <w:r w:rsidRPr="00157B33">
        <w:rPr>
          <w:rFonts w:ascii="Book Antiqua" w:eastAsia="Book Antiqua" w:hAnsi="Book Antiqua" w:cs="Book Antiqua"/>
        </w:rPr>
        <w:t>Gao</w:t>
      </w:r>
      <w:r w:rsidR="00D1536C">
        <w:rPr>
          <w:rFonts w:ascii="Book Antiqua" w:eastAsia="Book Antiqua" w:hAnsi="Book Antiqua" w:cs="Book Antiqua"/>
        </w:rPr>
        <w:t xml:space="preserve"> </w:t>
      </w:r>
      <w:r w:rsidRPr="00157B33">
        <w:rPr>
          <w:rFonts w:ascii="Book Antiqua" w:eastAsia="Book Antiqua" w:hAnsi="Book Antiqua" w:cs="Book Antiqua"/>
        </w:rPr>
        <w:t>W,</w:t>
      </w:r>
      <w:r w:rsidR="00D1536C">
        <w:rPr>
          <w:rFonts w:ascii="Book Antiqua" w:eastAsia="Book Antiqua" w:hAnsi="Book Antiqua" w:cs="Book Antiqua"/>
        </w:rPr>
        <w:t xml:space="preserve"> </w:t>
      </w:r>
      <w:r w:rsidRPr="00157B33">
        <w:rPr>
          <w:rFonts w:ascii="Book Antiqua" w:eastAsia="Book Antiqua" w:hAnsi="Book Antiqua" w:cs="Book Antiqua"/>
        </w:rPr>
        <w:t>Li</w:t>
      </w:r>
      <w:r w:rsidR="00D1536C">
        <w:rPr>
          <w:rFonts w:ascii="Book Antiqua" w:eastAsia="Book Antiqua" w:hAnsi="Book Antiqua" w:cs="Book Antiqua"/>
        </w:rPr>
        <w:t xml:space="preserve"> </w:t>
      </w:r>
      <w:r w:rsidRPr="00157B33">
        <w:rPr>
          <w:rFonts w:ascii="Book Antiqua" w:eastAsia="Book Antiqua" w:hAnsi="Book Antiqua" w:cs="Book Antiqua"/>
        </w:rPr>
        <w:t>C,</w:t>
      </w:r>
      <w:r w:rsidR="00D1536C">
        <w:rPr>
          <w:rFonts w:ascii="Book Antiqua" w:eastAsia="Book Antiqua" w:hAnsi="Book Antiqua" w:cs="Book Antiqua"/>
        </w:rPr>
        <w:t xml:space="preserve"> </w:t>
      </w:r>
      <w:r w:rsidRPr="00157B33">
        <w:rPr>
          <w:rFonts w:ascii="Book Antiqua" w:eastAsia="Book Antiqua" w:hAnsi="Book Antiqua" w:cs="Book Antiqua"/>
        </w:rPr>
        <w:t>Ye</w:t>
      </w:r>
      <w:r w:rsidR="00D1536C">
        <w:rPr>
          <w:rFonts w:ascii="Book Antiqua" w:eastAsia="Book Antiqua" w:hAnsi="Book Antiqua" w:cs="Book Antiqua"/>
        </w:rPr>
        <w:t xml:space="preserve"> </w:t>
      </w:r>
      <w:r w:rsidRPr="00157B33">
        <w:rPr>
          <w:rFonts w:ascii="Book Antiqua" w:eastAsia="Book Antiqua" w:hAnsi="Book Antiqua" w:cs="Book Antiqua"/>
        </w:rPr>
        <w:t>Q,</w:t>
      </w:r>
      <w:r w:rsidR="00D1536C">
        <w:rPr>
          <w:rFonts w:ascii="Book Antiqua" w:eastAsia="Book Antiqua" w:hAnsi="Book Antiqua" w:cs="Book Antiqua"/>
        </w:rPr>
        <w:t xml:space="preserve"> </w:t>
      </w:r>
      <w:r w:rsidRPr="00157B33">
        <w:rPr>
          <w:rFonts w:ascii="Book Antiqua" w:eastAsia="Book Antiqua" w:hAnsi="Book Antiqua" w:cs="Book Antiqua"/>
        </w:rPr>
        <w:t>Li</w:t>
      </w:r>
      <w:r w:rsidR="00D1536C">
        <w:rPr>
          <w:rFonts w:ascii="Book Antiqua" w:eastAsia="Book Antiqua" w:hAnsi="Book Antiqua" w:cs="Book Antiqua"/>
        </w:rPr>
        <w:t xml:space="preserve"> </w:t>
      </w:r>
      <w:r w:rsidRPr="00157B33">
        <w:rPr>
          <w:rFonts w:ascii="Book Antiqua" w:eastAsia="Book Antiqua" w:hAnsi="Book Antiqua" w:cs="Book Antiqua"/>
        </w:rPr>
        <w:t>Y.</w:t>
      </w:r>
      <w:r w:rsidR="00D1536C">
        <w:rPr>
          <w:rFonts w:ascii="Book Antiqua" w:eastAsia="Book Antiqua" w:hAnsi="Book Antiqua" w:cs="Book Antiqua"/>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rPr>
        <w:t>mellitus</w:t>
      </w:r>
      <w:r w:rsidR="00D1536C">
        <w:rPr>
          <w:rFonts w:ascii="Book Antiqua" w:eastAsia="Book Antiqua" w:hAnsi="Book Antiqua" w:cs="Book Antiqua"/>
        </w:rPr>
        <w:t xml:space="preserve"> </w:t>
      </w:r>
      <w:r w:rsidRPr="00157B33">
        <w:rPr>
          <w:rFonts w:ascii="Book Antiqua" w:eastAsia="Book Antiqua" w:hAnsi="Book Antiqua" w:cs="Book Antiqua"/>
        </w:rPr>
        <w:t>promotes</w:t>
      </w:r>
      <w:r w:rsidR="00D1536C">
        <w:rPr>
          <w:rFonts w:ascii="Book Antiqua" w:eastAsia="Book Antiqua" w:hAnsi="Book Antiqua" w:cs="Book Antiqua"/>
        </w:rPr>
        <w:t xml:space="preserve"> </w:t>
      </w:r>
      <w:r w:rsidRPr="00157B33">
        <w:rPr>
          <w:rFonts w:ascii="Book Antiqua" w:eastAsia="Book Antiqua" w:hAnsi="Book Antiqua" w:cs="Book Antiqua"/>
        </w:rPr>
        <w:t>susceptibility</w:t>
      </w:r>
      <w:r w:rsidR="00D1536C">
        <w:rPr>
          <w:rFonts w:ascii="Book Antiqua" w:eastAsia="Book Antiqua" w:hAnsi="Book Antiqua" w:cs="Book Antiqua"/>
        </w:rPr>
        <w:t xml:space="preserve"> </w:t>
      </w:r>
      <w:r w:rsidRPr="00157B33">
        <w:rPr>
          <w:rFonts w:ascii="Book Antiqua" w:eastAsia="Book Antiqua" w:hAnsi="Book Antiqua" w:cs="Book Antiqua"/>
        </w:rPr>
        <w:t>to</w:t>
      </w:r>
      <w:r w:rsidR="00D1536C">
        <w:rPr>
          <w:rFonts w:ascii="Book Antiqua" w:eastAsia="Book Antiqua" w:hAnsi="Book Antiqua" w:cs="Book Antiqua"/>
        </w:rPr>
        <w:t xml:space="preserve"> </w:t>
      </w:r>
      <w:r w:rsidRPr="00157B33">
        <w:rPr>
          <w:rFonts w:ascii="Book Antiqua" w:eastAsia="Book Antiqua" w:hAnsi="Book Antiqua" w:cs="Book Antiqua"/>
        </w:rPr>
        <w:t>periodontitis-novel</w:t>
      </w:r>
      <w:r w:rsidR="00D1536C">
        <w:rPr>
          <w:rFonts w:ascii="Book Antiqua" w:eastAsia="Book Antiqua" w:hAnsi="Book Antiqua" w:cs="Book Antiqua"/>
        </w:rPr>
        <w:t xml:space="preserve"> </w:t>
      </w:r>
      <w:r w:rsidRPr="00157B33">
        <w:rPr>
          <w:rFonts w:ascii="Book Antiqua" w:eastAsia="Book Antiqua" w:hAnsi="Book Antiqua" w:cs="Book Antiqua"/>
        </w:rPr>
        <w:t>insight</w:t>
      </w:r>
      <w:r w:rsidR="00D1536C">
        <w:rPr>
          <w:rFonts w:ascii="Book Antiqua" w:eastAsia="Book Antiqua" w:hAnsi="Book Antiqua" w:cs="Book Antiqua"/>
        </w:rPr>
        <w:t xml:space="preserve"> </w:t>
      </w:r>
      <w:r w:rsidRPr="00157B33">
        <w:rPr>
          <w:rFonts w:ascii="Book Antiqua" w:eastAsia="Book Antiqua" w:hAnsi="Book Antiqua" w:cs="Book Antiqua"/>
        </w:rPr>
        <w:t>into</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molecular</w:t>
      </w:r>
      <w:r w:rsidR="00D1536C">
        <w:rPr>
          <w:rFonts w:ascii="Book Antiqua" w:eastAsia="Book Antiqua" w:hAnsi="Book Antiqua" w:cs="Book Antiqua"/>
        </w:rPr>
        <w:t xml:space="preserve"> </w:t>
      </w:r>
      <w:r w:rsidRPr="00157B33">
        <w:rPr>
          <w:rFonts w:ascii="Book Antiqua" w:eastAsia="Book Antiqua" w:hAnsi="Book Antiqua" w:cs="Book Antiqua"/>
        </w:rPr>
        <w:t>mechanisms.</w:t>
      </w:r>
      <w:r w:rsidR="00D1536C">
        <w:rPr>
          <w:rFonts w:ascii="Book Antiqua" w:eastAsia="Book Antiqua" w:hAnsi="Book Antiqua" w:cs="Book Antiqua"/>
        </w:rPr>
        <w:t xml:space="preserve"> </w:t>
      </w:r>
      <w:r w:rsidRPr="00157B33">
        <w:rPr>
          <w:rFonts w:ascii="Book Antiqua" w:eastAsia="Book Antiqua" w:hAnsi="Book Antiqua" w:cs="Book Antiqua"/>
          <w:i/>
          <w:iCs/>
        </w:rPr>
        <w:t>Front</w:t>
      </w:r>
      <w:r w:rsidR="00D1536C">
        <w:rPr>
          <w:rFonts w:ascii="Book Antiqua" w:eastAsia="Book Antiqua" w:hAnsi="Book Antiqua" w:cs="Book Antiqua"/>
          <w:i/>
          <w:iCs/>
        </w:rPr>
        <w:t xml:space="preserve"> </w:t>
      </w:r>
      <w:r w:rsidRPr="00157B33">
        <w:rPr>
          <w:rFonts w:ascii="Book Antiqua" w:eastAsia="Book Antiqua" w:hAnsi="Book Antiqua" w:cs="Book Antiqua"/>
          <w:i/>
          <w:iCs/>
        </w:rPr>
        <w:t>Endocrinol</w:t>
      </w:r>
      <w:r w:rsidR="00D1536C">
        <w:rPr>
          <w:rFonts w:ascii="Book Antiqua" w:eastAsia="Book Antiqua" w:hAnsi="Book Antiqua" w:cs="Book Antiqua"/>
          <w:i/>
          <w:iCs/>
        </w:rPr>
        <w:t xml:space="preserve"> </w:t>
      </w:r>
      <w:r w:rsidRPr="00157B33">
        <w:rPr>
          <w:rFonts w:ascii="Book Antiqua" w:eastAsia="Book Antiqua" w:hAnsi="Book Antiqua" w:cs="Book Antiqua"/>
          <w:i/>
          <w:iCs/>
        </w:rPr>
        <w:t>(Lausanne)</w:t>
      </w:r>
      <w:r w:rsidR="00D1536C">
        <w:rPr>
          <w:rFonts w:ascii="Book Antiqua" w:eastAsia="Book Antiqua" w:hAnsi="Book Antiqua" w:cs="Book Antiqua"/>
        </w:rPr>
        <w:t xml:space="preserve"> </w:t>
      </w:r>
      <w:r w:rsidRPr="00157B33">
        <w:rPr>
          <w:rFonts w:ascii="Book Antiqua" w:eastAsia="Book Antiqua" w:hAnsi="Book Antiqua" w:cs="Book Antiqua"/>
        </w:rPr>
        <w:t>2023;</w:t>
      </w:r>
      <w:r w:rsidR="00D1536C">
        <w:rPr>
          <w:rFonts w:ascii="Book Antiqua" w:eastAsia="Book Antiqua" w:hAnsi="Book Antiqua" w:cs="Book Antiqua"/>
        </w:rPr>
        <w:t xml:space="preserve"> </w:t>
      </w:r>
      <w:r w:rsidRPr="00157B33">
        <w:rPr>
          <w:rFonts w:ascii="Book Antiqua" w:eastAsia="Book Antiqua" w:hAnsi="Book Antiqua" w:cs="Book Antiqua"/>
          <w:b/>
          <w:bCs/>
        </w:rPr>
        <w:t>14</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1192625</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37664859</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10.3389/fendo.2023.1192625]</w:t>
      </w:r>
    </w:p>
    <w:p w14:paraId="345FA652" w14:textId="30B1EAB9" w:rsidR="00A77B3E" w:rsidRPr="00157B33" w:rsidRDefault="00443961">
      <w:pPr>
        <w:spacing w:line="360" w:lineRule="auto"/>
        <w:jc w:val="both"/>
      </w:pPr>
      <w:r w:rsidRPr="00157B33">
        <w:rPr>
          <w:rFonts w:ascii="Book Antiqua" w:eastAsia="Book Antiqua" w:hAnsi="Book Antiqua" w:cs="Book Antiqua"/>
        </w:rPr>
        <w:t>15</w:t>
      </w:r>
      <w:r w:rsidR="00D1536C">
        <w:rPr>
          <w:rFonts w:ascii="Book Antiqua" w:eastAsia="Book Antiqua" w:hAnsi="Book Antiqua" w:cs="Book Antiqua"/>
        </w:rPr>
        <w:t xml:space="preserve"> </w:t>
      </w:r>
      <w:r w:rsidRPr="00157B33">
        <w:rPr>
          <w:rFonts w:ascii="Book Antiqua" w:eastAsia="Book Antiqua" w:hAnsi="Book Antiqua" w:cs="Book Antiqua"/>
          <w:b/>
          <w:bCs/>
        </w:rPr>
        <w:t>Rosário-Dos-Santos</w:t>
      </w:r>
      <w:r w:rsidR="00D1536C">
        <w:rPr>
          <w:rFonts w:ascii="Book Antiqua" w:eastAsia="Book Antiqua" w:hAnsi="Book Antiqua" w:cs="Book Antiqua"/>
          <w:b/>
          <w:bCs/>
        </w:rPr>
        <w:t xml:space="preserve"> </w:t>
      </w:r>
      <w:r w:rsidRPr="00157B33">
        <w:rPr>
          <w:rFonts w:ascii="Book Antiqua" w:eastAsia="Book Antiqua" w:hAnsi="Book Antiqua" w:cs="Book Antiqua"/>
          <w:b/>
          <w:bCs/>
        </w:rPr>
        <w:t>HL</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Miranda</w:t>
      </w:r>
      <w:r w:rsidR="00D1536C">
        <w:rPr>
          <w:rFonts w:ascii="Book Antiqua" w:eastAsia="Book Antiqua" w:hAnsi="Book Antiqua" w:cs="Book Antiqua"/>
        </w:rPr>
        <w:t xml:space="preserve"> </w:t>
      </w:r>
      <w:r w:rsidRPr="00157B33">
        <w:rPr>
          <w:rFonts w:ascii="Book Antiqua" w:eastAsia="Book Antiqua" w:hAnsi="Book Antiqua" w:cs="Book Antiqua"/>
        </w:rPr>
        <w:t>SS,</w:t>
      </w:r>
      <w:r w:rsidR="00D1536C">
        <w:rPr>
          <w:rFonts w:ascii="Book Antiqua" w:eastAsia="Book Antiqua" w:hAnsi="Book Antiqua" w:cs="Book Antiqua"/>
        </w:rPr>
        <w:t xml:space="preserve"> </w:t>
      </w:r>
      <w:r w:rsidRPr="00157B33">
        <w:rPr>
          <w:rFonts w:ascii="Book Antiqua" w:eastAsia="Book Antiqua" w:hAnsi="Book Antiqua" w:cs="Book Antiqua"/>
        </w:rPr>
        <w:t>Gomes-Filho</w:t>
      </w:r>
      <w:r w:rsidR="00D1536C">
        <w:rPr>
          <w:rFonts w:ascii="Book Antiqua" w:eastAsia="Book Antiqua" w:hAnsi="Book Antiqua" w:cs="Book Antiqua"/>
        </w:rPr>
        <w:t xml:space="preserve"> </w:t>
      </w:r>
      <w:r w:rsidRPr="00157B33">
        <w:rPr>
          <w:rFonts w:ascii="Book Antiqua" w:eastAsia="Book Antiqua" w:hAnsi="Book Antiqua" w:cs="Book Antiqua"/>
        </w:rPr>
        <w:t>IS,</w:t>
      </w:r>
      <w:r w:rsidR="00D1536C">
        <w:rPr>
          <w:rFonts w:ascii="Book Antiqua" w:eastAsia="Book Antiqua" w:hAnsi="Book Antiqua" w:cs="Book Antiqua"/>
        </w:rPr>
        <w:t xml:space="preserve"> </w:t>
      </w:r>
      <w:r w:rsidRPr="00157B33">
        <w:rPr>
          <w:rFonts w:ascii="Book Antiqua" w:eastAsia="Book Antiqua" w:hAnsi="Book Antiqua" w:cs="Book Antiqua"/>
        </w:rPr>
        <w:t>Cruz</w:t>
      </w:r>
      <w:r w:rsidR="00D1536C">
        <w:rPr>
          <w:rFonts w:ascii="Book Antiqua" w:eastAsia="Book Antiqua" w:hAnsi="Book Antiqua" w:cs="Book Antiqua"/>
        </w:rPr>
        <w:t xml:space="preserve"> </w:t>
      </w:r>
      <w:r w:rsidRPr="00157B33">
        <w:rPr>
          <w:rFonts w:ascii="Book Antiqua" w:eastAsia="Book Antiqua" w:hAnsi="Book Antiqua" w:cs="Book Antiqua"/>
        </w:rPr>
        <w:t>SSD,</w:t>
      </w:r>
      <w:r w:rsidR="00D1536C">
        <w:rPr>
          <w:rFonts w:ascii="Book Antiqua" w:eastAsia="Book Antiqua" w:hAnsi="Book Antiqua" w:cs="Book Antiqua"/>
        </w:rPr>
        <w:t xml:space="preserve"> </w:t>
      </w:r>
      <w:r w:rsidRPr="00157B33">
        <w:rPr>
          <w:rFonts w:ascii="Book Antiqua" w:eastAsia="Book Antiqua" w:hAnsi="Book Antiqua" w:cs="Book Antiqua"/>
        </w:rPr>
        <w:t>Figueiredo</w:t>
      </w:r>
      <w:r w:rsidR="00D1536C">
        <w:rPr>
          <w:rFonts w:ascii="Book Antiqua" w:eastAsia="Book Antiqua" w:hAnsi="Book Antiqua" w:cs="Book Antiqua"/>
        </w:rPr>
        <w:t xml:space="preserve"> </w:t>
      </w:r>
      <w:r w:rsidRPr="00157B33">
        <w:rPr>
          <w:rFonts w:ascii="Book Antiqua" w:eastAsia="Book Antiqua" w:hAnsi="Book Antiqua" w:cs="Book Antiqua"/>
        </w:rPr>
        <w:t>ACMG,</w:t>
      </w:r>
      <w:r w:rsidR="00D1536C">
        <w:rPr>
          <w:rFonts w:ascii="Book Antiqua" w:eastAsia="Book Antiqua" w:hAnsi="Book Antiqua" w:cs="Book Antiqua"/>
        </w:rPr>
        <w:t xml:space="preserve"> </w:t>
      </w:r>
      <w:r w:rsidRPr="00157B33">
        <w:rPr>
          <w:rFonts w:ascii="Book Antiqua" w:eastAsia="Book Antiqua" w:hAnsi="Book Antiqua" w:cs="Book Antiqua"/>
        </w:rPr>
        <w:t>Souza</w:t>
      </w:r>
      <w:r w:rsidR="00D1536C">
        <w:rPr>
          <w:rFonts w:ascii="Book Antiqua" w:eastAsia="Book Antiqua" w:hAnsi="Book Antiqua" w:cs="Book Antiqua"/>
        </w:rPr>
        <w:t xml:space="preserve"> </w:t>
      </w:r>
      <w:r w:rsidRPr="00157B33">
        <w:rPr>
          <w:rFonts w:ascii="Book Antiqua" w:eastAsia="Book Antiqua" w:hAnsi="Book Antiqua" w:cs="Book Antiqua"/>
        </w:rPr>
        <w:t>ES,</w:t>
      </w:r>
      <w:r w:rsidR="00D1536C">
        <w:rPr>
          <w:rFonts w:ascii="Book Antiqua" w:eastAsia="Book Antiqua" w:hAnsi="Book Antiqua" w:cs="Book Antiqua"/>
        </w:rPr>
        <w:t xml:space="preserve"> </w:t>
      </w:r>
      <w:r w:rsidRPr="00157B33">
        <w:rPr>
          <w:rFonts w:ascii="Book Antiqua" w:eastAsia="Book Antiqua" w:hAnsi="Book Antiqua" w:cs="Book Antiqua"/>
        </w:rPr>
        <w:t>Hintz</w:t>
      </w:r>
      <w:r w:rsidR="00D1536C">
        <w:rPr>
          <w:rFonts w:ascii="Book Antiqua" w:eastAsia="Book Antiqua" w:hAnsi="Book Antiqua" w:cs="Book Antiqua"/>
        </w:rPr>
        <w:t xml:space="preserve"> </w:t>
      </w:r>
      <w:r w:rsidRPr="00157B33">
        <w:rPr>
          <w:rFonts w:ascii="Book Antiqua" w:eastAsia="Book Antiqua" w:hAnsi="Book Antiqua" w:cs="Book Antiqua"/>
        </w:rPr>
        <w:t>AM,</w:t>
      </w:r>
      <w:r w:rsidR="00D1536C">
        <w:rPr>
          <w:rFonts w:ascii="Book Antiqua" w:eastAsia="Book Antiqua" w:hAnsi="Book Antiqua" w:cs="Book Antiqua"/>
        </w:rPr>
        <w:t xml:space="preserve"> </w:t>
      </w:r>
      <w:r w:rsidRPr="00157B33">
        <w:rPr>
          <w:rFonts w:ascii="Book Antiqua" w:eastAsia="Book Antiqua" w:hAnsi="Book Antiqua" w:cs="Book Antiqua"/>
        </w:rPr>
        <w:t>Loomer</w:t>
      </w:r>
      <w:r w:rsidR="00D1536C">
        <w:rPr>
          <w:rFonts w:ascii="Book Antiqua" w:eastAsia="Book Antiqua" w:hAnsi="Book Antiqua" w:cs="Book Antiqua"/>
        </w:rPr>
        <w:t xml:space="preserve"> </w:t>
      </w:r>
      <w:r w:rsidRPr="00157B33">
        <w:rPr>
          <w:rFonts w:ascii="Book Antiqua" w:eastAsia="Book Antiqua" w:hAnsi="Book Antiqua" w:cs="Book Antiqua"/>
        </w:rPr>
        <w:t>PM,</w:t>
      </w:r>
      <w:r w:rsidR="00D1536C">
        <w:rPr>
          <w:rFonts w:ascii="Book Antiqua" w:eastAsia="Book Antiqua" w:hAnsi="Book Antiqua" w:cs="Book Antiqua"/>
        </w:rPr>
        <w:t xml:space="preserve"> </w:t>
      </w:r>
      <w:r w:rsidRPr="00157B33">
        <w:rPr>
          <w:rFonts w:ascii="Book Antiqua" w:eastAsia="Book Antiqua" w:hAnsi="Book Antiqua" w:cs="Book Antiqua"/>
        </w:rPr>
        <w:t>Passos-Soares</w:t>
      </w:r>
      <w:r w:rsidR="00D1536C">
        <w:rPr>
          <w:rFonts w:ascii="Book Antiqua" w:eastAsia="Book Antiqua" w:hAnsi="Book Antiqua" w:cs="Book Antiqua"/>
        </w:rPr>
        <w:t xml:space="preserve"> </w:t>
      </w:r>
      <w:r w:rsidRPr="00157B33">
        <w:rPr>
          <w:rFonts w:ascii="Book Antiqua" w:eastAsia="Book Antiqua" w:hAnsi="Book Antiqua" w:cs="Book Antiqua"/>
        </w:rPr>
        <w:t>JS.</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severity</w:t>
      </w:r>
      <w:r w:rsidR="00D1536C">
        <w:rPr>
          <w:rFonts w:ascii="Book Antiqua" w:eastAsia="Book Antiqua" w:hAnsi="Book Antiqua" w:cs="Book Antiqua"/>
        </w:rPr>
        <w:t xml:space="preserve"> </w:t>
      </w:r>
      <w:r w:rsidRPr="00157B33">
        <w:rPr>
          <w:rFonts w:ascii="Book Antiqua" w:eastAsia="Book Antiqua" w:hAnsi="Book Antiqua" w:cs="Book Antiqua"/>
        </w:rPr>
        <w:t>relationship</w:t>
      </w:r>
      <w:r w:rsidR="00D1536C">
        <w:rPr>
          <w:rFonts w:ascii="Book Antiqua" w:eastAsia="Book Antiqua" w:hAnsi="Book Antiqua" w:cs="Book Antiqua"/>
        </w:rPr>
        <w:t xml:space="preserve"> </w:t>
      </w:r>
      <w:r w:rsidRPr="00157B33">
        <w:rPr>
          <w:rFonts w:ascii="Book Antiqua" w:eastAsia="Book Antiqua" w:hAnsi="Book Antiqua" w:cs="Book Antiqua"/>
        </w:rPr>
        <w:t>with</w:t>
      </w:r>
      <w:r w:rsidR="00D1536C">
        <w:rPr>
          <w:rFonts w:ascii="Book Antiqua" w:eastAsia="Book Antiqua" w:hAnsi="Book Antiqua" w:cs="Book Antiqua"/>
        </w:rPr>
        <w:t xml:space="preserve"> </w:t>
      </w:r>
      <w:r w:rsidRPr="00157B33">
        <w:rPr>
          <w:rFonts w:ascii="Book Antiqua" w:eastAsia="Book Antiqua" w:hAnsi="Book Antiqua" w:cs="Book Antiqua"/>
        </w:rPr>
        <w:t>metabolic</w:t>
      </w:r>
      <w:r w:rsidR="00D1536C">
        <w:rPr>
          <w:rFonts w:ascii="Book Antiqua" w:eastAsia="Book Antiqua" w:hAnsi="Book Antiqua" w:cs="Book Antiqua"/>
        </w:rPr>
        <w:t xml:space="preserve"> </w:t>
      </w:r>
      <w:r w:rsidRPr="00157B33">
        <w:rPr>
          <w:rFonts w:ascii="Book Antiqua" w:eastAsia="Book Antiqua" w:hAnsi="Book Antiqua" w:cs="Book Antiqua"/>
        </w:rPr>
        <w:t>syndrome:</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systematic</w:t>
      </w:r>
      <w:r w:rsidR="00D1536C">
        <w:rPr>
          <w:rFonts w:ascii="Book Antiqua" w:eastAsia="Book Antiqua" w:hAnsi="Book Antiqua" w:cs="Book Antiqua"/>
        </w:rPr>
        <w:t xml:space="preserve"> </w:t>
      </w:r>
      <w:r w:rsidRPr="00157B33">
        <w:rPr>
          <w:rFonts w:ascii="Book Antiqua" w:eastAsia="Book Antiqua" w:hAnsi="Book Antiqua" w:cs="Book Antiqua"/>
        </w:rPr>
        <w:t>review</w:t>
      </w:r>
      <w:r w:rsidR="00D1536C">
        <w:rPr>
          <w:rFonts w:ascii="Book Antiqua" w:eastAsia="Book Antiqua" w:hAnsi="Book Antiqua" w:cs="Book Antiqua"/>
        </w:rPr>
        <w:t xml:space="preserve"> </w:t>
      </w:r>
      <w:r w:rsidRPr="00157B33">
        <w:rPr>
          <w:rFonts w:ascii="Book Antiqua" w:eastAsia="Book Antiqua" w:hAnsi="Book Antiqua" w:cs="Book Antiqua"/>
        </w:rPr>
        <w:t>with</w:t>
      </w:r>
      <w:r w:rsidR="00D1536C">
        <w:rPr>
          <w:rFonts w:ascii="Book Antiqua" w:eastAsia="Book Antiqua" w:hAnsi="Book Antiqua" w:cs="Book Antiqua"/>
        </w:rPr>
        <w:t xml:space="preserve"> </w:t>
      </w:r>
      <w:r w:rsidRPr="00157B33">
        <w:rPr>
          <w:rFonts w:ascii="Book Antiqua" w:eastAsia="Book Antiqua" w:hAnsi="Book Antiqua" w:cs="Book Antiqua"/>
        </w:rPr>
        <w:t>meta-analysis.</w:t>
      </w:r>
      <w:r w:rsidR="00D1536C">
        <w:rPr>
          <w:rFonts w:ascii="Book Antiqua" w:eastAsia="Book Antiqua" w:hAnsi="Book Antiqua" w:cs="Book Antiqua"/>
        </w:rPr>
        <w:t xml:space="preserve"> </w:t>
      </w:r>
      <w:r w:rsidRPr="00157B33">
        <w:rPr>
          <w:rFonts w:ascii="Book Antiqua" w:eastAsia="Book Antiqua" w:hAnsi="Book Antiqua" w:cs="Book Antiqua"/>
          <w:i/>
          <w:iCs/>
        </w:rPr>
        <w:t>Oral</w:t>
      </w:r>
      <w:r w:rsidR="00D1536C">
        <w:rPr>
          <w:rFonts w:ascii="Book Antiqua" w:eastAsia="Book Antiqua" w:hAnsi="Book Antiqua" w:cs="Book Antiqua"/>
          <w:i/>
          <w:iCs/>
        </w:rPr>
        <w:t xml:space="preserve"> </w:t>
      </w:r>
      <w:r w:rsidRPr="00157B33">
        <w:rPr>
          <w:rFonts w:ascii="Book Antiqua" w:eastAsia="Book Antiqua" w:hAnsi="Book Antiqua" w:cs="Book Antiqua"/>
          <w:i/>
          <w:iCs/>
        </w:rPr>
        <w:t>Dis</w:t>
      </w:r>
      <w:r w:rsidR="00D1536C">
        <w:rPr>
          <w:rFonts w:ascii="Book Antiqua" w:eastAsia="Book Antiqua" w:hAnsi="Book Antiqua" w:cs="Book Antiqua"/>
        </w:rPr>
        <w:t xml:space="preserve"> </w:t>
      </w:r>
      <w:r w:rsidRPr="00157B33">
        <w:rPr>
          <w:rFonts w:ascii="Book Antiqua" w:eastAsia="Book Antiqua" w:hAnsi="Book Antiqua" w:cs="Book Antiqua"/>
        </w:rPr>
        <w:t>2023;</w:t>
      </w:r>
      <w:r w:rsidR="00D1536C">
        <w:rPr>
          <w:rFonts w:ascii="Book Antiqua" w:eastAsia="Book Antiqua" w:hAnsi="Book Antiqua" w:cs="Book Antiqua"/>
        </w:rPr>
        <w:t xml:space="preserve"> </w:t>
      </w:r>
      <w:r w:rsidRPr="00157B33">
        <w:rPr>
          <w:rFonts w:ascii="Book Antiqua" w:eastAsia="Book Antiqua" w:hAnsi="Book Antiqua" w:cs="Book Antiqua"/>
          <w:b/>
          <w:bCs/>
        </w:rPr>
        <w:t>29</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2512-2520</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36346175</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10.1111/odi.14428]</w:t>
      </w:r>
    </w:p>
    <w:p w14:paraId="547C6557" w14:textId="59B6EB6B" w:rsidR="00A77B3E" w:rsidRPr="00157B33" w:rsidRDefault="00443961">
      <w:pPr>
        <w:spacing w:line="360" w:lineRule="auto"/>
        <w:jc w:val="both"/>
      </w:pPr>
      <w:r w:rsidRPr="00157B33">
        <w:rPr>
          <w:rFonts w:ascii="Book Antiqua" w:eastAsia="Book Antiqua" w:hAnsi="Book Antiqua" w:cs="Book Antiqua"/>
        </w:rPr>
        <w:t>16</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b/>
          <w:bCs/>
        </w:rPr>
        <w:t>Dicembrini</w:t>
      </w:r>
      <w:proofErr w:type="spellEnd"/>
      <w:r w:rsidR="00D1536C">
        <w:rPr>
          <w:rFonts w:ascii="Book Antiqua" w:eastAsia="Book Antiqua" w:hAnsi="Book Antiqua" w:cs="Book Antiqua"/>
          <w:b/>
          <w:bCs/>
        </w:rPr>
        <w:t xml:space="preserve"> </w:t>
      </w:r>
      <w:r w:rsidRPr="00157B33">
        <w:rPr>
          <w:rFonts w:ascii="Book Antiqua" w:eastAsia="Book Antiqua" w:hAnsi="Book Antiqua" w:cs="Book Antiqua"/>
          <w:b/>
          <w:bCs/>
        </w:rPr>
        <w:t>I</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Serni</w:t>
      </w:r>
      <w:r w:rsidR="00D1536C">
        <w:rPr>
          <w:rFonts w:ascii="Book Antiqua" w:eastAsia="Book Antiqua" w:hAnsi="Book Antiqua" w:cs="Book Antiqua"/>
        </w:rPr>
        <w:t xml:space="preserve"> </w:t>
      </w:r>
      <w:r w:rsidRPr="00157B33">
        <w:rPr>
          <w:rFonts w:ascii="Book Antiqua" w:eastAsia="Book Antiqua" w:hAnsi="Book Antiqua" w:cs="Book Antiqua"/>
        </w:rPr>
        <w:t>L,</w:t>
      </w:r>
      <w:r w:rsidR="00D1536C">
        <w:rPr>
          <w:rFonts w:ascii="Book Antiqua" w:eastAsia="Book Antiqua" w:hAnsi="Book Antiqua" w:cs="Book Antiqua"/>
        </w:rPr>
        <w:t xml:space="preserve"> </w:t>
      </w:r>
      <w:r w:rsidRPr="00157B33">
        <w:rPr>
          <w:rFonts w:ascii="Book Antiqua" w:eastAsia="Book Antiqua" w:hAnsi="Book Antiqua" w:cs="Book Antiqua"/>
        </w:rPr>
        <w:t>Monami</w:t>
      </w:r>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Caliri</w:t>
      </w:r>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Barbato</w:t>
      </w:r>
      <w:r w:rsidR="00D1536C">
        <w:rPr>
          <w:rFonts w:ascii="Book Antiqua" w:eastAsia="Book Antiqua" w:hAnsi="Book Antiqua" w:cs="Book Antiqua"/>
        </w:rPr>
        <w:t xml:space="preserve"> </w:t>
      </w:r>
      <w:r w:rsidRPr="00157B33">
        <w:rPr>
          <w:rFonts w:ascii="Book Antiqua" w:eastAsia="Book Antiqua" w:hAnsi="Book Antiqua" w:cs="Book Antiqua"/>
        </w:rPr>
        <w:t>L,</w:t>
      </w:r>
      <w:r w:rsidR="00D1536C">
        <w:rPr>
          <w:rFonts w:ascii="Book Antiqua" w:eastAsia="Book Antiqua" w:hAnsi="Book Antiqua" w:cs="Book Antiqua"/>
        </w:rPr>
        <w:t xml:space="preserve"> </w:t>
      </w:r>
      <w:r w:rsidRPr="00157B33">
        <w:rPr>
          <w:rFonts w:ascii="Book Antiqua" w:eastAsia="Book Antiqua" w:hAnsi="Book Antiqua" w:cs="Book Antiqua"/>
        </w:rPr>
        <w:t>Cairo</w:t>
      </w:r>
      <w:r w:rsidR="00D1536C">
        <w:rPr>
          <w:rFonts w:ascii="Book Antiqua" w:eastAsia="Book Antiqua" w:hAnsi="Book Antiqua" w:cs="Book Antiqua"/>
        </w:rPr>
        <w:t xml:space="preserve"> </w:t>
      </w:r>
      <w:r w:rsidRPr="00157B33">
        <w:rPr>
          <w:rFonts w:ascii="Book Antiqua" w:eastAsia="Book Antiqua" w:hAnsi="Book Antiqua" w:cs="Book Antiqua"/>
        </w:rPr>
        <w:t>F,</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Mannucci</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E.</w:t>
      </w:r>
      <w:r w:rsidR="00D1536C">
        <w:rPr>
          <w:rFonts w:ascii="Book Antiqua" w:eastAsia="Book Antiqua" w:hAnsi="Book Antiqua" w:cs="Book Antiqua"/>
        </w:rPr>
        <w:t xml:space="preserve"> </w:t>
      </w:r>
      <w:r w:rsidRPr="00157B33">
        <w:rPr>
          <w:rFonts w:ascii="Book Antiqua" w:eastAsia="Book Antiqua" w:hAnsi="Book Antiqua" w:cs="Book Antiqua"/>
        </w:rPr>
        <w:t>Type</w:t>
      </w:r>
      <w:r w:rsidR="00D1536C">
        <w:rPr>
          <w:rFonts w:ascii="Book Antiqua" w:eastAsia="Book Antiqua" w:hAnsi="Book Antiqua" w:cs="Book Antiqua"/>
        </w:rPr>
        <w:t xml:space="preserve"> </w:t>
      </w:r>
      <w:r w:rsidRPr="00157B33">
        <w:rPr>
          <w:rFonts w:ascii="Book Antiqua" w:eastAsia="Book Antiqua" w:hAnsi="Book Antiqua" w:cs="Book Antiqua"/>
        </w:rPr>
        <w:t>1</w:t>
      </w:r>
      <w:r w:rsidR="00D1536C">
        <w:rPr>
          <w:rFonts w:ascii="Book Antiqua" w:eastAsia="Book Antiqua" w:hAnsi="Book Antiqua" w:cs="Book Antiqua"/>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prevalence</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destruction-a</w:t>
      </w:r>
      <w:r w:rsidR="00D1536C">
        <w:rPr>
          <w:rFonts w:ascii="Book Antiqua" w:eastAsia="Book Antiqua" w:hAnsi="Book Antiqua" w:cs="Book Antiqua"/>
        </w:rPr>
        <w:t xml:space="preserve"> </w:t>
      </w:r>
      <w:r w:rsidRPr="00157B33">
        <w:rPr>
          <w:rFonts w:ascii="Book Antiqua" w:eastAsia="Book Antiqua" w:hAnsi="Book Antiqua" w:cs="Book Antiqua"/>
        </w:rPr>
        <w:t>systematic</w:t>
      </w:r>
      <w:r w:rsidR="00D1536C">
        <w:rPr>
          <w:rFonts w:ascii="Book Antiqua" w:eastAsia="Book Antiqua" w:hAnsi="Book Antiqua" w:cs="Book Antiqua"/>
        </w:rPr>
        <w:t xml:space="preserve"> </w:t>
      </w:r>
      <w:r w:rsidRPr="00157B33">
        <w:rPr>
          <w:rFonts w:ascii="Book Antiqua" w:eastAsia="Book Antiqua" w:hAnsi="Book Antiqua" w:cs="Book Antiqua"/>
        </w:rPr>
        <w:t>review.</w:t>
      </w:r>
      <w:r w:rsidR="00D1536C">
        <w:rPr>
          <w:rFonts w:ascii="Book Antiqua" w:eastAsia="Book Antiqua" w:hAnsi="Book Antiqua" w:cs="Book Antiqua"/>
        </w:rPr>
        <w:t xml:space="preserve"> </w:t>
      </w:r>
      <w:r w:rsidRPr="00157B33">
        <w:rPr>
          <w:rFonts w:ascii="Book Antiqua" w:eastAsia="Book Antiqua" w:hAnsi="Book Antiqua" w:cs="Book Antiqua"/>
          <w:i/>
          <w:iCs/>
        </w:rPr>
        <w:t>Acta</w:t>
      </w:r>
      <w:r w:rsidR="00D1536C">
        <w:rPr>
          <w:rFonts w:ascii="Book Antiqua" w:eastAsia="Book Antiqua" w:hAnsi="Book Antiqua" w:cs="Book Antiqua"/>
          <w:i/>
          <w:iCs/>
        </w:rPr>
        <w:t xml:space="preserve"> </w:t>
      </w:r>
      <w:proofErr w:type="spellStart"/>
      <w:r w:rsidRPr="00157B33">
        <w:rPr>
          <w:rFonts w:ascii="Book Antiqua" w:eastAsia="Book Antiqua" w:hAnsi="Book Antiqua" w:cs="Book Antiqua"/>
          <w:i/>
          <w:iCs/>
        </w:rPr>
        <w:t>Diabetol</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2020;</w:t>
      </w:r>
      <w:r w:rsidR="00D1536C">
        <w:rPr>
          <w:rFonts w:ascii="Book Antiqua" w:eastAsia="Book Antiqua" w:hAnsi="Book Antiqua" w:cs="Book Antiqua"/>
        </w:rPr>
        <w:t xml:space="preserve"> </w:t>
      </w:r>
      <w:r w:rsidRPr="00157B33">
        <w:rPr>
          <w:rFonts w:ascii="Book Antiqua" w:eastAsia="Book Antiqua" w:hAnsi="Book Antiqua" w:cs="Book Antiqua"/>
          <w:b/>
          <w:bCs/>
        </w:rPr>
        <w:t>57</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1405-1412</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32318875</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10.1007/s00592-020-01531-7]</w:t>
      </w:r>
    </w:p>
    <w:p w14:paraId="4348945F" w14:textId="42D12173" w:rsidR="00A77B3E" w:rsidRPr="00157B33" w:rsidRDefault="00443961">
      <w:pPr>
        <w:spacing w:line="360" w:lineRule="auto"/>
        <w:jc w:val="both"/>
      </w:pPr>
      <w:r w:rsidRPr="00157B33">
        <w:rPr>
          <w:rFonts w:ascii="Book Antiqua" w:eastAsia="Book Antiqua" w:hAnsi="Book Antiqua" w:cs="Book Antiqua"/>
        </w:rPr>
        <w:lastRenderedPageBreak/>
        <w:t>17</w:t>
      </w:r>
      <w:r w:rsidR="00D1536C">
        <w:rPr>
          <w:rFonts w:ascii="Book Antiqua" w:eastAsia="Book Antiqua" w:hAnsi="Book Antiqua" w:cs="Book Antiqua"/>
        </w:rPr>
        <w:t xml:space="preserve"> </w:t>
      </w:r>
      <w:r w:rsidRPr="00157B33">
        <w:rPr>
          <w:rFonts w:ascii="Book Antiqua" w:eastAsia="Book Antiqua" w:hAnsi="Book Antiqua" w:cs="Book Antiqua"/>
          <w:b/>
          <w:bCs/>
        </w:rPr>
        <w:t>Jensen</w:t>
      </w:r>
      <w:r w:rsidR="00D1536C">
        <w:rPr>
          <w:rFonts w:ascii="Book Antiqua" w:eastAsia="Book Antiqua" w:hAnsi="Book Antiqua" w:cs="Book Antiqua"/>
          <w:b/>
          <w:bCs/>
        </w:rPr>
        <w:t xml:space="preserve"> </w:t>
      </w:r>
      <w:r w:rsidRPr="00157B33">
        <w:rPr>
          <w:rFonts w:ascii="Book Antiqua" w:eastAsia="Book Antiqua" w:hAnsi="Book Antiqua" w:cs="Book Antiqua"/>
          <w:b/>
          <w:bCs/>
        </w:rPr>
        <w:t>E</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Allen</w:t>
      </w:r>
      <w:r w:rsidR="00D1536C">
        <w:rPr>
          <w:rFonts w:ascii="Book Antiqua" w:eastAsia="Book Antiqua" w:hAnsi="Book Antiqua" w:cs="Book Antiqua"/>
        </w:rPr>
        <w:t xml:space="preserve"> </w:t>
      </w:r>
      <w:r w:rsidRPr="00157B33">
        <w:rPr>
          <w:rFonts w:ascii="Book Antiqua" w:eastAsia="Book Antiqua" w:hAnsi="Book Antiqua" w:cs="Book Antiqua"/>
        </w:rPr>
        <w:t>G,</w:t>
      </w:r>
      <w:r w:rsidR="00D1536C">
        <w:rPr>
          <w:rFonts w:ascii="Book Antiqua" w:eastAsia="Book Antiqua" w:hAnsi="Book Antiqua" w:cs="Book Antiqua"/>
        </w:rPr>
        <w:t xml:space="preserve"> </w:t>
      </w:r>
      <w:r w:rsidRPr="00157B33">
        <w:rPr>
          <w:rFonts w:ascii="Book Antiqua" w:eastAsia="Book Antiqua" w:hAnsi="Book Antiqua" w:cs="Book Antiqua"/>
        </w:rPr>
        <w:t>Bednarz</w:t>
      </w:r>
      <w:r w:rsidR="00D1536C">
        <w:rPr>
          <w:rFonts w:ascii="Book Antiqua" w:eastAsia="Book Antiqua" w:hAnsi="Book Antiqua" w:cs="Book Antiqua"/>
        </w:rPr>
        <w:t xml:space="preserve"> </w:t>
      </w:r>
      <w:r w:rsidRPr="00157B33">
        <w:rPr>
          <w:rFonts w:ascii="Book Antiqua" w:eastAsia="Book Antiqua" w:hAnsi="Book Antiqua" w:cs="Book Antiqua"/>
        </w:rPr>
        <w:t>J,</w:t>
      </w:r>
      <w:r w:rsidR="00D1536C">
        <w:rPr>
          <w:rFonts w:ascii="Book Antiqua" w:eastAsia="Book Antiqua" w:hAnsi="Book Antiqua" w:cs="Book Antiqua"/>
        </w:rPr>
        <w:t xml:space="preserve"> </w:t>
      </w:r>
      <w:r w:rsidRPr="00157B33">
        <w:rPr>
          <w:rFonts w:ascii="Book Antiqua" w:eastAsia="Book Antiqua" w:hAnsi="Book Antiqua" w:cs="Book Antiqua"/>
        </w:rPr>
        <w:t>Couper</w:t>
      </w:r>
      <w:r w:rsidR="00D1536C">
        <w:rPr>
          <w:rFonts w:ascii="Book Antiqua" w:eastAsia="Book Antiqua" w:hAnsi="Book Antiqua" w:cs="Book Antiqua"/>
        </w:rPr>
        <w:t xml:space="preserve"> </w:t>
      </w:r>
      <w:r w:rsidRPr="00157B33">
        <w:rPr>
          <w:rFonts w:ascii="Book Antiqua" w:eastAsia="Book Antiqua" w:hAnsi="Book Antiqua" w:cs="Book Antiqua"/>
        </w:rPr>
        <w:t>J,</w:t>
      </w:r>
      <w:r w:rsidR="00D1536C">
        <w:rPr>
          <w:rFonts w:ascii="Book Antiqua" w:eastAsia="Book Antiqua" w:hAnsi="Book Antiqua" w:cs="Book Antiqua"/>
        </w:rPr>
        <w:t xml:space="preserve"> </w:t>
      </w:r>
      <w:r w:rsidRPr="00157B33">
        <w:rPr>
          <w:rFonts w:ascii="Book Antiqua" w:eastAsia="Book Antiqua" w:hAnsi="Book Antiqua" w:cs="Book Antiqua"/>
        </w:rPr>
        <w:t>Peña</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risk</w:t>
      </w:r>
      <w:r w:rsidR="00D1536C">
        <w:rPr>
          <w:rFonts w:ascii="Book Antiqua" w:eastAsia="Book Antiqua" w:hAnsi="Book Antiqua" w:cs="Book Antiqua"/>
        </w:rPr>
        <w:t xml:space="preserve"> </w:t>
      </w:r>
      <w:r w:rsidRPr="00157B33">
        <w:rPr>
          <w:rFonts w:ascii="Book Antiqua" w:eastAsia="Book Antiqua" w:hAnsi="Book Antiqua" w:cs="Book Antiqua"/>
        </w:rPr>
        <w:t>markers</w:t>
      </w:r>
      <w:r w:rsidR="00D1536C">
        <w:rPr>
          <w:rFonts w:ascii="Book Antiqua" w:eastAsia="Book Antiqua" w:hAnsi="Book Antiqua" w:cs="Book Antiqua"/>
        </w:rPr>
        <w:t xml:space="preserve"> </w:t>
      </w:r>
      <w:r w:rsidRPr="00157B33">
        <w:rPr>
          <w:rFonts w:ascii="Book Antiqua" w:eastAsia="Book Antiqua" w:hAnsi="Book Antiqua" w:cs="Book Antiqua"/>
        </w:rPr>
        <w:t>in</w:t>
      </w:r>
      <w:r w:rsidR="00D1536C">
        <w:rPr>
          <w:rFonts w:ascii="Book Antiqua" w:eastAsia="Book Antiqua" w:hAnsi="Book Antiqua" w:cs="Book Antiqua"/>
        </w:rPr>
        <w:t xml:space="preserve"> </w:t>
      </w:r>
      <w:r w:rsidRPr="00157B33">
        <w:rPr>
          <w:rFonts w:ascii="Book Antiqua" w:eastAsia="Book Antiqua" w:hAnsi="Book Antiqua" w:cs="Book Antiqua"/>
        </w:rPr>
        <w:t>children</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adolescents</w:t>
      </w:r>
      <w:r w:rsidR="00D1536C">
        <w:rPr>
          <w:rFonts w:ascii="Book Antiqua" w:eastAsia="Book Antiqua" w:hAnsi="Book Antiqua" w:cs="Book Antiqua"/>
        </w:rPr>
        <w:t xml:space="preserve"> </w:t>
      </w:r>
      <w:r w:rsidRPr="00157B33">
        <w:rPr>
          <w:rFonts w:ascii="Book Antiqua" w:eastAsia="Book Antiqua" w:hAnsi="Book Antiqua" w:cs="Book Antiqua"/>
        </w:rPr>
        <w:t>with</w:t>
      </w:r>
      <w:r w:rsidR="00D1536C">
        <w:rPr>
          <w:rFonts w:ascii="Book Antiqua" w:eastAsia="Book Antiqua" w:hAnsi="Book Antiqua" w:cs="Book Antiqua"/>
        </w:rPr>
        <w:t xml:space="preserve"> </w:t>
      </w:r>
      <w:r w:rsidRPr="00157B33">
        <w:rPr>
          <w:rFonts w:ascii="Book Antiqua" w:eastAsia="Book Antiqua" w:hAnsi="Book Antiqua" w:cs="Book Antiqua"/>
        </w:rPr>
        <w:t>type</w:t>
      </w:r>
      <w:r w:rsidR="00D1536C">
        <w:rPr>
          <w:rFonts w:ascii="Book Antiqua" w:eastAsia="Book Antiqua" w:hAnsi="Book Antiqua" w:cs="Book Antiqua"/>
        </w:rPr>
        <w:t xml:space="preserve"> </w:t>
      </w:r>
      <w:r w:rsidRPr="00157B33">
        <w:rPr>
          <w:rFonts w:ascii="Book Antiqua" w:eastAsia="Book Antiqua" w:hAnsi="Book Antiqua" w:cs="Book Antiqua"/>
        </w:rPr>
        <w:t>1</w:t>
      </w:r>
      <w:r w:rsidR="00D1536C">
        <w:rPr>
          <w:rFonts w:ascii="Book Antiqua" w:eastAsia="Book Antiqua" w:hAnsi="Book Antiqua" w:cs="Book Antiqua"/>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systematic</w:t>
      </w:r>
      <w:r w:rsidR="00D1536C">
        <w:rPr>
          <w:rFonts w:ascii="Book Antiqua" w:eastAsia="Book Antiqua" w:hAnsi="Book Antiqua" w:cs="Book Antiqua"/>
        </w:rPr>
        <w:t xml:space="preserve"> </w:t>
      </w:r>
      <w:r w:rsidRPr="00157B33">
        <w:rPr>
          <w:rFonts w:ascii="Book Antiqua" w:eastAsia="Book Antiqua" w:hAnsi="Book Antiqua" w:cs="Book Antiqua"/>
        </w:rPr>
        <w:t>review</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meta-analysis.</w:t>
      </w:r>
      <w:r w:rsidR="00D1536C">
        <w:rPr>
          <w:rFonts w:ascii="Book Antiqua" w:eastAsia="Book Antiqua" w:hAnsi="Book Antiqua" w:cs="Book Antiqua"/>
        </w:rPr>
        <w:t xml:space="preserve"> </w:t>
      </w:r>
      <w:r w:rsidRPr="00157B33">
        <w:rPr>
          <w:rFonts w:ascii="Book Antiqua" w:eastAsia="Book Antiqua" w:hAnsi="Book Antiqua" w:cs="Book Antiqua"/>
          <w:i/>
          <w:iCs/>
        </w:rPr>
        <w:t>Diabetes</w:t>
      </w:r>
      <w:r w:rsidR="00D1536C">
        <w:rPr>
          <w:rFonts w:ascii="Book Antiqua" w:eastAsia="Book Antiqua" w:hAnsi="Book Antiqua" w:cs="Book Antiqua"/>
          <w:i/>
          <w:iCs/>
        </w:rPr>
        <w:t xml:space="preserve"> </w:t>
      </w:r>
      <w:proofErr w:type="spellStart"/>
      <w:r w:rsidRPr="00157B33">
        <w:rPr>
          <w:rFonts w:ascii="Book Antiqua" w:eastAsia="Book Antiqua" w:hAnsi="Book Antiqua" w:cs="Book Antiqua"/>
          <w:i/>
          <w:iCs/>
        </w:rPr>
        <w:t>Metab</w:t>
      </w:r>
      <w:proofErr w:type="spellEnd"/>
      <w:r w:rsidR="00D1536C">
        <w:rPr>
          <w:rFonts w:ascii="Book Antiqua" w:eastAsia="Book Antiqua" w:hAnsi="Book Antiqua" w:cs="Book Antiqua"/>
          <w:i/>
          <w:iCs/>
        </w:rPr>
        <w:t xml:space="preserve"> </w:t>
      </w:r>
      <w:r w:rsidRPr="00157B33">
        <w:rPr>
          <w:rFonts w:ascii="Book Antiqua" w:eastAsia="Book Antiqua" w:hAnsi="Book Antiqua" w:cs="Book Antiqua"/>
          <w:i/>
          <w:iCs/>
        </w:rPr>
        <w:t>Res</w:t>
      </w:r>
      <w:r w:rsidR="00D1536C">
        <w:rPr>
          <w:rFonts w:ascii="Book Antiqua" w:eastAsia="Book Antiqua" w:hAnsi="Book Antiqua" w:cs="Book Antiqua"/>
          <w:i/>
          <w:iCs/>
        </w:rPr>
        <w:t xml:space="preserve"> </w:t>
      </w:r>
      <w:r w:rsidRPr="00157B33">
        <w:rPr>
          <w:rFonts w:ascii="Book Antiqua" w:eastAsia="Book Antiqua" w:hAnsi="Book Antiqua" w:cs="Book Antiqua"/>
          <w:i/>
          <w:iCs/>
        </w:rPr>
        <w:t>Rev</w:t>
      </w:r>
      <w:r w:rsidR="00D1536C">
        <w:rPr>
          <w:rFonts w:ascii="Book Antiqua" w:eastAsia="Book Antiqua" w:hAnsi="Book Antiqua" w:cs="Book Antiqua"/>
        </w:rPr>
        <w:t xml:space="preserve"> </w:t>
      </w:r>
      <w:r w:rsidRPr="00157B33">
        <w:rPr>
          <w:rFonts w:ascii="Book Antiqua" w:eastAsia="Book Antiqua" w:hAnsi="Book Antiqua" w:cs="Book Antiqua"/>
        </w:rPr>
        <w:t>2021;</w:t>
      </w:r>
      <w:r w:rsidR="00D1536C">
        <w:rPr>
          <w:rFonts w:ascii="Book Antiqua" w:eastAsia="Book Antiqua" w:hAnsi="Book Antiqua" w:cs="Book Antiqua"/>
        </w:rPr>
        <w:t xml:space="preserve"> </w:t>
      </w:r>
      <w:r w:rsidRPr="00157B33">
        <w:rPr>
          <w:rFonts w:ascii="Book Antiqua" w:eastAsia="Book Antiqua" w:hAnsi="Book Antiqua" w:cs="Book Antiqua"/>
          <w:b/>
          <w:bCs/>
        </w:rPr>
        <w:t>37</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e3368</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32558110</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10.1002/dmrr.3368]</w:t>
      </w:r>
    </w:p>
    <w:p w14:paraId="5270CB37" w14:textId="635598ED" w:rsidR="00A77B3E" w:rsidRPr="00157B33" w:rsidRDefault="00443961">
      <w:pPr>
        <w:spacing w:line="360" w:lineRule="auto"/>
        <w:jc w:val="both"/>
      </w:pPr>
      <w:r w:rsidRPr="00157B33">
        <w:rPr>
          <w:rFonts w:ascii="Book Antiqua" w:eastAsia="Book Antiqua" w:hAnsi="Book Antiqua" w:cs="Book Antiqua"/>
        </w:rPr>
        <w:t>18</w:t>
      </w:r>
      <w:r w:rsidR="00D1536C">
        <w:rPr>
          <w:rFonts w:ascii="Book Antiqua" w:eastAsia="Book Antiqua" w:hAnsi="Book Antiqua" w:cs="Book Antiqua"/>
        </w:rPr>
        <w:t xml:space="preserve"> </w:t>
      </w:r>
      <w:r w:rsidRPr="00157B33">
        <w:rPr>
          <w:rFonts w:ascii="Book Antiqua" w:eastAsia="Book Antiqua" w:hAnsi="Book Antiqua" w:cs="Book Antiqua"/>
          <w:b/>
          <w:bCs/>
        </w:rPr>
        <w:t>Costa</w:t>
      </w:r>
      <w:r w:rsidR="00D1536C">
        <w:rPr>
          <w:rFonts w:ascii="Book Antiqua" w:eastAsia="Book Antiqua" w:hAnsi="Book Antiqua" w:cs="Book Antiqua"/>
          <w:b/>
          <w:bCs/>
        </w:rPr>
        <w:t xml:space="preserve"> </w:t>
      </w:r>
      <w:r w:rsidRPr="00157B33">
        <w:rPr>
          <w:rFonts w:ascii="Book Antiqua" w:eastAsia="Book Antiqua" w:hAnsi="Book Antiqua" w:cs="Book Antiqua"/>
          <w:b/>
          <w:bCs/>
        </w:rPr>
        <w:t>R</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Ríos-Carrasco</w:t>
      </w:r>
      <w:r w:rsidR="00D1536C">
        <w:rPr>
          <w:rFonts w:ascii="Book Antiqua" w:eastAsia="Book Antiqua" w:hAnsi="Book Antiqua" w:cs="Book Antiqua"/>
        </w:rPr>
        <w:t xml:space="preserve"> </w:t>
      </w:r>
      <w:r w:rsidRPr="00157B33">
        <w:rPr>
          <w:rFonts w:ascii="Book Antiqua" w:eastAsia="Book Antiqua" w:hAnsi="Book Antiqua" w:cs="Book Antiqua"/>
        </w:rPr>
        <w:t>B,</w:t>
      </w:r>
      <w:r w:rsidR="00D1536C">
        <w:rPr>
          <w:rFonts w:ascii="Book Antiqua" w:eastAsia="Book Antiqua" w:hAnsi="Book Antiqua" w:cs="Book Antiqua"/>
        </w:rPr>
        <w:t xml:space="preserve"> </w:t>
      </w:r>
      <w:r w:rsidRPr="00157B33">
        <w:rPr>
          <w:rFonts w:ascii="Book Antiqua" w:eastAsia="Book Antiqua" w:hAnsi="Book Antiqua" w:cs="Book Antiqua"/>
        </w:rPr>
        <w:t>Monteiro</w:t>
      </w:r>
      <w:r w:rsidR="00D1536C">
        <w:rPr>
          <w:rFonts w:ascii="Book Antiqua" w:eastAsia="Book Antiqua" w:hAnsi="Book Antiqua" w:cs="Book Antiqua"/>
        </w:rPr>
        <w:t xml:space="preserve"> </w:t>
      </w:r>
      <w:r w:rsidRPr="00157B33">
        <w:rPr>
          <w:rFonts w:ascii="Book Antiqua" w:eastAsia="Book Antiqua" w:hAnsi="Book Antiqua" w:cs="Book Antiqua"/>
        </w:rPr>
        <w:t>L,</w:t>
      </w:r>
      <w:r w:rsidR="00D1536C">
        <w:rPr>
          <w:rFonts w:ascii="Book Antiqua" w:eastAsia="Book Antiqua" w:hAnsi="Book Antiqua" w:cs="Book Antiqua"/>
        </w:rPr>
        <w:t xml:space="preserve"> </w:t>
      </w:r>
      <w:r w:rsidRPr="00157B33">
        <w:rPr>
          <w:rFonts w:ascii="Book Antiqua" w:eastAsia="Book Antiqua" w:hAnsi="Book Antiqua" w:cs="Book Antiqua"/>
        </w:rPr>
        <w:t>López-Jarana</w:t>
      </w:r>
      <w:r w:rsidR="00D1536C">
        <w:rPr>
          <w:rFonts w:ascii="Book Antiqua" w:eastAsia="Book Antiqua" w:hAnsi="Book Antiqua" w:cs="Book Antiqua"/>
        </w:rPr>
        <w:t xml:space="preserve"> </w:t>
      </w:r>
      <w:r w:rsidRPr="00157B33">
        <w:rPr>
          <w:rFonts w:ascii="Book Antiqua" w:eastAsia="Book Antiqua" w:hAnsi="Book Antiqua" w:cs="Book Antiqua"/>
        </w:rPr>
        <w:t>P,</w:t>
      </w:r>
      <w:r w:rsidR="00D1536C">
        <w:rPr>
          <w:rFonts w:ascii="Book Antiqua" w:eastAsia="Book Antiqua" w:hAnsi="Book Antiqua" w:cs="Book Antiqua"/>
        </w:rPr>
        <w:t xml:space="preserve"> </w:t>
      </w:r>
      <w:r w:rsidRPr="00157B33">
        <w:rPr>
          <w:rFonts w:ascii="Book Antiqua" w:eastAsia="Book Antiqua" w:hAnsi="Book Antiqua" w:cs="Book Antiqua"/>
        </w:rPr>
        <w:t>Carneiro</w:t>
      </w:r>
      <w:r w:rsidR="00D1536C">
        <w:rPr>
          <w:rFonts w:ascii="Book Antiqua" w:eastAsia="Book Antiqua" w:hAnsi="Book Antiqua" w:cs="Book Antiqua"/>
        </w:rPr>
        <w:t xml:space="preserve"> </w:t>
      </w:r>
      <w:r w:rsidRPr="00157B33">
        <w:rPr>
          <w:rFonts w:ascii="Book Antiqua" w:eastAsia="Book Antiqua" w:hAnsi="Book Antiqua" w:cs="Book Antiqua"/>
        </w:rPr>
        <w:t>F,</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Relvas</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Association</w:t>
      </w:r>
      <w:r w:rsidR="00D1536C">
        <w:rPr>
          <w:rFonts w:ascii="Book Antiqua" w:eastAsia="Book Antiqua" w:hAnsi="Book Antiqua" w:cs="Book Antiqua"/>
        </w:rPr>
        <w:t xml:space="preserve"> </w:t>
      </w:r>
      <w:r w:rsidRPr="00157B33">
        <w:rPr>
          <w:rFonts w:ascii="Book Antiqua" w:eastAsia="Book Antiqua" w:hAnsi="Book Antiqua" w:cs="Book Antiqua"/>
        </w:rPr>
        <w:t>between</w:t>
      </w:r>
      <w:r w:rsidR="00D1536C">
        <w:rPr>
          <w:rFonts w:ascii="Book Antiqua" w:eastAsia="Book Antiqua" w:hAnsi="Book Antiqua" w:cs="Book Antiqua"/>
        </w:rPr>
        <w:t xml:space="preserve"> </w:t>
      </w:r>
      <w:r w:rsidRPr="00157B33">
        <w:rPr>
          <w:rFonts w:ascii="Book Antiqua" w:eastAsia="Book Antiqua" w:hAnsi="Book Antiqua" w:cs="Book Antiqua"/>
        </w:rPr>
        <w:t>Type</w:t>
      </w:r>
      <w:r w:rsidR="00D1536C">
        <w:rPr>
          <w:rFonts w:ascii="Book Antiqua" w:eastAsia="Book Antiqua" w:hAnsi="Book Antiqua" w:cs="Book Antiqua"/>
        </w:rPr>
        <w:t xml:space="preserve"> </w:t>
      </w:r>
      <w:r w:rsidRPr="00157B33">
        <w:rPr>
          <w:rFonts w:ascii="Book Antiqua" w:eastAsia="Book Antiqua" w:hAnsi="Book Antiqua" w:cs="Book Antiqua"/>
        </w:rPr>
        <w:t>1</w:t>
      </w:r>
      <w:r w:rsidR="00D1536C">
        <w:rPr>
          <w:rFonts w:ascii="Book Antiqua" w:eastAsia="Book Antiqua" w:hAnsi="Book Antiqua" w:cs="Book Antiqua"/>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rPr>
        <w:t>Mellitus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Diseases.</w:t>
      </w:r>
      <w:r w:rsidR="00D1536C">
        <w:rPr>
          <w:rFonts w:ascii="Book Antiqua" w:eastAsia="Book Antiqua" w:hAnsi="Book Antiqua" w:cs="Book Antiqua"/>
        </w:rPr>
        <w:t xml:space="preserve"> </w:t>
      </w:r>
      <w:r w:rsidRPr="00157B33">
        <w:rPr>
          <w:rFonts w:ascii="Book Antiqua" w:eastAsia="Book Antiqua" w:hAnsi="Book Antiqua" w:cs="Book Antiqua"/>
          <w:i/>
          <w:iCs/>
        </w:rPr>
        <w:t>J</w:t>
      </w:r>
      <w:r w:rsidR="00D1536C">
        <w:rPr>
          <w:rFonts w:ascii="Book Antiqua" w:eastAsia="Book Antiqua" w:hAnsi="Book Antiqua" w:cs="Book Antiqua"/>
          <w:i/>
          <w:iCs/>
        </w:rPr>
        <w:t xml:space="preserve"> </w:t>
      </w:r>
      <w:r w:rsidRPr="00157B33">
        <w:rPr>
          <w:rFonts w:ascii="Book Antiqua" w:eastAsia="Book Antiqua" w:hAnsi="Book Antiqua" w:cs="Book Antiqua"/>
          <w:i/>
          <w:iCs/>
        </w:rPr>
        <w:t>Clin</w:t>
      </w:r>
      <w:r w:rsidR="00D1536C">
        <w:rPr>
          <w:rFonts w:ascii="Book Antiqua" w:eastAsia="Book Antiqua" w:hAnsi="Book Antiqua" w:cs="Book Antiqua"/>
          <w:i/>
          <w:iCs/>
        </w:rPr>
        <w:t xml:space="preserve"> </w:t>
      </w:r>
      <w:r w:rsidRPr="00157B33">
        <w:rPr>
          <w:rFonts w:ascii="Book Antiqua" w:eastAsia="Book Antiqua" w:hAnsi="Book Antiqua" w:cs="Book Antiqua"/>
          <w:i/>
          <w:iCs/>
        </w:rPr>
        <w:t>Med</w:t>
      </w:r>
      <w:r w:rsidR="00D1536C">
        <w:rPr>
          <w:rFonts w:ascii="Book Antiqua" w:eastAsia="Book Antiqua" w:hAnsi="Book Antiqua" w:cs="Book Antiqua"/>
        </w:rPr>
        <w:t xml:space="preserve"> </w:t>
      </w:r>
      <w:r w:rsidRPr="00157B33">
        <w:rPr>
          <w:rFonts w:ascii="Book Antiqua" w:eastAsia="Book Antiqua" w:hAnsi="Book Antiqua" w:cs="Book Antiqua"/>
        </w:rPr>
        <w:t>2023;</w:t>
      </w:r>
      <w:r w:rsidR="00D1536C">
        <w:rPr>
          <w:rFonts w:ascii="Book Antiqua" w:eastAsia="Book Antiqua" w:hAnsi="Book Antiqua" w:cs="Book Antiqua"/>
        </w:rPr>
        <w:t xml:space="preserve"> </w:t>
      </w:r>
      <w:r w:rsidRPr="00157B33">
        <w:rPr>
          <w:rFonts w:ascii="Book Antiqua" w:eastAsia="Book Antiqua" w:hAnsi="Book Antiqua" w:cs="Book Antiqua"/>
          <w:b/>
          <w:bCs/>
        </w:rPr>
        <w:t>12</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36769794</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10.3390/jcm12031147]</w:t>
      </w:r>
    </w:p>
    <w:p w14:paraId="4C30DA7E" w14:textId="447F3FB6" w:rsidR="00A77B3E" w:rsidRPr="00157B33" w:rsidRDefault="00443961">
      <w:pPr>
        <w:spacing w:line="360" w:lineRule="auto"/>
        <w:jc w:val="both"/>
      </w:pPr>
      <w:r w:rsidRPr="00157B33">
        <w:rPr>
          <w:rFonts w:ascii="Book Antiqua" w:eastAsia="Book Antiqua" w:hAnsi="Book Antiqua" w:cs="Book Antiqua"/>
        </w:rPr>
        <w:t>19</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b/>
          <w:bCs/>
        </w:rPr>
        <w:t>Baccaglini</w:t>
      </w:r>
      <w:proofErr w:type="spellEnd"/>
      <w:r w:rsidR="00D1536C">
        <w:rPr>
          <w:rFonts w:ascii="Book Antiqua" w:eastAsia="Book Antiqua" w:hAnsi="Book Antiqua" w:cs="Book Antiqua"/>
          <w:b/>
          <w:bCs/>
        </w:rPr>
        <w:t xml:space="preserve"> </w:t>
      </w:r>
      <w:r w:rsidRPr="00157B33">
        <w:rPr>
          <w:rFonts w:ascii="Book Antiqua" w:eastAsia="Book Antiqua" w:hAnsi="Book Antiqua" w:cs="Book Antiqua"/>
          <w:b/>
          <w:bCs/>
        </w:rPr>
        <w:t>L</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Kusi</w:t>
      </w:r>
      <w:r w:rsidR="00D1536C">
        <w:rPr>
          <w:rFonts w:ascii="Book Antiqua" w:eastAsia="Book Antiqua" w:hAnsi="Book Antiqua" w:cs="Book Antiqua"/>
        </w:rPr>
        <w:t xml:space="preserve"> </w:t>
      </w:r>
      <w:r w:rsidRPr="00157B33">
        <w:rPr>
          <w:rFonts w:ascii="Book Antiqua" w:eastAsia="Book Antiqua" w:hAnsi="Book Antiqua" w:cs="Book Antiqua"/>
        </w:rPr>
        <w:t>Appiah</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Ray</w:t>
      </w:r>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Yu</w:t>
      </w:r>
      <w:r w:rsidR="00D1536C">
        <w:rPr>
          <w:rFonts w:ascii="Book Antiqua" w:eastAsia="Book Antiqua" w:hAnsi="Book Antiqua" w:cs="Book Antiqua"/>
        </w:rPr>
        <w:t xml:space="preserve"> </w:t>
      </w:r>
      <w:r w:rsidRPr="00157B33">
        <w:rPr>
          <w:rFonts w:ascii="Book Antiqua" w:eastAsia="Book Antiqua" w:hAnsi="Book Antiqua" w:cs="Book Antiqua"/>
        </w:rPr>
        <w:t>F.</w:t>
      </w:r>
      <w:r w:rsidR="00D1536C">
        <w:rPr>
          <w:rFonts w:ascii="Book Antiqua" w:eastAsia="Book Antiqua" w:hAnsi="Book Antiqua" w:cs="Book Antiqua"/>
        </w:rPr>
        <w:t xml:space="preserve"> </w:t>
      </w:r>
      <w:r w:rsidRPr="00157B33">
        <w:rPr>
          <w:rFonts w:ascii="Book Antiqua" w:eastAsia="Book Antiqua" w:hAnsi="Book Antiqua" w:cs="Book Antiqua"/>
        </w:rPr>
        <w:t>US</w:t>
      </w:r>
      <w:r w:rsidR="00D1536C">
        <w:rPr>
          <w:rFonts w:ascii="Book Antiqua" w:eastAsia="Book Antiqua" w:hAnsi="Book Antiqua" w:cs="Book Antiqua"/>
        </w:rPr>
        <w:t xml:space="preserve"> </w:t>
      </w:r>
      <w:r w:rsidRPr="00157B33">
        <w:rPr>
          <w:rFonts w:ascii="Book Antiqua" w:eastAsia="Book Antiqua" w:hAnsi="Book Antiqua" w:cs="Book Antiqua"/>
        </w:rPr>
        <w:t>adults</w:t>
      </w:r>
      <w:r w:rsidR="00D1536C">
        <w:rPr>
          <w:rFonts w:ascii="Book Antiqua" w:eastAsia="Book Antiqua" w:hAnsi="Book Antiqua" w:cs="Book Antiqua"/>
        </w:rPr>
        <w:t xml:space="preserve"> </w:t>
      </w:r>
      <w:r w:rsidRPr="00157B33">
        <w:rPr>
          <w:rFonts w:ascii="Book Antiqua" w:eastAsia="Book Antiqua" w:hAnsi="Book Antiqua" w:cs="Book Antiqua"/>
        </w:rPr>
        <w:t>with</w:t>
      </w:r>
      <w:r w:rsidR="00D1536C">
        <w:rPr>
          <w:rFonts w:ascii="Book Antiqua" w:eastAsia="Book Antiqua" w:hAnsi="Book Antiqua" w:cs="Book Antiqua"/>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rPr>
        <w:t>mellitus:</w:t>
      </w:r>
      <w:r w:rsidR="00D1536C">
        <w:rPr>
          <w:rFonts w:ascii="Book Antiqua" w:eastAsia="Book Antiqua" w:hAnsi="Book Antiqua" w:cs="Book Antiqua"/>
        </w:rPr>
        <w:t xml:space="preserve"> </w:t>
      </w:r>
      <w:r w:rsidRPr="00157B33">
        <w:rPr>
          <w:rFonts w:ascii="Book Antiqua" w:eastAsia="Book Antiqua" w:hAnsi="Book Antiqua" w:cs="Book Antiqua"/>
        </w:rPr>
        <w:t>Variability</w:t>
      </w:r>
      <w:r w:rsidR="00D1536C">
        <w:rPr>
          <w:rFonts w:ascii="Book Antiqua" w:eastAsia="Book Antiqua" w:hAnsi="Book Antiqua" w:cs="Book Antiqua"/>
        </w:rPr>
        <w:t xml:space="preserve"> </w:t>
      </w:r>
      <w:r w:rsidRPr="00157B33">
        <w:rPr>
          <w:rFonts w:ascii="Book Antiqua" w:eastAsia="Book Antiqua" w:hAnsi="Book Antiqua" w:cs="Book Antiqua"/>
        </w:rPr>
        <w:t>in</w:t>
      </w:r>
      <w:r w:rsidR="00D1536C">
        <w:rPr>
          <w:rFonts w:ascii="Book Antiqua" w:eastAsia="Book Antiqua" w:hAnsi="Book Antiqua" w:cs="Book Antiqua"/>
        </w:rPr>
        <w:t xml:space="preserve"> </w:t>
      </w:r>
      <w:r w:rsidRPr="00157B33">
        <w:rPr>
          <w:rFonts w:ascii="Book Antiqua" w:eastAsia="Book Antiqua" w:hAnsi="Book Antiqua" w:cs="Book Antiqua"/>
        </w:rPr>
        <w:t>oral</w:t>
      </w:r>
      <w:r w:rsidR="00D1536C">
        <w:rPr>
          <w:rFonts w:ascii="Book Antiqua" w:eastAsia="Book Antiqua" w:hAnsi="Book Antiqua" w:cs="Book Antiqua"/>
        </w:rPr>
        <w:t xml:space="preserve"> </w:t>
      </w:r>
      <w:r w:rsidRPr="00157B33">
        <w:rPr>
          <w:rFonts w:ascii="Book Antiqua" w:eastAsia="Book Antiqua" w:hAnsi="Book Antiqua" w:cs="Book Antiqua"/>
        </w:rPr>
        <w:t>healthcare</w:t>
      </w:r>
      <w:r w:rsidR="00D1536C">
        <w:rPr>
          <w:rFonts w:ascii="Book Antiqua" w:eastAsia="Book Antiqua" w:hAnsi="Book Antiqua" w:cs="Book Antiqua"/>
        </w:rPr>
        <w:t xml:space="preserve"> </w:t>
      </w:r>
      <w:r w:rsidRPr="00157B33">
        <w:rPr>
          <w:rFonts w:ascii="Book Antiqua" w:eastAsia="Book Antiqua" w:hAnsi="Book Antiqua" w:cs="Book Antiqua"/>
        </w:rPr>
        <w:t>utilization.</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i/>
          <w:iCs/>
        </w:rPr>
        <w:t>PLoS</w:t>
      </w:r>
      <w:proofErr w:type="spellEnd"/>
      <w:r w:rsidR="00D1536C">
        <w:rPr>
          <w:rFonts w:ascii="Book Antiqua" w:eastAsia="Book Antiqua" w:hAnsi="Book Antiqua" w:cs="Book Antiqua"/>
          <w:i/>
          <w:iCs/>
        </w:rPr>
        <w:t xml:space="preserve"> </w:t>
      </w:r>
      <w:r w:rsidRPr="00157B33">
        <w:rPr>
          <w:rFonts w:ascii="Book Antiqua" w:eastAsia="Book Antiqua" w:hAnsi="Book Antiqua" w:cs="Book Antiqua"/>
          <w:i/>
          <w:iCs/>
        </w:rPr>
        <w:t>One</w:t>
      </w:r>
      <w:r w:rsidR="00D1536C">
        <w:rPr>
          <w:rFonts w:ascii="Book Antiqua" w:eastAsia="Book Antiqua" w:hAnsi="Book Antiqua" w:cs="Book Antiqua"/>
        </w:rPr>
        <w:t xml:space="preserve"> </w:t>
      </w:r>
      <w:r w:rsidRPr="00157B33">
        <w:rPr>
          <w:rFonts w:ascii="Book Antiqua" w:eastAsia="Book Antiqua" w:hAnsi="Book Antiqua" w:cs="Book Antiqua"/>
        </w:rPr>
        <w:t>2021;</w:t>
      </w:r>
      <w:r w:rsidR="00D1536C">
        <w:rPr>
          <w:rFonts w:ascii="Book Antiqua" w:eastAsia="Book Antiqua" w:hAnsi="Book Antiqua" w:cs="Book Antiqua"/>
        </w:rPr>
        <w:t xml:space="preserve"> </w:t>
      </w:r>
      <w:r w:rsidRPr="00157B33">
        <w:rPr>
          <w:rFonts w:ascii="Book Antiqua" w:eastAsia="Book Antiqua" w:hAnsi="Book Antiqua" w:cs="Book Antiqua"/>
          <w:b/>
          <w:bCs/>
        </w:rPr>
        <w:t>16</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e0251120</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33951111</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10.1371/journal.pone.0251120]</w:t>
      </w:r>
    </w:p>
    <w:p w14:paraId="093AE1A1" w14:textId="1FBCBE62" w:rsidR="00A77B3E" w:rsidRPr="00157B33" w:rsidRDefault="00443961">
      <w:pPr>
        <w:spacing w:line="360" w:lineRule="auto"/>
        <w:jc w:val="both"/>
      </w:pPr>
      <w:r w:rsidRPr="00157B33">
        <w:rPr>
          <w:rFonts w:ascii="Book Antiqua" w:eastAsia="Book Antiqua" w:hAnsi="Book Antiqua" w:cs="Book Antiqua"/>
        </w:rPr>
        <w:t>20</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b/>
          <w:bCs/>
        </w:rPr>
        <w:t>Abusleme</w:t>
      </w:r>
      <w:proofErr w:type="spellEnd"/>
      <w:r w:rsidR="00D1536C">
        <w:rPr>
          <w:rFonts w:ascii="Book Antiqua" w:eastAsia="Book Antiqua" w:hAnsi="Book Antiqua" w:cs="Book Antiqua"/>
          <w:b/>
          <w:bCs/>
        </w:rPr>
        <w:t xml:space="preserve"> </w:t>
      </w:r>
      <w:r w:rsidRPr="00157B33">
        <w:rPr>
          <w:rFonts w:ascii="Book Antiqua" w:eastAsia="Book Antiqua" w:hAnsi="Book Antiqua" w:cs="Book Antiqua"/>
          <w:b/>
          <w:bCs/>
        </w:rPr>
        <w:t>L</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Hoare</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Hong</w:t>
      </w:r>
      <w:r w:rsidR="00D1536C">
        <w:rPr>
          <w:rFonts w:ascii="Book Antiqua" w:eastAsia="Book Antiqua" w:hAnsi="Book Antiqua" w:cs="Book Antiqua"/>
        </w:rPr>
        <w:t xml:space="preserve"> </w:t>
      </w:r>
      <w:r w:rsidRPr="00157B33">
        <w:rPr>
          <w:rFonts w:ascii="Book Antiqua" w:eastAsia="Book Antiqua" w:hAnsi="Book Antiqua" w:cs="Book Antiqua"/>
        </w:rPr>
        <w:t>BY,</w:t>
      </w:r>
      <w:r w:rsidR="00D1536C">
        <w:rPr>
          <w:rFonts w:ascii="Book Antiqua" w:eastAsia="Book Antiqua" w:hAnsi="Book Antiqua" w:cs="Book Antiqua"/>
        </w:rPr>
        <w:t xml:space="preserve"> </w:t>
      </w:r>
      <w:r w:rsidRPr="00157B33">
        <w:rPr>
          <w:rFonts w:ascii="Book Antiqua" w:eastAsia="Book Antiqua" w:hAnsi="Book Antiqua" w:cs="Book Antiqua"/>
        </w:rPr>
        <w:t>Diaz</w:t>
      </w:r>
      <w:r w:rsidR="00D1536C">
        <w:rPr>
          <w:rFonts w:ascii="Book Antiqua" w:eastAsia="Book Antiqua" w:hAnsi="Book Antiqua" w:cs="Book Antiqua"/>
        </w:rPr>
        <w:t xml:space="preserve"> </w:t>
      </w:r>
      <w:r w:rsidRPr="00157B33">
        <w:rPr>
          <w:rFonts w:ascii="Book Antiqua" w:eastAsia="Book Antiqua" w:hAnsi="Book Antiqua" w:cs="Book Antiqua"/>
        </w:rPr>
        <w:t>PI.</w:t>
      </w:r>
      <w:r w:rsidR="00D1536C">
        <w:rPr>
          <w:rFonts w:ascii="Book Antiqua" w:eastAsia="Book Antiqua" w:hAnsi="Book Antiqua" w:cs="Book Antiqua"/>
        </w:rPr>
        <w:t xml:space="preserve"> </w:t>
      </w:r>
      <w:r w:rsidRPr="00157B33">
        <w:rPr>
          <w:rFonts w:ascii="Book Antiqua" w:eastAsia="Book Antiqua" w:hAnsi="Book Antiqua" w:cs="Book Antiqua"/>
        </w:rPr>
        <w:t>Microbial</w:t>
      </w:r>
      <w:r w:rsidR="00D1536C">
        <w:rPr>
          <w:rFonts w:ascii="Book Antiqua" w:eastAsia="Book Antiqua" w:hAnsi="Book Antiqua" w:cs="Book Antiqua"/>
        </w:rPr>
        <w:t xml:space="preserve"> </w:t>
      </w:r>
      <w:r w:rsidRPr="00157B33">
        <w:rPr>
          <w:rFonts w:ascii="Book Antiqua" w:eastAsia="Book Antiqua" w:hAnsi="Book Antiqua" w:cs="Book Antiqua"/>
        </w:rPr>
        <w:t>signatures</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health,</w:t>
      </w:r>
      <w:r w:rsidR="00D1536C">
        <w:rPr>
          <w:rFonts w:ascii="Book Antiqua" w:eastAsia="Book Antiqua" w:hAnsi="Book Antiqua" w:cs="Book Antiqua"/>
        </w:rPr>
        <w:t xml:space="preserve"> </w:t>
      </w:r>
      <w:r w:rsidRPr="00157B33">
        <w:rPr>
          <w:rFonts w:ascii="Book Antiqua" w:eastAsia="Book Antiqua" w:hAnsi="Book Antiqua" w:cs="Book Antiqua"/>
        </w:rPr>
        <w:t>gingivitis,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i/>
          <w:iCs/>
        </w:rPr>
        <w:t>Periodontol</w:t>
      </w:r>
      <w:proofErr w:type="spellEnd"/>
      <w:r w:rsidR="00D1536C">
        <w:rPr>
          <w:rFonts w:ascii="Book Antiqua" w:eastAsia="Book Antiqua" w:hAnsi="Book Antiqua" w:cs="Book Antiqua"/>
          <w:i/>
          <w:iCs/>
        </w:rPr>
        <w:t xml:space="preserve"> </w:t>
      </w:r>
      <w:r w:rsidRPr="00157B33">
        <w:rPr>
          <w:rFonts w:ascii="Book Antiqua" w:eastAsia="Book Antiqua" w:hAnsi="Book Antiqua" w:cs="Book Antiqua"/>
          <w:i/>
          <w:iCs/>
        </w:rPr>
        <w:t>2000</w:t>
      </w:r>
      <w:r w:rsidR="00D1536C">
        <w:rPr>
          <w:rFonts w:ascii="Book Antiqua" w:eastAsia="Book Antiqua" w:hAnsi="Book Antiqua" w:cs="Book Antiqua"/>
        </w:rPr>
        <w:t xml:space="preserve"> </w:t>
      </w:r>
      <w:r w:rsidRPr="00157B33">
        <w:rPr>
          <w:rFonts w:ascii="Book Antiqua" w:eastAsia="Book Antiqua" w:hAnsi="Book Antiqua" w:cs="Book Antiqua"/>
        </w:rPr>
        <w:t>2021;</w:t>
      </w:r>
      <w:r w:rsidR="00D1536C">
        <w:rPr>
          <w:rFonts w:ascii="Book Antiqua" w:eastAsia="Book Antiqua" w:hAnsi="Book Antiqua" w:cs="Book Antiqua"/>
        </w:rPr>
        <w:t xml:space="preserve"> </w:t>
      </w:r>
      <w:r w:rsidRPr="00157B33">
        <w:rPr>
          <w:rFonts w:ascii="Book Antiqua" w:eastAsia="Book Antiqua" w:hAnsi="Book Antiqua" w:cs="Book Antiqua"/>
          <w:b/>
          <w:bCs/>
        </w:rPr>
        <w:t>86</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57-78</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33690899</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10.1111/prd.12362]</w:t>
      </w:r>
    </w:p>
    <w:p w14:paraId="32EE8666" w14:textId="32121D71" w:rsidR="00A77B3E" w:rsidRPr="00157B33" w:rsidRDefault="00443961">
      <w:pPr>
        <w:spacing w:line="360" w:lineRule="auto"/>
        <w:jc w:val="both"/>
      </w:pPr>
      <w:r w:rsidRPr="00157B33">
        <w:rPr>
          <w:rFonts w:ascii="Book Antiqua" w:eastAsia="Book Antiqua" w:hAnsi="Book Antiqua" w:cs="Book Antiqua"/>
        </w:rPr>
        <w:t>21</w:t>
      </w:r>
      <w:r w:rsidR="00D1536C">
        <w:rPr>
          <w:rFonts w:ascii="Book Antiqua" w:eastAsia="Book Antiqua" w:hAnsi="Book Antiqua" w:cs="Book Antiqua"/>
        </w:rPr>
        <w:t xml:space="preserve"> </w:t>
      </w:r>
      <w:r w:rsidRPr="00157B33">
        <w:rPr>
          <w:rFonts w:ascii="Book Antiqua" w:eastAsia="Book Antiqua" w:hAnsi="Book Antiqua" w:cs="Book Antiqua"/>
          <w:b/>
          <w:bCs/>
        </w:rPr>
        <w:t>Page</w:t>
      </w:r>
      <w:r w:rsidR="00D1536C">
        <w:rPr>
          <w:rFonts w:ascii="Book Antiqua" w:eastAsia="Book Antiqua" w:hAnsi="Book Antiqua" w:cs="Book Antiqua"/>
          <w:b/>
          <w:bCs/>
        </w:rPr>
        <w:t xml:space="preserve"> </w:t>
      </w:r>
      <w:r w:rsidRPr="00157B33">
        <w:rPr>
          <w:rFonts w:ascii="Book Antiqua" w:eastAsia="Book Antiqua" w:hAnsi="Book Antiqua" w:cs="Book Antiqua"/>
          <w:b/>
          <w:bCs/>
        </w:rPr>
        <w:t>RC</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pathobiology</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diseases</w:t>
      </w:r>
      <w:r w:rsidR="00D1536C">
        <w:rPr>
          <w:rFonts w:ascii="Book Antiqua" w:eastAsia="Book Antiqua" w:hAnsi="Book Antiqua" w:cs="Book Antiqua"/>
        </w:rPr>
        <w:t xml:space="preserve"> </w:t>
      </w:r>
      <w:r w:rsidRPr="00157B33">
        <w:rPr>
          <w:rFonts w:ascii="Book Antiqua" w:eastAsia="Book Antiqua" w:hAnsi="Book Antiqua" w:cs="Book Antiqua"/>
        </w:rPr>
        <w:t>may</w:t>
      </w:r>
      <w:r w:rsidR="00D1536C">
        <w:rPr>
          <w:rFonts w:ascii="Book Antiqua" w:eastAsia="Book Antiqua" w:hAnsi="Book Antiqua" w:cs="Book Antiqua"/>
        </w:rPr>
        <w:t xml:space="preserve"> </w:t>
      </w:r>
      <w:r w:rsidRPr="00157B33">
        <w:rPr>
          <w:rFonts w:ascii="Book Antiqua" w:eastAsia="Book Antiqua" w:hAnsi="Book Antiqua" w:cs="Book Antiqua"/>
        </w:rPr>
        <w:t>affect</w:t>
      </w:r>
      <w:r w:rsidR="00D1536C">
        <w:rPr>
          <w:rFonts w:ascii="Book Antiqua" w:eastAsia="Book Antiqua" w:hAnsi="Book Antiqua" w:cs="Book Antiqua"/>
        </w:rPr>
        <w:t xml:space="preserve"> </w:t>
      </w:r>
      <w:r w:rsidRPr="00157B33">
        <w:rPr>
          <w:rFonts w:ascii="Book Antiqua" w:eastAsia="Book Antiqua" w:hAnsi="Book Antiqua" w:cs="Book Antiqua"/>
        </w:rPr>
        <w:t>systemic</w:t>
      </w:r>
      <w:r w:rsidR="00D1536C">
        <w:rPr>
          <w:rFonts w:ascii="Book Antiqua" w:eastAsia="Book Antiqua" w:hAnsi="Book Antiqua" w:cs="Book Antiqua"/>
        </w:rPr>
        <w:t xml:space="preserve"> </w:t>
      </w:r>
      <w:r w:rsidRPr="00157B33">
        <w:rPr>
          <w:rFonts w:ascii="Book Antiqua" w:eastAsia="Book Antiqua" w:hAnsi="Book Antiqua" w:cs="Book Antiqua"/>
        </w:rPr>
        <w:t>diseases:</w:t>
      </w:r>
      <w:r w:rsidR="00D1536C">
        <w:rPr>
          <w:rFonts w:ascii="Book Antiqua" w:eastAsia="Book Antiqua" w:hAnsi="Book Antiqua" w:cs="Book Antiqua"/>
        </w:rPr>
        <w:t xml:space="preserve"> </w:t>
      </w:r>
      <w:r w:rsidRPr="00157B33">
        <w:rPr>
          <w:rFonts w:ascii="Book Antiqua" w:eastAsia="Book Antiqua" w:hAnsi="Book Antiqua" w:cs="Book Antiqua"/>
        </w:rPr>
        <w:t>inversion</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paradigm.</w:t>
      </w:r>
      <w:r w:rsidR="00D1536C">
        <w:rPr>
          <w:rFonts w:ascii="Book Antiqua" w:eastAsia="Book Antiqua" w:hAnsi="Book Antiqua" w:cs="Book Antiqua"/>
        </w:rPr>
        <w:t xml:space="preserve"> </w:t>
      </w:r>
      <w:r w:rsidRPr="00157B33">
        <w:rPr>
          <w:rFonts w:ascii="Book Antiqua" w:eastAsia="Book Antiqua" w:hAnsi="Book Antiqua" w:cs="Book Antiqua"/>
          <w:i/>
          <w:iCs/>
        </w:rPr>
        <w:t>Ann</w:t>
      </w:r>
      <w:r w:rsidR="00D1536C">
        <w:rPr>
          <w:rFonts w:ascii="Book Antiqua" w:eastAsia="Book Antiqua" w:hAnsi="Book Antiqua" w:cs="Book Antiqua"/>
          <w:i/>
          <w:iCs/>
        </w:rPr>
        <w:t xml:space="preserve"> </w:t>
      </w:r>
      <w:proofErr w:type="spellStart"/>
      <w:r w:rsidRPr="00157B33">
        <w:rPr>
          <w:rFonts w:ascii="Book Antiqua" w:eastAsia="Book Antiqua" w:hAnsi="Book Antiqua" w:cs="Book Antiqua"/>
          <w:i/>
          <w:iCs/>
        </w:rPr>
        <w:t>Periodontol</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1998;</w:t>
      </w:r>
      <w:r w:rsidR="00D1536C">
        <w:rPr>
          <w:rFonts w:ascii="Book Antiqua" w:eastAsia="Book Antiqua" w:hAnsi="Book Antiqua" w:cs="Book Antiqua"/>
        </w:rPr>
        <w:t xml:space="preserve"> </w:t>
      </w:r>
      <w:r w:rsidRPr="00157B33">
        <w:rPr>
          <w:rFonts w:ascii="Book Antiqua" w:eastAsia="Book Antiqua" w:hAnsi="Book Antiqua" w:cs="Book Antiqua"/>
          <w:b/>
          <w:bCs/>
        </w:rPr>
        <w:t>3</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108-120</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9722695</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10.1902/annals.1998.3.1.108]</w:t>
      </w:r>
    </w:p>
    <w:p w14:paraId="03A6D7A4" w14:textId="25C17E32" w:rsidR="00A77B3E" w:rsidRPr="00157B33" w:rsidRDefault="00443961">
      <w:pPr>
        <w:spacing w:line="360" w:lineRule="auto"/>
        <w:jc w:val="both"/>
      </w:pPr>
      <w:r w:rsidRPr="00157B33">
        <w:rPr>
          <w:rFonts w:ascii="Book Antiqua" w:eastAsia="Book Antiqua" w:hAnsi="Book Antiqua" w:cs="Book Antiqua"/>
        </w:rPr>
        <w:t>22</w:t>
      </w:r>
      <w:r w:rsidR="00D1536C">
        <w:rPr>
          <w:rFonts w:ascii="Book Antiqua" w:eastAsia="Book Antiqua" w:hAnsi="Book Antiqua" w:cs="Book Antiqua"/>
        </w:rPr>
        <w:t xml:space="preserve"> </w:t>
      </w:r>
      <w:r w:rsidRPr="00157B33">
        <w:rPr>
          <w:rFonts w:ascii="Book Antiqua" w:eastAsia="Book Antiqua" w:hAnsi="Book Antiqua" w:cs="Book Antiqua"/>
          <w:b/>
          <w:bCs/>
        </w:rPr>
        <w:t>Chapple</w:t>
      </w:r>
      <w:r w:rsidR="00D1536C">
        <w:rPr>
          <w:rFonts w:ascii="Book Antiqua" w:eastAsia="Book Antiqua" w:hAnsi="Book Antiqua" w:cs="Book Antiqua"/>
          <w:b/>
          <w:bCs/>
        </w:rPr>
        <w:t xml:space="preserve"> </w:t>
      </w:r>
      <w:r w:rsidRPr="00157B33">
        <w:rPr>
          <w:rFonts w:ascii="Book Antiqua" w:eastAsia="Book Antiqua" w:hAnsi="Book Antiqua" w:cs="Book Antiqua"/>
          <w:b/>
          <w:bCs/>
        </w:rPr>
        <w:t>ILC</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Mealey</w:t>
      </w:r>
      <w:r w:rsidR="00D1536C">
        <w:rPr>
          <w:rFonts w:ascii="Book Antiqua" w:eastAsia="Book Antiqua" w:hAnsi="Book Antiqua" w:cs="Book Antiqua"/>
        </w:rPr>
        <w:t xml:space="preserve"> </w:t>
      </w:r>
      <w:r w:rsidRPr="00157B33">
        <w:rPr>
          <w:rFonts w:ascii="Book Antiqua" w:eastAsia="Book Antiqua" w:hAnsi="Book Antiqua" w:cs="Book Antiqua"/>
        </w:rPr>
        <w:t>BL,</w:t>
      </w:r>
      <w:r w:rsidR="00D1536C">
        <w:rPr>
          <w:rFonts w:ascii="Book Antiqua" w:eastAsia="Book Antiqua" w:hAnsi="Book Antiqua" w:cs="Book Antiqua"/>
        </w:rPr>
        <w:t xml:space="preserve"> </w:t>
      </w:r>
      <w:r w:rsidRPr="00157B33">
        <w:rPr>
          <w:rFonts w:ascii="Book Antiqua" w:eastAsia="Book Antiqua" w:hAnsi="Book Antiqua" w:cs="Book Antiqua"/>
        </w:rPr>
        <w:t>Van</w:t>
      </w:r>
      <w:r w:rsidR="00D1536C">
        <w:rPr>
          <w:rFonts w:ascii="Book Antiqua" w:eastAsia="Book Antiqua" w:hAnsi="Book Antiqua" w:cs="Book Antiqua"/>
        </w:rPr>
        <w:t xml:space="preserve"> </w:t>
      </w:r>
      <w:r w:rsidRPr="00157B33">
        <w:rPr>
          <w:rFonts w:ascii="Book Antiqua" w:eastAsia="Book Antiqua" w:hAnsi="Book Antiqua" w:cs="Book Antiqua"/>
        </w:rPr>
        <w:t>Dyke</w:t>
      </w:r>
      <w:r w:rsidR="00D1536C">
        <w:rPr>
          <w:rFonts w:ascii="Book Antiqua" w:eastAsia="Book Antiqua" w:hAnsi="Book Antiqua" w:cs="Book Antiqua"/>
        </w:rPr>
        <w:t xml:space="preserve"> </w:t>
      </w:r>
      <w:r w:rsidRPr="00157B33">
        <w:rPr>
          <w:rFonts w:ascii="Book Antiqua" w:eastAsia="Book Antiqua" w:hAnsi="Book Antiqua" w:cs="Book Antiqua"/>
        </w:rPr>
        <w:t>TE,</w:t>
      </w:r>
      <w:r w:rsidR="00D1536C">
        <w:rPr>
          <w:rFonts w:ascii="Book Antiqua" w:eastAsia="Book Antiqua" w:hAnsi="Book Antiqua" w:cs="Book Antiqua"/>
        </w:rPr>
        <w:t xml:space="preserve"> </w:t>
      </w:r>
      <w:r w:rsidRPr="00157B33">
        <w:rPr>
          <w:rFonts w:ascii="Book Antiqua" w:eastAsia="Book Antiqua" w:hAnsi="Book Antiqua" w:cs="Book Antiqua"/>
        </w:rPr>
        <w:t>Bartold</w:t>
      </w:r>
      <w:r w:rsidR="00D1536C">
        <w:rPr>
          <w:rFonts w:ascii="Book Antiqua" w:eastAsia="Book Antiqua" w:hAnsi="Book Antiqua" w:cs="Book Antiqua"/>
        </w:rPr>
        <w:t xml:space="preserve"> </w:t>
      </w:r>
      <w:r w:rsidRPr="00157B33">
        <w:rPr>
          <w:rFonts w:ascii="Book Antiqua" w:eastAsia="Book Antiqua" w:hAnsi="Book Antiqua" w:cs="Book Antiqua"/>
        </w:rPr>
        <w:t>PM,</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Dommisch</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H,</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Eickholz</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P,</w:t>
      </w:r>
      <w:r w:rsidR="00D1536C">
        <w:rPr>
          <w:rFonts w:ascii="Book Antiqua" w:eastAsia="Book Antiqua" w:hAnsi="Book Antiqua" w:cs="Book Antiqua"/>
        </w:rPr>
        <w:t xml:space="preserve"> </w:t>
      </w:r>
      <w:r w:rsidRPr="00157B33">
        <w:rPr>
          <w:rFonts w:ascii="Book Antiqua" w:eastAsia="Book Antiqua" w:hAnsi="Book Antiqua" w:cs="Book Antiqua"/>
        </w:rPr>
        <w:t>Geisinger</w:t>
      </w:r>
      <w:r w:rsidR="00D1536C">
        <w:rPr>
          <w:rFonts w:ascii="Book Antiqua" w:eastAsia="Book Antiqua" w:hAnsi="Book Antiqua" w:cs="Book Antiqua"/>
        </w:rPr>
        <w:t xml:space="preserve"> </w:t>
      </w:r>
      <w:r w:rsidRPr="00157B33">
        <w:rPr>
          <w:rFonts w:ascii="Book Antiqua" w:eastAsia="Book Antiqua" w:hAnsi="Book Antiqua" w:cs="Book Antiqua"/>
        </w:rPr>
        <w:t>ML,</w:t>
      </w:r>
      <w:r w:rsidR="00D1536C">
        <w:rPr>
          <w:rFonts w:ascii="Book Antiqua" w:eastAsia="Book Antiqua" w:hAnsi="Book Antiqua" w:cs="Book Antiqua"/>
        </w:rPr>
        <w:t xml:space="preserve"> </w:t>
      </w:r>
      <w:r w:rsidRPr="00157B33">
        <w:rPr>
          <w:rFonts w:ascii="Book Antiqua" w:eastAsia="Book Antiqua" w:hAnsi="Book Antiqua" w:cs="Book Antiqua"/>
        </w:rPr>
        <w:t>Genco</w:t>
      </w:r>
      <w:r w:rsidR="00D1536C">
        <w:rPr>
          <w:rFonts w:ascii="Book Antiqua" w:eastAsia="Book Antiqua" w:hAnsi="Book Antiqua" w:cs="Book Antiqua"/>
        </w:rPr>
        <w:t xml:space="preserve"> </w:t>
      </w:r>
      <w:r w:rsidRPr="00157B33">
        <w:rPr>
          <w:rFonts w:ascii="Book Antiqua" w:eastAsia="Book Antiqua" w:hAnsi="Book Antiqua" w:cs="Book Antiqua"/>
        </w:rPr>
        <w:t>RJ,</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Glogauer</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Goldstein</w:t>
      </w:r>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Griffin</w:t>
      </w:r>
      <w:r w:rsidR="00D1536C">
        <w:rPr>
          <w:rFonts w:ascii="Book Antiqua" w:eastAsia="Book Antiqua" w:hAnsi="Book Antiqua" w:cs="Book Antiqua"/>
        </w:rPr>
        <w:t xml:space="preserve"> </w:t>
      </w:r>
      <w:r w:rsidRPr="00157B33">
        <w:rPr>
          <w:rFonts w:ascii="Book Antiqua" w:eastAsia="Book Antiqua" w:hAnsi="Book Antiqua" w:cs="Book Antiqua"/>
        </w:rPr>
        <w:t>TJ,</w:t>
      </w:r>
      <w:r w:rsidR="00D1536C">
        <w:rPr>
          <w:rFonts w:ascii="Book Antiqua" w:eastAsia="Book Antiqua" w:hAnsi="Book Antiqua" w:cs="Book Antiqua"/>
        </w:rPr>
        <w:t xml:space="preserve"> </w:t>
      </w:r>
      <w:r w:rsidRPr="00157B33">
        <w:rPr>
          <w:rFonts w:ascii="Book Antiqua" w:eastAsia="Book Antiqua" w:hAnsi="Book Antiqua" w:cs="Book Antiqua"/>
        </w:rPr>
        <w:t>Holmstrup</w:t>
      </w:r>
      <w:r w:rsidR="00D1536C">
        <w:rPr>
          <w:rFonts w:ascii="Book Antiqua" w:eastAsia="Book Antiqua" w:hAnsi="Book Antiqua" w:cs="Book Antiqua"/>
        </w:rPr>
        <w:t xml:space="preserve"> </w:t>
      </w:r>
      <w:r w:rsidRPr="00157B33">
        <w:rPr>
          <w:rFonts w:ascii="Book Antiqua" w:eastAsia="Book Antiqua" w:hAnsi="Book Antiqua" w:cs="Book Antiqua"/>
        </w:rPr>
        <w:t>P,</w:t>
      </w:r>
      <w:r w:rsidR="00D1536C">
        <w:rPr>
          <w:rFonts w:ascii="Book Antiqua" w:eastAsia="Book Antiqua" w:hAnsi="Book Antiqua" w:cs="Book Antiqua"/>
        </w:rPr>
        <w:t xml:space="preserve"> </w:t>
      </w:r>
      <w:r w:rsidRPr="00157B33">
        <w:rPr>
          <w:rFonts w:ascii="Book Antiqua" w:eastAsia="Book Antiqua" w:hAnsi="Book Antiqua" w:cs="Book Antiqua"/>
        </w:rPr>
        <w:t>Johnson</w:t>
      </w:r>
      <w:r w:rsidR="00D1536C">
        <w:rPr>
          <w:rFonts w:ascii="Book Antiqua" w:eastAsia="Book Antiqua" w:hAnsi="Book Antiqua" w:cs="Book Antiqua"/>
        </w:rPr>
        <w:t xml:space="preserve"> </w:t>
      </w:r>
      <w:r w:rsidRPr="00157B33">
        <w:rPr>
          <w:rFonts w:ascii="Book Antiqua" w:eastAsia="Book Antiqua" w:hAnsi="Book Antiqua" w:cs="Book Antiqua"/>
        </w:rPr>
        <w:t>GK,</w:t>
      </w:r>
      <w:r w:rsidR="00D1536C">
        <w:rPr>
          <w:rFonts w:ascii="Book Antiqua" w:eastAsia="Book Antiqua" w:hAnsi="Book Antiqua" w:cs="Book Antiqua"/>
        </w:rPr>
        <w:t xml:space="preserve"> </w:t>
      </w:r>
      <w:r w:rsidRPr="00157B33">
        <w:rPr>
          <w:rFonts w:ascii="Book Antiqua" w:eastAsia="Book Antiqua" w:hAnsi="Book Antiqua" w:cs="Book Antiqua"/>
        </w:rPr>
        <w:t>Kapila</w:t>
      </w:r>
      <w:r w:rsidR="00D1536C">
        <w:rPr>
          <w:rFonts w:ascii="Book Antiqua" w:eastAsia="Book Antiqua" w:hAnsi="Book Antiqua" w:cs="Book Antiqua"/>
        </w:rPr>
        <w:t xml:space="preserve"> </w:t>
      </w:r>
      <w:r w:rsidRPr="00157B33">
        <w:rPr>
          <w:rFonts w:ascii="Book Antiqua" w:eastAsia="Book Antiqua" w:hAnsi="Book Antiqua" w:cs="Book Antiqua"/>
        </w:rPr>
        <w:t>Y,</w:t>
      </w:r>
      <w:r w:rsidR="00D1536C">
        <w:rPr>
          <w:rFonts w:ascii="Book Antiqua" w:eastAsia="Book Antiqua" w:hAnsi="Book Antiqua" w:cs="Book Antiqua"/>
        </w:rPr>
        <w:t xml:space="preserve"> </w:t>
      </w:r>
      <w:r w:rsidRPr="00157B33">
        <w:rPr>
          <w:rFonts w:ascii="Book Antiqua" w:eastAsia="Book Antiqua" w:hAnsi="Book Antiqua" w:cs="Book Antiqua"/>
        </w:rPr>
        <w:t>Lang</w:t>
      </w:r>
      <w:r w:rsidR="00D1536C">
        <w:rPr>
          <w:rFonts w:ascii="Book Antiqua" w:eastAsia="Book Antiqua" w:hAnsi="Book Antiqua" w:cs="Book Antiqua"/>
        </w:rPr>
        <w:t xml:space="preserve"> </w:t>
      </w:r>
      <w:r w:rsidRPr="00157B33">
        <w:rPr>
          <w:rFonts w:ascii="Book Antiqua" w:eastAsia="Book Antiqua" w:hAnsi="Book Antiqua" w:cs="Book Antiqua"/>
        </w:rPr>
        <w:t>NP,</w:t>
      </w:r>
      <w:r w:rsidR="00D1536C">
        <w:rPr>
          <w:rFonts w:ascii="Book Antiqua" w:eastAsia="Book Antiqua" w:hAnsi="Book Antiqua" w:cs="Book Antiqua"/>
        </w:rPr>
        <w:t xml:space="preserve"> </w:t>
      </w:r>
      <w:r w:rsidRPr="00157B33">
        <w:rPr>
          <w:rFonts w:ascii="Book Antiqua" w:eastAsia="Book Antiqua" w:hAnsi="Book Antiqua" w:cs="Book Antiqua"/>
        </w:rPr>
        <w:t>Meyle</w:t>
      </w:r>
      <w:r w:rsidR="00D1536C">
        <w:rPr>
          <w:rFonts w:ascii="Book Antiqua" w:eastAsia="Book Antiqua" w:hAnsi="Book Antiqua" w:cs="Book Antiqua"/>
        </w:rPr>
        <w:t xml:space="preserve"> </w:t>
      </w:r>
      <w:r w:rsidRPr="00157B33">
        <w:rPr>
          <w:rFonts w:ascii="Book Antiqua" w:eastAsia="Book Antiqua" w:hAnsi="Book Antiqua" w:cs="Book Antiqua"/>
        </w:rPr>
        <w:t>J,</w:t>
      </w:r>
      <w:r w:rsidR="00D1536C">
        <w:rPr>
          <w:rFonts w:ascii="Book Antiqua" w:eastAsia="Book Antiqua" w:hAnsi="Book Antiqua" w:cs="Book Antiqua"/>
        </w:rPr>
        <w:t xml:space="preserve"> </w:t>
      </w:r>
      <w:r w:rsidRPr="00157B33">
        <w:rPr>
          <w:rFonts w:ascii="Book Antiqua" w:eastAsia="Book Antiqua" w:hAnsi="Book Antiqua" w:cs="Book Antiqua"/>
        </w:rPr>
        <w:t>Murakami</w:t>
      </w:r>
      <w:r w:rsidR="00D1536C">
        <w:rPr>
          <w:rFonts w:ascii="Book Antiqua" w:eastAsia="Book Antiqua" w:hAnsi="Book Antiqua" w:cs="Book Antiqua"/>
        </w:rPr>
        <w:t xml:space="preserve"> </w:t>
      </w:r>
      <w:r w:rsidRPr="00157B33">
        <w:rPr>
          <w:rFonts w:ascii="Book Antiqua" w:eastAsia="Book Antiqua" w:hAnsi="Book Antiqua" w:cs="Book Antiqua"/>
        </w:rPr>
        <w:t>S,</w:t>
      </w:r>
      <w:r w:rsidR="00D1536C">
        <w:rPr>
          <w:rFonts w:ascii="Book Antiqua" w:eastAsia="Book Antiqua" w:hAnsi="Book Antiqua" w:cs="Book Antiqua"/>
        </w:rPr>
        <w:t xml:space="preserve"> </w:t>
      </w:r>
      <w:r w:rsidRPr="00157B33">
        <w:rPr>
          <w:rFonts w:ascii="Book Antiqua" w:eastAsia="Book Antiqua" w:hAnsi="Book Antiqua" w:cs="Book Antiqua"/>
        </w:rPr>
        <w:t>Plemons</w:t>
      </w:r>
      <w:r w:rsidR="00D1536C">
        <w:rPr>
          <w:rFonts w:ascii="Book Antiqua" w:eastAsia="Book Antiqua" w:hAnsi="Book Antiqua" w:cs="Book Antiqua"/>
        </w:rPr>
        <w:t xml:space="preserve"> </w:t>
      </w:r>
      <w:r w:rsidRPr="00157B33">
        <w:rPr>
          <w:rFonts w:ascii="Book Antiqua" w:eastAsia="Book Antiqua" w:hAnsi="Book Antiqua" w:cs="Book Antiqua"/>
        </w:rPr>
        <w:t>J,</w:t>
      </w:r>
      <w:r w:rsidR="00D1536C">
        <w:rPr>
          <w:rFonts w:ascii="Book Antiqua" w:eastAsia="Book Antiqua" w:hAnsi="Book Antiqua" w:cs="Book Antiqua"/>
        </w:rPr>
        <w:t xml:space="preserve"> </w:t>
      </w:r>
      <w:r w:rsidRPr="00157B33">
        <w:rPr>
          <w:rFonts w:ascii="Book Antiqua" w:eastAsia="Book Antiqua" w:hAnsi="Book Antiqua" w:cs="Book Antiqua"/>
        </w:rPr>
        <w:t>Romito</w:t>
      </w:r>
      <w:r w:rsidR="00D1536C">
        <w:rPr>
          <w:rFonts w:ascii="Book Antiqua" w:eastAsia="Book Antiqua" w:hAnsi="Book Antiqua" w:cs="Book Antiqua"/>
        </w:rPr>
        <w:t xml:space="preserve"> </w:t>
      </w:r>
      <w:r w:rsidRPr="00157B33">
        <w:rPr>
          <w:rFonts w:ascii="Book Antiqua" w:eastAsia="Book Antiqua" w:hAnsi="Book Antiqua" w:cs="Book Antiqua"/>
        </w:rPr>
        <w:t>GA,</w:t>
      </w:r>
      <w:r w:rsidR="00D1536C">
        <w:rPr>
          <w:rFonts w:ascii="Book Antiqua" w:eastAsia="Book Antiqua" w:hAnsi="Book Antiqua" w:cs="Book Antiqua"/>
        </w:rPr>
        <w:t xml:space="preserve"> </w:t>
      </w:r>
      <w:r w:rsidRPr="00157B33">
        <w:rPr>
          <w:rFonts w:ascii="Book Antiqua" w:eastAsia="Book Antiqua" w:hAnsi="Book Antiqua" w:cs="Book Antiqua"/>
        </w:rPr>
        <w:t>Shapira</w:t>
      </w:r>
      <w:r w:rsidR="00D1536C">
        <w:rPr>
          <w:rFonts w:ascii="Book Antiqua" w:eastAsia="Book Antiqua" w:hAnsi="Book Antiqua" w:cs="Book Antiqua"/>
        </w:rPr>
        <w:t xml:space="preserve"> </w:t>
      </w:r>
      <w:r w:rsidRPr="00157B33">
        <w:rPr>
          <w:rFonts w:ascii="Book Antiqua" w:eastAsia="Book Antiqua" w:hAnsi="Book Antiqua" w:cs="Book Antiqua"/>
        </w:rPr>
        <w:t>L,</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Tatakis</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DN,</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Teughels</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W,</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Trombelli</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L,</w:t>
      </w:r>
      <w:r w:rsidR="00D1536C">
        <w:rPr>
          <w:rFonts w:ascii="Book Antiqua" w:eastAsia="Book Antiqua" w:hAnsi="Book Antiqua" w:cs="Book Antiqua"/>
        </w:rPr>
        <w:t xml:space="preserve"> </w:t>
      </w:r>
      <w:r w:rsidRPr="00157B33">
        <w:rPr>
          <w:rFonts w:ascii="Book Antiqua" w:eastAsia="Book Antiqua" w:hAnsi="Book Antiqua" w:cs="Book Antiqua"/>
        </w:rPr>
        <w:t>Walter</w:t>
      </w:r>
      <w:r w:rsidR="00D1536C">
        <w:rPr>
          <w:rFonts w:ascii="Book Antiqua" w:eastAsia="Book Antiqua" w:hAnsi="Book Antiqua" w:cs="Book Antiqua"/>
        </w:rPr>
        <w:t xml:space="preserve"> </w:t>
      </w:r>
      <w:r w:rsidRPr="00157B33">
        <w:rPr>
          <w:rFonts w:ascii="Book Antiqua" w:eastAsia="Book Antiqua" w:hAnsi="Book Antiqua" w:cs="Book Antiqua"/>
        </w:rPr>
        <w:t>C,</w:t>
      </w:r>
      <w:r w:rsidR="00D1536C">
        <w:rPr>
          <w:rFonts w:ascii="Book Antiqua" w:eastAsia="Book Antiqua" w:hAnsi="Book Antiqua" w:cs="Book Antiqua"/>
        </w:rPr>
        <w:t xml:space="preserve"> </w:t>
      </w:r>
      <w:r w:rsidRPr="00157B33">
        <w:rPr>
          <w:rFonts w:ascii="Book Antiqua" w:eastAsia="Book Antiqua" w:hAnsi="Book Antiqua" w:cs="Book Antiqua"/>
        </w:rPr>
        <w:t>Wimmer</w:t>
      </w:r>
      <w:r w:rsidR="00D1536C">
        <w:rPr>
          <w:rFonts w:ascii="Book Antiqua" w:eastAsia="Book Antiqua" w:hAnsi="Book Antiqua" w:cs="Book Antiqua"/>
        </w:rPr>
        <w:t xml:space="preserve"> </w:t>
      </w:r>
      <w:r w:rsidRPr="00157B33">
        <w:rPr>
          <w:rFonts w:ascii="Book Antiqua" w:eastAsia="Book Antiqua" w:hAnsi="Book Antiqua" w:cs="Book Antiqua"/>
        </w:rPr>
        <w:t>G,</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Xenoudi</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P,</w:t>
      </w:r>
      <w:r w:rsidR="00D1536C">
        <w:rPr>
          <w:rFonts w:ascii="Book Antiqua" w:eastAsia="Book Antiqua" w:hAnsi="Book Antiqua" w:cs="Book Antiqua"/>
        </w:rPr>
        <w:t xml:space="preserve"> </w:t>
      </w:r>
      <w:r w:rsidRPr="00157B33">
        <w:rPr>
          <w:rFonts w:ascii="Book Antiqua" w:eastAsia="Book Antiqua" w:hAnsi="Book Antiqua" w:cs="Book Antiqua"/>
        </w:rPr>
        <w:t>Yoshie</w:t>
      </w:r>
      <w:r w:rsidR="00D1536C">
        <w:rPr>
          <w:rFonts w:ascii="Book Antiqua" w:eastAsia="Book Antiqua" w:hAnsi="Book Antiqua" w:cs="Book Antiqua"/>
        </w:rPr>
        <w:t xml:space="preserve"> </w:t>
      </w:r>
      <w:r w:rsidRPr="00157B33">
        <w:rPr>
          <w:rFonts w:ascii="Book Antiqua" w:eastAsia="Book Antiqua" w:hAnsi="Book Antiqua" w:cs="Book Antiqua"/>
        </w:rPr>
        <w:t>H.</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health</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gingival</w:t>
      </w:r>
      <w:r w:rsidR="00D1536C">
        <w:rPr>
          <w:rFonts w:ascii="Book Antiqua" w:eastAsia="Book Antiqua" w:hAnsi="Book Antiqua" w:cs="Book Antiqua"/>
        </w:rPr>
        <w:t xml:space="preserve"> </w:t>
      </w:r>
      <w:r w:rsidRPr="00157B33">
        <w:rPr>
          <w:rFonts w:ascii="Book Antiqua" w:eastAsia="Book Antiqua" w:hAnsi="Book Antiqua" w:cs="Book Antiqua"/>
        </w:rPr>
        <w:t>diseases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conditions</w:t>
      </w:r>
      <w:r w:rsidR="00D1536C">
        <w:rPr>
          <w:rFonts w:ascii="Book Antiqua" w:eastAsia="Book Antiqua" w:hAnsi="Book Antiqua" w:cs="Book Antiqua"/>
        </w:rPr>
        <w:t xml:space="preserve"> </w:t>
      </w:r>
      <w:r w:rsidRPr="00157B33">
        <w:rPr>
          <w:rFonts w:ascii="Book Antiqua" w:eastAsia="Book Antiqua" w:hAnsi="Book Antiqua" w:cs="Book Antiqua"/>
        </w:rPr>
        <w:t>on</w:t>
      </w:r>
      <w:r w:rsidR="00D1536C">
        <w:rPr>
          <w:rFonts w:ascii="Book Antiqua" w:eastAsia="Book Antiqua" w:hAnsi="Book Antiqua" w:cs="Book Antiqua"/>
        </w:rPr>
        <w:t xml:space="preserve"> </w:t>
      </w:r>
      <w:r w:rsidRPr="00157B33">
        <w:rPr>
          <w:rFonts w:ascii="Book Antiqua" w:eastAsia="Book Antiqua" w:hAnsi="Book Antiqua" w:cs="Book Antiqua"/>
        </w:rPr>
        <w:t>an</w:t>
      </w:r>
      <w:r w:rsidR="00D1536C">
        <w:rPr>
          <w:rFonts w:ascii="Book Antiqua" w:eastAsia="Book Antiqua" w:hAnsi="Book Antiqua" w:cs="Book Antiqua"/>
        </w:rPr>
        <w:t xml:space="preserve"> </w:t>
      </w:r>
      <w:r w:rsidRPr="00157B33">
        <w:rPr>
          <w:rFonts w:ascii="Book Antiqua" w:eastAsia="Book Antiqua" w:hAnsi="Book Antiqua" w:cs="Book Antiqua"/>
        </w:rPr>
        <w:t>intact</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reduced</w:t>
      </w:r>
      <w:r w:rsidR="00D1536C">
        <w:rPr>
          <w:rFonts w:ascii="Book Antiqua" w:eastAsia="Book Antiqua" w:hAnsi="Book Antiqua" w:cs="Book Antiqua"/>
        </w:rPr>
        <w:t xml:space="preserve"> </w:t>
      </w:r>
      <w:r w:rsidRPr="00157B33">
        <w:rPr>
          <w:rFonts w:ascii="Book Antiqua" w:eastAsia="Book Antiqua" w:hAnsi="Book Antiqua" w:cs="Book Antiqua"/>
        </w:rPr>
        <w:t>periodontium:</w:t>
      </w:r>
      <w:r w:rsidR="00D1536C">
        <w:rPr>
          <w:rFonts w:ascii="Book Antiqua" w:eastAsia="Book Antiqua" w:hAnsi="Book Antiqua" w:cs="Book Antiqua"/>
        </w:rPr>
        <w:t xml:space="preserve"> </w:t>
      </w:r>
      <w:r w:rsidRPr="00157B33">
        <w:rPr>
          <w:rFonts w:ascii="Book Antiqua" w:eastAsia="Book Antiqua" w:hAnsi="Book Antiqua" w:cs="Book Antiqua"/>
        </w:rPr>
        <w:t>Consensus</w:t>
      </w:r>
      <w:r w:rsidR="00D1536C">
        <w:rPr>
          <w:rFonts w:ascii="Book Antiqua" w:eastAsia="Book Antiqua" w:hAnsi="Book Antiqua" w:cs="Book Antiqua"/>
        </w:rPr>
        <w:t xml:space="preserve"> </w:t>
      </w:r>
      <w:r w:rsidRPr="00157B33">
        <w:rPr>
          <w:rFonts w:ascii="Book Antiqua" w:eastAsia="Book Antiqua" w:hAnsi="Book Antiqua" w:cs="Book Antiqua"/>
        </w:rPr>
        <w:t>report</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workgroup</w:t>
      </w:r>
      <w:r w:rsidR="00D1536C">
        <w:rPr>
          <w:rFonts w:ascii="Book Antiqua" w:eastAsia="Book Antiqua" w:hAnsi="Book Antiqua" w:cs="Book Antiqua"/>
        </w:rPr>
        <w:t xml:space="preserve"> </w:t>
      </w:r>
      <w:r w:rsidRPr="00157B33">
        <w:rPr>
          <w:rFonts w:ascii="Book Antiqua" w:eastAsia="Book Antiqua" w:hAnsi="Book Antiqua" w:cs="Book Antiqua"/>
        </w:rPr>
        <w:t>1</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2017</w:t>
      </w:r>
      <w:r w:rsidR="00D1536C">
        <w:rPr>
          <w:rFonts w:ascii="Book Antiqua" w:eastAsia="Book Antiqua" w:hAnsi="Book Antiqua" w:cs="Book Antiqua"/>
        </w:rPr>
        <w:t xml:space="preserve"> </w:t>
      </w:r>
      <w:r w:rsidRPr="00157B33">
        <w:rPr>
          <w:rFonts w:ascii="Book Antiqua" w:eastAsia="Book Antiqua" w:hAnsi="Book Antiqua" w:cs="Book Antiqua"/>
        </w:rPr>
        <w:t>World</w:t>
      </w:r>
      <w:r w:rsidR="00D1536C">
        <w:rPr>
          <w:rFonts w:ascii="Book Antiqua" w:eastAsia="Book Antiqua" w:hAnsi="Book Antiqua" w:cs="Book Antiqua"/>
        </w:rPr>
        <w:t xml:space="preserve"> </w:t>
      </w:r>
      <w:r w:rsidRPr="00157B33">
        <w:rPr>
          <w:rFonts w:ascii="Book Antiqua" w:eastAsia="Book Antiqua" w:hAnsi="Book Antiqua" w:cs="Book Antiqua"/>
        </w:rPr>
        <w:t>Workshop</w:t>
      </w:r>
      <w:r w:rsidR="00D1536C">
        <w:rPr>
          <w:rFonts w:ascii="Book Antiqua" w:eastAsia="Book Antiqua" w:hAnsi="Book Antiqua" w:cs="Book Antiqua"/>
        </w:rPr>
        <w:t xml:space="preserve"> </w:t>
      </w:r>
      <w:r w:rsidRPr="00157B33">
        <w:rPr>
          <w:rFonts w:ascii="Book Antiqua" w:eastAsia="Book Antiqua" w:hAnsi="Book Antiqua" w:cs="Book Antiqua"/>
        </w:rPr>
        <w:t>on</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Classification</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Peri-Implant</w:t>
      </w:r>
      <w:r w:rsidR="00D1536C">
        <w:rPr>
          <w:rFonts w:ascii="Book Antiqua" w:eastAsia="Book Antiqua" w:hAnsi="Book Antiqua" w:cs="Book Antiqua"/>
        </w:rPr>
        <w:t xml:space="preserve"> </w:t>
      </w:r>
      <w:r w:rsidRPr="00157B33">
        <w:rPr>
          <w:rFonts w:ascii="Book Antiqua" w:eastAsia="Book Antiqua" w:hAnsi="Book Antiqua" w:cs="Book Antiqua"/>
        </w:rPr>
        <w:t>Diseases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Conditions.</w:t>
      </w:r>
      <w:r w:rsidR="00D1536C">
        <w:rPr>
          <w:rFonts w:ascii="Book Antiqua" w:eastAsia="Book Antiqua" w:hAnsi="Book Antiqua" w:cs="Book Antiqua"/>
        </w:rPr>
        <w:t xml:space="preserve"> </w:t>
      </w:r>
      <w:r w:rsidRPr="00157B33">
        <w:rPr>
          <w:rFonts w:ascii="Book Antiqua" w:eastAsia="Book Antiqua" w:hAnsi="Book Antiqua" w:cs="Book Antiqua"/>
          <w:i/>
          <w:iCs/>
        </w:rPr>
        <w:t>J</w:t>
      </w:r>
      <w:r w:rsidR="00D1536C">
        <w:rPr>
          <w:rFonts w:ascii="Book Antiqua" w:eastAsia="Book Antiqua" w:hAnsi="Book Antiqua" w:cs="Book Antiqua"/>
          <w:i/>
          <w:iCs/>
        </w:rPr>
        <w:t xml:space="preserve"> </w:t>
      </w:r>
      <w:r w:rsidRPr="00157B33">
        <w:rPr>
          <w:rFonts w:ascii="Book Antiqua" w:eastAsia="Book Antiqua" w:hAnsi="Book Antiqua" w:cs="Book Antiqua"/>
          <w:i/>
          <w:iCs/>
        </w:rPr>
        <w:t>Clin</w:t>
      </w:r>
      <w:r w:rsidR="00D1536C">
        <w:rPr>
          <w:rFonts w:ascii="Book Antiqua" w:eastAsia="Book Antiqua" w:hAnsi="Book Antiqua" w:cs="Book Antiqua"/>
          <w:i/>
          <w:iCs/>
        </w:rPr>
        <w:t xml:space="preserve"> </w:t>
      </w:r>
      <w:proofErr w:type="spellStart"/>
      <w:r w:rsidRPr="00157B33">
        <w:rPr>
          <w:rFonts w:ascii="Book Antiqua" w:eastAsia="Book Antiqua" w:hAnsi="Book Antiqua" w:cs="Book Antiqua"/>
          <w:i/>
          <w:iCs/>
        </w:rPr>
        <w:t>Periodontol</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2018;</w:t>
      </w:r>
      <w:r w:rsidR="00D1536C">
        <w:rPr>
          <w:rFonts w:ascii="Book Antiqua" w:eastAsia="Book Antiqua" w:hAnsi="Book Antiqua" w:cs="Book Antiqua"/>
        </w:rPr>
        <w:t xml:space="preserve"> </w:t>
      </w:r>
      <w:r w:rsidRPr="00157B33">
        <w:rPr>
          <w:rFonts w:ascii="Book Antiqua" w:eastAsia="Book Antiqua" w:hAnsi="Book Antiqua" w:cs="Book Antiqua"/>
          <w:b/>
          <w:bCs/>
        </w:rPr>
        <w:t>45</w:t>
      </w:r>
      <w:r w:rsidR="00D1536C">
        <w:rPr>
          <w:rFonts w:ascii="Book Antiqua" w:eastAsia="Book Antiqua" w:hAnsi="Book Antiqua" w:cs="Book Antiqua"/>
          <w:b/>
          <w:bCs/>
        </w:rPr>
        <w:t xml:space="preserve"> </w:t>
      </w:r>
      <w:r w:rsidRPr="00157B33">
        <w:rPr>
          <w:rFonts w:ascii="Book Antiqua" w:eastAsia="Book Antiqua" w:hAnsi="Book Antiqua" w:cs="Book Antiqua"/>
          <w:b/>
          <w:bCs/>
        </w:rPr>
        <w:t>Suppl</w:t>
      </w:r>
      <w:r w:rsidR="00D1536C">
        <w:rPr>
          <w:rFonts w:ascii="Book Antiqua" w:eastAsia="Book Antiqua" w:hAnsi="Book Antiqua" w:cs="Book Antiqua"/>
          <w:b/>
          <w:bCs/>
        </w:rPr>
        <w:t xml:space="preserve"> </w:t>
      </w:r>
      <w:r w:rsidRPr="00157B33">
        <w:rPr>
          <w:rFonts w:ascii="Book Antiqua" w:eastAsia="Book Antiqua" w:hAnsi="Book Antiqua" w:cs="Book Antiqua"/>
          <w:b/>
          <w:bCs/>
        </w:rPr>
        <w:t>20</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S68-S77</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29926499</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10.1111/jcpe.12940]</w:t>
      </w:r>
    </w:p>
    <w:p w14:paraId="32AB673A" w14:textId="5052FC27" w:rsidR="00A77B3E" w:rsidRPr="00157B33" w:rsidRDefault="00443961">
      <w:pPr>
        <w:spacing w:line="360" w:lineRule="auto"/>
        <w:jc w:val="both"/>
      </w:pPr>
      <w:r w:rsidRPr="00157B33">
        <w:rPr>
          <w:rFonts w:ascii="Book Antiqua" w:eastAsia="Book Antiqua" w:hAnsi="Book Antiqua" w:cs="Book Antiqua"/>
        </w:rPr>
        <w:t>23</w:t>
      </w:r>
      <w:r w:rsidR="00D1536C">
        <w:rPr>
          <w:rFonts w:ascii="Book Antiqua" w:eastAsia="Book Antiqua" w:hAnsi="Book Antiqua" w:cs="Book Antiqua"/>
        </w:rPr>
        <w:t xml:space="preserve"> </w:t>
      </w:r>
      <w:r w:rsidRPr="00157B33">
        <w:rPr>
          <w:rFonts w:ascii="Book Antiqua" w:eastAsia="Book Antiqua" w:hAnsi="Book Antiqua" w:cs="Book Antiqua"/>
          <w:b/>
          <w:bCs/>
        </w:rPr>
        <w:t>Tonetti</w:t>
      </w:r>
      <w:r w:rsidR="00D1536C">
        <w:rPr>
          <w:rFonts w:ascii="Book Antiqua" w:eastAsia="Book Antiqua" w:hAnsi="Book Antiqua" w:cs="Book Antiqua"/>
          <w:b/>
          <w:bCs/>
        </w:rPr>
        <w:t xml:space="preserve"> </w:t>
      </w:r>
      <w:r w:rsidRPr="00157B33">
        <w:rPr>
          <w:rFonts w:ascii="Book Antiqua" w:eastAsia="Book Antiqua" w:hAnsi="Book Antiqua" w:cs="Book Antiqua"/>
          <w:b/>
          <w:bCs/>
        </w:rPr>
        <w:t>MS</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Greenwell</w:t>
      </w:r>
      <w:r w:rsidR="00D1536C">
        <w:rPr>
          <w:rFonts w:ascii="Book Antiqua" w:eastAsia="Book Antiqua" w:hAnsi="Book Antiqua" w:cs="Book Antiqua"/>
        </w:rPr>
        <w:t xml:space="preserve"> </w:t>
      </w:r>
      <w:r w:rsidRPr="00157B33">
        <w:rPr>
          <w:rFonts w:ascii="Book Antiqua" w:eastAsia="Book Antiqua" w:hAnsi="Book Antiqua" w:cs="Book Antiqua"/>
        </w:rPr>
        <w:t>H,</w:t>
      </w:r>
      <w:r w:rsidR="00D1536C">
        <w:rPr>
          <w:rFonts w:ascii="Book Antiqua" w:eastAsia="Book Antiqua" w:hAnsi="Book Antiqua" w:cs="Book Antiqua"/>
        </w:rPr>
        <w:t xml:space="preserve"> </w:t>
      </w:r>
      <w:r w:rsidRPr="00157B33">
        <w:rPr>
          <w:rFonts w:ascii="Book Antiqua" w:eastAsia="Book Antiqua" w:hAnsi="Book Antiqua" w:cs="Book Antiqua"/>
        </w:rPr>
        <w:t>Kornman</w:t>
      </w:r>
      <w:r w:rsidR="00D1536C">
        <w:rPr>
          <w:rFonts w:ascii="Book Antiqua" w:eastAsia="Book Antiqua" w:hAnsi="Book Antiqua" w:cs="Book Antiqua"/>
        </w:rPr>
        <w:t xml:space="preserve"> </w:t>
      </w:r>
      <w:r w:rsidRPr="00157B33">
        <w:rPr>
          <w:rFonts w:ascii="Book Antiqua" w:eastAsia="Book Antiqua" w:hAnsi="Book Antiqua" w:cs="Book Antiqua"/>
        </w:rPr>
        <w:t>KS.</w:t>
      </w:r>
      <w:r w:rsidR="00D1536C">
        <w:rPr>
          <w:rFonts w:ascii="Book Antiqua" w:eastAsia="Book Antiqua" w:hAnsi="Book Antiqua" w:cs="Book Antiqua"/>
        </w:rPr>
        <w:t xml:space="preserve"> </w:t>
      </w:r>
      <w:r w:rsidRPr="00157B33">
        <w:rPr>
          <w:rFonts w:ascii="Book Antiqua" w:eastAsia="Book Antiqua" w:hAnsi="Book Antiqua" w:cs="Book Antiqua"/>
        </w:rPr>
        <w:t>Staging</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grading</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Framework</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proposal</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new</w:t>
      </w:r>
      <w:r w:rsidR="00D1536C">
        <w:rPr>
          <w:rFonts w:ascii="Book Antiqua" w:eastAsia="Book Antiqua" w:hAnsi="Book Antiqua" w:cs="Book Antiqua"/>
        </w:rPr>
        <w:t xml:space="preserve"> </w:t>
      </w:r>
      <w:r w:rsidRPr="00157B33">
        <w:rPr>
          <w:rFonts w:ascii="Book Antiqua" w:eastAsia="Book Antiqua" w:hAnsi="Book Antiqua" w:cs="Book Antiqua"/>
        </w:rPr>
        <w:t>classification</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case</w:t>
      </w:r>
      <w:r w:rsidR="00D1536C">
        <w:rPr>
          <w:rFonts w:ascii="Book Antiqua" w:eastAsia="Book Antiqua" w:hAnsi="Book Antiqua" w:cs="Book Antiqua"/>
        </w:rPr>
        <w:t xml:space="preserve"> </w:t>
      </w:r>
      <w:r w:rsidRPr="00157B33">
        <w:rPr>
          <w:rFonts w:ascii="Book Antiqua" w:eastAsia="Book Antiqua" w:hAnsi="Book Antiqua" w:cs="Book Antiqua"/>
        </w:rPr>
        <w:t>definition.</w:t>
      </w:r>
      <w:r w:rsidR="00D1536C">
        <w:rPr>
          <w:rFonts w:ascii="Book Antiqua" w:eastAsia="Book Antiqua" w:hAnsi="Book Antiqua" w:cs="Book Antiqua"/>
        </w:rPr>
        <w:t xml:space="preserve"> </w:t>
      </w:r>
      <w:r w:rsidRPr="00157B33">
        <w:rPr>
          <w:rFonts w:ascii="Book Antiqua" w:eastAsia="Book Antiqua" w:hAnsi="Book Antiqua" w:cs="Book Antiqua"/>
          <w:i/>
          <w:iCs/>
        </w:rPr>
        <w:t>J</w:t>
      </w:r>
      <w:r w:rsidR="00D1536C">
        <w:rPr>
          <w:rFonts w:ascii="Book Antiqua" w:eastAsia="Book Antiqua" w:hAnsi="Book Antiqua" w:cs="Book Antiqua"/>
          <w:i/>
          <w:iCs/>
        </w:rPr>
        <w:t xml:space="preserve"> </w:t>
      </w:r>
      <w:proofErr w:type="spellStart"/>
      <w:r w:rsidRPr="00157B33">
        <w:rPr>
          <w:rFonts w:ascii="Book Antiqua" w:eastAsia="Book Antiqua" w:hAnsi="Book Antiqua" w:cs="Book Antiqua"/>
          <w:i/>
          <w:iCs/>
        </w:rPr>
        <w:t>Periodontol</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2018;</w:t>
      </w:r>
      <w:r w:rsidR="00D1536C">
        <w:rPr>
          <w:rFonts w:ascii="Book Antiqua" w:eastAsia="Book Antiqua" w:hAnsi="Book Antiqua" w:cs="Book Antiqua"/>
        </w:rPr>
        <w:t xml:space="preserve"> </w:t>
      </w:r>
      <w:r w:rsidRPr="00157B33">
        <w:rPr>
          <w:rFonts w:ascii="Book Antiqua" w:eastAsia="Book Antiqua" w:hAnsi="Book Antiqua" w:cs="Book Antiqua"/>
          <w:b/>
          <w:bCs/>
        </w:rPr>
        <w:t>89</w:t>
      </w:r>
      <w:r w:rsidR="00D1536C">
        <w:rPr>
          <w:rFonts w:ascii="Book Antiqua" w:eastAsia="Book Antiqua" w:hAnsi="Book Antiqua" w:cs="Book Antiqua"/>
          <w:b/>
          <w:bCs/>
        </w:rPr>
        <w:t xml:space="preserve"> </w:t>
      </w:r>
      <w:r w:rsidRPr="00157B33">
        <w:rPr>
          <w:rFonts w:ascii="Book Antiqua" w:eastAsia="Book Antiqua" w:hAnsi="Book Antiqua" w:cs="Book Antiqua"/>
          <w:b/>
          <w:bCs/>
        </w:rPr>
        <w:t>Suppl</w:t>
      </w:r>
      <w:r w:rsidR="00D1536C">
        <w:rPr>
          <w:rFonts w:ascii="Book Antiqua" w:eastAsia="Book Antiqua" w:hAnsi="Book Antiqua" w:cs="Book Antiqua"/>
          <w:b/>
          <w:bCs/>
        </w:rPr>
        <w:t xml:space="preserve"> </w:t>
      </w:r>
      <w:r w:rsidRPr="00157B33">
        <w:rPr>
          <w:rFonts w:ascii="Book Antiqua" w:eastAsia="Book Antiqua" w:hAnsi="Book Antiqua" w:cs="Book Antiqua"/>
          <w:b/>
          <w:bCs/>
        </w:rPr>
        <w:t>1</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S159-S172</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29926952</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10.1002/JPER.18-0006]</w:t>
      </w:r>
    </w:p>
    <w:p w14:paraId="74A3DBD5" w14:textId="4197058F" w:rsidR="00A77B3E" w:rsidRPr="00157B33" w:rsidRDefault="00443961">
      <w:pPr>
        <w:spacing w:line="360" w:lineRule="auto"/>
        <w:jc w:val="both"/>
      </w:pPr>
      <w:r w:rsidRPr="00157B33">
        <w:rPr>
          <w:rFonts w:ascii="Book Antiqua" w:eastAsia="Book Antiqua" w:hAnsi="Book Antiqua" w:cs="Book Antiqua"/>
        </w:rPr>
        <w:t>24</w:t>
      </w:r>
      <w:r w:rsidR="00D1536C">
        <w:rPr>
          <w:rFonts w:ascii="Book Antiqua" w:eastAsia="Book Antiqua" w:hAnsi="Book Antiqua" w:cs="Book Antiqua"/>
        </w:rPr>
        <w:t xml:space="preserve"> </w:t>
      </w:r>
      <w:r w:rsidRPr="00157B33">
        <w:rPr>
          <w:rFonts w:ascii="Book Antiqua" w:eastAsia="Book Antiqua" w:hAnsi="Book Antiqua" w:cs="Book Antiqua"/>
          <w:b/>
          <w:bCs/>
        </w:rPr>
        <w:t>Chapple</w:t>
      </w:r>
      <w:r w:rsidR="00D1536C">
        <w:rPr>
          <w:rFonts w:ascii="Book Antiqua" w:eastAsia="Book Antiqua" w:hAnsi="Book Antiqua" w:cs="Book Antiqua"/>
          <w:b/>
          <w:bCs/>
        </w:rPr>
        <w:t xml:space="preserve"> </w:t>
      </w:r>
      <w:r w:rsidRPr="00157B33">
        <w:rPr>
          <w:rFonts w:ascii="Book Antiqua" w:eastAsia="Book Antiqua" w:hAnsi="Book Antiqua" w:cs="Book Antiqua"/>
          <w:b/>
          <w:bCs/>
        </w:rPr>
        <w:t>ILC</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Mealey</w:t>
      </w:r>
      <w:r w:rsidR="00D1536C">
        <w:rPr>
          <w:rFonts w:ascii="Book Antiqua" w:eastAsia="Book Antiqua" w:hAnsi="Book Antiqua" w:cs="Book Antiqua"/>
        </w:rPr>
        <w:t xml:space="preserve"> </w:t>
      </w:r>
      <w:r w:rsidRPr="00157B33">
        <w:rPr>
          <w:rFonts w:ascii="Book Antiqua" w:eastAsia="Book Antiqua" w:hAnsi="Book Antiqua" w:cs="Book Antiqua"/>
        </w:rPr>
        <w:t>BL,</w:t>
      </w:r>
      <w:r w:rsidR="00D1536C">
        <w:rPr>
          <w:rFonts w:ascii="Book Antiqua" w:eastAsia="Book Antiqua" w:hAnsi="Book Antiqua" w:cs="Book Antiqua"/>
        </w:rPr>
        <w:t xml:space="preserve"> </w:t>
      </w:r>
      <w:r w:rsidRPr="00157B33">
        <w:rPr>
          <w:rFonts w:ascii="Book Antiqua" w:eastAsia="Book Antiqua" w:hAnsi="Book Antiqua" w:cs="Book Antiqua"/>
        </w:rPr>
        <w:t>Van</w:t>
      </w:r>
      <w:r w:rsidR="00D1536C">
        <w:rPr>
          <w:rFonts w:ascii="Book Antiqua" w:eastAsia="Book Antiqua" w:hAnsi="Book Antiqua" w:cs="Book Antiqua"/>
        </w:rPr>
        <w:t xml:space="preserve"> </w:t>
      </w:r>
      <w:r w:rsidRPr="00157B33">
        <w:rPr>
          <w:rFonts w:ascii="Book Antiqua" w:eastAsia="Book Antiqua" w:hAnsi="Book Antiqua" w:cs="Book Antiqua"/>
        </w:rPr>
        <w:t>Dyke</w:t>
      </w:r>
      <w:r w:rsidR="00D1536C">
        <w:rPr>
          <w:rFonts w:ascii="Book Antiqua" w:eastAsia="Book Antiqua" w:hAnsi="Book Antiqua" w:cs="Book Antiqua"/>
        </w:rPr>
        <w:t xml:space="preserve"> </w:t>
      </w:r>
      <w:r w:rsidRPr="00157B33">
        <w:rPr>
          <w:rFonts w:ascii="Book Antiqua" w:eastAsia="Book Antiqua" w:hAnsi="Book Antiqua" w:cs="Book Antiqua"/>
        </w:rPr>
        <w:t>TE,</w:t>
      </w:r>
      <w:r w:rsidR="00D1536C">
        <w:rPr>
          <w:rFonts w:ascii="Book Antiqua" w:eastAsia="Book Antiqua" w:hAnsi="Book Antiqua" w:cs="Book Antiqua"/>
        </w:rPr>
        <w:t xml:space="preserve"> </w:t>
      </w:r>
      <w:r w:rsidRPr="00157B33">
        <w:rPr>
          <w:rFonts w:ascii="Book Antiqua" w:eastAsia="Book Antiqua" w:hAnsi="Book Antiqua" w:cs="Book Antiqua"/>
        </w:rPr>
        <w:t>Bartold</w:t>
      </w:r>
      <w:r w:rsidR="00D1536C">
        <w:rPr>
          <w:rFonts w:ascii="Book Antiqua" w:eastAsia="Book Antiqua" w:hAnsi="Book Antiqua" w:cs="Book Antiqua"/>
        </w:rPr>
        <w:t xml:space="preserve"> </w:t>
      </w:r>
      <w:r w:rsidRPr="00157B33">
        <w:rPr>
          <w:rFonts w:ascii="Book Antiqua" w:eastAsia="Book Antiqua" w:hAnsi="Book Antiqua" w:cs="Book Antiqua"/>
        </w:rPr>
        <w:t>PM,</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Dommisch</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H,</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Eickholz</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P,</w:t>
      </w:r>
      <w:r w:rsidR="00D1536C">
        <w:rPr>
          <w:rFonts w:ascii="Book Antiqua" w:eastAsia="Book Antiqua" w:hAnsi="Book Antiqua" w:cs="Book Antiqua"/>
        </w:rPr>
        <w:t xml:space="preserve"> </w:t>
      </w:r>
      <w:r w:rsidRPr="00157B33">
        <w:rPr>
          <w:rFonts w:ascii="Book Antiqua" w:eastAsia="Book Antiqua" w:hAnsi="Book Antiqua" w:cs="Book Antiqua"/>
        </w:rPr>
        <w:t>Geisinger</w:t>
      </w:r>
      <w:r w:rsidR="00D1536C">
        <w:rPr>
          <w:rFonts w:ascii="Book Antiqua" w:eastAsia="Book Antiqua" w:hAnsi="Book Antiqua" w:cs="Book Antiqua"/>
        </w:rPr>
        <w:t xml:space="preserve"> </w:t>
      </w:r>
      <w:r w:rsidRPr="00157B33">
        <w:rPr>
          <w:rFonts w:ascii="Book Antiqua" w:eastAsia="Book Antiqua" w:hAnsi="Book Antiqua" w:cs="Book Antiqua"/>
        </w:rPr>
        <w:t>ML,</w:t>
      </w:r>
      <w:r w:rsidR="00D1536C">
        <w:rPr>
          <w:rFonts w:ascii="Book Antiqua" w:eastAsia="Book Antiqua" w:hAnsi="Book Antiqua" w:cs="Book Antiqua"/>
        </w:rPr>
        <w:t xml:space="preserve"> </w:t>
      </w:r>
      <w:r w:rsidRPr="00157B33">
        <w:rPr>
          <w:rFonts w:ascii="Book Antiqua" w:eastAsia="Book Antiqua" w:hAnsi="Book Antiqua" w:cs="Book Antiqua"/>
        </w:rPr>
        <w:t>Genco</w:t>
      </w:r>
      <w:r w:rsidR="00D1536C">
        <w:rPr>
          <w:rFonts w:ascii="Book Antiqua" w:eastAsia="Book Antiqua" w:hAnsi="Book Antiqua" w:cs="Book Antiqua"/>
        </w:rPr>
        <w:t xml:space="preserve"> </w:t>
      </w:r>
      <w:r w:rsidRPr="00157B33">
        <w:rPr>
          <w:rFonts w:ascii="Book Antiqua" w:eastAsia="Book Antiqua" w:hAnsi="Book Antiqua" w:cs="Book Antiqua"/>
        </w:rPr>
        <w:t>RJ,</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Glogauer</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Goldstein</w:t>
      </w:r>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Griffin</w:t>
      </w:r>
      <w:r w:rsidR="00D1536C">
        <w:rPr>
          <w:rFonts w:ascii="Book Antiqua" w:eastAsia="Book Antiqua" w:hAnsi="Book Antiqua" w:cs="Book Antiqua"/>
        </w:rPr>
        <w:t xml:space="preserve"> </w:t>
      </w:r>
      <w:r w:rsidRPr="00157B33">
        <w:rPr>
          <w:rFonts w:ascii="Book Antiqua" w:eastAsia="Book Antiqua" w:hAnsi="Book Antiqua" w:cs="Book Antiqua"/>
        </w:rPr>
        <w:t>TJ,</w:t>
      </w:r>
      <w:r w:rsidR="00D1536C">
        <w:rPr>
          <w:rFonts w:ascii="Book Antiqua" w:eastAsia="Book Antiqua" w:hAnsi="Book Antiqua" w:cs="Book Antiqua"/>
        </w:rPr>
        <w:t xml:space="preserve"> </w:t>
      </w:r>
      <w:r w:rsidRPr="00157B33">
        <w:rPr>
          <w:rFonts w:ascii="Book Antiqua" w:eastAsia="Book Antiqua" w:hAnsi="Book Antiqua" w:cs="Book Antiqua"/>
        </w:rPr>
        <w:t>Holmstrup</w:t>
      </w:r>
      <w:r w:rsidR="00D1536C">
        <w:rPr>
          <w:rFonts w:ascii="Book Antiqua" w:eastAsia="Book Antiqua" w:hAnsi="Book Antiqua" w:cs="Book Antiqua"/>
        </w:rPr>
        <w:t xml:space="preserve"> </w:t>
      </w:r>
      <w:r w:rsidRPr="00157B33">
        <w:rPr>
          <w:rFonts w:ascii="Book Antiqua" w:eastAsia="Book Antiqua" w:hAnsi="Book Antiqua" w:cs="Book Antiqua"/>
        </w:rPr>
        <w:t>P,</w:t>
      </w:r>
      <w:r w:rsidR="00D1536C">
        <w:rPr>
          <w:rFonts w:ascii="Book Antiqua" w:eastAsia="Book Antiqua" w:hAnsi="Book Antiqua" w:cs="Book Antiqua"/>
        </w:rPr>
        <w:t xml:space="preserve"> </w:t>
      </w:r>
      <w:r w:rsidRPr="00157B33">
        <w:rPr>
          <w:rFonts w:ascii="Book Antiqua" w:eastAsia="Book Antiqua" w:hAnsi="Book Antiqua" w:cs="Book Antiqua"/>
        </w:rPr>
        <w:t>Johnson</w:t>
      </w:r>
      <w:r w:rsidR="00D1536C">
        <w:rPr>
          <w:rFonts w:ascii="Book Antiqua" w:eastAsia="Book Antiqua" w:hAnsi="Book Antiqua" w:cs="Book Antiqua"/>
        </w:rPr>
        <w:t xml:space="preserve"> </w:t>
      </w:r>
      <w:r w:rsidRPr="00157B33">
        <w:rPr>
          <w:rFonts w:ascii="Book Antiqua" w:eastAsia="Book Antiqua" w:hAnsi="Book Antiqua" w:cs="Book Antiqua"/>
        </w:rPr>
        <w:t>GK,</w:t>
      </w:r>
      <w:r w:rsidR="00D1536C">
        <w:rPr>
          <w:rFonts w:ascii="Book Antiqua" w:eastAsia="Book Antiqua" w:hAnsi="Book Antiqua" w:cs="Book Antiqua"/>
        </w:rPr>
        <w:t xml:space="preserve"> </w:t>
      </w:r>
      <w:r w:rsidRPr="00157B33">
        <w:rPr>
          <w:rFonts w:ascii="Book Antiqua" w:eastAsia="Book Antiqua" w:hAnsi="Book Antiqua" w:cs="Book Antiqua"/>
        </w:rPr>
        <w:t>Kapila</w:t>
      </w:r>
      <w:r w:rsidR="00D1536C">
        <w:rPr>
          <w:rFonts w:ascii="Book Antiqua" w:eastAsia="Book Antiqua" w:hAnsi="Book Antiqua" w:cs="Book Antiqua"/>
        </w:rPr>
        <w:t xml:space="preserve"> </w:t>
      </w:r>
      <w:r w:rsidRPr="00157B33">
        <w:rPr>
          <w:rFonts w:ascii="Book Antiqua" w:eastAsia="Book Antiqua" w:hAnsi="Book Antiqua" w:cs="Book Antiqua"/>
        </w:rPr>
        <w:t>Y,</w:t>
      </w:r>
      <w:r w:rsidR="00D1536C">
        <w:rPr>
          <w:rFonts w:ascii="Book Antiqua" w:eastAsia="Book Antiqua" w:hAnsi="Book Antiqua" w:cs="Book Antiqua"/>
        </w:rPr>
        <w:t xml:space="preserve"> </w:t>
      </w:r>
      <w:r w:rsidRPr="00157B33">
        <w:rPr>
          <w:rFonts w:ascii="Book Antiqua" w:eastAsia="Book Antiqua" w:hAnsi="Book Antiqua" w:cs="Book Antiqua"/>
        </w:rPr>
        <w:t>Lang</w:t>
      </w:r>
      <w:r w:rsidR="00D1536C">
        <w:rPr>
          <w:rFonts w:ascii="Book Antiqua" w:eastAsia="Book Antiqua" w:hAnsi="Book Antiqua" w:cs="Book Antiqua"/>
        </w:rPr>
        <w:t xml:space="preserve"> </w:t>
      </w:r>
      <w:r w:rsidRPr="00157B33">
        <w:rPr>
          <w:rFonts w:ascii="Book Antiqua" w:eastAsia="Book Antiqua" w:hAnsi="Book Antiqua" w:cs="Book Antiqua"/>
        </w:rPr>
        <w:t>NP,</w:t>
      </w:r>
      <w:r w:rsidR="00D1536C">
        <w:rPr>
          <w:rFonts w:ascii="Book Antiqua" w:eastAsia="Book Antiqua" w:hAnsi="Book Antiqua" w:cs="Book Antiqua"/>
        </w:rPr>
        <w:t xml:space="preserve"> </w:t>
      </w:r>
      <w:r w:rsidRPr="00157B33">
        <w:rPr>
          <w:rFonts w:ascii="Book Antiqua" w:eastAsia="Book Antiqua" w:hAnsi="Book Antiqua" w:cs="Book Antiqua"/>
        </w:rPr>
        <w:t>Meyle</w:t>
      </w:r>
      <w:r w:rsidR="00D1536C">
        <w:rPr>
          <w:rFonts w:ascii="Book Antiqua" w:eastAsia="Book Antiqua" w:hAnsi="Book Antiqua" w:cs="Book Antiqua"/>
        </w:rPr>
        <w:t xml:space="preserve"> </w:t>
      </w:r>
      <w:r w:rsidRPr="00157B33">
        <w:rPr>
          <w:rFonts w:ascii="Book Antiqua" w:eastAsia="Book Antiqua" w:hAnsi="Book Antiqua" w:cs="Book Antiqua"/>
        </w:rPr>
        <w:t>J,</w:t>
      </w:r>
      <w:r w:rsidR="00D1536C">
        <w:rPr>
          <w:rFonts w:ascii="Book Antiqua" w:eastAsia="Book Antiqua" w:hAnsi="Book Antiqua" w:cs="Book Antiqua"/>
        </w:rPr>
        <w:t xml:space="preserve"> </w:t>
      </w:r>
      <w:r w:rsidRPr="00157B33">
        <w:rPr>
          <w:rFonts w:ascii="Book Antiqua" w:eastAsia="Book Antiqua" w:hAnsi="Book Antiqua" w:cs="Book Antiqua"/>
        </w:rPr>
        <w:t>Murakami</w:t>
      </w:r>
      <w:r w:rsidR="00D1536C">
        <w:rPr>
          <w:rFonts w:ascii="Book Antiqua" w:eastAsia="Book Antiqua" w:hAnsi="Book Antiqua" w:cs="Book Antiqua"/>
        </w:rPr>
        <w:t xml:space="preserve"> </w:t>
      </w:r>
      <w:r w:rsidRPr="00157B33">
        <w:rPr>
          <w:rFonts w:ascii="Book Antiqua" w:eastAsia="Book Antiqua" w:hAnsi="Book Antiqua" w:cs="Book Antiqua"/>
        </w:rPr>
        <w:t>S,</w:t>
      </w:r>
      <w:r w:rsidR="00D1536C">
        <w:rPr>
          <w:rFonts w:ascii="Book Antiqua" w:eastAsia="Book Antiqua" w:hAnsi="Book Antiqua" w:cs="Book Antiqua"/>
        </w:rPr>
        <w:t xml:space="preserve"> </w:t>
      </w:r>
      <w:r w:rsidRPr="00157B33">
        <w:rPr>
          <w:rFonts w:ascii="Book Antiqua" w:eastAsia="Book Antiqua" w:hAnsi="Book Antiqua" w:cs="Book Antiqua"/>
        </w:rPr>
        <w:t>Plemons</w:t>
      </w:r>
      <w:r w:rsidR="00D1536C">
        <w:rPr>
          <w:rFonts w:ascii="Book Antiqua" w:eastAsia="Book Antiqua" w:hAnsi="Book Antiqua" w:cs="Book Antiqua"/>
        </w:rPr>
        <w:t xml:space="preserve"> </w:t>
      </w:r>
      <w:r w:rsidRPr="00157B33">
        <w:rPr>
          <w:rFonts w:ascii="Book Antiqua" w:eastAsia="Book Antiqua" w:hAnsi="Book Antiqua" w:cs="Book Antiqua"/>
        </w:rPr>
        <w:t>J,</w:t>
      </w:r>
      <w:r w:rsidR="00D1536C">
        <w:rPr>
          <w:rFonts w:ascii="Book Antiqua" w:eastAsia="Book Antiqua" w:hAnsi="Book Antiqua" w:cs="Book Antiqua"/>
        </w:rPr>
        <w:t xml:space="preserve"> </w:t>
      </w:r>
      <w:r w:rsidRPr="00157B33">
        <w:rPr>
          <w:rFonts w:ascii="Book Antiqua" w:eastAsia="Book Antiqua" w:hAnsi="Book Antiqua" w:cs="Book Antiqua"/>
        </w:rPr>
        <w:t>Romito</w:t>
      </w:r>
      <w:r w:rsidR="00D1536C">
        <w:rPr>
          <w:rFonts w:ascii="Book Antiqua" w:eastAsia="Book Antiqua" w:hAnsi="Book Antiqua" w:cs="Book Antiqua"/>
        </w:rPr>
        <w:t xml:space="preserve"> </w:t>
      </w:r>
      <w:r w:rsidRPr="00157B33">
        <w:rPr>
          <w:rFonts w:ascii="Book Antiqua" w:eastAsia="Book Antiqua" w:hAnsi="Book Antiqua" w:cs="Book Antiqua"/>
        </w:rPr>
        <w:t>GA,</w:t>
      </w:r>
      <w:r w:rsidR="00D1536C">
        <w:rPr>
          <w:rFonts w:ascii="Book Antiqua" w:eastAsia="Book Antiqua" w:hAnsi="Book Antiqua" w:cs="Book Antiqua"/>
        </w:rPr>
        <w:t xml:space="preserve"> </w:t>
      </w:r>
      <w:r w:rsidRPr="00157B33">
        <w:rPr>
          <w:rFonts w:ascii="Book Antiqua" w:eastAsia="Book Antiqua" w:hAnsi="Book Antiqua" w:cs="Book Antiqua"/>
        </w:rPr>
        <w:t>Shapira</w:t>
      </w:r>
      <w:r w:rsidR="00D1536C">
        <w:rPr>
          <w:rFonts w:ascii="Book Antiqua" w:eastAsia="Book Antiqua" w:hAnsi="Book Antiqua" w:cs="Book Antiqua"/>
        </w:rPr>
        <w:t xml:space="preserve"> </w:t>
      </w:r>
      <w:r w:rsidRPr="00157B33">
        <w:rPr>
          <w:rFonts w:ascii="Book Antiqua" w:eastAsia="Book Antiqua" w:hAnsi="Book Antiqua" w:cs="Book Antiqua"/>
        </w:rPr>
        <w:t>L,</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Tatakis</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lastRenderedPageBreak/>
        <w:t>DN,</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Teughels</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W,</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Trombelli</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L,</w:t>
      </w:r>
      <w:r w:rsidR="00D1536C">
        <w:rPr>
          <w:rFonts w:ascii="Book Antiqua" w:eastAsia="Book Antiqua" w:hAnsi="Book Antiqua" w:cs="Book Antiqua"/>
        </w:rPr>
        <w:t xml:space="preserve"> </w:t>
      </w:r>
      <w:r w:rsidRPr="00157B33">
        <w:rPr>
          <w:rFonts w:ascii="Book Antiqua" w:eastAsia="Book Antiqua" w:hAnsi="Book Antiqua" w:cs="Book Antiqua"/>
        </w:rPr>
        <w:t>Walter</w:t>
      </w:r>
      <w:r w:rsidR="00D1536C">
        <w:rPr>
          <w:rFonts w:ascii="Book Antiqua" w:eastAsia="Book Antiqua" w:hAnsi="Book Antiqua" w:cs="Book Antiqua"/>
        </w:rPr>
        <w:t xml:space="preserve"> </w:t>
      </w:r>
      <w:r w:rsidRPr="00157B33">
        <w:rPr>
          <w:rFonts w:ascii="Book Antiqua" w:eastAsia="Book Antiqua" w:hAnsi="Book Antiqua" w:cs="Book Antiqua"/>
        </w:rPr>
        <w:t>C,</w:t>
      </w:r>
      <w:r w:rsidR="00D1536C">
        <w:rPr>
          <w:rFonts w:ascii="Book Antiqua" w:eastAsia="Book Antiqua" w:hAnsi="Book Antiqua" w:cs="Book Antiqua"/>
        </w:rPr>
        <w:t xml:space="preserve"> </w:t>
      </w:r>
      <w:r w:rsidRPr="00157B33">
        <w:rPr>
          <w:rFonts w:ascii="Book Antiqua" w:eastAsia="Book Antiqua" w:hAnsi="Book Antiqua" w:cs="Book Antiqua"/>
        </w:rPr>
        <w:t>Wimmer</w:t>
      </w:r>
      <w:r w:rsidR="00D1536C">
        <w:rPr>
          <w:rFonts w:ascii="Book Antiqua" w:eastAsia="Book Antiqua" w:hAnsi="Book Antiqua" w:cs="Book Antiqua"/>
        </w:rPr>
        <w:t xml:space="preserve"> </w:t>
      </w:r>
      <w:r w:rsidRPr="00157B33">
        <w:rPr>
          <w:rFonts w:ascii="Book Antiqua" w:eastAsia="Book Antiqua" w:hAnsi="Book Antiqua" w:cs="Book Antiqua"/>
        </w:rPr>
        <w:t>G,</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Xenoudi</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P,</w:t>
      </w:r>
      <w:r w:rsidR="00D1536C">
        <w:rPr>
          <w:rFonts w:ascii="Book Antiqua" w:eastAsia="Book Antiqua" w:hAnsi="Book Antiqua" w:cs="Book Antiqua"/>
        </w:rPr>
        <w:t xml:space="preserve"> </w:t>
      </w:r>
      <w:r w:rsidRPr="00157B33">
        <w:rPr>
          <w:rFonts w:ascii="Book Antiqua" w:eastAsia="Book Antiqua" w:hAnsi="Book Antiqua" w:cs="Book Antiqua"/>
        </w:rPr>
        <w:t>Yoshie</w:t>
      </w:r>
      <w:r w:rsidR="00D1536C">
        <w:rPr>
          <w:rFonts w:ascii="Book Antiqua" w:eastAsia="Book Antiqua" w:hAnsi="Book Antiqua" w:cs="Book Antiqua"/>
        </w:rPr>
        <w:t xml:space="preserve"> </w:t>
      </w:r>
      <w:r w:rsidRPr="00157B33">
        <w:rPr>
          <w:rFonts w:ascii="Book Antiqua" w:eastAsia="Book Antiqua" w:hAnsi="Book Antiqua" w:cs="Book Antiqua"/>
        </w:rPr>
        <w:t>H.</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health</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gingival</w:t>
      </w:r>
      <w:r w:rsidR="00D1536C">
        <w:rPr>
          <w:rFonts w:ascii="Book Antiqua" w:eastAsia="Book Antiqua" w:hAnsi="Book Antiqua" w:cs="Book Antiqua"/>
        </w:rPr>
        <w:t xml:space="preserve"> </w:t>
      </w:r>
      <w:r w:rsidRPr="00157B33">
        <w:rPr>
          <w:rFonts w:ascii="Book Antiqua" w:eastAsia="Book Antiqua" w:hAnsi="Book Antiqua" w:cs="Book Antiqua"/>
        </w:rPr>
        <w:t>diseases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conditions</w:t>
      </w:r>
      <w:r w:rsidR="00D1536C">
        <w:rPr>
          <w:rFonts w:ascii="Book Antiqua" w:eastAsia="Book Antiqua" w:hAnsi="Book Antiqua" w:cs="Book Antiqua"/>
        </w:rPr>
        <w:t xml:space="preserve"> </w:t>
      </w:r>
      <w:r w:rsidRPr="00157B33">
        <w:rPr>
          <w:rFonts w:ascii="Book Antiqua" w:eastAsia="Book Antiqua" w:hAnsi="Book Antiqua" w:cs="Book Antiqua"/>
        </w:rPr>
        <w:t>on</w:t>
      </w:r>
      <w:r w:rsidR="00D1536C">
        <w:rPr>
          <w:rFonts w:ascii="Book Antiqua" w:eastAsia="Book Antiqua" w:hAnsi="Book Antiqua" w:cs="Book Antiqua"/>
        </w:rPr>
        <w:t xml:space="preserve"> </w:t>
      </w:r>
      <w:r w:rsidRPr="00157B33">
        <w:rPr>
          <w:rFonts w:ascii="Book Antiqua" w:eastAsia="Book Antiqua" w:hAnsi="Book Antiqua" w:cs="Book Antiqua"/>
        </w:rPr>
        <w:t>an</w:t>
      </w:r>
      <w:r w:rsidR="00D1536C">
        <w:rPr>
          <w:rFonts w:ascii="Book Antiqua" w:eastAsia="Book Antiqua" w:hAnsi="Book Antiqua" w:cs="Book Antiqua"/>
        </w:rPr>
        <w:t xml:space="preserve"> </w:t>
      </w:r>
      <w:r w:rsidRPr="00157B33">
        <w:rPr>
          <w:rFonts w:ascii="Book Antiqua" w:eastAsia="Book Antiqua" w:hAnsi="Book Antiqua" w:cs="Book Antiqua"/>
        </w:rPr>
        <w:t>intact</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reduced</w:t>
      </w:r>
      <w:r w:rsidR="00D1536C">
        <w:rPr>
          <w:rFonts w:ascii="Book Antiqua" w:eastAsia="Book Antiqua" w:hAnsi="Book Antiqua" w:cs="Book Antiqua"/>
        </w:rPr>
        <w:t xml:space="preserve"> </w:t>
      </w:r>
      <w:r w:rsidRPr="00157B33">
        <w:rPr>
          <w:rFonts w:ascii="Book Antiqua" w:eastAsia="Book Antiqua" w:hAnsi="Book Antiqua" w:cs="Book Antiqua"/>
        </w:rPr>
        <w:t>periodontium:</w:t>
      </w:r>
      <w:r w:rsidR="00D1536C">
        <w:rPr>
          <w:rFonts w:ascii="Book Antiqua" w:eastAsia="Book Antiqua" w:hAnsi="Book Antiqua" w:cs="Book Antiqua"/>
        </w:rPr>
        <w:t xml:space="preserve"> </w:t>
      </w:r>
      <w:r w:rsidRPr="00157B33">
        <w:rPr>
          <w:rFonts w:ascii="Book Antiqua" w:eastAsia="Book Antiqua" w:hAnsi="Book Antiqua" w:cs="Book Antiqua"/>
        </w:rPr>
        <w:t>Consensus</w:t>
      </w:r>
      <w:r w:rsidR="00D1536C">
        <w:rPr>
          <w:rFonts w:ascii="Book Antiqua" w:eastAsia="Book Antiqua" w:hAnsi="Book Antiqua" w:cs="Book Antiqua"/>
        </w:rPr>
        <w:t xml:space="preserve"> </w:t>
      </w:r>
      <w:r w:rsidRPr="00157B33">
        <w:rPr>
          <w:rFonts w:ascii="Book Antiqua" w:eastAsia="Book Antiqua" w:hAnsi="Book Antiqua" w:cs="Book Antiqua"/>
        </w:rPr>
        <w:t>report</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workgroup</w:t>
      </w:r>
      <w:r w:rsidR="00D1536C">
        <w:rPr>
          <w:rFonts w:ascii="Book Antiqua" w:eastAsia="Book Antiqua" w:hAnsi="Book Antiqua" w:cs="Book Antiqua"/>
        </w:rPr>
        <w:t xml:space="preserve"> </w:t>
      </w:r>
      <w:r w:rsidRPr="00157B33">
        <w:rPr>
          <w:rFonts w:ascii="Book Antiqua" w:eastAsia="Book Antiqua" w:hAnsi="Book Antiqua" w:cs="Book Antiqua"/>
        </w:rPr>
        <w:t>1</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2017</w:t>
      </w:r>
      <w:r w:rsidR="00D1536C">
        <w:rPr>
          <w:rFonts w:ascii="Book Antiqua" w:eastAsia="Book Antiqua" w:hAnsi="Book Antiqua" w:cs="Book Antiqua"/>
        </w:rPr>
        <w:t xml:space="preserve"> </w:t>
      </w:r>
      <w:r w:rsidRPr="00157B33">
        <w:rPr>
          <w:rFonts w:ascii="Book Antiqua" w:eastAsia="Book Antiqua" w:hAnsi="Book Antiqua" w:cs="Book Antiqua"/>
        </w:rPr>
        <w:t>World</w:t>
      </w:r>
      <w:r w:rsidR="00D1536C">
        <w:rPr>
          <w:rFonts w:ascii="Book Antiqua" w:eastAsia="Book Antiqua" w:hAnsi="Book Antiqua" w:cs="Book Antiqua"/>
        </w:rPr>
        <w:t xml:space="preserve"> </w:t>
      </w:r>
      <w:r w:rsidRPr="00157B33">
        <w:rPr>
          <w:rFonts w:ascii="Book Antiqua" w:eastAsia="Book Antiqua" w:hAnsi="Book Antiqua" w:cs="Book Antiqua"/>
        </w:rPr>
        <w:t>Workshop</w:t>
      </w:r>
      <w:r w:rsidR="00D1536C">
        <w:rPr>
          <w:rFonts w:ascii="Book Antiqua" w:eastAsia="Book Antiqua" w:hAnsi="Book Antiqua" w:cs="Book Antiqua"/>
        </w:rPr>
        <w:t xml:space="preserve"> </w:t>
      </w:r>
      <w:r w:rsidRPr="00157B33">
        <w:rPr>
          <w:rFonts w:ascii="Book Antiqua" w:eastAsia="Book Antiqua" w:hAnsi="Book Antiqua" w:cs="Book Antiqua"/>
        </w:rPr>
        <w:t>on</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Classification</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Peri-Implant</w:t>
      </w:r>
      <w:r w:rsidR="00D1536C">
        <w:rPr>
          <w:rFonts w:ascii="Book Antiqua" w:eastAsia="Book Antiqua" w:hAnsi="Book Antiqua" w:cs="Book Antiqua"/>
        </w:rPr>
        <w:t xml:space="preserve"> </w:t>
      </w:r>
      <w:r w:rsidRPr="00157B33">
        <w:rPr>
          <w:rFonts w:ascii="Book Antiqua" w:eastAsia="Book Antiqua" w:hAnsi="Book Antiqua" w:cs="Book Antiqua"/>
        </w:rPr>
        <w:t>Diseases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Conditions.</w:t>
      </w:r>
      <w:r w:rsidR="00D1536C">
        <w:rPr>
          <w:rFonts w:ascii="Book Antiqua" w:eastAsia="Book Antiqua" w:hAnsi="Book Antiqua" w:cs="Book Antiqua"/>
        </w:rPr>
        <w:t xml:space="preserve"> </w:t>
      </w:r>
      <w:r w:rsidRPr="00157B33">
        <w:rPr>
          <w:rFonts w:ascii="Book Antiqua" w:eastAsia="Book Antiqua" w:hAnsi="Book Antiqua" w:cs="Book Antiqua"/>
          <w:i/>
          <w:iCs/>
        </w:rPr>
        <w:t>J</w:t>
      </w:r>
      <w:r w:rsidR="00D1536C">
        <w:rPr>
          <w:rFonts w:ascii="Book Antiqua" w:eastAsia="Book Antiqua" w:hAnsi="Book Antiqua" w:cs="Book Antiqua"/>
          <w:i/>
          <w:iCs/>
        </w:rPr>
        <w:t xml:space="preserve"> </w:t>
      </w:r>
      <w:proofErr w:type="spellStart"/>
      <w:r w:rsidRPr="00157B33">
        <w:rPr>
          <w:rFonts w:ascii="Book Antiqua" w:eastAsia="Book Antiqua" w:hAnsi="Book Antiqua" w:cs="Book Antiqua"/>
          <w:i/>
          <w:iCs/>
        </w:rPr>
        <w:t>Periodontol</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2018;</w:t>
      </w:r>
      <w:r w:rsidR="00D1536C">
        <w:rPr>
          <w:rFonts w:ascii="Book Antiqua" w:eastAsia="Book Antiqua" w:hAnsi="Book Antiqua" w:cs="Book Antiqua"/>
        </w:rPr>
        <w:t xml:space="preserve"> </w:t>
      </w:r>
      <w:r w:rsidRPr="00157B33">
        <w:rPr>
          <w:rFonts w:ascii="Book Antiqua" w:eastAsia="Book Antiqua" w:hAnsi="Book Antiqua" w:cs="Book Antiqua"/>
          <w:b/>
          <w:bCs/>
        </w:rPr>
        <w:t>89</w:t>
      </w:r>
      <w:r w:rsidR="00D1536C">
        <w:rPr>
          <w:rFonts w:ascii="Book Antiqua" w:eastAsia="Book Antiqua" w:hAnsi="Book Antiqua" w:cs="Book Antiqua"/>
          <w:b/>
          <w:bCs/>
        </w:rPr>
        <w:t xml:space="preserve"> </w:t>
      </w:r>
      <w:r w:rsidRPr="00157B33">
        <w:rPr>
          <w:rFonts w:ascii="Book Antiqua" w:eastAsia="Book Antiqua" w:hAnsi="Book Antiqua" w:cs="Book Antiqua"/>
          <w:b/>
          <w:bCs/>
        </w:rPr>
        <w:t>Suppl</w:t>
      </w:r>
      <w:r w:rsidR="00D1536C">
        <w:rPr>
          <w:rFonts w:ascii="Book Antiqua" w:eastAsia="Book Antiqua" w:hAnsi="Book Antiqua" w:cs="Book Antiqua"/>
          <w:b/>
          <w:bCs/>
        </w:rPr>
        <w:t xml:space="preserve"> </w:t>
      </w:r>
      <w:r w:rsidRPr="00157B33">
        <w:rPr>
          <w:rFonts w:ascii="Book Antiqua" w:eastAsia="Book Antiqua" w:hAnsi="Book Antiqua" w:cs="Book Antiqua"/>
          <w:b/>
          <w:bCs/>
        </w:rPr>
        <w:t>1</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S74-S84</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29926944</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10.1002/JPER.17-0719]</w:t>
      </w:r>
    </w:p>
    <w:p w14:paraId="4D356A52" w14:textId="3C5EBB81" w:rsidR="00A77B3E" w:rsidRPr="00157B33" w:rsidRDefault="00443961">
      <w:pPr>
        <w:spacing w:line="360" w:lineRule="auto"/>
        <w:jc w:val="both"/>
      </w:pPr>
      <w:r w:rsidRPr="00157B33">
        <w:rPr>
          <w:rFonts w:ascii="Book Antiqua" w:eastAsia="Book Antiqua" w:hAnsi="Book Antiqua" w:cs="Book Antiqua"/>
        </w:rPr>
        <w:t>25</w:t>
      </w:r>
      <w:r w:rsidR="00D1536C">
        <w:rPr>
          <w:rFonts w:ascii="Book Antiqua" w:eastAsia="Book Antiqua" w:hAnsi="Book Antiqua" w:cs="Book Antiqua"/>
        </w:rPr>
        <w:t xml:space="preserve"> </w:t>
      </w:r>
      <w:r w:rsidRPr="00157B33">
        <w:rPr>
          <w:rFonts w:ascii="Book Antiqua" w:eastAsia="Book Antiqua" w:hAnsi="Book Antiqua" w:cs="Book Antiqua"/>
          <w:b/>
          <w:bCs/>
        </w:rPr>
        <w:t>Simpson</w:t>
      </w:r>
      <w:r w:rsidR="00D1536C">
        <w:rPr>
          <w:rFonts w:ascii="Book Antiqua" w:eastAsia="Book Antiqua" w:hAnsi="Book Antiqua" w:cs="Book Antiqua"/>
          <w:b/>
          <w:bCs/>
        </w:rPr>
        <w:t xml:space="preserve"> </w:t>
      </w:r>
      <w:r w:rsidRPr="00157B33">
        <w:rPr>
          <w:rFonts w:ascii="Book Antiqua" w:eastAsia="Book Antiqua" w:hAnsi="Book Antiqua" w:cs="Book Antiqua"/>
          <w:b/>
          <w:bCs/>
        </w:rPr>
        <w:t>TC</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Clarkson</w:t>
      </w:r>
      <w:r w:rsidR="00D1536C">
        <w:rPr>
          <w:rFonts w:ascii="Book Antiqua" w:eastAsia="Book Antiqua" w:hAnsi="Book Antiqua" w:cs="Book Antiqua"/>
        </w:rPr>
        <w:t xml:space="preserve"> </w:t>
      </w:r>
      <w:r w:rsidRPr="00157B33">
        <w:rPr>
          <w:rFonts w:ascii="Book Antiqua" w:eastAsia="Book Antiqua" w:hAnsi="Book Antiqua" w:cs="Book Antiqua"/>
        </w:rPr>
        <w:t>JE,</w:t>
      </w:r>
      <w:r w:rsidR="00D1536C">
        <w:rPr>
          <w:rFonts w:ascii="Book Antiqua" w:eastAsia="Book Antiqua" w:hAnsi="Book Antiqua" w:cs="Book Antiqua"/>
        </w:rPr>
        <w:t xml:space="preserve"> </w:t>
      </w:r>
      <w:r w:rsidRPr="00157B33">
        <w:rPr>
          <w:rFonts w:ascii="Book Antiqua" w:eastAsia="Book Antiqua" w:hAnsi="Book Antiqua" w:cs="Book Antiqua"/>
        </w:rPr>
        <w:t>Worthington</w:t>
      </w:r>
      <w:r w:rsidR="00D1536C">
        <w:rPr>
          <w:rFonts w:ascii="Book Antiqua" w:eastAsia="Book Antiqua" w:hAnsi="Book Antiqua" w:cs="Book Antiqua"/>
        </w:rPr>
        <w:t xml:space="preserve"> </w:t>
      </w:r>
      <w:r w:rsidRPr="00157B33">
        <w:rPr>
          <w:rFonts w:ascii="Book Antiqua" w:eastAsia="Book Antiqua" w:hAnsi="Book Antiqua" w:cs="Book Antiqua"/>
        </w:rPr>
        <w:t>HV,</w:t>
      </w:r>
      <w:r w:rsidR="00D1536C">
        <w:rPr>
          <w:rFonts w:ascii="Book Antiqua" w:eastAsia="Book Antiqua" w:hAnsi="Book Antiqua" w:cs="Book Antiqua"/>
        </w:rPr>
        <w:t xml:space="preserve"> </w:t>
      </w:r>
      <w:r w:rsidRPr="00157B33">
        <w:rPr>
          <w:rFonts w:ascii="Book Antiqua" w:eastAsia="Book Antiqua" w:hAnsi="Book Antiqua" w:cs="Book Antiqua"/>
        </w:rPr>
        <w:t>MacDonald</w:t>
      </w:r>
      <w:r w:rsidR="00D1536C">
        <w:rPr>
          <w:rFonts w:ascii="Book Antiqua" w:eastAsia="Book Antiqua" w:hAnsi="Book Antiqua" w:cs="Book Antiqua"/>
        </w:rPr>
        <w:t xml:space="preserve"> </w:t>
      </w:r>
      <w:r w:rsidRPr="00157B33">
        <w:rPr>
          <w:rFonts w:ascii="Book Antiqua" w:eastAsia="Book Antiqua" w:hAnsi="Book Antiqua" w:cs="Book Antiqua"/>
        </w:rPr>
        <w:t>L,</w:t>
      </w:r>
      <w:r w:rsidR="00D1536C">
        <w:rPr>
          <w:rFonts w:ascii="Book Antiqua" w:eastAsia="Book Antiqua" w:hAnsi="Book Antiqua" w:cs="Book Antiqua"/>
        </w:rPr>
        <w:t xml:space="preserve"> </w:t>
      </w:r>
      <w:r w:rsidRPr="00157B33">
        <w:rPr>
          <w:rFonts w:ascii="Book Antiqua" w:eastAsia="Book Antiqua" w:hAnsi="Book Antiqua" w:cs="Book Antiqua"/>
        </w:rPr>
        <w:t>Weldon</w:t>
      </w:r>
      <w:r w:rsidR="00D1536C">
        <w:rPr>
          <w:rFonts w:ascii="Book Antiqua" w:eastAsia="Book Antiqua" w:hAnsi="Book Antiqua" w:cs="Book Antiqua"/>
        </w:rPr>
        <w:t xml:space="preserve"> </w:t>
      </w:r>
      <w:r w:rsidRPr="00157B33">
        <w:rPr>
          <w:rFonts w:ascii="Book Antiqua" w:eastAsia="Book Antiqua" w:hAnsi="Book Antiqua" w:cs="Book Antiqua"/>
        </w:rPr>
        <w:t>JC,</w:t>
      </w:r>
      <w:r w:rsidR="00D1536C">
        <w:rPr>
          <w:rFonts w:ascii="Book Antiqua" w:eastAsia="Book Antiqua" w:hAnsi="Book Antiqua" w:cs="Book Antiqua"/>
        </w:rPr>
        <w:t xml:space="preserve"> </w:t>
      </w:r>
      <w:r w:rsidRPr="00157B33">
        <w:rPr>
          <w:rFonts w:ascii="Book Antiqua" w:eastAsia="Book Antiqua" w:hAnsi="Book Antiqua" w:cs="Book Antiqua"/>
        </w:rPr>
        <w:t>Needleman</w:t>
      </w:r>
      <w:r w:rsidR="00D1536C">
        <w:rPr>
          <w:rFonts w:ascii="Book Antiqua" w:eastAsia="Book Antiqua" w:hAnsi="Book Antiqua" w:cs="Book Antiqua"/>
        </w:rPr>
        <w:t xml:space="preserve"> </w:t>
      </w:r>
      <w:r w:rsidRPr="00157B33">
        <w:rPr>
          <w:rFonts w:ascii="Book Antiqua" w:eastAsia="Book Antiqua" w:hAnsi="Book Antiqua" w:cs="Book Antiqua"/>
        </w:rPr>
        <w:t>I,</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Iheozor</w:t>
      </w:r>
      <w:proofErr w:type="spellEnd"/>
      <w:r w:rsidRPr="00157B33">
        <w:rPr>
          <w:rFonts w:ascii="Book Antiqua" w:eastAsia="Book Antiqua" w:hAnsi="Book Antiqua" w:cs="Book Antiqua"/>
        </w:rPr>
        <w:t>-Ejiofor</w:t>
      </w:r>
      <w:r w:rsidR="00D1536C">
        <w:rPr>
          <w:rFonts w:ascii="Book Antiqua" w:eastAsia="Book Antiqua" w:hAnsi="Book Antiqua" w:cs="Book Antiqua"/>
        </w:rPr>
        <w:t xml:space="preserve"> </w:t>
      </w:r>
      <w:r w:rsidRPr="00157B33">
        <w:rPr>
          <w:rFonts w:ascii="Book Antiqua" w:eastAsia="Book Antiqua" w:hAnsi="Book Antiqua" w:cs="Book Antiqua"/>
        </w:rPr>
        <w:t>Z,</w:t>
      </w:r>
      <w:r w:rsidR="00D1536C">
        <w:rPr>
          <w:rFonts w:ascii="Book Antiqua" w:eastAsia="Book Antiqua" w:hAnsi="Book Antiqua" w:cs="Book Antiqua"/>
        </w:rPr>
        <w:t xml:space="preserve"> </w:t>
      </w:r>
      <w:r w:rsidRPr="00157B33">
        <w:rPr>
          <w:rFonts w:ascii="Book Antiqua" w:eastAsia="Book Antiqua" w:hAnsi="Book Antiqua" w:cs="Book Antiqua"/>
        </w:rPr>
        <w:t>Wild</w:t>
      </w:r>
      <w:r w:rsidR="00D1536C">
        <w:rPr>
          <w:rFonts w:ascii="Book Antiqua" w:eastAsia="Book Antiqua" w:hAnsi="Book Antiqua" w:cs="Book Antiqua"/>
        </w:rPr>
        <w:t xml:space="preserve"> </w:t>
      </w:r>
      <w:r w:rsidRPr="00157B33">
        <w:rPr>
          <w:rFonts w:ascii="Book Antiqua" w:eastAsia="Book Antiqua" w:hAnsi="Book Antiqua" w:cs="Book Antiqua"/>
        </w:rPr>
        <w:t>SH,</w:t>
      </w:r>
      <w:r w:rsidR="00D1536C">
        <w:rPr>
          <w:rFonts w:ascii="Book Antiqua" w:eastAsia="Book Antiqua" w:hAnsi="Book Antiqua" w:cs="Book Antiqua"/>
        </w:rPr>
        <w:t xml:space="preserve"> </w:t>
      </w:r>
      <w:r w:rsidRPr="00157B33">
        <w:rPr>
          <w:rFonts w:ascii="Book Antiqua" w:eastAsia="Book Antiqua" w:hAnsi="Book Antiqua" w:cs="Book Antiqua"/>
        </w:rPr>
        <w:t>Qureshi</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Walker</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Patel</w:t>
      </w:r>
      <w:r w:rsidR="00D1536C">
        <w:rPr>
          <w:rFonts w:ascii="Book Antiqua" w:eastAsia="Book Antiqua" w:hAnsi="Book Antiqua" w:cs="Book Antiqua"/>
        </w:rPr>
        <w:t xml:space="preserve"> </w:t>
      </w:r>
      <w:r w:rsidRPr="00157B33">
        <w:rPr>
          <w:rFonts w:ascii="Book Antiqua" w:eastAsia="Book Antiqua" w:hAnsi="Book Antiqua" w:cs="Book Antiqua"/>
        </w:rPr>
        <w:t>VA,</w:t>
      </w:r>
      <w:r w:rsidR="00D1536C">
        <w:rPr>
          <w:rFonts w:ascii="Book Antiqua" w:eastAsia="Book Antiqua" w:hAnsi="Book Antiqua" w:cs="Book Antiqua"/>
        </w:rPr>
        <w:t xml:space="preserve"> </w:t>
      </w:r>
      <w:r w:rsidRPr="00157B33">
        <w:rPr>
          <w:rFonts w:ascii="Book Antiqua" w:eastAsia="Book Antiqua" w:hAnsi="Book Antiqua" w:cs="Book Antiqua"/>
        </w:rPr>
        <w:t>Boyers</w:t>
      </w:r>
      <w:r w:rsidR="00D1536C">
        <w:rPr>
          <w:rFonts w:ascii="Book Antiqua" w:eastAsia="Book Antiqua" w:hAnsi="Book Antiqua" w:cs="Book Antiqua"/>
        </w:rPr>
        <w:t xml:space="preserve"> </w:t>
      </w:r>
      <w:r w:rsidRPr="00157B33">
        <w:rPr>
          <w:rFonts w:ascii="Book Antiqua" w:eastAsia="Book Antiqua" w:hAnsi="Book Antiqua" w:cs="Book Antiqua"/>
        </w:rPr>
        <w:t>D,</w:t>
      </w:r>
      <w:r w:rsidR="00D1536C">
        <w:rPr>
          <w:rFonts w:ascii="Book Antiqua" w:eastAsia="Book Antiqua" w:hAnsi="Book Antiqua" w:cs="Book Antiqua"/>
        </w:rPr>
        <w:t xml:space="preserve"> </w:t>
      </w:r>
      <w:r w:rsidRPr="00157B33">
        <w:rPr>
          <w:rFonts w:ascii="Book Antiqua" w:eastAsia="Book Antiqua" w:hAnsi="Book Antiqua" w:cs="Book Antiqua"/>
        </w:rPr>
        <w:t>Twigg</w:t>
      </w:r>
      <w:r w:rsidR="00D1536C">
        <w:rPr>
          <w:rFonts w:ascii="Book Antiqua" w:eastAsia="Book Antiqua" w:hAnsi="Book Antiqua" w:cs="Book Antiqua"/>
        </w:rPr>
        <w:t xml:space="preserve"> </w:t>
      </w:r>
      <w:r w:rsidRPr="00157B33">
        <w:rPr>
          <w:rFonts w:ascii="Book Antiqua" w:eastAsia="Book Antiqua" w:hAnsi="Book Antiqua" w:cs="Book Antiqua"/>
        </w:rPr>
        <w:t>J.</w:t>
      </w:r>
      <w:r w:rsidR="00D1536C">
        <w:rPr>
          <w:rFonts w:ascii="Book Antiqua" w:eastAsia="Book Antiqua" w:hAnsi="Book Antiqua" w:cs="Book Antiqua"/>
        </w:rPr>
        <w:t xml:space="preserve"> </w:t>
      </w:r>
      <w:r w:rsidRPr="00157B33">
        <w:rPr>
          <w:rFonts w:ascii="Book Antiqua" w:eastAsia="Book Antiqua" w:hAnsi="Book Antiqua" w:cs="Book Antiqua"/>
        </w:rPr>
        <w:t>Treatment</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for</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glycaemic</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control</w:t>
      </w:r>
      <w:r w:rsidR="00D1536C">
        <w:rPr>
          <w:rFonts w:ascii="Book Antiqua" w:eastAsia="Book Antiqua" w:hAnsi="Book Antiqua" w:cs="Book Antiqua"/>
        </w:rPr>
        <w:t xml:space="preserve"> </w:t>
      </w:r>
      <w:r w:rsidRPr="00157B33">
        <w:rPr>
          <w:rFonts w:ascii="Book Antiqua" w:eastAsia="Book Antiqua" w:hAnsi="Book Antiqua" w:cs="Book Antiqua"/>
        </w:rPr>
        <w:t>in</w:t>
      </w:r>
      <w:r w:rsidR="00D1536C">
        <w:rPr>
          <w:rFonts w:ascii="Book Antiqua" w:eastAsia="Book Antiqua" w:hAnsi="Book Antiqua" w:cs="Book Antiqua"/>
        </w:rPr>
        <w:t xml:space="preserve"> </w:t>
      </w:r>
      <w:r w:rsidRPr="00157B33">
        <w:rPr>
          <w:rFonts w:ascii="Book Antiqua" w:eastAsia="Book Antiqua" w:hAnsi="Book Antiqua" w:cs="Book Antiqua"/>
        </w:rPr>
        <w:t>people</w:t>
      </w:r>
      <w:r w:rsidR="00D1536C">
        <w:rPr>
          <w:rFonts w:ascii="Book Antiqua" w:eastAsia="Book Antiqua" w:hAnsi="Book Antiqua" w:cs="Book Antiqua"/>
        </w:rPr>
        <w:t xml:space="preserve"> </w:t>
      </w:r>
      <w:r w:rsidRPr="00157B33">
        <w:rPr>
          <w:rFonts w:ascii="Book Antiqua" w:eastAsia="Book Antiqua" w:hAnsi="Book Antiqua" w:cs="Book Antiqua"/>
        </w:rPr>
        <w:t>with</w:t>
      </w:r>
      <w:r w:rsidR="00D1536C">
        <w:rPr>
          <w:rFonts w:ascii="Book Antiqua" w:eastAsia="Book Antiqua" w:hAnsi="Book Antiqua" w:cs="Book Antiqua"/>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rPr>
        <w:t>mellitus.</w:t>
      </w:r>
      <w:r w:rsidR="00D1536C">
        <w:rPr>
          <w:rFonts w:ascii="Book Antiqua" w:eastAsia="Book Antiqua" w:hAnsi="Book Antiqua" w:cs="Book Antiqua"/>
        </w:rPr>
        <w:t xml:space="preserve"> </w:t>
      </w:r>
      <w:r w:rsidRPr="00157B33">
        <w:rPr>
          <w:rFonts w:ascii="Book Antiqua" w:eastAsia="Book Antiqua" w:hAnsi="Book Antiqua" w:cs="Book Antiqua"/>
          <w:i/>
          <w:iCs/>
        </w:rPr>
        <w:t>Cochrane</w:t>
      </w:r>
      <w:r w:rsidR="00D1536C">
        <w:rPr>
          <w:rFonts w:ascii="Book Antiqua" w:eastAsia="Book Antiqua" w:hAnsi="Book Antiqua" w:cs="Book Antiqua"/>
          <w:i/>
          <w:iCs/>
        </w:rPr>
        <w:t xml:space="preserve"> </w:t>
      </w:r>
      <w:r w:rsidRPr="00157B33">
        <w:rPr>
          <w:rFonts w:ascii="Book Antiqua" w:eastAsia="Book Antiqua" w:hAnsi="Book Antiqua" w:cs="Book Antiqua"/>
          <w:i/>
          <w:iCs/>
        </w:rPr>
        <w:t>Database</w:t>
      </w:r>
      <w:r w:rsidR="00D1536C">
        <w:rPr>
          <w:rFonts w:ascii="Book Antiqua" w:eastAsia="Book Antiqua" w:hAnsi="Book Antiqua" w:cs="Book Antiqua"/>
          <w:i/>
          <w:iCs/>
        </w:rPr>
        <w:t xml:space="preserve"> </w:t>
      </w:r>
      <w:r w:rsidRPr="00157B33">
        <w:rPr>
          <w:rFonts w:ascii="Book Antiqua" w:eastAsia="Book Antiqua" w:hAnsi="Book Antiqua" w:cs="Book Antiqua"/>
          <w:i/>
          <w:iCs/>
        </w:rPr>
        <w:t>Syst</w:t>
      </w:r>
      <w:r w:rsidR="00D1536C">
        <w:rPr>
          <w:rFonts w:ascii="Book Antiqua" w:eastAsia="Book Antiqua" w:hAnsi="Book Antiqua" w:cs="Book Antiqua"/>
          <w:i/>
          <w:iCs/>
        </w:rPr>
        <w:t xml:space="preserve"> </w:t>
      </w:r>
      <w:r w:rsidRPr="00157B33">
        <w:rPr>
          <w:rFonts w:ascii="Book Antiqua" w:eastAsia="Book Antiqua" w:hAnsi="Book Antiqua" w:cs="Book Antiqua"/>
          <w:i/>
          <w:iCs/>
        </w:rPr>
        <w:t>Rev</w:t>
      </w:r>
      <w:r w:rsidR="00D1536C">
        <w:rPr>
          <w:rFonts w:ascii="Book Antiqua" w:eastAsia="Book Antiqua" w:hAnsi="Book Antiqua" w:cs="Book Antiqua"/>
        </w:rPr>
        <w:t xml:space="preserve"> </w:t>
      </w:r>
      <w:r w:rsidRPr="00157B33">
        <w:rPr>
          <w:rFonts w:ascii="Book Antiqua" w:eastAsia="Book Antiqua" w:hAnsi="Book Antiqua" w:cs="Book Antiqua"/>
        </w:rPr>
        <w:t>2022;</w:t>
      </w:r>
      <w:r w:rsidR="00D1536C">
        <w:rPr>
          <w:rFonts w:ascii="Book Antiqua" w:eastAsia="Book Antiqua" w:hAnsi="Book Antiqua" w:cs="Book Antiqua"/>
        </w:rPr>
        <w:t xml:space="preserve"> </w:t>
      </w:r>
      <w:r w:rsidRPr="00157B33">
        <w:rPr>
          <w:rFonts w:ascii="Book Antiqua" w:eastAsia="Book Antiqua" w:hAnsi="Book Antiqua" w:cs="Book Antiqua"/>
          <w:b/>
          <w:bCs/>
        </w:rPr>
        <w:t>4</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CD004714</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35420698</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10.1002/14651858.CD004714.pub4]</w:t>
      </w:r>
    </w:p>
    <w:p w14:paraId="153CB404" w14:textId="735D4EE2" w:rsidR="00A77B3E" w:rsidRPr="00157B33" w:rsidRDefault="00443961">
      <w:pPr>
        <w:spacing w:line="360" w:lineRule="auto"/>
        <w:jc w:val="both"/>
      </w:pPr>
      <w:r w:rsidRPr="00157B33">
        <w:rPr>
          <w:rFonts w:ascii="Book Antiqua" w:eastAsia="Book Antiqua" w:hAnsi="Book Antiqua" w:cs="Book Antiqua"/>
        </w:rPr>
        <w:t>26</w:t>
      </w:r>
      <w:r w:rsidR="00D1536C">
        <w:rPr>
          <w:rFonts w:ascii="Book Antiqua" w:eastAsia="Book Antiqua" w:hAnsi="Book Antiqua" w:cs="Book Antiqua"/>
        </w:rPr>
        <w:t xml:space="preserve"> </w:t>
      </w:r>
      <w:r w:rsidRPr="00157B33">
        <w:rPr>
          <w:rFonts w:ascii="Book Antiqua" w:eastAsia="Book Antiqua" w:hAnsi="Book Antiqua" w:cs="Book Antiqua"/>
          <w:b/>
          <w:bCs/>
        </w:rPr>
        <w:t>Sanz</w:t>
      </w:r>
      <w:r w:rsidR="00D1536C">
        <w:rPr>
          <w:rFonts w:ascii="Book Antiqua" w:eastAsia="Book Antiqua" w:hAnsi="Book Antiqua" w:cs="Book Antiqua"/>
          <w:b/>
          <w:bCs/>
        </w:rPr>
        <w:t xml:space="preserve"> </w:t>
      </w:r>
      <w:r w:rsidRPr="00157B33">
        <w:rPr>
          <w:rFonts w:ascii="Book Antiqua" w:eastAsia="Book Antiqua" w:hAnsi="Book Antiqua" w:cs="Book Antiqua"/>
          <w:b/>
          <w:bCs/>
        </w:rPr>
        <w:t>M</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Ceriello</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Buysschaert</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Chapple</w:t>
      </w:r>
      <w:r w:rsidR="00D1536C">
        <w:rPr>
          <w:rFonts w:ascii="Book Antiqua" w:eastAsia="Book Antiqua" w:hAnsi="Book Antiqua" w:cs="Book Antiqua"/>
        </w:rPr>
        <w:t xml:space="preserve"> </w:t>
      </w:r>
      <w:r w:rsidRPr="00157B33">
        <w:rPr>
          <w:rFonts w:ascii="Book Antiqua" w:eastAsia="Book Antiqua" w:hAnsi="Book Antiqua" w:cs="Book Antiqua"/>
        </w:rPr>
        <w:t>I,</w:t>
      </w:r>
      <w:r w:rsidR="00D1536C">
        <w:rPr>
          <w:rFonts w:ascii="Book Antiqua" w:eastAsia="Book Antiqua" w:hAnsi="Book Antiqua" w:cs="Book Antiqua"/>
        </w:rPr>
        <w:t xml:space="preserve"> </w:t>
      </w:r>
      <w:r w:rsidRPr="00157B33">
        <w:rPr>
          <w:rFonts w:ascii="Book Antiqua" w:eastAsia="Book Antiqua" w:hAnsi="Book Antiqua" w:cs="Book Antiqua"/>
        </w:rPr>
        <w:t>Demmer</w:t>
      </w:r>
      <w:r w:rsidR="00D1536C">
        <w:rPr>
          <w:rFonts w:ascii="Book Antiqua" w:eastAsia="Book Antiqua" w:hAnsi="Book Antiqua" w:cs="Book Antiqua"/>
        </w:rPr>
        <w:t xml:space="preserve"> </w:t>
      </w:r>
      <w:r w:rsidRPr="00157B33">
        <w:rPr>
          <w:rFonts w:ascii="Book Antiqua" w:eastAsia="Book Antiqua" w:hAnsi="Book Antiqua" w:cs="Book Antiqua"/>
        </w:rPr>
        <w:t>RT,</w:t>
      </w:r>
      <w:r w:rsidR="00D1536C">
        <w:rPr>
          <w:rFonts w:ascii="Book Antiqua" w:eastAsia="Book Antiqua" w:hAnsi="Book Antiqua" w:cs="Book Antiqua"/>
        </w:rPr>
        <w:t xml:space="preserve"> </w:t>
      </w:r>
      <w:r w:rsidRPr="00157B33">
        <w:rPr>
          <w:rFonts w:ascii="Book Antiqua" w:eastAsia="Book Antiqua" w:hAnsi="Book Antiqua" w:cs="Book Antiqua"/>
        </w:rPr>
        <w:t>Graziani</w:t>
      </w:r>
      <w:r w:rsidR="00D1536C">
        <w:rPr>
          <w:rFonts w:ascii="Book Antiqua" w:eastAsia="Book Antiqua" w:hAnsi="Book Antiqua" w:cs="Book Antiqua"/>
        </w:rPr>
        <w:t xml:space="preserve"> </w:t>
      </w:r>
      <w:r w:rsidRPr="00157B33">
        <w:rPr>
          <w:rFonts w:ascii="Book Antiqua" w:eastAsia="Book Antiqua" w:hAnsi="Book Antiqua" w:cs="Book Antiqua"/>
        </w:rPr>
        <w:t>F,</w:t>
      </w:r>
      <w:r w:rsidR="00D1536C">
        <w:rPr>
          <w:rFonts w:ascii="Book Antiqua" w:eastAsia="Book Antiqua" w:hAnsi="Book Antiqua" w:cs="Book Antiqua"/>
        </w:rPr>
        <w:t xml:space="preserve"> </w:t>
      </w:r>
      <w:r w:rsidRPr="00157B33">
        <w:rPr>
          <w:rFonts w:ascii="Book Antiqua" w:eastAsia="Book Antiqua" w:hAnsi="Book Antiqua" w:cs="Book Antiqua"/>
        </w:rPr>
        <w:t>Herrera</w:t>
      </w:r>
      <w:r w:rsidR="00D1536C">
        <w:rPr>
          <w:rFonts w:ascii="Book Antiqua" w:eastAsia="Book Antiqua" w:hAnsi="Book Antiqua" w:cs="Book Antiqua"/>
        </w:rPr>
        <w:t xml:space="preserve"> </w:t>
      </w:r>
      <w:r w:rsidRPr="00157B33">
        <w:rPr>
          <w:rFonts w:ascii="Book Antiqua" w:eastAsia="Book Antiqua" w:hAnsi="Book Antiqua" w:cs="Book Antiqua"/>
        </w:rPr>
        <w:t>D,</w:t>
      </w:r>
      <w:r w:rsidR="00D1536C">
        <w:rPr>
          <w:rFonts w:ascii="Book Antiqua" w:eastAsia="Book Antiqua" w:hAnsi="Book Antiqua" w:cs="Book Antiqua"/>
        </w:rPr>
        <w:t xml:space="preserve"> </w:t>
      </w:r>
      <w:r w:rsidRPr="00157B33">
        <w:rPr>
          <w:rFonts w:ascii="Book Antiqua" w:eastAsia="Book Antiqua" w:hAnsi="Book Antiqua" w:cs="Book Antiqua"/>
        </w:rPr>
        <w:t>Jepsen</w:t>
      </w:r>
      <w:r w:rsidR="00D1536C">
        <w:rPr>
          <w:rFonts w:ascii="Book Antiqua" w:eastAsia="Book Antiqua" w:hAnsi="Book Antiqua" w:cs="Book Antiqua"/>
        </w:rPr>
        <w:t xml:space="preserve"> </w:t>
      </w:r>
      <w:r w:rsidRPr="00157B33">
        <w:rPr>
          <w:rFonts w:ascii="Book Antiqua" w:eastAsia="Book Antiqua" w:hAnsi="Book Antiqua" w:cs="Book Antiqua"/>
        </w:rPr>
        <w:t>S,</w:t>
      </w:r>
      <w:r w:rsidR="00D1536C">
        <w:rPr>
          <w:rFonts w:ascii="Book Antiqua" w:eastAsia="Book Antiqua" w:hAnsi="Book Antiqua" w:cs="Book Antiqua"/>
        </w:rPr>
        <w:t xml:space="preserve"> </w:t>
      </w:r>
      <w:r w:rsidRPr="00157B33">
        <w:rPr>
          <w:rFonts w:ascii="Book Antiqua" w:eastAsia="Book Antiqua" w:hAnsi="Book Antiqua" w:cs="Book Antiqua"/>
        </w:rPr>
        <w:t>Lione</w:t>
      </w:r>
      <w:r w:rsidR="00D1536C">
        <w:rPr>
          <w:rFonts w:ascii="Book Antiqua" w:eastAsia="Book Antiqua" w:hAnsi="Book Antiqua" w:cs="Book Antiqua"/>
        </w:rPr>
        <w:t xml:space="preserve"> </w:t>
      </w:r>
      <w:r w:rsidRPr="00157B33">
        <w:rPr>
          <w:rFonts w:ascii="Book Antiqua" w:eastAsia="Book Antiqua" w:hAnsi="Book Antiqua" w:cs="Book Antiqua"/>
        </w:rPr>
        <w:t>L,</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Madianos</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P,</w:t>
      </w:r>
      <w:r w:rsidR="00D1536C">
        <w:rPr>
          <w:rFonts w:ascii="Book Antiqua" w:eastAsia="Book Antiqua" w:hAnsi="Book Antiqua" w:cs="Book Antiqua"/>
        </w:rPr>
        <w:t xml:space="preserve"> </w:t>
      </w:r>
      <w:r w:rsidRPr="00157B33">
        <w:rPr>
          <w:rFonts w:ascii="Book Antiqua" w:eastAsia="Book Antiqua" w:hAnsi="Book Antiqua" w:cs="Book Antiqua"/>
        </w:rPr>
        <w:t>Mathur</w:t>
      </w:r>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Montanya</w:t>
      </w:r>
      <w:r w:rsidR="00D1536C">
        <w:rPr>
          <w:rFonts w:ascii="Book Antiqua" w:eastAsia="Book Antiqua" w:hAnsi="Book Antiqua" w:cs="Book Antiqua"/>
        </w:rPr>
        <w:t xml:space="preserve"> </w:t>
      </w:r>
      <w:r w:rsidRPr="00157B33">
        <w:rPr>
          <w:rFonts w:ascii="Book Antiqua" w:eastAsia="Book Antiqua" w:hAnsi="Book Antiqua" w:cs="Book Antiqua"/>
        </w:rPr>
        <w:t>E,</w:t>
      </w:r>
      <w:r w:rsidR="00D1536C">
        <w:rPr>
          <w:rFonts w:ascii="Book Antiqua" w:eastAsia="Book Antiqua" w:hAnsi="Book Antiqua" w:cs="Book Antiqua"/>
        </w:rPr>
        <w:t xml:space="preserve"> </w:t>
      </w:r>
      <w:r w:rsidRPr="00157B33">
        <w:rPr>
          <w:rFonts w:ascii="Book Antiqua" w:eastAsia="Book Antiqua" w:hAnsi="Book Antiqua" w:cs="Book Antiqua"/>
        </w:rPr>
        <w:t>Shapira</w:t>
      </w:r>
      <w:r w:rsidR="00D1536C">
        <w:rPr>
          <w:rFonts w:ascii="Book Antiqua" w:eastAsia="Book Antiqua" w:hAnsi="Book Antiqua" w:cs="Book Antiqua"/>
        </w:rPr>
        <w:t xml:space="preserve"> </w:t>
      </w:r>
      <w:r w:rsidRPr="00157B33">
        <w:rPr>
          <w:rFonts w:ascii="Book Antiqua" w:eastAsia="Book Antiqua" w:hAnsi="Book Antiqua" w:cs="Book Antiqua"/>
        </w:rPr>
        <w:t>L,</w:t>
      </w:r>
      <w:r w:rsidR="00D1536C">
        <w:rPr>
          <w:rFonts w:ascii="Book Antiqua" w:eastAsia="Book Antiqua" w:hAnsi="Book Antiqua" w:cs="Book Antiqua"/>
        </w:rPr>
        <w:t xml:space="preserve"> </w:t>
      </w:r>
      <w:r w:rsidRPr="00157B33">
        <w:rPr>
          <w:rFonts w:ascii="Book Antiqua" w:eastAsia="Book Antiqua" w:hAnsi="Book Antiqua" w:cs="Book Antiqua"/>
        </w:rPr>
        <w:t>Tonetti</w:t>
      </w:r>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Vegh</w:t>
      </w:r>
      <w:r w:rsidR="00D1536C">
        <w:rPr>
          <w:rFonts w:ascii="Book Antiqua" w:eastAsia="Book Antiqua" w:hAnsi="Book Antiqua" w:cs="Book Antiqua"/>
        </w:rPr>
        <w:t xml:space="preserve"> </w:t>
      </w:r>
      <w:r w:rsidRPr="00157B33">
        <w:rPr>
          <w:rFonts w:ascii="Book Antiqua" w:eastAsia="Book Antiqua" w:hAnsi="Book Antiqua" w:cs="Book Antiqua"/>
        </w:rPr>
        <w:t>D.</w:t>
      </w:r>
      <w:r w:rsidR="00D1536C">
        <w:rPr>
          <w:rFonts w:ascii="Book Antiqua" w:eastAsia="Book Antiqua" w:hAnsi="Book Antiqua" w:cs="Book Antiqua"/>
        </w:rPr>
        <w:t xml:space="preserve"> </w:t>
      </w:r>
      <w:r w:rsidRPr="00157B33">
        <w:rPr>
          <w:rFonts w:ascii="Book Antiqua" w:eastAsia="Book Antiqua" w:hAnsi="Book Antiqua" w:cs="Book Antiqua"/>
        </w:rPr>
        <w:t>Scientific</w:t>
      </w:r>
      <w:r w:rsidR="00D1536C">
        <w:rPr>
          <w:rFonts w:ascii="Book Antiqua" w:eastAsia="Book Antiqua" w:hAnsi="Book Antiqua" w:cs="Book Antiqua"/>
        </w:rPr>
        <w:t xml:space="preserve"> </w:t>
      </w:r>
      <w:r w:rsidRPr="00157B33">
        <w:rPr>
          <w:rFonts w:ascii="Book Antiqua" w:eastAsia="Book Antiqua" w:hAnsi="Book Antiqua" w:cs="Book Antiqua"/>
        </w:rPr>
        <w:t>evidence</w:t>
      </w:r>
      <w:r w:rsidR="00D1536C">
        <w:rPr>
          <w:rFonts w:ascii="Book Antiqua" w:eastAsia="Book Antiqua" w:hAnsi="Book Antiqua" w:cs="Book Antiqua"/>
        </w:rPr>
        <w:t xml:space="preserve"> </w:t>
      </w:r>
      <w:r w:rsidRPr="00157B33">
        <w:rPr>
          <w:rFonts w:ascii="Book Antiqua" w:eastAsia="Book Antiqua" w:hAnsi="Book Antiqua" w:cs="Book Antiqua"/>
        </w:rPr>
        <w:t>on</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links</w:t>
      </w:r>
      <w:r w:rsidR="00D1536C">
        <w:rPr>
          <w:rFonts w:ascii="Book Antiqua" w:eastAsia="Book Antiqua" w:hAnsi="Book Antiqua" w:cs="Book Antiqua"/>
        </w:rPr>
        <w:t xml:space="preserve"> </w:t>
      </w:r>
      <w:r w:rsidRPr="00157B33">
        <w:rPr>
          <w:rFonts w:ascii="Book Antiqua" w:eastAsia="Book Antiqua" w:hAnsi="Book Antiqua" w:cs="Book Antiqua"/>
        </w:rPr>
        <w:t>between</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diseases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rPr>
        <w:t>Consensus</w:t>
      </w:r>
      <w:r w:rsidR="00D1536C">
        <w:rPr>
          <w:rFonts w:ascii="Book Antiqua" w:eastAsia="Book Antiqua" w:hAnsi="Book Antiqua" w:cs="Book Antiqua"/>
        </w:rPr>
        <w:t xml:space="preserve"> </w:t>
      </w:r>
      <w:r w:rsidRPr="00157B33">
        <w:rPr>
          <w:rFonts w:ascii="Book Antiqua" w:eastAsia="Book Antiqua" w:hAnsi="Book Antiqua" w:cs="Book Antiqua"/>
        </w:rPr>
        <w:t>report</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guidelines</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joint</w:t>
      </w:r>
      <w:r w:rsidR="00D1536C">
        <w:rPr>
          <w:rFonts w:ascii="Book Antiqua" w:eastAsia="Book Antiqua" w:hAnsi="Book Antiqua" w:cs="Book Antiqua"/>
        </w:rPr>
        <w:t xml:space="preserve"> </w:t>
      </w:r>
      <w:r w:rsidRPr="00157B33">
        <w:rPr>
          <w:rFonts w:ascii="Book Antiqua" w:eastAsia="Book Antiqua" w:hAnsi="Book Antiqua" w:cs="Book Antiqua"/>
        </w:rPr>
        <w:t>workshop</w:t>
      </w:r>
      <w:r w:rsidR="00D1536C">
        <w:rPr>
          <w:rFonts w:ascii="Book Antiqua" w:eastAsia="Book Antiqua" w:hAnsi="Book Antiqua" w:cs="Book Antiqua"/>
        </w:rPr>
        <w:t xml:space="preserve"> </w:t>
      </w:r>
      <w:r w:rsidRPr="00157B33">
        <w:rPr>
          <w:rFonts w:ascii="Book Antiqua" w:eastAsia="Book Antiqua" w:hAnsi="Book Antiqua" w:cs="Book Antiqua"/>
        </w:rPr>
        <w:t>on</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diseases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rPr>
        <w:t>by</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International</w:t>
      </w:r>
      <w:r w:rsidR="00D1536C">
        <w:rPr>
          <w:rFonts w:ascii="Book Antiqua" w:eastAsia="Book Antiqua" w:hAnsi="Book Antiqua" w:cs="Book Antiqua"/>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rPr>
        <w:t>Federation</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European</w:t>
      </w:r>
      <w:r w:rsidR="00D1536C">
        <w:rPr>
          <w:rFonts w:ascii="Book Antiqua" w:eastAsia="Book Antiqua" w:hAnsi="Book Antiqua" w:cs="Book Antiqua"/>
        </w:rPr>
        <w:t xml:space="preserve"> </w:t>
      </w:r>
      <w:r w:rsidRPr="00157B33">
        <w:rPr>
          <w:rFonts w:ascii="Book Antiqua" w:eastAsia="Book Antiqua" w:hAnsi="Book Antiqua" w:cs="Book Antiqua"/>
        </w:rPr>
        <w:t>Federation</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Periodontology.</w:t>
      </w:r>
      <w:r w:rsidR="00D1536C">
        <w:rPr>
          <w:rFonts w:ascii="Book Antiqua" w:eastAsia="Book Antiqua" w:hAnsi="Book Antiqua" w:cs="Book Antiqua"/>
        </w:rPr>
        <w:t xml:space="preserve"> </w:t>
      </w:r>
      <w:r w:rsidRPr="00157B33">
        <w:rPr>
          <w:rFonts w:ascii="Book Antiqua" w:eastAsia="Book Antiqua" w:hAnsi="Book Antiqua" w:cs="Book Antiqua"/>
          <w:i/>
          <w:iCs/>
        </w:rPr>
        <w:t>J</w:t>
      </w:r>
      <w:r w:rsidR="00D1536C">
        <w:rPr>
          <w:rFonts w:ascii="Book Antiqua" w:eastAsia="Book Antiqua" w:hAnsi="Book Antiqua" w:cs="Book Antiqua"/>
          <w:i/>
          <w:iCs/>
        </w:rPr>
        <w:t xml:space="preserve"> </w:t>
      </w:r>
      <w:r w:rsidRPr="00157B33">
        <w:rPr>
          <w:rFonts w:ascii="Book Antiqua" w:eastAsia="Book Antiqua" w:hAnsi="Book Antiqua" w:cs="Book Antiqua"/>
          <w:i/>
          <w:iCs/>
        </w:rPr>
        <w:t>Clin</w:t>
      </w:r>
      <w:r w:rsidR="00D1536C">
        <w:rPr>
          <w:rFonts w:ascii="Book Antiqua" w:eastAsia="Book Antiqua" w:hAnsi="Book Antiqua" w:cs="Book Antiqua"/>
          <w:i/>
          <w:iCs/>
        </w:rPr>
        <w:t xml:space="preserve"> </w:t>
      </w:r>
      <w:proofErr w:type="spellStart"/>
      <w:r w:rsidRPr="00157B33">
        <w:rPr>
          <w:rFonts w:ascii="Book Antiqua" w:eastAsia="Book Antiqua" w:hAnsi="Book Antiqua" w:cs="Book Antiqua"/>
          <w:i/>
          <w:iCs/>
        </w:rPr>
        <w:t>Periodontol</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2018;</w:t>
      </w:r>
      <w:r w:rsidR="00D1536C">
        <w:rPr>
          <w:rFonts w:ascii="Book Antiqua" w:eastAsia="Book Antiqua" w:hAnsi="Book Antiqua" w:cs="Book Antiqua"/>
        </w:rPr>
        <w:t xml:space="preserve"> </w:t>
      </w:r>
      <w:r w:rsidRPr="00157B33">
        <w:rPr>
          <w:rFonts w:ascii="Book Antiqua" w:eastAsia="Book Antiqua" w:hAnsi="Book Antiqua" w:cs="Book Antiqua"/>
          <w:b/>
          <w:bCs/>
        </w:rPr>
        <w:t>45</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138-149</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29280174</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10.1111/jcpe.12808]</w:t>
      </w:r>
    </w:p>
    <w:p w14:paraId="54D2CA54" w14:textId="581691F7" w:rsidR="00A77B3E" w:rsidRPr="00157B33" w:rsidRDefault="00443961">
      <w:pPr>
        <w:spacing w:line="360" w:lineRule="auto"/>
        <w:jc w:val="both"/>
      </w:pPr>
      <w:r w:rsidRPr="00157B33">
        <w:rPr>
          <w:rFonts w:ascii="Book Antiqua" w:eastAsia="Book Antiqua" w:hAnsi="Book Antiqua" w:cs="Book Antiqua"/>
        </w:rPr>
        <w:t>27</w:t>
      </w:r>
      <w:r w:rsidR="00D1536C">
        <w:rPr>
          <w:rFonts w:ascii="Book Antiqua" w:eastAsia="Book Antiqua" w:hAnsi="Book Antiqua" w:cs="Book Antiqua"/>
        </w:rPr>
        <w:t xml:space="preserve"> </w:t>
      </w:r>
      <w:r w:rsidRPr="00157B33">
        <w:rPr>
          <w:rFonts w:ascii="Book Antiqua" w:eastAsia="Book Antiqua" w:hAnsi="Book Antiqua" w:cs="Book Antiqua"/>
          <w:b/>
          <w:bCs/>
        </w:rPr>
        <w:t>Sanz</w:t>
      </w:r>
      <w:r w:rsidR="00D1536C">
        <w:rPr>
          <w:rFonts w:ascii="Book Antiqua" w:eastAsia="Book Antiqua" w:hAnsi="Book Antiqua" w:cs="Book Antiqua"/>
          <w:b/>
          <w:bCs/>
        </w:rPr>
        <w:t xml:space="preserve"> </w:t>
      </w:r>
      <w:r w:rsidRPr="00157B33">
        <w:rPr>
          <w:rFonts w:ascii="Book Antiqua" w:eastAsia="Book Antiqua" w:hAnsi="Book Antiqua" w:cs="Book Antiqua"/>
          <w:b/>
          <w:bCs/>
        </w:rPr>
        <w:t>M</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Herrera</w:t>
      </w:r>
      <w:r w:rsidR="00D1536C">
        <w:rPr>
          <w:rFonts w:ascii="Book Antiqua" w:eastAsia="Book Antiqua" w:hAnsi="Book Antiqua" w:cs="Book Antiqua"/>
        </w:rPr>
        <w:t xml:space="preserve"> </w:t>
      </w:r>
      <w:r w:rsidRPr="00157B33">
        <w:rPr>
          <w:rFonts w:ascii="Book Antiqua" w:eastAsia="Book Antiqua" w:hAnsi="Book Antiqua" w:cs="Book Antiqua"/>
        </w:rPr>
        <w:t>D,</w:t>
      </w:r>
      <w:r w:rsidR="00D1536C">
        <w:rPr>
          <w:rFonts w:ascii="Book Antiqua" w:eastAsia="Book Antiqua" w:hAnsi="Book Antiqua" w:cs="Book Antiqua"/>
        </w:rPr>
        <w:t xml:space="preserve"> </w:t>
      </w:r>
      <w:r w:rsidRPr="00157B33">
        <w:rPr>
          <w:rFonts w:ascii="Book Antiqua" w:eastAsia="Book Antiqua" w:hAnsi="Book Antiqua" w:cs="Book Antiqua"/>
        </w:rPr>
        <w:t>Kebschull</w:t>
      </w:r>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Chapple</w:t>
      </w:r>
      <w:r w:rsidR="00D1536C">
        <w:rPr>
          <w:rFonts w:ascii="Book Antiqua" w:eastAsia="Book Antiqua" w:hAnsi="Book Antiqua" w:cs="Book Antiqua"/>
        </w:rPr>
        <w:t xml:space="preserve"> </w:t>
      </w:r>
      <w:r w:rsidRPr="00157B33">
        <w:rPr>
          <w:rFonts w:ascii="Book Antiqua" w:eastAsia="Book Antiqua" w:hAnsi="Book Antiqua" w:cs="Book Antiqua"/>
        </w:rPr>
        <w:t>I,</w:t>
      </w:r>
      <w:r w:rsidR="00D1536C">
        <w:rPr>
          <w:rFonts w:ascii="Book Antiqua" w:eastAsia="Book Antiqua" w:hAnsi="Book Antiqua" w:cs="Book Antiqua"/>
        </w:rPr>
        <w:t xml:space="preserve"> </w:t>
      </w:r>
      <w:r w:rsidRPr="00157B33">
        <w:rPr>
          <w:rFonts w:ascii="Book Antiqua" w:eastAsia="Book Antiqua" w:hAnsi="Book Antiqua" w:cs="Book Antiqua"/>
        </w:rPr>
        <w:t>Jepsen</w:t>
      </w:r>
      <w:r w:rsidR="00D1536C">
        <w:rPr>
          <w:rFonts w:ascii="Book Antiqua" w:eastAsia="Book Antiqua" w:hAnsi="Book Antiqua" w:cs="Book Antiqua"/>
        </w:rPr>
        <w:t xml:space="preserve"> </w:t>
      </w:r>
      <w:r w:rsidRPr="00157B33">
        <w:rPr>
          <w:rFonts w:ascii="Book Antiqua" w:eastAsia="Book Antiqua" w:hAnsi="Book Antiqua" w:cs="Book Antiqua"/>
        </w:rPr>
        <w:t>S,</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Beglundh</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T,</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Sculean</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Tonetti</w:t>
      </w:r>
      <w:r w:rsidR="00D1536C">
        <w:rPr>
          <w:rFonts w:ascii="Book Antiqua" w:eastAsia="Book Antiqua" w:hAnsi="Book Antiqua" w:cs="Book Antiqua"/>
        </w:rPr>
        <w:t xml:space="preserve"> </w:t>
      </w:r>
      <w:r w:rsidRPr="00157B33">
        <w:rPr>
          <w:rFonts w:ascii="Book Antiqua" w:eastAsia="Book Antiqua" w:hAnsi="Book Antiqua" w:cs="Book Antiqua"/>
        </w:rPr>
        <w:t>MS;</w:t>
      </w:r>
      <w:r w:rsidR="00D1536C">
        <w:rPr>
          <w:rFonts w:ascii="Book Antiqua" w:eastAsia="Book Antiqua" w:hAnsi="Book Antiqua" w:cs="Book Antiqua"/>
        </w:rPr>
        <w:t xml:space="preserve"> </w:t>
      </w:r>
      <w:r w:rsidRPr="00157B33">
        <w:rPr>
          <w:rFonts w:ascii="Book Antiqua" w:eastAsia="Book Antiqua" w:hAnsi="Book Antiqua" w:cs="Book Antiqua"/>
        </w:rPr>
        <w:t>EFP</w:t>
      </w:r>
      <w:r w:rsidR="00D1536C">
        <w:rPr>
          <w:rFonts w:ascii="Book Antiqua" w:eastAsia="Book Antiqua" w:hAnsi="Book Antiqua" w:cs="Book Antiqua"/>
        </w:rPr>
        <w:t xml:space="preserve"> </w:t>
      </w:r>
      <w:r w:rsidRPr="00157B33">
        <w:rPr>
          <w:rFonts w:ascii="Book Antiqua" w:eastAsia="Book Antiqua" w:hAnsi="Book Antiqua" w:cs="Book Antiqua"/>
        </w:rPr>
        <w:t>Workshop</w:t>
      </w:r>
      <w:r w:rsidR="00D1536C">
        <w:rPr>
          <w:rFonts w:ascii="Book Antiqua" w:eastAsia="Book Antiqua" w:hAnsi="Book Antiqua" w:cs="Book Antiqua"/>
        </w:rPr>
        <w:t xml:space="preserve"> </w:t>
      </w:r>
      <w:r w:rsidRPr="00157B33">
        <w:rPr>
          <w:rFonts w:ascii="Book Antiqua" w:eastAsia="Book Antiqua" w:hAnsi="Book Antiqua" w:cs="Book Antiqua"/>
        </w:rPr>
        <w:t>Participants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Methodological</w:t>
      </w:r>
      <w:r w:rsidR="00D1536C">
        <w:rPr>
          <w:rFonts w:ascii="Book Antiqua" w:eastAsia="Book Antiqua" w:hAnsi="Book Antiqua" w:cs="Book Antiqua"/>
        </w:rPr>
        <w:t xml:space="preserve"> </w:t>
      </w:r>
      <w:r w:rsidRPr="00157B33">
        <w:rPr>
          <w:rFonts w:ascii="Book Antiqua" w:eastAsia="Book Antiqua" w:hAnsi="Book Antiqua" w:cs="Book Antiqua"/>
        </w:rPr>
        <w:t>Consultants.</w:t>
      </w:r>
      <w:r w:rsidR="00D1536C">
        <w:rPr>
          <w:rFonts w:ascii="Book Antiqua" w:eastAsia="Book Antiqua" w:hAnsi="Book Antiqua" w:cs="Book Antiqua"/>
        </w:rPr>
        <w:t xml:space="preserve"> </w:t>
      </w:r>
      <w:r w:rsidRPr="00157B33">
        <w:rPr>
          <w:rFonts w:ascii="Book Antiqua" w:eastAsia="Book Antiqua" w:hAnsi="Book Antiqua" w:cs="Book Antiqua"/>
        </w:rPr>
        <w:t>Treatment</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stage</w:t>
      </w:r>
      <w:r w:rsidR="00D1536C">
        <w:rPr>
          <w:rFonts w:ascii="Book Antiqua" w:eastAsia="Book Antiqua" w:hAnsi="Book Antiqua" w:cs="Book Antiqua"/>
        </w:rPr>
        <w:t xml:space="preserve"> </w:t>
      </w:r>
      <w:r w:rsidRPr="00157B33">
        <w:rPr>
          <w:rFonts w:ascii="Book Antiqua" w:eastAsia="Book Antiqua" w:hAnsi="Book Antiqua" w:cs="Book Antiqua"/>
        </w:rPr>
        <w:t>I-III</w:t>
      </w:r>
      <w:r w:rsidR="00D1536C">
        <w:rPr>
          <w:rFonts w:ascii="Book Antiqua" w:eastAsia="Book Antiqua" w:hAnsi="Book Antiqua" w:cs="Book Antiqua"/>
        </w:rPr>
        <w:t xml:space="preserve"> </w:t>
      </w:r>
      <w:r w:rsidRPr="00157B33">
        <w:rPr>
          <w:rFonts w:ascii="Book Antiqua" w:eastAsia="Book Antiqua" w:hAnsi="Book Antiqua" w:cs="Book Antiqua"/>
        </w:rPr>
        <w:t>periodontitis-The</w:t>
      </w:r>
      <w:r w:rsidR="00D1536C">
        <w:rPr>
          <w:rFonts w:ascii="Book Antiqua" w:eastAsia="Book Antiqua" w:hAnsi="Book Antiqua" w:cs="Book Antiqua"/>
        </w:rPr>
        <w:t xml:space="preserve"> </w:t>
      </w:r>
      <w:r w:rsidRPr="00157B33">
        <w:rPr>
          <w:rFonts w:ascii="Book Antiqua" w:eastAsia="Book Antiqua" w:hAnsi="Book Antiqua" w:cs="Book Antiqua"/>
        </w:rPr>
        <w:t>EFP</w:t>
      </w:r>
      <w:r w:rsidR="00D1536C">
        <w:rPr>
          <w:rFonts w:ascii="Book Antiqua" w:eastAsia="Book Antiqua" w:hAnsi="Book Antiqua" w:cs="Book Antiqua"/>
        </w:rPr>
        <w:t xml:space="preserve"> </w:t>
      </w:r>
      <w:r w:rsidRPr="00157B33">
        <w:rPr>
          <w:rFonts w:ascii="Book Antiqua" w:eastAsia="Book Antiqua" w:hAnsi="Book Antiqua" w:cs="Book Antiqua"/>
        </w:rPr>
        <w:t>S3</w:t>
      </w:r>
      <w:r w:rsidR="00D1536C">
        <w:rPr>
          <w:rFonts w:ascii="Book Antiqua" w:eastAsia="Book Antiqua" w:hAnsi="Book Antiqua" w:cs="Book Antiqua"/>
        </w:rPr>
        <w:t xml:space="preserve"> </w:t>
      </w:r>
      <w:r w:rsidR="00D86F54">
        <w:rPr>
          <w:rFonts w:ascii="Book Antiqua" w:eastAsia="Book Antiqua" w:hAnsi="Book Antiqua" w:cs="Book Antiqua"/>
        </w:rPr>
        <w:t>l</w:t>
      </w:r>
      <w:r w:rsidR="00D86F54" w:rsidRPr="00157B33">
        <w:rPr>
          <w:rFonts w:ascii="Book Antiqua" w:eastAsia="Book Antiqua" w:hAnsi="Book Antiqua" w:cs="Book Antiqua"/>
        </w:rPr>
        <w:t>evel</w:t>
      </w:r>
      <w:r w:rsidR="00D86F54">
        <w:rPr>
          <w:rFonts w:ascii="Book Antiqua" w:eastAsia="Book Antiqua" w:hAnsi="Book Antiqua" w:cs="Book Antiqua"/>
        </w:rPr>
        <w:t xml:space="preserve"> </w:t>
      </w:r>
      <w:r w:rsidRPr="00157B33">
        <w:rPr>
          <w:rFonts w:ascii="Book Antiqua" w:eastAsia="Book Antiqua" w:hAnsi="Book Antiqua" w:cs="Book Antiqua"/>
        </w:rPr>
        <w:t>clinical</w:t>
      </w:r>
      <w:r w:rsidR="00D1536C">
        <w:rPr>
          <w:rFonts w:ascii="Book Antiqua" w:eastAsia="Book Antiqua" w:hAnsi="Book Antiqua" w:cs="Book Antiqua"/>
        </w:rPr>
        <w:t xml:space="preserve"> </w:t>
      </w:r>
      <w:r w:rsidRPr="00157B33">
        <w:rPr>
          <w:rFonts w:ascii="Book Antiqua" w:eastAsia="Book Antiqua" w:hAnsi="Book Antiqua" w:cs="Book Antiqua"/>
        </w:rPr>
        <w:t>practice</w:t>
      </w:r>
      <w:r w:rsidR="00D1536C">
        <w:rPr>
          <w:rFonts w:ascii="Book Antiqua" w:eastAsia="Book Antiqua" w:hAnsi="Book Antiqua" w:cs="Book Antiqua"/>
        </w:rPr>
        <w:t xml:space="preserve"> </w:t>
      </w:r>
      <w:r w:rsidRPr="00157B33">
        <w:rPr>
          <w:rFonts w:ascii="Book Antiqua" w:eastAsia="Book Antiqua" w:hAnsi="Book Antiqua" w:cs="Book Antiqua"/>
        </w:rPr>
        <w:t>guideline.</w:t>
      </w:r>
      <w:r w:rsidR="00D1536C">
        <w:rPr>
          <w:rFonts w:ascii="Book Antiqua" w:eastAsia="Book Antiqua" w:hAnsi="Book Antiqua" w:cs="Book Antiqua"/>
        </w:rPr>
        <w:t xml:space="preserve"> </w:t>
      </w:r>
      <w:r w:rsidRPr="00157B33">
        <w:rPr>
          <w:rFonts w:ascii="Book Antiqua" w:eastAsia="Book Antiqua" w:hAnsi="Book Antiqua" w:cs="Book Antiqua"/>
          <w:i/>
          <w:iCs/>
        </w:rPr>
        <w:t>J</w:t>
      </w:r>
      <w:r w:rsidR="00D1536C">
        <w:rPr>
          <w:rFonts w:ascii="Book Antiqua" w:eastAsia="Book Antiqua" w:hAnsi="Book Antiqua" w:cs="Book Antiqua"/>
          <w:i/>
          <w:iCs/>
        </w:rPr>
        <w:t xml:space="preserve"> </w:t>
      </w:r>
      <w:r w:rsidRPr="00157B33">
        <w:rPr>
          <w:rFonts w:ascii="Book Antiqua" w:eastAsia="Book Antiqua" w:hAnsi="Book Antiqua" w:cs="Book Antiqua"/>
          <w:i/>
          <w:iCs/>
        </w:rPr>
        <w:t>Clin</w:t>
      </w:r>
      <w:r w:rsidR="00D1536C">
        <w:rPr>
          <w:rFonts w:ascii="Book Antiqua" w:eastAsia="Book Antiqua" w:hAnsi="Book Antiqua" w:cs="Book Antiqua"/>
          <w:i/>
          <w:iCs/>
        </w:rPr>
        <w:t xml:space="preserve"> </w:t>
      </w:r>
      <w:proofErr w:type="spellStart"/>
      <w:r w:rsidRPr="00157B33">
        <w:rPr>
          <w:rFonts w:ascii="Book Antiqua" w:eastAsia="Book Antiqua" w:hAnsi="Book Antiqua" w:cs="Book Antiqua"/>
          <w:i/>
          <w:iCs/>
        </w:rPr>
        <w:t>Periodontol</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2020;</w:t>
      </w:r>
      <w:r w:rsidR="00D1536C">
        <w:rPr>
          <w:rFonts w:ascii="Book Antiqua" w:eastAsia="Book Antiqua" w:hAnsi="Book Antiqua" w:cs="Book Antiqua"/>
        </w:rPr>
        <w:t xml:space="preserve"> </w:t>
      </w:r>
      <w:r w:rsidRPr="00157B33">
        <w:rPr>
          <w:rFonts w:ascii="Book Antiqua" w:eastAsia="Book Antiqua" w:hAnsi="Book Antiqua" w:cs="Book Antiqua"/>
          <w:b/>
          <w:bCs/>
        </w:rPr>
        <w:t>47</w:t>
      </w:r>
      <w:r w:rsidR="00D1536C">
        <w:rPr>
          <w:rFonts w:ascii="Book Antiqua" w:eastAsia="Book Antiqua" w:hAnsi="Book Antiqua" w:cs="Book Antiqua"/>
          <w:b/>
          <w:bCs/>
        </w:rPr>
        <w:t xml:space="preserve"> </w:t>
      </w:r>
      <w:r w:rsidRPr="00157B33">
        <w:rPr>
          <w:rFonts w:ascii="Book Antiqua" w:eastAsia="Book Antiqua" w:hAnsi="Book Antiqua" w:cs="Book Antiqua"/>
          <w:b/>
          <w:bCs/>
        </w:rPr>
        <w:t>Suppl</w:t>
      </w:r>
      <w:r w:rsidR="00D1536C">
        <w:rPr>
          <w:rFonts w:ascii="Book Antiqua" w:eastAsia="Book Antiqua" w:hAnsi="Book Antiqua" w:cs="Book Antiqua"/>
          <w:b/>
          <w:bCs/>
        </w:rPr>
        <w:t xml:space="preserve"> </w:t>
      </w:r>
      <w:r w:rsidRPr="00157B33">
        <w:rPr>
          <w:rFonts w:ascii="Book Antiqua" w:eastAsia="Book Antiqua" w:hAnsi="Book Antiqua" w:cs="Book Antiqua"/>
          <w:b/>
          <w:bCs/>
        </w:rPr>
        <w:t>22</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4-60</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32383274</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10.1111/jcpe.13290]</w:t>
      </w:r>
    </w:p>
    <w:p w14:paraId="35A8E04B" w14:textId="49FC858E" w:rsidR="00A77B3E" w:rsidRPr="00157B33" w:rsidRDefault="00443961">
      <w:pPr>
        <w:spacing w:line="360" w:lineRule="auto"/>
        <w:jc w:val="both"/>
      </w:pPr>
      <w:r w:rsidRPr="00157B33">
        <w:rPr>
          <w:rFonts w:ascii="Book Antiqua" w:eastAsia="Book Antiqua" w:hAnsi="Book Antiqua" w:cs="Book Antiqua"/>
        </w:rPr>
        <w:t>28</w:t>
      </w:r>
      <w:r w:rsidR="00D1536C">
        <w:rPr>
          <w:rFonts w:ascii="Book Antiqua" w:eastAsia="Book Antiqua" w:hAnsi="Book Antiqua" w:cs="Book Antiqua"/>
        </w:rPr>
        <w:t xml:space="preserve"> </w:t>
      </w:r>
      <w:r w:rsidRPr="00157B33">
        <w:rPr>
          <w:rFonts w:ascii="Book Antiqua" w:eastAsia="Book Antiqua" w:hAnsi="Book Antiqua" w:cs="Book Antiqua"/>
          <w:b/>
          <w:bCs/>
        </w:rPr>
        <w:t>Cao</w:t>
      </w:r>
      <w:r w:rsidR="00D1536C">
        <w:rPr>
          <w:rFonts w:ascii="Book Antiqua" w:eastAsia="Book Antiqua" w:hAnsi="Book Antiqua" w:cs="Book Antiqua"/>
          <w:b/>
          <w:bCs/>
        </w:rPr>
        <w:t xml:space="preserve"> </w:t>
      </w:r>
      <w:r w:rsidRPr="00157B33">
        <w:rPr>
          <w:rFonts w:ascii="Book Antiqua" w:eastAsia="Book Antiqua" w:hAnsi="Book Antiqua" w:cs="Book Antiqua"/>
          <w:b/>
          <w:bCs/>
        </w:rPr>
        <w:t>R</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Li</w:t>
      </w:r>
      <w:r w:rsidR="00D1536C">
        <w:rPr>
          <w:rFonts w:ascii="Book Antiqua" w:eastAsia="Book Antiqua" w:hAnsi="Book Antiqua" w:cs="Book Antiqua"/>
        </w:rPr>
        <w:t xml:space="preserve"> </w:t>
      </w:r>
      <w:r w:rsidRPr="00157B33">
        <w:rPr>
          <w:rFonts w:ascii="Book Antiqua" w:eastAsia="Book Antiqua" w:hAnsi="Book Antiqua" w:cs="Book Antiqua"/>
        </w:rPr>
        <w:t>Q,</w:t>
      </w:r>
      <w:r w:rsidR="00D1536C">
        <w:rPr>
          <w:rFonts w:ascii="Book Antiqua" w:eastAsia="Book Antiqua" w:hAnsi="Book Antiqua" w:cs="Book Antiqua"/>
        </w:rPr>
        <w:t xml:space="preserve"> </w:t>
      </w:r>
      <w:r w:rsidRPr="00157B33">
        <w:rPr>
          <w:rFonts w:ascii="Book Antiqua" w:eastAsia="Book Antiqua" w:hAnsi="Book Antiqua" w:cs="Book Antiqua"/>
        </w:rPr>
        <w:t>Wu</w:t>
      </w:r>
      <w:r w:rsidR="00D1536C">
        <w:rPr>
          <w:rFonts w:ascii="Book Antiqua" w:eastAsia="Book Antiqua" w:hAnsi="Book Antiqua" w:cs="Book Antiqua"/>
        </w:rPr>
        <w:t xml:space="preserve"> </w:t>
      </w:r>
      <w:r w:rsidRPr="00157B33">
        <w:rPr>
          <w:rFonts w:ascii="Book Antiqua" w:eastAsia="Book Antiqua" w:hAnsi="Book Antiqua" w:cs="Book Antiqua"/>
        </w:rPr>
        <w:t>Q,</w:t>
      </w:r>
      <w:r w:rsidR="00D1536C">
        <w:rPr>
          <w:rFonts w:ascii="Book Antiqua" w:eastAsia="Book Antiqua" w:hAnsi="Book Antiqua" w:cs="Book Antiqua"/>
        </w:rPr>
        <w:t xml:space="preserve"> </w:t>
      </w:r>
      <w:r w:rsidRPr="00157B33">
        <w:rPr>
          <w:rFonts w:ascii="Book Antiqua" w:eastAsia="Book Antiqua" w:hAnsi="Book Antiqua" w:cs="Book Antiqua"/>
        </w:rPr>
        <w:t>Yao</w:t>
      </w:r>
      <w:r w:rsidR="00D1536C">
        <w:rPr>
          <w:rFonts w:ascii="Book Antiqua" w:eastAsia="Book Antiqua" w:hAnsi="Book Antiqua" w:cs="Book Antiqua"/>
        </w:rPr>
        <w:t xml:space="preserve"> </w:t>
      </w:r>
      <w:r w:rsidRPr="00157B33">
        <w:rPr>
          <w:rFonts w:ascii="Book Antiqua" w:eastAsia="Book Antiqua" w:hAnsi="Book Antiqua" w:cs="Book Antiqua"/>
        </w:rPr>
        <w:t>M,</w:t>
      </w:r>
      <w:r w:rsidR="00D1536C">
        <w:rPr>
          <w:rFonts w:ascii="Book Antiqua" w:eastAsia="Book Antiqua" w:hAnsi="Book Antiqua" w:cs="Book Antiqua"/>
        </w:rPr>
        <w:t xml:space="preserve"> </w:t>
      </w:r>
      <w:r w:rsidRPr="00157B33">
        <w:rPr>
          <w:rFonts w:ascii="Book Antiqua" w:eastAsia="Book Antiqua" w:hAnsi="Book Antiqua" w:cs="Book Antiqua"/>
        </w:rPr>
        <w:t>Chen</w:t>
      </w:r>
      <w:r w:rsidR="00D1536C">
        <w:rPr>
          <w:rFonts w:ascii="Book Antiqua" w:eastAsia="Book Antiqua" w:hAnsi="Book Antiqua" w:cs="Book Antiqua"/>
        </w:rPr>
        <w:t xml:space="preserve"> </w:t>
      </w:r>
      <w:r w:rsidRPr="00157B33">
        <w:rPr>
          <w:rFonts w:ascii="Book Antiqua" w:eastAsia="Book Antiqua" w:hAnsi="Book Antiqua" w:cs="Book Antiqua"/>
        </w:rPr>
        <w:t>Y,</w:t>
      </w:r>
      <w:r w:rsidR="00D1536C">
        <w:rPr>
          <w:rFonts w:ascii="Book Antiqua" w:eastAsia="Book Antiqua" w:hAnsi="Book Antiqua" w:cs="Book Antiqua"/>
        </w:rPr>
        <w:t xml:space="preserve"> </w:t>
      </w:r>
      <w:r w:rsidRPr="00157B33">
        <w:rPr>
          <w:rFonts w:ascii="Book Antiqua" w:eastAsia="Book Antiqua" w:hAnsi="Book Antiqua" w:cs="Book Antiqua"/>
        </w:rPr>
        <w:t>Zhou</w:t>
      </w:r>
      <w:r w:rsidR="00D1536C">
        <w:rPr>
          <w:rFonts w:ascii="Book Antiqua" w:eastAsia="Book Antiqua" w:hAnsi="Book Antiqua" w:cs="Book Antiqua"/>
        </w:rPr>
        <w:t xml:space="preserve"> </w:t>
      </w:r>
      <w:r w:rsidRPr="00157B33">
        <w:rPr>
          <w:rFonts w:ascii="Book Antiqua" w:eastAsia="Book Antiqua" w:hAnsi="Book Antiqua" w:cs="Book Antiqua"/>
        </w:rPr>
        <w:t>H.</w:t>
      </w:r>
      <w:r w:rsidR="00D1536C">
        <w:rPr>
          <w:rFonts w:ascii="Book Antiqua" w:eastAsia="Book Antiqua" w:hAnsi="Book Antiqua" w:cs="Book Antiqua"/>
        </w:rPr>
        <w:t xml:space="preserve"> </w:t>
      </w:r>
      <w:r w:rsidRPr="00157B33">
        <w:rPr>
          <w:rFonts w:ascii="Book Antiqua" w:eastAsia="Book Antiqua" w:hAnsi="Book Antiqua" w:cs="Book Antiqua"/>
        </w:rPr>
        <w:t>Effect</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non-surgical</w:t>
      </w:r>
      <w:r w:rsidR="00D1536C">
        <w:rPr>
          <w:rFonts w:ascii="Book Antiqua" w:eastAsia="Book Antiqua" w:hAnsi="Book Antiqua" w:cs="Book Antiqua"/>
        </w:rPr>
        <w:t xml:space="preserve"> </w:t>
      </w:r>
      <w:r w:rsidRPr="00157B33">
        <w:rPr>
          <w:rFonts w:ascii="Book Antiqua" w:eastAsia="Book Antiqua" w:hAnsi="Book Antiqua" w:cs="Book Antiqua"/>
        </w:rPr>
        <w:t>periodontal</w:t>
      </w:r>
      <w:r w:rsidR="00D1536C">
        <w:rPr>
          <w:rFonts w:ascii="Book Antiqua" w:eastAsia="Book Antiqua" w:hAnsi="Book Antiqua" w:cs="Book Antiqua"/>
        </w:rPr>
        <w:t xml:space="preserve"> </w:t>
      </w:r>
      <w:r w:rsidRPr="00157B33">
        <w:rPr>
          <w:rFonts w:ascii="Book Antiqua" w:eastAsia="Book Antiqua" w:hAnsi="Book Antiqua" w:cs="Book Antiqua"/>
        </w:rPr>
        <w:t>therapy</w:t>
      </w:r>
      <w:r w:rsidR="00D1536C">
        <w:rPr>
          <w:rFonts w:ascii="Book Antiqua" w:eastAsia="Book Antiqua" w:hAnsi="Book Antiqua" w:cs="Book Antiqua"/>
        </w:rPr>
        <w:t xml:space="preserve"> </w:t>
      </w:r>
      <w:r w:rsidRPr="00157B33">
        <w:rPr>
          <w:rFonts w:ascii="Book Antiqua" w:eastAsia="Book Antiqua" w:hAnsi="Book Antiqua" w:cs="Book Antiqua"/>
        </w:rPr>
        <w:t>on</w:t>
      </w:r>
      <w:r w:rsidR="00D1536C">
        <w:rPr>
          <w:rFonts w:ascii="Book Antiqua" w:eastAsia="Book Antiqua" w:hAnsi="Book Antiqua" w:cs="Book Antiqua"/>
        </w:rPr>
        <w:t xml:space="preserve"> </w:t>
      </w:r>
      <w:r w:rsidRPr="00157B33">
        <w:rPr>
          <w:rFonts w:ascii="Book Antiqua" w:eastAsia="Book Antiqua" w:hAnsi="Book Antiqua" w:cs="Book Antiqua"/>
        </w:rPr>
        <w:t>glycemic</w:t>
      </w:r>
      <w:r w:rsidR="00D1536C">
        <w:rPr>
          <w:rFonts w:ascii="Book Antiqua" w:eastAsia="Book Antiqua" w:hAnsi="Book Antiqua" w:cs="Book Antiqua"/>
        </w:rPr>
        <w:t xml:space="preserve"> </w:t>
      </w:r>
      <w:r w:rsidRPr="00157B33">
        <w:rPr>
          <w:rFonts w:ascii="Book Antiqua" w:eastAsia="Book Antiqua" w:hAnsi="Book Antiqua" w:cs="Book Antiqua"/>
        </w:rPr>
        <w:t>control</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type</w:t>
      </w:r>
      <w:r w:rsidR="00D1536C">
        <w:rPr>
          <w:rFonts w:ascii="Book Antiqua" w:eastAsia="Book Antiqua" w:hAnsi="Book Antiqua" w:cs="Book Antiqua"/>
        </w:rPr>
        <w:t xml:space="preserve"> </w:t>
      </w:r>
      <w:r w:rsidRPr="00157B33">
        <w:rPr>
          <w:rFonts w:ascii="Book Antiqua" w:eastAsia="Book Antiqua" w:hAnsi="Book Antiqua" w:cs="Book Antiqua"/>
        </w:rPr>
        <w:t>2</w:t>
      </w:r>
      <w:r w:rsidR="00D1536C">
        <w:rPr>
          <w:rFonts w:ascii="Book Antiqua" w:eastAsia="Book Antiqua" w:hAnsi="Book Antiqua" w:cs="Book Antiqua"/>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rPr>
        <w:t>mellitus:</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systematic</w:t>
      </w:r>
      <w:r w:rsidR="00D1536C">
        <w:rPr>
          <w:rFonts w:ascii="Book Antiqua" w:eastAsia="Book Antiqua" w:hAnsi="Book Antiqua" w:cs="Book Antiqua"/>
        </w:rPr>
        <w:t xml:space="preserve"> </w:t>
      </w:r>
      <w:r w:rsidRPr="00157B33">
        <w:rPr>
          <w:rFonts w:ascii="Book Antiqua" w:eastAsia="Book Antiqua" w:hAnsi="Book Antiqua" w:cs="Book Antiqua"/>
        </w:rPr>
        <w:t>review</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Bayesian</w:t>
      </w:r>
      <w:r w:rsidR="00D1536C">
        <w:rPr>
          <w:rFonts w:ascii="Book Antiqua" w:eastAsia="Book Antiqua" w:hAnsi="Book Antiqua" w:cs="Book Antiqua"/>
        </w:rPr>
        <w:t xml:space="preserve"> </w:t>
      </w:r>
      <w:r w:rsidRPr="00157B33">
        <w:rPr>
          <w:rFonts w:ascii="Book Antiqua" w:eastAsia="Book Antiqua" w:hAnsi="Book Antiqua" w:cs="Book Antiqua"/>
        </w:rPr>
        <w:t>network</w:t>
      </w:r>
      <w:r w:rsidR="00D1536C">
        <w:rPr>
          <w:rFonts w:ascii="Book Antiqua" w:eastAsia="Book Antiqua" w:hAnsi="Book Antiqua" w:cs="Book Antiqua"/>
        </w:rPr>
        <w:t xml:space="preserve"> </w:t>
      </w:r>
      <w:r w:rsidRPr="00157B33">
        <w:rPr>
          <w:rFonts w:ascii="Book Antiqua" w:eastAsia="Book Antiqua" w:hAnsi="Book Antiqua" w:cs="Book Antiqua"/>
        </w:rPr>
        <w:t>meta-analysis.</w:t>
      </w:r>
      <w:r w:rsidR="00D1536C">
        <w:rPr>
          <w:rFonts w:ascii="Book Antiqua" w:eastAsia="Book Antiqua" w:hAnsi="Book Antiqua" w:cs="Book Antiqua"/>
        </w:rPr>
        <w:t xml:space="preserve"> </w:t>
      </w:r>
      <w:r w:rsidRPr="00157B33">
        <w:rPr>
          <w:rFonts w:ascii="Book Antiqua" w:eastAsia="Book Antiqua" w:hAnsi="Book Antiqua" w:cs="Book Antiqua"/>
          <w:i/>
          <w:iCs/>
        </w:rPr>
        <w:t>BMC</w:t>
      </w:r>
      <w:r w:rsidR="00D1536C">
        <w:rPr>
          <w:rFonts w:ascii="Book Antiqua" w:eastAsia="Book Antiqua" w:hAnsi="Book Antiqua" w:cs="Book Antiqua"/>
          <w:i/>
          <w:iCs/>
        </w:rPr>
        <w:t xml:space="preserve"> </w:t>
      </w:r>
      <w:r w:rsidRPr="00157B33">
        <w:rPr>
          <w:rFonts w:ascii="Book Antiqua" w:eastAsia="Book Antiqua" w:hAnsi="Book Antiqua" w:cs="Book Antiqua"/>
          <w:i/>
          <w:iCs/>
        </w:rPr>
        <w:t>Oral</w:t>
      </w:r>
      <w:r w:rsidR="00D1536C">
        <w:rPr>
          <w:rFonts w:ascii="Book Antiqua" w:eastAsia="Book Antiqua" w:hAnsi="Book Antiqua" w:cs="Book Antiqua"/>
          <w:i/>
          <w:iCs/>
        </w:rPr>
        <w:t xml:space="preserve"> </w:t>
      </w:r>
      <w:r w:rsidRPr="00157B33">
        <w:rPr>
          <w:rFonts w:ascii="Book Antiqua" w:eastAsia="Book Antiqua" w:hAnsi="Book Antiqua" w:cs="Book Antiqua"/>
          <w:i/>
          <w:iCs/>
        </w:rPr>
        <w:t>Health</w:t>
      </w:r>
      <w:r w:rsidR="00D1536C">
        <w:rPr>
          <w:rFonts w:ascii="Book Antiqua" w:eastAsia="Book Antiqua" w:hAnsi="Book Antiqua" w:cs="Book Antiqua"/>
        </w:rPr>
        <w:t xml:space="preserve"> </w:t>
      </w:r>
      <w:r w:rsidRPr="00157B33">
        <w:rPr>
          <w:rFonts w:ascii="Book Antiqua" w:eastAsia="Book Antiqua" w:hAnsi="Book Antiqua" w:cs="Book Antiqua"/>
        </w:rPr>
        <w:t>2019;</w:t>
      </w:r>
      <w:r w:rsidR="00D1536C">
        <w:rPr>
          <w:rFonts w:ascii="Book Antiqua" w:eastAsia="Book Antiqua" w:hAnsi="Book Antiqua" w:cs="Book Antiqua"/>
        </w:rPr>
        <w:t xml:space="preserve"> </w:t>
      </w:r>
      <w:r w:rsidRPr="00157B33">
        <w:rPr>
          <w:rFonts w:ascii="Book Antiqua" w:eastAsia="Book Antiqua" w:hAnsi="Book Antiqua" w:cs="Book Antiqua"/>
          <w:b/>
          <w:bCs/>
        </w:rPr>
        <w:t>19</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176</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31387569</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10.1186/s12903-019-0829-y]</w:t>
      </w:r>
    </w:p>
    <w:p w14:paraId="2AB166AD" w14:textId="7AA0E251" w:rsidR="00A77B3E" w:rsidRPr="00157B33" w:rsidRDefault="00443961">
      <w:pPr>
        <w:spacing w:line="360" w:lineRule="auto"/>
        <w:jc w:val="both"/>
      </w:pPr>
      <w:r w:rsidRPr="00157B33">
        <w:rPr>
          <w:rFonts w:ascii="Book Antiqua" w:eastAsia="Book Antiqua" w:hAnsi="Book Antiqua" w:cs="Book Antiqua"/>
        </w:rPr>
        <w:t>29</w:t>
      </w:r>
      <w:r w:rsidR="00D1536C">
        <w:rPr>
          <w:rFonts w:ascii="Book Antiqua" w:eastAsia="Book Antiqua" w:hAnsi="Book Antiqua" w:cs="Book Antiqua"/>
        </w:rPr>
        <w:t xml:space="preserve"> </w:t>
      </w:r>
      <w:r w:rsidRPr="00157B33">
        <w:rPr>
          <w:rFonts w:ascii="Book Antiqua" w:eastAsia="Book Antiqua" w:hAnsi="Book Antiqua" w:cs="Book Antiqua"/>
          <w:b/>
          <w:bCs/>
        </w:rPr>
        <w:t>Wu</w:t>
      </w:r>
      <w:r w:rsidR="00D1536C">
        <w:rPr>
          <w:rFonts w:ascii="Book Antiqua" w:eastAsia="Book Antiqua" w:hAnsi="Book Antiqua" w:cs="Book Antiqua"/>
          <w:b/>
          <w:bCs/>
        </w:rPr>
        <w:t xml:space="preserve"> </w:t>
      </w:r>
      <w:r w:rsidRPr="00157B33">
        <w:rPr>
          <w:rFonts w:ascii="Book Antiqua" w:eastAsia="Book Antiqua" w:hAnsi="Book Antiqua" w:cs="Book Antiqua"/>
          <w:b/>
          <w:bCs/>
        </w:rPr>
        <w:t>CZ</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Yuan</w:t>
      </w:r>
      <w:r w:rsidR="00D1536C">
        <w:rPr>
          <w:rFonts w:ascii="Book Antiqua" w:eastAsia="Book Antiqua" w:hAnsi="Book Antiqua" w:cs="Book Antiqua"/>
        </w:rPr>
        <w:t xml:space="preserve"> </w:t>
      </w:r>
      <w:r w:rsidRPr="00157B33">
        <w:rPr>
          <w:rFonts w:ascii="Book Antiqua" w:eastAsia="Book Antiqua" w:hAnsi="Book Antiqua" w:cs="Book Antiqua"/>
        </w:rPr>
        <w:t>YH,</w:t>
      </w:r>
      <w:r w:rsidR="00D1536C">
        <w:rPr>
          <w:rFonts w:ascii="Book Antiqua" w:eastAsia="Book Antiqua" w:hAnsi="Book Antiqua" w:cs="Book Antiqua"/>
        </w:rPr>
        <w:t xml:space="preserve"> </w:t>
      </w:r>
      <w:r w:rsidRPr="00157B33">
        <w:rPr>
          <w:rFonts w:ascii="Book Antiqua" w:eastAsia="Book Antiqua" w:hAnsi="Book Antiqua" w:cs="Book Antiqua"/>
        </w:rPr>
        <w:t>Liu</w:t>
      </w:r>
      <w:r w:rsidR="00D1536C">
        <w:rPr>
          <w:rFonts w:ascii="Book Antiqua" w:eastAsia="Book Antiqua" w:hAnsi="Book Antiqua" w:cs="Book Antiqua"/>
        </w:rPr>
        <w:t xml:space="preserve"> </w:t>
      </w:r>
      <w:r w:rsidRPr="00157B33">
        <w:rPr>
          <w:rFonts w:ascii="Book Antiqua" w:eastAsia="Book Antiqua" w:hAnsi="Book Antiqua" w:cs="Book Antiqua"/>
        </w:rPr>
        <w:t>HH,</w:t>
      </w:r>
      <w:r w:rsidR="00D1536C">
        <w:rPr>
          <w:rFonts w:ascii="Book Antiqua" w:eastAsia="Book Antiqua" w:hAnsi="Book Antiqua" w:cs="Book Antiqua"/>
        </w:rPr>
        <w:t xml:space="preserve"> </w:t>
      </w:r>
      <w:r w:rsidRPr="00157B33">
        <w:rPr>
          <w:rFonts w:ascii="Book Antiqua" w:eastAsia="Book Antiqua" w:hAnsi="Book Antiqua" w:cs="Book Antiqua"/>
        </w:rPr>
        <w:t>Li</w:t>
      </w:r>
      <w:r w:rsidR="00D1536C">
        <w:rPr>
          <w:rFonts w:ascii="Book Antiqua" w:eastAsia="Book Antiqua" w:hAnsi="Book Antiqua" w:cs="Book Antiqua"/>
        </w:rPr>
        <w:t xml:space="preserve"> </w:t>
      </w:r>
      <w:r w:rsidRPr="00157B33">
        <w:rPr>
          <w:rFonts w:ascii="Book Antiqua" w:eastAsia="Book Antiqua" w:hAnsi="Book Antiqua" w:cs="Book Antiqua"/>
        </w:rPr>
        <w:t>SS,</w:t>
      </w:r>
      <w:r w:rsidR="00D1536C">
        <w:rPr>
          <w:rFonts w:ascii="Book Antiqua" w:eastAsia="Book Antiqua" w:hAnsi="Book Antiqua" w:cs="Book Antiqua"/>
        </w:rPr>
        <w:t xml:space="preserve"> </w:t>
      </w:r>
      <w:r w:rsidRPr="00157B33">
        <w:rPr>
          <w:rFonts w:ascii="Book Antiqua" w:eastAsia="Book Antiqua" w:hAnsi="Book Antiqua" w:cs="Book Antiqua"/>
        </w:rPr>
        <w:t>Zhang</w:t>
      </w:r>
      <w:r w:rsidR="00D1536C">
        <w:rPr>
          <w:rFonts w:ascii="Book Antiqua" w:eastAsia="Book Antiqua" w:hAnsi="Book Antiqua" w:cs="Book Antiqua"/>
        </w:rPr>
        <w:t xml:space="preserve"> </w:t>
      </w:r>
      <w:r w:rsidRPr="00157B33">
        <w:rPr>
          <w:rFonts w:ascii="Book Antiqua" w:eastAsia="Book Antiqua" w:hAnsi="Book Antiqua" w:cs="Book Antiqua"/>
        </w:rPr>
        <w:t>BW,</w:t>
      </w:r>
      <w:r w:rsidR="00D1536C">
        <w:rPr>
          <w:rFonts w:ascii="Book Antiqua" w:eastAsia="Book Antiqua" w:hAnsi="Book Antiqua" w:cs="Book Antiqua"/>
        </w:rPr>
        <w:t xml:space="preserve"> </w:t>
      </w:r>
      <w:r w:rsidRPr="00157B33">
        <w:rPr>
          <w:rFonts w:ascii="Book Antiqua" w:eastAsia="Book Antiqua" w:hAnsi="Book Antiqua" w:cs="Book Antiqua"/>
        </w:rPr>
        <w:t>Chen</w:t>
      </w:r>
      <w:r w:rsidR="00D1536C">
        <w:rPr>
          <w:rFonts w:ascii="Book Antiqua" w:eastAsia="Book Antiqua" w:hAnsi="Book Antiqua" w:cs="Book Antiqua"/>
        </w:rPr>
        <w:t xml:space="preserve"> </w:t>
      </w:r>
      <w:r w:rsidRPr="00157B33">
        <w:rPr>
          <w:rFonts w:ascii="Book Antiqua" w:eastAsia="Book Antiqua" w:hAnsi="Book Antiqua" w:cs="Book Antiqua"/>
        </w:rPr>
        <w:t>W,</w:t>
      </w:r>
      <w:r w:rsidR="00D1536C">
        <w:rPr>
          <w:rFonts w:ascii="Book Antiqua" w:eastAsia="Book Antiqua" w:hAnsi="Book Antiqua" w:cs="Book Antiqua"/>
        </w:rPr>
        <w:t xml:space="preserve"> </w:t>
      </w:r>
      <w:r w:rsidRPr="00157B33">
        <w:rPr>
          <w:rFonts w:ascii="Book Antiqua" w:eastAsia="Book Antiqua" w:hAnsi="Book Antiqua" w:cs="Book Antiqua"/>
        </w:rPr>
        <w:t>An</w:t>
      </w:r>
      <w:r w:rsidR="00D1536C">
        <w:rPr>
          <w:rFonts w:ascii="Book Antiqua" w:eastAsia="Book Antiqua" w:hAnsi="Book Antiqua" w:cs="Book Antiqua"/>
        </w:rPr>
        <w:t xml:space="preserve"> </w:t>
      </w:r>
      <w:r w:rsidRPr="00157B33">
        <w:rPr>
          <w:rFonts w:ascii="Book Antiqua" w:eastAsia="Book Antiqua" w:hAnsi="Book Antiqua" w:cs="Book Antiqua"/>
        </w:rPr>
        <w:t>ZJ,</w:t>
      </w:r>
      <w:r w:rsidR="00D1536C">
        <w:rPr>
          <w:rFonts w:ascii="Book Antiqua" w:eastAsia="Book Antiqua" w:hAnsi="Book Antiqua" w:cs="Book Antiqua"/>
        </w:rPr>
        <w:t xml:space="preserve"> </w:t>
      </w:r>
      <w:r w:rsidRPr="00157B33">
        <w:rPr>
          <w:rFonts w:ascii="Book Antiqua" w:eastAsia="Book Antiqua" w:hAnsi="Book Antiqua" w:cs="Book Antiqua"/>
        </w:rPr>
        <w:t>Chen</w:t>
      </w:r>
      <w:r w:rsidR="00D1536C">
        <w:rPr>
          <w:rFonts w:ascii="Book Antiqua" w:eastAsia="Book Antiqua" w:hAnsi="Book Antiqua" w:cs="Book Antiqua"/>
        </w:rPr>
        <w:t xml:space="preserve"> </w:t>
      </w:r>
      <w:r w:rsidRPr="00157B33">
        <w:rPr>
          <w:rFonts w:ascii="Book Antiqua" w:eastAsia="Book Antiqua" w:hAnsi="Book Antiqua" w:cs="Book Antiqua"/>
        </w:rPr>
        <w:t>SY,</w:t>
      </w:r>
      <w:r w:rsidR="00D1536C">
        <w:rPr>
          <w:rFonts w:ascii="Book Antiqua" w:eastAsia="Book Antiqua" w:hAnsi="Book Antiqua" w:cs="Book Antiqua"/>
        </w:rPr>
        <w:t xml:space="preserve"> </w:t>
      </w:r>
      <w:r w:rsidRPr="00157B33">
        <w:rPr>
          <w:rFonts w:ascii="Book Antiqua" w:eastAsia="Book Antiqua" w:hAnsi="Book Antiqua" w:cs="Book Antiqua"/>
        </w:rPr>
        <w:t>Wu</w:t>
      </w:r>
      <w:r w:rsidR="00D1536C">
        <w:rPr>
          <w:rFonts w:ascii="Book Antiqua" w:eastAsia="Book Antiqua" w:hAnsi="Book Antiqua" w:cs="Book Antiqua"/>
        </w:rPr>
        <w:t xml:space="preserve"> </w:t>
      </w:r>
      <w:r w:rsidRPr="00157B33">
        <w:rPr>
          <w:rFonts w:ascii="Book Antiqua" w:eastAsia="Book Antiqua" w:hAnsi="Book Antiqua" w:cs="Book Antiqua"/>
        </w:rPr>
        <w:t>YZ,</w:t>
      </w:r>
      <w:r w:rsidR="00D1536C">
        <w:rPr>
          <w:rFonts w:ascii="Book Antiqua" w:eastAsia="Book Antiqua" w:hAnsi="Book Antiqua" w:cs="Book Antiqua"/>
        </w:rPr>
        <w:t xml:space="preserve"> </w:t>
      </w:r>
      <w:r w:rsidRPr="00157B33">
        <w:rPr>
          <w:rFonts w:ascii="Book Antiqua" w:eastAsia="Book Antiqua" w:hAnsi="Book Antiqua" w:cs="Book Antiqua"/>
        </w:rPr>
        <w:t>Han</w:t>
      </w:r>
      <w:r w:rsidR="00D1536C">
        <w:rPr>
          <w:rFonts w:ascii="Book Antiqua" w:eastAsia="Book Antiqua" w:hAnsi="Book Antiqua" w:cs="Book Antiqua"/>
        </w:rPr>
        <w:t xml:space="preserve"> </w:t>
      </w:r>
      <w:r w:rsidRPr="00157B33">
        <w:rPr>
          <w:rFonts w:ascii="Book Antiqua" w:eastAsia="Book Antiqua" w:hAnsi="Book Antiqua" w:cs="Book Antiqua"/>
        </w:rPr>
        <w:t>B,</w:t>
      </w:r>
      <w:r w:rsidR="00D1536C">
        <w:rPr>
          <w:rFonts w:ascii="Book Antiqua" w:eastAsia="Book Antiqua" w:hAnsi="Book Antiqua" w:cs="Book Antiqua"/>
        </w:rPr>
        <w:t xml:space="preserve"> </w:t>
      </w:r>
      <w:r w:rsidRPr="00157B33">
        <w:rPr>
          <w:rFonts w:ascii="Book Antiqua" w:eastAsia="Book Antiqua" w:hAnsi="Book Antiqua" w:cs="Book Antiqua"/>
        </w:rPr>
        <w:t>Li</w:t>
      </w:r>
      <w:r w:rsidR="00D1536C">
        <w:rPr>
          <w:rFonts w:ascii="Book Antiqua" w:eastAsia="Book Antiqua" w:hAnsi="Book Antiqua" w:cs="Book Antiqua"/>
        </w:rPr>
        <w:t xml:space="preserve"> </w:t>
      </w:r>
      <w:r w:rsidRPr="00157B33">
        <w:rPr>
          <w:rFonts w:ascii="Book Antiqua" w:eastAsia="Book Antiqua" w:hAnsi="Book Antiqua" w:cs="Book Antiqua"/>
        </w:rPr>
        <w:t>CJ,</w:t>
      </w:r>
      <w:r w:rsidR="00D1536C">
        <w:rPr>
          <w:rFonts w:ascii="Book Antiqua" w:eastAsia="Book Antiqua" w:hAnsi="Book Antiqua" w:cs="Book Antiqua"/>
        </w:rPr>
        <w:t xml:space="preserve"> </w:t>
      </w:r>
      <w:r w:rsidRPr="00157B33">
        <w:rPr>
          <w:rFonts w:ascii="Book Antiqua" w:eastAsia="Book Antiqua" w:hAnsi="Book Antiqua" w:cs="Book Antiqua"/>
        </w:rPr>
        <w:t>Li</w:t>
      </w:r>
      <w:r w:rsidR="00D1536C">
        <w:rPr>
          <w:rFonts w:ascii="Book Antiqua" w:eastAsia="Book Antiqua" w:hAnsi="Book Antiqua" w:cs="Book Antiqua"/>
        </w:rPr>
        <w:t xml:space="preserve"> </w:t>
      </w:r>
      <w:r w:rsidRPr="00157B33">
        <w:rPr>
          <w:rFonts w:ascii="Book Antiqua" w:eastAsia="Book Antiqua" w:hAnsi="Book Antiqua" w:cs="Book Antiqua"/>
        </w:rPr>
        <w:t>LJ.</w:t>
      </w:r>
      <w:r w:rsidR="00D1536C">
        <w:rPr>
          <w:rFonts w:ascii="Book Antiqua" w:eastAsia="Book Antiqua" w:hAnsi="Book Antiqua" w:cs="Book Antiqua"/>
        </w:rPr>
        <w:t xml:space="preserve"> </w:t>
      </w:r>
      <w:r w:rsidRPr="00157B33">
        <w:rPr>
          <w:rFonts w:ascii="Book Antiqua" w:eastAsia="Book Antiqua" w:hAnsi="Book Antiqua" w:cs="Book Antiqua"/>
        </w:rPr>
        <w:t>Epidemiologic</w:t>
      </w:r>
      <w:r w:rsidR="00D1536C">
        <w:rPr>
          <w:rFonts w:ascii="Book Antiqua" w:eastAsia="Book Antiqua" w:hAnsi="Book Antiqua" w:cs="Book Antiqua"/>
        </w:rPr>
        <w:t xml:space="preserve"> </w:t>
      </w:r>
      <w:r w:rsidRPr="00157B33">
        <w:rPr>
          <w:rFonts w:ascii="Book Antiqua" w:eastAsia="Book Antiqua" w:hAnsi="Book Antiqua" w:cs="Book Antiqua"/>
        </w:rPr>
        <w:t>relationship</w:t>
      </w:r>
      <w:r w:rsidR="00D1536C">
        <w:rPr>
          <w:rFonts w:ascii="Book Antiqua" w:eastAsia="Book Antiqua" w:hAnsi="Book Antiqua" w:cs="Book Antiqua"/>
        </w:rPr>
        <w:t xml:space="preserve"> </w:t>
      </w:r>
      <w:r w:rsidRPr="00157B33">
        <w:rPr>
          <w:rFonts w:ascii="Book Antiqua" w:eastAsia="Book Antiqua" w:hAnsi="Book Antiqua" w:cs="Book Antiqua"/>
        </w:rPr>
        <w:t>between</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type</w:t>
      </w:r>
      <w:r w:rsidR="00D1536C">
        <w:rPr>
          <w:rFonts w:ascii="Book Antiqua" w:eastAsia="Book Antiqua" w:hAnsi="Book Antiqua" w:cs="Book Antiqua"/>
        </w:rPr>
        <w:t xml:space="preserve"> </w:t>
      </w:r>
      <w:r w:rsidRPr="00157B33">
        <w:rPr>
          <w:rFonts w:ascii="Book Antiqua" w:eastAsia="Book Antiqua" w:hAnsi="Book Antiqua" w:cs="Book Antiqua"/>
        </w:rPr>
        <w:t>2</w:t>
      </w:r>
      <w:r w:rsidR="00D1536C">
        <w:rPr>
          <w:rFonts w:ascii="Book Antiqua" w:eastAsia="Book Antiqua" w:hAnsi="Book Antiqua" w:cs="Book Antiqua"/>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rPr>
        <w:t>mellitus.</w:t>
      </w:r>
      <w:r w:rsidR="00D1536C">
        <w:rPr>
          <w:rFonts w:ascii="Book Antiqua" w:eastAsia="Book Antiqua" w:hAnsi="Book Antiqua" w:cs="Book Antiqua"/>
        </w:rPr>
        <w:t xml:space="preserve"> </w:t>
      </w:r>
      <w:r w:rsidRPr="00157B33">
        <w:rPr>
          <w:rFonts w:ascii="Book Antiqua" w:eastAsia="Book Antiqua" w:hAnsi="Book Antiqua" w:cs="Book Antiqua"/>
          <w:i/>
          <w:iCs/>
        </w:rPr>
        <w:t>BMC</w:t>
      </w:r>
      <w:r w:rsidR="00D1536C">
        <w:rPr>
          <w:rFonts w:ascii="Book Antiqua" w:eastAsia="Book Antiqua" w:hAnsi="Book Antiqua" w:cs="Book Antiqua"/>
          <w:i/>
          <w:iCs/>
        </w:rPr>
        <w:t xml:space="preserve"> </w:t>
      </w:r>
      <w:r w:rsidRPr="00157B33">
        <w:rPr>
          <w:rFonts w:ascii="Book Antiqua" w:eastAsia="Book Antiqua" w:hAnsi="Book Antiqua" w:cs="Book Antiqua"/>
          <w:i/>
          <w:iCs/>
        </w:rPr>
        <w:t>Oral</w:t>
      </w:r>
      <w:r w:rsidR="00D1536C">
        <w:rPr>
          <w:rFonts w:ascii="Book Antiqua" w:eastAsia="Book Antiqua" w:hAnsi="Book Antiqua" w:cs="Book Antiqua"/>
          <w:i/>
          <w:iCs/>
        </w:rPr>
        <w:t xml:space="preserve"> </w:t>
      </w:r>
      <w:r w:rsidRPr="00157B33">
        <w:rPr>
          <w:rFonts w:ascii="Book Antiqua" w:eastAsia="Book Antiqua" w:hAnsi="Book Antiqua" w:cs="Book Antiqua"/>
          <w:i/>
          <w:iCs/>
        </w:rPr>
        <w:t>Health</w:t>
      </w:r>
      <w:r w:rsidR="00D1536C">
        <w:rPr>
          <w:rFonts w:ascii="Book Antiqua" w:eastAsia="Book Antiqua" w:hAnsi="Book Antiqua" w:cs="Book Antiqua"/>
        </w:rPr>
        <w:t xml:space="preserve"> </w:t>
      </w:r>
      <w:r w:rsidRPr="00157B33">
        <w:rPr>
          <w:rFonts w:ascii="Book Antiqua" w:eastAsia="Book Antiqua" w:hAnsi="Book Antiqua" w:cs="Book Antiqua"/>
        </w:rPr>
        <w:t>2020;</w:t>
      </w:r>
      <w:r w:rsidR="00D1536C">
        <w:rPr>
          <w:rFonts w:ascii="Book Antiqua" w:eastAsia="Book Antiqua" w:hAnsi="Book Antiqua" w:cs="Book Antiqua"/>
        </w:rPr>
        <w:t xml:space="preserve"> </w:t>
      </w:r>
      <w:r w:rsidRPr="00157B33">
        <w:rPr>
          <w:rFonts w:ascii="Book Antiqua" w:eastAsia="Book Antiqua" w:hAnsi="Book Antiqua" w:cs="Book Antiqua"/>
          <w:b/>
          <w:bCs/>
        </w:rPr>
        <w:t>20</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204</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32652980</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10.1186/s12903-020-01180-w]</w:t>
      </w:r>
    </w:p>
    <w:p w14:paraId="72BCD4FC" w14:textId="6822855F" w:rsidR="00A77B3E" w:rsidRPr="00157B33" w:rsidRDefault="00443961">
      <w:pPr>
        <w:spacing w:line="360" w:lineRule="auto"/>
        <w:jc w:val="both"/>
      </w:pPr>
      <w:r w:rsidRPr="00157B33">
        <w:rPr>
          <w:rFonts w:ascii="Book Antiqua" w:eastAsia="Book Antiqua" w:hAnsi="Book Antiqua" w:cs="Book Antiqua"/>
        </w:rPr>
        <w:lastRenderedPageBreak/>
        <w:t>30</w:t>
      </w:r>
      <w:r w:rsidR="00D1536C">
        <w:rPr>
          <w:rFonts w:ascii="Book Antiqua" w:eastAsia="Book Antiqua" w:hAnsi="Book Antiqua" w:cs="Book Antiqua"/>
        </w:rPr>
        <w:t xml:space="preserve"> </w:t>
      </w:r>
      <w:r w:rsidRPr="00157B33">
        <w:rPr>
          <w:rFonts w:ascii="Book Antiqua" w:eastAsia="Book Antiqua" w:hAnsi="Book Antiqua" w:cs="Book Antiqua"/>
          <w:b/>
          <w:bCs/>
        </w:rPr>
        <w:t>Xu</w:t>
      </w:r>
      <w:r w:rsidR="00D1536C">
        <w:rPr>
          <w:rFonts w:ascii="Book Antiqua" w:eastAsia="Book Antiqua" w:hAnsi="Book Antiqua" w:cs="Book Antiqua"/>
          <w:b/>
          <w:bCs/>
        </w:rPr>
        <w:t xml:space="preserve"> </w:t>
      </w:r>
      <w:r w:rsidRPr="00157B33">
        <w:rPr>
          <w:rFonts w:ascii="Book Antiqua" w:eastAsia="Book Antiqua" w:hAnsi="Book Antiqua" w:cs="Book Antiqua"/>
          <w:b/>
          <w:bCs/>
        </w:rPr>
        <w:t>HM</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Shen</w:t>
      </w:r>
      <w:r w:rsidR="00D1536C">
        <w:rPr>
          <w:rFonts w:ascii="Book Antiqua" w:eastAsia="Book Antiqua" w:hAnsi="Book Antiqua" w:cs="Book Antiqua"/>
        </w:rPr>
        <w:t xml:space="preserve"> </w:t>
      </w:r>
      <w:r w:rsidRPr="00157B33">
        <w:rPr>
          <w:rFonts w:ascii="Book Antiqua" w:eastAsia="Book Antiqua" w:hAnsi="Book Antiqua" w:cs="Book Antiqua"/>
        </w:rPr>
        <w:t>XJ,</w:t>
      </w:r>
      <w:r w:rsidR="00D1536C">
        <w:rPr>
          <w:rFonts w:ascii="Book Antiqua" w:eastAsia="Book Antiqua" w:hAnsi="Book Antiqua" w:cs="Book Antiqua"/>
        </w:rPr>
        <w:t xml:space="preserve"> </w:t>
      </w:r>
      <w:r w:rsidRPr="00157B33">
        <w:rPr>
          <w:rFonts w:ascii="Book Antiqua" w:eastAsia="Book Antiqua" w:hAnsi="Book Antiqua" w:cs="Book Antiqua"/>
        </w:rPr>
        <w:t>Liu</w:t>
      </w:r>
      <w:r w:rsidR="00D1536C">
        <w:rPr>
          <w:rFonts w:ascii="Book Antiqua" w:eastAsia="Book Antiqua" w:hAnsi="Book Antiqua" w:cs="Book Antiqua"/>
        </w:rPr>
        <w:t xml:space="preserve"> </w:t>
      </w:r>
      <w:r w:rsidRPr="00157B33">
        <w:rPr>
          <w:rFonts w:ascii="Book Antiqua" w:eastAsia="Book Antiqua" w:hAnsi="Book Antiqua" w:cs="Book Antiqua"/>
        </w:rPr>
        <w:t>J.</w:t>
      </w:r>
      <w:r w:rsidR="00D1536C">
        <w:rPr>
          <w:rFonts w:ascii="Book Antiqua" w:eastAsia="Book Antiqua" w:hAnsi="Book Antiqua" w:cs="Book Antiqua"/>
        </w:rPr>
        <w:t xml:space="preserve"> </w:t>
      </w:r>
      <w:r w:rsidRPr="00157B33">
        <w:rPr>
          <w:rFonts w:ascii="Book Antiqua" w:eastAsia="Book Antiqua" w:hAnsi="Book Antiqua" w:cs="Book Antiqua"/>
        </w:rPr>
        <w:t>Establishment</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models</w:t>
      </w:r>
      <w:r w:rsidR="00D1536C">
        <w:rPr>
          <w:rFonts w:ascii="Book Antiqua" w:eastAsia="Book Antiqua" w:hAnsi="Book Antiqua" w:cs="Book Antiqua"/>
        </w:rPr>
        <w:t xml:space="preserve"> </w:t>
      </w:r>
      <w:r w:rsidRPr="00157B33">
        <w:rPr>
          <w:rFonts w:ascii="Book Antiqua" w:eastAsia="Book Antiqua" w:hAnsi="Book Antiqua" w:cs="Book Antiqua"/>
        </w:rPr>
        <w:t>to</w:t>
      </w:r>
      <w:r w:rsidR="00D1536C">
        <w:rPr>
          <w:rFonts w:ascii="Book Antiqua" w:eastAsia="Book Antiqua" w:hAnsi="Book Antiqua" w:cs="Book Antiqua"/>
        </w:rPr>
        <w:t xml:space="preserve"> </w:t>
      </w:r>
      <w:r w:rsidRPr="00157B33">
        <w:rPr>
          <w:rFonts w:ascii="Book Antiqua" w:eastAsia="Book Antiqua" w:hAnsi="Book Antiqua" w:cs="Book Antiqua"/>
        </w:rPr>
        <w:t>predict</w:t>
      </w:r>
      <w:r w:rsidR="00D1536C">
        <w:rPr>
          <w:rFonts w:ascii="Book Antiqua" w:eastAsia="Book Antiqua" w:hAnsi="Book Antiqua" w:cs="Book Antiqua"/>
        </w:rPr>
        <w:t xml:space="preserve"> </w:t>
      </w:r>
      <w:r w:rsidRPr="00157B33">
        <w:rPr>
          <w:rFonts w:ascii="Book Antiqua" w:eastAsia="Book Antiqua" w:hAnsi="Book Antiqua" w:cs="Book Antiqua"/>
        </w:rPr>
        <w:t>factors</w:t>
      </w:r>
      <w:r w:rsidR="00D1536C">
        <w:rPr>
          <w:rFonts w:ascii="Book Antiqua" w:eastAsia="Book Antiqua" w:hAnsi="Book Antiqua" w:cs="Book Antiqua"/>
        </w:rPr>
        <w:t xml:space="preserve"> </w:t>
      </w:r>
      <w:r w:rsidRPr="00157B33">
        <w:rPr>
          <w:rFonts w:ascii="Book Antiqua" w:eastAsia="Book Antiqua" w:hAnsi="Book Antiqua" w:cs="Book Antiqua"/>
        </w:rPr>
        <w:t>influencing</w:t>
      </w:r>
      <w:r w:rsidR="00D1536C">
        <w:rPr>
          <w:rFonts w:ascii="Book Antiqua" w:eastAsia="Book Antiqua" w:hAnsi="Book Antiqua" w:cs="Book Antiqua"/>
        </w:rPr>
        <w:t xml:space="preserve"> </w:t>
      </w:r>
      <w:r w:rsidRPr="00157B33">
        <w:rPr>
          <w:rFonts w:ascii="Book Antiqua" w:eastAsia="Book Antiqua" w:hAnsi="Book Antiqua" w:cs="Book Antiqua"/>
        </w:rPr>
        <w:t>periodontitis</w:t>
      </w:r>
      <w:r w:rsidR="00D1536C">
        <w:rPr>
          <w:rFonts w:ascii="Book Antiqua" w:eastAsia="Book Antiqua" w:hAnsi="Book Antiqua" w:cs="Book Antiqua"/>
        </w:rPr>
        <w:t xml:space="preserve"> </w:t>
      </w:r>
      <w:r w:rsidRPr="00157B33">
        <w:rPr>
          <w:rFonts w:ascii="Book Antiqua" w:eastAsia="Book Antiqua" w:hAnsi="Book Antiqua" w:cs="Book Antiqua"/>
        </w:rPr>
        <w:t>in</w:t>
      </w:r>
      <w:r w:rsidR="00D1536C">
        <w:rPr>
          <w:rFonts w:ascii="Book Antiqua" w:eastAsia="Book Antiqua" w:hAnsi="Book Antiqua" w:cs="Book Antiqua"/>
        </w:rPr>
        <w:t xml:space="preserve"> </w:t>
      </w:r>
      <w:r w:rsidRPr="00157B33">
        <w:rPr>
          <w:rFonts w:ascii="Book Antiqua" w:eastAsia="Book Antiqua" w:hAnsi="Book Antiqua" w:cs="Book Antiqua"/>
        </w:rPr>
        <w:t>patients</w:t>
      </w:r>
      <w:r w:rsidR="00D1536C">
        <w:rPr>
          <w:rFonts w:ascii="Book Antiqua" w:eastAsia="Book Antiqua" w:hAnsi="Book Antiqua" w:cs="Book Antiqua"/>
        </w:rPr>
        <w:t xml:space="preserve"> </w:t>
      </w:r>
      <w:r w:rsidRPr="00157B33">
        <w:rPr>
          <w:rFonts w:ascii="Book Antiqua" w:eastAsia="Book Antiqua" w:hAnsi="Book Antiqua" w:cs="Book Antiqua"/>
        </w:rPr>
        <w:t>with</w:t>
      </w:r>
      <w:r w:rsidR="00D1536C">
        <w:rPr>
          <w:rFonts w:ascii="Book Antiqua" w:eastAsia="Book Antiqua" w:hAnsi="Book Antiqua" w:cs="Book Antiqua"/>
        </w:rPr>
        <w:t xml:space="preserve"> </w:t>
      </w:r>
      <w:r w:rsidRPr="00157B33">
        <w:rPr>
          <w:rFonts w:ascii="Book Antiqua" w:eastAsia="Book Antiqua" w:hAnsi="Book Antiqua" w:cs="Book Antiqua"/>
        </w:rPr>
        <w:t>type</w:t>
      </w:r>
      <w:r w:rsidR="00D1536C">
        <w:rPr>
          <w:rFonts w:ascii="Book Antiqua" w:eastAsia="Book Antiqua" w:hAnsi="Book Antiqua" w:cs="Book Antiqua"/>
        </w:rPr>
        <w:t xml:space="preserve"> </w:t>
      </w:r>
      <w:r w:rsidRPr="00157B33">
        <w:rPr>
          <w:rFonts w:ascii="Book Antiqua" w:eastAsia="Book Antiqua" w:hAnsi="Book Antiqua" w:cs="Book Antiqua"/>
        </w:rPr>
        <w:t>2</w:t>
      </w:r>
      <w:r w:rsidR="00D1536C">
        <w:rPr>
          <w:rFonts w:ascii="Book Antiqua" w:eastAsia="Book Antiqua" w:hAnsi="Book Antiqua" w:cs="Book Antiqua"/>
        </w:rPr>
        <w:t xml:space="preserve"> </w:t>
      </w:r>
      <w:r w:rsidRPr="00157B33">
        <w:rPr>
          <w:rFonts w:ascii="Book Antiqua" w:eastAsia="Book Antiqua" w:hAnsi="Book Antiqua" w:cs="Book Antiqua"/>
        </w:rPr>
        <w:t>diabetes</w:t>
      </w:r>
      <w:r w:rsidR="00D1536C">
        <w:rPr>
          <w:rFonts w:ascii="Book Antiqua" w:eastAsia="Book Antiqua" w:hAnsi="Book Antiqua" w:cs="Book Antiqua"/>
        </w:rPr>
        <w:t xml:space="preserve"> </w:t>
      </w:r>
      <w:r w:rsidRPr="00157B33">
        <w:rPr>
          <w:rFonts w:ascii="Book Antiqua" w:eastAsia="Book Antiqua" w:hAnsi="Book Antiqua" w:cs="Book Antiqua"/>
        </w:rPr>
        <w:t>mellitus.</w:t>
      </w:r>
      <w:r w:rsidR="00D1536C">
        <w:rPr>
          <w:rFonts w:ascii="Book Antiqua" w:eastAsia="Book Antiqua" w:hAnsi="Book Antiqua" w:cs="Book Antiqua"/>
        </w:rPr>
        <w:t xml:space="preserve"> </w:t>
      </w:r>
      <w:r w:rsidRPr="00157B33">
        <w:rPr>
          <w:rFonts w:ascii="Book Antiqua" w:eastAsia="Book Antiqua" w:hAnsi="Book Antiqua" w:cs="Book Antiqua"/>
          <w:i/>
          <w:iCs/>
        </w:rPr>
        <w:t>World</w:t>
      </w:r>
      <w:r w:rsidR="00D1536C">
        <w:rPr>
          <w:rFonts w:ascii="Book Antiqua" w:eastAsia="Book Antiqua" w:hAnsi="Book Antiqua" w:cs="Book Antiqua"/>
          <w:i/>
          <w:iCs/>
        </w:rPr>
        <w:t xml:space="preserve"> </w:t>
      </w:r>
      <w:r w:rsidRPr="00157B33">
        <w:rPr>
          <w:rFonts w:ascii="Book Antiqua" w:eastAsia="Book Antiqua" w:hAnsi="Book Antiqua" w:cs="Book Antiqua"/>
          <w:i/>
          <w:iCs/>
        </w:rPr>
        <w:t>J</w:t>
      </w:r>
      <w:r w:rsidR="00D1536C">
        <w:rPr>
          <w:rFonts w:ascii="Book Antiqua" w:eastAsia="Book Antiqua" w:hAnsi="Book Antiqua" w:cs="Book Antiqua"/>
          <w:i/>
          <w:iCs/>
        </w:rPr>
        <w:t xml:space="preserve"> </w:t>
      </w:r>
      <w:r w:rsidRPr="00157B33">
        <w:rPr>
          <w:rFonts w:ascii="Book Antiqua" w:eastAsia="Book Antiqua" w:hAnsi="Book Antiqua" w:cs="Book Antiqua"/>
          <w:i/>
          <w:iCs/>
        </w:rPr>
        <w:t>Diabetes</w:t>
      </w:r>
      <w:r w:rsidR="00D1536C">
        <w:rPr>
          <w:rFonts w:ascii="Book Antiqua" w:eastAsia="Book Antiqua" w:hAnsi="Book Antiqua" w:cs="Book Antiqua"/>
        </w:rPr>
        <w:t xml:space="preserve"> </w:t>
      </w:r>
      <w:r w:rsidRPr="00157B33">
        <w:rPr>
          <w:rFonts w:ascii="Book Antiqua" w:eastAsia="Book Antiqua" w:hAnsi="Book Antiqua" w:cs="Book Antiqua"/>
        </w:rPr>
        <w:t>2023;</w:t>
      </w:r>
      <w:r w:rsidR="00D1536C">
        <w:rPr>
          <w:rFonts w:ascii="Book Antiqua" w:eastAsia="Book Antiqua" w:hAnsi="Book Antiqua" w:cs="Book Antiqua"/>
        </w:rPr>
        <w:t xml:space="preserve"> </w:t>
      </w:r>
      <w:r w:rsidRPr="00157B33">
        <w:rPr>
          <w:rFonts w:ascii="Book Antiqua" w:eastAsia="Book Antiqua" w:hAnsi="Book Antiqua" w:cs="Book Antiqua"/>
          <w:b/>
          <w:bCs/>
        </w:rPr>
        <w:t>14</w:t>
      </w:r>
      <w:r w:rsidRPr="00157B33">
        <w:rPr>
          <w:rFonts w:ascii="Book Antiqua" w:eastAsia="Book Antiqua" w:hAnsi="Book Antiqua" w:cs="Book Antiqua"/>
        </w:rPr>
        <w:t>:</w:t>
      </w:r>
      <w:r w:rsidR="00D1536C">
        <w:rPr>
          <w:rFonts w:ascii="Book Antiqua" w:eastAsia="Book Antiqua" w:hAnsi="Book Antiqua" w:cs="Book Antiqua"/>
        </w:rPr>
        <w:t xml:space="preserve"> </w:t>
      </w:r>
      <w:r w:rsidRPr="00157B33">
        <w:rPr>
          <w:rFonts w:ascii="Book Antiqua" w:eastAsia="Book Antiqua" w:hAnsi="Book Antiqua" w:cs="Book Antiqua"/>
        </w:rPr>
        <w:t>1793-1802</w:t>
      </w:r>
      <w:r w:rsidR="00D1536C">
        <w:rPr>
          <w:rFonts w:ascii="Book Antiqua" w:eastAsia="Book Antiqua" w:hAnsi="Book Antiqua" w:cs="Book Antiqua"/>
        </w:rPr>
        <w:t xml:space="preserve"> </w:t>
      </w:r>
      <w:r w:rsidRPr="00157B33">
        <w:rPr>
          <w:rFonts w:ascii="Book Antiqua" w:eastAsia="Book Antiqua" w:hAnsi="Book Antiqua" w:cs="Book Antiqua"/>
        </w:rPr>
        <w:t>[PMID:</w:t>
      </w:r>
      <w:r w:rsidR="00D1536C">
        <w:rPr>
          <w:rFonts w:ascii="Book Antiqua" w:eastAsia="Book Antiqua" w:hAnsi="Book Antiqua" w:cs="Book Antiqua"/>
        </w:rPr>
        <w:t xml:space="preserve"> </w:t>
      </w:r>
      <w:r w:rsidRPr="00157B33">
        <w:rPr>
          <w:rFonts w:ascii="Book Antiqua" w:eastAsia="Book Antiqua" w:hAnsi="Book Antiqua" w:cs="Book Antiqua"/>
        </w:rPr>
        <w:t>38222787</w:t>
      </w:r>
      <w:r w:rsidR="00D1536C">
        <w:rPr>
          <w:rFonts w:ascii="Book Antiqua" w:eastAsia="Book Antiqua" w:hAnsi="Book Antiqua" w:cs="Book Antiqua"/>
        </w:rPr>
        <w:t xml:space="preserve"> </w:t>
      </w:r>
      <w:r w:rsidRPr="00157B33">
        <w:rPr>
          <w:rFonts w:ascii="Book Antiqua" w:eastAsia="Book Antiqua" w:hAnsi="Book Antiqua" w:cs="Book Antiqua"/>
        </w:rPr>
        <w:t>DOI:</w:t>
      </w:r>
      <w:r w:rsidR="00D1536C">
        <w:rPr>
          <w:rFonts w:ascii="Book Antiqua" w:eastAsia="Book Antiqua" w:hAnsi="Book Antiqua" w:cs="Book Antiqua"/>
        </w:rPr>
        <w:t xml:space="preserve"> </w:t>
      </w:r>
      <w:r w:rsidRPr="00157B33">
        <w:rPr>
          <w:rFonts w:ascii="Book Antiqua" w:eastAsia="Book Antiqua" w:hAnsi="Book Antiqua" w:cs="Book Antiqua"/>
        </w:rPr>
        <w:t>10.4239/</w:t>
      </w:r>
      <w:proofErr w:type="gramStart"/>
      <w:r w:rsidRPr="00157B33">
        <w:rPr>
          <w:rFonts w:ascii="Book Antiqua" w:eastAsia="Book Antiqua" w:hAnsi="Book Antiqua" w:cs="Book Antiqua"/>
        </w:rPr>
        <w:t>wjd.v14.i</w:t>
      </w:r>
      <w:proofErr w:type="gramEnd"/>
      <w:r w:rsidRPr="00157B33">
        <w:rPr>
          <w:rFonts w:ascii="Book Antiqua" w:eastAsia="Book Antiqua" w:hAnsi="Book Antiqua" w:cs="Book Antiqua"/>
        </w:rPr>
        <w:t>12.1793]</w:t>
      </w:r>
    </w:p>
    <w:p w14:paraId="5143B517" w14:textId="77777777" w:rsidR="00A77B3E" w:rsidRPr="00157B33" w:rsidRDefault="00A77B3E">
      <w:pPr>
        <w:spacing w:line="360" w:lineRule="auto"/>
        <w:jc w:val="both"/>
        <w:sectPr w:rsidR="00A77B3E" w:rsidRPr="00157B33" w:rsidSect="00400FFF">
          <w:pgSz w:w="12240" w:h="15840"/>
          <w:pgMar w:top="1440" w:right="1440" w:bottom="1440" w:left="1440" w:header="720" w:footer="720" w:gutter="0"/>
          <w:cols w:space="720"/>
          <w:docGrid w:linePitch="360"/>
        </w:sectPr>
      </w:pPr>
    </w:p>
    <w:p w14:paraId="2D8722C6" w14:textId="77777777" w:rsidR="00A77B3E" w:rsidRPr="00157B33" w:rsidRDefault="00443961">
      <w:pPr>
        <w:spacing w:line="360" w:lineRule="auto"/>
        <w:jc w:val="both"/>
      </w:pPr>
      <w:r w:rsidRPr="00157B33">
        <w:rPr>
          <w:rFonts w:ascii="Book Antiqua" w:eastAsia="Book Antiqua" w:hAnsi="Book Antiqua" w:cs="Book Antiqua"/>
          <w:b/>
        </w:rPr>
        <w:lastRenderedPageBreak/>
        <w:t>Footnotes</w:t>
      </w:r>
    </w:p>
    <w:p w14:paraId="344DE397" w14:textId="0EB51FC4" w:rsidR="00A77B3E" w:rsidRPr="00157B33" w:rsidRDefault="00443961">
      <w:pPr>
        <w:spacing w:line="360" w:lineRule="auto"/>
        <w:jc w:val="both"/>
      </w:pPr>
      <w:r w:rsidRPr="00157B33">
        <w:rPr>
          <w:rFonts w:ascii="Book Antiqua" w:eastAsia="Book Antiqua" w:hAnsi="Book Antiqua" w:cs="Book Antiqua"/>
          <w:b/>
          <w:bCs/>
        </w:rPr>
        <w:t>Conflict-of-interest</w:t>
      </w:r>
      <w:r w:rsidR="00D1536C">
        <w:rPr>
          <w:rFonts w:ascii="Book Antiqua" w:eastAsia="Book Antiqua" w:hAnsi="Book Antiqua" w:cs="Book Antiqua"/>
          <w:b/>
          <w:bCs/>
        </w:rPr>
        <w:t xml:space="preserve"> </w:t>
      </w:r>
      <w:r w:rsidRPr="00157B33">
        <w:rPr>
          <w:rFonts w:ascii="Book Antiqua" w:eastAsia="Book Antiqua" w:hAnsi="Book Antiqua" w:cs="Book Antiqua"/>
          <w:b/>
          <w:bCs/>
        </w:rPr>
        <w:t>statement:</w:t>
      </w:r>
      <w:r w:rsidR="00D1536C">
        <w:rPr>
          <w:rFonts w:ascii="Book Antiqua" w:eastAsia="Book Antiqua" w:hAnsi="Book Antiqua" w:cs="Book Antiqua"/>
          <w:b/>
          <w:bCs/>
        </w:rPr>
        <w:t xml:space="preserve"> </w:t>
      </w:r>
      <w:r w:rsidRPr="00157B33">
        <w:rPr>
          <w:rFonts w:ascii="Book Antiqua" w:eastAsia="Book Antiqua" w:hAnsi="Book Antiqua" w:cs="Book Antiqua"/>
        </w:rPr>
        <w:t>All</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Authors</w:t>
      </w:r>
      <w:r w:rsidR="00D1536C">
        <w:rPr>
          <w:rFonts w:ascii="Book Antiqua" w:eastAsia="Book Antiqua" w:hAnsi="Book Antiqua" w:cs="Book Antiqua"/>
        </w:rPr>
        <w:t xml:space="preserve"> </w:t>
      </w:r>
      <w:r w:rsidRPr="00157B33">
        <w:rPr>
          <w:rFonts w:ascii="Book Antiqua" w:eastAsia="Book Antiqua" w:hAnsi="Book Antiqua" w:cs="Book Antiqua"/>
        </w:rPr>
        <w:t>have</w:t>
      </w:r>
      <w:r w:rsidR="00D1536C">
        <w:rPr>
          <w:rFonts w:ascii="Book Antiqua" w:eastAsia="Book Antiqua" w:hAnsi="Book Antiqua" w:cs="Book Antiqua"/>
        </w:rPr>
        <w:t xml:space="preserve"> </w:t>
      </w:r>
      <w:r w:rsidRPr="00157B33">
        <w:rPr>
          <w:rFonts w:ascii="Book Antiqua" w:eastAsia="Book Antiqua" w:hAnsi="Book Antiqua" w:cs="Book Antiqua"/>
        </w:rPr>
        <w:t>no</w:t>
      </w:r>
      <w:r w:rsidR="00D1536C">
        <w:rPr>
          <w:rFonts w:ascii="Book Antiqua" w:eastAsia="Book Antiqua" w:hAnsi="Book Antiqua" w:cs="Book Antiqua"/>
        </w:rPr>
        <w:t xml:space="preserve"> </w:t>
      </w:r>
      <w:r w:rsidRPr="00157B33">
        <w:rPr>
          <w:rFonts w:ascii="Book Antiqua" w:eastAsia="Book Antiqua" w:hAnsi="Book Antiqua" w:cs="Book Antiqua"/>
        </w:rPr>
        <w:t>conflict</w:t>
      </w:r>
      <w:r w:rsidR="00D1536C">
        <w:rPr>
          <w:rFonts w:ascii="Book Antiqua" w:eastAsia="Book Antiqua" w:hAnsi="Book Antiqua" w:cs="Book Antiqua"/>
        </w:rPr>
        <w:t xml:space="preserve"> </w:t>
      </w:r>
      <w:r w:rsidRPr="00157B33">
        <w:rPr>
          <w:rFonts w:ascii="Book Antiqua" w:eastAsia="Book Antiqua" w:hAnsi="Book Antiqua" w:cs="Book Antiqua"/>
        </w:rPr>
        <w:t>of</w:t>
      </w:r>
      <w:r w:rsidR="00D1536C">
        <w:rPr>
          <w:rFonts w:ascii="Book Antiqua" w:eastAsia="Book Antiqua" w:hAnsi="Book Antiqua" w:cs="Book Antiqua"/>
        </w:rPr>
        <w:t xml:space="preserve"> </w:t>
      </w:r>
      <w:r w:rsidRPr="00157B33">
        <w:rPr>
          <w:rFonts w:ascii="Book Antiqua" w:eastAsia="Book Antiqua" w:hAnsi="Book Antiqua" w:cs="Book Antiqua"/>
        </w:rPr>
        <w:t>interest</w:t>
      </w:r>
      <w:r w:rsidR="00D1536C">
        <w:rPr>
          <w:rFonts w:ascii="Book Antiqua" w:eastAsia="Book Antiqua" w:hAnsi="Book Antiqua" w:cs="Book Antiqua"/>
        </w:rPr>
        <w:t xml:space="preserve"> </w:t>
      </w:r>
      <w:r w:rsidRPr="00157B33">
        <w:rPr>
          <w:rFonts w:ascii="Book Antiqua" w:eastAsia="Book Antiqua" w:hAnsi="Book Antiqua" w:cs="Book Antiqua"/>
        </w:rPr>
        <w:t>related</w:t>
      </w:r>
      <w:r w:rsidR="00D1536C">
        <w:rPr>
          <w:rFonts w:ascii="Book Antiqua" w:eastAsia="Book Antiqua" w:hAnsi="Book Antiqua" w:cs="Book Antiqua"/>
        </w:rPr>
        <w:t xml:space="preserve"> </w:t>
      </w:r>
      <w:r w:rsidRPr="00157B33">
        <w:rPr>
          <w:rFonts w:ascii="Book Antiqua" w:eastAsia="Book Antiqua" w:hAnsi="Book Antiqua" w:cs="Book Antiqua"/>
        </w:rPr>
        <w:t>to</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manuscript.</w:t>
      </w:r>
    </w:p>
    <w:p w14:paraId="2B20F3A5" w14:textId="77777777" w:rsidR="00A77B3E" w:rsidRPr="00157B33" w:rsidRDefault="00A77B3E">
      <w:pPr>
        <w:spacing w:line="360" w:lineRule="auto"/>
        <w:jc w:val="both"/>
      </w:pPr>
    </w:p>
    <w:p w14:paraId="2A2FC7FA" w14:textId="1F7CDA10" w:rsidR="00A77B3E" w:rsidRPr="00157B33" w:rsidRDefault="00443961">
      <w:pPr>
        <w:spacing w:line="360" w:lineRule="auto"/>
        <w:jc w:val="both"/>
      </w:pPr>
      <w:r w:rsidRPr="00157B33">
        <w:rPr>
          <w:rFonts w:ascii="Book Antiqua" w:eastAsia="Book Antiqua" w:hAnsi="Book Antiqua" w:cs="Book Antiqua"/>
          <w:b/>
          <w:bCs/>
        </w:rPr>
        <w:t>Open-Access:</w:t>
      </w:r>
      <w:r w:rsidR="00D1536C">
        <w:rPr>
          <w:rFonts w:ascii="Book Antiqua" w:eastAsia="Book Antiqua" w:hAnsi="Book Antiqua" w:cs="Book Antiqua"/>
          <w:b/>
          <w:bCs/>
        </w:rPr>
        <w:t xml:space="preserve"> </w:t>
      </w:r>
      <w:r w:rsidRPr="00157B33">
        <w:rPr>
          <w:rFonts w:ascii="Book Antiqua" w:eastAsia="Book Antiqua" w:hAnsi="Book Antiqua" w:cs="Book Antiqua"/>
        </w:rPr>
        <w:t>This</w:t>
      </w:r>
      <w:r w:rsidR="00D1536C">
        <w:rPr>
          <w:rFonts w:ascii="Book Antiqua" w:eastAsia="Book Antiqua" w:hAnsi="Book Antiqua" w:cs="Book Antiqua"/>
        </w:rPr>
        <w:t xml:space="preserve"> </w:t>
      </w:r>
      <w:r w:rsidRPr="00157B33">
        <w:rPr>
          <w:rFonts w:ascii="Book Antiqua" w:eastAsia="Book Antiqua" w:hAnsi="Book Antiqua" w:cs="Book Antiqua"/>
        </w:rPr>
        <w:t>article</w:t>
      </w:r>
      <w:r w:rsidR="00D1536C">
        <w:rPr>
          <w:rFonts w:ascii="Book Antiqua" w:eastAsia="Book Antiqua" w:hAnsi="Book Antiqua" w:cs="Book Antiqua"/>
        </w:rPr>
        <w:t xml:space="preserve"> </w:t>
      </w:r>
      <w:r w:rsidRPr="00157B33">
        <w:rPr>
          <w:rFonts w:ascii="Book Antiqua" w:eastAsia="Book Antiqua" w:hAnsi="Book Antiqua" w:cs="Book Antiqua"/>
        </w:rPr>
        <w:t>is</w:t>
      </w:r>
      <w:r w:rsidR="00D1536C">
        <w:rPr>
          <w:rFonts w:ascii="Book Antiqua" w:eastAsia="Book Antiqua" w:hAnsi="Book Antiqua" w:cs="Book Antiqua"/>
        </w:rPr>
        <w:t xml:space="preserve"> </w:t>
      </w:r>
      <w:r w:rsidRPr="00157B33">
        <w:rPr>
          <w:rFonts w:ascii="Book Antiqua" w:eastAsia="Book Antiqua" w:hAnsi="Book Antiqua" w:cs="Book Antiqua"/>
        </w:rPr>
        <w:t>an</w:t>
      </w:r>
      <w:r w:rsidR="00D1536C">
        <w:rPr>
          <w:rFonts w:ascii="Book Antiqua" w:eastAsia="Book Antiqua" w:hAnsi="Book Antiqua" w:cs="Book Antiqua"/>
        </w:rPr>
        <w:t xml:space="preserve"> </w:t>
      </w:r>
      <w:r w:rsidRPr="00157B33">
        <w:rPr>
          <w:rFonts w:ascii="Book Antiqua" w:eastAsia="Book Antiqua" w:hAnsi="Book Antiqua" w:cs="Book Antiqua"/>
        </w:rPr>
        <w:t>open-access</w:t>
      </w:r>
      <w:r w:rsidR="00D1536C">
        <w:rPr>
          <w:rFonts w:ascii="Book Antiqua" w:eastAsia="Book Antiqua" w:hAnsi="Book Antiqua" w:cs="Book Antiqua"/>
        </w:rPr>
        <w:t xml:space="preserve"> </w:t>
      </w:r>
      <w:r w:rsidRPr="00157B33">
        <w:rPr>
          <w:rFonts w:ascii="Book Antiqua" w:eastAsia="Book Antiqua" w:hAnsi="Book Antiqua" w:cs="Book Antiqua"/>
        </w:rPr>
        <w:t>article</w:t>
      </w:r>
      <w:r w:rsidR="00D1536C">
        <w:rPr>
          <w:rFonts w:ascii="Book Antiqua" w:eastAsia="Book Antiqua" w:hAnsi="Book Antiqua" w:cs="Book Antiqua"/>
        </w:rPr>
        <w:t xml:space="preserve"> </w:t>
      </w:r>
      <w:r w:rsidRPr="00157B33">
        <w:rPr>
          <w:rFonts w:ascii="Book Antiqua" w:eastAsia="Book Antiqua" w:hAnsi="Book Antiqua" w:cs="Book Antiqua"/>
        </w:rPr>
        <w:t>that</w:t>
      </w:r>
      <w:r w:rsidR="00D1536C">
        <w:rPr>
          <w:rFonts w:ascii="Book Antiqua" w:eastAsia="Book Antiqua" w:hAnsi="Book Antiqua" w:cs="Book Antiqua"/>
        </w:rPr>
        <w:t xml:space="preserve"> </w:t>
      </w:r>
      <w:r w:rsidRPr="00157B33">
        <w:rPr>
          <w:rFonts w:ascii="Book Antiqua" w:eastAsia="Book Antiqua" w:hAnsi="Book Antiqua" w:cs="Book Antiqua"/>
        </w:rPr>
        <w:t>was</w:t>
      </w:r>
      <w:r w:rsidR="00D1536C">
        <w:rPr>
          <w:rFonts w:ascii="Book Antiqua" w:eastAsia="Book Antiqua" w:hAnsi="Book Antiqua" w:cs="Book Antiqua"/>
        </w:rPr>
        <w:t xml:space="preserve"> </w:t>
      </w:r>
      <w:r w:rsidRPr="00157B33">
        <w:rPr>
          <w:rFonts w:ascii="Book Antiqua" w:eastAsia="Book Antiqua" w:hAnsi="Book Antiqua" w:cs="Book Antiqua"/>
        </w:rPr>
        <w:t>selected</w:t>
      </w:r>
      <w:r w:rsidR="00D1536C">
        <w:rPr>
          <w:rFonts w:ascii="Book Antiqua" w:eastAsia="Book Antiqua" w:hAnsi="Book Antiqua" w:cs="Book Antiqua"/>
        </w:rPr>
        <w:t xml:space="preserve"> </w:t>
      </w:r>
      <w:r w:rsidRPr="00157B33">
        <w:rPr>
          <w:rFonts w:ascii="Book Antiqua" w:eastAsia="Book Antiqua" w:hAnsi="Book Antiqua" w:cs="Book Antiqua"/>
        </w:rPr>
        <w:t>by</w:t>
      </w:r>
      <w:r w:rsidR="00D1536C">
        <w:rPr>
          <w:rFonts w:ascii="Book Antiqua" w:eastAsia="Book Antiqua" w:hAnsi="Book Antiqua" w:cs="Book Antiqua"/>
        </w:rPr>
        <w:t xml:space="preserve"> </w:t>
      </w:r>
      <w:r w:rsidRPr="00157B33">
        <w:rPr>
          <w:rFonts w:ascii="Book Antiqua" w:eastAsia="Book Antiqua" w:hAnsi="Book Antiqua" w:cs="Book Antiqua"/>
        </w:rPr>
        <w:t>an</w:t>
      </w:r>
      <w:r w:rsidR="00D1536C">
        <w:rPr>
          <w:rFonts w:ascii="Book Antiqua" w:eastAsia="Book Antiqua" w:hAnsi="Book Antiqua" w:cs="Book Antiqua"/>
        </w:rPr>
        <w:t xml:space="preserve"> </w:t>
      </w:r>
      <w:r w:rsidRPr="00157B33">
        <w:rPr>
          <w:rFonts w:ascii="Book Antiqua" w:eastAsia="Book Antiqua" w:hAnsi="Book Antiqua" w:cs="Book Antiqua"/>
        </w:rPr>
        <w:t>in-house</w:t>
      </w:r>
      <w:r w:rsidR="00D1536C">
        <w:rPr>
          <w:rFonts w:ascii="Book Antiqua" w:eastAsia="Book Antiqua" w:hAnsi="Book Antiqua" w:cs="Book Antiqua"/>
        </w:rPr>
        <w:t xml:space="preserve"> </w:t>
      </w:r>
      <w:r w:rsidRPr="00157B33">
        <w:rPr>
          <w:rFonts w:ascii="Book Antiqua" w:eastAsia="Book Antiqua" w:hAnsi="Book Antiqua" w:cs="Book Antiqua"/>
        </w:rPr>
        <w:t>editor</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fully</w:t>
      </w:r>
      <w:r w:rsidR="00D1536C">
        <w:rPr>
          <w:rFonts w:ascii="Book Antiqua" w:eastAsia="Book Antiqua" w:hAnsi="Book Antiqua" w:cs="Book Antiqua"/>
        </w:rPr>
        <w:t xml:space="preserve"> </w:t>
      </w:r>
      <w:r w:rsidRPr="00157B33">
        <w:rPr>
          <w:rFonts w:ascii="Book Antiqua" w:eastAsia="Book Antiqua" w:hAnsi="Book Antiqua" w:cs="Book Antiqua"/>
        </w:rPr>
        <w:t>peer-reviewed</w:t>
      </w:r>
      <w:r w:rsidR="00D1536C">
        <w:rPr>
          <w:rFonts w:ascii="Book Antiqua" w:eastAsia="Book Antiqua" w:hAnsi="Book Antiqua" w:cs="Book Antiqua"/>
        </w:rPr>
        <w:t xml:space="preserve"> </w:t>
      </w:r>
      <w:r w:rsidRPr="00157B33">
        <w:rPr>
          <w:rFonts w:ascii="Book Antiqua" w:eastAsia="Book Antiqua" w:hAnsi="Book Antiqua" w:cs="Book Antiqua"/>
        </w:rPr>
        <w:t>by</w:t>
      </w:r>
      <w:r w:rsidR="00D1536C">
        <w:rPr>
          <w:rFonts w:ascii="Book Antiqua" w:eastAsia="Book Antiqua" w:hAnsi="Book Antiqua" w:cs="Book Antiqua"/>
        </w:rPr>
        <w:t xml:space="preserve"> </w:t>
      </w:r>
      <w:r w:rsidRPr="00157B33">
        <w:rPr>
          <w:rFonts w:ascii="Book Antiqua" w:eastAsia="Book Antiqua" w:hAnsi="Book Antiqua" w:cs="Book Antiqua"/>
        </w:rPr>
        <w:t>external</w:t>
      </w:r>
      <w:r w:rsidR="00D1536C">
        <w:rPr>
          <w:rFonts w:ascii="Book Antiqua" w:eastAsia="Book Antiqua" w:hAnsi="Book Antiqua" w:cs="Book Antiqua"/>
        </w:rPr>
        <w:t xml:space="preserve"> </w:t>
      </w:r>
      <w:r w:rsidRPr="00157B33">
        <w:rPr>
          <w:rFonts w:ascii="Book Antiqua" w:eastAsia="Book Antiqua" w:hAnsi="Book Antiqua" w:cs="Book Antiqua"/>
        </w:rPr>
        <w:t>reviewers.</w:t>
      </w:r>
      <w:r w:rsidR="00D1536C">
        <w:rPr>
          <w:rFonts w:ascii="Book Antiqua" w:eastAsia="Book Antiqua" w:hAnsi="Book Antiqua" w:cs="Book Antiqua"/>
        </w:rPr>
        <w:t xml:space="preserve"> </w:t>
      </w:r>
      <w:r w:rsidRPr="00157B33">
        <w:rPr>
          <w:rFonts w:ascii="Book Antiqua" w:eastAsia="Book Antiqua" w:hAnsi="Book Antiqua" w:cs="Book Antiqua"/>
        </w:rPr>
        <w:t>It</w:t>
      </w:r>
      <w:r w:rsidR="00D1536C">
        <w:rPr>
          <w:rFonts w:ascii="Book Antiqua" w:eastAsia="Book Antiqua" w:hAnsi="Book Antiqua" w:cs="Book Antiqua"/>
        </w:rPr>
        <w:t xml:space="preserve"> </w:t>
      </w:r>
      <w:r w:rsidRPr="00157B33">
        <w:rPr>
          <w:rFonts w:ascii="Book Antiqua" w:eastAsia="Book Antiqua" w:hAnsi="Book Antiqua" w:cs="Book Antiqua"/>
        </w:rPr>
        <w:t>is</w:t>
      </w:r>
      <w:r w:rsidR="00D1536C">
        <w:rPr>
          <w:rFonts w:ascii="Book Antiqua" w:eastAsia="Book Antiqua" w:hAnsi="Book Antiqua" w:cs="Book Antiqua"/>
        </w:rPr>
        <w:t xml:space="preserve"> </w:t>
      </w:r>
      <w:r w:rsidRPr="00157B33">
        <w:rPr>
          <w:rFonts w:ascii="Book Antiqua" w:eastAsia="Book Antiqua" w:hAnsi="Book Antiqua" w:cs="Book Antiqua"/>
        </w:rPr>
        <w:t>distributed</w:t>
      </w:r>
      <w:r w:rsidR="00D1536C">
        <w:rPr>
          <w:rFonts w:ascii="Book Antiqua" w:eastAsia="Book Antiqua" w:hAnsi="Book Antiqua" w:cs="Book Antiqua"/>
        </w:rPr>
        <w:t xml:space="preserve"> </w:t>
      </w:r>
      <w:r w:rsidRPr="00157B33">
        <w:rPr>
          <w:rFonts w:ascii="Book Antiqua" w:eastAsia="Book Antiqua" w:hAnsi="Book Antiqua" w:cs="Book Antiqua"/>
        </w:rPr>
        <w:t>in</w:t>
      </w:r>
      <w:r w:rsidR="00D1536C">
        <w:rPr>
          <w:rFonts w:ascii="Book Antiqua" w:eastAsia="Book Antiqua" w:hAnsi="Book Antiqua" w:cs="Book Antiqua"/>
        </w:rPr>
        <w:t xml:space="preserve"> </w:t>
      </w:r>
      <w:r w:rsidRPr="00157B33">
        <w:rPr>
          <w:rFonts w:ascii="Book Antiqua" w:eastAsia="Book Antiqua" w:hAnsi="Book Antiqua" w:cs="Book Antiqua"/>
        </w:rPr>
        <w:t>accordance</w:t>
      </w:r>
      <w:r w:rsidR="00D1536C">
        <w:rPr>
          <w:rFonts w:ascii="Book Antiqua" w:eastAsia="Book Antiqua" w:hAnsi="Book Antiqua" w:cs="Book Antiqua"/>
        </w:rPr>
        <w:t xml:space="preserve"> </w:t>
      </w:r>
      <w:r w:rsidRPr="00157B33">
        <w:rPr>
          <w:rFonts w:ascii="Book Antiqua" w:eastAsia="Book Antiqua" w:hAnsi="Book Antiqua" w:cs="Book Antiqua"/>
        </w:rPr>
        <w:t>with</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Creative</w:t>
      </w:r>
      <w:r w:rsidR="00D1536C">
        <w:rPr>
          <w:rFonts w:ascii="Book Antiqua" w:eastAsia="Book Antiqua" w:hAnsi="Book Antiqua" w:cs="Book Antiqua"/>
        </w:rPr>
        <w:t xml:space="preserve"> </w:t>
      </w:r>
      <w:r w:rsidRPr="00157B33">
        <w:rPr>
          <w:rFonts w:ascii="Book Antiqua" w:eastAsia="Book Antiqua" w:hAnsi="Book Antiqua" w:cs="Book Antiqua"/>
        </w:rPr>
        <w:t>Commons</w:t>
      </w:r>
      <w:r w:rsidR="00D1536C">
        <w:rPr>
          <w:rFonts w:ascii="Book Antiqua" w:eastAsia="Book Antiqua" w:hAnsi="Book Antiqua" w:cs="Book Antiqua"/>
        </w:rPr>
        <w:t xml:space="preserve"> </w:t>
      </w:r>
      <w:r w:rsidRPr="00157B33">
        <w:rPr>
          <w:rFonts w:ascii="Book Antiqua" w:eastAsia="Book Antiqua" w:hAnsi="Book Antiqua" w:cs="Book Antiqua"/>
        </w:rPr>
        <w:t>Attribution</w:t>
      </w:r>
      <w:r w:rsidR="00D1536C">
        <w:rPr>
          <w:rFonts w:ascii="Book Antiqua" w:eastAsia="Book Antiqua" w:hAnsi="Book Antiqua" w:cs="Book Antiqua"/>
        </w:rPr>
        <w:t xml:space="preserve"> </w:t>
      </w:r>
      <w:proofErr w:type="spellStart"/>
      <w:r w:rsidRPr="00157B33">
        <w:rPr>
          <w:rFonts w:ascii="Book Antiqua" w:eastAsia="Book Antiqua" w:hAnsi="Book Antiqua" w:cs="Book Antiqua"/>
        </w:rPr>
        <w:t>NonCommercial</w:t>
      </w:r>
      <w:proofErr w:type="spellEnd"/>
      <w:r w:rsidR="00D1536C">
        <w:rPr>
          <w:rFonts w:ascii="Book Antiqua" w:eastAsia="Book Antiqua" w:hAnsi="Book Antiqua" w:cs="Book Antiqua"/>
        </w:rPr>
        <w:t xml:space="preserve"> </w:t>
      </w:r>
      <w:r w:rsidRPr="00157B33">
        <w:rPr>
          <w:rFonts w:ascii="Book Antiqua" w:eastAsia="Book Antiqua" w:hAnsi="Book Antiqua" w:cs="Book Antiqua"/>
        </w:rPr>
        <w:t>(CC</w:t>
      </w:r>
      <w:r w:rsidR="00D1536C">
        <w:rPr>
          <w:rFonts w:ascii="Book Antiqua" w:eastAsia="Book Antiqua" w:hAnsi="Book Antiqua" w:cs="Book Antiqua"/>
        </w:rPr>
        <w:t xml:space="preserve"> </w:t>
      </w:r>
      <w:r w:rsidRPr="00157B33">
        <w:rPr>
          <w:rFonts w:ascii="Book Antiqua" w:eastAsia="Book Antiqua" w:hAnsi="Book Antiqua" w:cs="Book Antiqua"/>
        </w:rPr>
        <w:t>BY-NC</w:t>
      </w:r>
      <w:r w:rsidR="00D1536C">
        <w:rPr>
          <w:rFonts w:ascii="Book Antiqua" w:eastAsia="Book Antiqua" w:hAnsi="Book Antiqua" w:cs="Book Antiqua"/>
        </w:rPr>
        <w:t xml:space="preserve"> </w:t>
      </w:r>
      <w:r w:rsidRPr="00157B33">
        <w:rPr>
          <w:rFonts w:ascii="Book Antiqua" w:eastAsia="Book Antiqua" w:hAnsi="Book Antiqua" w:cs="Book Antiqua"/>
        </w:rPr>
        <w:t>4.0)</w:t>
      </w:r>
      <w:r w:rsidR="00D1536C">
        <w:rPr>
          <w:rFonts w:ascii="Book Antiqua" w:eastAsia="Book Antiqua" w:hAnsi="Book Antiqua" w:cs="Book Antiqua"/>
        </w:rPr>
        <w:t xml:space="preserve"> </w:t>
      </w:r>
      <w:r w:rsidRPr="00157B33">
        <w:rPr>
          <w:rFonts w:ascii="Book Antiqua" w:eastAsia="Book Antiqua" w:hAnsi="Book Antiqua" w:cs="Book Antiqua"/>
        </w:rPr>
        <w:t>license,</w:t>
      </w:r>
      <w:r w:rsidR="00D1536C">
        <w:rPr>
          <w:rFonts w:ascii="Book Antiqua" w:eastAsia="Book Antiqua" w:hAnsi="Book Antiqua" w:cs="Book Antiqua"/>
        </w:rPr>
        <w:t xml:space="preserve"> </w:t>
      </w:r>
      <w:r w:rsidRPr="00157B33">
        <w:rPr>
          <w:rFonts w:ascii="Book Antiqua" w:eastAsia="Book Antiqua" w:hAnsi="Book Antiqua" w:cs="Book Antiqua"/>
        </w:rPr>
        <w:t>which</w:t>
      </w:r>
      <w:r w:rsidR="00D1536C">
        <w:rPr>
          <w:rFonts w:ascii="Book Antiqua" w:eastAsia="Book Antiqua" w:hAnsi="Book Antiqua" w:cs="Book Antiqua"/>
        </w:rPr>
        <w:t xml:space="preserve"> </w:t>
      </w:r>
      <w:r w:rsidRPr="00157B33">
        <w:rPr>
          <w:rFonts w:ascii="Book Antiqua" w:eastAsia="Book Antiqua" w:hAnsi="Book Antiqua" w:cs="Book Antiqua"/>
        </w:rPr>
        <w:t>permits</w:t>
      </w:r>
      <w:r w:rsidR="00D1536C">
        <w:rPr>
          <w:rFonts w:ascii="Book Antiqua" w:eastAsia="Book Antiqua" w:hAnsi="Book Antiqua" w:cs="Book Antiqua"/>
        </w:rPr>
        <w:t xml:space="preserve"> </w:t>
      </w:r>
      <w:r w:rsidRPr="00157B33">
        <w:rPr>
          <w:rFonts w:ascii="Book Antiqua" w:eastAsia="Book Antiqua" w:hAnsi="Book Antiqua" w:cs="Book Antiqua"/>
        </w:rPr>
        <w:t>others</w:t>
      </w:r>
      <w:r w:rsidR="00D1536C">
        <w:rPr>
          <w:rFonts w:ascii="Book Antiqua" w:eastAsia="Book Antiqua" w:hAnsi="Book Antiqua" w:cs="Book Antiqua"/>
        </w:rPr>
        <w:t xml:space="preserve"> </w:t>
      </w:r>
      <w:r w:rsidRPr="00157B33">
        <w:rPr>
          <w:rFonts w:ascii="Book Antiqua" w:eastAsia="Book Antiqua" w:hAnsi="Book Antiqua" w:cs="Book Antiqua"/>
        </w:rPr>
        <w:t>to</w:t>
      </w:r>
      <w:r w:rsidR="00D1536C">
        <w:rPr>
          <w:rFonts w:ascii="Book Antiqua" w:eastAsia="Book Antiqua" w:hAnsi="Book Antiqua" w:cs="Book Antiqua"/>
        </w:rPr>
        <w:t xml:space="preserve"> </w:t>
      </w:r>
      <w:r w:rsidRPr="00157B33">
        <w:rPr>
          <w:rFonts w:ascii="Book Antiqua" w:eastAsia="Book Antiqua" w:hAnsi="Book Antiqua" w:cs="Book Antiqua"/>
        </w:rPr>
        <w:t>distribute,</w:t>
      </w:r>
      <w:r w:rsidR="00D1536C">
        <w:rPr>
          <w:rFonts w:ascii="Book Antiqua" w:eastAsia="Book Antiqua" w:hAnsi="Book Antiqua" w:cs="Book Antiqua"/>
        </w:rPr>
        <w:t xml:space="preserve"> </w:t>
      </w:r>
      <w:r w:rsidRPr="00157B33">
        <w:rPr>
          <w:rFonts w:ascii="Book Antiqua" w:eastAsia="Book Antiqua" w:hAnsi="Book Antiqua" w:cs="Book Antiqua"/>
        </w:rPr>
        <w:t>remix,</w:t>
      </w:r>
      <w:r w:rsidR="00D1536C">
        <w:rPr>
          <w:rFonts w:ascii="Book Antiqua" w:eastAsia="Book Antiqua" w:hAnsi="Book Antiqua" w:cs="Book Antiqua"/>
        </w:rPr>
        <w:t xml:space="preserve"> </w:t>
      </w:r>
      <w:r w:rsidRPr="00157B33">
        <w:rPr>
          <w:rFonts w:ascii="Book Antiqua" w:eastAsia="Book Antiqua" w:hAnsi="Book Antiqua" w:cs="Book Antiqua"/>
        </w:rPr>
        <w:t>adapt,</w:t>
      </w:r>
      <w:r w:rsidR="00D1536C">
        <w:rPr>
          <w:rFonts w:ascii="Book Antiqua" w:eastAsia="Book Antiqua" w:hAnsi="Book Antiqua" w:cs="Book Antiqua"/>
        </w:rPr>
        <w:t xml:space="preserve"> </w:t>
      </w:r>
      <w:r w:rsidRPr="00157B33">
        <w:rPr>
          <w:rFonts w:ascii="Book Antiqua" w:eastAsia="Book Antiqua" w:hAnsi="Book Antiqua" w:cs="Book Antiqua"/>
        </w:rPr>
        <w:t>build</w:t>
      </w:r>
      <w:r w:rsidR="00D1536C">
        <w:rPr>
          <w:rFonts w:ascii="Book Antiqua" w:eastAsia="Book Antiqua" w:hAnsi="Book Antiqua" w:cs="Book Antiqua"/>
        </w:rPr>
        <w:t xml:space="preserve"> </w:t>
      </w:r>
      <w:r w:rsidRPr="00157B33">
        <w:rPr>
          <w:rFonts w:ascii="Book Antiqua" w:eastAsia="Book Antiqua" w:hAnsi="Book Antiqua" w:cs="Book Antiqua"/>
        </w:rPr>
        <w:t>upon</w:t>
      </w:r>
      <w:r w:rsidR="00D1536C">
        <w:rPr>
          <w:rFonts w:ascii="Book Antiqua" w:eastAsia="Book Antiqua" w:hAnsi="Book Antiqua" w:cs="Book Antiqua"/>
        </w:rPr>
        <w:t xml:space="preserve"> </w:t>
      </w:r>
      <w:r w:rsidRPr="00157B33">
        <w:rPr>
          <w:rFonts w:ascii="Book Antiqua" w:eastAsia="Book Antiqua" w:hAnsi="Book Antiqua" w:cs="Book Antiqua"/>
        </w:rPr>
        <w:t>this</w:t>
      </w:r>
      <w:r w:rsidR="00D1536C">
        <w:rPr>
          <w:rFonts w:ascii="Book Antiqua" w:eastAsia="Book Antiqua" w:hAnsi="Book Antiqua" w:cs="Book Antiqua"/>
        </w:rPr>
        <w:t xml:space="preserve"> </w:t>
      </w:r>
      <w:r w:rsidRPr="00157B33">
        <w:rPr>
          <w:rFonts w:ascii="Book Antiqua" w:eastAsia="Book Antiqua" w:hAnsi="Book Antiqua" w:cs="Book Antiqua"/>
        </w:rPr>
        <w:t>work</w:t>
      </w:r>
      <w:r w:rsidR="00D1536C">
        <w:rPr>
          <w:rFonts w:ascii="Book Antiqua" w:eastAsia="Book Antiqua" w:hAnsi="Book Antiqua" w:cs="Book Antiqua"/>
        </w:rPr>
        <w:t xml:space="preserve"> </w:t>
      </w:r>
      <w:r w:rsidRPr="00157B33">
        <w:rPr>
          <w:rFonts w:ascii="Book Antiqua" w:eastAsia="Book Antiqua" w:hAnsi="Book Antiqua" w:cs="Book Antiqua"/>
        </w:rPr>
        <w:t>non-commercially,</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license</w:t>
      </w:r>
      <w:r w:rsidR="00D1536C">
        <w:rPr>
          <w:rFonts w:ascii="Book Antiqua" w:eastAsia="Book Antiqua" w:hAnsi="Book Antiqua" w:cs="Book Antiqua"/>
        </w:rPr>
        <w:t xml:space="preserve"> </w:t>
      </w:r>
      <w:r w:rsidRPr="00157B33">
        <w:rPr>
          <w:rFonts w:ascii="Book Antiqua" w:eastAsia="Book Antiqua" w:hAnsi="Book Antiqua" w:cs="Book Antiqua"/>
        </w:rPr>
        <w:t>their</w:t>
      </w:r>
      <w:r w:rsidR="00D1536C">
        <w:rPr>
          <w:rFonts w:ascii="Book Antiqua" w:eastAsia="Book Antiqua" w:hAnsi="Book Antiqua" w:cs="Book Antiqua"/>
        </w:rPr>
        <w:t xml:space="preserve"> </w:t>
      </w:r>
      <w:r w:rsidRPr="00157B33">
        <w:rPr>
          <w:rFonts w:ascii="Book Antiqua" w:eastAsia="Book Antiqua" w:hAnsi="Book Antiqua" w:cs="Book Antiqua"/>
        </w:rPr>
        <w:t>derivative</w:t>
      </w:r>
      <w:r w:rsidR="00D1536C">
        <w:rPr>
          <w:rFonts w:ascii="Book Antiqua" w:eastAsia="Book Antiqua" w:hAnsi="Book Antiqua" w:cs="Book Antiqua"/>
        </w:rPr>
        <w:t xml:space="preserve"> </w:t>
      </w:r>
      <w:r w:rsidRPr="00157B33">
        <w:rPr>
          <w:rFonts w:ascii="Book Antiqua" w:eastAsia="Book Antiqua" w:hAnsi="Book Antiqua" w:cs="Book Antiqua"/>
        </w:rPr>
        <w:t>works</w:t>
      </w:r>
      <w:r w:rsidR="00D1536C">
        <w:rPr>
          <w:rFonts w:ascii="Book Antiqua" w:eastAsia="Book Antiqua" w:hAnsi="Book Antiqua" w:cs="Book Antiqua"/>
        </w:rPr>
        <w:t xml:space="preserve"> </w:t>
      </w:r>
      <w:r w:rsidRPr="00157B33">
        <w:rPr>
          <w:rFonts w:ascii="Book Antiqua" w:eastAsia="Book Antiqua" w:hAnsi="Book Antiqua" w:cs="Book Antiqua"/>
        </w:rPr>
        <w:t>on</w:t>
      </w:r>
      <w:r w:rsidR="00D1536C">
        <w:rPr>
          <w:rFonts w:ascii="Book Antiqua" w:eastAsia="Book Antiqua" w:hAnsi="Book Antiqua" w:cs="Book Antiqua"/>
        </w:rPr>
        <w:t xml:space="preserve"> </w:t>
      </w:r>
      <w:r w:rsidRPr="00157B33">
        <w:rPr>
          <w:rFonts w:ascii="Book Antiqua" w:eastAsia="Book Antiqua" w:hAnsi="Book Antiqua" w:cs="Book Antiqua"/>
        </w:rPr>
        <w:t>different</w:t>
      </w:r>
      <w:r w:rsidR="00D1536C">
        <w:rPr>
          <w:rFonts w:ascii="Book Antiqua" w:eastAsia="Book Antiqua" w:hAnsi="Book Antiqua" w:cs="Book Antiqua"/>
        </w:rPr>
        <w:t xml:space="preserve"> </w:t>
      </w:r>
      <w:r w:rsidRPr="00157B33">
        <w:rPr>
          <w:rFonts w:ascii="Book Antiqua" w:eastAsia="Book Antiqua" w:hAnsi="Book Antiqua" w:cs="Book Antiqua"/>
        </w:rPr>
        <w:t>terms,</w:t>
      </w:r>
      <w:r w:rsidR="00D1536C">
        <w:rPr>
          <w:rFonts w:ascii="Book Antiqua" w:eastAsia="Book Antiqua" w:hAnsi="Book Antiqua" w:cs="Book Antiqua"/>
        </w:rPr>
        <w:t xml:space="preserve"> </w:t>
      </w:r>
      <w:r w:rsidRPr="00157B33">
        <w:rPr>
          <w:rFonts w:ascii="Book Antiqua" w:eastAsia="Book Antiqua" w:hAnsi="Book Antiqua" w:cs="Book Antiqua"/>
        </w:rPr>
        <w:t>provided</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original</w:t>
      </w:r>
      <w:r w:rsidR="00D1536C">
        <w:rPr>
          <w:rFonts w:ascii="Book Antiqua" w:eastAsia="Book Antiqua" w:hAnsi="Book Antiqua" w:cs="Book Antiqua"/>
        </w:rPr>
        <w:t xml:space="preserve"> </w:t>
      </w:r>
      <w:r w:rsidRPr="00157B33">
        <w:rPr>
          <w:rFonts w:ascii="Book Antiqua" w:eastAsia="Book Antiqua" w:hAnsi="Book Antiqua" w:cs="Book Antiqua"/>
        </w:rPr>
        <w:t>work</w:t>
      </w:r>
      <w:r w:rsidR="00D1536C">
        <w:rPr>
          <w:rFonts w:ascii="Book Antiqua" w:eastAsia="Book Antiqua" w:hAnsi="Book Antiqua" w:cs="Book Antiqua"/>
        </w:rPr>
        <w:t xml:space="preserve"> </w:t>
      </w:r>
      <w:r w:rsidRPr="00157B33">
        <w:rPr>
          <w:rFonts w:ascii="Book Antiqua" w:eastAsia="Book Antiqua" w:hAnsi="Book Antiqua" w:cs="Book Antiqua"/>
        </w:rPr>
        <w:t>is</w:t>
      </w:r>
      <w:r w:rsidR="00D1536C">
        <w:rPr>
          <w:rFonts w:ascii="Book Antiqua" w:eastAsia="Book Antiqua" w:hAnsi="Book Antiqua" w:cs="Book Antiqua"/>
        </w:rPr>
        <w:t xml:space="preserve"> </w:t>
      </w:r>
      <w:r w:rsidRPr="00157B33">
        <w:rPr>
          <w:rFonts w:ascii="Book Antiqua" w:eastAsia="Book Antiqua" w:hAnsi="Book Antiqua" w:cs="Book Antiqua"/>
        </w:rPr>
        <w:t>properly</w:t>
      </w:r>
      <w:r w:rsidR="00D1536C">
        <w:rPr>
          <w:rFonts w:ascii="Book Antiqua" w:eastAsia="Book Antiqua" w:hAnsi="Book Antiqua" w:cs="Book Antiqua"/>
        </w:rPr>
        <w:t xml:space="preserve"> </w:t>
      </w:r>
      <w:r w:rsidRPr="00157B33">
        <w:rPr>
          <w:rFonts w:ascii="Book Antiqua" w:eastAsia="Book Antiqua" w:hAnsi="Book Antiqua" w:cs="Book Antiqua"/>
        </w:rPr>
        <w:t>cited</w:t>
      </w:r>
      <w:r w:rsidR="00D1536C">
        <w:rPr>
          <w:rFonts w:ascii="Book Antiqua" w:eastAsia="Book Antiqua" w:hAnsi="Book Antiqua" w:cs="Book Antiqua"/>
        </w:rPr>
        <w:t xml:space="preserve"> </w:t>
      </w:r>
      <w:r w:rsidRPr="00157B33">
        <w:rPr>
          <w:rFonts w:ascii="Book Antiqua" w:eastAsia="Book Antiqua" w:hAnsi="Book Antiqua" w:cs="Book Antiqua"/>
        </w:rPr>
        <w:t>and</w:t>
      </w:r>
      <w:r w:rsidR="00D1536C">
        <w:rPr>
          <w:rFonts w:ascii="Book Antiqua" w:eastAsia="Book Antiqua" w:hAnsi="Book Antiqua" w:cs="Book Antiqua"/>
        </w:rPr>
        <w:t xml:space="preserve"> </w:t>
      </w:r>
      <w:r w:rsidRPr="00157B33">
        <w:rPr>
          <w:rFonts w:ascii="Book Antiqua" w:eastAsia="Book Antiqua" w:hAnsi="Book Antiqua" w:cs="Book Antiqua"/>
        </w:rPr>
        <w:t>the</w:t>
      </w:r>
      <w:r w:rsidR="00D1536C">
        <w:rPr>
          <w:rFonts w:ascii="Book Antiqua" w:eastAsia="Book Antiqua" w:hAnsi="Book Antiqua" w:cs="Book Antiqua"/>
        </w:rPr>
        <w:t xml:space="preserve"> </w:t>
      </w:r>
      <w:r w:rsidRPr="00157B33">
        <w:rPr>
          <w:rFonts w:ascii="Book Antiqua" w:eastAsia="Book Antiqua" w:hAnsi="Book Antiqua" w:cs="Book Antiqua"/>
        </w:rPr>
        <w:t>use</w:t>
      </w:r>
      <w:r w:rsidR="00D1536C">
        <w:rPr>
          <w:rFonts w:ascii="Book Antiqua" w:eastAsia="Book Antiqua" w:hAnsi="Book Antiqua" w:cs="Book Antiqua"/>
        </w:rPr>
        <w:t xml:space="preserve"> </w:t>
      </w:r>
      <w:r w:rsidRPr="00157B33">
        <w:rPr>
          <w:rFonts w:ascii="Book Antiqua" w:eastAsia="Book Antiqua" w:hAnsi="Book Antiqua" w:cs="Book Antiqua"/>
        </w:rPr>
        <w:t>is</w:t>
      </w:r>
      <w:r w:rsidR="00D1536C">
        <w:rPr>
          <w:rFonts w:ascii="Book Antiqua" w:eastAsia="Book Antiqua" w:hAnsi="Book Antiqua" w:cs="Book Antiqua"/>
        </w:rPr>
        <w:t xml:space="preserve"> </w:t>
      </w:r>
      <w:r w:rsidRPr="00157B33">
        <w:rPr>
          <w:rFonts w:ascii="Book Antiqua" w:eastAsia="Book Antiqua" w:hAnsi="Book Antiqua" w:cs="Book Antiqua"/>
        </w:rPr>
        <w:t>non-commercial.</w:t>
      </w:r>
      <w:r w:rsidR="00D1536C">
        <w:rPr>
          <w:rFonts w:ascii="Book Antiqua" w:eastAsia="Book Antiqua" w:hAnsi="Book Antiqua" w:cs="Book Antiqua"/>
        </w:rPr>
        <w:t xml:space="preserve"> </w:t>
      </w:r>
      <w:r w:rsidRPr="00157B33">
        <w:rPr>
          <w:rFonts w:ascii="Book Antiqua" w:eastAsia="Book Antiqua" w:hAnsi="Book Antiqua" w:cs="Book Antiqua"/>
        </w:rPr>
        <w:t>See:</w:t>
      </w:r>
      <w:r w:rsidR="00D1536C">
        <w:rPr>
          <w:rFonts w:ascii="Book Antiqua" w:eastAsia="Book Antiqua" w:hAnsi="Book Antiqua" w:cs="Book Antiqua"/>
        </w:rPr>
        <w:t xml:space="preserve"> </w:t>
      </w:r>
      <w:r w:rsidRPr="00157B33">
        <w:rPr>
          <w:rFonts w:ascii="Book Antiqua" w:eastAsia="Book Antiqua" w:hAnsi="Book Antiqua" w:cs="Book Antiqua"/>
        </w:rPr>
        <w:t>https://creativecommons.org/Licenses/by-nc/4.0/</w:t>
      </w:r>
    </w:p>
    <w:p w14:paraId="06177CCB" w14:textId="77777777" w:rsidR="00A77B3E" w:rsidRPr="00157B33" w:rsidRDefault="00A77B3E">
      <w:pPr>
        <w:spacing w:line="360" w:lineRule="auto"/>
        <w:jc w:val="both"/>
      </w:pPr>
    </w:p>
    <w:p w14:paraId="4E1B2959" w14:textId="114A7990" w:rsidR="00A77B3E" w:rsidRDefault="00443961">
      <w:pPr>
        <w:spacing w:line="360" w:lineRule="auto"/>
        <w:jc w:val="both"/>
        <w:rPr>
          <w:rFonts w:ascii="Book Antiqua" w:eastAsia="Book Antiqua" w:hAnsi="Book Antiqua" w:cs="Book Antiqua"/>
        </w:rPr>
      </w:pPr>
      <w:r w:rsidRPr="00157B33">
        <w:rPr>
          <w:rFonts w:ascii="Book Antiqua" w:eastAsia="Book Antiqua" w:hAnsi="Book Antiqua" w:cs="Book Antiqua"/>
          <w:b/>
        </w:rPr>
        <w:t>Provenance</w:t>
      </w:r>
      <w:r w:rsidR="00D1536C">
        <w:rPr>
          <w:rFonts w:ascii="Book Antiqua" w:eastAsia="Book Antiqua" w:hAnsi="Book Antiqua" w:cs="Book Antiqua"/>
          <w:b/>
        </w:rPr>
        <w:t xml:space="preserve"> </w:t>
      </w:r>
      <w:r w:rsidRPr="00157B33">
        <w:rPr>
          <w:rFonts w:ascii="Book Antiqua" w:eastAsia="Book Antiqua" w:hAnsi="Book Antiqua" w:cs="Book Antiqua"/>
          <w:b/>
        </w:rPr>
        <w:t>and</w:t>
      </w:r>
      <w:r w:rsidR="00D1536C">
        <w:rPr>
          <w:rFonts w:ascii="Book Antiqua" w:eastAsia="Book Antiqua" w:hAnsi="Book Antiqua" w:cs="Book Antiqua"/>
          <w:b/>
        </w:rPr>
        <w:t xml:space="preserve"> </w:t>
      </w:r>
      <w:r w:rsidRPr="00157B33">
        <w:rPr>
          <w:rFonts w:ascii="Book Antiqua" w:eastAsia="Book Antiqua" w:hAnsi="Book Antiqua" w:cs="Book Antiqua"/>
          <w:b/>
        </w:rPr>
        <w:t>peer</w:t>
      </w:r>
      <w:r w:rsidR="00D1536C">
        <w:rPr>
          <w:rFonts w:ascii="Book Antiqua" w:eastAsia="Book Antiqua" w:hAnsi="Book Antiqua" w:cs="Book Antiqua"/>
          <w:b/>
        </w:rPr>
        <w:t xml:space="preserve"> </w:t>
      </w:r>
      <w:r w:rsidRPr="00157B33">
        <w:rPr>
          <w:rFonts w:ascii="Book Antiqua" w:eastAsia="Book Antiqua" w:hAnsi="Book Antiqua" w:cs="Book Antiqua"/>
          <w:b/>
        </w:rPr>
        <w:t>review:</w:t>
      </w:r>
      <w:r w:rsidR="00D1536C">
        <w:rPr>
          <w:rFonts w:ascii="Book Antiqua" w:eastAsia="Book Antiqua" w:hAnsi="Book Antiqua" w:cs="Book Antiqua"/>
          <w:b/>
        </w:rPr>
        <w:t xml:space="preserve"> </w:t>
      </w:r>
      <w:r w:rsidRPr="00157B33">
        <w:rPr>
          <w:rFonts w:ascii="Book Antiqua" w:eastAsia="Book Antiqua" w:hAnsi="Book Antiqua" w:cs="Book Antiqua"/>
        </w:rPr>
        <w:t>Invited</w:t>
      </w:r>
      <w:r w:rsidR="00D1536C">
        <w:rPr>
          <w:rFonts w:ascii="Book Antiqua" w:eastAsia="Book Antiqua" w:hAnsi="Book Antiqua" w:cs="Book Antiqua"/>
        </w:rPr>
        <w:t xml:space="preserve"> </w:t>
      </w:r>
      <w:r w:rsidRPr="00157B33">
        <w:rPr>
          <w:rFonts w:ascii="Book Antiqua" w:eastAsia="Book Antiqua" w:hAnsi="Book Antiqua" w:cs="Book Antiqua"/>
        </w:rPr>
        <w:t>article;</w:t>
      </w:r>
      <w:r w:rsidR="00D1536C">
        <w:rPr>
          <w:rFonts w:ascii="Book Antiqua" w:eastAsia="Book Antiqua" w:hAnsi="Book Antiqua" w:cs="Book Antiqua"/>
        </w:rPr>
        <w:t xml:space="preserve"> </w:t>
      </w:r>
      <w:r w:rsidRPr="00157B33">
        <w:rPr>
          <w:rFonts w:ascii="Book Antiqua" w:eastAsia="Book Antiqua" w:hAnsi="Book Antiqua" w:cs="Book Antiqua"/>
        </w:rPr>
        <w:t>Externally</w:t>
      </w:r>
      <w:r w:rsidR="00D1536C">
        <w:rPr>
          <w:rFonts w:ascii="Book Antiqua" w:eastAsia="Book Antiqua" w:hAnsi="Book Antiqua" w:cs="Book Antiqua"/>
        </w:rPr>
        <w:t xml:space="preserve"> </w:t>
      </w:r>
      <w:r w:rsidRPr="00157B33">
        <w:rPr>
          <w:rFonts w:ascii="Book Antiqua" w:eastAsia="Book Antiqua" w:hAnsi="Book Antiqua" w:cs="Book Antiqua"/>
        </w:rPr>
        <w:t>peer</w:t>
      </w:r>
      <w:r w:rsidR="00D1536C">
        <w:rPr>
          <w:rFonts w:ascii="Book Antiqua" w:eastAsia="Book Antiqua" w:hAnsi="Book Antiqua" w:cs="Book Antiqua"/>
        </w:rPr>
        <w:t xml:space="preserve"> </w:t>
      </w:r>
      <w:r w:rsidRPr="00157B33">
        <w:rPr>
          <w:rFonts w:ascii="Book Antiqua" w:eastAsia="Book Antiqua" w:hAnsi="Book Antiqua" w:cs="Book Antiqua"/>
        </w:rPr>
        <w:t>reviewed.</w:t>
      </w:r>
    </w:p>
    <w:p w14:paraId="33E43F91" w14:textId="77777777" w:rsidR="00B47E81" w:rsidRPr="00157B33" w:rsidRDefault="00B47E81">
      <w:pPr>
        <w:spacing w:line="360" w:lineRule="auto"/>
        <w:jc w:val="both"/>
      </w:pPr>
    </w:p>
    <w:p w14:paraId="030E1E9E" w14:textId="1CAD6D58" w:rsidR="00A77B3E" w:rsidRPr="00157B33" w:rsidRDefault="00443961">
      <w:pPr>
        <w:spacing w:line="360" w:lineRule="auto"/>
        <w:jc w:val="both"/>
      </w:pPr>
      <w:r w:rsidRPr="00157B33">
        <w:rPr>
          <w:rFonts w:ascii="Book Antiqua" w:eastAsia="Book Antiqua" w:hAnsi="Book Antiqua" w:cs="Book Antiqua"/>
          <w:b/>
        </w:rPr>
        <w:t>Peer-review</w:t>
      </w:r>
      <w:r w:rsidR="00D1536C">
        <w:rPr>
          <w:rFonts w:ascii="Book Antiqua" w:eastAsia="Book Antiqua" w:hAnsi="Book Antiqua" w:cs="Book Antiqua"/>
          <w:b/>
        </w:rPr>
        <w:t xml:space="preserve"> </w:t>
      </w:r>
      <w:r w:rsidRPr="00157B33">
        <w:rPr>
          <w:rFonts w:ascii="Book Antiqua" w:eastAsia="Book Antiqua" w:hAnsi="Book Antiqua" w:cs="Book Antiqua"/>
          <w:b/>
        </w:rPr>
        <w:t>model:</w:t>
      </w:r>
      <w:r w:rsidR="00D1536C">
        <w:rPr>
          <w:rFonts w:ascii="Book Antiqua" w:eastAsia="Book Antiqua" w:hAnsi="Book Antiqua" w:cs="Book Antiqua"/>
          <w:b/>
        </w:rPr>
        <w:t xml:space="preserve"> </w:t>
      </w:r>
      <w:r w:rsidRPr="00157B33">
        <w:rPr>
          <w:rFonts w:ascii="Book Antiqua" w:eastAsia="Book Antiqua" w:hAnsi="Book Antiqua" w:cs="Book Antiqua"/>
        </w:rPr>
        <w:t>Single</w:t>
      </w:r>
      <w:r w:rsidR="00D1536C">
        <w:rPr>
          <w:rFonts w:ascii="Book Antiqua" w:eastAsia="Book Antiqua" w:hAnsi="Book Antiqua" w:cs="Book Antiqua"/>
        </w:rPr>
        <w:t xml:space="preserve"> </w:t>
      </w:r>
      <w:r w:rsidRPr="00157B33">
        <w:rPr>
          <w:rFonts w:ascii="Book Antiqua" w:eastAsia="Book Antiqua" w:hAnsi="Book Antiqua" w:cs="Book Antiqua"/>
        </w:rPr>
        <w:t>blind</w:t>
      </w:r>
    </w:p>
    <w:p w14:paraId="4FB93A5C" w14:textId="77777777" w:rsidR="00A77B3E" w:rsidRPr="00157B33" w:rsidRDefault="00A77B3E">
      <w:pPr>
        <w:spacing w:line="360" w:lineRule="auto"/>
        <w:jc w:val="both"/>
      </w:pPr>
    </w:p>
    <w:p w14:paraId="1000C6A6" w14:textId="22188E5A" w:rsidR="00A77B3E" w:rsidRPr="00157B33" w:rsidRDefault="00443961">
      <w:pPr>
        <w:spacing w:line="360" w:lineRule="auto"/>
        <w:jc w:val="both"/>
      </w:pPr>
      <w:r w:rsidRPr="00157B33">
        <w:rPr>
          <w:rFonts w:ascii="Book Antiqua" w:eastAsia="Book Antiqua" w:hAnsi="Book Antiqua" w:cs="Book Antiqua"/>
          <w:b/>
        </w:rPr>
        <w:t>Peer-review</w:t>
      </w:r>
      <w:r w:rsidR="00D1536C">
        <w:rPr>
          <w:rFonts w:ascii="Book Antiqua" w:eastAsia="Book Antiqua" w:hAnsi="Book Antiqua" w:cs="Book Antiqua"/>
          <w:b/>
        </w:rPr>
        <w:t xml:space="preserve"> </w:t>
      </w:r>
      <w:r w:rsidRPr="00157B33">
        <w:rPr>
          <w:rFonts w:ascii="Book Antiqua" w:eastAsia="Book Antiqua" w:hAnsi="Book Antiqua" w:cs="Book Antiqua"/>
          <w:b/>
        </w:rPr>
        <w:t>started:</w:t>
      </w:r>
      <w:r w:rsidR="00D1536C">
        <w:rPr>
          <w:rFonts w:ascii="Book Antiqua" w:eastAsia="Book Antiqua" w:hAnsi="Book Antiqua" w:cs="Book Antiqua"/>
          <w:b/>
        </w:rPr>
        <w:t xml:space="preserve"> </w:t>
      </w:r>
      <w:r w:rsidRPr="00157B33">
        <w:rPr>
          <w:rFonts w:ascii="Book Antiqua" w:eastAsia="Book Antiqua" w:hAnsi="Book Antiqua" w:cs="Book Antiqua"/>
        </w:rPr>
        <w:t>December</w:t>
      </w:r>
      <w:r w:rsidR="00D1536C">
        <w:rPr>
          <w:rFonts w:ascii="Book Antiqua" w:eastAsia="Book Antiqua" w:hAnsi="Book Antiqua" w:cs="Book Antiqua"/>
        </w:rPr>
        <w:t xml:space="preserve"> </w:t>
      </w:r>
      <w:r w:rsidRPr="00157B33">
        <w:rPr>
          <w:rFonts w:ascii="Book Antiqua" w:eastAsia="Book Antiqua" w:hAnsi="Book Antiqua" w:cs="Book Antiqua"/>
        </w:rPr>
        <w:t>15,</w:t>
      </w:r>
      <w:r w:rsidR="00D1536C">
        <w:rPr>
          <w:rFonts w:ascii="Book Antiqua" w:eastAsia="Book Antiqua" w:hAnsi="Book Antiqua" w:cs="Book Antiqua"/>
        </w:rPr>
        <w:t xml:space="preserve"> </w:t>
      </w:r>
      <w:r w:rsidRPr="00157B33">
        <w:rPr>
          <w:rFonts w:ascii="Book Antiqua" w:eastAsia="Book Antiqua" w:hAnsi="Book Antiqua" w:cs="Book Antiqua"/>
        </w:rPr>
        <w:t>2023</w:t>
      </w:r>
    </w:p>
    <w:p w14:paraId="08D19604" w14:textId="439E23A4" w:rsidR="00A77B3E" w:rsidRPr="00157B33" w:rsidRDefault="00443961">
      <w:pPr>
        <w:spacing w:line="360" w:lineRule="auto"/>
        <w:jc w:val="both"/>
      </w:pPr>
      <w:r w:rsidRPr="00157B33">
        <w:rPr>
          <w:rFonts w:ascii="Book Antiqua" w:eastAsia="Book Antiqua" w:hAnsi="Book Antiqua" w:cs="Book Antiqua"/>
          <w:b/>
        </w:rPr>
        <w:t>First</w:t>
      </w:r>
      <w:r w:rsidR="00D1536C">
        <w:rPr>
          <w:rFonts w:ascii="Book Antiqua" w:eastAsia="Book Antiqua" w:hAnsi="Book Antiqua" w:cs="Book Antiqua"/>
          <w:b/>
        </w:rPr>
        <w:t xml:space="preserve"> </w:t>
      </w:r>
      <w:r w:rsidRPr="00157B33">
        <w:rPr>
          <w:rFonts w:ascii="Book Antiqua" w:eastAsia="Book Antiqua" w:hAnsi="Book Antiqua" w:cs="Book Antiqua"/>
          <w:b/>
        </w:rPr>
        <w:t>decision:</w:t>
      </w:r>
      <w:r w:rsidR="00D1536C">
        <w:rPr>
          <w:rFonts w:ascii="Book Antiqua" w:eastAsia="Book Antiqua" w:hAnsi="Book Antiqua" w:cs="Book Antiqua"/>
          <w:b/>
        </w:rPr>
        <w:t xml:space="preserve"> </w:t>
      </w:r>
      <w:r w:rsidRPr="00157B33">
        <w:rPr>
          <w:rFonts w:ascii="Book Antiqua" w:eastAsia="Book Antiqua" w:hAnsi="Book Antiqua" w:cs="Book Antiqua"/>
        </w:rPr>
        <w:t>January</w:t>
      </w:r>
      <w:r w:rsidR="00D1536C">
        <w:rPr>
          <w:rFonts w:ascii="Book Antiqua" w:eastAsia="Book Antiqua" w:hAnsi="Book Antiqua" w:cs="Book Antiqua"/>
        </w:rPr>
        <w:t xml:space="preserve"> </w:t>
      </w:r>
      <w:r w:rsidRPr="00157B33">
        <w:rPr>
          <w:rFonts w:ascii="Book Antiqua" w:eastAsia="Book Antiqua" w:hAnsi="Book Antiqua" w:cs="Book Antiqua"/>
        </w:rPr>
        <w:t>15,</w:t>
      </w:r>
      <w:r w:rsidR="00D1536C">
        <w:rPr>
          <w:rFonts w:ascii="Book Antiqua" w:eastAsia="Book Antiqua" w:hAnsi="Book Antiqua" w:cs="Book Antiqua"/>
        </w:rPr>
        <w:t xml:space="preserve"> </w:t>
      </w:r>
      <w:r w:rsidRPr="00157B33">
        <w:rPr>
          <w:rFonts w:ascii="Book Antiqua" w:eastAsia="Book Antiqua" w:hAnsi="Book Antiqua" w:cs="Book Antiqua"/>
        </w:rPr>
        <w:t>2024</w:t>
      </w:r>
    </w:p>
    <w:p w14:paraId="6B74C468" w14:textId="1229B05A" w:rsidR="00A77B3E" w:rsidRPr="00157B33" w:rsidRDefault="00443961">
      <w:pPr>
        <w:spacing w:line="360" w:lineRule="auto"/>
        <w:jc w:val="both"/>
      </w:pPr>
      <w:r w:rsidRPr="00157B33">
        <w:rPr>
          <w:rFonts w:ascii="Book Antiqua" w:eastAsia="Book Antiqua" w:hAnsi="Book Antiqua" w:cs="Book Antiqua"/>
          <w:b/>
        </w:rPr>
        <w:t>Article</w:t>
      </w:r>
      <w:r w:rsidR="00D1536C">
        <w:rPr>
          <w:rFonts w:ascii="Book Antiqua" w:eastAsia="Book Antiqua" w:hAnsi="Book Antiqua" w:cs="Book Antiqua"/>
          <w:b/>
        </w:rPr>
        <w:t xml:space="preserve"> </w:t>
      </w:r>
      <w:r w:rsidRPr="00157B33">
        <w:rPr>
          <w:rFonts w:ascii="Book Antiqua" w:eastAsia="Book Antiqua" w:hAnsi="Book Antiqua" w:cs="Book Antiqua"/>
          <w:b/>
        </w:rPr>
        <w:t>in</w:t>
      </w:r>
      <w:r w:rsidR="00D1536C">
        <w:rPr>
          <w:rFonts w:ascii="Book Antiqua" w:eastAsia="Book Antiqua" w:hAnsi="Book Antiqua" w:cs="Book Antiqua"/>
          <w:b/>
        </w:rPr>
        <w:t xml:space="preserve"> </w:t>
      </w:r>
      <w:r w:rsidRPr="00157B33">
        <w:rPr>
          <w:rFonts w:ascii="Book Antiqua" w:eastAsia="Book Antiqua" w:hAnsi="Book Antiqua" w:cs="Book Antiqua"/>
          <w:b/>
        </w:rPr>
        <w:t>press:</w:t>
      </w:r>
      <w:r w:rsidR="00D1536C">
        <w:rPr>
          <w:rFonts w:ascii="Book Antiqua" w:eastAsia="Book Antiqua" w:hAnsi="Book Antiqua" w:cs="Book Antiqua"/>
          <w:b/>
        </w:rPr>
        <w:t xml:space="preserve"> </w:t>
      </w:r>
    </w:p>
    <w:p w14:paraId="799FC962" w14:textId="77777777" w:rsidR="00A77B3E" w:rsidRPr="00157B33" w:rsidRDefault="00A77B3E">
      <w:pPr>
        <w:spacing w:line="360" w:lineRule="auto"/>
        <w:jc w:val="both"/>
      </w:pPr>
    </w:p>
    <w:p w14:paraId="01FD9B55" w14:textId="347C745E" w:rsidR="00A77B3E" w:rsidRPr="00157B33" w:rsidRDefault="00443961">
      <w:pPr>
        <w:spacing w:line="360" w:lineRule="auto"/>
        <w:jc w:val="both"/>
      </w:pPr>
      <w:r w:rsidRPr="00157B33">
        <w:rPr>
          <w:rFonts w:ascii="Book Antiqua" w:eastAsia="Book Antiqua" w:hAnsi="Book Antiqua" w:cs="Book Antiqua"/>
          <w:b/>
        </w:rPr>
        <w:t>Specialty</w:t>
      </w:r>
      <w:r w:rsidR="00D1536C">
        <w:rPr>
          <w:rFonts w:ascii="Book Antiqua" w:eastAsia="Book Antiqua" w:hAnsi="Book Antiqua" w:cs="Book Antiqua"/>
          <w:b/>
        </w:rPr>
        <w:t xml:space="preserve"> </w:t>
      </w:r>
      <w:r w:rsidRPr="00157B33">
        <w:rPr>
          <w:rFonts w:ascii="Book Antiqua" w:eastAsia="Book Antiqua" w:hAnsi="Book Antiqua" w:cs="Book Antiqua"/>
          <w:b/>
        </w:rPr>
        <w:t>type:</w:t>
      </w:r>
      <w:r w:rsidR="00D1536C">
        <w:rPr>
          <w:rFonts w:ascii="Book Antiqua" w:eastAsia="Book Antiqua" w:hAnsi="Book Antiqua" w:cs="Book Antiqua"/>
          <w:b/>
        </w:rPr>
        <w:t xml:space="preserve"> </w:t>
      </w:r>
      <w:r w:rsidR="00B47E81" w:rsidRPr="00B47E81">
        <w:rPr>
          <w:rFonts w:ascii="Book Antiqua" w:eastAsia="Book Antiqua" w:hAnsi="Book Antiqua" w:cs="Book Antiqua"/>
        </w:rPr>
        <w:t>Endocrinology and metabolism</w:t>
      </w:r>
    </w:p>
    <w:p w14:paraId="793CC08D" w14:textId="75FE3D87" w:rsidR="00A77B3E" w:rsidRPr="00157B33" w:rsidRDefault="00443961">
      <w:pPr>
        <w:spacing w:line="360" w:lineRule="auto"/>
        <w:jc w:val="both"/>
      </w:pPr>
      <w:r w:rsidRPr="00157B33">
        <w:rPr>
          <w:rFonts w:ascii="Book Antiqua" w:eastAsia="Book Antiqua" w:hAnsi="Book Antiqua" w:cs="Book Antiqua"/>
          <w:b/>
        </w:rPr>
        <w:t>Country/Territory</w:t>
      </w:r>
      <w:r w:rsidR="00D1536C">
        <w:rPr>
          <w:rFonts w:ascii="Book Antiqua" w:eastAsia="Book Antiqua" w:hAnsi="Book Antiqua" w:cs="Book Antiqua"/>
          <w:b/>
        </w:rPr>
        <w:t xml:space="preserve"> </w:t>
      </w:r>
      <w:r w:rsidRPr="00157B33">
        <w:rPr>
          <w:rFonts w:ascii="Book Antiqua" w:eastAsia="Book Antiqua" w:hAnsi="Book Antiqua" w:cs="Book Antiqua"/>
          <w:b/>
        </w:rPr>
        <w:t>of</w:t>
      </w:r>
      <w:r w:rsidR="00D1536C">
        <w:rPr>
          <w:rFonts w:ascii="Book Antiqua" w:eastAsia="Book Antiqua" w:hAnsi="Book Antiqua" w:cs="Book Antiqua"/>
          <w:b/>
        </w:rPr>
        <w:t xml:space="preserve"> </w:t>
      </w:r>
      <w:r w:rsidRPr="00157B33">
        <w:rPr>
          <w:rFonts w:ascii="Book Antiqua" w:eastAsia="Book Antiqua" w:hAnsi="Book Antiqua" w:cs="Book Antiqua"/>
          <w:b/>
        </w:rPr>
        <w:t>origin:</w:t>
      </w:r>
      <w:r w:rsidR="00D1536C">
        <w:rPr>
          <w:rFonts w:ascii="Book Antiqua" w:eastAsia="Book Antiqua" w:hAnsi="Book Antiqua" w:cs="Book Antiqua"/>
          <w:b/>
        </w:rPr>
        <w:t xml:space="preserve"> </w:t>
      </w:r>
      <w:r w:rsidRPr="00157B33">
        <w:rPr>
          <w:rFonts w:ascii="Book Antiqua" w:eastAsia="Book Antiqua" w:hAnsi="Book Antiqua" w:cs="Book Antiqua"/>
        </w:rPr>
        <w:t>United</w:t>
      </w:r>
      <w:r w:rsidR="00D1536C">
        <w:rPr>
          <w:rFonts w:ascii="Book Antiqua" w:eastAsia="Book Antiqua" w:hAnsi="Book Antiqua" w:cs="Book Antiqua"/>
        </w:rPr>
        <w:t xml:space="preserve"> </w:t>
      </w:r>
      <w:r w:rsidRPr="00157B33">
        <w:rPr>
          <w:rFonts w:ascii="Book Antiqua" w:eastAsia="Book Antiqua" w:hAnsi="Book Antiqua" w:cs="Book Antiqua"/>
        </w:rPr>
        <w:t>Kingdom</w:t>
      </w:r>
    </w:p>
    <w:p w14:paraId="2AB3D5AA" w14:textId="2AB96208" w:rsidR="00A77B3E" w:rsidRPr="00157B33" w:rsidRDefault="00443961">
      <w:pPr>
        <w:spacing w:line="360" w:lineRule="auto"/>
        <w:jc w:val="both"/>
      </w:pPr>
      <w:r w:rsidRPr="00157B33">
        <w:rPr>
          <w:rFonts w:ascii="Book Antiqua" w:eastAsia="Book Antiqua" w:hAnsi="Book Antiqua" w:cs="Book Antiqua"/>
          <w:b/>
        </w:rPr>
        <w:t>Peer-review</w:t>
      </w:r>
      <w:r w:rsidR="00D1536C">
        <w:rPr>
          <w:rFonts w:ascii="Book Antiqua" w:eastAsia="Book Antiqua" w:hAnsi="Book Antiqua" w:cs="Book Antiqua"/>
          <w:b/>
        </w:rPr>
        <w:t xml:space="preserve"> </w:t>
      </w:r>
      <w:r w:rsidRPr="00157B33">
        <w:rPr>
          <w:rFonts w:ascii="Book Antiqua" w:eastAsia="Book Antiqua" w:hAnsi="Book Antiqua" w:cs="Book Antiqua"/>
          <w:b/>
        </w:rPr>
        <w:t>report’s</w:t>
      </w:r>
      <w:r w:rsidR="00D1536C">
        <w:rPr>
          <w:rFonts w:ascii="Book Antiqua" w:eastAsia="Book Antiqua" w:hAnsi="Book Antiqua" w:cs="Book Antiqua"/>
          <w:b/>
        </w:rPr>
        <w:t xml:space="preserve"> </w:t>
      </w:r>
      <w:r w:rsidRPr="00157B33">
        <w:rPr>
          <w:rFonts w:ascii="Book Antiqua" w:eastAsia="Book Antiqua" w:hAnsi="Book Antiqua" w:cs="Book Antiqua"/>
          <w:b/>
        </w:rPr>
        <w:t>scientific</w:t>
      </w:r>
      <w:r w:rsidR="00D1536C">
        <w:rPr>
          <w:rFonts w:ascii="Book Antiqua" w:eastAsia="Book Antiqua" w:hAnsi="Book Antiqua" w:cs="Book Antiqua"/>
          <w:b/>
        </w:rPr>
        <w:t xml:space="preserve"> </w:t>
      </w:r>
      <w:r w:rsidRPr="00157B33">
        <w:rPr>
          <w:rFonts w:ascii="Book Antiqua" w:eastAsia="Book Antiqua" w:hAnsi="Book Antiqua" w:cs="Book Antiqua"/>
          <w:b/>
        </w:rPr>
        <w:t>quality</w:t>
      </w:r>
      <w:r w:rsidR="00D1536C">
        <w:rPr>
          <w:rFonts w:ascii="Book Antiqua" w:eastAsia="Book Antiqua" w:hAnsi="Book Antiqua" w:cs="Book Antiqua"/>
          <w:b/>
        </w:rPr>
        <w:t xml:space="preserve"> </w:t>
      </w:r>
      <w:r w:rsidRPr="00157B33">
        <w:rPr>
          <w:rFonts w:ascii="Book Antiqua" w:eastAsia="Book Antiqua" w:hAnsi="Book Antiqua" w:cs="Book Antiqua"/>
          <w:b/>
        </w:rPr>
        <w:t>classification</w:t>
      </w:r>
    </w:p>
    <w:p w14:paraId="5018AFA7" w14:textId="351ED319" w:rsidR="00A77B3E" w:rsidRPr="00157B33" w:rsidRDefault="00443961">
      <w:pPr>
        <w:spacing w:line="360" w:lineRule="auto"/>
        <w:jc w:val="both"/>
      </w:pPr>
      <w:r w:rsidRPr="00157B33">
        <w:rPr>
          <w:rFonts w:ascii="Book Antiqua" w:eastAsia="Book Antiqua" w:hAnsi="Book Antiqua" w:cs="Book Antiqua"/>
        </w:rPr>
        <w:t>Grade</w:t>
      </w:r>
      <w:r w:rsidR="00D1536C">
        <w:rPr>
          <w:rFonts w:ascii="Book Antiqua" w:eastAsia="Book Antiqua" w:hAnsi="Book Antiqua" w:cs="Book Antiqua"/>
        </w:rPr>
        <w:t xml:space="preserve"> </w:t>
      </w:r>
      <w:r w:rsidRPr="00157B33">
        <w:rPr>
          <w:rFonts w:ascii="Book Antiqua" w:eastAsia="Book Antiqua" w:hAnsi="Book Antiqua" w:cs="Book Antiqua"/>
        </w:rPr>
        <w:t>A</w:t>
      </w:r>
      <w:r w:rsidR="00D1536C">
        <w:rPr>
          <w:rFonts w:ascii="Book Antiqua" w:eastAsia="Book Antiqua" w:hAnsi="Book Antiqua" w:cs="Book Antiqua"/>
        </w:rPr>
        <w:t xml:space="preserve"> </w:t>
      </w:r>
      <w:r w:rsidRPr="00157B33">
        <w:rPr>
          <w:rFonts w:ascii="Book Antiqua" w:eastAsia="Book Antiqua" w:hAnsi="Book Antiqua" w:cs="Book Antiqua"/>
        </w:rPr>
        <w:t>(Excellent):</w:t>
      </w:r>
      <w:r w:rsidR="00D1536C">
        <w:rPr>
          <w:rFonts w:ascii="Book Antiqua" w:eastAsia="Book Antiqua" w:hAnsi="Book Antiqua" w:cs="Book Antiqua"/>
        </w:rPr>
        <w:t xml:space="preserve"> </w:t>
      </w:r>
      <w:r w:rsidRPr="00157B33">
        <w:rPr>
          <w:rFonts w:ascii="Book Antiqua" w:eastAsia="Book Antiqua" w:hAnsi="Book Antiqua" w:cs="Book Antiqua"/>
        </w:rPr>
        <w:t>0</w:t>
      </w:r>
    </w:p>
    <w:p w14:paraId="5E176BCA" w14:textId="65418D2E" w:rsidR="00A77B3E" w:rsidRPr="00157B33" w:rsidRDefault="00443961">
      <w:pPr>
        <w:spacing w:line="360" w:lineRule="auto"/>
        <w:jc w:val="both"/>
      </w:pPr>
      <w:r w:rsidRPr="00157B33">
        <w:rPr>
          <w:rFonts w:ascii="Book Antiqua" w:eastAsia="Book Antiqua" w:hAnsi="Book Antiqua" w:cs="Book Antiqua"/>
        </w:rPr>
        <w:t>Grade</w:t>
      </w:r>
      <w:r w:rsidR="00D1536C">
        <w:rPr>
          <w:rFonts w:ascii="Book Antiqua" w:eastAsia="Book Antiqua" w:hAnsi="Book Antiqua" w:cs="Book Antiqua"/>
        </w:rPr>
        <w:t xml:space="preserve"> </w:t>
      </w:r>
      <w:r w:rsidRPr="00157B33">
        <w:rPr>
          <w:rFonts w:ascii="Book Antiqua" w:eastAsia="Book Antiqua" w:hAnsi="Book Antiqua" w:cs="Book Antiqua"/>
        </w:rPr>
        <w:t>B</w:t>
      </w:r>
      <w:r w:rsidR="00D1536C">
        <w:rPr>
          <w:rFonts w:ascii="Book Antiqua" w:eastAsia="Book Antiqua" w:hAnsi="Book Antiqua" w:cs="Book Antiqua"/>
        </w:rPr>
        <w:t xml:space="preserve"> </w:t>
      </w:r>
      <w:r w:rsidRPr="00157B33">
        <w:rPr>
          <w:rFonts w:ascii="Book Antiqua" w:eastAsia="Book Antiqua" w:hAnsi="Book Antiqua" w:cs="Book Antiqua"/>
        </w:rPr>
        <w:t>(Very</w:t>
      </w:r>
      <w:r w:rsidR="00D1536C">
        <w:rPr>
          <w:rFonts w:ascii="Book Antiqua" w:eastAsia="Book Antiqua" w:hAnsi="Book Antiqua" w:cs="Book Antiqua"/>
        </w:rPr>
        <w:t xml:space="preserve"> </w:t>
      </w:r>
      <w:r w:rsidRPr="00157B33">
        <w:rPr>
          <w:rFonts w:ascii="Book Antiqua" w:eastAsia="Book Antiqua" w:hAnsi="Book Antiqua" w:cs="Book Antiqua"/>
        </w:rPr>
        <w:t>good):</w:t>
      </w:r>
      <w:r w:rsidR="00D1536C">
        <w:rPr>
          <w:rFonts w:ascii="Book Antiqua" w:eastAsia="Book Antiqua" w:hAnsi="Book Antiqua" w:cs="Book Antiqua"/>
        </w:rPr>
        <w:t xml:space="preserve"> </w:t>
      </w:r>
      <w:r w:rsidRPr="00157B33">
        <w:rPr>
          <w:rFonts w:ascii="Book Antiqua" w:eastAsia="Book Antiqua" w:hAnsi="Book Antiqua" w:cs="Book Antiqua"/>
        </w:rPr>
        <w:t>0</w:t>
      </w:r>
    </w:p>
    <w:p w14:paraId="438F0138" w14:textId="0571B08B" w:rsidR="00A77B3E" w:rsidRPr="00157B33" w:rsidRDefault="00443961">
      <w:pPr>
        <w:spacing w:line="360" w:lineRule="auto"/>
        <w:jc w:val="both"/>
      </w:pPr>
      <w:r w:rsidRPr="00157B33">
        <w:rPr>
          <w:rFonts w:ascii="Book Antiqua" w:eastAsia="Book Antiqua" w:hAnsi="Book Antiqua" w:cs="Book Antiqua"/>
        </w:rPr>
        <w:t>Grade</w:t>
      </w:r>
      <w:r w:rsidR="00D1536C">
        <w:rPr>
          <w:rFonts w:ascii="Book Antiqua" w:eastAsia="Book Antiqua" w:hAnsi="Book Antiqua" w:cs="Book Antiqua"/>
        </w:rPr>
        <w:t xml:space="preserve"> </w:t>
      </w:r>
      <w:r w:rsidRPr="00157B33">
        <w:rPr>
          <w:rFonts w:ascii="Book Antiqua" w:eastAsia="Book Antiqua" w:hAnsi="Book Antiqua" w:cs="Book Antiqua"/>
        </w:rPr>
        <w:t>C</w:t>
      </w:r>
      <w:r w:rsidR="00D1536C">
        <w:rPr>
          <w:rFonts w:ascii="Book Antiqua" w:eastAsia="Book Antiqua" w:hAnsi="Book Antiqua" w:cs="Book Antiqua"/>
        </w:rPr>
        <w:t xml:space="preserve"> </w:t>
      </w:r>
      <w:r w:rsidRPr="00157B33">
        <w:rPr>
          <w:rFonts w:ascii="Book Antiqua" w:eastAsia="Book Antiqua" w:hAnsi="Book Antiqua" w:cs="Book Antiqua"/>
        </w:rPr>
        <w:t>(Good):</w:t>
      </w:r>
      <w:r w:rsidR="00D1536C">
        <w:rPr>
          <w:rFonts w:ascii="Book Antiqua" w:eastAsia="Book Antiqua" w:hAnsi="Book Antiqua" w:cs="Book Antiqua"/>
        </w:rPr>
        <w:t xml:space="preserve"> </w:t>
      </w:r>
      <w:r w:rsidRPr="00157B33">
        <w:rPr>
          <w:rFonts w:ascii="Book Antiqua" w:eastAsia="Book Antiqua" w:hAnsi="Book Antiqua" w:cs="Book Antiqua"/>
        </w:rPr>
        <w:t>C</w:t>
      </w:r>
      <w:r w:rsidR="00D87719">
        <w:rPr>
          <w:rFonts w:ascii="Book Antiqua" w:eastAsia="Book Antiqua" w:hAnsi="Book Antiqua" w:cs="Book Antiqua"/>
        </w:rPr>
        <w:t>, C</w:t>
      </w:r>
    </w:p>
    <w:p w14:paraId="602E9D34" w14:textId="6F4C8937" w:rsidR="00A77B3E" w:rsidRPr="00157B33" w:rsidRDefault="00443961">
      <w:pPr>
        <w:spacing w:line="360" w:lineRule="auto"/>
        <w:jc w:val="both"/>
      </w:pPr>
      <w:r w:rsidRPr="00157B33">
        <w:rPr>
          <w:rFonts w:ascii="Book Antiqua" w:eastAsia="Book Antiqua" w:hAnsi="Book Antiqua" w:cs="Book Antiqua"/>
        </w:rPr>
        <w:t>Grade</w:t>
      </w:r>
      <w:r w:rsidR="00D1536C">
        <w:rPr>
          <w:rFonts w:ascii="Book Antiqua" w:eastAsia="Book Antiqua" w:hAnsi="Book Antiqua" w:cs="Book Antiqua"/>
        </w:rPr>
        <w:t xml:space="preserve"> </w:t>
      </w:r>
      <w:r w:rsidRPr="00157B33">
        <w:rPr>
          <w:rFonts w:ascii="Book Antiqua" w:eastAsia="Book Antiqua" w:hAnsi="Book Antiqua" w:cs="Book Antiqua"/>
        </w:rPr>
        <w:t>D</w:t>
      </w:r>
      <w:r w:rsidR="00D1536C">
        <w:rPr>
          <w:rFonts w:ascii="Book Antiqua" w:eastAsia="Book Antiqua" w:hAnsi="Book Antiqua" w:cs="Book Antiqua"/>
        </w:rPr>
        <w:t xml:space="preserve"> </w:t>
      </w:r>
      <w:r w:rsidRPr="00157B33">
        <w:rPr>
          <w:rFonts w:ascii="Book Antiqua" w:eastAsia="Book Antiqua" w:hAnsi="Book Antiqua" w:cs="Book Antiqua"/>
        </w:rPr>
        <w:t>(Fair):</w:t>
      </w:r>
      <w:r w:rsidR="00D1536C">
        <w:rPr>
          <w:rFonts w:ascii="Book Antiqua" w:eastAsia="Book Antiqua" w:hAnsi="Book Antiqua" w:cs="Book Antiqua"/>
        </w:rPr>
        <w:t xml:space="preserve"> </w:t>
      </w:r>
      <w:r w:rsidRPr="00157B33">
        <w:rPr>
          <w:rFonts w:ascii="Book Antiqua" w:eastAsia="Book Antiqua" w:hAnsi="Book Antiqua" w:cs="Book Antiqua"/>
        </w:rPr>
        <w:t>0</w:t>
      </w:r>
    </w:p>
    <w:p w14:paraId="7751C840" w14:textId="0FB9CFB7" w:rsidR="00A77B3E" w:rsidRPr="00157B33" w:rsidRDefault="00443961">
      <w:pPr>
        <w:spacing w:line="360" w:lineRule="auto"/>
        <w:jc w:val="both"/>
      </w:pPr>
      <w:r w:rsidRPr="00157B33">
        <w:rPr>
          <w:rFonts w:ascii="Book Antiqua" w:eastAsia="Book Antiqua" w:hAnsi="Book Antiqua" w:cs="Book Antiqua"/>
        </w:rPr>
        <w:t>Grade</w:t>
      </w:r>
      <w:r w:rsidR="00D1536C">
        <w:rPr>
          <w:rFonts w:ascii="Book Antiqua" w:eastAsia="Book Antiqua" w:hAnsi="Book Antiqua" w:cs="Book Antiqua"/>
        </w:rPr>
        <w:t xml:space="preserve"> </w:t>
      </w:r>
      <w:r w:rsidRPr="00157B33">
        <w:rPr>
          <w:rFonts w:ascii="Book Antiqua" w:eastAsia="Book Antiqua" w:hAnsi="Book Antiqua" w:cs="Book Antiqua"/>
        </w:rPr>
        <w:t>E</w:t>
      </w:r>
      <w:r w:rsidR="00D1536C">
        <w:rPr>
          <w:rFonts w:ascii="Book Antiqua" w:eastAsia="Book Antiqua" w:hAnsi="Book Antiqua" w:cs="Book Antiqua"/>
        </w:rPr>
        <w:t xml:space="preserve"> </w:t>
      </w:r>
      <w:r w:rsidRPr="00157B33">
        <w:rPr>
          <w:rFonts w:ascii="Book Antiqua" w:eastAsia="Book Antiqua" w:hAnsi="Book Antiqua" w:cs="Book Antiqua"/>
        </w:rPr>
        <w:t>(Poor):</w:t>
      </w:r>
      <w:r w:rsidR="00D1536C">
        <w:rPr>
          <w:rFonts w:ascii="Book Antiqua" w:eastAsia="Book Antiqua" w:hAnsi="Book Antiqua" w:cs="Book Antiqua"/>
        </w:rPr>
        <w:t xml:space="preserve"> </w:t>
      </w:r>
      <w:r w:rsidRPr="00157B33">
        <w:rPr>
          <w:rFonts w:ascii="Book Antiqua" w:eastAsia="Book Antiqua" w:hAnsi="Book Antiqua" w:cs="Book Antiqua"/>
        </w:rPr>
        <w:t>0</w:t>
      </w:r>
    </w:p>
    <w:p w14:paraId="177C42D4" w14:textId="77777777" w:rsidR="00A77B3E" w:rsidRPr="00157B33" w:rsidRDefault="00A77B3E">
      <w:pPr>
        <w:spacing w:line="360" w:lineRule="auto"/>
        <w:jc w:val="both"/>
      </w:pPr>
    </w:p>
    <w:p w14:paraId="151C70FF" w14:textId="2D1811D9" w:rsidR="00A77B3E" w:rsidRPr="00157B33" w:rsidRDefault="00443961">
      <w:pPr>
        <w:spacing w:line="360" w:lineRule="auto"/>
        <w:jc w:val="both"/>
        <w:sectPr w:rsidR="00A77B3E" w:rsidRPr="00157B33" w:rsidSect="00400FFF">
          <w:pgSz w:w="12240" w:h="15840"/>
          <w:pgMar w:top="1440" w:right="1440" w:bottom="1440" w:left="1440" w:header="720" w:footer="720" w:gutter="0"/>
          <w:cols w:space="720"/>
          <w:docGrid w:linePitch="360"/>
        </w:sectPr>
      </w:pPr>
      <w:r w:rsidRPr="00157B33">
        <w:rPr>
          <w:rFonts w:ascii="Book Antiqua" w:eastAsia="Book Antiqua" w:hAnsi="Book Antiqua" w:cs="Book Antiqua"/>
          <w:b/>
        </w:rPr>
        <w:lastRenderedPageBreak/>
        <w:t>P-Reviewer:</w:t>
      </w:r>
      <w:r w:rsidR="00D1536C">
        <w:rPr>
          <w:rFonts w:ascii="Book Antiqua" w:eastAsia="Book Antiqua" w:hAnsi="Book Antiqua" w:cs="Book Antiqua"/>
          <w:b/>
        </w:rPr>
        <w:t xml:space="preserve"> </w:t>
      </w:r>
      <w:r w:rsidRPr="00157B33">
        <w:rPr>
          <w:rFonts w:ascii="Book Antiqua" w:eastAsia="Book Antiqua" w:hAnsi="Book Antiqua" w:cs="Book Antiqua"/>
        </w:rPr>
        <w:t>Aydin</w:t>
      </w:r>
      <w:r w:rsidR="00D1536C">
        <w:rPr>
          <w:rFonts w:ascii="Book Antiqua" w:eastAsia="Book Antiqua" w:hAnsi="Book Antiqua" w:cs="Book Antiqua"/>
        </w:rPr>
        <w:t xml:space="preserve"> </w:t>
      </w:r>
      <w:r w:rsidRPr="00157B33">
        <w:rPr>
          <w:rFonts w:ascii="Book Antiqua" w:eastAsia="Book Antiqua" w:hAnsi="Book Antiqua" w:cs="Book Antiqua"/>
        </w:rPr>
        <w:t>S,</w:t>
      </w:r>
      <w:r w:rsidR="00D1536C">
        <w:rPr>
          <w:rFonts w:ascii="Book Antiqua" w:eastAsia="Book Antiqua" w:hAnsi="Book Antiqua" w:cs="Book Antiqua"/>
        </w:rPr>
        <w:t xml:space="preserve"> </w:t>
      </w:r>
      <w:r w:rsidRPr="00157B33">
        <w:rPr>
          <w:rFonts w:ascii="Book Antiqua" w:eastAsia="Book Antiqua" w:hAnsi="Book Antiqua" w:cs="Book Antiqua"/>
        </w:rPr>
        <w:t>Turkey</w:t>
      </w:r>
      <w:r w:rsidR="00D87719">
        <w:rPr>
          <w:rFonts w:ascii="Book Antiqua" w:eastAsia="Book Antiqua" w:hAnsi="Book Antiqua" w:cs="Book Antiqua"/>
        </w:rPr>
        <w:t xml:space="preserve">; </w:t>
      </w:r>
      <w:r w:rsidR="00D87719" w:rsidRPr="00D87719">
        <w:rPr>
          <w:rFonts w:ascii="Book Antiqua" w:eastAsia="Book Antiqua" w:hAnsi="Book Antiqua" w:cs="Book Antiqua"/>
        </w:rPr>
        <w:t>Horowitz</w:t>
      </w:r>
      <w:r w:rsidR="00D87719">
        <w:rPr>
          <w:rFonts w:ascii="Book Antiqua" w:eastAsia="Book Antiqua" w:hAnsi="Book Antiqua" w:cs="Book Antiqua"/>
        </w:rPr>
        <w:t xml:space="preserve"> M, </w:t>
      </w:r>
      <w:r w:rsidR="00D87719" w:rsidRPr="00D87719">
        <w:rPr>
          <w:rFonts w:ascii="Book Antiqua" w:eastAsia="Book Antiqua" w:hAnsi="Book Antiqua" w:cs="Book Antiqua"/>
        </w:rPr>
        <w:t>Australia</w:t>
      </w:r>
      <w:r w:rsidR="00D1536C">
        <w:rPr>
          <w:rFonts w:ascii="Book Antiqua" w:eastAsia="Book Antiqua" w:hAnsi="Book Antiqua" w:cs="Book Antiqua"/>
          <w:b/>
        </w:rPr>
        <w:t xml:space="preserve"> </w:t>
      </w:r>
      <w:r w:rsidRPr="00157B33">
        <w:rPr>
          <w:rFonts w:ascii="Book Antiqua" w:eastAsia="Book Antiqua" w:hAnsi="Book Antiqua" w:cs="Book Antiqua"/>
          <w:b/>
        </w:rPr>
        <w:t>S-Editor:</w:t>
      </w:r>
      <w:r w:rsidR="00D1536C">
        <w:rPr>
          <w:rFonts w:ascii="Book Antiqua" w:eastAsia="Book Antiqua" w:hAnsi="Book Antiqua" w:cs="Book Antiqua"/>
          <w:b/>
        </w:rPr>
        <w:t xml:space="preserve"> </w:t>
      </w:r>
      <w:r w:rsidR="00B47E81">
        <w:rPr>
          <w:rFonts w:ascii="Book Antiqua" w:eastAsia="Book Antiqua" w:hAnsi="Book Antiqua" w:cs="Book Antiqua"/>
          <w:bCs/>
        </w:rPr>
        <w:t>Lin C</w:t>
      </w:r>
      <w:r w:rsidR="00D1536C">
        <w:rPr>
          <w:rFonts w:ascii="Book Antiqua" w:eastAsia="Book Antiqua" w:hAnsi="Book Antiqua" w:cs="Book Antiqua"/>
          <w:b/>
        </w:rPr>
        <w:t xml:space="preserve"> </w:t>
      </w:r>
      <w:r w:rsidRPr="00157B33">
        <w:rPr>
          <w:rFonts w:ascii="Book Antiqua" w:eastAsia="Book Antiqua" w:hAnsi="Book Antiqua" w:cs="Book Antiqua"/>
          <w:b/>
        </w:rPr>
        <w:t>L-Editor:</w:t>
      </w:r>
      <w:r w:rsidR="00D1536C">
        <w:rPr>
          <w:rFonts w:ascii="Book Antiqua" w:eastAsia="Book Antiqua" w:hAnsi="Book Antiqua" w:cs="Book Antiqua"/>
          <w:b/>
        </w:rPr>
        <w:t xml:space="preserve"> </w:t>
      </w:r>
      <w:r w:rsidR="00B47E81">
        <w:rPr>
          <w:rFonts w:ascii="Book Antiqua" w:eastAsia="Book Antiqua" w:hAnsi="Book Antiqua" w:cs="Book Antiqua"/>
          <w:bCs/>
        </w:rPr>
        <w:t>A</w:t>
      </w:r>
      <w:r w:rsidR="00D1536C">
        <w:rPr>
          <w:rFonts w:ascii="Book Antiqua" w:eastAsia="Book Antiqua" w:hAnsi="Book Antiqua" w:cs="Book Antiqua"/>
          <w:b/>
        </w:rPr>
        <w:t xml:space="preserve"> </w:t>
      </w:r>
      <w:r w:rsidRPr="00157B33">
        <w:rPr>
          <w:rFonts w:ascii="Book Antiqua" w:eastAsia="Book Antiqua" w:hAnsi="Book Antiqua" w:cs="Book Antiqua"/>
          <w:b/>
        </w:rPr>
        <w:t>P-Editor:</w:t>
      </w:r>
      <w:r w:rsidR="00D1536C">
        <w:rPr>
          <w:rFonts w:ascii="Book Antiqua" w:eastAsia="Book Antiqua" w:hAnsi="Book Antiqua" w:cs="Book Antiqua"/>
          <w:b/>
        </w:rPr>
        <w:t xml:space="preserve"> </w:t>
      </w:r>
    </w:p>
    <w:p w14:paraId="7F27A007" w14:textId="6AD55B37" w:rsidR="00A77B3E" w:rsidRDefault="00443961">
      <w:pPr>
        <w:spacing w:line="360" w:lineRule="auto"/>
        <w:jc w:val="both"/>
        <w:rPr>
          <w:rFonts w:ascii="Book Antiqua" w:eastAsia="Book Antiqua" w:hAnsi="Book Antiqua" w:cs="Book Antiqua"/>
          <w:b/>
        </w:rPr>
      </w:pPr>
      <w:r w:rsidRPr="00157B33">
        <w:rPr>
          <w:rFonts w:ascii="Book Antiqua" w:eastAsia="Book Antiqua" w:hAnsi="Book Antiqua" w:cs="Book Antiqua"/>
          <w:b/>
        </w:rPr>
        <w:lastRenderedPageBreak/>
        <w:t>Figure</w:t>
      </w:r>
      <w:r w:rsidR="00D1536C">
        <w:rPr>
          <w:rFonts w:ascii="Book Antiqua" w:eastAsia="Book Antiqua" w:hAnsi="Book Antiqua" w:cs="Book Antiqua"/>
          <w:b/>
        </w:rPr>
        <w:t xml:space="preserve"> </w:t>
      </w:r>
      <w:r w:rsidRPr="00157B33">
        <w:rPr>
          <w:rFonts w:ascii="Book Antiqua" w:eastAsia="Book Antiqua" w:hAnsi="Book Antiqua" w:cs="Book Antiqua"/>
          <w:b/>
        </w:rPr>
        <w:t>Legends</w:t>
      </w:r>
    </w:p>
    <w:p w14:paraId="3638CE10" w14:textId="16D593F3" w:rsidR="00A32F6E" w:rsidRPr="00157B33" w:rsidRDefault="00604C10">
      <w:pPr>
        <w:spacing w:line="360" w:lineRule="auto"/>
        <w:jc w:val="both"/>
      </w:pPr>
      <w:r>
        <w:rPr>
          <w:noProof/>
        </w:rPr>
        <w:drawing>
          <wp:inline distT="0" distB="0" distL="0" distR="0" wp14:anchorId="6CF2FE0C" wp14:editId="7FE36245">
            <wp:extent cx="7656491" cy="4681855"/>
            <wp:effectExtent l="0" t="0" r="0" b="0"/>
            <wp:docPr id="635249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67913" cy="4688840"/>
                    </a:xfrm>
                    <a:prstGeom prst="rect">
                      <a:avLst/>
                    </a:prstGeom>
                    <a:noFill/>
                  </pic:spPr>
                </pic:pic>
              </a:graphicData>
            </a:graphic>
          </wp:inline>
        </w:drawing>
      </w:r>
    </w:p>
    <w:p w14:paraId="2E3331FE" w14:textId="69574BDD" w:rsidR="00A77B3E" w:rsidRDefault="00137CF9" w:rsidP="00137CF9">
      <w:pPr>
        <w:spacing w:line="360" w:lineRule="auto"/>
        <w:jc w:val="both"/>
        <w:rPr>
          <w:rFonts w:ascii="Book Antiqua" w:eastAsia="Book Antiqua" w:hAnsi="Book Antiqua" w:cs="Book Antiqua"/>
          <w:b/>
          <w:bCs/>
        </w:rPr>
      </w:pPr>
      <w:r w:rsidRPr="00A32F6E">
        <w:rPr>
          <w:rFonts w:ascii="Book Antiqua" w:eastAsia="Book Antiqua" w:hAnsi="Book Antiqua" w:cs="Book Antiqua"/>
          <w:b/>
          <w:bCs/>
        </w:rPr>
        <w:t>Figure 1</w:t>
      </w:r>
      <w:r w:rsidR="00BA18F0">
        <w:rPr>
          <w:rFonts w:ascii="Book Antiqua" w:eastAsia="Book Antiqua" w:hAnsi="Book Antiqua" w:cs="Book Antiqua"/>
          <w:b/>
          <w:bCs/>
        </w:rPr>
        <w:t xml:space="preserve"> </w:t>
      </w:r>
      <w:r w:rsidR="003501E6">
        <w:rPr>
          <w:rFonts w:ascii="Book Antiqua" w:eastAsia="Book Antiqua" w:hAnsi="Book Antiqua" w:cs="Book Antiqua"/>
          <w:b/>
          <w:bCs/>
        </w:rPr>
        <w:t>The</w:t>
      </w:r>
      <w:r w:rsidR="00A32F6E" w:rsidRPr="00A32F6E">
        <w:rPr>
          <w:rFonts w:ascii="Book Antiqua" w:eastAsia="Book Antiqua" w:hAnsi="Book Antiqua" w:cs="Book Antiqua"/>
          <w:b/>
          <w:bCs/>
        </w:rPr>
        <w:t xml:space="preserve"> </w:t>
      </w:r>
      <w:r w:rsidR="003501E6">
        <w:rPr>
          <w:rFonts w:ascii="Book Antiqua" w:eastAsia="Book Antiqua" w:hAnsi="Book Antiqua" w:cs="Book Antiqua"/>
          <w:b/>
          <w:bCs/>
        </w:rPr>
        <w:t>a</w:t>
      </w:r>
      <w:r w:rsidRPr="00A32F6E">
        <w:rPr>
          <w:rFonts w:ascii="Book Antiqua" w:eastAsia="Book Antiqua" w:hAnsi="Book Antiqua" w:cs="Book Antiqua"/>
          <w:b/>
          <w:bCs/>
        </w:rPr>
        <w:t>ssociation between periodontitis and systemic diseases.</w:t>
      </w:r>
    </w:p>
    <w:p w14:paraId="65DF2EAD" w14:textId="77777777" w:rsidR="00A32F6E" w:rsidRDefault="00A32F6E" w:rsidP="00137CF9">
      <w:pPr>
        <w:spacing w:line="360" w:lineRule="auto"/>
        <w:jc w:val="both"/>
        <w:rPr>
          <w:rFonts w:ascii="Book Antiqua" w:eastAsia="Book Antiqua" w:hAnsi="Book Antiqua" w:cs="Book Antiqua"/>
          <w:b/>
          <w:bCs/>
        </w:rPr>
      </w:pPr>
    </w:p>
    <w:p w14:paraId="50EB6E68" w14:textId="65D8DE36" w:rsidR="00A32F6E" w:rsidRPr="00A32F6E" w:rsidRDefault="00604C10" w:rsidP="00137CF9">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318A327F" wp14:editId="1BBBD18F">
            <wp:extent cx="7078352" cy="4507230"/>
            <wp:effectExtent l="0" t="0" r="0" b="0"/>
            <wp:docPr id="13409105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8110" cy="4513444"/>
                    </a:xfrm>
                    <a:prstGeom prst="rect">
                      <a:avLst/>
                    </a:prstGeom>
                    <a:noFill/>
                  </pic:spPr>
                </pic:pic>
              </a:graphicData>
            </a:graphic>
          </wp:inline>
        </w:drawing>
      </w:r>
    </w:p>
    <w:p w14:paraId="10C03C04" w14:textId="55065D43" w:rsidR="00551C97" w:rsidRDefault="00551C97" w:rsidP="00137CF9">
      <w:pPr>
        <w:spacing w:line="360" w:lineRule="auto"/>
        <w:jc w:val="both"/>
        <w:rPr>
          <w:rFonts w:ascii="Book Antiqua" w:eastAsia="Book Antiqua" w:hAnsi="Book Antiqua" w:cs="Book Antiqua"/>
          <w:szCs w:val="22"/>
        </w:rPr>
      </w:pPr>
      <w:r w:rsidRPr="00A32F6E">
        <w:rPr>
          <w:rFonts w:ascii="Book Antiqua" w:eastAsia="Book Antiqua" w:hAnsi="Book Antiqua" w:cs="Book Antiqua"/>
          <w:b/>
          <w:bCs/>
          <w:szCs w:val="22"/>
        </w:rPr>
        <w:t>Figure 2</w:t>
      </w:r>
      <w:r w:rsidR="00A32F6E" w:rsidRPr="00A32F6E">
        <w:rPr>
          <w:rFonts w:ascii="Book Antiqua" w:eastAsia="Book Antiqua" w:hAnsi="Book Antiqua" w:cs="Book Antiqua"/>
          <w:b/>
          <w:bCs/>
          <w:i/>
          <w:iCs/>
          <w:szCs w:val="22"/>
        </w:rPr>
        <w:t xml:space="preserve"> </w:t>
      </w:r>
      <w:r w:rsidRPr="00A32F6E">
        <w:rPr>
          <w:rFonts w:ascii="Book Antiqua" w:eastAsia="Book Antiqua" w:hAnsi="Book Antiqua" w:cs="Book Antiqua"/>
          <w:b/>
          <w:bCs/>
          <w:szCs w:val="22"/>
        </w:rPr>
        <w:t xml:space="preserve">A management algorithm for management of patients with </w:t>
      </w:r>
      <w:r w:rsidR="00DA7BD2" w:rsidRPr="00DA7BD2">
        <w:rPr>
          <w:rFonts w:ascii="Book Antiqua" w:eastAsia="Book Antiqua" w:hAnsi="Book Antiqua" w:cs="Book Antiqua"/>
          <w:b/>
          <w:bCs/>
          <w:szCs w:val="22"/>
        </w:rPr>
        <w:t>diabetes mellitus</w:t>
      </w:r>
      <w:r w:rsidRPr="00A32F6E">
        <w:rPr>
          <w:rFonts w:ascii="Book Antiqua" w:eastAsia="Book Antiqua" w:hAnsi="Book Antiqua" w:cs="Book Antiqua"/>
          <w:b/>
          <w:bCs/>
          <w:szCs w:val="22"/>
        </w:rPr>
        <w:t xml:space="preserve"> and periodontitis. </w:t>
      </w:r>
      <w:r w:rsidRPr="00DA7BD2">
        <w:rPr>
          <w:rFonts w:ascii="Book Antiqua" w:eastAsia="Book Antiqua" w:hAnsi="Book Antiqua" w:cs="Book Antiqua"/>
          <w:szCs w:val="22"/>
        </w:rPr>
        <w:t xml:space="preserve">HbA1c: </w:t>
      </w:r>
      <w:r w:rsidR="00DA7BD2">
        <w:rPr>
          <w:rFonts w:ascii="Book Antiqua" w:eastAsia="Book Antiqua" w:hAnsi="Book Antiqua" w:cs="Book Antiqua"/>
          <w:szCs w:val="22"/>
        </w:rPr>
        <w:t>G</w:t>
      </w:r>
      <w:r w:rsidRPr="00DA7BD2">
        <w:rPr>
          <w:rFonts w:ascii="Book Antiqua" w:eastAsia="Book Antiqua" w:hAnsi="Book Antiqua" w:cs="Book Antiqua"/>
          <w:szCs w:val="22"/>
        </w:rPr>
        <w:t>lycated hemoglobin.</w:t>
      </w:r>
    </w:p>
    <w:p w14:paraId="7D39D61B" w14:textId="77777777" w:rsidR="003969ED" w:rsidRDefault="003969ED" w:rsidP="00137CF9">
      <w:pPr>
        <w:spacing w:line="360" w:lineRule="auto"/>
        <w:jc w:val="both"/>
        <w:sectPr w:rsidR="003969ED" w:rsidSect="00400FFF">
          <w:pgSz w:w="15840" w:h="12240" w:orient="landscape"/>
          <w:pgMar w:top="1440" w:right="1440" w:bottom="1440" w:left="1440" w:header="720" w:footer="720" w:gutter="0"/>
          <w:cols w:space="720"/>
          <w:docGrid w:linePitch="360"/>
        </w:sectPr>
      </w:pPr>
    </w:p>
    <w:p w14:paraId="2ED7D075" w14:textId="39E213A1" w:rsidR="003969ED" w:rsidRPr="008C0971" w:rsidRDefault="003969ED" w:rsidP="003969ED">
      <w:pPr>
        <w:spacing w:line="360" w:lineRule="auto"/>
        <w:jc w:val="both"/>
        <w:rPr>
          <w:rFonts w:ascii="Book Antiqua" w:hAnsi="Book Antiqua"/>
        </w:rPr>
      </w:pPr>
      <w:r w:rsidRPr="008C0971">
        <w:rPr>
          <w:rFonts w:ascii="Book Antiqua" w:hAnsi="Book Antiqua"/>
          <w:b/>
          <w:bCs/>
        </w:rPr>
        <w:lastRenderedPageBreak/>
        <w:t>Table 1</w:t>
      </w:r>
      <w:r w:rsidR="00BA18F0">
        <w:rPr>
          <w:rFonts w:ascii="Book Antiqua" w:hAnsi="Book Antiqua"/>
          <w:b/>
          <w:bCs/>
        </w:rPr>
        <w:t xml:space="preserve"> </w:t>
      </w:r>
      <w:r w:rsidRPr="008C0971">
        <w:rPr>
          <w:rFonts w:ascii="Book Antiqua" w:hAnsi="Book Antiqua"/>
          <w:b/>
          <w:bCs/>
        </w:rPr>
        <w:t xml:space="preserve">The pathobiological interlink between periodontitis </w:t>
      </w:r>
      <w:r w:rsidR="003501E6">
        <w:rPr>
          <w:rFonts w:ascii="Book Antiqua" w:hAnsi="Book Antiqua"/>
          <w:b/>
          <w:bCs/>
        </w:rPr>
        <w:t xml:space="preserve">and </w:t>
      </w:r>
      <w:r w:rsidRPr="008C0971">
        <w:rPr>
          <w:rFonts w:ascii="Book Antiqua" w:hAnsi="Book Antiqua"/>
          <w:b/>
          <w:bCs/>
        </w:rPr>
        <w:t>various systemic disorders</w:t>
      </w:r>
      <w:r w:rsidR="003501E6">
        <w:rPr>
          <w:rFonts w:ascii="Book Antiqua" w:hAnsi="Book Antiqua"/>
          <w:b/>
          <w:bCs/>
        </w:rPr>
        <w:t>:</w:t>
      </w:r>
      <w:r w:rsidRPr="008C0971">
        <w:rPr>
          <w:rFonts w:ascii="Book Antiqua" w:hAnsi="Book Antiqua"/>
          <w:b/>
          <w:bCs/>
        </w:rPr>
        <w:t xml:space="preserve"> </w:t>
      </w:r>
      <w:r w:rsidR="00BA18F0">
        <w:rPr>
          <w:rFonts w:ascii="Book Antiqua" w:hAnsi="Book Antiqua"/>
          <w:b/>
          <w:bCs/>
        </w:rPr>
        <w:t>T</w:t>
      </w:r>
      <w:r w:rsidRPr="008C0971">
        <w:rPr>
          <w:rFonts w:ascii="Book Antiqua" w:hAnsi="Book Antiqua"/>
          <w:b/>
          <w:bCs/>
        </w:rPr>
        <w:t>he potential mechanisms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3400"/>
        <w:gridCol w:w="3774"/>
      </w:tblGrid>
      <w:tr w:rsidR="003969ED" w:rsidRPr="008C0971" w14:paraId="77FC1A15" w14:textId="77777777" w:rsidTr="003969ED">
        <w:tc>
          <w:tcPr>
            <w:tcW w:w="1842" w:type="dxa"/>
            <w:tcBorders>
              <w:top w:val="single" w:sz="4" w:space="0" w:color="auto"/>
              <w:bottom w:val="single" w:sz="4" w:space="0" w:color="auto"/>
            </w:tcBorders>
          </w:tcPr>
          <w:p w14:paraId="2864DBB7" w14:textId="77777777" w:rsidR="003969ED" w:rsidRPr="008C0971" w:rsidRDefault="003969ED" w:rsidP="00D70898">
            <w:pPr>
              <w:spacing w:line="360" w:lineRule="auto"/>
              <w:jc w:val="both"/>
              <w:rPr>
                <w:rFonts w:ascii="Book Antiqua" w:hAnsi="Book Antiqua"/>
                <w:b/>
                <w:bCs/>
              </w:rPr>
            </w:pPr>
            <w:r w:rsidRPr="008C0971">
              <w:rPr>
                <w:rFonts w:ascii="Book Antiqua" w:hAnsi="Book Antiqua"/>
                <w:b/>
                <w:bCs/>
              </w:rPr>
              <w:t>Systemic disease</w:t>
            </w:r>
          </w:p>
        </w:tc>
        <w:tc>
          <w:tcPr>
            <w:tcW w:w="3400" w:type="dxa"/>
            <w:tcBorders>
              <w:top w:val="single" w:sz="4" w:space="0" w:color="auto"/>
              <w:bottom w:val="single" w:sz="4" w:space="0" w:color="auto"/>
            </w:tcBorders>
          </w:tcPr>
          <w:p w14:paraId="404DD2B3" w14:textId="77777777" w:rsidR="003969ED" w:rsidRPr="008C0971" w:rsidRDefault="003969ED" w:rsidP="00D70898">
            <w:pPr>
              <w:spacing w:line="360" w:lineRule="auto"/>
              <w:jc w:val="both"/>
              <w:rPr>
                <w:rFonts w:ascii="Book Antiqua" w:hAnsi="Book Antiqua"/>
                <w:b/>
                <w:bCs/>
              </w:rPr>
            </w:pPr>
            <w:r w:rsidRPr="008C0971">
              <w:rPr>
                <w:rFonts w:ascii="Book Antiqua" w:hAnsi="Book Antiqua"/>
                <w:b/>
                <w:bCs/>
              </w:rPr>
              <w:t>Interlink between periodontitis and the disease</w:t>
            </w:r>
          </w:p>
        </w:tc>
        <w:tc>
          <w:tcPr>
            <w:tcW w:w="3774" w:type="dxa"/>
            <w:tcBorders>
              <w:top w:val="single" w:sz="4" w:space="0" w:color="auto"/>
              <w:bottom w:val="single" w:sz="4" w:space="0" w:color="auto"/>
            </w:tcBorders>
          </w:tcPr>
          <w:p w14:paraId="0498E0FE" w14:textId="77777777" w:rsidR="003969ED" w:rsidRPr="008C0971" w:rsidRDefault="003969ED" w:rsidP="00D70898">
            <w:pPr>
              <w:spacing w:line="360" w:lineRule="auto"/>
              <w:jc w:val="both"/>
              <w:rPr>
                <w:rFonts w:ascii="Book Antiqua" w:hAnsi="Book Antiqua"/>
                <w:b/>
                <w:bCs/>
              </w:rPr>
            </w:pPr>
            <w:r w:rsidRPr="008C0971">
              <w:rPr>
                <w:rFonts w:ascii="Book Antiqua" w:hAnsi="Book Antiqua"/>
                <w:b/>
                <w:bCs/>
              </w:rPr>
              <w:t>Potential mechanisms</w:t>
            </w:r>
          </w:p>
        </w:tc>
      </w:tr>
      <w:tr w:rsidR="003969ED" w:rsidRPr="008C0971" w14:paraId="76C9A1BC" w14:textId="77777777" w:rsidTr="003969ED">
        <w:tc>
          <w:tcPr>
            <w:tcW w:w="1842" w:type="dxa"/>
            <w:tcBorders>
              <w:top w:val="single" w:sz="4" w:space="0" w:color="auto"/>
            </w:tcBorders>
          </w:tcPr>
          <w:p w14:paraId="1D817F1B" w14:textId="77777777" w:rsidR="003969ED" w:rsidRPr="008C0971" w:rsidRDefault="003969ED" w:rsidP="00D70898">
            <w:pPr>
              <w:spacing w:line="360" w:lineRule="auto"/>
              <w:jc w:val="both"/>
              <w:rPr>
                <w:rFonts w:ascii="Book Antiqua" w:hAnsi="Book Antiqua"/>
              </w:rPr>
            </w:pPr>
            <w:r w:rsidRPr="008C0971">
              <w:rPr>
                <w:rFonts w:ascii="Book Antiqua" w:hAnsi="Book Antiqua"/>
              </w:rPr>
              <w:t>CVD</w:t>
            </w:r>
          </w:p>
        </w:tc>
        <w:tc>
          <w:tcPr>
            <w:tcW w:w="3400" w:type="dxa"/>
            <w:tcBorders>
              <w:top w:val="single" w:sz="4" w:space="0" w:color="auto"/>
            </w:tcBorders>
          </w:tcPr>
          <w:p w14:paraId="0BF602CF" w14:textId="77777777" w:rsidR="003969ED" w:rsidRPr="008C0971" w:rsidRDefault="003969ED" w:rsidP="00D70898">
            <w:pPr>
              <w:spacing w:line="360" w:lineRule="auto"/>
              <w:jc w:val="both"/>
              <w:rPr>
                <w:rFonts w:ascii="Book Antiqua" w:hAnsi="Book Antiqua"/>
              </w:rPr>
            </w:pPr>
            <w:r w:rsidRPr="008C0971">
              <w:rPr>
                <w:rFonts w:ascii="Book Antiqua" w:hAnsi="Book Antiqua"/>
              </w:rPr>
              <w:t>Accelerated atherosclerosis resulting in ischemic heart disease, stroke, peripheral vascular disease, and heart failure</w:t>
            </w:r>
          </w:p>
        </w:tc>
        <w:tc>
          <w:tcPr>
            <w:tcW w:w="3774" w:type="dxa"/>
            <w:tcBorders>
              <w:top w:val="single" w:sz="4" w:space="0" w:color="auto"/>
            </w:tcBorders>
          </w:tcPr>
          <w:p w14:paraId="77D66410" w14:textId="77777777" w:rsidR="003969ED" w:rsidRPr="008C0971" w:rsidRDefault="003969ED" w:rsidP="00D70898">
            <w:pPr>
              <w:spacing w:line="360" w:lineRule="auto"/>
              <w:jc w:val="both"/>
              <w:rPr>
                <w:rFonts w:ascii="Book Antiqua" w:hAnsi="Book Antiqua"/>
              </w:rPr>
            </w:pPr>
            <w:r w:rsidRPr="008C0971">
              <w:rPr>
                <w:rFonts w:ascii="Book Antiqua" w:hAnsi="Book Antiqua"/>
              </w:rPr>
              <w:t xml:space="preserve">Aggravation of </w:t>
            </w:r>
            <w:proofErr w:type="spellStart"/>
            <w:r w:rsidRPr="008C0971">
              <w:rPr>
                <w:rFonts w:ascii="Book Antiqua" w:hAnsi="Book Antiqua"/>
              </w:rPr>
              <w:t>dyslipidemia</w:t>
            </w:r>
            <w:proofErr w:type="spellEnd"/>
            <w:r w:rsidRPr="008C0971">
              <w:rPr>
                <w:rFonts w:ascii="Book Antiqua" w:hAnsi="Book Antiqua"/>
              </w:rPr>
              <w:t>, insulin resistance, and endothelial dysfunction from release of various toxic cytokines and microbial products</w:t>
            </w:r>
          </w:p>
        </w:tc>
      </w:tr>
      <w:tr w:rsidR="003969ED" w:rsidRPr="008C0971" w14:paraId="755EEE80" w14:textId="77777777" w:rsidTr="003969ED">
        <w:tc>
          <w:tcPr>
            <w:tcW w:w="1842" w:type="dxa"/>
          </w:tcPr>
          <w:p w14:paraId="304EA71A" w14:textId="77777777" w:rsidR="003969ED" w:rsidRPr="008C0971" w:rsidRDefault="003969ED" w:rsidP="00D70898">
            <w:pPr>
              <w:spacing w:line="360" w:lineRule="auto"/>
              <w:jc w:val="both"/>
              <w:rPr>
                <w:rFonts w:ascii="Book Antiqua" w:hAnsi="Book Antiqua"/>
              </w:rPr>
            </w:pPr>
            <w:r w:rsidRPr="008C0971">
              <w:rPr>
                <w:rFonts w:ascii="Book Antiqua" w:hAnsi="Book Antiqua"/>
              </w:rPr>
              <w:t>Pulmonary disorders</w:t>
            </w:r>
          </w:p>
        </w:tc>
        <w:tc>
          <w:tcPr>
            <w:tcW w:w="3400" w:type="dxa"/>
          </w:tcPr>
          <w:p w14:paraId="546D6962" w14:textId="77777777" w:rsidR="003969ED" w:rsidRPr="008C0971" w:rsidRDefault="003969ED" w:rsidP="00D70898">
            <w:pPr>
              <w:spacing w:line="360" w:lineRule="auto"/>
              <w:jc w:val="both"/>
              <w:rPr>
                <w:rFonts w:ascii="Book Antiqua" w:hAnsi="Book Antiqua"/>
              </w:rPr>
            </w:pPr>
            <w:r w:rsidRPr="008C0971">
              <w:rPr>
                <w:rFonts w:ascii="Book Antiqua" w:hAnsi="Book Antiqua"/>
              </w:rPr>
              <w:t>Pneumonia caused by systemic spread of pathogens from periodontal tissues; Exacerbation of asthma and COPD from spread of pathogens from mouth; Sleep apnoea with high cytokine load worsens periodontitis</w:t>
            </w:r>
          </w:p>
        </w:tc>
        <w:tc>
          <w:tcPr>
            <w:tcW w:w="3774" w:type="dxa"/>
          </w:tcPr>
          <w:p w14:paraId="0470C5BF" w14:textId="77777777" w:rsidR="003969ED" w:rsidRPr="008C0971" w:rsidRDefault="003969ED" w:rsidP="00D70898">
            <w:pPr>
              <w:spacing w:line="360" w:lineRule="auto"/>
              <w:jc w:val="both"/>
              <w:rPr>
                <w:rFonts w:ascii="Book Antiqua" w:hAnsi="Book Antiqua"/>
              </w:rPr>
            </w:pPr>
            <w:r w:rsidRPr="008C0971">
              <w:rPr>
                <w:rFonts w:ascii="Book Antiqua" w:hAnsi="Book Antiqua"/>
              </w:rPr>
              <w:t>Direct and indirect results of oral microbes on pulmonary diseases and systemic cytokines worsening periodontal inflammation</w:t>
            </w:r>
          </w:p>
        </w:tc>
      </w:tr>
      <w:tr w:rsidR="003969ED" w:rsidRPr="008C0971" w14:paraId="6FD1B785" w14:textId="77777777" w:rsidTr="003969ED">
        <w:tc>
          <w:tcPr>
            <w:tcW w:w="1842" w:type="dxa"/>
          </w:tcPr>
          <w:p w14:paraId="55F09497" w14:textId="77777777" w:rsidR="003969ED" w:rsidRPr="008C0971" w:rsidRDefault="003969ED" w:rsidP="00D70898">
            <w:pPr>
              <w:spacing w:line="360" w:lineRule="auto"/>
              <w:jc w:val="both"/>
              <w:rPr>
                <w:rFonts w:ascii="Book Antiqua" w:hAnsi="Book Antiqua"/>
              </w:rPr>
            </w:pPr>
            <w:r w:rsidRPr="008C0971">
              <w:rPr>
                <w:rFonts w:ascii="Book Antiqua" w:hAnsi="Book Antiqua"/>
              </w:rPr>
              <w:t>CKD</w:t>
            </w:r>
          </w:p>
        </w:tc>
        <w:tc>
          <w:tcPr>
            <w:tcW w:w="3400" w:type="dxa"/>
          </w:tcPr>
          <w:p w14:paraId="09815ADF" w14:textId="77777777" w:rsidR="003969ED" w:rsidRPr="008C0971" w:rsidRDefault="003969ED" w:rsidP="00D70898">
            <w:pPr>
              <w:spacing w:line="360" w:lineRule="auto"/>
              <w:jc w:val="both"/>
              <w:rPr>
                <w:rFonts w:ascii="Book Antiqua" w:hAnsi="Book Antiqua"/>
              </w:rPr>
            </w:pPr>
            <w:r w:rsidRPr="008C0971">
              <w:rPr>
                <w:rFonts w:ascii="Book Antiqua" w:hAnsi="Book Antiqua"/>
              </w:rPr>
              <w:t>CKD can worsen periodontitis and vice versa</w:t>
            </w:r>
          </w:p>
        </w:tc>
        <w:tc>
          <w:tcPr>
            <w:tcW w:w="3774" w:type="dxa"/>
          </w:tcPr>
          <w:p w14:paraId="4287D3B6" w14:textId="77777777" w:rsidR="003969ED" w:rsidRPr="008C0971" w:rsidRDefault="003969ED" w:rsidP="00D70898">
            <w:pPr>
              <w:spacing w:line="360" w:lineRule="auto"/>
              <w:jc w:val="both"/>
              <w:rPr>
                <w:rFonts w:ascii="Book Antiqua" w:hAnsi="Book Antiqua"/>
              </w:rPr>
            </w:pPr>
            <w:r w:rsidRPr="008C0971">
              <w:rPr>
                <w:rFonts w:ascii="Book Antiqua" w:hAnsi="Book Antiqua"/>
              </w:rPr>
              <w:t>Immunological and inflammatory responses from either disease</w:t>
            </w:r>
          </w:p>
        </w:tc>
      </w:tr>
      <w:tr w:rsidR="003969ED" w:rsidRPr="008C0971" w14:paraId="4D5701DB" w14:textId="77777777" w:rsidTr="003969ED">
        <w:tc>
          <w:tcPr>
            <w:tcW w:w="1842" w:type="dxa"/>
          </w:tcPr>
          <w:p w14:paraId="5B7A5151" w14:textId="4D910DC2" w:rsidR="003969ED" w:rsidRPr="008C0971" w:rsidRDefault="003969ED" w:rsidP="00D70898">
            <w:pPr>
              <w:spacing w:line="360" w:lineRule="auto"/>
              <w:jc w:val="both"/>
              <w:rPr>
                <w:rFonts w:ascii="Book Antiqua" w:hAnsi="Book Antiqua"/>
              </w:rPr>
            </w:pPr>
            <w:r w:rsidRPr="008C0971">
              <w:rPr>
                <w:rFonts w:ascii="Book Antiqua" w:hAnsi="Book Antiqua"/>
              </w:rPr>
              <w:t>MAFLD</w:t>
            </w:r>
            <w:r w:rsidR="003501E6">
              <w:rPr>
                <w:rFonts w:ascii="Book Antiqua" w:hAnsi="Book Antiqua"/>
              </w:rPr>
              <w:t xml:space="preserve"> &amp;</w:t>
            </w:r>
            <w:r w:rsidRPr="008C0971">
              <w:rPr>
                <w:rFonts w:ascii="Book Antiqua" w:hAnsi="Book Antiqua"/>
              </w:rPr>
              <w:t xml:space="preserve"> cirrhosis</w:t>
            </w:r>
          </w:p>
        </w:tc>
        <w:tc>
          <w:tcPr>
            <w:tcW w:w="3400" w:type="dxa"/>
          </w:tcPr>
          <w:p w14:paraId="7E8E6EC2" w14:textId="77777777" w:rsidR="003969ED" w:rsidRPr="008C0971" w:rsidRDefault="003969ED" w:rsidP="00D70898">
            <w:pPr>
              <w:spacing w:line="360" w:lineRule="auto"/>
              <w:jc w:val="both"/>
              <w:rPr>
                <w:rFonts w:ascii="Book Antiqua" w:hAnsi="Book Antiqua"/>
              </w:rPr>
            </w:pPr>
            <w:r w:rsidRPr="008C0971">
              <w:rPr>
                <w:rFonts w:ascii="Book Antiqua" w:hAnsi="Book Antiqua"/>
              </w:rPr>
              <w:t>Periodontitis can increase insulin resistance and advanced liver disease can worsen periodontal inflammation</w:t>
            </w:r>
          </w:p>
        </w:tc>
        <w:tc>
          <w:tcPr>
            <w:tcW w:w="3774" w:type="dxa"/>
          </w:tcPr>
          <w:p w14:paraId="393BFC9E" w14:textId="77777777" w:rsidR="003969ED" w:rsidRPr="008C0971" w:rsidRDefault="003969ED" w:rsidP="00D70898">
            <w:pPr>
              <w:spacing w:line="360" w:lineRule="auto"/>
              <w:jc w:val="both"/>
              <w:rPr>
                <w:rFonts w:ascii="Book Antiqua" w:hAnsi="Book Antiqua"/>
              </w:rPr>
            </w:pPr>
            <w:r w:rsidRPr="008C0971">
              <w:rPr>
                <w:rFonts w:ascii="Book Antiqua" w:hAnsi="Book Antiqua"/>
              </w:rPr>
              <w:t>Inflammatory mediators such as cytokines and chemokines aggravate either disorder</w:t>
            </w:r>
          </w:p>
        </w:tc>
      </w:tr>
      <w:tr w:rsidR="003969ED" w:rsidRPr="008C0971" w14:paraId="098560E5" w14:textId="77777777" w:rsidTr="003969ED">
        <w:tc>
          <w:tcPr>
            <w:tcW w:w="1842" w:type="dxa"/>
          </w:tcPr>
          <w:p w14:paraId="1DEEFAD7" w14:textId="77777777" w:rsidR="003969ED" w:rsidRPr="008C0971" w:rsidRDefault="003969ED" w:rsidP="00D70898">
            <w:pPr>
              <w:spacing w:line="360" w:lineRule="auto"/>
              <w:jc w:val="both"/>
              <w:rPr>
                <w:rFonts w:ascii="Book Antiqua" w:hAnsi="Book Antiqua"/>
              </w:rPr>
            </w:pPr>
            <w:r w:rsidRPr="008C0971">
              <w:rPr>
                <w:rFonts w:ascii="Book Antiqua" w:hAnsi="Book Antiqua"/>
              </w:rPr>
              <w:t>Obesity</w:t>
            </w:r>
          </w:p>
        </w:tc>
        <w:tc>
          <w:tcPr>
            <w:tcW w:w="3400" w:type="dxa"/>
          </w:tcPr>
          <w:p w14:paraId="7419BA22" w14:textId="77777777" w:rsidR="003969ED" w:rsidRPr="008C0971" w:rsidRDefault="003969ED" w:rsidP="00D70898">
            <w:pPr>
              <w:spacing w:line="360" w:lineRule="auto"/>
              <w:jc w:val="both"/>
              <w:rPr>
                <w:rFonts w:ascii="Book Antiqua" w:hAnsi="Book Antiqua"/>
              </w:rPr>
            </w:pPr>
            <w:r w:rsidRPr="008C0971">
              <w:rPr>
                <w:rFonts w:ascii="Book Antiqua" w:hAnsi="Book Antiqua"/>
              </w:rPr>
              <w:t>Unhealthy lifestyles lead to obesity and periodontitis</w:t>
            </w:r>
          </w:p>
        </w:tc>
        <w:tc>
          <w:tcPr>
            <w:tcW w:w="3774" w:type="dxa"/>
          </w:tcPr>
          <w:p w14:paraId="1A0694C1" w14:textId="77777777" w:rsidR="003969ED" w:rsidRPr="008C0971" w:rsidRDefault="003969ED" w:rsidP="00D70898">
            <w:pPr>
              <w:spacing w:line="360" w:lineRule="auto"/>
              <w:jc w:val="both"/>
              <w:rPr>
                <w:rFonts w:ascii="Book Antiqua" w:hAnsi="Book Antiqua"/>
              </w:rPr>
            </w:pPr>
            <w:r w:rsidRPr="008C0971">
              <w:rPr>
                <w:rFonts w:ascii="Book Antiqua" w:hAnsi="Book Antiqua"/>
              </w:rPr>
              <w:t>Both diseases have inflammatory pathogenesis and can perpetuate each other</w:t>
            </w:r>
          </w:p>
        </w:tc>
      </w:tr>
      <w:tr w:rsidR="003969ED" w:rsidRPr="008C0971" w14:paraId="090E14B2" w14:textId="77777777" w:rsidTr="003969ED">
        <w:tc>
          <w:tcPr>
            <w:tcW w:w="1842" w:type="dxa"/>
          </w:tcPr>
          <w:p w14:paraId="5CE2EE2E" w14:textId="77777777" w:rsidR="003969ED" w:rsidRPr="008C0971" w:rsidRDefault="003969ED" w:rsidP="00D70898">
            <w:pPr>
              <w:spacing w:line="360" w:lineRule="auto"/>
              <w:jc w:val="both"/>
              <w:rPr>
                <w:rFonts w:ascii="Book Antiqua" w:hAnsi="Book Antiqua"/>
              </w:rPr>
            </w:pPr>
            <w:r w:rsidRPr="008C0971">
              <w:rPr>
                <w:rFonts w:ascii="Book Antiqua" w:hAnsi="Book Antiqua"/>
              </w:rPr>
              <w:t>Colitis</w:t>
            </w:r>
          </w:p>
        </w:tc>
        <w:tc>
          <w:tcPr>
            <w:tcW w:w="3400" w:type="dxa"/>
          </w:tcPr>
          <w:p w14:paraId="08D8555F" w14:textId="77777777" w:rsidR="003969ED" w:rsidRPr="008C0971" w:rsidRDefault="003969ED" w:rsidP="00D70898">
            <w:pPr>
              <w:spacing w:line="360" w:lineRule="auto"/>
              <w:jc w:val="both"/>
              <w:rPr>
                <w:rFonts w:ascii="Book Antiqua" w:hAnsi="Book Antiqua"/>
              </w:rPr>
            </w:pPr>
            <w:r w:rsidRPr="008C0971">
              <w:rPr>
                <w:rFonts w:ascii="Book Antiqua" w:hAnsi="Book Antiqua"/>
              </w:rPr>
              <w:t xml:space="preserve">Oral and gut microbiota are closely interlinked and can perpetuate disease processes </w:t>
            </w:r>
            <w:r w:rsidRPr="008C0971">
              <w:rPr>
                <w:rFonts w:ascii="Book Antiqua" w:hAnsi="Book Antiqua"/>
              </w:rPr>
              <w:lastRenderedPageBreak/>
              <w:t>in either region</w:t>
            </w:r>
          </w:p>
        </w:tc>
        <w:tc>
          <w:tcPr>
            <w:tcW w:w="3774" w:type="dxa"/>
          </w:tcPr>
          <w:p w14:paraId="6E4FDE3F" w14:textId="77777777" w:rsidR="003969ED" w:rsidRPr="008C0971" w:rsidRDefault="003969ED" w:rsidP="00D70898">
            <w:pPr>
              <w:spacing w:line="360" w:lineRule="auto"/>
              <w:jc w:val="both"/>
              <w:rPr>
                <w:rFonts w:ascii="Book Antiqua" w:hAnsi="Book Antiqua"/>
              </w:rPr>
            </w:pPr>
            <w:r w:rsidRPr="008C0971">
              <w:rPr>
                <w:rFonts w:ascii="Book Antiqua" w:hAnsi="Book Antiqua"/>
              </w:rPr>
              <w:lastRenderedPageBreak/>
              <w:t xml:space="preserve">Inflammatory and immune alterations in gut and periodontal tissues can aggravate </w:t>
            </w:r>
            <w:r w:rsidRPr="008C0971">
              <w:rPr>
                <w:rFonts w:ascii="Book Antiqua" w:hAnsi="Book Antiqua"/>
              </w:rPr>
              <w:lastRenderedPageBreak/>
              <w:t>both diseases</w:t>
            </w:r>
          </w:p>
        </w:tc>
      </w:tr>
      <w:tr w:rsidR="003969ED" w:rsidRPr="008C0971" w14:paraId="75B68D9C" w14:textId="77777777" w:rsidTr="003969ED">
        <w:tc>
          <w:tcPr>
            <w:tcW w:w="1842" w:type="dxa"/>
          </w:tcPr>
          <w:p w14:paraId="7C3CA33D" w14:textId="77777777" w:rsidR="003969ED" w:rsidRPr="008C0971" w:rsidRDefault="003969ED" w:rsidP="00D70898">
            <w:pPr>
              <w:spacing w:line="360" w:lineRule="auto"/>
              <w:jc w:val="both"/>
              <w:rPr>
                <w:rFonts w:ascii="Book Antiqua" w:hAnsi="Book Antiqua"/>
              </w:rPr>
            </w:pPr>
            <w:r w:rsidRPr="008C0971">
              <w:rPr>
                <w:rFonts w:ascii="Book Antiqua" w:hAnsi="Book Antiqua"/>
              </w:rPr>
              <w:lastRenderedPageBreak/>
              <w:t>Rheumatoid arthritis</w:t>
            </w:r>
          </w:p>
        </w:tc>
        <w:tc>
          <w:tcPr>
            <w:tcW w:w="3400" w:type="dxa"/>
          </w:tcPr>
          <w:p w14:paraId="3D4F4C4D" w14:textId="77777777" w:rsidR="003969ED" w:rsidRPr="008C0971" w:rsidRDefault="003969ED" w:rsidP="00D70898">
            <w:pPr>
              <w:spacing w:line="360" w:lineRule="auto"/>
              <w:jc w:val="both"/>
              <w:rPr>
                <w:rFonts w:ascii="Book Antiqua" w:hAnsi="Book Antiqua"/>
              </w:rPr>
            </w:pPr>
            <w:r w:rsidRPr="008C0971">
              <w:rPr>
                <w:rFonts w:ascii="Book Antiqua" w:hAnsi="Book Antiqua"/>
              </w:rPr>
              <w:t>Inflammation of joints and oral tissues can modulate both diseases</w:t>
            </w:r>
          </w:p>
        </w:tc>
        <w:tc>
          <w:tcPr>
            <w:tcW w:w="3774" w:type="dxa"/>
          </w:tcPr>
          <w:p w14:paraId="262F0A9A" w14:textId="77777777" w:rsidR="003969ED" w:rsidRPr="008C0971" w:rsidRDefault="003969ED" w:rsidP="00D70898">
            <w:pPr>
              <w:spacing w:line="360" w:lineRule="auto"/>
              <w:jc w:val="both"/>
              <w:rPr>
                <w:rFonts w:ascii="Book Antiqua" w:hAnsi="Book Antiqua"/>
              </w:rPr>
            </w:pPr>
            <w:r w:rsidRPr="008C0971">
              <w:rPr>
                <w:rFonts w:ascii="Book Antiqua" w:hAnsi="Book Antiqua"/>
              </w:rPr>
              <w:t>Various humoral and immunological factors and cytokines worsen diseases</w:t>
            </w:r>
          </w:p>
        </w:tc>
      </w:tr>
      <w:tr w:rsidR="003969ED" w:rsidRPr="008C0971" w14:paraId="11EA74DC" w14:textId="77777777" w:rsidTr="003969ED">
        <w:tc>
          <w:tcPr>
            <w:tcW w:w="1842" w:type="dxa"/>
          </w:tcPr>
          <w:p w14:paraId="77638770" w14:textId="77777777" w:rsidR="003969ED" w:rsidRPr="008C0971" w:rsidRDefault="003969ED" w:rsidP="00D70898">
            <w:pPr>
              <w:spacing w:line="360" w:lineRule="auto"/>
              <w:jc w:val="both"/>
              <w:rPr>
                <w:rFonts w:ascii="Book Antiqua" w:hAnsi="Book Antiqua"/>
              </w:rPr>
            </w:pPr>
            <w:r w:rsidRPr="008C0971">
              <w:rPr>
                <w:rFonts w:ascii="Book Antiqua" w:hAnsi="Book Antiqua"/>
              </w:rPr>
              <w:t>Osteoporosis</w:t>
            </w:r>
          </w:p>
        </w:tc>
        <w:tc>
          <w:tcPr>
            <w:tcW w:w="3400" w:type="dxa"/>
          </w:tcPr>
          <w:p w14:paraId="404FD7F0" w14:textId="77777777" w:rsidR="003969ED" w:rsidRPr="008C0971" w:rsidRDefault="003969ED" w:rsidP="00D70898">
            <w:pPr>
              <w:spacing w:line="360" w:lineRule="auto"/>
              <w:jc w:val="both"/>
              <w:rPr>
                <w:rFonts w:ascii="Book Antiqua" w:hAnsi="Book Antiqua"/>
              </w:rPr>
            </w:pPr>
            <w:r w:rsidRPr="008C0971">
              <w:rPr>
                <w:rFonts w:ascii="Book Antiqua" w:hAnsi="Book Antiqua"/>
              </w:rPr>
              <w:t>Pathogenesis of systemic and alveolar bone loss are closely linked</w:t>
            </w:r>
          </w:p>
        </w:tc>
        <w:tc>
          <w:tcPr>
            <w:tcW w:w="3774" w:type="dxa"/>
          </w:tcPr>
          <w:p w14:paraId="521BDC97" w14:textId="77777777" w:rsidR="003969ED" w:rsidRPr="008C0971" w:rsidRDefault="003969ED" w:rsidP="00D70898">
            <w:pPr>
              <w:spacing w:line="360" w:lineRule="auto"/>
              <w:jc w:val="both"/>
              <w:rPr>
                <w:rFonts w:ascii="Book Antiqua" w:hAnsi="Book Antiqua"/>
              </w:rPr>
            </w:pPr>
            <w:r w:rsidRPr="008C0971">
              <w:rPr>
                <w:rFonts w:ascii="Book Antiqua" w:hAnsi="Book Antiqua"/>
              </w:rPr>
              <w:t>Inflammatory processes in periodontal tissues can potentially impact bone loss</w:t>
            </w:r>
          </w:p>
        </w:tc>
      </w:tr>
      <w:tr w:rsidR="003969ED" w:rsidRPr="008C0971" w14:paraId="5402C4D5" w14:textId="77777777" w:rsidTr="003969ED">
        <w:tc>
          <w:tcPr>
            <w:tcW w:w="1842" w:type="dxa"/>
          </w:tcPr>
          <w:p w14:paraId="6A91D3E4" w14:textId="77777777" w:rsidR="003969ED" w:rsidRPr="008C0971" w:rsidRDefault="003969ED" w:rsidP="00D70898">
            <w:pPr>
              <w:spacing w:line="360" w:lineRule="auto"/>
              <w:jc w:val="both"/>
              <w:rPr>
                <w:rFonts w:ascii="Book Antiqua" w:hAnsi="Book Antiqua"/>
              </w:rPr>
            </w:pPr>
            <w:r w:rsidRPr="008C0971">
              <w:rPr>
                <w:rFonts w:ascii="Book Antiqua" w:hAnsi="Book Antiqua"/>
              </w:rPr>
              <w:t xml:space="preserve">Malignancies </w:t>
            </w:r>
          </w:p>
        </w:tc>
        <w:tc>
          <w:tcPr>
            <w:tcW w:w="3400" w:type="dxa"/>
          </w:tcPr>
          <w:p w14:paraId="777AC5F7" w14:textId="77777777" w:rsidR="003969ED" w:rsidRPr="008C0971" w:rsidRDefault="003969ED" w:rsidP="00D70898">
            <w:pPr>
              <w:spacing w:line="360" w:lineRule="auto"/>
              <w:jc w:val="both"/>
              <w:rPr>
                <w:rFonts w:ascii="Book Antiqua" w:hAnsi="Book Antiqua"/>
              </w:rPr>
            </w:pPr>
            <w:r w:rsidRPr="008C0971">
              <w:rPr>
                <w:rFonts w:ascii="Book Antiqua" w:hAnsi="Book Antiqua"/>
              </w:rPr>
              <w:t>Inflammation in periodontal areas can increase risk of malignancy</w:t>
            </w:r>
          </w:p>
        </w:tc>
        <w:tc>
          <w:tcPr>
            <w:tcW w:w="3774" w:type="dxa"/>
          </w:tcPr>
          <w:p w14:paraId="3C098366" w14:textId="77777777" w:rsidR="003969ED" w:rsidRPr="008C0971" w:rsidRDefault="003969ED" w:rsidP="00D70898">
            <w:pPr>
              <w:spacing w:line="360" w:lineRule="auto"/>
              <w:jc w:val="both"/>
              <w:rPr>
                <w:rFonts w:ascii="Book Antiqua" w:hAnsi="Book Antiqua"/>
              </w:rPr>
            </w:pPr>
            <w:r w:rsidRPr="008C0971">
              <w:rPr>
                <w:rFonts w:ascii="Book Antiqua" w:hAnsi="Book Antiqua"/>
              </w:rPr>
              <w:t>Various immunological and inflammatory factors from periodontitis can worsen the risk of cancer</w:t>
            </w:r>
          </w:p>
        </w:tc>
      </w:tr>
      <w:tr w:rsidR="003969ED" w:rsidRPr="008C0971" w14:paraId="3E340987" w14:textId="77777777" w:rsidTr="003969ED">
        <w:tc>
          <w:tcPr>
            <w:tcW w:w="1842" w:type="dxa"/>
          </w:tcPr>
          <w:p w14:paraId="094604FC" w14:textId="77777777" w:rsidR="003969ED" w:rsidRPr="008C0971" w:rsidRDefault="003969ED" w:rsidP="00D70898">
            <w:pPr>
              <w:spacing w:line="360" w:lineRule="auto"/>
              <w:jc w:val="both"/>
              <w:rPr>
                <w:rFonts w:ascii="Book Antiqua" w:hAnsi="Book Antiqua"/>
              </w:rPr>
            </w:pPr>
            <w:r w:rsidRPr="008C0971">
              <w:rPr>
                <w:rFonts w:ascii="Book Antiqua" w:hAnsi="Book Antiqua"/>
              </w:rPr>
              <w:t>Alzheimer’s disease</w:t>
            </w:r>
          </w:p>
        </w:tc>
        <w:tc>
          <w:tcPr>
            <w:tcW w:w="3400" w:type="dxa"/>
          </w:tcPr>
          <w:p w14:paraId="5E39F6B6" w14:textId="77777777" w:rsidR="003969ED" w:rsidRPr="008C0971" w:rsidRDefault="003969ED" w:rsidP="00D70898">
            <w:pPr>
              <w:spacing w:line="360" w:lineRule="auto"/>
              <w:jc w:val="both"/>
              <w:rPr>
                <w:rFonts w:ascii="Book Antiqua" w:hAnsi="Book Antiqua"/>
              </w:rPr>
            </w:pPr>
            <w:r w:rsidRPr="008C0971">
              <w:rPr>
                <w:rFonts w:ascii="Book Antiqua" w:hAnsi="Book Antiqua"/>
              </w:rPr>
              <w:t>Periodontal disease can worsen Alzheimer’s disease and dementia can worsen mouth care and worsen periodontal disease</w:t>
            </w:r>
          </w:p>
        </w:tc>
        <w:tc>
          <w:tcPr>
            <w:tcW w:w="3774" w:type="dxa"/>
          </w:tcPr>
          <w:p w14:paraId="70BA82AD" w14:textId="5D3F8A28" w:rsidR="003969ED" w:rsidRPr="008C0971" w:rsidRDefault="003969ED" w:rsidP="00D70898">
            <w:pPr>
              <w:spacing w:line="360" w:lineRule="auto"/>
              <w:jc w:val="both"/>
              <w:rPr>
                <w:rFonts w:ascii="Book Antiqua" w:hAnsi="Book Antiqua"/>
              </w:rPr>
            </w:pPr>
            <w:r w:rsidRPr="008C0971">
              <w:rPr>
                <w:rFonts w:ascii="Book Antiqua" w:hAnsi="Book Antiqua"/>
              </w:rPr>
              <w:t xml:space="preserve">Increased deposition of </w:t>
            </w:r>
            <w:r w:rsidRPr="008C0971">
              <w:rPr>
                <w:rFonts w:ascii="Book Antiqua" w:hAnsi="Book Antiqua" w:cstheme="minorHAnsi"/>
                <w:shd w:val="clear" w:color="auto" w:fill="FFFFFF"/>
              </w:rPr>
              <w:t>β-amyloid and hype</w:t>
            </w:r>
            <w:r w:rsidR="00DF64D4">
              <w:rPr>
                <w:rFonts w:ascii="Book Antiqua" w:hAnsi="Book Antiqua" w:cstheme="minorHAnsi"/>
                <w:shd w:val="clear" w:color="auto" w:fill="FFFFFF"/>
              </w:rPr>
              <w:t>r</w:t>
            </w:r>
            <w:r w:rsidRPr="008C0971">
              <w:rPr>
                <w:rFonts w:ascii="Book Antiqua" w:hAnsi="Book Antiqua" w:cstheme="minorHAnsi"/>
                <w:shd w:val="clear" w:color="auto" w:fill="FFFFFF"/>
              </w:rPr>
              <w:t>phosphorylation of Tau protein is seen in patients with periodontal disease</w:t>
            </w:r>
          </w:p>
        </w:tc>
      </w:tr>
      <w:tr w:rsidR="003969ED" w:rsidRPr="008C0971" w14:paraId="547F4421" w14:textId="77777777" w:rsidTr="003969ED">
        <w:tc>
          <w:tcPr>
            <w:tcW w:w="1842" w:type="dxa"/>
            <w:tcBorders>
              <w:bottom w:val="single" w:sz="4" w:space="0" w:color="auto"/>
            </w:tcBorders>
          </w:tcPr>
          <w:p w14:paraId="6D5E626C" w14:textId="77777777" w:rsidR="003969ED" w:rsidRPr="008C0971" w:rsidRDefault="003969ED" w:rsidP="00D70898">
            <w:pPr>
              <w:spacing w:line="360" w:lineRule="auto"/>
              <w:jc w:val="both"/>
              <w:rPr>
                <w:rFonts w:ascii="Book Antiqua" w:hAnsi="Book Antiqua"/>
              </w:rPr>
            </w:pPr>
            <w:r w:rsidRPr="008C0971">
              <w:rPr>
                <w:rFonts w:ascii="Book Antiqua" w:hAnsi="Book Antiqua"/>
              </w:rPr>
              <w:t>Diabetes</w:t>
            </w:r>
          </w:p>
        </w:tc>
        <w:tc>
          <w:tcPr>
            <w:tcW w:w="3400" w:type="dxa"/>
            <w:tcBorders>
              <w:bottom w:val="single" w:sz="4" w:space="0" w:color="auto"/>
            </w:tcBorders>
          </w:tcPr>
          <w:p w14:paraId="58F2B607" w14:textId="67B1BC6A" w:rsidR="003969ED" w:rsidRPr="008C0971" w:rsidRDefault="003969ED" w:rsidP="00D70898">
            <w:pPr>
              <w:spacing w:line="360" w:lineRule="auto"/>
              <w:jc w:val="both"/>
              <w:rPr>
                <w:rFonts w:ascii="Book Antiqua" w:hAnsi="Book Antiqua"/>
              </w:rPr>
            </w:pPr>
            <w:r w:rsidRPr="008C0971">
              <w:rPr>
                <w:rFonts w:ascii="Book Antiqua" w:hAnsi="Book Antiqua"/>
              </w:rPr>
              <w:t>Both T1DM and T2DM can worsen periodontitis and periodontitis can worsen glyc</w:t>
            </w:r>
            <w:r w:rsidR="00DF64D4">
              <w:rPr>
                <w:rFonts w:ascii="Book Antiqua" w:hAnsi="Book Antiqua"/>
              </w:rPr>
              <w:t>a</w:t>
            </w:r>
            <w:r w:rsidRPr="008C0971">
              <w:rPr>
                <w:rFonts w:ascii="Book Antiqua" w:hAnsi="Book Antiqua"/>
              </w:rPr>
              <w:t>emic control</w:t>
            </w:r>
          </w:p>
        </w:tc>
        <w:tc>
          <w:tcPr>
            <w:tcW w:w="3774" w:type="dxa"/>
            <w:tcBorders>
              <w:bottom w:val="single" w:sz="4" w:space="0" w:color="auto"/>
            </w:tcBorders>
          </w:tcPr>
          <w:p w14:paraId="723E20DA" w14:textId="0B7936AA" w:rsidR="003969ED" w:rsidRPr="008C0971" w:rsidRDefault="003969ED" w:rsidP="00D70898">
            <w:pPr>
              <w:spacing w:line="360" w:lineRule="auto"/>
              <w:jc w:val="both"/>
              <w:rPr>
                <w:rFonts w:ascii="Book Antiqua" w:hAnsi="Book Antiqua"/>
              </w:rPr>
            </w:pPr>
            <w:r w:rsidRPr="008C0971">
              <w:rPr>
                <w:rFonts w:ascii="Book Antiqua" w:hAnsi="Book Antiqua"/>
              </w:rPr>
              <w:t>Aggravation of insulin resistance in periodontal disease and poor glyc</w:t>
            </w:r>
            <w:r w:rsidR="00DF64D4">
              <w:rPr>
                <w:rFonts w:ascii="Book Antiqua" w:hAnsi="Book Antiqua"/>
              </w:rPr>
              <w:t>a</w:t>
            </w:r>
            <w:r w:rsidRPr="008C0971">
              <w:rPr>
                <w:rFonts w:ascii="Book Antiqua" w:hAnsi="Book Antiqua"/>
              </w:rPr>
              <w:t>emic control can worsen oral infections</w:t>
            </w:r>
          </w:p>
        </w:tc>
      </w:tr>
    </w:tbl>
    <w:p w14:paraId="73D2AAF9" w14:textId="1EE2AE4F" w:rsidR="003969ED" w:rsidRPr="003969ED" w:rsidRDefault="003969ED" w:rsidP="00137CF9">
      <w:pPr>
        <w:spacing w:line="360" w:lineRule="auto"/>
        <w:jc w:val="both"/>
        <w:rPr>
          <w:rFonts w:ascii="Book Antiqua" w:hAnsi="Book Antiqua"/>
        </w:rPr>
      </w:pPr>
      <w:r>
        <w:rPr>
          <w:rFonts w:ascii="Book Antiqua" w:hAnsi="Book Antiqua"/>
        </w:rPr>
        <w:t xml:space="preserve">CVD: </w:t>
      </w:r>
      <w:r w:rsidRPr="008C0971">
        <w:rPr>
          <w:rFonts w:ascii="Book Antiqua" w:hAnsi="Book Antiqua"/>
        </w:rPr>
        <w:t>Cardiovascular disease</w:t>
      </w:r>
      <w:r>
        <w:rPr>
          <w:rFonts w:ascii="Book Antiqua" w:hAnsi="Book Antiqua"/>
        </w:rPr>
        <w:t xml:space="preserve">; CKD: </w:t>
      </w:r>
      <w:r w:rsidRPr="008C0971">
        <w:rPr>
          <w:rFonts w:ascii="Book Antiqua" w:hAnsi="Book Antiqua"/>
        </w:rPr>
        <w:t>Chronic kidney disease</w:t>
      </w:r>
      <w:r>
        <w:rPr>
          <w:rFonts w:ascii="Book Antiqua" w:hAnsi="Book Antiqua"/>
        </w:rPr>
        <w:t xml:space="preserve">; </w:t>
      </w:r>
      <w:r w:rsidRPr="008C0971">
        <w:rPr>
          <w:rFonts w:ascii="Book Antiqua" w:hAnsi="Book Antiqua"/>
        </w:rPr>
        <w:t xml:space="preserve">COPD: </w:t>
      </w:r>
      <w:r>
        <w:rPr>
          <w:rFonts w:ascii="Book Antiqua" w:hAnsi="Book Antiqua"/>
        </w:rPr>
        <w:t>C</w:t>
      </w:r>
      <w:r w:rsidRPr="008C0971">
        <w:rPr>
          <w:rFonts w:ascii="Book Antiqua" w:hAnsi="Book Antiqua"/>
        </w:rPr>
        <w:t>hronic obstructive pulmonary disease</w:t>
      </w:r>
      <w:r>
        <w:rPr>
          <w:rFonts w:ascii="Book Antiqua" w:hAnsi="Book Antiqua"/>
        </w:rPr>
        <w:t>;</w:t>
      </w:r>
      <w:r w:rsidRPr="008C0971">
        <w:rPr>
          <w:rFonts w:ascii="Book Antiqua" w:hAnsi="Book Antiqua"/>
        </w:rPr>
        <w:t xml:space="preserve"> MAFLD: </w:t>
      </w:r>
      <w:r>
        <w:rPr>
          <w:rFonts w:ascii="Book Antiqua" w:hAnsi="Book Antiqua"/>
        </w:rPr>
        <w:t>M</w:t>
      </w:r>
      <w:r w:rsidRPr="008C0971">
        <w:rPr>
          <w:rFonts w:ascii="Book Antiqua" w:hAnsi="Book Antiqua"/>
        </w:rPr>
        <w:t xml:space="preserve">etabolic-associated fatty liver disease, T1DM: </w:t>
      </w:r>
      <w:r>
        <w:rPr>
          <w:rFonts w:ascii="Book Antiqua" w:hAnsi="Book Antiqua"/>
        </w:rPr>
        <w:t>T</w:t>
      </w:r>
      <w:r w:rsidRPr="008C0971">
        <w:rPr>
          <w:rFonts w:ascii="Book Antiqua" w:hAnsi="Book Antiqua"/>
        </w:rPr>
        <w:t xml:space="preserve">ype 1 diabetes mellitus, T2DM: </w:t>
      </w:r>
      <w:r>
        <w:rPr>
          <w:rFonts w:ascii="Book Antiqua" w:hAnsi="Book Antiqua"/>
        </w:rPr>
        <w:t>T</w:t>
      </w:r>
      <w:r w:rsidRPr="008C0971">
        <w:rPr>
          <w:rFonts w:ascii="Book Antiqua" w:hAnsi="Book Antiqua"/>
        </w:rPr>
        <w:t>ype 2 diabetes mellitus.</w:t>
      </w:r>
    </w:p>
    <w:sectPr w:rsidR="003969ED" w:rsidRPr="003969ED" w:rsidSect="00400FF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E6B16" w14:textId="77777777" w:rsidR="00400FFF" w:rsidRDefault="00400FFF" w:rsidP="00B3618A">
      <w:r>
        <w:separator/>
      </w:r>
    </w:p>
  </w:endnote>
  <w:endnote w:type="continuationSeparator" w:id="0">
    <w:p w14:paraId="44E662D5" w14:textId="77777777" w:rsidR="00400FFF" w:rsidRDefault="00400FFF" w:rsidP="00B36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07747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D22549C" w14:textId="291D38F3" w:rsidR="00B3618A" w:rsidRPr="00B3618A" w:rsidRDefault="00B3618A">
            <w:pPr>
              <w:pStyle w:val="a5"/>
              <w:jc w:val="right"/>
              <w:rPr>
                <w:rFonts w:ascii="Book Antiqua" w:hAnsi="Book Antiqua"/>
                <w:sz w:val="24"/>
                <w:szCs w:val="24"/>
              </w:rPr>
            </w:pPr>
            <w:r w:rsidRPr="00B3618A">
              <w:rPr>
                <w:rFonts w:ascii="Book Antiqua" w:hAnsi="Book Antiqua"/>
                <w:sz w:val="24"/>
                <w:szCs w:val="24"/>
                <w:lang w:val="zh-CN" w:eastAsia="zh-CN"/>
              </w:rPr>
              <w:t xml:space="preserve"> </w:t>
            </w:r>
            <w:r w:rsidRPr="00B3618A">
              <w:rPr>
                <w:rFonts w:ascii="Book Antiqua" w:hAnsi="Book Antiqua"/>
                <w:sz w:val="24"/>
                <w:szCs w:val="24"/>
              </w:rPr>
              <w:fldChar w:fldCharType="begin"/>
            </w:r>
            <w:r w:rsidRPr="00B3618A">
              <w:rPr>
                <w:rFonts w:ascii="Book Antiqua" w:hAnsi="Book Antiqua"/>
                <w:sz w:val="24"/>
                <w:szCs w:val="24"/>
              </w:rPr>
              <w:instrText>PAGE</w:instrText>
            </w:r>
            <w:r w:rsidRPr="00B3618A">
              <w:rPr>
                <w:rFonts w:ascii="Book Antiqua" w:hAnsi="Book Antiqua"/>
                <w:sz w:val="24"/>
                <w:szCs w:val="24"/>
              </w:rPr>
              <w:fldChar w:fldCharType="separate"/>
            </w:r>
            <w:r w:rsidRPr="00B3618A">
              <w:rPr>
                <w:rFonts w:ascii="Book Antiqua" w:hAnsi="Book Antiqua"/>
                <w:sz w:val="24"/>
                <w:szCs w:val="24"/>
                <w:lang w:val="zh-CN" w:eastAsia="zh-CN"/>
              </w:rPr>
              <w:t>2</w:t>
            </w:r>
            <w:r w:rsidRPr="00B3618A">
              <w:rPr>
                <w:rFonts w:ascii="Book Antiqua" w:hAnsi="Book Antiqua"/>
                <w:sz w:val="24"/>
                <w:szCs w:val="24"/>
              </w:rPr>
              <w:fldChar w:fldCharType="end"/>
            </w:r>
            <w:r w:rsidRPr="00B3618A">
              <w:rPr>
                <w:rFonts w:ascii="Book Antiqua" w:hAnsi="Book Antiqua"/>
                <w:sz w:val="24"/>
                <w:szCs w:val="24"/>
                <w:lang w:val="zh-CN" w:eastAsia="zh-CN"/>
              </w:rPr>
              <w:t xml:space="preserve"> / </w:t>
            </w:r>
            <w:r w:rsidRPr="00B3618A">
              <w:rPr>
                <w:rFonts w:ascii="Book Antiqua" w:hAnsi="Book Antiqua"/>
                <w:sz w:val="24"/>
                <w:szCs w:val="24"/>
              </w:rPr>
              <w:fldChar w:fldCharType="begin"/>
            </w:r>
            <w:r w:rsidRPr="00B3618A">
              <w:rPr>
                <w:rFonts w:ascii="Book Antiqua" w:hAnsi="Book Antiqua"/>
                <w:sz w:val="24"/>
                <w:szCs w:val="24"/>
              </w:rPr>
              <w:instrText>NUMPAGES</w:instrText>
            </w:r>
            <w:r w:rsidRPr="00B3618A">
              <w:rPr>
                <w:rFonts w:ascii="Book Antiqua" w:hAnsi="Book Antiqua"/>
                <w:sz w:val="24"/>
                <w:szCs w:val="24"/>
              </w:rPr>
              <w:fldChar w:fldCharType="separate"/>
            </w:r>
            <w:r w:rsidRPr="00B3618A">
              <w:rPr>
                <w:rFonts w:ascii="Book Antiqua" w:hAnsi="Book Antiqua"/>
                <w:sz w:val="24"/>
                <w:szCs w:val="24"/>
                <w:lang w:val="zh-CN" w:eastAsia="zh-CN"/>
              </w:rPr>
              <w:t>2</w:t>
            </w:r>
            <w:r w:rsidRPr="00B3618A">
              <w:rPr>
                <w:rFonts w:ascii="Book Antiqua" w:hAnsi="Book Antiqua"/>
                <w:sz w:val="24"/>
                <w:szCs w:val="24"/>
              </w:rPr>
              <w:fldChar w:fldCharType="end"/>
            </w:r>
          </w:p>
        </w:sdtContent>
      </w:sdt>
    </w:sdtContent>
  </w:sdt>
  <w:p w14:paraId="17F43D90" w14:textId="77777777" w:rsidR="00B3618A" w:rsidRDefault="00B3618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B89D8" w14:textId="77777777" w:rsidR="00400FFF" w:rsidRDefault="00400FFF" w:rsidP="00B3618A">
      <w:r>
        <w:separator/>
      </w:r>
    </w:p>
  </w:footnote>
  <w:footnote w:type="continuationSeparator" w:id="0">
    <w:p w14:paraId="3A3AE567" w14:textId="77777777" w:rsidR="00400FFF" w:rsidRDefault="00400FFF" w:rsidP="00B3618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31E"/>
    <w:rsid w:val="00053B54"/>
    <w:rsid w:val="00093A92"/>
    <w:rsid w:val="000C3F5E"/>
    <w:rsid w:val="000F70DE"/>
    <w:rsid w:val="00137CF9"/>
    <w:rsid w:val="00157B33"/>
    <w:rsid w:val="001B7EB8"/>
    <w:rsid w:val="001E1732"/>
    <w:rsid w:val="00220168"/>
    <w:rsid w:val="0023063C"/>
    <w:rsid w:val="002755A6"/>
    <w:rsid w:val="002A24CD"/>
    <w:rsid w:val="002D22CA"/>
    <w:rsid w:val="002D6376"/>
    <w:rsid w:val="003501E6"/>
    <w:rsid w:val="003969ED"/>
    <w:rsid w:val="003A78E2"/>
    <w:rsid w:val="00400FFF"/>
    <w:rsid w:val="00405C8D"/>
    <w:rsid w:val="00443961"/>
    <w:rsid w:val="0048325F"/>
    <w:rsid w:val="004C02BD"/>
    <w:rsid w:val="004F2BC9"/>
    <w:rsid w:val="00551C97"/>
    <w:rsid w:val="00581C48"/>
    <w:rsid w:val="005B5564"/>
    <w:rsid w:val="00604C10"/>
    <w:rsid w:val="0061034B"/>
    <w:rsid w:val="00641696"/>
    <w:rsid w:val="00644BCF"/>
    <w:rsid w:val="007A45BA"/>
    <w:rsid w:val="008671D2"/>
    <w:rsid w:val="00883BFD"/>
    <w:rsid w:val="008F1298"/>
    <w:rsid w:val="00906575"/>
    <w:rsid w:val="009B3595"/>
    <w:rsid w:val="009D6B6C"/>
    <w:rsid w:val="00A034A8"/>
    <w:rsid w:val="00A32F6E"/>
    <w:rsid w:val="00A77B3E"/>
    <w:rsid w:val="00A84238"/>
    <w:rsid w:val="00AC370F"/>
    <w:rsid w:val="00AD7C62"/>
    <w:rsid w:val="00B3618A"/>
    <w:rsid w:val="00B47E81"/>
    <w:rsid w:val="00B50606"/>
    <w:rsid w:val="00B614FA"/>
    <w:rsid w:val="00BA18F0"/>
    <w:rsid w:val="00BA4D8F"/>
    <w:rsid w:val="00BD45F4"/>
    <w:rsid w:val="00BE7577"/>
    <w:rsid w:val="00C02ACE"/>
    <w:rsid w:val="00C24B3C"/>
    <w:rsid w:val="00CA2A55"/>
    <w:rsid w:val="00CE0185"/>
    <w:rsid w:val="00D03B12"/>
    <w:rsid w:val="00D12A5B"/>
    <w:rsid w:val="00D1536C"/>
    <w:rsid w:val="00D51FFB"/>
    <w:rsid w:val="00D86F54"/>
    <w:rsid w:val="00D87719"/>
    <w:rsid w:val="00D91B08"/>
    <w:rsid w:val="00D93687"/>
    <w:rsid w:val="00D94D5E"/>
    <w:rsid w:val="00DA7BD2"/>
    <w:rsid w:val="00DF2F62"/>
    <w:rsid w:val="00DF64D4"/>
    <w:rsid w:val="00E226E8"/>
    <w:rsid w:val="00E5523C"/>
    <w:rsid w:val="00F02F06"/>
    <w:rsid w:val="00F816C8"/>
    <w:rsid w:val="00FD5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B3AB6A"/>
  <w15:docId w15:val="{84A85041-A3CD-4406-B0D8-EDF645BD7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3618A"/>
    <w:pPr>
      <w:tabs>
        <w:tab w:val="center" w:pos="4153"/>
        <w:tab w:val="right" w:pos="8306"/>
      </w:tabs>
      <w:snapToGrid w:val="0"/>
      <w:jc w:val="center"/>
    </w:pPr>
    <w:rPr>
      <w:sz w:val="18"/>
      <w:szCs w:val="18"/>
    </w:rPr>
  </w:style>
  <w:style w:type="character" w:customStyle="1" w:styleId="a4">
    <w:name w:val="页眉 字符"/>
    <w:basedOn w:val="a0"/>
    <w:link w:val="a3"/>
    <w:rsid w:val="00B3618A"/>
    <w:rPr>
      <w:sz w:val="18"/>
      <w:szCs w:val="18"/>
    </w:rPr>
  </w:style>
  <w:style w:type="paragraph" w:styleId="a5">
    <w:name w:val="footer"/>
    <w:basedOn w:val="a"/>
    <w:link w:val="a6"/>
    <w:uiPriority w:val="99"/>
    <w:rsid w:val="00B3618A"/>
    <w:pPr>
      <w:tabs>
        <w:tab w:val="center" w:pos="4153"/>
        <w:tab w:val="right" w:pos="8306"/>
      </w:tabs>
      <w:snapToGrid w:val="0"/>
    </w:pPr>
    <w:rPr>
      <w:sz w:val="18"/>
      <w:szCs w:val="18"/>
    </w:rPr>
  </w:style>
  <w:style w:type="character" w:customStyle="1" w:styleId="a6">
    <w:name w:val="页脚 字符"/>
    <w:basedOn w:val="a0"/>
    <w:link w:val="a5"/>
    <w:uiPriority w:val="99"/>
    <w:rsid w:val="00B3618A"/>
    <w:rPr>
      <w:sz w:val="18"/>
      <w:szCs w:val="18"/>
    </w:rPr>
  </w:style>
  <w:style w:type="paragraph" w:styleId="a7">
    <w:name w:val="Revision"/>
    <w:hidden/>
    <w:uiPriority w:val="99"/>
    <w:semiHidden/>
    <w:rsid w:val="003969ED"/>
    <w:rPr>
      <w:sz w:val="24"/>
      <w:szCs w:val="24"/>
    </w:rPr>
  </w:style>
  <w:style w:type="table" w:styleId="a8">
    <w:name w:val="Table Grid"/>
    <w:basedOn w:val="a1"/>
    <w:uiPriority w:val="39"/>
    <w:rsid w:val="003969ED"/>
    <w:rPr>
      <w:rFonts w:asciiTheme="minorHAnsi" w:hAnsiTheme="minorHAnsi" w:cstheme="minorBidi"/>
      <w:kern w:val="2"/>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Pages>
  <Words>5194</Words>
  <Characters>29610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58</cp:revision>
  <dcterms:created xsi:type="dcterms:W3CDTF">2024-01-30T09:11:00Z</dcterms:created>
  <dcterms:modified xsi:type="dcterms:W3CDTF">2024-02-07T06:45:00Z</dcterms:modified>
</cp:coreProperties>
</file>