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3105" w14:textId="77777777" w:rsidR="00A77B3E" w:rsidRDefault="003D084C">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4BED4709" w14:textId="77777777" w:rsidR="00A77B3E" w:rsidRDefault="003D084C">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91025</w:t>
      </w:r>
    </w:p>
    <w:p w14:paraId="68CB0347" w14:textId="77777777" w:rsidR="00A77B3E" w:rsidRDefault="003D084C">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4F49A0EB" w14:textId="77777777" w:rsidR="00A77B3E" w:rsidRDefault="00A77B3E">
      <w:pPr>
        <w:spacing w:line="360" w:lineRule="auto"/>
        <w:jc w:val="both"/>
      </w:pPr>
    </w:p>
    <w:p w14:paraId="56AF4750" w14:textId="77777777" w:rsidR="00A77B3E" w:rsidRDefault="003D084C">
      <w:pPr>
        <w:spacing w:line="360" w:lineRule="auto"/>
        <w:jc w:val="both"/>
      </w:pPr>
      <w:r>
        <w:rPr>
          <w:rFonts w:ascii="Book Antiqua" w:eastAsia="Book Antiqua" w:hAnsi="Book Antiqua" w:cs="Book Antiqua"/>
          <w:b/>
          <w:i/>
        </w:rPr>
        <w:t>Observational Study</w:t>
      </w:r>
    </w:p>
    <w:p w14:paraId="1D4FB024" w14:textId="77777777" w:rsidR="00A77B3E" w:rsidRDefault="003D084C">
      <w:pPr>
        <w:spacing w:line="360" w:lineRule="auto"/>
        <w:jc w:val="both"/>
      </w:pPr>
      <w:r>
        <w:rPr>
          <w:rFonts w:ascii="Book Antiqua" w:eastAsia="Book Antiqua" w:hAnsi="Book Antiqua" w:cs="Book Antiqua"/>
          <w:b/>
          <w:bCs/>
          <w:color w:val="000000"/>
        </w:rPr>
        <w:t>Establishment of a cholangiocarcinoma risk evaluation model based on mucin expression levels</w:t>
      </w:r>
    </w:p>
    <w:p w14:paraId="15251405" w14:textId="77777777" w:rsidR="00A77B3E" w:rsidRDefault="00A77B3E">
      <w:pPr>
        <w:spacing w:line="360" w:lineRule="auto"/>
        <w:jc w:val="both"/>
      </w:pPr>
    </w:p>
    <w:p w14:paraId="4A7DCD78" w14:textId="799A941D" w:rsidR="00A77B3E" w:rsidRDefault="003D084C">
      <w:pPr>
        <w:spacing w:line="360" w:lineRule="auto"/>
        <w:jc w:val="both"/>
      </w:pPr>
      <w:r>
        <w:rPr>
          <w:rFonts w:ascii="Book Antiqua" w:eastAsia="Book Antiqua" w:hAnsi="Book Antiqua" w:cs="Book Antiqua"/>
          <w:color w:val="000000"/>
        </w:rPr>
        <w:t xml:space="preserve">Yang CY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Mucin-based </w:t>
      </w:r>
      <w:r w:rsidR="00C437FF">
        <w:rPr>
          <w:rFonts w:ascii="Book Antiqua" w:eastAsia="Book Antiqua" w:hAnsi="Book Antiqua" w:cs="Book Antiqua"/>
        </w:rPr>
        <w:t>CCA</w:t>
      </w:r>
      <w:r>
        <w:rPr>
          <w:rFonts w:ascii="Book Antiqua" w:eastAsia="Book Antiqua" w:hAnsi="Book Antiqua" w:cs="Book Antiqua"/>
          <w:color w:val="000000"/>
        </w:rPr>
        <w:t xml:space="preserve"> prognosis evaluation</w:t>
      </w:r>
    </w:p>
    <w:p w14:paraId="574063A3" w14:textId="77777777" w:rsidR="00A77B3E" w:rsidRDefault="00A77B3E">
      <w:pPr>
        <w:spacing w:line="360" w:lineRule="auto"/>
        <w:jc w:val="both"/>
      </w:pPr>
    </w:p>
    <w:p w14:paraId="5C3B4565" w14:textId="3DAEA3BA" w:rsidR="00A77B3E" w:rsidRDefault="003D084C">
      <w:pPr>
        <w:spacing w:line="360" w:lineRule="auto"/>
        <w:jc w:val="both"/>
      </w:pPr>
      <w:r>
        <w:rPr>
          <w:rFonts w:ascii="Book Antiqua" w:eastAsia="Book Antiqua" w:hAnsi="Book Antiqua" w:cs="Book Antiqua"/>
          <w:color w:val="000000"/>
        </w:rPr>
        <w:t>Chun</w:t>
      </w:r>
      <w:r w:rsidR="006A4CF9">
        <w:rPr>
          <w:rFonts w:ascii="Book Antiqua" w:eastAsia="Book Antiqua" w:hAnsi="Book Antiqua" w:cs="Book Antiqua"/>
          <w:color w:val="000000"/>
        </w:rPr>
        <w:t>-Y</w:t>
      </w:r>
      <w:r>
        <w:rPr>
          <w:rFonts w:ascii="Book Antiqua" w:eastAsia="Book Antiqua" w:hAnsi="Book Antiqua" w:cs="Book Antiqua"/>
          <w:color w:val="000000"/>
        </w:rPr>
        <w:t>uan Yang, Li</w:t>
      </w:r>
      <w:r w:rsidR="006A4CF9">
        <w:rPr>
          <w:rFonts w:ascii="Book Antiqua" w:eastAsia="Book Antiqua" w:hAnsi="Book Antiqua" w:cs="Book Antiqua"/>
          <w:color w:val="000000"/>
        </w:rPr>
        <w:t>-M</w:t>
      </w:r>
      <w:r>
        <w:rPr>
          <w:rFonts w:ascii="Book Antiqua" w:eastAsia="Book Antiqua" w:hAnsi="Book Antiqua" w:cs="Book Antiqua"/>
          <w:color w:val="000000"/>
        </w:rPr>
        <w:t>ei Guo, Yang Li, Guang</w:t>
      </w:r>
      <w:r w:rsidR="006A4CF9">
        <w:rPr>
          <w:rFonts w:ascii="Book Antiqua" w:eastAsia="Book Antiqua" w:hAnsi="Book Antiqua" w:cs="Book Antiqua"/>
          <w:color w:val="000000"/>
        </w:rPr>
        <w:t>-X</w:t>
      </w:r>
      <w:r>
        <w:rPr>
          <w:rFonts w:ascii="Book Antiqua" w:eastAsia="Book Antiqua" w:hAnsi="Book Antiqua" w:cs="Book Antiqua"/>
          <w:color w:val="000000"/>
        </w:rPr>
        <w:t>i Wang, Xiao</w:t>
      </w:r>
      <w:r w:rsidR="006A4CF9">
        <w:rPr>
          <w:rFonts w:ascii="Book Antiqua" w:eastAsia="Book Antiqua" w:hAnsi="Book Antiqua" w:cs="Book Antiqua"/>
          <w:color w:val="000000"/>
        </w:rPr>
        <w:t>-W</w:t>
      </w:r>
      <w:r>
        <w:rPr>
          <w:rFonts w:ascii="Book Antiqua" w:eastAsia="Book Antiqua" w:hAnsi="Book Antiqua" w:cs="Book Antiqua"/>
          <w:color w:val="000000"/>
        </w:rPr>
        <w:t>ei Tang, Qiu</w:t>
      </w:r>
      <w:r w:rsidR="006A4CF9">
        <w:rPr>
          <w:rFonts w:ascii="Book Antiqua" w:eastAsia="Book Antiqua" w:hAnsi="Book Antiqua" w:cs="Book Antiqua"/>
          <w:color w:val="000000"/>
        </w:rPr>
        <w:t>-L</w:t>
      </w:r>
      <w:r>
        <w:rPr>
          <w:rFonts w:ascii="Book Antiqua" w:eastAsia="Book Antiqua" w:hAnsi="Book Antiqua" w:cs="Book Antiqua"/>
          <w:color w:val="000000"/>
        </w:rPr>
        <w:t xml:space="preserve">u Zhang, </w:t>
      </w:r>
      <w:bookmarkStart w:id="0" w:name="_Hlk159333299"/>
      <w:r>
        <w:rPr>
          <w:rFonts w:ascii="Book Antiqua" w:eastAsia="Book Antiqua" w:hAnsi="Book Antiqua" w:cs="Book Antiqua"/>
          <w:color w:val="000000"/>
        </w:rPr>
        <w:t>Ling</w:t>
      </w:r>
      <w:r w:rsidR="006A4CF9">
        <w:rPr>
          <w:rFonts w:ascii="Book Antiqua" w:eastAsia="Book Antiqua" w:hAnsi="Book Antiqua" w:cs="Book Antiqua"/>
          <w:color w:val="000000"/>
        </w:rPr>
        <w:t>-F</w:t>
      </w:r>
      <w:r>
        <w:rPr>
          <w:rFonts w:ascii="Book Antiqua" w:eastAsia="Book Antiqua" w:hAnsi="Book Antiqua" w:cs="Book Antiqua"/>
          <w:color w:val="000000"/>
        </w:rPr>
        <w:t>u</w:t>
      </w:r>
      <w:bookmarkEnd w:id="0"/>
      <w:r>
        <w:rPr>
          <w:rFonts w:ascii="Book Antiqua" w:eastAsia="Book Antiqua" w:hAnsi="Book Antiqua" w:cs="Book Antiqua"/>
          <w:color w:val="000000"/>
        </w:rPr>
        <w:t xml:space="preserve"> Zhang, Jian</w:t>
      </w:r>
      <w:r w:rsidR="006A4CF9">
        <w:rPr>
          <w:rFonts w:ascii="Book Antiqua" w:eastAsia="Book Antiqua" w:hAnsi="Book Antiqua" w:cs="Book Antiqua"/>
          <w:color w:val="000000"/>
        </w:rPr>
        <w:t>-Y</w:t>
      </w:r>
      <w:r>
        <w:rPr>
          <w:rFonts w:ascii="Book Antiqua" w:eastAsia="Book Antiqua" w:hAnsi="Book Antiqua" w:cs="Book Antiqua"/>
          <w:color w:val="000000"/>
        </w:rPr>
        <w:t>uan Luo</w:t>
      </w:r>
    </w:p>
    <w:p w14:paraId="68E22415" w14:textId="77777777" w:rsidR="00A77B3E" w:rsidRDefault="00A77B3E">
      <w:pPr>
        <w:spacing w:line="360" w:lineRule="auto"/>
        <w:jc w:val="both"/>
      </w:pPr>
    </w:p>
    <w:p w14:paraId="4E72F94A" w14:textId="53D69E8B" w:rsidR="00C45864" w:rsidRDefault="00C45864" w:rsidP="00C45864">
      <w:pPr>
        <w:spacing w:line="360" w:lineRule="auto"/>
        <w:jc w:val="both"/>
      </w:pPr>
      <w:r w:rsidRPr="006A4CF9">
        <w:rPr>
          <w:rFonts w:ascii="Book Antiqua" w:eastAsia="Book Antiqua" w:hAnsi="Book Antiqua" w:cs="Book Antiqua"/>
          <w:b/>
          <w:bCs/>
          <w:color w:val="000000"/>
        </w:rPr>
        <w:t xml:space="preserve">Chun-Yuan Yang, Li-Mei Guo, </w:t>
      </w:r>
      <w:r>
        <w:rPr>
          <w:rFonts w:ascii="Book Antiqua" w:eastAsia="Book Antiqua" w:hAnsi="Book Antiqua" w:cs="Book Antiqua"/>
          <w:b/>
          <w:bCs/>
          <w:color w:val="000000"/>
        </w:rPr>
        <w:t xml:space="preserve">Yang Li, </w:t>
      </w:r>
      <w:r w:rsidRPr="006A4CF9">
        <w:rPr>
          <w:rFonts w:ascii="Book Antiqua" w:eastAsia="Book Antiqua" w:hAnsi="Book Antiqua" w:cs="Book Antiqua"/>
          <w:b/>
          <w:bCs/>
          <w:color w:val="000000"/>
        </w:rPr>
        <w:t>Guang-Xi</w:t>
      </w:r>
      <w:r>
        <w:rPr>
          <w:rFonts w:ascii="Book Antiqua" w:eastAsia="Book Antiqua" w:hAnsi="Book Antiqua" w:cs="Book Antiqua"/>
          <w:b/>
          <w:bCs/>
          <w:color w:val="000000"/>
        </w:rPr>
        <w:t xml:space="preserve"> Wang, </w:t>
      </w:r>
      <w:r w:rsidRPr="006A4CF9">
        <w:rPr>
          <w:rFonts w:ascii="Book Antiqua" w:eastAsia="Book Antiqua" w:hAnsi="Book Antiqua" w:cs="Book Antiqua"/>
          <w:b/>
          <w:bCs/>
          <w:color w:val="000000"/>
        </w:rPr>
        <w:t>Xiao-Wei</w:t>
      </w:r>
      <w:r>
        <w:rPr>
          <w:rFonts w:ascii="Book Antiqua" w:eastAsia="Book Antiqua" w:hAnsi="Book Antiqua" w:cs="Book Antiqua"/>
          <w:b/>
          <w:bCs/>
          <w:color w:val="000000"/>
        </w:rPr>
        <w:t xml:space="preserve"> Tang, </w:t>
      </w:r>
      <w:r w:rsidRPr="006A4CF9">
        <w:rPr>
          <w:rFonts w:ascii="Book Antiqua" w:eastAsia="Book Antiqua" w:hAnsi="Book Antiqua" w:cs="Book Antiqua"/>
          <w:b/>
          <w:bCs/>
          <w:color w:val="000000"/>
        </w:rPr>
        <w:t xml:space="preserve">Qiu-Lu Zhang, </w:t>
      </w:r>
      <w:r w:rsidRPr="00D93DEF">
        <w:rPr>
          <w:rFonts w:ascii="Book Antiqua" w:eastAsia="Book Antiqua" w:hAnsi="Book Antiqua" w:cs="Book Antiqua"/>
          <w:color w:val="000000"/>
        </w:rPr>
        <w:t>Department of Pathology, Institute of Systems Biomedicine, School of Basic Medical Sciences</w:t>
      </w:r>
      <w:r w:rsidR="00C804E5" w:rsidRPr="00D93DEF">
        <w:rPr>
          <w:rFonts w:ascii="Book Antiqua" w:eastAsia="Book Antiqua" w:hAnsi="Book Antiqua" w:cs="Book Antiqua"/>
          <w:color w:val="000000"/>
        </w:rPr>
        <w:t xml:space="preserve"> P</w:t>
      </w:r>
      <w:r w:rsidR="00C804E5" w:rsidRPr="00D93DEF">
        <w:rPr>
          <w:rFonts w:ascii="Book Antiqua" w:eastAsia="Book Antiqua" w:hAnsi="Book Antiqua" w:cs="Book Antiqua" w:hint="eastAsia"/>
          <w:color w:val="000000"/>
        </w:rPr>
        <w:t>eking</w:t>
      </w:r>
      <w:r w:rsidR="00C804E5" w:rsidRPr="00D93DEF">
        <w:rPr>
          <w:rFonts w:ascii="Book Antiqua" w:eastAsia="Book Antiqua" w:hAnsi="Book Antiqua" w:cs="Book Antiqua"/>
          <w:color w:val="000000"/>
        </w:rPr>
        <w:t xml:space="preserve"> </w:t>
      </w:r>
      <w:r w:rsidR="00AC41E1" w:rsidRPr="00D93DEF">
        <w:rPr>
          <w:rFonts w:ascii="Book Antiqua" w:eastAsia="Book Antiqua" w:hAnsi="Book Antiqua" w:cs="Book Antiqua"/>
          <w:color w:val="000000"/>
        </w:rPr>
        <w:t>U</w:t>
      </w:r>
      <w:r w:rsidR="00C804E5" w:rsidRPr="00D93DEF">
        <w:rPr>
          <w:rFonts w:ascii="Book Antiqua" w:eastAsia="Book Antiqua" w:hAnsi="Book Antiqua" w:cs="Book Antiqua"/>
          <w:color w:val="000000"/>
        </w:rPr>
        <w:t>niversity</w:t>
      </w:r>
      <w:r w:rsidRPr="00D93DEF">
        <w:rPr>
          <w:rFonts w:ascii="Book Antiqua" w:eastAsia="Book Antiqua" w:hAnsi="Book Antiqua" w:cs="Book Antiqua"/>
          <w:color w:val="000000"/>
        </w:rPr>
        <w:t>, Peking University Third Hospital, Peking University Health Science Center, Beijing 100191, China</w:t>
      </w:r>
    </w:p>
    <w:p w14:paraId="223932E9" w14:textId="77777777" w:rsidR="00A77B3E" w:rsidRDefault="00A77B3E">
      <w:pPr>
        <w:spacing w:line="360" w:lineRule="auto"/>
        <w:jc w:val="both"/>
      </w:pPr>
    </w:p>
    <w:p w14:paraId="0762E39F" w14:textId="6EC669BF" w:rsidR="00A77B3E" w:rsidRDefault="006A4CF9">
      <w:pPr>
        <w:spacing w:line="360" w:lineRule="auto"/>
        <w:jc w:val="both"/>
      </w:pPr>
      <w:r w:rsidRPr="006A4CF9">
        <w:rPr>
          <w:rFonts w:ascii="Book Antiqua" w:eastAsia="Book Antiqua" w:hAnsi="Book Antiqua" w:cs="Book Antiqua"/>
          <w:b/>
          <w:bCs/>
          <w:color w:val="000000"/>
        </w:rPr>
        <w:t>Ling-Fu</w:t>
      </w:r>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General Surgery, Peking University Third Hospital, Beijing 100191, China</w:t>
      </w:r>
    </w:p>
    <w:p w14:paraId="77C30F78" w14:textId="77777777" w:rsidR="00A77B3E" w:rsidRDefault="00A77B3E">
      <w:pPr>
        <w:spacing w:line="360" w:lineRule="auto"/>
        <w:jc w:val="both"/>
      </w:pPr>
    </w:p>
    <w:p w14:paraId="11355E17" w14:textId="2185340F" w:rsidR="00A77B3E" w:rsidRPr="00946CDA" w:rsidRDefault="006A4CF9">
      <w:pPr>
        <w:spacing w:line="360" w:lineRule="auto"/>
        <w:jc w:val="both"/>
        <w:rPr>
          <w:rFonts w:ascii="Book Antiqua" w:eastAsia="Book Antiqua" w:hAnsi="Book Antiqua" w:cs="Book Antiqua"/>
          <w:color w:val="000000"/>
        </w:rPr>
      </w:pPr>
      <w:r w:rsidRPr="006A4CF9">
        <w:rPr>
          <w:rFonts w:ascii="Book Antiqua" w:eastAsia="Book Antiqua" w:hAnsi="Book Antiqua" w:cs="Book Antiqua"/>
          <w:b/>
          <w:bCs/>
          <w:color w:val="000000"/>
        </w:rPr>
        <w:t>Jian-Yuan</w:t>
      </w:r>
      <w:r>
        <w:rPr>
          <w:rFonts w:ascii="Book Antiqua" w:eastAsia="Book Antiqua" w:hAnsi="Book Antiqua" w:cs="Book Antiqua"/>
          <w:b/>
          <w:bCs/>
          <w:color w:val="000000"/>
        </w:rPr>
        <w:t xml:space="preserve"> Luo, </w:t>
      </w:r>
      <w:r>
        <w:rPr>
          <w:rFonts w:ascii="Book Antiqua" w:eastAsia="Book Antiqua" w:hAnsi="Book Antiqua" w:cs="Book Antiqua"/>
          <w:color w:val="000000"/>
        </w:rPr>
        <w:t xml:space="preserve">Department of Medical Genetics, Department of Biochemistry and Biophysics, </w:t>
      </w:r>
      <w:r w:rsidR="00C45864">
        <w:rPr>
          <w:rFonts w:ascii="Book Antiqua" w:eastAsia="Book Antiqua" w:hAnsi="Book Antiqua" w:cs="Book Antiqua"/>
          <w:color w:val="000000"/>
        </w:rPr>
        <w:t>School of Basic Medical Sciences</w:t>
      </w:r>
      <w:r w:rsidR="00851F48">
        <w:rPr>
          <w:rFonts w:ascii="Book Antiqua" w:eastAsia="Book Antiqua" w:hAnsi="Book Antiqua" w:cs="Book Antiqua"/>
          <w:color w:val="000000"/>
        </w:rPr>
        <w:t xml:space="preserve"> </w:t>
      </w:r>
      <w:r w:rsidR="00851F48" w:rsidRPr="00D93DEF">
        <w:rPr>
          <w:rFonts w:ascii="Book Antiqua" w:eastAsia="Book Antiqua" w:hAnsi="Book Antiqua" w:cs="Book Antiqua"/>
          <w:color w:val="000000"/>
        </w:rPr>
        <w:t>P</w:t>
      </w:r>
      <w:r w:rsidR="00851F48" w:rsidRPr="00946CDA">
        <w:rPr>
          <w:rFonts w:ascii="Book Antiqua" w:eastAsia="Book Antiqua" w:hAnsi="Book Antiqua" w:cs="Book Antiqua"/>
          <w:color w:val="000000"/>
        </w:rPr>
        <w:t>eking</w:t>
      </w:r>
      <w:r w:rsidR="00851F48" w:rsidRPr="00D93DEF">
        <w:rPr>
          <w:rFonts w:ascii="Book Antiqua" w:eastAsia="Book Antiqua" w:hAnsi="Book Antiqua" w:cs="Book Antiqua"/>
          <w:color w:val="000000"/>
        </w:rPr>
        <w:t xml:space="preserve"> </w:t>
      </w:r>
      <w:r w:rsidR="00AC41E1">
        <w:rPr>
          <w:rFonts w:ascii="Book Antiqua" w:eastAsia="Book Antiqua" w:hAnsi="Book Antiqua" w:cs="Book Antiqua"/>
          <w:color w:val="000000"/>
        </w:rPr>
        <w:t>U</w:t>
      </w:r>
      <w:r w:rsidR="00851F48" w:rsidRPr="00D93DEF">
        <w:rPr>
          <w:rFonts w:ascii="Book Antiqua" w:eastAsia="Book Antiqua" w:hAnsi="Book Antiqua" w:cs="Book Antiqua"/>
          <w:color w:val="000000"/>
        </w:rPr>
        <w:t>niversity</w:t>
      </w:r>
      <w:r w:rsidR="00C45864">
        <w:rPr>
          <w:rFonts w:ascii="Book Antiqua" w:eastAsia="Book Antiqua" w:hAnsi="Book Antiqua" w:cs="Book Antiqua"/>
          <w:color w:val="000000"/>
        </w:rPr>
        <w:t xml:space="preserve">, </w:t>
      </w:r>
      <w:r>
        <w:rPr>
          <w:rFonts w:ascii="Book Antiqua" w:eastAsia="Book Antiqua" w:hAnsi="Book Antiqua" w:cs="Book Antiqua"/>
          <w:color w:val="000000"/>
        </w:rPr>
        <w:t>Peking University Health Science Center, Beijing 100191, China</w:t>
      </w:r>
    </w:p>
    <w:p w14:paraId="4767569F" w14:textId="77777777" w:rsidR="00A77B3E" w:rsidRDefault="00A77B3E">
      <w:pPr>
        <w:spacing w:line="360" w:lineRule="auto"/>
        <w:jc w:val="both"/>
      </w:pPr>
    </w:p>
    <w:p w14:paraId="6272E96D" w14:textId="21121754" w:rsidR="00A77B3E" w:rsidRDefault="003D084C">
      <w:pPr>
        <w:spacing w:line="360" w:lineRule="auto"/>
        <w:jc w:val="both"/>
      </w:pPr>
      <w:r>
        <w:rPr>
          <w:rFonts w:ascii="Book Antiqua" w:eastAsia="Book Antiqua" w:hAnsi="Book Antiqua" w:cs="Book Antiqua"/>
          <w:b/>
          <w:bCs/>
          <w:color w:val="000000"/>
        </w:rPr>
        <w:t xml:space="preserve">Co-first authors: </w:t>
      </w:r>
      <w:r w:rsidR="00572DC3">
        <w:rPr>
          <w:rFonts w:ascii="Book Antiqua" w:eastAsia="Book Antiqua" w:hAnsi="Book Antiqua" w:cs="Book Antiqua"/>
          <w:color w:val="000000"/>
        </w:rPr>
        <w:t xml:space="preserve">Chun-Yuan Yang </w:t>
      </w:r>
      <w:r w:rsidR="00572DC3" w:rsidRPr="00572DC3">
        <w:rPr>
          <w:rFonts w:ascii="Book Antiqua" w:eastAsia="Book Antiqua" w:hAnsi="Book Antiqua" w:cs="Book Antiqua" w:hint="eastAsia"/>
          <w:color w:val="000000"/>
        </w:rPr>
        <w:t>and</w:t>
      </w:r>
      <w:r w:rsidR="00572DC3">
        <w:rPr>
          <w:rFonts w:ascii="Book Antiqua" w:eastAsia="Book Antiqua" w:hAnsi="Book Antiqua" w:cs="Book Antiqua"/>
          <w:color w:val="000000"/>
        </w:rPr>
        <w:t xml:space="preserve"> Li-Mei Guo.</w:t>
      </w:r>
    </w:p>
    <w:p w14:paraId="6D71E85D" w14:textId="77777777" w:rsidR="00A77B3E" w:rsidRDefault="00A77B3E">
      <w:pPr>
        <w:spacing w:line="360" w:lineRule="auto"/>
        <w:jc w:val="both"/>
      </w:pPr>
    </w:p>
    <w:p w14:paraId="12C50FBB" w14:textId="56F476DB" w:rsidR="00A77B3E" w:rsidRPr="00D5483D" w:rsidRDefault="003D084C" w:rsidP="006A4CF9">
      <w:pPr>
        <w:spacing w:line="360" w:lineRule="auto"/>
        <w:jc w:val="both"/>
      </w:pPr>
      <w:r>
        <w:rPr>
          <w:rFonts w:ascii="Book Antiqua" w:eastAsia="Book Antiqua" w:hAnsi="Book Antiqua" w:cs="Book Antiqua"/>
          <w:b/>
          <w:bCs/>
          <w:color w:val="000000"/>
        </w:rPr>
        <w:t xml:space="preserve">Author contributions: </w:t>
      </w:r>
      <w:r w:rsidR="006A4CF9" w:rsidRPr="006A4CF9">
        <w:rPr>
          <w:rFonts w:ascii="Book Antiqua" w:eastAsia="Book Antiqua" w:hAnsi="Book Antiqua" w:cs="Book Antiqua"/>
          <w:color w:val="000000"/>
        </w:rPr>
        <w:t xml:space="preserve">Yang CY and Guo LM provided study concept, design, and methodology of the paper; Yang CY, Guo LM, and Luo JY performed writing, review and revision of the paper; Yang CY, Li Y, Wang GX, Tang XW, Zhang QL, and Zhang LF </w:t>
      </w:r>
      <w:r w:rsidR="006A4CF9" w:rsidRPr="006A4CF9">
        <w:rPr>
          <w:rFonts w:ascii="Book Antiqua" w:eastAsia="Book Antiqua" w:hAnsi="Book Antiqua" w:cs="Book Antiqua"/>
          <w:color w:val="000000"/>
        </w:rPr>
        <w:lastRenderedPageBreak/>
        <w:t>performed acquisition, analysis and interpretation of data, and statistical analysis; Guo LM provided technical and material support. All authors read and approved the final paper. Yang CY and Guo LM</w:t>
      </w:r>
      <w:r w:rsidR="006A4CF9">
        <w:rPr>
          <w:rFonts w:ascii="Book Antiqua" w:hAnsi="Book Antiqua" w:cs="Book Antiqua" w:hint="eastAsia"/>
          <w:color w:val="000000"/>
          <w:lang w:eastAsia="zh-CN"/>
        </w:rPr>
        <w:t xml:space="preserve"> </w:t>
      </w:r>
      <w:r w:rsidR="006A4CF9" w:rsidRPr="006A4CF9">
        <w:rPr>
          <w:rFonts w:ascii="Book Antiqua" w:eastAsia="Book Antiqua" w:hAnsi="Book Antiqua" w:cs="Book Antiqua"/>
          <w:color w:val="000000"/>
        </w:rPr>
        <w:t>contributed equally to this work and are designated as co-first authors for two main reasons. Firstly, our study was a result of collaborative efforts, with the design and conceptualization evolving through extensive discussions between Yang CY and Guo LM. Continuous communications ensured improvement of our manuscript at both pre-submission and post-submission stages. Secondly, the overall research team encompassed authors with diverse skills from various</w:t>
      </w:r>
      <w:r w:rsidR="006A4CF9">
        <w:rPr>
          <w:rFonts w:ascii="Book Antiqua" w:hAnsi="Book Antiqua" w:cs="Book Antiqua" w:hint="eastAsia"/>
          <w:color w:val="000000"/>
          <w:lang w:eastAsia="zh-CN"/>
        </w:rPr>
        <w:t xml:space="preserve"> </w:t>
      </w:r>
      <w:r w:rsidR="006A4CF9" w:rsidRPr="006A4CF9">
        <w:rPr>
          <w:rFonts w:ascii="Book Antiqua" w:eastAsia="Book Antiqua" w:hAnsi="Book Antiqua" w:cs="Book Antiqua"/>
          <w:color w:val="000000"/>
        </w:rPr>
        <w:t xml:space="preserve">fields. Yang CY performed bioinformatic analyses, and </w:t>
      </w:r>
      <w:r w:rsidR="00B672B7" w:rsidRPr="006A4CF9">
        <w:rPr>
          <w:rFonts w:ascii="Book Antiqua" w:eastAsia="Book Antiqua" w:hAnsi="Book Antiqua" w:cs="Book Antiqua"/>
          <w:color w:val="000000"/>
        </w:rPr>
        <w:t>Guo LM</w:t>
      </w:r>
      <w:r w:rsidR="006A4CF9" w:rsidRPr="006A4CF9">
        <w:rPr>
          <w:rFonts w:ascii="Book Antiqua" w:eastAsia="Book Antiqua" w:hAnsi="Book Antiqua" w:cs="Book Antiqua"/>
          <w:color w:val="000000"/>
        </w:rPr>
        <w:t xml:space="preserve"> was</w:t>
      </w:r>
      <w:r w:rsidR="006A4CF9">
        <w:rPr>
          <w:rFonts w:ascii="Book Antiqua" w:hAnsi="Book Antiqua" w:cs="Book Antiqua" w:hint="eastAsia"/>
          <w:color w:val="000000"/>
          <w:lang w:eastAsia="zh-CN"/>
        </w:rPr>
        <w:t xml:space="preserve"> </w:t>
      </w:r>
      <w:r w:rsidR="006A4CF9" w:rsidRPr="006A4CF9">
        <w:rPr>
          <w:rFonts w:ascii="Book Antiqua" w:eastAsia="Book Antiqua" w:hAnsi="Book Antiqua" w:cs="Book Antiqua"/>
          <w:color w:val="000000"/>
        </w:rPr>
        <w:t>responsible for clinical validation. The co-first authorship signature respected the collaboration of different expertise, ultimately enhancing the paper’s quality and reliability. In summary, we believe that designating Yang CY and Guo LM as co-first authors of our manuscript as it accurately reflects our team’s collaborative spirit and equal contributions.</w:t>
      </w:r>
    </w:p>
    <w:p w14:paraId="35A58D69" w14:textId="77777777" w:rsidR="006A4CF9" w:rsidRPr="006A4CF9" w:rsidRDefault="006A4CF9" w:rsidP="006A4CF9">
      <w:pPr>
        <w:spacing w:line="360" w:lineRule="auto"/>
        <w:jc w:val="both"/>
        <w:rPr>
          <w:rFonts w:ascii="Book Antiqua" w:eastAsia="Book Antiqua" w:hAnsi="Book Antiqua" w:cs="Book Antiqua"/>
          <w:color w:val="000000"/>
        </w:rPr>
      </w:pPr>
    </w:p>
    <w:p w14:paraId="2CF937BA" w14:textId="7959A8C0" w:rsidR="00A77B3E" w:rsidRDefault="003D084C">
      <w:pPr>
        <w:spacing w:line="360" w:lineRule="auto"/>
        <w:jc w:val="both"/>
      </w:pPr>
      <w:r>
        <w:rPr>
          <w:rFonts w:ascii="Book Antiqua" w:eastAsia="Book Antiqua" w:hAnsi="Book Antiqua" w:cs="Book Antiqua"/>
          <w:b/>
          <w:bCs/>
          <w:color w:val="000000"/>
        </w:rPr>
        <w:t xml:space="preserve">Corresponding author: </w:t>
      </w:r>
      <w:r w:rsidR="00D5483D" w:rsidRPr="00D5483D">
        <w:rPr>
          <w:rFonts w:ascii="Book Antiqua" w:eastAsia="Book Antiqua" w:hAnsi="Book Antiqua" w:cs="Book Antiqua"/>
          <w:b/>
          <w:bCs/>
          <w:color w:val="000000"/>
        </w:rPr>
        <w:t>Li-Mei</w:t>
      </w:r>
      <w:r>
        <w:rPr>
          <w:rFonts w:ascii="Book Antiqua" w:eastAsia="Book Antiqua" w:hAnsi="Book Antiqua" w:cs="Book Antiqua"/>
          <w:b/>
          <w:bCs/>
          <w:color w:val="000000"/>
        </w:rPr>
        <w:t xml:space="preserve"> Guo, MD, Doctor, Professor, </w:t>
      </w:r>
      <w:r w:rsidR="00946CDA" w:rsidRPr="00D93DEF">
        <w:rPr>
          <w:rFonts w:ascii="Book Antiqua" w:eastAsia="Book Antiqua" w:hAnsi="Book Antiqua" w:cs="Book Antiqua"/>
          <w:color w:val="000000"/>
        </w:rPr>
        <w:t>Department of Pathology, Institute of Systems Biomedicine, School of Basic Medical Sciences P</w:t>
      </w:r>
      <w:r w:rsidR="00946CDA" w:rsidRPr="00D93DEF">
        <w:rPr>
          <w:rFonts w:ascii="Book Antiqua" w:eastAsia="Book Antiqua" w:hAnsi="Book Antiqua" w:cs="Book Antiqua" w:hint="eastAsia"/>
          <w:color w:val="000000"/>
        </w:rPr>
        <w:t>eking</w:t>
      </w:r>
      <w:r w:rsidR="00946CDA" w:rsidRPr="00D93DEF">
        <w:rPr>
          <w:rFonts w:ascii="Book Antiqua" w:eastAsia="Book Antiqua" w:hAnsi="Book Antiqua" w:cs="Book Antiqua"/>
          <w:color w:val="000000"/>
        </w:rPr>
        <w:t xml:space="preserve"> University, Peking University Third Hospital, Peking University Health Science Center</w:t>
      </w:r>
      <w:r w:rsidR="00946CDA">
        <w:rPr>
          <w:rFonts w:ascii="Book Antiqua" w:eastAsia="Book Antiqua" w:hAnsi="Book Antiqua" w:cs="Book Antiqua"/>
          <w:color w:val="000000"/>
        </w:rPr>
        <w:t>,</w:t>
      </w:r>
      <w:r w:rsidRPr="00946CDA">
        <w:rPr>
          <w:rFonts w:ascii="Book Antiqua" w:eastAsia="Book Antiqua" w:hAnsi="Book Antiqua" w:cs="Book Antiqua"/>
          <w:color w:val="000000"/>
        </w:rPr>
        <w:t xml:space="preserve"> </w:t>
      </w:r>
      <w:r w:rsidR="00D5483D">
        <w:rPr>
          <w:rFonts w:ascii="Book Antiqua" w:eastAsia="Book Antiqua" w:hAnsi="Book Antiqua" w:cs="Book Antiqua"/>
          <w:color w:val="000000"/>
        </w:rPr>
        <w:t>N</w:t>
      </w:r>
      <w:r w:rsidR="00D5483D" w:rsidRPr="00D5483D">
        <w:rPr>
          <w:rFonts w:ascii="Book Antiqua" w:eastAsia="Book Antiqua" w:hAnsi="Book Antiqua" w:cs="Book Antiqua"/>
          <w:color w:val="000000"/>
        </w:rPr>
        <w:t xml:space="preserve">o. </w:t>
      </w:r>
      <w:r>
        <w:rPr>
          <w:rFonts w:ascii="Book Antiqua" w:eastAsia="Book Antiqua" w:hAnsi="Book Antiqua" w:cs="Book Antiqua"/>
          <w:color w:val="000000"/>
        </w:rPr>
        <w:t xml:space="preserve">38 </w:t>
      </w:r>
      <w:proofErr w:type="spellStart"/>
      <w:r>
        <w:rPr>
          <w:rFonts w:ascii="Book Antiqua" w:eastAsia="Book Antiqua" w:hAnsi="Book Antiqua" w:cs="Book Antiqua"/>
          <w:color w:val="000000"/>
        </w:rPr>
        <w:t>Xueyuan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100191, China. guolimei@bjmu.edu.cn</w:t>
      </w:r>
    </w:p>
    <w:p w14:paraId="6FDB9649" w14:textId="77777777" w:rsidR="00A77B3E" w:rsidRDefault="00A77B3E">
      <w:pPr>
        <w:spacing w:line="360" w:lineRule="auto"/>
        <w:jc w:val="both"/>
      </w:pPr>
    </w:p>
    <w:p w14:paraId="562165CE" w14:textId="77777777" w:rsidR="00A77B3E" w:rsidRDefault="003D084C">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20, 2023</w:t>
      </w:r>
    </w:p>
    <w:p w14:paraId="5A4B7044" w14:textId="318C2742" w:rsidR="00A77B3E" w:rsidRDefault="003D084C">
      <w:pPr>
        <w:spacing w:line="360" w:lineRule="auto"/>
        <w:jc w:val="both"/>
      </w:pPr>
      <w:r>
        <w:rPr>
          <w:rFonts w:ascii="Book Antiqua" w:eastAsia="Book Antiqua" w:hAnsi="Book Antiqua" w:cs="Book Antiqua"/>
          <w:b/>
          <w:bCs/>
        </w:rPr>
        <w:t xml:space="preserve">Revised: </w:t>
      </w:r>
      <w:r w:rsidR="00C437FF" w:rsidRPr="00C437FF">
        <w:rPr>
          <w:rFonts w:ascii="Book Antiqua" w:eastAsia="Book Antiqua" w:hAnsi="Book Antiqua" w:cs="Book Antiqua"/>
        </w:rPr>
        <w:t>January 9, 2024</w:t>
      </w:r>
    </w:p>
    <w:p w14:paraId="1B1ED824" w14:textId="04A87F99" w:rsidR="00A77B3E" w:rsidRPr="00C425B8" w:rsidRDefault="003D084C" w:rsidP="00C425B8">
      <w:pPr>
        <w:spacing w:line="360" w:lineRule="auto"/>
        <w:rPr>
          <w:rFonts w:ascii="Book Antiqua" w:hAnsi="Book Antiqua"/>
          <w:rPrChange w:id="1" w:author="yan jiaping" w:date="2024-02-25T13:29:00Z">
            <w:rPr/>
          </w:rPrChange>
        </w:rPr>
        <w:pPrChange w:id="2" w:author="yan jiaping" w:date="2024-02-25T13:29: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ins w:id="921" w:author="yan jiaping" w:date="2024-02-25T13:29:00Z">
        <w:r w:rsidR="00C425B8">
          <w:rPr>
            <w:rFonts w:ascii="Book Antiqua" w:hAnsi="Book Antiqua"/>
          </w:rPr>
          <w:t>F</w:t>
        </w:r>
        <w:bookmarkStart w:id="922" w:name="OLE_LINK1750"/>
        <w:bookmarkStart w:id="923" w:name="OLE_LINK1751"/>
        <w:r w:rsidR="00C425B8">
          <w:rPr>
            <w:rFonts w:ascii="Book Antiqua" w:hAnsi="Book Antiqua"/>
          </w:rPr>
          <w:t>ebruary 25,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2"/>
      <w:bookmarkEnd w:id="923"/>
    </w:p>
    <w:p w14:paraId="0956A516" w14:textId="77777777" w:rsidR="00A77B3E" w:rsidRDefault="003D084C">
      <w:pPr>
        <w:spacing w:line="360" w:lineRule="auto"/>
        <w:jc w:val="both"/>
      </w:pPr>
      <w:r>
        <w:rPr>
          <w:rFonts w:ascii="Book Antiqua" w:eastAsia="Book Antiqua" w:hAnsi="Book Antiqua" w:cs="Book Antiqua"/>
          <w:b/>
          <w:bCs/>
        </w:rPr>
        <w:t xml:space="preserve">Published online: </w:t>
      </w:r>
    </w:p>
    <w:p w14:paraId="5C0805D2" w14:textId="77777777" w:rsidR="00A77B3E" w:rsidRDefault="00A77B3E">
      <w:pPr>
        <w:spacing w:line="360" w:lineRule="auto"/>
        <w:jc w:val="both"/>
        <w:sectPr w:rsidR="00A77B3E" w:rsidSect="008F7318">
          <w:footerReference w:type="default" r:id="rId6"/>
          <w:pgSz w:w="12240" w:h="15840"/>
          <w:pgMar w:top="1440" w:right="1440" w:bottom="1440" w:left="1440" w:header="720" w:footer="720" w:gutter="0"/>
          <w:cols w:space="720"/>
          <w:docGrid w:linePitch="360"/>
        </w:sectPr>
      </w:pPr>
    </w:p>
    <w:p w14:paraId="3AD43869" w14:textId="77777777" w:rsidR="00A77B3E" w:rsidRDefault="003D084C">
      <w:pPr>
        <w:spacing w:line="360" w:lineRule="auto"/>
        <w:jc w:val="both"/>
      </w:pPr>
      <w:r>
        <w:rPr>
          <w:rFonts w:ascii="Book Antiqua" w:eastAsia="Book Antiqua" w:hAnsi="Book Antiqua" w:cs="Book Antiqua"/>
          <w:b/>
          <w:color w:val="000000"/>
        </w:rPr>
        <w:lastRenderedPageBreak/>
        <w:t>Abstract</w:t>
      </w:r>
    </w:p>
    <w:p w14:paraId="7A84D5EE" w14:textId="77777777" w:rsidR="00A77B3E" w:rsidRDefault="003D084C">
      <w:pPr>
        <w:spacing w:line="360" w:lineRule="auto"/>
        <w:jc w:val="both"/>
      </w:pPr>
      <w:r>
        <w:rPr>
          <w:rFonts w:ascii="Book Antiqua" w:eastAsia="Book Antiqua" w:hAnsi="Book Antiqua" w:cs="Book Antiqua"/>
          <w:color w:val="000000"/>
        </w:rPr>
        <w:t>BACKGROUND</w:t>
      </w:r>
    </w:p>
    <w:p w14:paraId="550FF7BB" w14:textId="77777777" w:rsidR="00A77B3E" w:rsidRDefault="003D084C">
      <w:pPr>
        <w:spacing w:line="360" w:lineRule="auto"/>
        <w:jc w:val="both"/>
      </w:pPr>
      <w:r>
        <w:rPr>
          <w:rFonts w:ascii="Book Antiqua" w:eastAsia="Book Antiqua" w:hAnsi="Book Antiqua" w:cs="Book Antiqua"/>
        </w:rPr>
        <w:t xml:space="preserve">Cholangiocarcinoma (CCA) is a highly malignant cancer, characterized by frequent mucin overexpression. </w:t>
      </w:r>
      <w:r w:rsidRPr="00C437FF">
        <w:rPr>
          <w:rFonts w:ascii="Book Antiqua" w:eastAsia="Book Antiqua" w:hAnsi="Book Antiqua" w:cs="Book Antiqua"/>
          <w:i/>
          <w:iCs/>
        </w:rPr>
        <w:t>MUC1</w:t>
      </w:r>
      <w:r>
        <w:rPr>
          <w:rFonts w:ascii="Book Antiqua" w:eastAsia="Book Antiqua" w:hAnsi="Book Antiqua" w:cs="Book Antiqua"/>
        </w:rPr>
        <w:t xml:space="preserve"> has been identified as a critical oncogene in the progression of CCA. However, the comprehensive understanding of how the mucin family influences CCA progression and prognosis is still incomplete.</w:t>
      </w:r>
    </w:p>
    <w:p w14:paraId="609FACE7" w14:textId="77777777" w:rsidR="00A77B3E" w:rsidRDefault="00A77B3E">
      <w:pPr>
        <w:spacing w:line="360" w:lineRule="auto"/>
        <w:jc w:val="both"/>
      </w:pPr>
    </w:p>
    <w:p w14:paraId="68B9104D" w14:textId="77777777" w:rsidR="00A77B3E" w:rsidRDefault="003D084C">
      <w:pPr>
        <w:spacing w:line="360" w:lineRule="auto"/>
        <w:jc w:val="both"/>
      </w:pPr>
      <w:r>
        <w:rPr>
          <w:rFonts w:ascii="Book Antiqua" w:eastAsia="Book Antiqua" w:hAnsi="Book Antiqua" w:cs="Book Antiqua"/>
          <w:color w:val="000000"/>
        </w:rPr>
        <w:t>AIM</w:t>
      </w:r>
    </w:p>
    <w:p w14:paraId="1EB359E1" w14:textId="77777777" w:rsidR="00A77B3E" w:rsidRDefault="003D084C">
      <w:pPr>
        <w:spacing w:line="360" w:lineRule="auto"/>
        <w:jc w:val="both"/>
      </w:pPr>
      <w:r>
        <w:rPr>
          <w:rFonts w:ascii="Book Antiqua" w:eastAsia="Book Antiqua" w:hAnsi="Book Antiqua" w:cs="Book Antiqua"/>
        </w:rPr>
        <w:t>To investigate the functions of mucins on the progression of CCA and to establish a risk evaluation formula for stratifying CCA patients.</w:t>
      </w:r>
    </w:p>
    <w:p w14:paraId="618BC289" w14:textId="77777777" w:rsidR="00A77B3E" w:rsidRDefault="00A77B3E">
      <w:pPr>
        <w:spacing w:line="360" w:lineRule="auto"/>
        <w:jc w:val="both"/>
      </w:pPr>
    </w:p>
    <w:p w14:paraId="49B2EBA5" w14:textId="77777777" w:rsidR="00A77B3E" w:rsidRDefault="003D084C">
      <w:pPr>
        <w:spacing w:line="360" w:lineRule="auto"/>
        <w:jc w:val="both"/>
      </w:pPr>
      <w:r>
        <w:rPr>
          <w:rFonts w:ascii="Book Antiqua" w:eastAsia="Book Antiqua" w:hAnsi="Book Antiqua" w:cs="Book Antiqua"/>
          <w:color w:val="000000"/>
        </w:rPr>
        <w:t>METHODS</w:t>
      </w:r>
    </w:p>
    <w:p w14:paraId="7006E5AA" w14:textId="2CF15E28" w:rsidR="00A77B3E" w:rsidRDefault="003D084C">
      <w:pPr>
        <w:spacing w:line="360" w:lineRule="auto"/>
        <w:jc w:val="both"/>
      </w:pPr>
      <w:r w:rsidRPr="007E3F9B">
        <w:rPr>
          <w:rFonts w:ascii="Book Antiqua" w:eastAsia="Book Antiqua" w:hAnsi="Book Antiqua" w:cs="Book Antiqua"/>
        </w:rPr>
        <w:t>Single</w:t>
      </w:r>
      <w:r w:rsidR="00F70D82">
        <w:rPr>
          <w:rFonts w:ascii="Book Antiqua" w:eastAsia="Book Antiqua" w:hAnsi="Book Antiqua" w:cs="Book Antiqua"/>
        </w:rPr>
        <w:t>-</w:t>
      </w:r>
      <w:r w:rsidRPr="007E3F9B">
        <w:rPr>
          <w:rFonts w:ascii="Book Antiqua" w:eastAsia="Book Antiqua" w:hAnsi="Book Antiqua" w:cs="Book Antiqua"/>
        </w:rPr>
        <w:t>cell RNA</w:t>
      </w:r>
      <w:r w:rsidR="00F70D82">
        <w:rPr>
          <w:rFonts w:ascii="Book Antiqua" w:eastAsia="Book Antiqua" w:hAnsi="Book Antiqua" w:cs="Book Antiqua"/>
        </w:rPr>
        <w:t xml:space="preserve"> </w:t>
      </w:r>
      <w:r w:rsidRPr="007E3F9B">
        <w:rPr>
          <w:rFonts w:ascii="Book Antiqua" w:eastAsia="Book Antiqua" w:hAnsi="Book Antiqua" w:cs="Book Antiqua"/>
        </w:rPr>
        <w:t>sequencing data from 14 CCA samples were employed for elucidating the roles of mucins, complemented by bioinformatic analyses. Subsequent validations were conducted through spatial transcriptomics and immunohistochemistry. The construction of a risk evaluation model utilized the least absolute shrinkage and selection operator regression algorithm, which was further confirmed by independent cohorts and diverse data types.</w:t>
      </w:r>
    </w:p>
    <w:p w14:paraId="53A5AAF6" w14:textId="77777777" w:rsidR="00A77B3E" w:rsidRDefault="00A77B3E">
      <w:pPr>
        <w:spacing w:line="360" w:lineRule="auto"/>
        <w:jc w:val="both"/>
      </w:pPr>
    </w:p>
    <w:p w14:paraId="159C711E" w14:textId="77777777" w:rsidR="00A77B3E" w:rsidRDefault="003D084C">
      <w:pPr>
        <w:spacing w:line="360" w:lineRule="auto"/>
        <w:jc w:val="both"/>
      </w:pPr>
      <w:r>
        <w:rPr>
          <w:rFonts w:ascii="Book Antiqua" w:eastAsia="Book Antiqua" w:hAnsi="Book Antiqua" w:cs="Book Antiqua"/>
          <w:color w:val="000000"/>
        </w:rPr>
        <w:t>RESULTS</w:t>
      </w:r>
    </w:p>
    <w:p w14:paraId="2DAC45E5" w14:textId="326A09D9" w:rsidR="00A77B3E" w:rsidRDefault="003D084C">
      <w:pPr>
        <w:spacing w:line="360" w:lineRule="auto"/>
        <w:jc w:val="both"/>
      </w:pPr>
      <w:r w:rsidRPr="00F55770">
        <w:rPr>
          <w:rFonts w:ascii="Book Antiqua" w:eastAsia="Book Antiqua" w:hAnsi="Book Antiqua" w:cs="Book Antiqua"/>
        </w:rPr>
        <w:t xml:space="preserve">CCA tumor cells with elevated levels of </w:t>
      </w:r>
      <w:r w:rsidRPr="00F55770">
        <w:rPr>
          <w:rFonts w:ascii="Book Antiqua" w:eastAsia="Book Antiqua" w:hAnsi="Book Antiqua" w:cs="Book Antiqua"/>
          <w:i/>
          <w:iCs/>
        </w:rPr>
        <w:t>MUC1</w:t>
      </w:r>
      <w:r w:rsidRPr="00F55770">
        <w:rPr>
          <w:rFonts w:ascii="Book Antiqua" w:eastAsia="Book Antiqua" w:hAnsi="Book Antiqua" w:cs="Book Antiqua"/>
        </w:rPr>
        <w:t xml:space="preserve"> and </w:t>
      </w:r>
      <w:r w:rsidRPr="00F55770">
        <w:rPr>
          <w:rFonts w:ascii="Book Antiqua" w:eastAsia="Book Antiqua" w:hAnsi="Book Antiqua" w:cs="Book Antiqua"/>
          <w:i/>
          <w:iCs/>
        </w:rPr>
        <w:t>MUC4</w:t>
      </w:r>
      <w:r w:rsidRPr="00F55770">
        <w:rPr>
          <w:rFonts w:ascii="Book Antiqua" w:eastAsia="Book Antiqua" w:hAnsi="Book Antiqua" w:cs="Book Antiqua"/>
        </w:rPr>
        <w:t xml:space="preserve"> show</w:t>
      </w:r>
      <w:r w:rsidR="00F70D82" w:rsidRPr="00F55770">
        <w:rPr>
          <w:rFonts w:ascii="Book Antiqua" w:eastAsia="Book Antiqua" w:hAnsi="Book Antiqua" w:cs="Book Antiqua"/>
        </w:rPr>
        <w:t>ed</w:t>
      </w:r>
      <w:r w:rsidRPr="00F55770">
        <w:rPr>
          <w:rFonts w:ascii="Book Antiqua" w:eastAsia="Book Antiqua" w:hAnsi="Book Antiqua" w:cs="Book Antiqua"/>
        </w:rPr>
        <w:t xml:space="preserve"> activated nucleotide metabolic pathways and increased invasiveness. </w:t>
      </w:r>
      <w:r w:rsidRPr="00F55770">
        <w:rPr>
          <w:rFonts w:ascii="Book Antiqua" w:eastAsia="Book Antiqua" w:hAnsi="Book Antiqua" w:cs="Book Antiqua"/>
          <w:i/>
          <w:iCs/>
        </w:rPr>
        <w:t>MUC5AC</w:t>
      </w:r>
      <w:r w:rsidRPr="00F55770">
        <w:rPr>
          <w:rFonts w:ascii="Book Antiqua" w:eastAsia="Book Antiqua" w:hAnsi="Book Antiqua" w:cs="Book Antiqua"/>
        </w:rPr>
        <w:t xml:space="preserve">-high cells were found to promote CCA progression through WNT signaling. </w:t>
      </w:r>
      <w:r w:rsidRPr="00F55770">
        <w:rPr>
          <w:rFonts w:ascii="Book Antiqua" w:eastAsia="Book Antiqua" w:hAnsi="Book Antiqua" w:cs="Book Antiqua"/>
          <w:i/>
          <w:iCs/>
        </w:rPr>
        <w:t>MUC5B</w:t>
      </w:r>
      <w:r w:rsidRPr="00F55770">
        <w:rPr>
          <w:rFonts w:ascii="Book Antiqua" w:eastAsia="Book Antiqua" w:hAnsi="Book Antiqua" w:cs="Book Antiqua"/>
        </w:rPr>
        <w:t>-high cells exhibit</w:t>
      </w:r>
      <w:r w:rsidR="00F70D82" w:rsidRPr="00F55770">
        <w:rPr>
          <w:rFonts w:ascii="Book Antiqua" w:eastAsia="Book Antiqua" w:hAnsi="Book Antiqua" w:cs="Book Antiqua"/>
        </w:rPr>
        <w:t>ed</w:t>
      </w:r>
      <w:r w:rsidRPr="00F55770">
        <w:rPr>
          <w:rFonts w:ascii="Book Antiqua" w:eastAsia="Book Antiqua" w:hAnsi="Book Antiqua" w:cs="Book Antiqua"/>
        </w:rPr>
        <w:t xml:space="preserve"> robust cellular oxidation activities, leading to resistance against antitumoral treatments. </w:t>
      </w:r>
      <w:r w:rsidRPr="00F55770">
        <w:rPr>
          <w:rFonts w:ascii="Book Antiqua" w:eastAsia="Book Antiqua" w:hAnsi="Book Antiqua" w:cs="Book Antiqua"/>
          <w:i/>
          <w:iCs/>
        </w:rPr>
        <w:t>MUC13</w:t>
      </w:r>
      <w:r w:rsidRPr="00F55770">
        <w:rPr>
          <w:rFonts w:ascii="Book Antiqua" w:eastAsia="Book Antiqua" w:hAnsi="Book Antiqua" w:cs="Book Antiqua"/>
        </w:rPr>
        <w:t xml:space="preserve">-high cells were observed to secret chemokines, recruiting and transforming macrophages into the M2-polarized state, thereby suppressing antitumor immunity. </w:t>
      </w:r>
      <w:r w:rsidRPr="00F55770">
        <w:rPr>
          <w:rFonts w:ascii="Book Antiqua" w:eastAsia="Book Antiqua" w:hAnsi="Book Antiqua" w:cs="Book Antiqua"/>
          <w:i/>
          <w:iCs/>
        </w:rPr>
        <w:t>MUC16</w:t>
      </w:r>
      <w:r w:rsidRPr="00F55770">
        <w:rPr>
          <w:rFonts w:ascii="Book Antiqua" w:eastAsia="Book Antiqua" w:hAnsi="Book Antiqua" w:cs="Book Antiqua"/>
        </w:rPr>
        <w:t xml:space="preserve">-high cells were found to promote tumor progression through </w:t>
      </w:r>
      <w:r w:rsidR="0095596F" w:rsidRPr="00F55770">
        <w:rPr>
          <w:rFonts w:ascii="Book Antiqua" w:eastAsia="Book Antiqua" w:hAnsi="Book Antiqua" w:cs="Book Antiqua"/>
        </w:rPr>
        <w:t>interleukin-1</w:t>
      </w:r>
      <w:r w:rsidRPr="00F55770">
        <w:rPr>
          <w:rFonts w:ascii="Book Antiqua" w:eastAsia="Book Antiqua" w:hAnsi="Book Antiqua" w:cs="Book Antiqua"/>
        </w:rPr>
        <w:t>/</w:t>
      </w:r>
      <w:r w:rsidR="003B0145" w:rsidRPr="00F55770">
        <w:rPr>
          <w:rFonts w:ascii="Book Antiqua" w:eastAsia="Book Antiqua" w:hAnsi="Book Antiqua" w:cs="Book Antiqua"/>
        </w:rPr>
        <w:t>nuclear factor kappa-light-chain-enhancer of activated B cells</w:t>
      </w:r>
      <w:r w:rsidRPr="00F55770">
        <w:rPr>
          <w:rFonts w:ascii="Book Antiqua" w:eastAsia="Book Antiqua" w:hAnsi="Book Antiqua" w:cs="Book Antiqua"/>
        </w:rPr>
        <w:t xml:space="preserve"> signaling upon interaction with neutrophils. Utilizing the expression levels of these mucins, a risk factor evaluation formula for CCA was developed and validated across multiple cohorts. CCA </w:t>
      </w:r>
      <w:r w:rsidRPr="00F55770">
        <w:rPr>
          <w:rFonts w:ascii="Book Antiqua" w:eastAsia="Book Antiqua" w:hAnsi="Book Antiqua" w:cs="Book Antiqua"/>
        </w:rPr>
        <w:lastRenderedPageBreak/>
        <w:t>samples with higher risk factors exhibited stronger metastatic potential, chemotherapy resistance, and poorer prognosis.</w:t>
      </w:r>
    </w:p>
    <w:p w14:paraId="45022C4C" w14:textId="77777777" w:rsidR="00A77B3E" w:rsidRDefault="00A77B3E">
      <w:pPr>
        <w:spacing w:line="360" w:lineRule="auto"/>
        <w:jc w:val="both"/>
      </w:pPr>
    </w:p>
    <w:p w14:paraId="7F6A2BBC" w14:textId="77777777" w:rsidR="00A77B3E" w:rsidRDefault="003D084C">
      <w:pPr>
        <w:spacing w:line="360" w:lineRule="auto"/>
        <w:jc w:val="both"/>
      </w:pPr>
      <w:r>
        <w:rPr>
          <w:rFonts w:ascii="Book Antiqua" w:eastAsia="Book Antiqua" w:hAnsi="Book Antiqua" w:cs="Book Antiqua"/>
          <w:color w:val="000000"/>
        </w:rPr>
        <w:t>CONCLUSION</w:t>
      </w:r>
    </w:p>
    <w:p w14:paraId="271CBA1E" w14:textId="77777777" w:rsidR="00A77B3E" w:rsidRDefault="003D084C">
      <w:pPr>
        <w:spacing w:line="360" w:lineRule="auto"/>
        <w:jc w:val="both"/>
      </w:pPr>
      <w:r w:rsidRPr="00F55770">
        <w:rPr>
          <w:rFonts w:ascii="Book Antiqua" w:eastAsia="Book Antiqua" w:hAnsi="Book Antiqua" w:cs="Book Antiqua"/>
        </w:rPr>
        <w:t>Our study elucidates the functional mechanisms through which mucins contribute to CCA development, and provides tools for risk stratification in CCA.</w:t>
      </w:r>
    </w:p>
    <w:p w14:paraId="141CDD41" w14:textId="77777777" w:rsidR="00A77B3E" w:rsidRDefault="00A77B3E">
      <w:pPr>
        <w:spacing w:line="360" w:lineRule="auto"/>
        <w:jc w:val="both"/>
      </w:pPr>
    </w:p>
    <w:p w14:paraId="3260BD9D" w14:textId="0581EB7C" w:rsidR="00A77B3E" w:rsidRDefault="003D084C">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Mucin; Cholangiocarcinoma; Single</w:t>
      </w:r>
      <w:r w:rsidR="00F70D82">
        <w:rPr>
          <w:rFonts w:ascii="Book Antiqua" w:eastAsia="Book Antiqua" w:hAnsi="Book Antiqua" w:cs="Book Antiqua"/>
        </w:rPr>
        <w:t>-</w:t>
      </w:r>
      <w:r>
        <w:rPr>
          <w:rFonts w:ascii="Book Antiqua" w:eastAsia="Book Antiqua" w:hAnsi="Book Antiqua" w:cs="Book Antiqua"/>
        </w:rPr>
        <w:t>cell RNA sequencing; Spatial transcriptomics; Prognosis</w:t>
      </w:r>
    </w:p>
    <w:p w14:paraId="4456EFF3" w14:textId="77777777" w:rsidR="00A77B3E" w:rsidRDefault="00A77B3E">
      <w:pPr>
        <w:spacing w:line="360" w:lineRule="auto"/>
        <w:jc w:val="both"/>
      </w:pPr>
    </w:p>
    <w:p w14:paraId="564014CB" w14:textId="6D191922" w:rsidR="00A77B3E" w:rsidRDefault="003D084C">
      <w:pPr>
        <w:spacing w:line="360" w:lineRule="auto"/>
        <w:jc w:val="both"/>
      </w:pPr>
      <w:r>
        <w:rPr>
          <w:rFonts w:ascii="Book Antiqua" w:eastAsia="Book Antiqua" w:hAnsi="Book Antiqua" w:cs="Book Antiqua"/>
        </w:rPr>
        <w:t>Yang C</w:t>
      </w:r>
      <w:r w:rsidR="00C437FF">
        <w:rPr>
          <w:rFonts w:ascii="Book Antiqua" w:eastAsia="Book Antiqua" w:hAnsi="Book Antiqua" w:cs="Book Antiqua"/>
        </w:rPr>
        <w:t>Y</w:t>
      </w:r>
      <w:r>
        <w:rPr>
          <w:rFonts w:ascii="Book Antiqua" w:eastAsia="Book Antiqua" w:hAnsi="Book Antiqua" w:cs="Book Antiqua"/>
        </w:rPr>
        <w:t>, Guo L</w:t>
      </w:r>
      <w:r w:rsidR="00C437FF">
        <w:rPr>
          <w:rFonts w:ascii="Book Antiqua" w:eastAsia="Book Antiqua" w:hAnsi="Book Antiqua" w:cs="Book Antiqua"/>
        </w:rPr>
        <w:t>M</w:t>
      </w:r>
      <w:r>
        <w:rPr>
          <w:rFonts w:ascii="Book Antiqua" w:eastAsia="Book Antiqua" w:hAnsi="Book Antiqua" w:cs="Book Antiqua"/>
        </w:rPr>
        <w:t>, Li Y, Wang G</w:t>
      </w:r>
      <w:r w:rsidR="00C437FF">
        <w:rPr>
          <w:rFonts w:ascii="Book Antiqua" w:eastAsia="Book Antiqua" w:hAnsi="Book Antiqua" w:cs="Book Antiqua"/>
        </w:rPr>
        <w:t>X</w:t>
      </w:r>
      <w:r>
        <w:rPr>
          <w:rFonts w:ascii="Book Antiqua" w:eastAsia="Book Antiqua" w:hAnsi="Book Antiqua" w:cs="Book Antiqua"/>
        </w:rPr>
        <w:t>, Tang X</w:t>
      </w:r>
      <w:r w:rsidR="00C437FF">
        <w:rPr>
          <w:rFonts w:ascii="Book Antiqua" w:eastAsia="Book Antiqua" w:hAnsi="Book Antiqua" w:cs="Book Antiqua"/>
        </w:rPr>
        <w:t>W</w:t>
      </w:r>
      <w:r>
        <w:rPr>
          <w:rFonts w:ascii="Book Antiqua" w:eastAsia="Book Antiqua" w:hAnsi="Book Antiqua" w:cs="Book Antiqua"/>
        </w:rPr>
        <w:t>, Zhang Q</w:t>
      </w:r>
      <w:r w:rsidR="00C437FF">
        <w:rPr>
          <w:rFonts w:ascii="Book Antiqua" w:eastAsia="Book Antiqua" w:hAnsi="Book Antiqua" w:cs="Book Antiqua"/>
        </w:rPr>
        <w:t>L</w:t>
      </w:r>
      <w:r>
        <w:rPr>
          <w:rFonts w:ascii="Book Antiqua" w:eastAsia="Book Antiqua" w:hAnsi="Book Antiqua" w:cs="Book Antiqua"/>
        </w:rPr>
        <w:t>, Zhang L</w:t>
      </w:r>
      <w:r w:rsidR="00C437FF">
        <w:rPr>
          <w:rFonts w:ascii="Book Antiqua" w:eastAsia="Book Antiqua" w:hAnsi="Book Antiqua" w:cs="Book Antiqua"/>
        </w:rPr>
        <w:t>F</w:t>
      </w:r>
      <w:r>
        <w:rPr>
          <w:rFonts w:ascii="Book Antiqua" w:eastAsia="Book Antiqua" w:hAnsi="Book Antiqua" w:cs="Book Antiqua"/>
        </w:rPr>
        <w:t>, Luo J</w:t>
      </w:r>
      <w:r w:rsidR="00C437FF">
        <w:rPr>
          <w:rFonts w:ascii="Book Antiqua" w:eastAsia="Book Antiqua" w:hAnsi="Book Antiqua" w:cs="Book Antiqua"/>
        </w:rPr>
        <w:t>Y</w:t>
      </w:r>
      <w:r>
        <w:rPr>
          <w:rFonts w:ascii="Book Antiqua" w:eastAsia="Book Antiqua" w:hAnsi="Book Antiqua" w:cs="Book Antiqua"/>
        </w:rPr>
        <w:t xml:space="preserve">. </w:t>
      </w:r>
      <w:r w:rsidR="00C437FF" w:rsidRPr="00C437FF">
        <w:rPr>
          <w:rFonts w:ascii="Book Antiqua" w:eastAsia="Book Antiqua" w:hAnsi="Book Antiqua" w:cs="Book Antiqua"/>
        </w:rPr>
        <w:t>Establishment of a cholangiocarcinoma risk evaluation model based on mucin expression levels</w:t>
      </w:r>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736A8F94" w14:textId="77777777" w:rsidR="00A77B3E" w:rsidRDefault="00A77B3E">
      <w:pPr>
        <w:spacing w:line="360" w:lineRule="auto"/>
        <w:jc w:val="both"/>
      </w:pPr>
    </w:p>
    <w:p w14:paraId="5A1306D1" w14:textId="77777777" w:rsidR="00A77B3E" w:rsidRDefault="003D084C">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In this study, we have conducted a comprehensive investigation of mucins in cholangiocarcinoma (CCA) using a combination of bioinformatics analysis, including single-cell RNA sequencing and spatial transcriptomics, along with experimental validations. Our findings highlight the significant roles of </w:t>
      </w:r>
      <w:r w:rsidRPr="00C437FF">
        <w:rPr>
          <w:rFonts w:ascii="Book Antiqua" w:eastAsia="Book Antiqua" w:hAnsi="Book Antiqua" w:cs="Book Antiqua"/>
          <w:i/>
          <w:iCs/>
        </w:rPr>
        <w:t>MUC1</w:t>
      </w:r>
      <w:r>
        <w:rPr>
          <w:rFonts w:ascii="Book Antiqua" w:eastAsia="Book Antiqua" w:hAnsi="Book Antiqua" w:cs="Book Antiqua"/>
        </w:rPr>
        <w:t xml:space="preserve">, </w:t>
      </w:r>
      <w:r w:rsidRPr="00C437FF">
        <w:rPr>
          <w:rFonts w:ascii="Book Antiqua" w:eastAsia="Book Antiqua" w:hAnsi="Book Antiqua" w:cs="Book Antiqua"/>
          <w:i/>
          <w:iCs/>
        </w:rPr>
        <w:t>MUC4</w:t>
      </w:r>
      <w:r>
        <w:rPr>
          <w:rFonts w:ascii="Book Antiqua" w:eastAsia="Book Antiqua" w:hAnsi="Book Antiqua" w:cs="Book Antiqua"/>
        </w:rPr>
        <w:t xml:space="preserve">, and </w:t>
      </w:r>
      <w:r w:rsidRPr="00C437FF">
        <w:rPr>
          <w:rFonts w:ascii="Book Antiqua" w:eastAsia="Book Antiqua" w:hAnsi="Book Antiqua" w:cs="Book Antiqua"/>
          <w:i/>
          <w:iCs/>
        </w:rPr>
        <w:t>MUC5B</w:t>
      </w:r>
      <w:r>
        <w:rPr>
          <w:rFonts w:ascii="Book Antiqua" w:eastAsia="Book Antiqua" w:hAnsi="Book Antiqua" w:cs="Book Antiqua"/>
        </w:rPr>
        <w:t xml:space="preserve"> in CCA metabolism, contributing to tumor progression and therapy resistance. Additionally, </w:t>
      </w:r>
      <w:r w:rsidRPr="003B0145">
        <w:rPr>
          <w:rFonts w:ascii="Book Antiqua" w:eastAsia="Book Antiqua" w:hAnsi="Book Antiqua" w:cs="Book Antiqua"/>
          <w:i/>
          <w:iCs/>
        </w:rPr>
        <w:t>MUC5AC</w:t>
      </w:r>
      <w:r>
        <w:rPr>
          <w:rFonts w:ascii="Book Antiqua" w:eastAsia="Book Antiqua" w:hAnsi="Book Antiqua" w:cs="Book Antiqua"/>
        </w:rPr>
        <w:t xml:space="preserve"> has been identified as a regulator of CCA invasiveness through the WNT signaling. </w:t>
      </w:r>
      <w:r w:rsidRPr="003B0145">
        <w:rPr>
          <w:rFonts w:ascii="Book Antiqua" w:eastAsia="Book Antiqua" w:hAnsi="Book Antiqua" w:cs="Book Antiqua"/>
          <w:i/>
          <w:iCs/>
        </w:rPr>
        <w:t>MUC13</w:t>
      </w:r>
      <w:r>
        <w:rPr>
          <w:rFonts w:ascii="Book Antiqua" w:eastAsia="Book Antiqua" w:hAnsi="Book Antiqua" w:cs="Book Antiqua"/>
        </w:rPr>
        <w:t xml:space="preserve"> and </w:t>
      </w:r>
      <w:r w:rsidRPr="003B0145">
        <w:rPr>
          <w:rFonts w:ascii="Book Antiqua" w:eastAsia="Book Antiqua" w:hAnsi="Book Antiqua" w:cs="Book Antiqua"/>
          <w:i/>
          <w:iCs/>
        </w:rPr>
        <w:t>MUC16</w:t>
      </w:r>
      <w:r>
        <w:rPr>
          <w:rFonts w:ascii="Book Antiqua" w:eastAsia="Book Antiqua" w:hAnsi="Book Antiqua" w:cs="Book Antiqua"/>
        </w:rPr>
        <w:t xml:space="preserve"> are found to play critical roles in tumor-immune interactions, regulating antitumoral immune defense. The collect impact of these mucins enables the development of a CCA prognosis evaluation model that effectively predicts tumor malignancy, treatment effectiveness, and prognosis in CCA cases.</w:t>
      </w:r>
    </w:p>
    <w:p w14:paraId="26F9690D" w14:textId="77777777" w:rsidR="00A77B3E" w:rsidRDefault="00A77B3E">
      <w:pPr>
        <w:spacing w:line="360" w:lineRule="auto"/>
        <w:jc w:val="both"/>
      </w:pPr>
    </w:p>
    <w:p w14:paraId="493FEB7E" w14:textId="77777777" w:rsidR="00A77B3E" w:rsidRDefault="003D084C">
      <w:pPr>
        <w:spacing w:line="360" w:lineRule="auto"/>
        <w:jc w:val="both"/>
      </w:pPr>
      <w:r>
        <w:rPr>
          <w:rFonts w:ascii="Book Antiqua" w:eastAsia="Book Antiqua" w:hAnsi="Book Antiqua" w:cs="Book Antiqua"/>
          <w:b/>
          <w:caps/>
          <w:color w:val="000000"/>
          <w:u w:val="single"/>
        </w:rPr>
        <w:t>INTRODUCTION</w:t>
      </w:r>
    </w:p>
    <w:p w14:paraId="343A1D76" w14:textId="4B329258" w:rsidR="00A77B3E" w:rsidRDefault="003D084C">
      <w:pPr>
        <w:spacing w:line="360" w:lineRule="auto"/>
        <w:jc w:val="both"/>
      </w:pPr>
      <w:r>
        <w:rPr>
          <w:rFonts w:ascii="Book Antiqua" w:eastAsia="Book Antiqua" w:hAnsi="Book Antiqua" w:cs="Book Antiqua"/>
          <w:color w:val="000000"/>
        </w:rPr>
        <w:t>Cholangiocarcinoma (CCA) is the second most common malignant liver cancer and has exhibited a rising incidence and mortality trend over the past four decades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CCA is categorized into intrahepatic CCA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perihilar CCA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and distal CCA based on the primary anatomic region, among which the former two subtypes constitute </w:t>
      </w:r>
      <w:r>
        <w:rPr>
          <w:rFonts w:ascii="Book Antiqua" w:eastAsia="Book Antiqua" w:hAnsi="Book Antiqua" w:cs="Book Antiqua"/>
          <w:color w:val="000000"/>
        </w:rPr>
        <w:lastRenderedPageBreak/>
        <w:t>approximately 70</w:t>
      </w:r>
      <w:r w:rsidR="003B0145">
        <w:rPr>
          <w:rFonts w:ascii="Book Antiqua" w:eastAsia="Book Antiqua" w:hAnsi="Book Antiqua" w:cs="Book Antiqua"/>
          <w:color w:val="000000"/>
        </w:rPr>
        <w:t>%</w:t>
      </w:r>
      <w:r>
        <w:rPr>
          <w:rFonts w:ascii="Book Antiqua" w:eastAsia="Book Antiqua" w:hAnsi="Book Antiqua" w:cs="Book Antiqua"/>
          <w:color w:val="000000"/>
        </w:rPr>
        <w:t xml:space="preserve">-80%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majority of patients are diagnosed at an advanced stage, limiting treatment options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For patients who are ineligible for surgical resection, chemotherapy, particularly gemcitabine and cisplatin combination, becomes their primary choice, however, the median survival period remains less than one year</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While molecularly targeted therapies show promising antitumor effects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patients suitable for these targeted therapies are relatively scarce. </w:t>
      </w:r>
    </w:p>
    <w:p w14:paraId="348905CB" w14:textId="72E8F7AD" w:rsidR="00A77B3E" w:rsidRDefault="003D084C" w:rsidP="003B0145">
      <w:pPr>
        <w:spacing w:line="360" w:lineRule="auto"/>
        <w:ind w:firstLineChars="200" w:firstLine="480"/>
        <w:jc w:val="both"/>
      </w:pPr>
      <w:r>
        <w:rPr>
          <w:rFonts w:ascii="Book Antiqua" w:eastAsia="Book Antiqua" w:hAnsi="Book Antiqua" w:cs="Book Antiqua"/>
          <w:color w:val="000000"/>
        </w:rPr>
        <w:t xml:space="preserve">Histopathologically, CCA is classified into two primary subgroups: the mucin-producing subgroup and the </w:t>
      </w:r>
      <w:proofErr w:type="spellStart"/>
      <w:r>
        <w:rPr>
          <w:rFonts w:ascii="Book Antiqua" w:eastAsia="Book Antiqua" w:hAnsi="Book Antiqua" w:cs="Book Antiqua"/>
          <w:color w:val="000000"/>
        </w:rPr>
        <w:t>nonmucin</w:t>
      </w:r>
      <w:proofErr w:type="spellEnd"/>
      <w:r>
        <w:rPr>
          <w:rFonts w:ascii="Book Antiqua" w:eastAsia="Book Antiqua" w:hAnsi="Book Antiqua" w:cs="Book Antiqua"/>
          <w:color w:val="000000"/>
        </w:rPr>
        <w:t>-producing subgroup</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Consequently, mucins play pivotal roles in CCA development. Mucins, a family of proteins widely distributed on the epithelial surface of various organs, serve essential functions in lubrication and defense against toxins and infections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In addition to their physiological roles, mucins play important roles in pathological conditions, including cancer. Abnormal expression and distribution of mucins are found in various cancer types, such as lung cancer, breast cancer, pancreatic cancer, colorectal cancer, gastric cancer, liver cancer, and ovarian cancer</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Numerous studies have explored the mechanisms of </w:t>
      </w:r>
      <w:r w:rsidRPr="003B0145">
        <w:rPr>
          <w:rFonts w:ascii="Book Antiqua" w:eastAsia="Book Antiqua" w:hAnsi="Book Antiqua" w:cs="Book Antiqua"/>
          <w:i/>
          <w:iCs/>
          <w:color w:val="000000"/>
        </w:rPr>
        <w:t>MUC1</w:t>
      </w:r>
      <w:r>
        <w:rPr>
          <w:rFonts w:ascii="Book Antiqua" w:eastAsia="Book Antiqua" w:hAnsi="Book Antiqua" w:cs="Book Antiqua"/>
          <w:color w:val="000000"/>
        </w:rPr>
        <w:t xml:space="preserve"> in tumorigenesis, implicating multiple signaling pathways, including the Ras, β-catenin, TP53, nuclear factor kappa-light-chain-enhancer of activated B cells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transforming growth factor β, and vascular endothelial growth </w:t>
      </w:r>
      <w:proofErr w:type="gramStart"/>
      <w:r>
        <w:rPr>
          <w:rFonts w:ascii="Book Antiqua" w:eastAsia="Book Antiqua" w:hAnsi="Book Antiqua" w:cs="Book Antiqua"/>
          <w:color w:val="000000"/>
        </w:rPr>
        <w:t>factor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clinical trials investigating </w:t>
      </w:r>
      <w:r w:rsidRPr="003B0145">
        <w:rPr>
          <w:rFonts w:ascii="Book Antiqua" w:eastAsia="Book Antiqua" w:hAnsi="Book Antiqua" w:cs="Book Antiqua"/>
          <w:i/>
          <w:iCs/>
          <w:color w:val="000000"/>
        </w:rPr>
        <w:t>MUC1</w:t>
      </w:r>
      <w:r>
        <w:rPr>
          <w:rFonts w:ascii="Book Antiqua" w:eastAsia="Book Antiqua" w:hAnsi="Book Antiqua" w:cs="Book Antiqua"/>
          <w:color w:val="000000"/>
        </w:rPr>
        <w:t xml:space="preserve"> have not demonstrated significant treatment effects compared to those in control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highlighting the need to systematically target multiple mucins.</w:t>
      </w:r>
    </w:p>
    <w:p w14:paraId="07B012FE" w14:textId="4A075297" w:rsidR="00A77B3E" w:rsidRDefault="003D084C" w:rsidP="003B0145">
      <w:pPr>
        <w:spacing w:line="360" w:lineRule="auto"/>
        <w:ind w:firstLineChars="200" w:firstLine="480"/>
        <w:jc w:val="both"/>
      </w:pPr>
      <w:r>
        <w:rPr>
          <w:rFonts w:ascii="Book Antiqua" w:eastAsia="Book Antiqua" w:hAnsi="Book Antiqua" w:cs="Book Antiqua"/>
          <w:color w:val="000000"/>
        </w:rPr>
        <w:t>In recent decades, single-cell RNA sequencing (scRNA-seq) has revolutionized cancer research, leading to remarkable milestones. The application of scRNA-seq to CCA has revealed intratumor heterogeneity at the single-cell level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identified new markers for different CCA subtypes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characterized sub-clusters of cancer-associated fibroblasts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and elucidated intercellular crosstalk within the tumor microenvironment (TME)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Nevertheless, mucin functions and the characteristics of mucin-expressing CCA cells have not been previously explored at single</w:t>
      </w:r>
      <w:r w:rsidR="00F70D82">
        <w:rPr>
          <w:rFonts w:ascii="Book Antiqua" w:eastAsia="Book Antiqua" w:hAnsi="Book Antiqua" w:cs="Book Antiqua"/>
          <w:color w:val="000000"/>
        </w:rPr>
        <w:t>-</w:t>
      </w:r>
      <w:r>
        <w:rPr>
          <w:rFonts w:ascii="Book Antiqua" w:eastAsia="Book Antiqua" w:hAnsi="Book Antiqua" w:cs="Book Antiqua"/>
          <w:color w:val="000000"/>
        </w:rPr>
        <w:t xml:space="preserve">cell resolution. In this study, we comprehensively analyzed the scRNA-seq data from 14 human CCA samples, including 13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patients and one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patient, to determine the mechanisms of various mucins, specifically </w:t>
      </w:r>
      <w:r w:rsidRPr="00F54CB1">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F54CB1">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F54CB1">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F54CB1">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F54CB1">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F54CB1">
        <w:rPr>
          <w:rFonts w:ascii="Book Antiqua" w:eastAsia="Book Antiqua" w:hAnsi="Book Antiqua" w:cs="Book Antiqua"/>
          <w:i/>
          <w:iCs/>
          <w:color w:val="000000"/>
        </w:rPr>
        <w:t>MUC16</w:t>
      </w:r>
      <w:r>
        <w:rPr>
          <w:rFonts w:ascii="Book Antiqua" w:eastAsia="Book Antiqua" w:hAnsi="Book Antiqua" w:cs="Book Antiqua"/>
          <w:color w:val="000000"/>
        </w:rPr>
        <w:t xml:space="preserve">, in promoting CCA </w:t>
      </w:r>
      <w:r>
        <w:rPr>
          <w:rFonts w:ascii="Book Antiqua" w:eastAsia="Book Antiqua" w:hAnsi="Book Antiqua" w:cs="Book Antiqua"/>
          <w:color w:val="000000"/>
        </w:rPr>
        <w:lastRenderedPageBreak/>
        <w:t>progression. The mucin-based CCA patient stratification system provides a new dimension for CCA prognosis prediction, and offers potential strategies for CCA treatment.</w:t>
      </w:r>
    </w:p>
    <w:p w14:paraId="08D55060" w14:textId="77777777" w:rsidR="00A77B3E" w:rsidRDefault="00A77B3E">
      <w:pPr>
        <w:spacing w:line="360" w:lineRule="auto"/>
        <w:ind w:firstLine="240"/>
        <w:jc w:val="both"/>
      </w:pPr>
    </w:p>
    <w:p w14:paraId="7A792BE4" w14:textId="77777777" w:rsidR="00A77B3E" w:rsidRDefault="003D084C">
      <w:pPr>
        <w:spacing w:line="360" w:lineRule="auto"/>
        <w:jc w:val="both"/>
      </w:pPr>
      <w:r>
        <w:rPr>
          <w:rFonts w:ascii="Book Antiqua" w:eastAsia="Book Antiqua" w:hAnsi="Book Antiqua" w:cs="Book Antiqua"/>
          <w:b/>
          <w:caps/>
          <w:color w:val="000000"/>
          <w:u w:val="single"/>
        </w:rPr>
        <w:t>MATERIALS AND METHODS</w:t>
      </w:r>
    </w:p>
    <w:p w14:paraId="1595D2CD" w14:textId="7554CA9A" w:rsidR="00A77B3E" w:rsidRDefault="003D084C">
      <w:pPr>
        <w:spacing w:line="360" w:lineRule="auto"/>
        <w:jc w:val="both"/>
      </w:pPr>
      <w:r>
        <w:rPr>
          <w:rFonts w:ascii="Book Antiqua" w:eastAsia="Book Antiqua" w:hAnsi="Book Antiqua" w:cs="Book Antiqua"/>
          <w:b/>
          <w:bCs/>
          <w:i/>
          <w:iCs/>
          <w:color w:val="000000"/>
        </w:rPr>
        <w:t>Single</w:t>
      </w:r>
      <w:r w:rsidR="00F70D82">
        <w:rPr>
          <w:rFonts w:ascii="Book Antiqua" w:eastAsia="Book Antiqua" w:hAnsi="Book Antiqua" w:cs="Book Antiqua"/>
          <w:b/>
          <w:bCs/>
          <w:i/>
          <w:iCs/>
          <w:color w:val="000000"/>
        </w:rPr>
        <w:t>-</w:t>
      </w:r>
      <w:r>
        <w:rPr>
          <w:rFonts w:ascii="Book Antiqua" w:eastAsia="Book Antiqua" w:hAnsi="Book Antiqua" w:cs="Book Antiqua"/>
          <w:b/>
          <w:bCs/>
          <w:i/>
          <w:iCs/>
          <w:color w:val="000000"/>
        </w:rPr>
        <w:t>cell RNA sequencing data analysis</w:t>
      </w:r>
    </w:p>
    <w:p w14:paraId="2FC4B773" w14:textId="72DDDE63" w:rsidR="00A77B3E" w:rsidRDefault="003D084C">
      <w:pPr>
        <w:spacing w:line="360" w:lineRule="auto"/>
        <w:jc w:val="both"/>
      </w:pPr>
      <w:r>
        <w:rPr>
          <w:rFonts w:ascii="Book Antiqua" w:eastAsia="Book Antiqua" w:hAnsi="Book Antiqua" w:cs="Book Antiqua"/>
          <w:color w:val="000000"/>
        </w:rPr>
        <w:t xml:space="preserve">Our scRNA-seq data of CCA samples were sourced from the gene expression omnibus database (GSE154170, GSE138709, GSE142784, and GSE125449). After selecting samples from treatment-naïve CCA patients, we integrated these data into a unified dataset using R package Harmony. Following normalization, nonlinear dimensionality reduction was applied to reduce the dimensionality of data. Subsequently, cell clustering was performed using the standard methods suggested by </w:t>
      </w:r>
      <w:proofErr w:type="spellStart"/>
      <w:r>
        <w:rPr>
          <w:rFonts w:ascii="Book Antiqua" w:eastAsia="Book Antiqua" w:hAnsi="Book Antiqua" w:cs="Book Antiqua"/>
          <w:color w:val="000000"/>
        </w:rPr>
        <w:t>satijalab</w:t>
      </w:r>
      <w:proofErr w:type="spellEnd"/>
      <w:r>
        <w:rPr>
          <w:rFonts w:ascii="Book Antiqua" w:eastAsia="Book Antiqua" w:hAnsi="Book Antiqua" w:cs="Book Antiqua"/>
          <w:color w:val="000000"/>
        </w:rPr>
        <w:t xml:space="preserve"> (https://satijalab.org/seurat/). This resulted in the identification of six cell types. Cells from normal tissues and hepatocytes were filtered out, leaving only CCA tumor cells for the functional evaluation of mucins. Myeloid cells were performed under the same methodology.</w:t>
      </w:r>
    </w:p>
    <w:p w14:paraId="28BE7A5D" w14:textId="77777777" w:rsidR="00A77B3E" w:rsidRDefault="00A77B3E">
      <w:pPr>
        <w:spacing w:line="360" w:lineRule="auto"/>
        <w:jc w:val="both"/>
      </w:pPr>
    </w:p>
    <w:p w14:paraId="2E69157B" w14:textId="77777777" w:rsidR="00A77B3E" w:rsidRDefault="003D084C">
      <w:pPr>
        <w:spacing w:line="360" w:lineRule="auto"/>
        <w:jc w:val="both"/>
      </w:pPr>
      <w:r>
        <w:rPr>
          <w:rFonts w:ascii="Book Antiqua" w:eastAsia="Book Antiqua" w:hAnsi="Book Antiqua" w:cs="Book Antiqua"/>
          <w:b/>
          <w:bCs/>
          <w:i/>
          <w:iCs/>
          <w:color w:val="000000"/>
        </w:rPr>
        <w:t>Transcription factor analysis</w:t>
      </w:r>
    </w:p>
    <w:p w14:paraId="1069E568" w14:textId="77777777" w:rsidR="00A77B3E" w:rsidRDefault="003D084C">
      <w:pPr>
        <w:spacing w:line="360" w:lineRule="auto"/>
        <w:jc w:val="both"/>
      </w:pPr>
      <w:r>
        <w:rPr>
          <w:rFonts w:ascii="Book Antiqua" w:eastAsia="Book Antiqua" w:hAnsi="Book Antiqua" w:cs="Book Antiqua"/>
          <w:color w:val="000000"/>
        </w:rPr>
        <w:t xml:space="preserve">The R package SCENIC (http://scenic.aertslab.org) was utilized to identify putative transcription factors and regulons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and </w:t>
      </w:r>
      <w:r>
        <w:rPr>
          <w:rFonts w:ascii="Book Antiqua" w:eastAsia="Book Antiqua" w:hAnsi="Book Antiqua" w:cs="Book Antiqua"/>
          <w:i/>
          <w:iCs/>
          <w:color w:val="000000"/>
        </w:rPr>
        <w:t>MUC1</w:t>
      </w:r>
      <w:r>
        <w:rPr>
          <w:rFonts w:ascii="Book Antiqua" w:eastAsia="Book Antiqua" w:hAnsi="Book Antiqua" w:cs="Book Antiqua"/>
          <w:color w:val="000000"/>
        </w:rPr>
        <w:t>-low cells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Marker regulons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were identified by comparing different regulons between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and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cells using </w:t>
      </w:r>
      <w:proofErr w:type="spellStart"/>
      <w:r>
        <w:rPr>
          <w:rFonts w:ascii="Book Antiqua" w:eastAsia="Book Antiqua" w:hAnsi="Book Antiqua" w:cs="Book Antiqua"/>
          <w:color w:val="000000"/>
        </w:rPr>
        <w:t>FindAllMarker</w:t>
      </w:r>
      <w:proofErr w:type="spellEnd"/>
      <w:r>
        <w:rPr>
          <w:rFonts w:ascii="Book Antiqua" w:eastAsia="Book Antiqua" w:hAnsi="Book Antiqua" w:cs="Book Antiqua"/>
          <w:color w:val="000000"/>
        </w:rPr>
        <w:t xml:space="preserve"> function.</w:t>
      </w:r>
    </w:p>
    <w:p w14:paraId="49927277" w14:textId="77777777" w:rsidR="00A77B3E" w:rsidRDefault="00A77B3E">
      <w:pPr>
        <w:spacing w:line="360" w:lineRule="auto"/>
        <w:jc w:val="both"/>
      </w:pPr>
    </w:p>
    <w:p w14:paraId="123E151A" w14:textId="77777777" w:rsidR="00A77B3E" w:rsidRDefault="003D084C">
      <w:pPr>
        <w:spacing w:line="360" w:lineRule="auto"/>
        <w:jc w:val="both"/>
      </w:pPr>
      <w:r>
        <w:rPr>
          <w:rFonts w:ascii="Book Antiqua" w:eastAsia="Book Antiqua" w:hAnsi="Book Antiqua" w:cs="Book Antiqua"/>
          <w:b/>
          <w:bCs/>
          <w:i/>
          <w:iCs/>
          <w:color w:val="000000"/>
        </w:rPr>
        <w:t>Gene set enrichment analysis</w:t>
      </w:r>
    </w:p>
    <w:p w14:paraId="72BC4010" w14:textId="07C8877C" w:rsidR="00A77B3E" w:rsidRDefault="003D084C">
      <w:pPr>
        <w:spacing w:line="360" w:lineRule="auto"/>
        <w:jc w:val="both"/>
      </w:pPr>
      <w:r>
        <w:rPr>
          <w:rFonts w:ascii="Book Antiqua" w:eastAsia="Book Antiqua" w:hAnsi="Book Antiqua" w:cs="Book Antiqua"/>
          <w:color w:val="000000"/>
        </w:rPr>
        <w:t xml:space="preserve">Our gene set enrichment analysis (GSEA) was conducted using the R package </w:t>
      </w:r>
      <w:proofErr w:type="spellStart"/>
      <w:r>
        <w:rPr>
          <w:rFonts w:ascii="Book Antiqua" w:eastAsia="Book Antiqua" w:hAnsi="Book Antiqua" w:cs="Book Antiqua"/>
          <w:color w:val="000000"/>
        </w:rPr>
        <w:t>fgsea</w:t>
      </w:r>
      <w:proofErr w:type="spellEnd"/>
      <w:r>
        <w:rPr>
          <w:rFonts w:ascii="Book Antiqua" w:eastAsia="Book Antiqua" w:hAnsi="Book Antiqua" w:cs="Book Antiqua"/>
          <w:color w:val="000000"/>
        </w:rPr>
        <w:t xml:space="preserve">. The oncogenic and metabolic pathways involved in our study were obtained from </w:t>
      </w:r>
      <w:proofErr w:type="spellStart"/>
      <w:r>
        <w:rPr>
          <w:rFonts w:ascii="Book Antiqua" w:eastAsia="Book Antiqua" w:hAnsi="Book Antiqua" w:cs="Book Antiqua"/>
          <w:color w:val="000000"/>
        </w:rPr>
        <w:t>MSigDB</w:t>
      </w:r>
      <w:proofErr w:type="spellEnd"/>
      <w:r>
        <w:rPr>
          <w:rFonts w:ascii="Book Antiqua" w:eastAsia="Book Antiqua" w:hAnsi="Book Antiqua" w:cs="Book Antiqua"/>
          <w:color w:val="000000"/>
        </w:rPr>
        <w:t xml:space="preserve"> (http://www.gseamsigdb.org/gsea/msigdb). The normalized enrichment score value was calculated by the difference enrichment score between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and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MUC5B</w:t>
      </w:r>
      <w:r>
        <w:rPr>
          <w:rFonts w:ascii="Book Antiqua" w:eastAsia="Book Antiqua" w:hAnsi="Book Antiqua" w:cs="Book Antiqua"/>
          <w:color w:val="000000"/>
        </w:rPr>
        <w:t xml:space="preserve">-high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-low cells,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i/>
          <w:iCs/>
          <w:color w:val="000000"/>
        </w:rPr>
        <w:t>MUC16</w:t>
      </w:r>
      <w:r>
        <w:rPr>
          <w:rFonts w:ascii="Book Antiqua" w:eastAsia="Book Antiqua" w:hAnsi="Book Antiqua" w:cs="Book Antiqua"/>
          <w:color w:val="000000"/>
        </w:rPr>
        <w:t>-low cells.</w:t>
      </w:r>
    </w:p>
    <w:p w14:paraId="3AF299CD" w14:textId="77777777" w:rsidR="00A77B3E" w:rsidRDefault="00A77B3E">
      <w:pPr>
        <w:spacing w:line="360" w:lineRule="auto"/>
        <w:jc w:val="both"/>
      </w:pPr>
    </w:p>
    <w:p w14:paraId="08032E35" w14:textId="77777777" w:rsidR="00A77B3E" w:rsidRDefault="003D084C">
      <w:pPr>
        <w:spacing w:line="360" w:lineRule="auto"/>
        <w:jc w:val="both"/>
      </w:pPr>
      <w:r>
        <w:rPr>
          <w:rFonts w:ascii="Book Antiqua" w:eastAsia="Book Antiqua" w:hAnsi="Book Antiqua" w:cs="Book Antiqua"/>
          <w:b/>
          <w:bCs/>
          <w:i/>
          <w:iCs/>
          <w:color w:val="000000"/>
        </w:rPr>
        <w:t>Gene set variation analysis</w:t>
      </w:r>
    </w:p>
    <w:p w14:paraId="7D106DD5" w14:textId="77777777" w:rsidR="00A77B3E" w:rsidRDefault="003D084C">
      <w:pPr>
        <w:spacing w:line="360" w:lineRule="auto"/>
        <w:jc w:val="both"/>
      </w:pPr>
      <w:r>
        <w:rPr>
          <w:rFonts w:ascii="Book Antiqua" w:eastAsia="Book Antiqua" w:hAnsi="Book Antiqua" w:cs="Book Antiqua"/>
          <w:color w:val="000000"/>
        </w:rPr>
        <w:t>Comprehensive analyses of 70 metabolic signaling pathways were performed using gene set variation analysis (GSVA) with the R package GSVA. The 70 metabolic pathways were collected based on a previous article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After calculation the rank values of each gene in each </w:t>
      </w:r>
      <w:proofErr w:type="spellStart"/>
      <w:r>
        <w:rPr>
          <w:rFonts w:ascii="Book Antiqua" w:eastAsia="Book Antiqua" w:hAnsi="Book Antiqua" w:cs="Book Antiqua"/>
          <w:color w:val="000000"/>
        </w:rPr>
        <w:t>geneset</w:t>
      </w:r>
      <w:proofErr w:type="spellEnd"/>
      <w:r>
        <w:rPr>
          <w:rFonts w:ascii="Book Antiqua" w:eastAsia="Book Antiqua" w:hAnsi="Book Antiqua" w:cs="Book Antiqua"/>
          <w:color w:val="000000"/>
        </w:rPr>
        <w:t>, the rank value was constrained from -3 to 3 to avoid extreme values. Subsequently, the rank values of each cluster of cells were normalized to their mean value to generate the heatmap.</w:t>
      </w:r>
    </w:p>
    <w:p w14:paraId="7A5288A0" w14:textId="77777777" w:rsidR="00A77B3E" w:rsidRDefault="00A77B3E">
      <w:pPr>
        <w:spacing w:line="360" w:lineRule="auto"/>
        <w:jc w:val="both"/>
      </w:pPr>
    </w:p>
    <w:p w14:paraId="4B5052E4" w14:textId="77777777" w:rsidR="00A77B3E" w:rsidRDefault="003D084C">
      <w:pPr>
        <w:spacing w:line="360" w:lineRule="auto"/>
        <w:jc w:val="both"/>
      </w:pPr>
      <w:r>
        <w:rPr>
          <w:rFonts w:ascii="Book Antiqua" w:eastAsia="Book Antiqua" w:hAnsi="Book Antiqua" w:cs="Book Antiqua"/>
          <w:b/>
          <w:bCs/>
          <w:i/>
          <w:iCs/>
          <w:color w:val="000000"/>
        </w:rPr>
        <w:t>Spatial transcriptomics data analysis</w:t>
      </w:r>
    </w:p>
    <w:p w14:paraId="6388DCE7" w14:textId="738996E2" w:rsidR="00A77B3E" w:rsidRDefault="00213963">
      <w:pPr>
        <w:spacing w:line="360" w:lineRule="auto"/>
        <w:jc w:val="both"/>
      </w:pPr>
      <w:r>
        <w:rPr>
          <w:rFonts w:ascii="Book Antiqua" w:eastAsia="Book Antiqua" w:hAnsi="Book Antiqua" w:cs="Book Antiqua"/>
          <w:color w:val="000000"/>
        </w:rPr>
        <w:t>S</w:t>
      </w:r>
      <w:r w:rsidRPr="00213963">
        <w:rPr>
          <w:rFonts w:ascii="Book Antiqua" w:eastAsia="Book Antiqua" w:hAnsi="Book Antiqua" w:cs="Book Antiqua"/>
          <w:color w:val="000000"/>
        </w:rPr>
        <w:t>patial transcriptomics (ST) data w</w:t>
      </w:r>
      <w:r>
        <w:rPr>
          <w:rFonts w:ascii="Book Antiqua" w:eastAsia="Book Antiqua" w:hAnsi="Book Antiqua" w:cs="Book Antiqua"/>
          <w:color w:val="000000"/>
        </w:rPr>
        <w:t xml:space="preserve">ere obtained from a published liver cancer dataset (cohort 9, </w:t>
      </w:r>
      <w:r w:rsidR="00F54CB1" w:rsidRPr="00F54CB1">
        <w:rPr>
          <w:rFonts w:ascii="Book Antiqua" w:eastAsia="Book Antiqua" w:hAnsi="Book Antiqua" w:cs="Book Antiqua"/>
          <w:color w:val="000000"/>
        </w:rPr>
        <w:t xml:space="preserve">Supplementary </w:t>
      </w:r>
      <w:r>
        <w:rPr>
          <w:rFonts w:ascii="Book Antiqua" w:eastAsia="Book Antiqua" w:hAnsi="Book Antiqua" w:cs="Book Antiqua"/>
          <w:color w:val="000000"/>
        </w:rPr>
        <w:t>Table 1), which included hepatocellular carcinoma samples, CCA samples, and combined hepatocellular-</w:t>
      </w:r>
      <w:proofErr w:type="gramStart"/>
      <w:r w:rsidR="00C437FF">
        <w:rPr>
          <w:rFonts w:ascii="Book Antiqua" w:eastAsia="Book Antiqua" w:hAnsi="Book Antiqua" w:cs="Book Antiqua"/>
          <w:color w:val="000000"/>
        </w:rPr>
        <w:t>CCA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We selected the cHC-1T sample, exhibiting clear CCA histological features, for functional detection of </w:t>
      </w:r>
      <w:r>
        <w:rPr>
          <w:rFonts w:ascii="Book Antiqua" w:eastAsia="Book Antiqua" w:hAnsi="Book Antiqua" w:cs="Book Antiqua"/>
          <w:i/>
          <w:iCs/>
          <w:color w:val="000000"/>
        </w:rPr>
        <w:t>MUC1</w:t>
      </w:r>
      <w:r>
        <w:rPr>
          <w:rFonts w:ascii="Book Antiqua" w:eastAsia="Book Antiqua" w:hAnsi="Book Antiqua" w:cs="Book Antiqua"/>
          <w:color w:val="000000"/>
        </w:rPr>
        <w:t xml:space="preserve"> and </w:t>
      </w:r>
      <w:r>
        <w:rPr>
          <w:rFonts w:ascii="Book Antiqua" w:eastAsia="Book Antiqua" w:hAnsi="Book Antiqua" w:cs="Book Antiqua"/>
          <w:i/>
          <w:iCs/>
          <w:color w:val="000000"/>
        </w:rPr>
        <w:t>MUC5B</w:t>
      </w:r>
      <w:r>
        <w:rPr>
          <w:rFonts w:ascii="Book Antiqua" w:eastAsia="Book Antiqua" w:hAnsi="Book Antiqua" w:cs="Book Antiqua"/>
          <w:color w:val="000000"/>
        </w:rPr>
        <w:t xml:space="preserve">. ST data analysis followed the guidelines provided by </w:t>
      </w:r>
      <w:proofErr w:type="spellStart"/>
      <w:r>
        <w:rPr>
          <w:rFonts w:ascii="Book Antiqua" w:eastAsia="Book Antiqua" w:hAnsi="Book Antiqua" w:cs="Book Antiqua"/>
          <w:color w:val="000000"/>
        </w:rPr>
        <w:t>satijala</w:t>
      </w:r>
      <w:proofErr w:type="spellEnd"/>
      <w:r>
        <w:rPr>
          <w:rFonts w:ascii="Book Antiqua" w:eastAsia="Book Antiqua" w:hAnsi="Book Antiqua" w:cs="Book Antiqua"/>
          <w:color w:val="000000"/>
        </w:rPr>
        <w:t xml:space="preserve"> (https://satijalab.org/seurat/articles/spatial_vignette).</w:t>
      </w:r>
    </w:p>
    <w:p w14:paraId="148F6F39" w14:textId="77777777" w:rsidR="00A77B3E" w:rsidRDefault="00A77B3E">
      <w:pPr>
        <w:spacing w:line="360" w:lineRule="auto"/>
        <w:jc w:val="both"/>
      </w:pPr>
    </w:p>
    <w:p w14:paraId="5DAAA75C" w14:textId="77777777" w:rsidR="00A77B3E" w:rsidRDefault="003D084C">
      <w:pPr>
        <w:spacing w:line="360" w:lineRule="auto"/>
        <w:jc w:val="both"/>
      </w:pPr>
      <w:r>
        <w:rPr>
          <w:rFonts w:ascii="Book Antiqua" w:eastAsia="Book Antiqua" w:hAnsi="Book Antiqua" w:cs="Book Antiqua"/>
          <w:b/>
          <w:bCs/>
          <w:i/>
          <w:iCs/>
          <w:color w:val="000000"/>
        </w:rPr>
        <w:t>Gene expression correlation analyses</w:t>
      </w:r>
    </w:p>
    <w:p w14:paraId="76E36376" w14:textId="066215CE" w:rsidR="00A77B3E" w:rsidRDefault="003D084C">
      <w:pPr>
        <w:spacing w:line="360" w:lineRule="auto"/>
        <w:jc w:val="both"/>
      </w:pPr>
      <w:r>
        <w:rPr>
          <w:rFonts w:ascii="Book Antiqua" w:eastAsia="Book Antiqua" w:hAnsi="Book Antiqua" w:cs="Book Antiqua"/>
          <w:color w:val="000000"/>
        </w:rPr>
        <w:t xml:space="preserve">Expression data of mucins and </w:t>
      </w:r>
      <w:r>
        <w:rPr>
          <w:rFonts w:ascii="Book Antiqua" w:eastAsia="Book Antiqua" w:hAnsi="Book Antiqua" w:cs="Book Antiqua"/>
          <w:i/>
          <w:iCs/>
          <w:color w:val="000000"/>
        </w:rPr>
        <w:t>WNT7B</w:t>
      </w:r>
      <w:r>
        <w:rPr>
          <w:rFonts w:ascii="Book Antiqua" w:eastAsia="Book Antiqua" w:hAnsi="Book Antiqua" w:cs="Book Antiqua"/>
          <w:color w:val="000000"/>
        </w:rPr>
        <w:t xml:space="preserve">, </w:t>
      </w:r>
      <w:r>
        <w:rPr>
          <w:rFonts w:ascii="Book Antiqua" w:eastAsia="Book Antiqua" w:hAnsi="Book Antiqua" w:cs="Book Antiqua"/>
          <w:i/>
          <w:iCs/>
          <w:color w:val="000000"/>
        </w:rPr>
        <w:t>ALDH1A1</w:t>
      </w:r>
      <w:r>
        <w:rPr>
          <w:rFonts w:ascii="Book Antiqua" w:eastAsia="Book Antiqua" w:hAnsi="Book Antiqua" w:cs="Book Antiqua"/>
          <w:color w:val="000000"/>
        </w:rPr>
        <w:t xml:space="preserve">, </w:t>
      </w:r>
      <w:r>
        <w:rPr>
          <w:rFonts w:ascii="Book Antiqua" w:eastAsia="Book Antiqua" w:hAnsi="Book Antiqua" w:cs="Book Antiqua"/>
          <w:i/>
          <w:iCs/>
          <w:color w:val="000000"/>
        </w:rPr>
        <w:t>UCP2</w:t>
      </w:r>
      <w:r>
        <w:rPr>
          <w:rFonts w:ascii="Book Antiqua" w:eastAsia="Book Antiqua" w:hAnsi="Book Antiqua" w:cs="Book Antiqua"/>
          <w:color w:val="000000"/>
        </w:rPr>
        <w:t xml:space="preserve">, </w:t>
      </w:r>
      <w:r>
        <w:rPr>
          <w:rFonts w:ascii="Book Antiqua" w:eastAsia="Book Antiqua" w:hAnsi="Book Antiqua" w:cs="Book Antiqua"/>
          <w:i/>
          <w:iCs/>
          <w:color w:val="000000"/>
        </w:rPr>
        <w:t>CSF3R</w:t>
      </w:r>
      <w:r>
        <w:rPr>
          <w:rFonts w:ascii="Book Antiqua" w:eastAsia="Book Antiqua" w:hAnsi="Book Antiqua" w:cs="Book Antiqua"/>
          <w:color w:val="000000"/>
        </w:rPr>
        <w:t xml:space="preserve">, </w:t>
      </w:r>
      <w:r>
        <w:rPr>
          <w:rFonts w:ascii="Book Antiqua" w:eastAsia="Book Antiqua" w:hAnsi="Book Antiqua" w:cs="Book Antiqua"/>
          <w:i/>
          <w:iCs/>
          <w:color w:val="000000"/>
        </w:rPr>
        <w:t>NFKB1</w:t>
      </w:r>
      <w:r>
        <w:rPr>
          <w:rFonts w:ascii="Book Antiqua" w:eastAsia="Book Antiqua" w:hAnsi="Book Antiqua" w:cs="Book Antiqua"/>
          <w:color w:val="000000"/>
        </w:rPr>
        <w:t xml:space="preserve">, </w:t>
      </w:r>
      <w:r>
        <w:rPr>
          <w:rFonts w:ascii="Book Antiqua" w:eastAsia="Book Antiqua" w:hAnsi="Book Antiqua" w:cs="Book Antiqua"/>
          <w:i/>
          <w:iCs/>
          <w:color w:val="000000"/>
        </w:rPr>
        <w:t>NFKB2</w:t>
      </w:r>
      <w:r>
        <w:rPr>
          <w:rFonts w:ascii="Book Antiqua" w:eastAsia="Book Antiqua" w:hAnsi="Book Antiqua" w:cs="Book Antiqua"/>
          <w:color w:val="000000"/>
        </w:rPr>
        <w:t xml:space="preserve">, </w:t>
      </w:r>
      <w:r>
        <w:rPr>
          <w:rFonts w:ascii="Book Antiqua" w:eastAsia="Book Antiqua" w:hAnsi="Book Antiqua" w:cs="Book Antiqua"/>
          <w:i/>
          <w:iCs/>
          <w:color w:val="000000"/>
        </w:rPr>
        <w:t>RELA</w:t>
      </w:r>
      <w:r>
        <w:rPr>
          <w:rFonts w:ascii="Book Antiqua" w:eastAsia="Book Antiqua" w:hAnsi="Book Antiqua" w:cs="Book Antiqua"/>
          <w:color w:val="000000"/>
        </w:rPr>
        <w:t xml:space="preserve"> were obtained from a previously reported dataset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Correlations between mucins and these genes was evaluated using the R package ggplot2. The significance of these correlations was determined by Pearson’s correlation analysis (</w:t>
      </w:r>
      <w:r w:rsidR="00F54CB1" w:rsidRPr="00F54CB1">
        <w:rPr>
          <w:rFonts w:ascii="Book Antiqua" w:eastAsia="Book Antiqua" w:hAnsi="Book Antiqua" w:cs="Book Antiqua"/>
          <w:i/>
          <w:iCs/>
          <w:color w:val="000000"/>
        </w:rPr>
        <w:t>P</w:t>
      </w:r>
      <w:r>
        <w:rPr>
          <w:rFonts w:ascii="Book Antiqua" w:eastAsia="Book Antiqua" w:hAnsi="Book Antiqua" w:cs="Book Antiqua"/>
          <w:color w:val="000000"/>
        </w:rPr>
        <w:t xml:space="preserve"> ≤ 0.05).</w:t>
      </w:r>
    </w:p>
    <w:p w14:paraId="0C6BAD6A" w14:textId="77777777" w:rsidR="00A77B3E" w:rsidRDefault="00A77B3E">
      <w:pPr>
        <w:spacing w:line="360" w:lineRule="auto"/>
        <w:jc w:val="both"/>
      </w:pPr>
    </w:p>
    <w:p w14:paraId="19E8859D" w14:textId="77777777" w:rsidR="00A77B3E" w:rsidRDefault="003D084C">
      <w:pPr>
        <w:spacing w:line="360" w:lineRule="auto"/>
        <w:jc w:val="both"/>
      </w:pPr>
      <w:r>
        <w:rPr>
          <w:rFonts w:ascii="Book Antiqua" w:eastAsia="Book Antiqua" w:hAnsi="Book Antiqua" w:cs="Book Antiqua"/>
          <w:b/>
          <w:bCs/>
          <w:i/>
          <w:iCs/>
          <w:color w:val="000000"/>
        </w:rPr>
        <w:t>Cell interaction analysis</w:t>
      </w:r>
    </w:p>
    <w:p w14:paraId="085AA42B" w14:textId="77777777" w:rsidR="00A77B3E" w:rsidRDefault="003D084C">
      <w:pPr>
        <w:spacing w:line="360" w:lineRule="auto"/>
        <w:jc w:val="both"/>
      </w:pPr>
      <w:r>
        <w:rPr>
          <w:rFonts w:ascii="Book Antiqua" w:eastAsia="Book Antiqua" w:hAnsi="Book Antiqua" w:cs="Book Antiqua"/>
          <w:color w:val="000000"/>
        </w:rPr>
        <w:t>Cellular interaction network analysis was performed using the R package CellChat (http://www.cellchat.org/)</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When analyzing interactions between CCA sub-cluster and other cell types in TME, we randomly selected 1000 cells in each TME cell partitions, including lymphocytes, fibroblasts, endothelial cells, and myeloid cells.</w:t>
      </w:r>
    </w:p>
    <w:p w14:paraId="1858A7B7" w14:textId="77777777" w:rsidR="00A77B3E" w:rsidRDefault="00A77B3E">
      <w:pPr>
        <w:spacing w:line="360" w:lineRule="auto"/>
        <w:jc w:val="both"/>
      </w:pPr>
    </w:p>
    <w:p w14:paraId="1C26E3C3" w14:textId="77777777" w:rsidR="00A77B3E" w:rsidRDefault="003D084C">
      <w:pPr>
        <w:spacing w:line="360" w:lineRule="auto"/>
        <w:jc w:val="both"/>
      </w:pPr>
      <w:r>
        <w:rPr>
          <w:rFonts w:ascii="Book Antiqua" w:eastAsia="Book Antiqua" w:hAnsi="Book Antiqua" w:cs="Book Antiqua"/>
          <w:b/>
          <w:bCs/>
          <w:i/>
          <w:iCs/>
          <w:color w:val="000000"/>
        </w:rPr>
        <w:t>CCA risk factor model establishment</w:t>
      </w:r>
    </w:p>
    <w:p w14:paraId="1AFC5FDF" w14:textId="77777777" w:rsidR="00A77B3E" w:rsidRDefault="003D084C">
      <w:pPr>
        <w:spacing w:line="360" w:lineRule="auto"/>
        <w:jc w:val="both"/>
      </w:pPr>
      <w:r>
        <w:rPr>
          <w:rFonts w:ascii="Book Antiqua" w:eastAsia="Book Antiqua" w:hAnsi="Book Antiqua" w:cs="Book Antiqua"/>
          <w:color w:val="000000"/>
        </w:rPr>
        <w:lastRenderedPageBreak/>
        <w:t xml:space="preserve">To assess CCA prognosis based on mucins, we applied the least absolute shrinkage and selection operator (LASSO) algorithm on the RNA levels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w:t>
      </w:r>
      <w:r>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and </w:t>
      </w:r>
      <w:r>
        <w:rPr>
          <w:rFonts w:ascii="Book Antiqua" w:eastAsia="Book Antiqua" w:hAnsi="Book Antiqua" w:cs="Book Antiqua"/>
          <w:i/>
          <w:iCs/>
          <w:color w:val="000000"/>
        </w:rPr>
        <w:t>MUC5B</w:t>
      </w:r>
      <w:r>
        <w:rPr>
          <w:rFonts w:ascii="Book Antiqua" w:eastAsia="Book Antiqua" w:hAnsi="Book Antiqua" w:cs="Book Antiqua"/>
          <w:color w:val="000000"/>
        </w:rPr>
        <w:t xml:space="preserve"> by R package </w:t>
      </w:r>
      <w:proofErr w:type="spellStart"/>
      <w:r>
        <w:rPr>
          <w:rFonts w:ascii="Book Antiqua" w:eastAsia="Book Antiqua" w:hAnsi="Book Antiqua" w:cs="Book Antiqua"/>
          <w:color w:val="000000"/>
        </w:rPr>
        <w:t>glmnet</w:t>
      </w:r>
      <w:proofErr w:type="spellEnd"/>
      <w:r>
        <w:rPr>
          <w:rFonts w:ascii="Book Antiqua" w:eastAsia="Book Antiqua" w:hAnsi="Book Antiqua" w:cs="Book Antiqua"/>
          <w:color w:val="000000"/>
        </w:rPr>
        <w:t xml:space="preserve">. RNA levels were normalized using the trans per million method. The CCA risk score was then established as follows: risk score = sum (each MUC gene expression × corresponding coefficient). The coefficient for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w:t>
      </w:r>
      <w:r>
        <w:rPr>
          <w:rFonts w:ascii="Book Antiqua" w:eastAsia="Book Antiqua" w:hAnsi="Book Antiqua" w:cs="Book Antiqua"/>
          <w:i/>
          <w:iCs/>
          <w:color w:val="000000"/>
        </w:rPr>
        <w:t>MUC16</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and </w:t>
      </w:r>
      <w:r>
        <w:rPr>
          <w:rFonts w:ascii="Book Antiqua" w:eastAsia="Book Antiqua" w:hAnsi="Book Antiqua" w:cs="Book Antiqua"/>
          <w:i/>
          <w:iCs/>
          <w:color w:val="000000"/>
        </w:rPr>
        <w:t>MUC5B</w:t>
      </w:r>
      <w:r>
        <w:rPr>
          <w:rFonts w:ascii="Book Antiqua" w:eastAsia="Book Antiqua" w:hAnsi="Book Antiqua" w:cs="Book Antiqua"/>
          <w:color w:val="000000"/>
        </w:rPr>
        <w:t xml:space="preserve"> are 0.0297, 0.0460, 0.1217, 0.0574, 0.0501, and 0.0657, respectively. Subsequently, the CCA patients were stratified into high-risk and low-risk groups.</w:t>
      </w:r>
    </w:p>
    <w:p w14:paraId="5EF6B20C" w14:textId="77777777" w:rsidR="00A77B3E" w:rsidRDefault="00A77B3E">
      <w:pPr>
        <w:spacing w:line="360" w:lineRule="auto"/>
        <w:jc w:val="both"/>
      </w:pPr>
    </w:p>
    <w:p w14:paraId="39194D80" w14:textId="77777777" w:rsidR="00A77B3E" w:rsidRDefault="003D084C">
      <w:pPr>
        <w:spacing w:line="360" w:lineRule="auto"/>
        <w:jc w:val="both"/>
      </w:pPr>
      <w:r>
        <w:rPr>
          <w:rFonts w:ascii="Book Antiqua" w:eastAsia="Book Antiqua" w:hAnsi="Book Antiqua" w:cs="Book Antiqua"/>
          <w:b/>
          <w:bCs/>
          <w:i/>
          <w:iCs/>
          <w:color w:val="000000"/>
        </w:rPr>
        <w:t>CCA patient survival analysis</w:t>
      </w:r>
    </w:p>
    <w:p w14:paraId="1ABF0ADC" w14:textId="77777777" w:rsidR="00A77B3E" w:rsidRDefault="003D084C">
      <w:pPr>
        <w:spacing w:line="360" w:lineRule="auto"/>
        <w:jc w:val="both"/>
      </w:pPr>
      <w:r>
        <w:rPr>
          <w:rFonts w:ascii="Book Antiqua" w:eastAsia="Book Antiqua" w:hAnsi="Book Antiqua" w:cs="Book Antiqua"/>
          <w:color w:val="000000"/>
        </w:rPr>
        <w:t xml:space="preserve">The patient survival information, along with corresponding RNA-seq data and protein expression levels of tumor samples, were obtained from cohort 2 and cohort 10. The correlation between CCA patient survival, individual mucin expression (including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Pr>
          <w:rFonts w:ascii="Book Antiqua" w:eastAsia="Book Antiqua" w:hAnsi="Book Antiqua" w:cs="Book Antiqua"/>
          <w:i/>
          <w:iCs/>
          <w:color w:val="000000"/>
        </w:rPr>
        <w:t>MUC16</w:t>
      </w:r>
      <w:r>
        <w:rPr>
          <w:rFonts w:ascii="Book Antiqua" w:eastAsia="Book Antiqua" w:hAnsi="Book Antiqua" w:cs="Book Antiqua"/>
          <w:color w:val="000000"/>
        </w:rPr>
        <w:t>), and risk factors was assessed using the log-rank (Mantel-Cox) test.</w:t>
      </w:r>
    </w:p>
    <w:p w14:paraId="2E1047DB" w14:textId="77777777" w:rsidR="00A77B3E" w:rsidRDefault="00A77B3E">
      <w:pPr>
        <w:spacing w:line="360" w:lineRule="auto"/>
        <w:jc w:val="both"/>
      </w:pPr>
    </w:p>
    <w:p w14:paraId="41A15D4C" w14:textId="77777777" w:rsidR="00A77B3E" w:rsidRDefault="003D084C">
      <w:pPr>
        <w:spacing w:line="360" w:lineRule="auto"/>
        <w:jc w:val="both"/>
      </w:pPr>
      <w:r>
        <w:rPr>
          <w:rFonts w:ascii="Book Antiqua" w:eastAsia="Book Antiqua" w:hAnsi="Book Antiqua" w:cs="Book Antiqua"/>
          <w:b/>
          <w:bCs/>
          <w:i/>
          <w:iCs/>
          <w:color w:val="000000"/>
        </w:rPr>
        <w:t>Independent CCA samples and double staining immunohistochemistry</w:t>
      </w:r>
    </w:p>
    <w:p w14:paraId="6685040C" w14:textId="77777777" w:rsidR="00A77B3E" w:rsidRDefault="003D084C">
      <w:pPr>
        <w:spacing w:line="360" w:lineRule="auto"/>
        <w:jc w:val="both"/>
      </w:pPr>
      <w:r>
        <w:rPr>
          <w:rFonts w:ascii="Book Antiqua" w:eastAsia="Book Antiqua" w:hAnsi="Book Antiqua" w:cs="Book Antiqua"/>
          <w:color w:val="000000"/>
        </w:rPr>
        <w:t>Validation of mucin functions was conducted using primary CCA samples resected at Peking University Third Hospital. Our study was approved by the Ethics Committee of Peking University Third Hospital. All research was conducted in accordance with both the Declarations of Helsinki and Istanbul. All patients were informed and kept anonymous.</w:t>
      </w:r>
    </w:p>
    <w:p w14:paraId="17F93F97" w14:textId="2D44BF52" w:rsidR="00A77B3E" w:rsidRDefault="003D084C" w:rsidP="00F54CB1">
      <w:pPr>
        <w:spacing w:line="360" w:lineRule="auto"/>
        <w:ind w:firstLineChars="200" w:firstLine="480"/>
        <w:jc w:val="both"/>
      </w:pPr>
      <w:r>
        <w:rPr>
          <w:rFonts w:ascii="Book Antiqua" w:eastAsia="Book Antiqua" w:hAnsi="Book Antiqua" w:cs="Book Antiqua"/>
          <w:color w:val="000000"/>
        </w:rPr>
        <w:t xml:space="preserve">Formalin-fixed and paraffin-embedded 4-µm tissue sections were used for </w:t>
      </w:r>
      <w:bookmarkStart w:id="924" w:name="_Hlk159334878"/>
      <w:r>
        <w:rPr>
          <w:rFonts w:ascii="Book Antiqua" w:eastAsia="Book Antiqua" w:hAnsi="Book Antiqua" w:cs="Book Antiqua"/>
          <w:color w:val="000000"/>
        </w:rPr>
        <w:t>immunohistochemistry (IHC)</w:t>
      </w:r>
      <w:bookmarkEnd w:id="924"/>
      <w:r>
        <w:rPr>
          <w:rFonts w:ascii="Book Antiqua" w:eastAsia="Book Antiqua" w:hAnsi="Book Antiqua" w:cs="Book Antiqua"/>
          <w:color w:val="000000"/>
        </w:rPr>
        <w:t xml:space="preserve"> staining. Briefly, sections were dehydrated with graded concentrations of ethanol and immersed in 3% hydrogen peroxide for 15 min. Antigen retrieval was performed by heating for 2 min in a pressure cooker using 0.01 M citrate buffer (pH 6.0). Sections were then incubated with primary antibodies against </w:t>
      </w:r>
      <w:r w:rsidRPr="00F54CB1">
        <w:rPr>
          <w:rFonts w:ascii="Book Antiqua" w:eastAsia="Book Antiqua" w:hAnsi="Book Antiqua" w:cs="Book Antiqua"/>
          <w:i/>
          <w:iCs/>
          <w:color w:val="000000"/>
        </w:rPr>
        <w:t>MUC13</w:t>
      </w:r>
      <w:r>
        <w:rPr>
          <w:rFonts w:ascii="Book Antiqua" w:eastAsia="Book Antiqua" w:hAnsi="Book Antiqua" w:cs="Book Antiqua"/>
          <w:color w:val="000000"/>
        </w:rPr>
        <w:t xml:space="preserve"> (Abcam, Cat ab235450), </w:t>
      </w:r>
      <w:r w:rsidRPr="00F54CB1">
        <w:rPr>
          <w:rFonts w:ascii="Book Antiqua" w:eastAsia="Book Antiqua" w:hAnsi="Book Antiqua" w:cs="Book Antiqua"/>
          <w:i/>
          <w:iCs/>
          <w:color w:val="000000"/>
        </w:rPr>
        <w:t>MUC16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Origene</w:t>
      </w:r>
      <w:proofErr w:type="spellEnd"/>
      <w:r>
        <w:rPr>
          <w:rFonts w:ascii="Book Antiqua" w:eastAsia="Book Antiqua" w:hAnsi="Book Antiqua" w:cs="Book Antiqua"/>
          <w:color w:val="000000"/>
        </w:rPr>
        <w:t>, Cat ZM-0019), CD163 (</w:t>
      </w:r>
      <w:proofErr w:type="spellStart"/>
      <w:r>
        <w:rPr>
          <w:rFonts w:ascii="Book Antiqua" w:eastAsia="Book Antiqua" w:hAnsi="Book Antiqua" w:cs="Book Antiqua"/>
          <w:color w:val="000000"/>
        </w:rPr>
        <w:t>Origene</w:t>
      </w:r>
      <w:proofErr w:type="spellEnd"/>
      <w:r>
        <w:rPr>
          <w:rFonts w:ascii="Book Antiqua" w:eastAsia="Book Antiqua" w:hAnsi="Book Antiqua" w:cs="Book Antiqua"/>
          <w:color w:val="000000"/>
        </w:rPr>
        <w:t xml:space="preserve">, Cat ZM-0428), and CD66b (Abcam, Cat ab300122) at 4 ℃ overnight. The </w:t>
      </w:r>
      <w:proofErr w:type="spellStart"/>
      <w:r>
        <w:rPr>
          <w:rFonts w:ascii="Book Antiqua" w:eastAsia="Book Antiqua" w:hAnsi="Book Antiqua" w:cs="Book Antiqua"/>
          <w:color w:val="000000"/>
        </w:rPr>
        <w:t>GTVision</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Double Staining Detection System (Dako, Cat GK700110) was used for the secondary antibody and 3,3-</w:t>
      </w:r>
      <w:r>
        <w:rPr>
          <w:rFonts w:ascii="Book Antiqua" w:eastAsia="Book Antiqua" w:hAnsi="Book Antiqua" w:cs="Book Antiqua"/>
          <w:color w:val="000000"/>
        </w:rPr>
        <w:lastRenderedPageBreak/>
        <w:t xml:space="preserve">diaminobenzidine/hydrogen peroxide was used as the chromogen. Substitution of the primary antibody with </w:t>
      </w:r>
      <w:r w:rsidR="00F54CB1" w:rsidRPr="00F54CB1">
        <w:rPr>
          <w:rFonts w:ascii="Book Antiqua" w:eastAsia="Book Antiqua" w:hAnsi="Book Antiqua" w:cs="Book Antiqua"/>
          <w:color w:val="000000"/>
        </w:rPr>
        <w:t>phosphate-buffered saline</w:t>
      </w:r>
      <w:r>
        <w:rPr>
          <w:rFonts w:ascii="Book Antiqua" w:eastAsia="Book Antiqua" w:hAnsi="Book Antiqua" w:cs="Book Antiqua"/>
          <w:color w:val="000000"/>
        </w:rPr>
        <w:t xml:space="preserve"> was used as a negative control.</w:t>
      </w:r>
    </w:p>
    <w:p w14:paraId="500947AA" w14:textId="77777777" w:rsidR="00A77B3E" w:rsidRDefault="00A77B3E">
      <w:pPr>
        <w:spacing w:line="360" w:lineRule="auto"/>
        <w:ind w:firstLine="240"/>
        <w:jc w:val="both"/>
      </w:pPr>
    </w:p>
    <w:p w14:paraId="0F0F2D5C" w14:textId="77777777" w:rsidR="00A77B3E" w:rsidRDefault="003D084C">
      <w:pPr>
        <w:spacing w:line="360" w:lineRule="auto"/>
        <w:jc w:val="both"/>
      </w:pPr>
      <w:r>
        <w:rPr>
          <w:rFonts w:ascii="Book Antiqua" w:eastAsia="Book Antiqua" w:hAnsi="Book Antiqua" w:cs="Book Antiqua"/>
          <w:b/>
          <w:bCs/>
          <w:i/>
          <w:iCs/>
          <w:color w:val="000000"/>
        </w:rPr>
        <w:t>Statistics</w:t>
      </w:r>
    </w:p>
    <w:p w14:paraId="544BEBC7" w14:textId="290F3D37" w:rsidR="00A77B3E" w:rsidRDefault="003D084C">
      <w:pPr>
        <w:spacing w:line="360" w:lineRule="auto"/>
        <w:jc w:val="both"/>
      </w:pPr>
      <w:r>
        <w:rPr>
          <w:rFonts w:ascii="Book Antiqua" w:eastAsia="Book Antiqua" w:hAnsi="Book Antiqua" w:cs="Book Antiqua"/>
          <w:color w:val="000000"/>
        </w:rPr>
        <w:t xml:space="preserve">Comparisons of gene expression levels between tumor and non-tumoral normal tissue were performed using paired or unpaired </w:t>
      </w:r>
      <w:r w:rsidR="00282995">
        <w:rPr>
          <w:rFonts w:ascii="Book Antiqua" w:eastAsia="Book Antiqua" w:hAnsi="Book Antiqua" w:cs="Book Antiqua"/>
          <w:color w:val="000000"/>
        </w:rPr>
        <w:t>s</w:t>
      </w:r>
      <w:r>
        <w:rPr>
          <w:rFonts w:ascii="Book Antiqua" w:eastAsia="Book Antiqua" w:hAnsi="Book Antiqua" w:cs="Book Antiqua"/>
          <w:color w:val="000000"/>
        </w:rPr>
        <w:t xml:space="preserve">tudent’s </w:t>
      </w:r>
      <w:r w:rsidRPr="00F54CB1">
        <w:rPr>
          <w:rFonts w:ascii="Book Antiqua" w:eastAsia="Book Antiqua" w:hAnsi="Book Antiqua" w:cs="Book Antiqua"/>
          <w:i/>
          <w:iCs/>
          <w:color w:val="000000"/>
        </w:rPr>
        <w:t>t</w:t>
      </w:r>
      <w:r>
        <w:rPr>
          <w:rFonts w:ascii="Book Antiqua" w:eastAsia="Book Antiqua" w:hAnsi="Book Antiqua" w:cs="Book Antiqua"/>
          <w:color w:val="000000"/>
        </w:rPr>
        <w:t xml:space="preserve">-test. The signaling pathway enrichment analysis was performed using Fisher’s exact test. The GSEA was performed using Wilcoxon-Mann-Whitney test. The GSVA was performed using Kolmogorov-Smirnov like random walk test. Patient survival analysis was performed using the log-rank (Mantel-Cox) test. Correlation analyses of mucin expression levels and CCA pathological phenotypes were subjected to Chi-square analysis. All analyses were performed by R or GraphPad Prism. Differences were regarded significant when </w:t>
      </w:r>
      <w:r w:rsidR="00F54CB1" w:rsidRPr="00F54CB1">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7FA10476" w14:textId="77777777" w:rsidR="00A77B3E" w:rsidRDefault="00A77B3E">
      <w:pPr>
        <w:spacing w:line="360" w:lineRule="auto"/>
        <w:jc w:val="both"/>
      </w:pPr>
    </w:p>
    <w:p w14:paraId="5F351488" w14:textId="77777777" w:rsidR="00A77B3E" w:rsidRDefault="003D084C">
      <w:pPr>
        <w:spacing w:line="360" w:lineRule="auto"/>
        <w:jc w:val="both"/>
      </w:pPr>
      <w:r>
        <w:rPr>
          <w:rFonts w:ascii="Book Antiqua" w:eastAsia="Book Antiqua" w:hAnsi="Book Antiqua" w:cs="Book Antiqua"/>
          <w:b/>
          <w:caps/>
          <w:color w:val="000000"/>
          <w:u w:val="single"/>
        </w:rPr>
        <w:t>RESULTS</w:t>
      </w:r>
    </w:p>
    <w:p w14:paraId="12619461" w14:textId="77777777" w:rsidR="00A77B3E" w:rsidRDefault="003D084C">
      <w:pPr>
        <w:spacing w:line="360" w:lineRule="auto"/>
        <w:jc w:val="both"/>
      </w:pPr>
      <w:r>
        <w:rPr>
          <w:rFonts w:ascii="Book Antiqua" w:eastAsia="Book Antiqua" w:hAnsi="Book Antiqua" w:cs="Book Antiqua"/>
          <w:b/>
          <w:bCs/>
          <w:i/>
          <w:iCs/>
          <w:color w:val="000000"/>
        </w:rPr>
        <w:t>Clinical significance and heterogeneity of mucins in CCA</w:t>
      </w:r>
    </w:p>
    <w:p w14:paraId="44860117" w14:textId="2BD20FA0" w:rsidR="00A77B3E" w:rsidRDefault="003D084C">
      <w:pPr>
        <w:spacing w:line="360" w:lineRule="auto"/>
        <w:jc w:val="both"/>
      </w:pPr>
      <w:r>
        <w:rPr>
          <w:rFonts w:ascii="Book Antiqua" w:eastAsia="Book Antiqua" w:hAnsi="Book Antiqua" w:cs="Book Antiqua"/>
          <w:color w:val="000000"/>
        </w:rPr>
        <w:t>Despite previous reports suggesting the potential diagnostic roles of mucins in CCA</w:t>
      </w:r>
      <w:r>
        <w:rPr>
          <w:rFonts w:ascii="Book Antiqua" w:eastAsia="Book Antiqua" w:hAnsi="Book Antiqua" w:cs="Book Antiqua"/>
          <w:color w:val="000000"/>
          <w:szCs w:val="30"/>
          <w:vertAlign w:val="superscript"/>
        </w:rPr>
        <w:t>[10,22,23]</w:t>
      </w:r>
      <w:r>
        <w:rPr>
          <w:rFonts w:ascii="Book Antiqua" w:eastAsia="Book Antiqua" w:hAnsi="Book Antiqua" w:cs="Book Antiqua"/>
          <w:color w:val="000000"/>
        </w:rPr>
        <w:t>, systematic evaluation of all mucins in CCA is lacking. This study introduced multiple clinical cohorts to assess the clinical relevance of mucins in CCA. Cohort 1 (</w:t>
      </w:r>
      <w:r w:rsidR="00F54CB1" w:rsidRPr="00F54CB1">
        <w:rPr>
          <w:rFonts w:ascii="Book Antiqua" w:eastAsia="Book Antiqua" w:hAnsi="Book Antiqua" w:cs="Book Antiqua"/>
          <w:color w:val="000000"/>
        </w:rPr>
        <w:t xml:space="preserve">Supplementary </w:t>
      </w:r>
      <w:r>
        <w:rPr>
          <w:rFonts w:ascii="Book Antiqua" w:eastAsia="Book Antiqua" w:hAnsi="Book Antiqua" w:cs="Book Antiqua"/>
          <w:color w:val="000000"/>
        </w:rPr>
        <w:t>Table 1) was sourced from the CCA dataset in The Cancer Genome Atlas database. Among the 20 mucin-encoding genes, many mucins exhibited significantly higher expression levels in tumor tissues than in normal tissues (</w:t>
      </w:r>
      <w:r w:rsidR="00F54CB1" w:rsidRPr="00F54CB1">
        <w:rPr>
          <w:rFonts w:ascii="Book Antiqua" w:eastAsia="Book Antiqua" w:hAnsi="Book Antiqua" w:cs="Book Antiqua"/>
          <w:color w:val="000000"/>
        </w:rPr>
        <w:t>Supplementary</w:t>
      </w:r>
      <w:r w:rsidR="00F54CB1">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1A), emphasizing the critical functions of mucins in CCA development. Notably, elevated expression levels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 were found to predict poor CCA prognosis in cohort 2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(Figure 1A). Therefore, we focused on the functional evaluation of these mucins in this study. Two additional independent CCA cohorts (cohorts 3 and 4,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 xml:space="preserve">Table 1) further validated the upregulation of the abovementioned mucins in both </w:t>
      </w:r>
      <w:proofErr w:type="gramStart"/>
      <w:r>
        <w:rPr>
          <w:rFonts w:ascii="Book Antiqua" w:eastAsia="Book Antiqua" w:hAnsi="Book Antiqua" w:cs="Book Antiqua"/>
          <w:color w:val="000000"/>
        </w:rPr>
        <w:t>unpaired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D823BB">
        <w:rPr>
          <w:rFonts w:ascii="Book Antiqua" w:eastAsia="Book Antiqua" w:hAnsi="Book Antiqua" w:cs="Book Antiqua"/>
          <w:color w:val="000000"/>
        </w:rPr>
        <w:t>1</w:t>
      </w:r>
      <w:r>
        <w:rPr>
          <w:rFonts w:ascii="Book Antiqua" w:eastAsia="Book Antiqua" w:hAnsi="Book Antiqua" w:cs="Book Antiqua"/>
          <w:color w:val="000000"/>
        </w:rPr>
        <w:t>B) and paired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Figure 1C) CCA samples. However, given the heterogeneity of CCA, a detailed investigation of mucins at the single-cell level is imperative.</w:t>
      </w:r>
    </w:p>
    <w:p w14:paraId="63E49D81" w14:textId="2E6971CB" w:rsidR="00A77B3E" w:rsidRDefault="003D084C" w:rsidP="00D823BB">
      <w:pPr>
        <w:spacing w:line="360" w:lineRule="auto"/>
        <w:ind w:firstLineChars="200" w:firstLine="480"/>
        <w:jc w:val="both"/>
      </w:pPr>
      <w:r>
        <w:rPr>
          <w:rFonts w:ascii="Book Antiqua" w:eastAsia="Book Antiqua" w:hAnsi="Book Antiqua" w:cs="Book Antiqua"/>
          <w:color w:val="000000"/>
        </w:rPr>
        <w:lastRenderedPageBreak/>
        <w:t xml:space="preserve">To evaluate mucin heterogeneity at the single-cell level, we combined the </w:t>
      </w:r>
      <w:proofErr w:type="spellStart"/>
      <w:r>
        <w:rPr>
          <w:rFonts w:ascii="Book Antiqua" w:eastAsia="Book Antiqua" w:hAnsi="Book Antiqua" w:cs="Book Antiqua"/>
          <w:color w:val="000000"/>
        </w:rPr>
        <w:t>scRNA</w:t>
      </w:r>
      <w:proofErr w:type="spellEnd"/>
      <w:r>
        <w:rPr>
          <w:rFonts w:ascii="Book Antiqua" w:eastAsia="Book Antiqua" w:hAnsi="Book Antiqua" w:cs="Book Antiqua"/>
          <w:color w:val="000000"/>
        </w:rPr>
        <w:t xml:space="preserve">-seq data from </w:t>
      </w:r>
      <w:r w:rsidR="00DB72B8">
        <w:rPr>
          <w:rFonts w:ascii="Book Antiqua" w:eastAsia="Book Antiqua" w:hAnsi="Book Antiqua" w:cs="Book Antiqua"/>
          <w:color w:val="000000"/>
        </w:rPr>
        <w:t xml:space="preserve">four </w:t>
      </w:r>
      <w:r>
        <w:rPr>
          <w:rFonts w:ascii="Book Antiqua" w:eastAsia="Book Antiqua" w:hAnsi="Book Antiqua" w:cs="Book Antiqua"/>
          <w:color w:val="000000"/>
        </w:rPr>
        <w:t xml:space="preserve">independent datasets (cohorts 5, 6, 7, and 8 in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 xml:space="preserve">Table </w:t>
      </w:r>
      <w:proofErr w:type="gramStart"/>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15,16,27]</w:t>
      </w:r>
      <w:r>
        <w:rPr>
          <w:rFonts w:ascii="Book Antiqua" w:eastAsia="Book Antiqua" w:hAnsi="Book Antiqua" w:cs="Book Antiqua"/>
          <w:color w:val="000000"/>
        </w:rPr>
        <w:t>, and reanalyzed the integrated data. The integrated dataset comprised 51810 single cells from 14 patients (</w:t>
      </w:r>
      <w:r w:rsidR="00D823BB" w:rsidRPr="00F54CB1">
        <w:rPr>
          <w:rFonts w:ascii="Book Antiqua" w:eastAsia="Book Antiqua" w:hAnsi="Book Antiqua" w:cs="Book Antiqua"/>
          <w:color w:val="000000"/>
        </w:rPr>
        <w:t>Supplementary</w:t>
      </w:r>
      <w:r w:rsidR="00D823BB">
        <w:rPr>
          <w:rFonts w:ascii="Book Antiqua" w:eastAsia="Book Antiqua" w:hAnsi="Book Antiqua" w:cs="Book Antiqua"/>
          <w:color w:val="000000"/>
        </w:rPr>
        <w:t xml:space="preserve"> </w:t>
      </w:r>
      <w:r>
        <w:rPr>
          <w:rFonts w:ascii="Book Antiqua" w:eastAsia="Book Antiqua" w:hAnsi="Book Antiqua" w:cs="Book Antiqua"/>
          <w:color w:val="000000"/>
        </w:rPr>
        <w:t>Table 2), and was classified into six cell types, namely cycling cells, dying cells, epithelial cells, lymphocytes, myeloid cells, and stromal cells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2A). The marker gene expression levels and proportions further confirmed the annotation of these cell types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2B). For quality control, we examined the batch effect of our data integration by evaluating the distribution features of cells from different patients. The result indicated a fine mixture of cells from different patients, suggesting low batch effects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2C). Additionally, the observed differences in gene expression between cells from normal regions and tumor regions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2D) suggested the occurrence of transcriptomic remodeling during CCA development.</w:t>
      </w:r>
    </w:p>
    <w:p w14:paraId="547B4903" w14:textId="5BB03913" w:rsidR="00A77B3E" w:rsidRDefault="003D084C" w:rsidP="00D823BB">
      <w:pPr>
        <w:spacing w:line="360" w:lineRule="auto"/>
        <w:ind w:firstLineChars="200" w:firstLine="480"/>
        <w:jc w:val="both"/>
      </w:pPr>
      <w:r>
        <w:rPr>
          <w:rFonts w:ascii="Book Antiqua" w:eastAsia="Book Antiqua" w:hAnsi="Book Antiqua" w:cs="Book Antiqua"/>
          <w:color w:val="000000"/>
        </w:rPr>
        <w:t>To evaluate the functions of mucins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 in CCA at the single-cell level, we extracted tumor cells from the integrated data. Re-clustering of the tumor cells resulted in the formation of 29 sub-clusters, designated C1 to C29 (Figure 1B). The marker gene expression for each sub-cluster is shown in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3. Notably, the detection of mucin expression revealed many sub-clusters expressing high levels of the </w:t>
      </w:r>
      <w:r>
        <w:rPr>
          <w:rFonts w:ascii="Book Antiqua" w:eastAsia="Book Antiqua" w:hAnsi="Book Antiqua" w:cs="Book Antiqua"/>
          <w:i/>
          <w:iCs/>
          <w:color w:val="000000"/>
        </w:rPr>
        <w:t>MUC1</w:t>
      </w:r>
      <w:r>
        <w:rPr>
          <w:rFonts w:ascii="Book Antiqua" w:eastAsia="Book Antiqua" w:hAnsi="Book Antiqua" w:cs="Book Antiqua"/>
          <w:color w:val="000000"/>
        </w:rPr>
        <w:t xml:space="preserve"> and </w:t>
      </w:r>
      <w:r>
        <w:rPr>
          <w:rFonts w:ascii="Book Antiqua" w:eastAsia="Book Antiqua" w:hAnsi="Book Antiqua" w:cs="Book Antiqua"/>
          <w:i/>
          <w:iCs/>
          <w:color w:val="000000"/>
        </w:rPr>
        <w:t>MUC4</w:t>
      </w:r>
      <w:r>
        <w:rPr>
          <w:rFonts w:ascii="Book Antiqua" w:eastAsia="Book Antiqua" w:hAnsi="Book Antiqua" w:cs="Book Antiqua"/>
          <w:color w:val="000000"/>
        </w:rPr>
        <w:t xml:space="preserve"> genes, including C1, C4, C5, C6, C9, C12, C13, C14, C15, C22, C23, C25, C27 and C28 (Figure 1C). Therefore, we examined MUC1 and MUC4 collectively afterward. In contrast,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 exhibited relatively unique distribution patterns (Figure 1C).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was enriched in C23. </w:t>
      </w:r>
      <w:r>
        <w:rPr>
          <w:rFonts w:ascii="Book Antiqua" w:eastAsia="Book Antiqua" w:hAnsi="Book Antiqua" w:cs="Book Antiqua"/>
          <w:i/>
          <w:iCs/>
          <w:color w:val="000000"/>
        </w:rPr>
        <w:t>MUC5B</w:t>
      </w:r>
      <w:r>
        <w:rPr>
          <w:rFonts w:ascii="Book Antiqua" w:eastAsia="Book Antiqua" w:hAnsi="Book Antiqua" w:cs="Book Antiqua"/>
          <w:color w:val="000000"/>
        </w:rPr>
        <w:t xml:space="preserve"> was enriched in C22 and C27. </w:t>
      </w:r>
      <w:r>
        <w:rPr>
          <w:rFonts w:ascii="Book Antiqua" w:eastAsia="Book Antiqua" w:hAnsi="Book Antiqua" w:cs="Book Antiqua"/>
          <w:i/>
          <w:iCs/>
          <w:color w:val="000000"/>
        </w:rPr>
        <w:t>MUC13</w:t>
      </w:r>
      <w:r>
        <w:rPr>
          <w:rFonts w:ascii="Book Antiqua" w:eastAsia="Book Antiqua" w:hAnsi="Book Antiqua" w:cs="Book Antiqua"/>
          <w:color w:val="000000"/>
        </w:rPr>
        <w:t xml:space="preserve"> was enriched in C23 and C29. </w:t>
      </w:r>
      <w:r>
        <w:rPr>
          <w:rFonts w:ascii="Book Antiqua" w:eastAsia="Book Antiqua" w:hAnsi="Book Antiqua" w:cs="Book Antiqua"/>
          <w:i/>
          <w:iCs/>
          <w:color w:val="000000"/>
        </w:rPr>
        <w:t>MUC16</w:t>
      </w:r>
      <w:r>
        <w:rPr>
          <w:rFonts w:ascii="Book Antiqua" w:eastAsia="Book Antiqua" w:hAnsi="Book Antiqua" w:cs="Book Antiqua"/>
          <w:color w:val="000000"/>
        </w:rPr>
        <w:t xml:space="preserve"> was enriched in C20 and C28. Subsequently, functional analyses were performed on </w:t>
      </w:r>
      <w:r w:rsidRPr="00CA4C84">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CA4C84">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CA4C84">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CA4C84">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CA4C84">
        <w:rPr>
          <w:rFonts w:ascii="Book Antiqua" w:eastAsia="Book Antiqua" w:hAnsi="Book Antiqua" w:cs="Book Antiqua"/>
          <w:i/>
          <w:iCs/>
          <w:color w:val="000000"/>
        </w:rPr>
        <w:t>MUC16</w:t>
      </w:r>
      <w:r>
        <w:rPr>
          <w:rFonts w:ascii="Book Antiqua" w:eastAsia="Book Antiqua" w:hAnsi="Book Antiqua" w:cs="Book Antiqua"/>
          <w:color w:val="000000"/>
        </w:rPr>
        <w:t>, independently.</w:t>
      </w:r>
    </w:p>
    <w:p w14:paraId="18ACC831" w14:textId="77777777" w:rsidR="00A77B3E" w:rsidRDefault="00A77B3E">
      <w:pPr>
        <w:spacing w:line="360" w:lineRule="auto"/>
        <w:ind w:firstLine="240"/>
        <w:jc w:val="both"/>
      </w:pPr>
    </w:p>
    <w:p w14:paraId="3788B9F2" w14:textId="77777777" w:rsidR="00A77B3E" w:rsidRDefault="003D084C">
      <w:pPr>
        <w:spacing w:line="360" w:lineRule="auto"/>
        <w:jc w:val="both"/>
      </w:pPr>
      <w:r>
        <w:rPr>
          <w:rFonts w:ascii="Book Antiqua" w:eastAsia="Book Antiqua" w:hAnsi="Book Antiqua" w:cs="Book Antiqua"/>
          <w:b/>
          <w:bCs/>
          <w:i/>
          <w:iCs/>
          <w:color w:val="000000"/>
        </w:rPr>
        <w:t>Selective activation of nucleotide metabolism in MUC1-high CCA cells</w:t>
      </w:r>
    </w:p>
    <w:p w14:paraId="135250F5" w14:textId="3A2E6949" w:rsidR="00A77B3E" w:rsidRDefault="003D084C">
      <w:pPr>
        <w:spacing w:line="360" w:lineRule="auto"/>
        <w:jc w:val="both"/>
      </w:pPr>
      <w:r>
        <w:rPr>
          <w:rFonts w:ascii="Book Antiqua" w:eastAsia="Book Antiqua" w:hAnsi="Book Antiqua" w:cs="Book Antiqua"/>
          <w:color w:val="000000"/>
        </w:rPr>
        <w:t xml:space="preserve">To elucidate the functions of MUC1 in CCA, we integrated sub-clusters C1, C4, C5, C6, C9, C12, C13, C14, C15, C22, C23, C25, C27, and C28 into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subgroup, and integrated the remaining sub-clusters into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subgroup. Next, we compared the </w:t>
      </w:r>
      <w:r>
        <w:rPr>
          <w:rFonts w:ascii="Book Antiqua" w:eastAsia="Book Antiqua" w:hAnsi="Book Antiqua" w:cs="Book Antiqua"/>
          <w:color w:val="000000"/>
        </w:rPr>
        <w:lastRenderedPageBreak/>
        <w:t xml:space="preserve">gene expression profiles between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and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cells, and identified differentially expressed genes (DEGs). Pathway enrichment analysis of these DEGs revealed pronounced activation of metabolic pathways in </w:t>
      </w:r>
      <w:r>
        <w:rPr>
          <w:rFonts w:ascii="Book Antiqua" w:eastAsia="Book Antiqua" w:hAnsi="Book Antiqua" w:cs="Book Antiqua"/>
          <w:i/>
          <w:iCs/>
          <w:color w:val="000000"/>
        </w:rPr>
        <w:t>MUC1</w:t>
      </w:r>
      <w:r>
        <w:rPr>
          <w:rFonts w:ascii="Book Antiqua" w:eastAsia="Book Antiqua" w:hAnsi="Book Antiqua" w:cs="Book Antiqua"/>
          <w:color w:val="000000"/>
        </w:rPr>
        <w:t>-high cells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4A). To determine the metabolic characteristics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we employed a 70-pathway metabolic analysis panel, which demonstrated heightened activation of pathways related to nucleotide, energy, amino acid, and detoxification metabolism in </w:t>
      </w:r>
      <w:r>
        <w:rPr>
          <w:rFonts w:ascii="Book Antiqua" w:eastAsia="Book Antiqua" w:hAnsi="Book Antiqua" w:cs="Book Antiqua"/>
          <w:i/>
          <w:iCs/>
          <w:color w:val="000000"/>
        </w:rPr>
        <w:t>MUC1</w:t>
      </w:r>
      <w:r>
        <w:rPr>
          <w:rFonts w:ascii="Book Antiqua" w:eastAsia="Book Antiqua" w:hAnsi="Book Antiqua" w:cs="Book Antiqua"/>
          <w:color w:val="000000"/>
        </w:rPr>
        <w:t>-high cells (Figure 2A). Among these metabolic processes, nucleotide metabolism exhibited a prominent role, as indicated by the identification of numerous pathways (Figure 2A, highlighted in red). Independent analyses of nucleotide metabolic pathways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4B-D) and nucleotide excision repair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4E</w:t>
      </w:r>
      <w:r w:rsidR="00A21653">
        <w:rPr>
          <w:rFonts w:ascii="Book Antiqua" w:eastAsia="Book Antiqua" w:hAnsi="Book Antiqua" w:cs="Book Antiqua"/>
          <w:color w:val="000000"/>
        </w:rPr>
        <w:t xml:space="preserve"> and</w:t>
      </w:r>
      <w:r>
        <w:rPr>
          <w:rFonts w:ascii="Book Antiqua" w:eastAsia="Book Antiqua" w:hAnsi="Book Antiqua" w:cs="Book Antiqua"/>
          <w:color w:val="000000"/>
        </w:rPr>
        <w:t xml:space="preserve"> F) further validated the distinctive features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Moreover, compared with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MUC1</w:t>
      </w:r>
      <w:r>
        <w:rPr>
          <w:rFonts w:ascii="Book Antiqua" w:eastAsia="Book Antiqua" w:hAnsi="Book Antiqua" w:cs="Book Antiqua"/>
          <w:color w:val="000000"/>
        </w:rPr>
        <w:t>-high cells displayed elevated expression levels of RNA polymerase components and DNA repair regulators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4G). </w:t>
      </w:r>
    </w:p>
    <w:p w14:paraId="57F88AE3" w14:textId="369C6E48" w:rsidR="00A77B3E" w:rsidRDefault="003D084C" w:rsidP="00A21653">
      <w:pPr>
        <w:spacing w:line="360" w:lineRule="auto"/>
        <w:ind w:firstLineChars="200" w:firstLine="480"/>
        <w:jc w:val="both"/>
      </w:pPr>
      <w:r>
        <w:rPr>
          <w:rFonts w:ascii="Book Antiqua" w:eastAsia="Book Antiqua" w:hAnsi="Book Antiqua" w:cs="Book Antiqua"/>
          <w:color w:val="000000"/>
        </w:rPr>
        <w:t xml:space="preserve">To unravel the mechanisms underlying the observed metabolic characteristics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we analyzed the transcription factor expression in these cells. Compared with </w:t>
      </w:r>
      <w:r>
        <w:rPr>
          <w:rFonts w:ascii="Book Antiqua" w:eastAsia="Book Antiqua" w:hAnsi="Book Antiqua" w:cs="Book Antiqua"/>
          <w:i/>
          <w:iCs/>
          <w:color w:val="000000"/>
        </w:rPr>
        <w:t>MUC1</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exhibited uniquely higher expression levels of </w:t>
      </w:r>
      <w:r>
        <w:rPr>
          <w:rFonts w:ascii="Book Antiqua" w:eastAsia="Book Antiqua" w:hAnsi="Book Antiqua" w:cs="Book Antiqua"/>
          <w:i/>
          <w:iCs/>
          <w:color w:val="000000"/>
        </w:rPr>
        <w:t>NFIC</w:t>
      </w:r>
      <w:r>
        <w:rPr>
          <w:rFonts w:ascii="Book Antiqua" w:eastAsia="Book Antiqua" w:hAnsi="Book Antiqua" w:cs="Book Antiqua"/>
          <w:color w:val="000000"/>
        </w:rPr>
        <w:t xml:space="preserve"> and </w:t>
      </w:r>
      <w:r>
        <w:rPr>
          <w:rFonts w:ascii="Book Antiqua" w:eastAsia="Book Antiqua" w:hAnsi="Book Antiqua" w:cs="Book Antiqua"/>
          <w:i/>
          <w:iCs/>
          <w:color w:val="000000"/>
        </w:rPr>
        <w:t>FOSL1</w:t>
      </w:r>
      <w:r>
        <w:rPr>
          <w:rFonts w:ascii="Book Antiqua" w:eastAsia="Book Antiqua" w:hAnsi="Book Antiqua" w:cs="Book Antiqua"/>
          <w:color w:val="000000"/>
        </w:rPr>
        <w:t xml:space="preserve"> (Figure 2B). FOSL1 is known to regulate the expression of another transcription factor, HMGA1</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which was found to play important roles in nucleotide metabolism</w:t>
      </w:r>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 xml:space="preserve">. Examination of the co-expression patterns of </w:t>
      </w:r>
      <w:r>
        <w:rPr>
          <w:rFonts w:ascii="Book Antiqua" w:eastAsia="Book Antiqua" w:hAnsi="Book Antiqua" w:cs="Book Antiqua"/>
          <w:i/>
          <w:iCs/>
          <w:color w:val="000000"/>
        </w:rPr>
        <w:t>FOSL1, HMGA1</w:t>
      </w:r>
      <w:r>
        <w:rPr>
          <w:rFonts w:ascii="Book Antiqua" w:eastAsia="Book Antiqua" w:hAnsi="Book Antiqua" w:cs="Book Antiqua"/>
          <w:color w:val="000000"/>
        </w:rPr>
        <w:t>, and</w:t>
      </w:r>
      <w:r>
        <w:rPr>
          <w:rFonts w:ascii="Book Antiqua" w:eastAsia="Book Antiqua" w:hAnsi="Book Antiqua" w:cs="Book Antiqua"/>
          <w:i/>
          <w:iCs/>
          <w:color w:val="000000"/>
        </w:rPr>
        <w:t xml:space="preserve"> MUC1</w:t>
      </w:r>
      <w:r>
        <w:rPr>
          <w:rFonts w:ascii="Book Antiqua" w:eastAsia="Book Antiqua" w:hAnsi="Book Antiqua" w:cs="Book Antiqua"/>
          <w:color w:val="000000"/>
        </w:rPr>
        <w:t xml:space="preserve"> in both scRNA-seq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4H) and ST (</w:t>
      </w:r>
      <w:r w:rsidR="00DB72B8">
        <w:rPr>
          <w:rFonts w:ascii="Book Antiqua" w:eastAsia="Book Antiqua" w:hAnsi="Book Antiqua" w:cs="Book Antiqua"/>
          <w:color w:val="000000"/>
        </w:rPr>
        <w:t>cohort 9, Supplementary Table 1) (</w:t>
      </w:r>
      <w:r>
        <w:rPr>
          <w:rFonts w:ascii="Book Antiqua" w:eastAsia="Book Antiqua" w:hAnsi="Book Antiqua" w:cs="Book Antiqua"/>
          <w:color w:val="000000"/>
        </w:rPr>
        <w:t>Figure 2C) data indicated significant co-expression. Importantly, both FOSL1 and HMGA1 are implicated tumor progression</w:t>
      </w:r>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GSEA confirmed the enhanced proliferation and metastasis characteristics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-high cells compared to </w:t>
      </w:r>
      <w:r>
        <w:rPr>
          <w:rFonts w:ascii="Book Antiqua" w:eastAsia="Book Antiqua" w:hAnsi="Book Antiqua" w:cs="Book Antiqua"/>
          <w:i/>
          <w:iCs/>
          <w:color w:val="000000"/>
        </w:rPr>
        <w:t>MUC1</w:t>
      </w:r>
      <w:r>
        <w:rPr>
          <w:rFonts w:ascii="Book Antiqua" w:eastAsia="Book Antiqua" w:hAnsi="Book Antiqua" w:cs="Book Antiqua"/>
          <w:color w:val="000000"/>
        </w:rPr>
        <w:t>-low cells (Figure 2D</w:t>
      </w:r>
      <w:r w:rsidR="00A21653">
        <w:rPr>
          <w:rFonts w:ascii="Book Antiqua" w:eastAsia="Book Antiqua" w:hAnsi="Book Antiqua" w:cs="Book Antiqua"/>
          <w:color w:val="000000"/>
        </w:rPr>
        <w:t xml:space="preserve"> and </w:t>
      </w:r>
      <w:r>
        <w:rPr>
          <w:rFonts w:ascii="Book Antiqua" w:eastAsia="Book Antiqua" w:hAnsi="Book Antiqua" w:cs="Book Antiqua"/>
          <w:color w:val="000000"/>
        </w:rPr>
        <w:t xml:space="preserve">E). Taken together, our analyses reveal the activation of nucleotide metabolism and high invasion status of </w:t>
      </w:r>
      <w:r>
        <w:rPr>
          <w:rFonts w:ascii="Book Antiqua" w:eastAsia="Book Antiqua" w:hAnsi="Book Antiqua" w:cs="Book Antiqua"/>
          <w:i/>
          <w:iCs/>
          <w:color w:val="000000"/>
        </w:rPr>
        <w:t>MUC1</w:t>
      </w:r>
      <w:r>
        <w:rPr>
          <w:rFonts w:ascii="Book Antiqua" w:eastAsia="Book Antiqua" w:hAnsi="Book Antiqua" w:cs="Book Antiqua"/>
          <w:color w:val="000000"/>
        </w:rPr>
        <w:t>-high cells.</w:t>
      </w:r>
    </w:p>
    <w:p w14:paraId="74F51608" w14:textId="77777777" w:rsidR="00A77B3E" w:rsidRDefault="00A77B3E">
      <w:pPr>
        <w:spacing w:line="360" w:lineRule="auto"/>
        <w:ind w:firstLine="240"/>
        <w:jc w:val="both"/>
      </w:pPr>
    </w:p>
    <w:p w14:paraId="795B1C80" w14:textId="77777777" w:rsidR="00A77B3E" w:rsidRDefault="003D084C">
      <w:pPr>
        <w:spacing w:line="360" w:lineRule="auto"/>
        <w:jc w:val="both"/>
      </w:pPr>
      <w:r>
        <w:rPr>
          <w:rFonts w:ascii="Book Antiqua" w:eastAsia="Book Antiqua" w:hAnsi="Book Antiqua" w:cs="Book Antiqua"/>
          <w:b/>
          <w:bCs/>
          <w:i/>
          <w:iCs/>
          <w:color w:val="000000"/>
        </w:rPr>
        <w:t>Activation of the WNT signaling pathway in MUC5AC-high CCA cells</w:t>
      </w:r>
    </w:p>
    <w:p w14:paraId="37615469" w14:textId="20A6EEFF" w:rsidR="00A77B3E" w:rsidRDefault="003D084C">
      <w:pPr>
        <w:spacing w:line="360" w:lineRule="auto"/>
        <w:jc w:val="both"/>
      </w:pPr>
      <w:r>
        <w:rPr>
          <w:rFonts w:ascii="Book Antiqua" w:eastAsia="Book Antiqua" w:hAnsi="Book Antiqua" w:cs="Book Antiqua"/>
          <w:color w:val="000000"/>
        </w:rPr>
        <w:t xml:space="preserve">Given the substantial expression of </w:t>
      </w:r>
      <w:r>
        <w:rPr>
          <w:rFonts w:ascii="Book Antiqua" w:eastAsia="Book Antiqua" w:hAnsi="Book Antiqua" w:cs="Book Antiqua"/>
          <w:i/>
          <w:iCs/>
          <w:color w:val="000000"/>
        </w:rPr>
        <w:t>MUC5AC</w:t>
      </w:r>
      <w:r>
        <w:rPr>
          <w:rFonts w:ascii="Book Antiqua" w:eastAsia="Book Antiqua" w:hAnsi="Book Antiqua" w:cs="Book Antiqua"/>
          <w:color w:val="000000"/>
        </w:rPr>
        <w:t xml:space="preserve"> in cluster C23 (Figure 1C), we defined C23 cells as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cells, and the remaining sub-clusters as </w:t>
      </w:r>
      <w:r>
        <w:rPr>
          <w:rFonts w:ascii="Book Antiqua" w:eastAsia="Book Antiqua" w:hAnsi="Book Antiqua" w:cs="Book Antiqua"/>
          <w:i/>
          <w:iCs/>
          <w:color w:val="000000"/>
        </w:rPr>
        <w:t>MUC5AC</w:t>
      </w:r>
      <w:r>
        <w:rPr>
          <w:rFonts w:ascii="Book Antiqua" w:eastAsia="Book Antiqua" w:hAnsi="Book Antiqua" w:cs="Book Antiqua"/>
          <w:color w:val="000000"/>
        </w:rPr>
        <w:t xml:space="preserve">-low cells. </w:t>
      </w:r>
      <w:r>
        <w:rPr>
          <w:rFonts w:ascii="Book Antiqua" w:eastAsia="Book Antiqua" w:hAnsi="Book Antiqua" w:cs="Book Antiqua"/>
          <w:color w:val="000000"/>
        </w:rPr>
        <w:lastRenderedPageBreak/>
        <w:t xml:space="preserve">Analysis of DEGs in the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cluster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t>
      </w:r>
      <w:r>
        <w:rPr>
          <w:rFonts w:ascii="Book Antiqua" w:eastAsia="Book Antiqua" w:hAnsi="Book Antiqua" w:cs="Book Antiqua"/>
          <w:i/>
          <w:iCs/>
          <w:color w:val="000000"/>
        </w:rPr>
        <w:t>MUC5AC</w:t>
      </w:r>
      <w:r>
        <w:rPr>
          <w:rFonts w:ascii="Book Antiqua" w:eastAsia="Book Antiqua" w:hAnsi="Book Antiqua" w:cs="Book Antiqua"/>
          <w:color w:val="000000"/>
        </w:rPr>
        <w:t xml:space="preserve">-low cluster revealed enrichment of cell-cell junctions and actin-related cellular mobility pathways (Figure 3A), implicating MUC5AC in CCA metastasis. Cellular interaction analysis using CellChat demonstrated activation of the WNT signaling pathway in </w:t>
      </w:r>
      <w:r>
        <w:rPr>
          <w:rFonts w:ascii="Book Antiqua" w:eastAsia="Book Antiqua" w:hAnsi="Book Antiqua" w:cs="Book Antiqua"/>
          <w:i/>
          <w:iCs/>
          <w:color w:val="000000"/>
        </w:rPr>
        <w:t>MUC5AC</w:t>
      </w:r>
      <w:r>
        <w:rPr>
          <w:rFonts w:ascii="Book Antiqua" w:eastAsia="Book Antiqua" w:hAnsi="Book Antiqua" w:cs="Book Antiqua"/>
          <w:color w:val="000000"/>
        </w:rPr>
        <w:t>-high cells (Figure 3B). Given the tumor-promoting functions of the WNT pathway</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we examined the expression of WNT ligands, including </w:t>
      </w:r>
      <w:r>
        <w:rPr>
          <w:rFonts w:ascii="Book Antiqua" w:eastAsia="Book Antiqua" w:hAnsi="Book Antiqua" w:cs="Book Antiqua"/>
          <w:i/>
          <w:iCs/>
          <w:color w:val="000000"/>
        </w:rPr>
        <w:t>WNT7A</w:t>
      </w:r>
      <w:r>
        <w:rPr>
          <w:rFonts w:ascii="Book Antiqua" w:eastAsia="Book Antiqua" w:hAnsi="Book Antiqua" w:cs="Book Antiqua"/>
          <w:color w:val="000000"/>
        </w:rPr>
        <w:t xml:space="preserve"> and </w:t>
      </w:r>
      <w:r>
        <w:rPr>
          <w:rFonts w:ascii="Book Antiqua" w:eastAsia="Book Antiqua" w:hAnsi="Book Antiqua" w:cs="Book Antiqua"/>
          <w:i/>
          <w:iCs/>
          <w:color w:val="000000"/>
        </w:rPr>
        <w:t>WNT7B</w:t>
      </w:r>
      <w:r>
        <w:rPr>
          <w:rFonts w:ascii="Book Antiqua" w:eastAsia="Book Antiqua" w:hAnsi="Book Antiqua" w:cs="Book Antiqua"/>
          <w:color w:val="000000"/>
        </w:rPr>
        <w:t xml:space="preserve">, as well as the WNT target gene </w:t>
      </w:r>
      <w:r>
        <w:rPr>
          <w:rFonts w:ascii="Book Antiqua" w:eastAsia="Book Antiqua" w:hAnsi="Book Antiqua" w:cs="Book Antiqua"/>
          <w:i/>
          <w:iCs/>
          <w:color w:val="000000"/>
        </w:rPr>
        <w:t>MMP7</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in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and </w:t>
      </w:r>
      <w:r>
        <w:rPr>
          <w:rFonts w:ascii="Book Antiqua" w:eastAsia="Book Antiqua" w:hAnsi="Book Antiqua" w:cs="Book Antiqua"/>
          <w:i/>
          <w:iCs/>
          <w:color w:val="000000"/>
        </w:rPr>
        <w:t>MUC5AC</w:t>
      </w:r>
      <w:r>
        <w:rPr>
          <w:rFonts w:ascii="Book Antiqua" w:eastAsia="Book Antiqua" w:hAnsi="Book Antiqua" w:cs="Book Antiqua"/>
          <w:color w:val="000000"/>
        </w:rPr>
        <w:t xml:space="preserve">-low cells (Figure 3C). Co-expression analysis of </w:t>
      </w:r>
      <w:r>
        <w:rPr>
          <w:rFonts w:ascii="Book Antiqua" w:eastAsia="Book Antiqua" w:hAnsi="Book Antiqua" w:cs="Book Antiqua"/>
          <w:i/>
          <w:iCs/>
          <w:color w:val="000000"/>
        </w:rPr>
        <w:t>MUC5B</w:t>
      </w:r>
      <w:r>
        <w:rPr>
          <w:rFonts w:ascii="Book Antiqua" w:eastAsia="Book Antiqua" w:hAnsi="Book Antiqua" w:cs="Book Antiqua"/>
          <w:color w:val="000000"/>
        </w:rPr>
        <w:t xml:space="preserve"> and </w:t>
      </w:r>
      <w:r>
        <w:rPr>
          <w:rFonts w:ascii="Book Antiqua" w:eastAsia="Book Antiqua" w:hAnsi="Book Antiqua" w:cs="Book Antiqua"/>
          <w:i/>
          <w:iCs/>
          <w:color w:val="000000"/>
        </w:rPr>
        <w:t>WNT7B</w:t>
      </w:r>
      <w:r>
        <w:rPr>
          <w:rFonts w:ascii="Book Antiqua" w:eastAsia="Book Antiqua" w:hAnsi="Book Antiqua" w:cs="Book Antiqua"/>
          <w:color w:val="000000"/>
        </w:rPr>
        <w:t xml:space="preserve"> in an independent CCA cohort (cohort 10, </w:t>
      </w:r>
      <w:r w:rsidR="00351FC9" w:rsidRPr="00F54CB1">
        <w:rPr>
          <w:rFonts w:ascii="Book Antiqua" w:eastAsia="Book Antiqua" w:hAnsi="Book Antiqua" w:cs="Book Antiqua"/>
          <w:color w:val="000000"/>
        </w:rPr>
        <w:t>Supplementary</w:t>
      </w:r>
      <w:r w:rsidR="00351FC9">
        <w:rPr>
          <w:rFonts w:ascii="Book Antiqua" w:eastAsia="Book Antiqua" w:hAnsi="Book Antiqua" w:cs="Book Antiqua"/>
          <w:color w:val="000000"/>
        </w:rPr>
        <w:t xml:space="preserve"> Table </w:t>
      </w:r>
      <w:r>
        <w:rPr>
          <w:rFonts w:ascii="Book Antiqua" w:eastAsia="Book Antiqua" w:hAnsi="Book Antiqua" w:cs="Book Antiqua"/>
          <w:color w:val="000000"/>
        </w:rPr>
        <w:t xml:space="preserve">1) confirmed a significant correlation (Figure 3D), supporting the activation of the WNT signaling pathway in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CCA cells. Subsequent GSEA further verified the metastasis-promoting role of </w:t>
      </w:r>
      <w:r>
        <w:rPr>
          <w:rFonts w:ascii="Book Antiqua" w:eastAsia="Book Antiqua" w:hAnsi="Book Antiqua" w:cs="Book Antiqua"/>
          <w:i/>
          <w:iCs/>
          <w:color w:val="000000"/>
        </w:rPr>
        <w:t>MUC5AC</w:t>
      </w:r>
      <w:r>
        <w:rPr>
          <w:rFonts w:ascii="Book Antiqua" w:eastAsia="Book Antiqua" w:hAnsi="Book Antiqua" w:cs="Book Antiqua"/>
          <w:color w:val="000000"/>
        </w:rPr>
        <w:t xml:space="preserve">-high cells (Figure 3E and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5).</w:t>
      </w:r>
    </w:p>
    <w:p w14:paraId="2BF00801" w14:textId="77777777" w:rsidR="00A77B3E" w:rsidRDefault="00A77B3E">
      <w:pPr>
        <w:spacing w:line="360" w:lineRule="auto"/>
        <w:jc w:val="both"/>
      </w:pPr>
    </w:p>
    <w:p w14:paraId="326FC942" w14:textId="77777777" w:rsidR="00A77B3E" w:rsidRDefault="003D084C">
      <w:pPr>
        <w:spacing w:line="360" w:lineRule="auto"/>
        <w:jc w:val="both"/>
      </w:pPr>
      <w:r>
        <w:rPr>
          <w:rFonts w:ascii="Book Antiqua" w:eastAsia="Book Antiqua" w:hAnsi="Book Antiqua" w:cs="Book Antiqua"/>
          <w:b/>
          <w:bCs/>
          <w:i/>
          <w:iCs/>
          <w:color w:val="000000"/>
        </w:rPr>
        <w:t>Cellular oxidation and detoxification characteristics of MUC5B-high cells</w:t>
      </w:r>
    </w:p>
    <w:p w14:paraId="0588B9FA" w14:textId="7BD74853" w:rsidR="00A77B3E" w:rsidRDefault="003D084C">
      <w:pPr>
        <w:spacing w:line="360" w:lineRule="auto"/>
        <w:jc w:val="both"/>
      </w:pPr>
      <w:r>
        <w:rPr>
          <w:rFonts w:ascii="Book Antiqua" w:eastAsia="Book Antiqua" w:hAnsi="Book Antiqua" w:cs="Book Antiqua"/>
          <w:color w:val="000000"/>
        </w:rPr>
        <w:t xml:space="preserve">To unravel the functions of MUC5B in CCA, we stratified CCA cells based on </w:t>
      </w:r>
      <w:r>
        <w:rPr>
          <w:rFonts w:ascii="Book Antiqua" w:eastAsia="Book Antiqua" w:hAnsi="Book Antiqua" w:cs="Book Antiqua"/>
          <w:i/>
          <w:iCs/>
          <w:color w:val="000000"/>
        </w:rPr>
        <w:t>MUC5B</w:t>
      </w:r>
      <w:r>
        <w:rPr>
          <w:rFonts w:ascii="Book Antiqua" w:eastAsia="Book Antiqua" w:hAnsi="Book Antiqua" w:cs="Book Antiqua"/>
          <w:color w:val="000000"/>
        </w:rPr>
        <w:t xml:space="preserve"> expression level in the scRNA-seq data. Combining sub-clusters C22 and C27 as the </w:t>
      </w:r>
      <w:r>
        <w:rPr>
          <w:rFonts w:ascii="Book Antiqua" w:eastAsia="Book Antiqua" w:hAnsi="Book Antiqua" w:cs="Book Antiqua"/>
          <w:i/>
          <w:iCs/>
          <w:color w:val="000000"/>
        </w:rPr>
        <w:t>MUC5B</w:t>
      </w:r>
      <w:r>
        <w:rPr>
          <w:rFonts w:ascii="Book Antiqua" w:eastAsia="Book Antiqua" w:hAnsi="Book Antiqua" w:cs="Book Antiqua"/>
          <w:color w:val="000000"/>
        </w:rPr>
        <w:t xml:space="preserve">-high subgroup (Figure 1C), the remaining sub-clusters formed the </w:t>
      </w:r>
      <w:r>
        <w:rPr>
          <w:rFonts w:ascii="Book Antiqua" w:eastAsia="Book Antiqua" w:hAnsi="Book Antiqua" w:cs="Book Antiqua"/>
          <w:i/>
          <w:iCs/>
          <w:color w:val="000000"/>
        </w:rPr>
        <w:t>MUC5B</w:t>
      </w:r>
      <w:r>
        <w:rPr>
          <w:rFonts w:ascii="Book Antiqua" w:eastAsia="Book Antiqua" w:hAnsi="Book Antiqua" w:cs="Book Antiqua"/>
          <w:color w:val="000000"/>
        </w:rPr>
        <w:t xml:space="preserve">-low subgroup. Comparative analysis revealed that the DEGs of </w:t>
      </w:r>
      <w:r>
        <w:rPr>
          <w:rFonts w:ascii="Book Antiqua" w:eastAsia="Book Antiqua" w:hAnsi="Book Antiqua" w:cs="Book Antiqua"/>
          <w:i/>
          <w:iCs/>
          <w:color w:val="000000"/>
        </w:rPr>
        <w:t>MUC5B</w:t>
      </w:r>
      <w:r>
        <w:rPr>
          <w:rFonts w:ascii="Book Antiqua" w:eastAsia="Book Antiqua" w:hAnsi="Book Antiqua" w:cs="Book Antiqua"/>
          <w:color w:val="000000"/>
        </w:rPr>
        <w:t xml:space="preserve">-high cells were highly enriched in cellular oxidation and detoxification pathways (Figure 4A). Additional cellular oxidation pathways from independent datasets further confirmed the active oxidation status of </w:t>
      </w:r>
      <w:r w:rsidRPr="00FE1532">
        <w:rPr>
          <w:rFonts w:ascii="Book Antiqua" w:eastAsia="Book Antiqua" w:hAnsi="Book Antiqua" w:cs="Book Antiqua"/>
          <w:i/>
          <w:iCs/>
          <w:color w:val="000000"/>
        </w:rPr>
        <w:t>MUC5B</w:t>
      </w:r>
      <w:r>
        <w:rPr>
          <w:rFonts w:ascii="Book Antiqua" w:eastAsia="Book Antiqua" w:hAnsi="Book Antiqua" w:cs="Book Antiqua"/>
          <w:color w:val="000000"/>
        </w:rPr>
        <w:t xml:space="preserve">-high cells (Figure 4B). Furthermore, the scRNA-seq data revealed that </w:t>
      </w:r>
      <w:r>
        <w:rPr>
          <w:rFonts w:ascii="Book Antiqua" w:eastAsia="Book Antiqua" w:hAnsi="Book Antiqua" w:cs="Book Antiqua"/>
          <w:i/>
          <w:iCs/>
          <w:color w:val="000000"/>
        </w:rPr>
        <w:t>GSTA1</w:t>
      </w:r>
      <w:r>
        <w:rPr>
          <w:rFonts w:ascii="Book Antiqua" w:eastAsia="Book Antiqua" w:hAnsi="Book Antiqua" w:cs="Book Antiqua"/>
          <w:color w:val="000000"/>
        </w:rPr>
        <w:t xml:space="preserve">, </w:t>
      </w:r>
      <w:r>
        <w:rPr>
          <w:rFonts w:ascii="Book Antiqua" w:eastAsia="Book Antiqua" w:hAnsi="Book Antiqua" w:cs="Book Antiqua"/>
          <w:i/>
          <w:iCs/>
          <w:color w:val="000000"/>
        </w:rPr>
        <w:t>GSTA2</w:t>
      </w:r>
      <w:r>
        <w:rPr>
          <w:rFonts w:ascii="Book Antiqua" w:eastAsia="Book Antiqua" w:hAnsi="Book Antiqua" w:cs="Book Antiqua"/>
          <w:color w:val="000000"/>
        </w:rPr>
        <w:t xml:space="preserve">, </w:t>
      </w:r>
      <w:r>
        <w:rPr>
          <w:rFonts w:ascii="Book Antiqua" w:eastAsia="Book Antiqua" w:hAnsi="Book Antiqua" w:cs="Book Antiqua"/>
          <w:i/>
          <w:iCs/>
          <w:color w:val="000000"/>
        </w:rPr>
        <w:t>ALDH1A1</w:t>
      </w:r>
      <w:r>
        <w:rPr>
          <w:rFonts w:ascii="Book Antiqua" w:eastAsia="Book Antiqua" w:hAnsi="Book Antiqua" w:cs="Book Antiqua"/>
          <w:color w:val="000000"/>
        </w:rPr>
        <w:t xml:space="preserve">, </w:t>
      </w:r>
      <w:r>
        <w:rPr>
          <w:rFonts w:ascii="Book Antiqua" w:eastAsia="Book Antiqua" w:hAnsi="Book Antiqua" w:cs="Book Antiqua"/>
          <w:i/>
          <w:iCs/>
          <w:color w:val="000000"/>
        </w:rPr>
        <w:t>ALDH2</w:t>
      </w:r>
      <w:r>
        <w:rPr>
          <w:rFonts w:ascii="Book Antiqua" w:eastAsia="Book Antiqua" w:hAnsi="Book Antiqua" w:cs="Book Antiqua"/>
          <w:color w:val="000000"/>
        </w:rPr>
        <w:t xml:space="preserve">, and </w:t>
      </w:r>
      <w:r>
        <w:rPr>
          <w:rFonts w:ascii="Book Antiqua" w:eastAsia="Book Antiqua" w:hAnsi="Book Antiqua" w:cs="Book Antiqua"/>
          <w:i/>
          <w:iCs/>
          <w:color w:val="000000"/>
        </w:rPr>
        <w:t>UCP2</w:t>
      </w:r>
      <w:r>
        <w:rPr>
          <w:rFonts w:ascii="Book Antiqua" w:eastAsia="Book Antiqua" w:hAnsi="Book Antiqua" w:cs="Book Antiqua"/>
          <w:color w:val="000000"/>
        </w:rPr>
        <w:t xml:space="preserve"> were highly co-expressed with </w:t>
      </w:r>
      <w:r>
        <w:rPr>
          <w:rFonts w:ascii="Book Antiqua" w:eastAsia="Book Antiqua" w:hAnsi="Book Antiqua" w:cs="Book Antiqua"/>
          <w:i/>
          <w:iCs/>
          <w:color w:val="000000"/>
        </w:rPr>
        <w:t>MUC5B</w:t>
      </w:r>
      <w:r>
        <w:rPr>
          <w:rFonts w:ascii="Book Antiqua" w:eastAsia="Book Antiqua" w:hAnsi="Book Antiqua" w:cs="Book Antiqua"/>
          <w:color w:val="000000"/>
        </w:rPr>
        <w:t xml:space="preserve"> (Figure 4C). These genes not only participate in detoxification processes, but also indicate antitumor treatment resistance and poor prognosis in cancer patients</w:t>
      </w:r>
      <w:r>
        <w:rPr>
          <w:rFonts w:ascii="Book Antiqua" w:eastAsia="Book Antiqua" w:hAnsi="Book Antiqua" w:cs="Book Antiqua"/>
          <w:color w:val="000000"/>
          <w:szCs w:val="30"/>
          <w:vertAlign w:val="superscript"/>
        </w:rPr>
        <w:t>[34-37]</w:t>
      </w:r>
      <w:r>
        <w:rPr>
          <w:rFonts w:ascii="Book Antiqua" w:eastAsia="Book Antiqua" w:hAnsi="Book Antiqua" w:cs="Book Antiqua"/>
          <w:color w:val="000000"/>
        </w:rPr>
        <w:t xml:space="preserve">. Chemotherapy sensitivity analysis of </w:t>
      </w:r>
      <w:r>
        <w:rPr>
          <w:rFonts w:ascii="Book Antiqua" w:eastAsia="Book Antiqua" w:hAnsi="Book Antiqua" w:cs="Book Antiqua"/>
          <w:i/>
          <w:iCs/>
          <w:color w:val="000000"/>
        </w:rPr>
        <w:t>MUC5B</w:t>
      </w:r>
      <w:r>
        <w:rPr>
          <w:rFonts w:ascii="Book Antiqua" w:eastAsia="Book Antiqua" w:hAnsi="Book Antiqua" w:cs="Book Antiqua"/>
          <w:color w:val="000000"/>
        </w:rPr>
        <w:t xml:space="preserve">-high cells demonstrated that </w:t>
      </w:r>
      <w:r>
        <w:rPr>
          <w:rFonts w:ascii="Book Antiqua" w:eastAsia="Book Antiqua" w:hAnsi="Book Antiqua" w:cs="Book Antiqua"/>
          <w:i/>
          <w:iCs/>
          <w:color w:val="000000"/>
        </w:rPr>
        <w:t>MUC5B</w:t>
      </w:r>
      <w:r>
        <w:rPr>
          <w:rFonts w:ascii="Book Antiqua" w:eastAsia="Book Antiqua" w:hAnsi="Book Antiqua" w:cs="Book Antiqua"/>
          <w:color w:val="000000"/>
        </w:rPr>
        <w:t xml:space="preserve">-high cells exhibited significantly greater resistance to antitumor drugs than </w:t>
      </w:r>
      <w:r>
        <w:rPr>
          <w:rFonts w:ascii="Book Antiqua" w:eastAsia="Book Antiqua" w:hAnsi="Book Antiqua" w:cs="Book Antiqua"/>
          <w:i/>
          <w:iCs/>
          <w:color w:val="000000"/>
        </w:rPr>
        <w:t>MUC5B</w:t>
      </w:r>
      <w:r>
        <w:rPr>
          <w:rFonts w:ascii="Book Antiqua" w:eastAsia="Book Antiqua" w:hAnsi="Book Antiqua" w:cs="Book Antiqua"/>
          <w:color w:val="000000"/>
        </w:rPr>
        <w:t xml:space="preserve">-low cells did (Figure 4D, and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6). Furthermore, </w:t>
      </w:r>
      <w:r>
        <w:rPr>
          <w:rFonts w:ascii="Book Antiqua" w:eastAsia="Book Antiqua" w:hAnsi="Book Antiqua" w:cs="Book Antiqua"/>
          <w:i/>
          <w:iCs/>
          <w:color w:val="000000"/>
        </w:rPr>
        <w:t>in-situ</w:t>
      </w:r>
      <w:r>
        <w:rPr>
          <w:rFonts w:ascii="Book Antiqua" w:eastAsia="Book Antiqua" w:hAnsi="Book Antiqua" w:cs="Book Antiqua"/>
          <w:color w:val="000000"/>
        </w:rPr>
        <w:t xml:space="preserve"> co-expression of </w:t>
      </w:r>
      <w:r>
        <w:rPr>
          <w:rFonts w:ascii="Book Antiqua" w:eastAsia="Book Antiqua" w:hAnsi="Book Antiqua" w:cs="Book Antiqua"/>
          <w:i/>
          <w:iCs/>
          <w:color w:val="000000"/>
        </w:rPr>
        <w:t>MUC5B</w:t>
      </w:r>
      <w:r>
        <w:rPr>
          <w:rFonts w:ascii="Book Antiqua" w:eastAsia="Book Antiqua" w:hAnsi="Book Antiqua" w:cs="Book Antiqua"/>
          <w:color w:val="000000"/>
        </w:rPr>
        <w:t xml:space="preserve"> and </w:t>
      </w:r>
      <w:r>
        <w:rPr>
          <w:rFonts w:ascii="Book Antiqua" w:eastAsia="Book Antiqua" w:hAnsi="Book Antiqua" w:cs="Book Antiqua"/>
          <w:i/>
          <w:iCs/>
          <w:color w:val="000000"/>
        </w:rPr>
        <w:t>GSTA1</w:t>
      </w:r>
      <w:r>
        <w:rPr>
          <w:rFonts w:ascii="Book Antiqua" w:eastAsia="Book Antiqua" w:hAnsi="Book Antiqua" w:cs="Book Antiqua"/>
          <w:color w:val="000000"/>
        </w:rPr>
        <w:t xml:space="preserve"> was observed in the ST data (Figure 4E). Co-expression of </w:t>
      </w:r>
      <w:r>
        <w:rPr>
          <w:rFonts w:ascii="Book Antiqua" w:eastAsia="Book Antiqua" w:hAnsi="Book Antiqua" w:cs="Book Antiqua"/>
          <w:i/>
          <w:iCs/>
          <w:color w:val="000000"/>
        </w:rPr>
        <w:t>MUC5B</w:t>
      </w:r>
      <w:r>
        <w:rPr>
          <w:rFonts w:ascii="Book Antiqua" w:eastAsia="Book Antiqua" w:hAnsi="Book Antiqua" w:cs="Book Antiqua"/>
          <w:color w:val="000000"/>
        </w:rPr>
        <w:t xml:space="preserve"> with </w:t>
      </w:r>
      <w:r>
        <w:rPr>
          <w:rFonts w:ascii="Book Antiqua" w:eastAsia="Book Antiqua" w:hAnsi="Book Antiqua" w:cs="Book Antiqua"/>
          <w:i/>
          <w:iCs/>
          <w:color w:val="000000"/>
        </w:rPr>
        <w:t>ALDH1A1</w:t>
      </w:r>
      <w:r>
        <w:rPr>
          <w:rFonts w:ascii="Book Antiqua" w:eastAsia="Book Antiqua" w:hAnsi="Book Antiqua" w:cs="Book Antiqua"/>
          <w:color w:val="000000"/>
        </w:rPr>
        <w:t xml:space="preserve"> or </w:t>
      </w:r>
      <w:r>
        <w:rPr>
          <w:rFonts w:ascii="Book Antiqua" w:eastAsia="Book Antiqua" w:hAnsi="Book Antiqua" w:cs="Book Antiqua"/>
          <w:i/>
          <w:iCs/>
          <w:color w:val="000000"/>
        </w:rPr>
        <w:t>UCP2</w:t>
      </w:r>
      <w:r>
        <w:rPr>
          <w:rFonts w:ascii="Book Antiqua" w:eastAsia="Book Antiqua" w:hAnsi="Book Antiqua" w:cs="Book Antiqua"/>
          <w:color w:val="000000"/>
        </w:rPr>
        <w:t xml:space="preserve"> was further confirmed in cohort 10 (Figure 4F). Collectively, </w:t>
      </w:r>
      <w:r>
        <w:rPr>
          <w:rFonts w:ascii="Book Antiqua" w:eastAsia="Book Antiqua" w:hAnsi="Book Antiqua" w:cs="Book Antiqua"/>
          <w:color w:val="000000"/>
        </w:rPr>
        <w:lastRenderedPageBreak/>
        <w:t xml:space="preserve">these data reveal the active oxidation state and chemotherapy resistance characteristics of </w:t>
      </w:r>
      <w:r>
        <w:rPr>
          <w:rFonts w:ascii="Book Antiqua" w:eastAsia="Book Antiqua" w:hAnsi="Book Antiqua" w:cs="Book Antiqua"/>
          <w:i/>
          <w:iCs/>
          <w:color w:val="000000"/>
        </w:rPr>
        <w:t>MUC5B</w:t>
      </w:r>
      <w:r>
        <w:rPr>
          <w:rFonts w:ascii="Book Antiqua" w:eastAsia="Book Antiqua" w:hAnsi="Book Antiqua" w:cs="Book Antiqua"/>
          <w:color w:val="000000"/>
        </w:rPr>
        <w:t>-high cells.</w:t>
      </w:r>
    </w:p>
    <w:p w14:paraId="69536CDB" w14:textId="77777777" w:rsidR="00A77B3E" w:rsidRDefault="00A77B3E">
      <w:pPr>
        <w:spacing w:line="360" w:lineRule="auto"/>
        <w:jc w:val="both"/>
      </w:pPr>
    </w:p>
    <w:p w14:paraId="408400E0" w14:textId="77777777" w:rsidR="00A77B3E" w:rsidRDefault="003D084C">
      <w:pPr>
        <w:spacing w:line="360" w:lineRule="auto"/>
        <w:jc w:val="both"/>
      </w:pPr>
      <w:r>
        <w:rPr>
          <w:rFonts w:ascii="Book Antiqua" w:eastAsia="Book Antiqua" w:hAnsi="Book Antiqua" w:cs="Book Antiqua"/>
          <w:b/>
          <w:bCs/>
          <w:i/>
          <w:iCs/>
          <w:color w:val="000000"/>
        </w:rPr>
        <w:t>M2-polarization of macrophages induced by MUC13-high CCA cells</w:t>
      </w:r>
    </w:p>
    <w:p w14:paraId="232259C2" w14:textId="64275036" w:rsidR="00A77B3E" w:rsidRDefault="003D084C">
      <w:pPr>
        <w:spacing w:line="360" w:lineRule="auto"/>
        <w:jc w:val="both"/>
      </w:pPr>
      <w:r>
        <w:rPr>
          <w:rFonts w:ascii="Book Antiqua" w:eastAsia="Book Antiqua" w:hAnsi="Book Antiqua" w:cs="Book Antiqua"/>
          <w:color w:val="000000"/>
        </w:rPr>
        <w:t>Although MUC13 has been reported to play important roles in the progression of various tumors</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the interaction between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and the TME has not been fully elucidated. Considering the distinctive expression of </w:t>
      </w:r>
      <w:r>
        <w:rPr>
          <w:rFonts w:ascii="Book Antiqua" w:eastAsia="Book Antiqua" w:hAnsi="Book Antiqua" w:cs="Book Antiqua"/>
          <w:i/>
          <w:iCs/>
          <w:color w:val="000000"/>
        </w:rPr>
        <w:t>MUC13</w:t>
      </w:r>
      <w:r>
        <w:rPr>
          <w:rFonts w:ascii="Book Antiqua" w:eastAsia="Book Antiqua" w:hAnsi="Book Antiqua" w:cs="Book Antiqua"/>
          <w:color w:val="000000"/>
        </w:rPr>
        <w:t xml:space="preserve"> in C23 and C29 (Figure 1C), we integrated C23 and C29 to generate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CCA cells, while the remaining sub-clusters were categorized as </w:t>
      </w:r>
      <w:r>
        <w:rPr>
          <w:rFonts w:ascii="Book Antiqua" w:eastAsia="Book Antiqua" w:hAnsi="Book Antiqua" w:cs="Book Antiqua"/>
          <w:i/>
          <w:iCs/>
          <w:color w:val="000000"/>
        </w:rPr>
        <w:t>MUC13</w:t>
      </w:r>
      <w:r>
        <w:rPr>
          <w:rFonts w:ascii="Book Antiqua" w:eastAsia="Book Antiqua" w:hAnsi="Book Antiqua" w:cs="Book Antiqua"/>
          <w:color w:val="000000"/>
        </w:rPr>
        <w:t xml:space="preserve">-low cells. Interaction analyses between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and TME components, namely </w:t>
      </w:r>
      <w:r>
        <w:rPr>
          <w:rFonts w:ascii="Book Antiqua" w:eastAsia="Book Antiqua" w:hAnsi="Book Antiqua" w:cs="Book Antiqua"/>
          <w:i/>
          <w:iCs/>
          <w:color w:val="000000"/>
        </w:rPr>
        <w:t>MUC13</w:t>
      </w:r>
      <w:r>
        <w:rPr>
          <w:rFonts w:ascii="Book Antiqua" w:eastAsia="Book Antiqua" w:hAnsi="Book Antiqua" w:cs="Book Antiqua"/>
          <w:color w:val="000000"/>
        </w:rPr>
        <w:t xml:space="preserve">-low cells, myeloid cells, endothelial cells, fibroblasts, and lymphocytes, revealed significant interactions between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and myeloid cells (Figure 5A). To comprehensively evaluate the transcriptomic characteristics of the myeloid cell sub-populations interacting with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we isolated myeloid cell components and re-clustered them into 17 sub-populations (Figure 5B). In comparison with </w:t>
      </w:r>
      <w:r>
        <w:rPr>
          <w:rFonts w:ascii="Book Antiqua" w:eastAsia="Book Antiqua" w:hAnsi="Book Antiqua" w:cs="Book Antiqua"/>
          <w:i/>
          <w:iCs/>
          <w:color w:val="000000"/>
        </w:rPr>
        <w:t>MUC13</w:t>
      </w:r>
      <w:r>
        <w:rPr>
          <w:rFonts w:ascii="Book Antiqua" w:eastAsia="Book Antiqua" w:hAnsi="Book Antiqua" w:cs="Book Antiqua"/>
          <w:color w:val="000000"/>
        </w:rPr>
        <w:t xml:space="preserve">-low cells, </w:t>
      </w:r>
      <w:r>
        <w:rPr>
          <w:rFonts w:ascii="Book Antiqua" w:eastAsia="Book Antiqua" w:hAnsi="Book Antiqua" w:cs="Book Antiqua"/>
          <w:i/>
          <w:iCs/>
          <w:color w:val="000000"/>
        </w:rPr>
        <w:t>MUC13</w:t>
      </w:r>
      <w:r>
        <w:rPr>
          <w:rFonts w:ascii="Book Antiqua" w:eastAsia="Book Antiqua" w:hAnsi="Book Antiqua" w:cs="Book Antiqua"/>
          <w:color w:val="000000"/>
        </w:rPr>
        <w:t>-high cells exhibited a specific interaction with the M2 sub-cluster of myeloid cells in the PROS1-AXL signaling pathway (Figure 5C). The PROS signaling pathway, particularly the AXL receptor on the macrophage surface, has been shown to induce macrophage M2-polarization and tumor progression</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Therefore, the communication between </w:t>
      </w:r>
      <w:r>
        <w:rPr>
          <w:rFonts w:ascii="Book Antiqua" w:eastAsia="Book Antiqua" w:hAnsi="Book Antiqua" w:cs="Book Antiqua"/>
          <w:i/>
          <w:iCs/>
          <w:color w:val="000000"/>
        </w:rPr>
        <w:t>MUC13</w:t>
      </w:r>
      <w:r>
        <w:rPr>
          <w:rFonts w:ascii="Book Antiqua" w:eastAsia="Book Antiqua" w:hAnsi="Book Antiqua" w:cs="Book Antiqua"/>
          <w:color w:val="000000"/>
        </w:rPr>
        <w:t>-high cells and the M2 sub-cluster suggested that M2</w:t>
      </w:r>
      <w:r w:rsidR="00DB72B8">
        <w:rPr>
          <w:rFonts w:ascii="Book Antiqua" w:eastAsia="Book Antiqua" w:hAnsi="Book Antiqua" w:cs="Book Antiqua"/>
          <w:color w:val="000000"/>
        </w:rPr>
        <w:t>-</w:t>
      </w:r>
      <w:r>
        <w:rPr>
          <w:rFonts w:ascii="Book Antiqua" w:eastAsia="Book Antiqua" w:hAnsi="Book Antiqua" w:cs="Book Antiqua"/>
          <w:color w:val="000000"/>
        </w:rPr>
        <w:t xml:space="preserve">polarization was induced by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Moreover, the M2 sub-cluster was characterized by high expression of </w:t>
      </w:r>
      <w:r>
        <w:rPr>
          <w:rFonts w:ascii="Book Antiqua" w:eastAsia="Book Antiqua" w:hAnsi="Book Antiqua" w:cs="Book Antiqua"/>
          <w:i/>
          <w:iCs/>
          <w:color w:val="000000"/>
        </w:rPr>
        <w:t>SLC40A1</w:t>
      </w:r>
      <w:r>
        <w:rPr>
          <w:rFonts w:ascii="Book Antiqua" w:eastAsia="Book Antiqua" w:hAnsi="Book Antiqua" w:cs="Book Antiqua"/>
          <w:color w:val="000000"/>
        </w:rPr>
        <w:t xml:space="preserve">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7, red frame), which was reported to be a marker gene of macrophage M2-</w:t>
      </w:r>
      <w:proofErr w:type="gramStart"/>
      <w:r>
        <w:rPr>
          <w:rFonts w:ascii="Book Antiqua" w:eastAsia="Book Antiqua" w:hAnsi="Book Antiqua" w:cs="Book Antiqua"/>
          <w:color w:val="000000"/>
        </w:rPr>
        <w:t>polarization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Subsequently, we examined the expression of </w:t>
      </w:r>
      <w:r>
        <w:rPr>
          <w:rFonts w:ascii="Book Antiqua" w:eastAsia="Book Antiqua" w:hAnsi="Book Antiqua" w:cs="Book Antiqua"/>
          <w:i/>
          <w:iCs/>
          <w:color w:val="000000"/>
        </w:rPr>
        <w:t>SLC40A1</w:t>
      </w:r>
      <w:r>
        <w:rPr>
          <w:rFonts w:ascii="Book Antiqua" w:eastAsia="Book Antiqua" w:hAnsi="Book Antiqua" w:cs="Book Antiqua"/>
          <w:color w:val="000000"/>
        </w:rPr>
        <w:t xml:space="preserve"> and another M2-polarization marker, </w:t>
      </w:r>
      <w:r>
        <w:rPr>
          <w:rFonts w:ascii="Book Antiqua" w:eastAsia="Book Antiqua" w:hAnsi="Book Antiqua" w:cs="Book Antiqua"/>
          <w:i/>
          <w:iCs/>
          <w:color w:val="000000"/>
        </w:rPr>
        <w:t>CD163</w:t>
      </w:r>
      <w:r>
        <w:rPr>
          <w:rFonts w:ascii="Book Antiqua" w:eastAsia="Book Antiqua" w:hAnsi="Book Antiqua" w:cs="Book Antiqua"/>
          <w:color w:val="000000"/>
        </w:rPr>
        <w:t xml:space="preserve">, in the myeloid sub-clusters of our data. The results indicated significantly elevated expression levels of both </w:t>
      </w:r>
      <w:r>
        <w:rPr>
          <w:rFonts w:ascii="Book Antiqua" w:eastAsia="Book Antiqua" w:hAnsi="Book Antiqua" w:cs="Book Antiqua"/>
          <w:i/>
          <w:iCs/>
          <w:color w:val="000000"/>
        </w:rPr>
        <w:t>SLC40A1</w:t>
      </w:r>
      <w:r>
        <w:rPr>
          <w:rFonts w:ascii="Book Antiqua" w:eastAsia="Book Antiqua" w:hAnsi="Book Antiqua" w:cs="Book Antiqua"/>
          <w:color w:val="000000"/>
        </w:rPr>
        <w:t xml:space="preserve"> and </w:t>
      </w:r>
      <w:r>
        <w:rPr>
          <w:rFonts w:ascii="Book Antiqua" w:eastAsia="Book Antiqua" w:hAnsi="Book Antiqua" w:cs="Book Antiqua"/>
          <w:i/>
          <w:iCs/>
          <w:color w:val="000000"/>
        </w:rPr>
        <w:t>CD163</w:t>
      </w:r>
      <w:r>
        <w:rPr>
          <w:rFonts w:ascii="Book Antiqua" w:eastAsia="Book Antiqua" w:hAnsi="Book Antiqua" w:cs="Book Antiqua"/>
          <w:color w:val="000000"/>
        </w:rPr>
        <w:t xml:space="preserve"> in the M2 sub-cluster (Figure 5D), confirming the M2</w:t>
      </w:r>
      <w:r w:rsidR="00DB72B8">
        <w:rPr>
          <w:rFonts w:ascii="Book Antiqua" w:eastAsia="Book Antiqua" w:hAnsi="Book Antiqua" w:cs="Book Antiqua"/>
          <w:color w:val="000000"/>
        </w:rPr>
        <w:t>-</w:t>
      </w:r>
      <w:r>
        <w:rPr>
          <w:rFonts w:ascii="Book Antiqua" w:eastAsia="Book Antiqua" w:hAnsi="Book Antiqua" w:cs="Book Antiqua"/>
          <w:color w:val="000000"/>
        </w:rPr>
        <w:t xml:space="preserve">polarization of these cells. We next explored the mechanisms of these interactions, and identified uniquely expressed </w:t>
      </w:r>
      <w:r>
        <w:rPr>
          <w:rFonts w:ascii="Book Antiqua" w:eastAsia="Book Antiqua" w:hAnsi="Book Antiqua" w:cs="Book Antiqua"/>
          <w:i/>
          <w:iCs/>
          <w:color w:val="000000"/>
        </w:rPr>
        <w:t>CCL2</w:t>
      </w:r>
      <w:r>
        <w:rPr>
          <w:rFonts w:ascii="Book Antiqua" w:eastAsia="Book Antiqua" w:hAnsi="Book Antiqua" w:cs="Book Antiqua"/>
          <w:color w:val="000000"/>
        </w:rPr>
        <w:t xml:space="preserve">, </w:t>
      </w:r>
      <w:r>
        <w:rPr>
          <w:rFonts w:ascii="Book Antiqua" w:eastAsia="Book Antiqua" w:hAnsi="Book Antiqua" w:cs="Book Antiqua"/>
          <w:i/>
          <w:iCs/>
          <w:color w:val="000000"/>
        </w:rPr>
        <w:t>CCL4</w:t>
      </w:r>
      <w:r>
        <w:rPr>
          <w:rFonts w:ascii="Book Antiqua" w:eastAsia="Book Antiqua" w:hAnsi="Book Antiqua" w:cs="Book Antiqua"/>
          <w:color w:val="000000"/>
        </w:rPr>
        <w:t xml:space="preserve">, and </w:t>
      </w:r>
      <w:r>
        <w:rPr>
          <w:rFonts w:ascii="Book Antiqua" w:eastAsia="Book Antiqua" w:hAnsi="Book Antiqua" w:cs="Book Antiqua"/>
          <w:i/>
          <w:iCs/>
          <w:color w:val="000000"/>
        </w:rPr>
        <w:t>CXCL12</w:t>
      </w:r>
      <w:r>
        <w:rPr>
          <w:rFonts w:ascii="Book Antiqua" w:eastAsia="Book Antiqua" w:hAnsi="Book Antiqua" w:cs="Book Antiqua"/>
          <w:color w:val="000000"/>
        </w:rPr>
        <w:t xml:space="preserve"> in </w:t>
      </w:r>
      <w:r>
        <w:rPr>
          <w:rFonts w:ascii="Book Antiqua" w:eastAsia="Book Antiqua" w:hAnsi="Book Antiqua" w:cs="Book Antiqua"/>
          <w:i/>
          <w:iCs/>
          <w:color w:val="000000"/>
        </w:rPr>
        <w:t>MUC13</w:t>
      </w:r>
      <w:r>
        <w:rPr>
          <w:rFonts w:ascii="Book Antiqua" w:eastAsia="Book Antiqua" w:hAnsi="Book Antiqua" w:cs="Book Antiqua"/>
          <w:color w:val="000000"/>
        </w:rPr>
        <w:t>-high clusters (Figure 5E). The chemokine activities of CCL2 and CCL4 in macrophage recruitment and CXCL12 in macrophage M2</w:t>
      </w:r>
      <w:r w:rsidR="00DB72B8">
        <w:rPr>
          <w:rFonts w:ascii="Book Antiqua" w:eastAsia="Book Antiqua" w:hAnsi="Book Antiqua" w:cs="Book Antiqua"/>
          <w:color w:val="000000"/>
        </w:rPr>
        <w:t>-</w:t>
      </w:r>
      <w:r>
        <w:rPr>
          <w:rFonts w:ascii="Book Antiqua" w:eastAsia="Book Antiqua" w:hAnsi="Book Antiqua" w:cs="Book Antiqua"/>
          <w:color w:val="000000"/>
        </w:rPr>
        <w:t xml:space="preserve">polarization suggest that </w:t>
      </w:r>
      <w:r>
        <w:rPr>
          <w:rFonts w:ascii="Book Antiqua" w:eastAsia="Book Antiqua" w:hAnsi="Book Antiqua" w:cs="Book Antiqua"/>
          <w:i/>
          <w:iCs/>
          <w:color w:val="000000"/>
        </w:rPr>
        <w:t>MUC13</w:t>
      </w:r>
      <w:r>
        <w:rPr>
          <w:rFonts w:ascii="Book Antiqua" w:eastAsia="Book Antiqua" w:hAnsi="Book Antiqua" w:cs="Book Antiqua"/>
          <w:color w:val="000000"/>
        </w:rPr>
        <w:t xml:space="preserve">-high cells recruit macrophages into the TME and induce M2 </w:t>
      </w:r>
      <w:proofErr w:type="gramStart"/>
      <w:r>
        <w:rPr>
          <w:rFonts w:ascii="Book Antiqua" w:eastAsia="Book Antiqua" w:hAnsi="Book Antiqua" w:cs="Book Antiqua"/>
          <w:color w:val="000000"/>
        </w:rPr>
        <w:t>polarization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Additionally, double staining IHC was used to confirm the histologically adjacent distribution between MUC13-high cells and M2-polarized macrophages in multiple CCA samples (Figure 5F). Taken together, these findings suggest that </w:t>
      </w:r>
      <w:r>
        <w:rPr>
          <w:rFonts w:ascii="Book Antiqua" w:eastAsia="Book Antiqua" w:hAnsi="Book Antiqua" w:cs="Book Antiqua"/>
          <w:i/>
          <w:iCs/>
          <w:color w:val="000000"/>
        </w:rPr>
        <w:t>MUC13</w:t>
      </w:r>
      <w:r>
        <w:rPr>
          <w:rFonts w:ascii="Book Antiqua" w:eastAsia="Book Antiqua" w:hAnsi="Book Antiqua" w:cs="Book Antiqua"/>
          <w:color w:val="000000"/>
        </w:rPr>
        <w:t>-high cells promote CCA progression by inducing M2-polarization of macrophages through the PROS1-AXL signaling pathway.</w:t>
      </w:r>
    </w:p>
    <w:p w14:paraId="77DA2CC8" w14:textId="77777777" w:rsidR="00A77B3E" w:rsidRDefault="00A77B3E">
      <w:pPr>
        <w:spacing w:line="360" w:lineRule="auto"/>
        <w:jc w:val="both"/>
      </w:pPr>
    </w:p>
    <w:p w14:paraId="07F4F589" w14:textId="77777777" w:rsidR="00A77B3E" w:rsidRDefault="003D084C">
      <w:pPr>
        <w:spacing w:line="360" w:lineRule="auto"/>
        <w:jc w:val="both"/>
      </w:pPr>
      <w:r>
        <w:rPr>
          <w:rFonts w:ascii="Book Antiqua" w:eastAsia="Book Antiqua" w:hAnsi="Book Antiqua" w:cs="Book Antiqua"/>
          <w:b/>
          <w:bCs/>
          <w:i/>
          <w:iCs/>
          <w:color w:val="000000"/>
        </w:rPr>
        <w:t>Activation of the NF-</w:t>
      </w:r>
      <w:proofErr w:type="spellStart"/>
      <w:r>
        <w:rPr>
          <w:rFonts w:ascii="Book Antiqua" w:eastAsia="Book Antiqua" w:hAnsi="Book Antiqua" w:cs="Book Antiqua"/>
          <w:b/>
          <w:bCs/>
          <w:i/>
          <w:iCs/>
          <w:color w:val="000000"/>
        </w:rPr>
        <w:t>κB</w:t>
      </w:r>
      <w:proofErr w:type="spellEnd"/>
      <w:r>
        <w:rPr>
          <w:rFonts w:ascii="Book Antiqua" w:eastAsia="Book Antiqua" w:hAnsi="Book Antiqua" w:cs="Book Antiqua"/>
          <w:b/>
          <w:bCs/>
          <w:i/>
          <w:iCs/>
          <w:color w:val="000000"/>
        </w:rPr>
        <w:t xml:space="preserve"> signaling pathway in MUC16-high CCA cells</w:t>
      </w:r>
    </w:p>
    <w:p w14:paraId="5B7C4C6E" w14:textId="76DA72C0" w:rsidR="00A77B3E" w:rsidRDefault="003D084C">
      <w:pPr>
        <w:spacing w:line="360" w:lineRule="auto"/>
        <w:jc w:val="both"/>
      </w:pPr>
      <w:r w:rsidRPr="00A21653">
        <w:rPr>
          <w:rFonts w:ascii="Book Antiqua" w:eastAsia="Book Antiqua" w:hAnsi="Book Antiqua" w:cs="Book Antiqua"/>
          <w:i/>
          <w:iCs/>
          <w:color w:val="000000"/>
        </w:rPr>
        <w:t>MUC16</w:t>
      </w:r>
      <w:r>
        <w:rPr>
          <w:rFonts w:ascii="Book Antiqua" w:eastAsia="Book Antiqua" w:hAnsi="Book Antiqua" w:cs="Book Antiqua"/>
          <w:color w:val="000000"/>
        </w:rPr>
        <w:t xml:space="preserve">, also known as CA125, serves as a widely used biomarker for ovarian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Nevertheless, the impact of </w:t>
      </w:r>
      <w:r w:rsidRPr="00A21653">
        <w:rPr>
          <w:rFonts w:ascii="Book Antiqua" w:eastAsia="Book Antiqua" w:hAnsi="Book Antiqua" w:cs="Book Antiqua"/>
          <w:i/>
          <w:iCs/>
          <w:color w:val="000000"/>
        </w:rPr>
        <w:t>MUC16</w:t>
      </w:r>
      <w:r>
        <w:rPr>
          <w:rFonts w:ascii="Book Antiqua" w:eastAsia="Book Antiqua" w:hAnsi="Book Antiqua" w:cs="Book Antiqua"/>
          <w:color w:val="000000"/>
        </w:rPr>
        <w:t xml:space="preserve"> on CCA progression and the underlying mechanisms remain elusive. Given the abundant and relatively unique expression of </w:t>
      </w:r>
      <w:r>
        <w:rPr>
          <w:rFonts w:ascii="Book Antiqua" w:eastAsia="Book Antiqua" w:hAnsi="Book Antiqua" w:cs="Book Antiqua"/>
          <w:i/>
          <w:iCs/>
          <w:color w:val="000000"/>
        </w:rPr>
        <w:t>MUC16</w:t>
      </w:r>
      <w:r>
        <w:rPr>
          <w:rFonts w:ascii="Book Antiqua" w:eastAsia="Book Antiqua" w:hAnsi="Book Antiqua" w:cs="Book Antiqua"/>
          <w:color w:val="000000"/>
        </w:rPr>
        <w:t xml:space="preserve"> in the C20 cluster (Figure 1C), we designated the C20 cluster as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and the remaining sub-clusters were termed </w:t>
      </w:r>
      <w:r>
        <w:rPr>
          <w:rFonts w:ascii="Book Antiqua" w:eastAsia="Book Antiqua" w:hAnsi="Book Antiqua" w:cs="Book Antiqua"/>
          <w:i/>
          <w:iCs/>
          <w:color w:val="000000"/>
        </w:rPr>
        <w:t>MUC16</w:t>
      </w:r>
      <w:r>
        <w:rPr>
          <w:rFonts w:ascii="Book Antiqua" w:eastAsia="Book Antiqua" w:hAnsi="Book Antiqua" w:cs="Book Antiqua"/>
          <w:color w:val="000000"/>
        </w:rPr>
        <w:t xml:space="preserve">-low cells. To unravel the functions of MUC16, we first compared the transcriptomics of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-low cells. The enrichment of DEGs in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revealed multiple pathways involved in immunoregulatory processes (Figure 6A). Therefore, we hypothesized interactions between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and immune cells. Through an analysis of the interaction network of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with cells in the TME, we identified unique interactions between myeloid cells and </w:t>
      </w:r>
      <w:r>
        <w:rPr>
          <w:rFonts w:ascii="Book Antiqua" w:eastAsia="Book Antiqua" w:hAnsi="Book Antiqua" w:cs="Book Antiqua"/>
          <w:i/>
          <w:iCs/>
          <w:color w:val="000000"/>
        </w:rPr>
        <w:t>MUC16</w:t>
      </w:r>
      <w:r>
        <w:rPr>
          <w:rFonts w:ascii="Book Antiqua" w:eastAsia="Book Antiqua" w:hAnsi="Book Antiqua" w:cs="Book Antiqua"/>
          <w:color w:val="000000"/>
        </w:rPr>
        <w:t>-high cells in the IL</w:t>
      </w:r>
      <w:r w:rsidR="00A21653">
        <w:rPr>
          <w:rFonts w:ascii="Book Antiqua" w:eastAsia="Book Antiqua" w:hAnsi="Book Antiqua" w:cs="Book Antiqua"/>
          <w:color w:val="000000"/>
        </w:rPr>
        <w:t>-</w:t>
      </w:r>
      <w:r>
        <w:rPr>
          <w:rFonts w:ascii="Book Antiqua" w:eastAsia="Book Antiqua" w:hAnsi="Book Antiqua" w:cs="Book Antiqua"/>
          <w:color w:val="000000"/>
        </w:rPr>
        <w:t xml:space="preserve">1 signaling pathway, whereas </w:t>
      </w:r>
      <w:r>
        <w:rPr>
          <w:rFonts w:ascii="Book Antiqua" w:eastAsia="Book Antiqua" w:hAnsi="Book Antiqua" w:cs="Book Antiqua"/>
          <w:i/>
          <w:iCs/>
          <w:color w:val="000000"/>
        </w:rPr>
        <w:t>MUC16</w:t>
      </w:r>
      <w:r>
        <w:rPr>
          <w:rFonts w:ascii="Book Antiqua" w:eastAsia="Book Antiqua" w:hAnsi="Book Antiqua" w:cs="Book Antiqua"/>
          <w:color w:val="000000"/>
        </w:rPr>
        <w:t xml:space="preserve">-low cells did not show such interactions (Figure 6B). To further specify the sub-cluster of myeloid cells interacting with </w:t>
      </w:r>
      <w:r>
        <w:rPr>
          <w:rFonts w:ascii="Book Antiqua" w:eastAsia="Book Antiqua" w:hAnsi="Book Antiqua" w:cs="Book Antiqua"/>
          <w:i/>
          <w:iCs/>
          <w:color w:val="000000"/>
        </w:rPr>
        <w:t>MUC16</w:t>
      </w:r>
      <w:r>
        <w:rPr>
          <w:rFonts w:ascii="Book Antiqua" w:eastAsia="Book Antiqua" w:hAnsi="Book Antiqua" w:cs="Book Antiqua"/>
          <w:color w:val="000000"/>
        </w:rPr>
        <w:t>-high cells in the IL</w:t>
      </w:r>
      <w:r w:rsidR="00A21653">
        <w:rPr>
          <w:rFonts w:ascii="Book Antiqua" w:eastAsia="Book Antiqua" w:hAnsi="Book Antiqua" w:cs="Book Antiqua"/>
          <w:color w:val="000000"/>
        </w:rPr>
        <w:t>-</w:t>
      </w:r>
      <w:r>
        <w:rPr>
          <w:rFonts w:ascii="Book Antiqua" w:eastAsia="Book Antiqua" w:hAnsi="Book Antiqua" w:cs="Book Antiqua"/>
          <w:color w:val="000000"/>
        </w:rPr>
        <w:t>1 signaling pathway, we examined the expression level of IL</w:t>
      </w:r>
      <w:r w:rsidR="00A21653">
        <w:rPr>
          <w:rFonts w:ascii="Book Antiqua" w:eastAsia="Book Antiqua" w:hAnsi="Book Antiqua" w:cs="Book Antiqua"/>
          <w:color w:val="000000"/>
        </w:rPr>
        <w:t>-</w:t>
      </w:r>
      <w:r>
        <w:rPr>
          <w:rFonts w:ascii="Book Antiqua" w:eastAsia="Book Antiqua" w:hAnsi="Book Antiqua" w:cs="Book Antiqua"/>
          <w:color w:val="000000"/>
        </w:rPr>
        <w:t>1B in myeloid sub-clusters and found that the highest expression of IL</w:t>
      </w:r>
      <w:r w:rsidR="00A21653">
        <w:rPr>
          <w:rFonts w:ascii="Book Antiqua" w:eastAsia="Book Antiqua" w:hAnsi="Book Antiqua" w:cs="Book Antiqua"/>
          <w:color w:val="000000"/>
        </w:rPr>
        <w:t>-</w:t>
      </w:r>
      <w:r>
        <w:rPr>
          <w:rFonts w:ascii="Book Antiqua" w:eastAsia="Book Antiqua" w:hAnsi="Book Antiqua" w:cs="Book Antiqua"/>
          <w:color w:val="000000"/>
        </w:rPr>
        <w:t xml:space="preserve">1B was in the M16 sub-cluster (Figure 6C). Intriguingly, M16 was characterized by high expression levels of </w:t>
      </w:r>
      <w:r>
        <w:rPr>
          <w:rFonts w:ascii="Book Antiqua" w:eastAsia="Book Antiqua" w:hAnsi="Book Antiqua" w:cs="Book Antiqua"/>
          <w:i/>
          <w:iCs/>
          <w:color w:val="000000"/>
        </w:rPr>
        <w:t>CXCL8</w:t>
      </w:r>
      <w:r>
        <w:rPr>
          <w:rFonts w:ascii="Book Antiqua" w:eastAsia="Book Antiqua" w:hAnsi="Book Antiqua" w:cs="Book Antiqua"/>
          <w:color w:val="000000"/>
        </w:rPr>
        <w:t xml:space="preserve">, </w:t>
      </w:r>
      <w:r>
        <w:rPr>
          <w:rFonts w:ascii="Book Antiqua" w:eastAsia="Book Antiqua" w:hAnsi="Book Antiqua" w:cs="Book Antiqua"/>
          <w:i/>
          <w:iCs/>
          <w:color w:val="000000"/>
        </w:rPr>
        <w:t>FCGR3B</w:t>
      </w:r>
      <w:r>
        <w:rPr>
          <w:rFonts w:ascii="Book Antiqua" w:eastAsia="Book Antiqua" w:hAnsi="Book Antiqua" w:cs="Book Antiqua"/>
          <w:color w:val="000000"/>
        </w:rPr>
        <w:t xml:space="preserve">, </w:t>
      </w:r>
      <w:r>
        <w:rPr>
          <w:rFonts w:ascii="Book Antiqua" w:eastAsia="Book Antiqua" w:hAnsi="Book Antiqua" w:cs="Book Antiqua"/>
          <w:i/>
          <w:iCs/>
          <w:color w:val="000000"/>
        </w:rPr>
        <w:t>NAMPT</w:t>
      </w:r>
      <w:r>
        <w:rPr>
          <w:rFonts w:ascii="Book Antiqua" w:eastAsia="Book Antiqua" w:hAnsi="Book Antiqua" w:cs="Book Antiqua"/>
          <w:color w:val="000000"/>
        </w:rPr>
        <w:t xml:space="preserve">, and </w:t>
      </w:r>
      <w:r>
        <w:rPr>
          <w:rFonts w:ascii="Book Antiqua" w:eastAsia="Book Antiqua" w:hAnsi="Book Antiqua" w:cs="Book Antiqua"/>
          <w:i/>
          <w:iCs/>
          <w:color w:val="000000"/>
        </w:rPr>
        <w:t>PTGS2</w:t>
      </w:r>
      <w:r>
        <w:rPr>
          <w:rFonts w:ascii="Book Antiqua" w:eastAsia="Book Antiqua" w:hAnsi="Book Antiqua" w:cs="Book Antiqua"/>
          <w:color w:val="000000"/>
        </w:rPr>
        <w:t xml:space="preserve">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7, blue frame), indicating that M16 cells are a cluster of neutrophils. Consistently, </w:t>
      </w:r>
      <w:r>
        <w:rPr>
          <w:rFonts w:ascii="Book Antiqua" w:eastAsia="Book Antiqua" w:hAnsi="Book Antiqua" w:cs="Book Antiqua"/>
          <w:i/>
          <w:iCs/>
          <w:color w:val="000000"/>
        </w:rPr>
        <w:t>CSF3R</w:t>
      </w:r>
      <w:r>
        <w:rPr>
          <w:rFonts w:ascii="Book Antiqua" w:eastAsia="Book Antiqua" w:hAnsi="Book Antiqua" w:cs="Book Antiqua"/>
          <w:color w:val="000000"/>
        </w:rPr>
        <w:t>, a neutrophil marker</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was found to be uniquely highly expressed in the M16 cluster (Figure 6D), supporting the interaction between </w:t>
      </w:r>
      <w:r>
        <w:rPr>
          <w:rFonts w:ascii="Book Antiqua" w:eastAsia="Book Antiqua" w:hAnsi="Book Antiqua" w:cs="Book Antiqua"/>
          <w:i/>
          <w:iCs/>
          <w:color w:val="000000"/>
        </w:rPr>
        <w:t>MUC16</w:t>
      </w:r>
      <w:r>
        <w:rPr>
          <w:rFonts w:ascii="Book Antiqua" w:eastAsia="Book Antiqua" w:hAnsi="Book Antiqua" w:cs="Book Antiqua"/>
          <w:color w:val="000000"/>
        </w:rPr>
        <w:t>-high cells and neutrophils through the IL1 signaling pathway. The activity of the IL</w:t>
      </w:r>
      <w:r w:rsidR="00A21653">
        <w:rPr>
          <w:rFonts w:ascii="Book Antiqua" w:eastAsia="Book Antiqua" w:hAnsi="Book Antiqua" w:cs="Book Antiqua"/>
          <w:color w:val="000000"/>
        </w:rPr>
        <w:t>-</w:t>
      </w:r>
      <w:r>
        <w:rPr>
          <w:rFonts w:ascii="Book Antiqua" w:eastAsia="Book Antiqua" w:hAnsi="Book Antiqua" w:cs="Book Antiqua"/>
          <w:color w:val="000000"/>
        </w:rPr>
        <w:t>1 signaling pathway has been reported to be one of the most potent triggers for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Therefore, we analyzed the activity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w:t>
      </w:r>
      <w:r>
        <w:rPr>
          <w:rFonts w:ascii="Book Antiqua" w:eastAsia="Book Antiqua" w:hAnsi="Book Antiqua" w:cs="Book Antiqua"/>
          <w:i/>
          <w:iCs/>
          <w:color w:val="000000"/>
        </w:rPr>
        <w:t>MUC16</w:t>
      </w:r>
      <w:r>
        <w:rPr>
          <w:rFonts w:ascii="Book Antiqua" w:eastAsia="Book Antiqua" w:hAnsi="Book Antiqua" w:cs="Book Antiqua"/>
          <w:color w:val="000000"/>
        </w:rPr>
        <w:t>-high cells, and found significant enrichment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genes in </w:t>
      </w:r>
      <w:r>
        <w:rPr>
          <w:rFonts w:ascii="Book Antiqua" w:eastAsia="Book Antiqua" w:hAnsi="Book Antiqua" w:cs="Book Antiqua"/>
          <w:i/>
          <w:iCs/>
          <w:color w:val="000000"/>
        </w:rPr>
        <w:t>MUC16</w:t>
      </w:r>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high cells compared with </w:t>
      </w:r>
      <w:r>
        <w:rPr>
          <w:rFonts w:ascii="Book Antiqua" w:eastAsia="Book Antiqua" w:hAnsi="Book Antiqua" w:cs="Book Antiqua"/>
          <w:i/>
          <w:iCs/>
          <w:color w:val="000000"/>
        </w:rPr>
        <w:t>MUC16</w:t>
      </w:r>
      <w:r>
        <w:rPr>
          <w:rFonts w:ascii="Book Antiqua" w:eastAsia="Book Antiqua" w:hAnsi="Book Antiqua" w:cs="Book Antiqua"/>
          <w:color w:val="000000"/>
        </w:rPr>
        <w:t>-low cells (Figure 6E). To further confirm the activation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in </w:t>
      </w:r>
      <w:r>
        <w:rPr>
          <w:rFonts w:ascii="Book Antiqua" w:eastAsia="Book Antiqua" w:hAnsi="Book Antiqua" w:cs="Book Antiqua"/>
          <w:i/>
          <w:iCs/>
          <w:color w:val="000000"/>
        </w:rPr>
        <w:t>MUC16</w:t>
      </w:r>
      <w:r>
        <w:rPr>
          <w:rFonts w:ascii="Book Antiqua" w:eastAsia="Book Antiqua" w:hAnsi="Book Antiqua" w:cs="Book Antiqua"/>
          <w:color w:val="000000"/>
        </w:rPr>
        <w:t>-high cells, we compared the expression levels of critical molecules in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 including </w:t>
      </w:r>
      <w:r>
        <w:rPr>
          <w:rFonts w:ascii="Book Antiqua" w:eastAsia="Book Antiqua" w:hAnsi="Book Antiqua" w:cs="Book Antiqua"/>
          <w:i/>
          <w:iCs/>
          <w:color w:val="000000"/>
        </w:rPr>
        <w:t>RELA</w:t>
      </w:r>
      <w:r>
        <w:rPr>
          <w:rFonts w:ascii="Book Antiqua" w:eastAsia="Book Antiqua" w:hAnsi="Book Antiqua" w:cs="Book Antiqua"/>
          <w:color w:val="000000"/>
        </w:rPr>
        <w:t xml:space="preserve">, </w:t>
      </w:r>
      <w:r>
        <w:rPr>
          <w:rFonts w:ascii="Book Antiqua" w:eastAsia="Book Antiqua" w:hAnsi="Book Antiqua" w:cs="Book Antiqua"/>
          <w:i/>
          <w:iCs/>
          <w:color w:val="000000"/>
        </w:rPr>
        <w:t>NFKB1</w:t>
      </w:r>
      <w:r>
        <w:rPr>
          <w:rFonts w:ascii="Book Antiqua" w:eastAsia="Book Antiqua" w:hAnsi="Book Antiqua" w:cs="Book Antiqua"/>
          <w:color w:val="000000"/>
        </w:rPr>
        <w:t xml:space="preserve">, </w:t>
      </w:r>
      <w:r>
        <w:rPr>
          <w:rFonts w:ascii="Book Antiqua" w:eastAsia="Book Antiqua" w:hAnsi="Book Antiqua" w:cs="Book Antiqua"/>
          <w:i/>
          <w:iCs/>
          <w:color w:val="000000"/>
        </w:rPr>
        <w:t>NFKB2</w:t>
      </w:r>
      <w:r>
        <w:rPr>
          <w:rFonts w:ascii="Book Antiqua" w:eastAsia="Book Antiqua" w:hAnsi="Book Antiqua" w:cs="Book Antiqua"/>
          <w:color w:val="000000"/>
        </w:rPr>
        <w:t xml:space="preserve">, and </w:t>
      </w:r>
      <w:r>
        <w:rPr>
          <w:rFonts w:ascii="Book Antiqua" w:eastAsia="Book Antiqua" w:hAnsi="Book Antiqua" w:cs="Book Antiqua"/>
          <w:i/>
          <w:iCs/>
          <w:color w:val="000000"/>
        </w:rPr>
        <w:t>IKBKG</w:t>
      </w:r>
      <w:r>
        <w:rPr>
          <w:rFonts w:ascii="Book Antiqua" w:eastAsia="Book Antiqua" w:hAnsi="Book Antiqua" w:cs="Book Antiqua"/>
          <w:color w:val="000000"/>
        </w:rPr>
        <w:t xml:space="preserve">, and found that the expression levels of these molecules were greater in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than in </w:t>
      </w:r>
      <w:r>
        <w:rPr>
          <w:rFonts w:ascii="Book Antiqua" w:eastAsia="Book Antiqua" w:hAnsi="Book Antiqua" w:cs="Book Antiqua"/>
          <w:i/>
          <w:iCs/>
          <w:color w:val="000000"/>
        </w:rPr>
        <w:t>MUC16</w:t>
      </w:r>
      <w:r>
        <w:rPr>
          <w:rFonts w:ascii="Book Antiqua" w:eastAsia="Book Antiqua" w:hAnsi="Book Antiqua" w:cs="Book Antiqua"/>
          <w:color w:val="000000"/>
        </w:rPr>
        <w:t xml:space="preserve">-low cells (Figure 6F). Double staining IHC was further employed to confirm the histological adjacent distribution between MUC16-high cells and neutrophils in multiple CCA samples (Figure 6G). Moreover, gene co-expression pattern detection in cohort 10 further validated the interaction between </w:t>
      </w:r>
      <w:r>
        <w:rPr>
          <w:rFonts w:ascii="Book Antiqua" w:eastAsia="Book Antiqua" w:hAnsi="Book Antiqua" w:cs="Book Antiqua"/>
          <w:i/>
          <w:iCs/>
          <w:color w:val="000000"/>
        </w:rPr>
        <w:t>MUC16</w:t>
      </w:r>
      <w:r>
        <w:rPr>
          <w:rFonts w:ascii="Book Antiqua" w:eastAsia="Book Antiqua" w:hAnsi="Book Antiqua" w:cs="Book Antiqua"/>
          <w:color w:val="000000"/>
        </w:rPr>
        <w:t>-high cells and neutrophils (Figure 6H) and the activation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in </w:t>
      </w:r>
      <w:r>
        <w:rPr>
          <w:rFonts w:ascii="Book Antiqua" w:eastAsia="Book Antiqua" w:hAnsi="Book Antiqua" w:cs="Book Antiqua"/>
          <w:i/>
          <w:iCs/>
          <w:color w:val="000000"/>
        </w:rPr>
        <w:t>MUC16</w:t>
      </w:r>
      <w:r>
        <w:rPr>
          <w:rFonts w:ascii="Book Antiqua" w:eastAsia="Book Antiqua" w:hAnsi="Book Antiqua" w:cs="Book Antiqua"/>
          <w:color w:val="000000"/>
        </w:rPr>
        <w:t xml:space="preserve">-high cells (Figure 6I). Taken together, these findings suggest that </w:t>
      </w:r>
      <w:r>
        <w:rPr>
          <w:rFonts w:ascii="Book Antiqua" w:eastAsia="Book Antiqua" w:hAnsi="Book Antiqua" w:cs="Book Antiqua"/>
          <w:i/>
          <w:iCs/>
          <w:color w:val="000000"/>
        </w:rPr>
        <w:t>MUC16</w:t>
      </w:r>
      <w:r>
        <w:rPr>
          <w:rFonts w:ascii="Book Antiqua" w:eastAsia="Book Antiqua" w:hAnsi="Book Antiqua" w:cs="Book Antiqua"/>
          <w:color w:val="000000"/>
        </w:rPr>
        <w:t>-high cells interact with neutrophils, and induce CCA progression through activation of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w:t>
      </w:r>
    </w:p>
    <w:p w14:paraId="4A8CF2A0" w14:textId="77777777" w:rsidR="00A77B3E" w:rsidRDefault="00A77B3E">
      <w:pPr>
        <w:spacing w:line="360" w:lineRule="auto"/>
        <w:jc w:val="both"/>
      </w:pPr>
    </w:p>
    <w:p w14:paraId="1C44B5B9" w14:textId="77777777" w:rsidR="00A77B3E" w:rsidRDefault="003D084C">
      <w:pPr>
        <w:spacing w:line="360" w:lineRule="auto"/>
        <w:jc w:val="both"/>
      </w:pPr>
      <w:r>
        <w:rPr>
          <w:rFonts w:ascii="Book Antiqua" w:eastAsia="Book Antiqua" w:hAnsi="Book Antiqua" w:cs="Book Antiqua"/>
          <w:b/>
          <w:bCs/>
          <w:i/>
          <w:iCs/>
          <w:color w:val="000000"/>
        </w:rPr>
        <w:t>CCA prognosis prediction model based on mucin levels</w:t>
      </w:r>
    </w:p>
    <w:p w14:paraId="12FC4CA2" w14:textId="7E217913" w:rsidR="00A77B3E" w:rsidRDefault="003D084C">
      <w:pPr>
        <w:spacing w:line="360" w:lineRule="auto"/>
        <w:jc w:val="both"/>
      </w:pPr>
      <w:r>
        <w:rPr>
          <w:rFonts w:ascii="Book Antiqua" w:eastAsia="Book Antiqua" w:hAnsi="Book Antiqua" w:cs="Book Antiqua"/>
          <w:color w:val="000000"/>
        </w:rPr>
        <w:t xml:space="preserve">Given the intricate yet pivotal roles of mucins in CCA progression, we aimed to establish a comprehensive prognostic assessment strategy for CCA using mucins systematically. The RNA levels of mucins in different CCA patients exhibited mosaic distribution features (Figure 7A). Therefore, we used the LASSO-Cox regression strategy to construct a CCA risk factor evaluation system based on the RNA levels of </w:t>
      </w:r>
      <w:r>
        <w:rPr>
          <w:rFonts w:ascii="Book Antiqua" w:eastAsia="Book Antiqua" w:hAnsi="Book Antiqua" w:cs="Book Antiqua"/>
          <w:i/>
          <w:iCs/>
          <w:color w:val="000000"/>
        </w:rPr>
        <w:t>MUC1</w:t>
      </w:r>
      <w:r>
        <w:rPr>
          <w:rFonts w:ascii="Book Antiqua" w:eastAsia="Book Antiqua" w:hAnsi="Book Antiqua" w:cs="Book Antiqua"/>
          <w:color w:val="000000"/>
        </w:rPr>
        <w:t xml:space="preserve">, </w:t>
      </w:r>
      <w:r>
        <w:rPr>
          <w:rFonts w:ascii="Book Antiqua" w:eastAsia="Book Antiqua" w:hAnsi="Book Antiqua" w:cs="Book Antiqua"/>
          <w:i/>
          <w:iCs/>
          <w:color w:val="000000"/>
        </w:rPr>
        <w:t>MUC4</w:t>
      </w:r>
      <w:r>
        <w:rPr>
          <w:rFonts w:ascii="Book Antiqua" w:eastAsia="Book Antiqua" w:hAnsi="Book Antiqua" w:cs="Book Antiqua"/>
          <w:color w:val="000000"/>
        </w:rPr>
        <w:t xml:space="preserve">, </w:t>
      </w:r>
      <w:r>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Pr>
          <w:rFonts w:ascii="Book Antiqua" w:eastAsia="Book Antiqua" w:hAnsi="Book Antiqua" w:cs="Book Antiqua"/>
          <w:i/>
          <w:iCs/>
          <w:color w:val="000000"/>
        </w:rPr>
        <w:t>MUC16</w:t>
      </w:r>
      <w:r>
        <w:rPr>
          <w:rFonts w:ascii="Book Antiqua" w:eastAsia="Book Antiqua" w:hAnsi="Book Antiqua" w:cs="Book Antiqua"/>
          <w:color w:val="000000"/>
        </w:rPr>
        <w:t xml:space="preserve">. This resulted in the following formula: </w:t>
      </w:r>
      <w:r w:rsidR="00A21653">
        <w:rPr>
          <w:rFonts w:ascii="Book Antiqua" w:eastAsia="Book Antiqua" w:hAnsi="Book Antiqua" w:cs="Book Antiqua"/>
          <w:color w:val="000000"/>
        </w:rPr>
        <w:t>R</w:t>
      </w:r>
      <w:r>
        <w:rPr>
          <w:rFonts w:ascii="Book Antiqua" w:eastAsia="Book Antiqua" w:hAnsi="Book Antiqua" w:cs="Book Antiqua"/>
          <w:color w:val="000000"/>
        </w:rPr>
        <w:t>isk factor = 0.0297 × Expr</w:t>
      </w:r>
      <w:r w:rsidRPr="00FE1532">
        <w:rPr>
          <w:rFonts w:ascii="Book Antiqua" w:eastAsia="Book Antiqua" w:hAnsi="Book Antiqua" w:cs="Book Antiqua"/>
          <w:color w:val="000000"/>
          <w:vertAlign w:val="subscript"/>
        </w:rPr>
        <w:t>MUC1</w:t>
      </w:r>
      <w:r>
        <w:rPr>
          <w:rFonts w:ascii="Book Antiqua" w:eastAsia="Book Antiqua" w:hAnsi="Book Antiqua" w:cs="Book Antiqua"/>
          <w:color w:val="000000"/>
        </w:rPr>
        <w:t xml:space="preserve"> + 0.0574 × Expr</w:t>
      </w:r>
      <w:r w:rsidRPr="00FE1532">
        <w:rPr>
          <w:rFonts w:ascii="Book Antiqua" w:eastAsia="Book Antiqua" w:hAnsi="Book Antiqua" w:cs="Book Antiqua"/>
          <w:color w:val="000000"/>
          <w:vertAlign w:val="subscript"/>
        </w:rPr>
        <w:t>MUC4</w:t>
      </w:r>
      <w:r>
        <w:rPr>
          <w:rFonts w:ascii="Book Antiqua" w:eastAsia="Book Antiqua" w:hAnsi="Book Antiqua" w:cs="Book Antiqua"/>
          <w:color w:val="000000"/>
        </w:rPr>
        <w:t xml:space="preserve"> + 0.0501 × Expr</w:t>
      </w:r>
      <w:r w:rsidRPr="00FE1532">
        <w:rPr>
          <w:rFonts w:ascii="Book Antiqua" w:eastAsia="Book Antiqua" w:hAnsi="Book Antiqua" w:cs="Book Antiqua"/>
          <w:color w:val="000000"/>
          <w:vertAlign w:val="subscript"/>
        </w:rPr>
        <w:t xml:space="preserve">MUC5AC </w:t>
      </w:r>
      <w:r>
        <w:rPr>
          <w:rFonts w:ascii="Book Antiqua" w:eastAsia="Book Antiqua" w:hAnsi="Book Antiqua" w:cs="Book Antiqua"/>
          <w:color w:val="000000"/>
        </w:rPr>
        <w:t>+ 0.0657 × Expr</w:t>
      </w:r>
      <w:r w:rsidRPr="00FE1532">
        <w:rPr>
          <w:rFonts w:ascii="Book Antiqua" w:eastAsia="Book Antiqua" w:hAnsi="Book Antiqua" w:cs="Book Antiqua"/>
          <w:color w:val="000000"/>
          <w:vertAlign w:val="subscript"/>
        </w:rPr>
        <w:t xml:space="preserve">MUC5B </w:t>
      </w:r>
      <w:r>
        <w:rPr>
          <w:rFonts w:ascii="Book Antiqua" w:eastAsia="Book Antiqua" w:hAnsi="Book Antiqua" w:cs="Book Antiqua"/>
          <w:color w:val="000000"/>
        </w:rPr>
        <w:t>+ 0.0460 × Expr</w:t>
      </w:r>
      <w:r w:rsidRPr="00FE1532">
        <w:rPr>
          <w:rFonts w:ascii="Book Antiqua" w:eastAsia="Book Antiqua" w:hAnsi="Book Antiqua" w:cs="Book Antiqua"/>
          <w:color w:val="000000"/>
          <w:vertAlign w:val="subscript"/>
        </w:rPr>
        <w:t>MUC13</w:t>
      </w:r>
      <w:r>
        <w:rPr>
          <w:rFonts w:ascii="Book Antiqua" w:eastAsia="Book Antiqua" w:hAnsi="Book Antiqua" w:cs="Book Antiqua"/>
          <w:color w:val="000000"/>
        </w:rPr>
        <w:t xml:space="preserve"> + 0.1217 × Expr</w:t>
      </w:r>
      <w:r w:rsidRPr="00FE1532">
        <w:rPr>
          <w:rFonts w:ascii="Book Antiqua" w:eastAsia="Book Antiqua" w:hAnsi="Book Antiqua" w:cs="Book Antiqua"/>
          <w:color w:val="000000"/>
          <w:vertAlign w:val="subscript"/>
        </w:rPr>
        <w:t>MUC16</w:t>
      </w:r>
      <w:r>
        <w:rPr>
          <w:rFonts w:ascii="Book Antiqua" w:eastAsia="Book Antiqua" w:hAnsi="Book Antiqua" w:cs="Book Antiqua"/>
          <w:color w:val="000000"/>
        </w:rPr>
        <w:t>. Survival analysis of high-risk CCA patients and low-risk CCA patients revealed a significant difference (Figure 7B), suggesting the efficacy of our CCA risk assessment system. The superior performance of the risk factor compared with that of the individual mucins was further confirmed by area under curve analysis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8A). Notably, compared to low-risk CCA patients, high-risk CCA patients exhibited markedly greater cell proliferation (Figure 7C), tumor metastasis (Figure 7D), and antitumor drug resistance (Figure 7E</w:t>
      </w:r>
      <w:r w:rsidR="00A21653">
        <w:rPr>
          <w:rFonts w:ascii="Book Antiqua" w:eastAsia="Book Antiqua" w:hAnsi="Book Antiqua" w:cs="Book Antiqua"/>
          <w:color w:val="000000"/>
        </w:rPr>
        <w:t xml:space="preserve"> and</w:t>
      </w:r>
      <w:r>
        <w:rPr>
          <w:rFonts w:ascii="Book Antiqua" w:eastAsia="Book Antiqua" w:hAnsi="Book Antiqua" w:cs="Book Antiqua"/>
          <w:color w:val="000000"/>
        </w:rPr>
        <w:t xml:space="preserve"> F), thereby providing additional confirmation of the mechanisms involving mucins as we established. Intriguingly, we then tested the applicability of the risk factor evaluation formula to other </w:t>
      </w:r>
      <w:r>
        <w:rPr>
          <w:rFonts w:ascii="Book Antiqua" w:eastAsia="Book Antiqua" w:hAnsi="Book Antiqua" w:cs="Book Antiqua"/>
          <w:color w:val="000000"/>
        </w:rPr>
        <w:lastRenderedPageBreak/>
        <w:t>types of carcinoma, and found that this formula could effectively predict the prognosis of pancreatic carcinoma and pulmonary adenocarcinoma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Figure 8B).</w:t>
      </w:r>
    </w:p>
    <w:p w14:paraId="74148ED5" w14:textId="2B106795" w:rsidR="00A77B3E" w:rsidRDefault="003D084C" w:rsidP="00A21653">
      <w:pPr>
        <w:spacing w:line="360" w:lineRule="auto"/>
        <w:ind w:firstLineChars="200" w:firstLine="480"/>
        <w:jc w:val="both"/>
      </w:pPr>
      <w:r>
        <w:rPr>
          <w:rFonts w:ascii="Book Antiqua" w:eastAsia="Book Antiqua" w:hAnsi="Book Antiqua" w:cs="Book Antiqua"/>
          <w:color w:val="000000"/>
        </w:rPr>
        <w:t>To assess the universality of the CCA risk evaluation system, we expanded the input of the formula from RNA levels to protein levels. The protein levels of mucins in CCA patients showed mosaic distribution features similar to those of the RNA levels (</w:t>
      </w:r>
      <w:r w:rsidR="00A21653" w:rsidRPr="00F54CB1">
        <w:rPr>
          <w:rFonts w:ascii="Book Antiqua" w:eastAsia="Book Antiqua" w:hAnsi="Book Antiqua" w:cs="Book Antiqua"/>
          <w:color w:val="000000"/>
        </w:rPr>
        <w:t>Supplementary</w:t>
      </w:r>
      <w:r w:rsidR="00A21653">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8C). By applying mucin proteins to the risk factor formula, we stratified the CCA patients into two groups, namely the high-risk group and low-risk group. As a result, high-risk CCA patients showed significantly shorter survival than low-risk CCA patients (Figure 7G), consistent with the result obtained from mucin RNA. Additionally, CCA patients in the high-risk group showed a higher vascular invasion rate (Figure 7H), regional lymph node metastasis rate (Figure 7I), and TNM stage (Figure 7J), further verifying the worse prognosis of high-risk patients. Notably, we further confirmed the reliability of our risk factor evaluation system using data from cohort 10, which included 83 </w:t>
      </w:r>
      <w:proofErr w:type="spellStart"/>
      <w:r>
        <w:rPr>
          <w:rFonts w:ascii="Book Antiqua" w:eastAsia="Book Antiqua" w:hAnsi="Book Antiqua" w:cs="Book Antiqua"/>
          <w:color w:val="000000"/>
        </w:rPr>
        <w:t>iCCA</w:t>
      </w:r>
      <w:proofErr w:type="spellEnd"/>
      <w:r>
        <w:rPr>
          <w:rFonts w:ascii="Book Antiqua" w:eastAsia="Book Antiqua" w:hAnsi="Book Antiqua" w:cs="Book Antiqua"/>
          <w:color w:val="000000"/>
        </w:rPr>
        <w:t xml:space="preserve"> patients and 29 </w:t>
      </w:r>
      <w:proofErr w:type="spellStart"/>
      <w:r>
        <w:rPr>
          <w:rFonts w:ascii="Book Antiqua" w:eastAsia="Book Antiqua" w:hAnsi="Book Antiqua" w:cs="Book Antiqua"/>
          <w:color w:val="000000"/>
        </w:rPr>
        <w:t>pCCA</w:t>
      </w:r>
      <w:proofErr w:type="spellEnd"/>
      <w:r>
        <w:rPr>
          <w:rFonts w:ascii="Book Antiqua" w:eastAsia="Book Antiqua" w:hAnsi="Book Antiqua" w:cs="Book Antiqua"/>
          <w:color w:val="000000"/>
        </w:rPr>
        <w:t xml:space="preserve"> patients, and found that patients with a higher risk factor showed a significantly worse prognosis than those with a lower risk factor (Figure 7K). In conclusion, we construct a CCA risk assessment tool that can assess both the RNA and protein levels of mucins.</w:t>
      </w:r>
    </w:p>
    <w:p w14:paraId="53B8731F" w14:textId="77777777" w:rsidR="00A77B3E" w:rsidRDefault="00A77B3E">
      <w:pPr>
        <w:spacing w:line="360" w:lineRule="auto"/>
        <w:jc w:val="both"/>
      </w:pPr>
    </w:p>
    <w:p w14:paraId="66253BE9" w14:textId="77777777" w:rsidR="00A77B3E" w:rsidRDefault="003D084C">
      <w:pPr>
        <w:spacing w:line="360" w:lineRule="auto"/>
        <w:jc w:val="both"/>
      </w:pPr>
      <w:r>
        <w:rPr>
          <w:rFonts w:ascii="Book Antiqua" w:eastAsia="Book Antiqua" w:hAnsi="Book Antiqua" w:cs="Book Antiqua"/>
          <w:b/>
          <w:caps/>
          <w:color w:val="000000"/>
          <w:u w:val="single"/>
        </w:rPr>
        <w:t>DISCUSSION</w:t>
      </w:r>
    </w:p>
    <w:p w14:paraId="3D7836B5" w14:textId="13CC25FD" w:rsidR="00A77B3E" w:rsidRDefault="003D084C">
      <w:pPr>
        <w:spacing w:line="360" w:lineRule="auto"/>
        <w:jc w:val="both"/>
      </w:pPr>
      <w:r>
        <w:rPr>
          <w:rFonts w:ascii="Book Antiqua" w:eastAsia="Book Antiqua" w:hAnsi="Book Antiqua" w:cs="Book Antiqua"/>
          <w:color w:val="000000"/>
        </w:rPr>
        <w:t>Mucins, a group of secretory proteins, play important roles in both physiological and pathological conditions. Elevated mucin levels have been observed in various tumor types, including CCA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However, previous investigations into mucin functions in CCA have relied primarily on techniques such as </w:t>
      </w:r>
      <w:r w:rsidR="00F54CB1">
        <w:rPr>
          <w:rFonts w:ascii="Book Antiqua" w:eastAsia="Book Antiqua" w:hAnsi="Book Antiqua" w:cs="Book Antiqua"/>
          <w:color w:val="000000"/>
        </w:rPr>
        <w:t>IHC</w:t>
      </w:r>
      <w:r>
        <w:rPr>
          <w:rFonts w:ascii="Book Antiqua" w:eastAsia="Book Antiqua" w:hAnsi="Book Antiqua" w:cs="Book Antiqua"/>
          <w:color w:val="000000"/>
        </w:rPr>
        <w:t xml:space="preserve"> or enzyme-linked immunosorbent assay, limiting the discovery of mucin functions to specific molecules. In contrast, in our study, we innovatively employed scRNA-seq for mucin investigation, which offers significant advantages in the following aspects</w:t>
      </w:r>
      <w:r w:rsidR="00A21653">
        <w:rPr>
          <w:rFonts w:ascii="Book Antiqua" w:eastAsia="Book Antiqua" w:hAnsi="Book Antiqua" w:cs="Book Antiqua"/>
          <w:color w:val="000000"/>
        </w:rPr>
        <w:t>:</w:t>
      </w:r>
      <w:r>
        <w:rPr>
          <w:rFonts w:ascii="Book Antiqua" w:eastAsia="Book Antiqua" w:hAnsi="Book Antiqua" w:cs="Book Antiqua"/>
          <w:color w:val="000000"/>
        </w:rPr>
        <w:t xml:space="preserve"> </w:t>
      </w:r>
      <w:r w:rsidR="00A21653">
        <w:rPr>
          <w:rFonts w:ascii="Book Antiqua" w:eastAsia="Book Antiqua" w:hAnsi="Book Antiqua" w:cs="Book Antiqua"/>
          <w:color w:val="000000"/>
        </w:rPr>
        <w:t>(</w:t>
      </w:r>
      <w:r>
        <w:rPr>
          <w:rFonts w:ascii="Book Antiqua" w:eastAsia="Book Antiqua" w:hAnsi="Book Antiqua" w:cs="Book Antiqua"/>
          <w:color w:val="000000"/>
        </w:rPr>
        <w:t xml:space="preserve">1) Comprehensive analysis of the entire mucin family. In human, 21 mucins have been identified, with </w:t>
      </w:r>
      <w:r w:rsidRPr="00A21653">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MUC5AC</w:t>
      </w:r>
      <w:r>
        <w:rPr>
          <w:rFonts w:ascii="Book Antiqua" w:eastAsia="Book Antiqua" w:hAnsi="Book Antiqua" w:cs="Book Antiqua"/>
          <w:color w:val="000000"/>
        </w:rPr>
        <w:t xml:space="preserve">, and </w:t>
      </w:r>
      <w:r w:rsidRPr="00A21653">
        <w:rPr>
          <w:rFonts w:ascii="Book Antiqua" w:eastAsia="Book Antiqua" w:hAnsi="Book Antiqua" w:cs="Book Antiqua"/>
          <w:i/>
          <w:iCs/>
          <w:color w:val="000000"/>
        </w:rPr>
        <w:t>MUC16</w:t>
      </w:r>
      <w:r>
        <w:rPr>
          <w:rFonts w:ascii="Book Antiqua" w:eastAsia="Book Antiqua" w:hAnsi="Book Antiqua" w:cs="Book Antiqua"/>
          <w:color w:val="000000"/>
        </w:rPr>
        <w:t xml:space="preserve"> (CA125) being the most studied mucins in CCA. However, the functions of the remaining mucins in CCA are largely unknown. Our study considered the clinical significance and expression abundance of all mucins in CCA, leading to the identification </w:t>
      </w:r>
      <w:r>
        <w:rPr>
          <w:rFonts w:ascii="Book Antiqua" w:eastAsia="Book Antiqua" w:hAnsi="Book Antiqua" w:cs="Book Antiqua"/>
          <w:color w:val="000000"/>
        </w:rPr>
        <w:lastRenderedPageBreak/>
        <w:t xml:space="preserve">of potential prognostic mucins, namely </w:t>
      </w:r>
      <w:r w:rsidRPr="00A21653">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A21653">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A21653">
        <w:rPr>
          <w:rFonts w:ascii="Book Antiqua" w:eastAsia="Book Antiqua" w:hAnsi="Book Antiqua" w:cs="Book Antiqua"/>
          <w:i/>
          <w:iCs/>
          <w:color w:val="000000"/>
        </w:rPr>
        <w:t>MUC16</w:t>
      </w:r>
      <w:r w:rsidR="00A21653">
        <w:rPr>
          <w:rFonts w:ascii="Book Antiqua" w:eastAsia="Book Antiqua" w:hAnsi="Book Antiqua" w:cs="Book Antiqua"/>
          <w:color w:val="000000"/>
        </w:rPr>
        <w:t>;</w:t>
      </w:r>
      <w:r>
        <w:rPr>
          <w:rFonts w:ascii="Book Antiqua" w:eastAsia="Book Antiqua" w:hAnsi="Book Antiqua" w:cs="Book Antiqua"/>
          <w:color w:val="000000"/>
        </w:rPr>
        <w:t xml:space="preserve"> </w:t>
      </w:r>
      <w:r w:rsidR="00A21653">
        <w:rPr>
          <w:rFonts w:ascii="Book Antiqua" w:eastAsia="Book Antiqua" w:hAnsi="Book Antiqua" w:cs="Book Antiqua"/>
          <w:color w:val="000000"/>
        </w:rPr>
        <w:t>(</w:t>
      </w:r>
      <w:r>
        <w:rPr>
          <w:rFonts w:ascii="Book Antiqua" w:eastAsia="Book Antiqua" w:hAnsi="Book Antiqua" w:cs="Book Antiqua"/>
          <w:color w:val="000000"/>
        </w:rPr>
        <w:t xml:space="preserve">2) </w:t>
      </w:r>
      <w:r w:rsidR="00A21653">
        <w:rPr>
          <w:rFonts w:ascii="Book Antiqua" w:eastAsia="Book Antiqua" w:hAnsi="Book Antiqua" w:cs="Book Antiqua"/>
          <w:color w:val="000000"/>
        </w:rPr>
        <w:t>m</w:t>
      </w:r>
      <w:r>
        <w:rPr>
          <w:rFonts w:ascii="Book Antiqua" w:eastAsia="Book Antiqua" w:hAnsi="Book Antiqua" w:cs="Book Antiqua"/>
          <w:color w:val="000000"/>
        </w:rPr>
        <w:t>etabolic profiling of mucins. Metabolic reprogramming is a hallmark of cancer, and has drawn increased amounts of attention in CCA</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However, the metabolic states of mucin-positive cells in CCA have rarely been investigated. Our study is the first to report the metabolic characteristics of critical mucins in CCA. FOSL1 and HMGA1 were identified as critical transcription factors regulating active nucleotide metabolism in MUC1-high cells. Additionally, GSTA1, GSTA2, ALDH1A1, ALDH2, and UCP2 were found to be overexpressed in MUC5B-high cells, regulating cellular oxidation processes to resist chemotherapies. These findings shed light on the mechanisms of CCA progression and treatment resistance in an unprecedented way</w:t>
      </w:r>
      <w:r w:rsidR="00A21653">
        <w:rPr>
          <w:rFonts w:ascii="Book Antiqua" w:eastAsia="Book Antiqua" w:hAnsi="Book Antiqua" w:cs="Book Antiqua"/>
          <w:color w:val="000000"/>
        </w:rPr>
        <w:t>;</w:t>
      </w:r>
      <w:r>
        <w:rPr>
          <w:rFonts w:ascii="Book Antiqua" w:eastAsia="Book Antiqua" w:hAnsi="Book Antiqua" w:cs="Book Antiqua"/>
          <w:color w:val="000000"/>
        </w:rPr>
        <w:t xml:space="preserve"> </w:t>
      </w:r>
      <w:r w:rsidR="002424EF">
        <w:rPr>
          <w:rFonts w:ascii="Book Antiqua" w:eastAsia="Book Antiqua" w:hAnsi="Book Antiqua" w:cs="Book Antiqua"/>
          <w:color w:val="000000"/>
        </w:rPr>
        <w:t xml:space="preserve">and </w:t>
      </w:r>
      <w:r w:rsidR="00A21653">
        <w:rPr>
          <w:rFonts w:ascii="Book Antiqua" w:eastAsia="Book Antiqua" w:hAnsi="Book Antiqua" w:cs="Book Antiqua"/>
          <w:color w:val="000000"/>
        </w:rPr>
        <w:t>(</w:t>
      </w:r>
      <w:r>
        <w:rPr>
          <w:rFonts w:ascii="Book Antiqua" w:eastAsia="Book Antiqua" w:hAnsi="Book Antiqua" w:cs="Book Antiqua"/>
          <w:color w:val="000000"/>
        </w:rPr>
        <w:t xml:space="preserve">3) </w:t>
      </w:r>
      <w:r w:rsidR="00A21653">
        <w:rPr>
          <w:rFonts w:ascii="Book Antiqua" w:eastAsia="Book Antiqua" w:hAnsi="Book Antiqua" w:cs="Book Antiqua"/>
          <w:color w:val="000000"/>
        </w:rPr>
        <w:t>i</w:t>
      </w:r>
      <w:r>
        <w:rPr>
          <w:rFonts w:ascii="Book Antiqua" w:eastAsia="Book Antiqua" w:hAnsi="Book Antiqua" w:cs="Book Antiqua"/>
          <w:color w:val="000000"/>
        </w:rPr>
        <w:t>nterplay between mucin-positive cells and the TME. Despite numerous studies on MUC1-activated signaling pathways in tumor cells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cellular interaction network between mucin-positive cells and TME components has seldom been illustrated. Using scRNA-seq data, we identified interactions between mucin-positive cells and myeloid cell sub-clusters. </w:t>
      </w:r>
      <w:r w:rsidRPr="00A21653">
        <w:rPr>
          <w:rFonts w:ascii="Book Antiqua" w:eastAsia="Book Antiqua" w:hAnsi="Book Antiqua" w:cs="Book Antiqua"/>
          <w:i/>
          <w:iCs/>
          <w:color w:val="000000"/>
        </w:rPr>
        <w:t>MUC13</w:t>
      </w:r>
      <w:r>
        <w:rPr>
          <w:rFonts w:ascii="Book Antiqua" w:eastAsia="Book Antiqua" w:hAnsi="Book Antiqua" w:cs="Book Antiqua"/>
          <w:color w:val="000000"/>
        </w:rPr>
        <w:t>-high cells were found to induce macrophage infiltration into the TME, leading to subsequent M2-polarization through PROS1/AXL signaling. Additionally,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activation was observed in </w:t>
      </w:r>
      <w:r w:rsidRPr="00A21653">
        <w:rPr>
          <w:rFonts w:ascii="Book Antiqua" w:eastAsia="Book Antiqua" w:hAnsi="Book Antiqua" w:cs="Book Antiqua"/>
          <w:i/>
          <w:iCs/>
          <w:color w:val="000000"/>
        </w:rPr>
        <w:t>MUC16</w:t>
      </w:r>
      <w:r>
        <w:rPr>
          <w:rFonts w:ascii="Book Antiqua" w:eastAsia="Book Antiqua" w:hAnsi="Book Antiqua" w:cs="Book Antiqua"/>
          <w:color w:val="000000"/>
        </w:rPr>
        <w:t>-high cells following interaction with neutrophils. These interactions elucidate the immunosuppressive status in CCA TME and offer potential targets for CCA immunotherapy. Although the number of patients used for functional mechanism investigations is limited, the CCA risk evaluation model based on mucin expression levels are applicable in large CCA cohorts, indicating the reliability of our conclusions.</w:t>
      </w:r>
    </w:p>
    <w:p w14:paraId="47D78828" w14:textId="21866C56" w:rsidR="00A77B3E" w:rsidRDefault="003D084C" w:rsidP="00A21653">
      <w:pPr>
        <w:spacing w:line="360" w:lineRule="auto"/>
        <w:ind w:firstLineChars="200" w:firstLine="480"/>
        <w:jc w:val="both"/>
      </w:pPr>
      <w:r>
        <w:rPr>
          <w:rFonts w:ascii="Book Antiqua" w:eastAsia="Book Antiqua" w:hAnsi="Book Antiqua" w:cs="Book Antiqua"/>
          <w:color w:val="000000"/>
        </w:rPr>
        <w:t xml:space="preserve">Given its wide overexpression pattern and oncogenic characteristics, </w:t>
      </w:r>
      <w:r w:rsidRPr="00A21653">
        <w:rPr>
          <w:rFonts w:ascii="Book Antiqua" w:eastAsia="Book Antiqua" w:hAnsi="Book Antiqua" w:cs="Book Antiqua"/>
          <w:i/>
          <w:iCs/>
          <w:color w:val="000000"/>
        </w:rPr>
        <w:t>MUC1</w:t>
      </w:r>
      <w:r>
        <w:rPr>
          <w:rFonts w:ascii="Book Antiqua" w:eastAsia="Book Antiqua" w:hAnsi="Book Antiqua" w:cs="Book Antiqua"/>
          <w:color w:val="000000"/>
        </w:rPr>
        <w:t xml:space="preserve"> is anticipated to be a potential antitumor treatment target. However, the outcomes of clinical trials investigating </w:t>
      </w:r>
      <w:r w:rsidRPr="00A21653">
        <w:rPr>
          <w:rFonts w:ascii="Book Antiqua" w:eastAsia="Book Antiqua" w:hAnsi="Book Antiqua" w:cs="Book Antiqua"/>
          <w:i/>
          <w:iCs/>
          <w:color w:val="000000"/>
        </w:rPr>
        <w:t>MUC1</w:t>
      </w:r>
      <w:r>
        <w:rPr>
          <w:rFonts w:ascii="Book Antiqua" w:eastAsia="Book Antiqua" w:hAnsi="Book Antiqua" w:cs="Book Antiqua"/>
          <w:color w:val="000000"/>
        </w:rPr>
        <w:t xml:space="preserve"> have proven </w:t>
      </w:r>
      <w:proofErr w:type="gramStart"/>
      <w:r>
        <w:rPr>
          <w:rFonts w:ascii="Book Antiqua" w:eastAsia="Book Antiqua" w:hAnsi="Book Antiqua" w:cs="Book Antiqua"/>
          <w:color w:val="000000"/>
        </w:rPr>
        <w:t>unsatisfactory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xml:space="preserve">. Previous reports attributed this discrepancy to the scarcity of </w:t>
      </w:r>
      <w:r w:rsidR="001F287F">
        <w:rPr>
          <w:rFonts w:ascii="Book Antiqua" w:eastAsia="Book Antiqua" w:hAnsi="Book Antiqua" w:cs="Book Antiqua"/>
          <w:color w:val="000000"/>
        </w:rPr>
        <w:t>m</w:t>
      </w:r>
      <w:r w:rsidR="001F287F" w:rsidRPr="005D33FF">
        <w:rPr>
          <w:rFonts w:ascii="Book Antiqua" w:eastAsia="Book Antiqua" w:hAnsi="Book Antiqua" w:cs="Book Antiqua"/>
          <w:color w:val="000000"/>
        </w:rPr>
        <w:t xml:space="preserve">ajor </w:t>
      </w:r>
      <w:r w:rsidR="001F287F">
        <w:rPr>
          <w:rFonts w:ascii="Book Antiqua" w:eastAsia="Book Antiqua" w:hAnsi="Book Antiqua" w:cs="Book Antiqua"/>
          <w:color w:val="000000"/>
        </w:rPr>
        <w:t>h</w:t>
      </w:r>
      <w:r w:rsidR="001F287F" w:rsidRPr="005D33FF">
        <w:rPr>
          <w:rFonts w:ascii="Book Antiqua" w:eastAsia="Book Antiqua" w:hAnsi="Book Antiqua" w:cs="Book Antiqua"/>
          <w:color w:val="000000"/>
        </w:rPr>
        <w:t xml:space="preserve">istocompatibility </w:t>
      </w:r>
      <w:r w:rsidR="001F287F">
        <w:rPr>
          <w:rFonts w:ascii="Book Antiqua" w:eastAsia="Book Antiqua" w:hAnsi="Book Antiqua" w:cs="Book Antiqua"/>
          <w:color w:val="000000"/>
        </w:rPr>
        <w:t>c</w:t>
      </w:r>
      <w:r w:rsidR="001F287F" w:rsidRPr="005D33FF">
        <w:rPr>
          <w:rFonts w:ascii="Book Antiqua" w:eastAsia="Book Antiqua" w:hAnsi="Book Antiqua" w:cs="Book Antiqua"/>
          <w:color w:val="000000"/>
        </w:rPr>
        <w:t>omplex</w:t>
      </w:r>
      <w:r w:rsidR="00240ECE">
        <w:rPr>
          <w:rFonts w:ascii="Book Antiqua" w:eastAsia="Book Antiqua" w:hAnsi="Book Antiqua" w:cs="Book Antiqua"/>
          <w:color w:val="000000"/>
        </w:rPr>
        <w:t xml:space="preserve"> </w:t>
      </w:r>
      <w:r>
        <w:rPr>
          <w:rFonts w:ascii="Book Antiqua" w:eastAsia="Book Antiqua" w:hAnsi="Book Antiqua" w:cs="Book Antiqua"/>
          <w:color w:val="000000"/>
        </w:rPr>
        <w:t xml:space="preserve">class I epitopes within the </w:t>
      </w:r>
      <w:r w:rsidRPr="007657CF">
        <w:rPr>
          <w:rFonts w:ascii="Book Antiqua" w:eastAsia="Book Antiqua" w:hAnsi="Book Antiqua" w:cs="Book Antiqua"/>
          <w:i/>
          <w:iCs/>
          <w:color w:val="000000"/>
        </w:rPr>
        <w:t>MUC1</w:t>
      </w:r>
      <w:r>
        <w:rPr>
          <w:rFonts w:ascii="Book Antiqua" w:eastAsia="Book Antiqua" w:hAnsi="Book Antiqua" w:cs="Book Antiqua"/>
          <w:color w:val="000000"/>
        </w:rPr>
        <w:t xml:space="preserve"> protein, resulting in insufficient immune </w:t>
      </w:r>
      <w:proofErr w:type="gramStart"/>
      <w:r>
        <w:rPr>
          <w:rFonts w:ascii="Book Antiqua" w:eastAsia="Book Antiqua" w:hAnsi="Book Antiqua" w:cs="Book Antiqua"/>
          <w:color w:val="000000"/>
        </w:rPr>
        <w:t>reactions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Nevertheless, our data offer new possible explanations. Although </w:t>
      </w:r>
      <w:r w:rsidRPr="007657CF">
        <w:rPr>
          <w:rFonts w:ascii="Book Antiqua" w:eastAsia="Book Antiqua" w:hAnsi="Book Antiqua" w:cs="Book Antiqua"/>
          <w:i/>
          <w:iCs/>
          <w:color w:val="000000"/>
        </w:rPr>
        <w:t>MUC1</w:t>
      </w:r>
      <w:r>
        <w:rPr>
          <w:rFonts w:ascii="Book Antiqua" w:eastAsia="Book Antiqua" w:hAnsi="Book Antiqua" w:cs="Book Antiqua"/>
          <w:color w:val="000000"/>
        </w:rPr>
        <w:t xml:space="preserve"> is one of the most widely expressed mucins, there are numerous mucins, including </w:t>
      </w:r>
      <w:r w:rsidRPr="007657CF">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7657CF">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7657CF">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7657CF">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7657CF">
        <w:rPr>
          <w:rFonts w:ascii="Book Antiqua" w:eastAsia="Book Antiqua" w:hAnsi="Book Antiqua" w:cs="Book Antiqua"/>
          <w:i/>
          <w:iCs/>
          <w:color w:val="000000"/>
        </w:rPr>
        <w:t>MUC16</w:t>
      </w:r>
      <w:r>
        <w:rPr>
          <w:rFonts w:ascii="Book Antiqua" w:eastAsia="Book Antiqua" w:hAnsi="Book Antiqua" w:cs="Book Antiqua"/>
          <w:color w:val="000000"/>
        </w:rPr>
        <w:t xml:space="preserve">, which share oncogenic and metabolic characteristics with </w:t>
      </w:r>
      <w:r w:rsidRPr="007657CF">
        <w:rPr>
          <w:rFonts w:ascii="Book Antiqua" w:eastAsia="Book Antiqua" w:hAnsi="Book Antiqua" w:cs="Book Antiqua"/>
          <w:i/>
          <w:iCs/>
          <w:color w:val="000000"/>
        </w:rPr>
        <w:lastRenderedPageBreak/>
        <w:t>MUC1</w:t>
      </w:r>
      <w:r>
        <w:rPr>
          <w:rFonts w:ascii="Book Antiqua" w:eastAsia="Book Antiqua" w:hAnsi="Book Antiqua" w:cs="Book Antiqua"/>
          <w:color w:val="000000"/>
        </w:rPr>
        <w:t xml:space="preserve">. Therefore, targeting </w:t>
      </w:r>
      <w:r w:rsidRPr="007657CF">
        <w:rPr>
          <w:rFonts w:ascii="Book Antiqua" w:eastAsia="Book Antiqua" w:hAnsi="Book Antiqua" w:cs="Book Antiqua"/>
          <w:i/>
          <w:iCs/>
          <w:color w:val="000000"/>
        </w:rPr>
        <w:t>MUC1</w:t>
      </w:r>
      <w:r>
        <w:rPr>
          <w:rFonts w:ascii="Book Antiqua" w:eastAsia="Book Antiqua" w:hAnsi="Book Antiqua" w:cs="Book Antiqua"/>
          <w:color w:val="000000"/>
        </w:rPr>
        <w:t xml:space="preserve"> alone may be insufficient for effective tumor therapy. Our study developed a mucin-based CCA risk evaluation system that links risk factors to multiple CCA pathological indicators, such as tumor cell proliferation, metastasis, and resistance to antitumor drugs.</w:t>
      </w:r>
    </w:p>
    <w:p w14:paraId="328F4E88" w14:textId="77777777" w:rsidR="00A77B3E" w:rsidRDefault="003D084C" w:rsidP="00A21653">
      <w:pPr>
        <w:spacing w:line="360" w:lineRule="auto"/>
        <w:ind w:firstLineChars="200" w:firstLine="480"/>
        <w:jc w:val="both"/>
      </w:pPr>
      <w:r>
        <w:rPr>
          <w:rFonts w:ascii="Book Antiqua" w:eastAsia="Book Antiqua" w:hAnsi="Book Antiqua" w:cs="Book Antiqua"/>
          <w:color w:val="000000"/>
        </w:rPr>
        <w:t xml:space="preserve">In fact, the risk factor formula, which includes </w:t>
      </w: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MC5AC</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E768B2">
        <w:rPr>
          <w:rFonts w:ascii="Book Antiqua" w:eastAsia="Book Antiqua" w:hAnsi="Book Antiqua" w:cs="Book Antiqua"/>
          <w:i/>
          <w:iCs/>
          <w:color w:val="000000"/>
        </w:rPr>
        <w:t>MUC16</w:t>
      </w:r>
      <w:r>
        <w:rPr>
          <w:rFonts w:ascii="Book Antiqua" w:eastAsia="Book Antiqua" w:hAnsi="Book Antiqua" w:cs="Book Antiqua"/>
          <w:color w:val="000000"/>
        </w:rPr>
        <w:t xml:space="preserve">, implies the involvement and necessity of all six mucins in CCA development. Consequently, targeting all mucins together may yield more effective therapeutic outcomes than focusing solely on </w:t>
      </w: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 Notably, although the functional mechanisms of mucin-positive cells may not be directly facilitated by mucins, mucin-directed immune therapy or chemotherapy still shows strong clinical application potential. Recently, </w:t>
      </w: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-directed chimeric antigen receptor (CAR) T cell therapies have shown promising killing effects both </w:t>
      </w:r>
      <w:r>
        <w:rPr>
          <w:rFonts w:ascii="Book Antiqua" w:eastAsia="Book Antiqua" w:hAnsi="Book Antiqua" w:cs="Book Antiqua"/>
          <w:i/>
          <w:iCs/>
          <w:color w:val="000000"/>
        </w:rPr>
        <w:t>in-vitro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Our data reveal attractive targets for immunotherapy, suggesting that anti-</w:t>
      </w:r>
      <w:r w:rsidRPr="00E768B2">
        <w:rPr>
          <w:rFonts w:ascii="Book Antiqua" w:eastAsia="Book Antiqua" w:hAnsi="Book Antiqua" w:cs="Book Antiqua"/>
          <w:i/>
          <w:iCs/>
          <w:color w:val="000000"/>
        </w:rPr>
        <w:t>MUC4</w:t>
      </w:r>
      <w:r>
        <w:rPr>
          <w:rFonts w:ascii="Book Antiqua" w:eastAsia="Book Antiqua" w:hAnsi="Book Antiqua" w:cs="Book Antiqua"/>
          <w:color w:val="000000"/>
        </w:rPr>
        <w:t>, anti-</w:t>
      </w:r>
      <w:r w:rsidRPr="00E768B2">
        <w:rPr>
          <w:rFonts w:ascii="Book Antiqua" w:eastAsia="Book Antiqua" w:hAnsi="Book Antiqua" w:cs="Book Antiqua"/>
          <w:i/>
          <w:iCs/>
          <w:color w:val="000000"/>
        </w:rPr>
        <w:t>MUC5AC</w:t>
      </w:r>
      <w:r>
        <w:rPr>
          <w:rFonts w:ascii="Book Antiqua" w:eastAsia="Book Antiqua" w:hAnsi="Book Antiqua" w:cs="Book Antiqua"/>
          <w:color w:val="000000"/>
        </w:rPr>
        <w:t>, anti-</w:t>
      </w:r>
      <w:r w:rsidRPr="00E768B2">
        <w:rPr>
          <w:rFonts w:ascii="Book Antiqua" w:eastAsia="Book Antiqua" w:hAnsi="Book Antiqua" w:cs="Book Antiqua"/>
          <w:i/>
          <w:iCs/>
          <w:color w:val="000000"/>
        </w:rPr>
        <w:t>MUC5B</w:t>
      </w:r>
      <w:r>
        <w:rPr>
          <w:rFonts w:ascii="Book Antiqua" w:eastAsia="Book Antiqua" w:hAnsi="Book Antiqua" w:cs="Book Antiqua"/>
          <w:color w:val="000000"/>
        </w:rPr>
        <w:t>, anti-</w:t>
      </w:r>
      <w:r w:rsidRPr="00E768B2">
        <w:rPr>
          <w:rFonts w:ascii="Book Antiqua" w:eastAsia="Book Antiqua" w:hAnsi="Book Antiqua" w:cs="Book Antiqua"/>
          <w:i/>
          <w:iCs/>
          <w:color w:val="000000"/>
        </w:rPr>
        <w:t>MUC13</w:t>
      </w:r>
      <w:r>
        <w:rPr>
          <w:rFonts w:ascii="Book Antiqua" w:eastAsia="Book Antiqua" w:hAnsi="Book Antiqua" w:cs="Book Antiqua"/>
          <w:color w:val="000000"/>
        </w:rPr>
        <w:t xml:space="preserve"> or anti-</w:t>
      </w:r>
      <w:r w:rsidRPr="00E768B2">
        <w:rPr>
          <w:rFonts w:ascii="Book Antiqua" w:eastAsia="Book Antiqua" w:hAnsi="Book Antiqua" w:cs="Book Antiqua"/>
          <w:i/>
          <w:iCs/>
          <w:color w:val="000000"/>
        </w:rPr>
        <w:t>MUC16</w:t>
      </w:r>
      <w:r>
        <w:rPr>
          <w:rFonts w:ascii="Book Antiqua" w:eastAsia="Book Antiqua" w:hAnsi="Book Antiqua" w:cs="Book Antiqua"/>
          <w:color w:val="000000"/>
        </w:rPr>
        <w:t xml:space="preserve"> CAR T cells may also show promising treatment effects in the future.</w:t>
      </w:r>
    </w:p>
    <w:p w14:paraId="3EC495BE" w14:textId="77777777" w:rsidR="00A77B3E" w:rsidRDefault="003D084C" w:rsidP="00A21653">
      <w:pPr>
        <w:spacing w:line="360" w:lineRule="auto"/>
        <w:ind w:firstLineChars="200" w:firstLine="480"/>
        <w:jc w:val="both"/>
      </w:pPr>
      <w:r>
        <w:rPr>
          <w:rFonts w:ascii="Book Antiqua" w:eastAsia="Book Antiqua" w:hAnsi="Book Antiqua" w:cs="Book Antiqua"/>
          <w:color w:val="000000"/>
        </w:rPr>
        <w:t xml:space="preserve">Through a comprehensive approach involving both bioinformatic analysis strategies and experimental validation, our study successfully unveils the functional mechanisms of mucin-positive cells in CCA progression, through </w:t>
      </w: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E768B2">
        <w:rPr>
          <w:rFonts w:ascii="Book Antiqua" w:eastAsia="Book Antiqua" w:hAnsi="Book Antiqua" w:cs="Book Antiqua"/>
          <w:i/>
          <w:iCs/>
          <w:color w:val="000000"/>
        </w:rPr>
        <w:t>MUC16</w:t>
      </w:r>
      <w:r>
        <w:rPr>
          <w:rFonts w:ascii="Book Antiqua" w:eastAsia="Book Antiqua" w:hAnsi="Book Antiqua" w:cs="Book Antiqua"/>
          <w:color w:val="000000"/>
        </w:rPr>
        <w:t>. We subsequently construct a CCA risk factor evaluation system based on the expression levels of these six mucins. The risk factor evaluation model effectively predicts CCA patient prognosis, providing a novel patient stratification method. The results obtained in our study not only enrich the current understanding of mucins in CCA progression, but also identify new targets for precision treatments of CCA.</w:t>
      </w:r>
    </w:p>
    <w:p w14:paraId="16B167CD" w14:textId="77777777" w:rsidR="00A77B3E" w:rsidRDefault="00A77B3E">
      <w:pPr>
        <w:spacing w:line="360" w:lineRule="auto"/>
        <w:ind w:firstLine="240"/>
        <w:jc w:val="both"/>
      </w:pPr>
    </w:p>
    <w:p w14:paraId="2EE7EBC8" w14:textId="77777777" w:rsidR="00A77B3E" w:rsidRDefault="003D084C">
      <w:pPr>
        <w:spacing w:line="360" w:lineRule="auto"/>
        <w:jc w:val="both"/>
      </w:pPr>
      <w:r>
        <w:rPr>
          <w:rFonts w:ascii="Book Antiqua" w:eastAsia="Book Antiqua" w:hAnsi="Book Antiqua" w:cs="Book Antiqua"/>
          <w:b/>
          <w:caps/>
          <w:color w:val="000000"/>
          <w:u w:val="single"/>
        </w:rPr>
        <w:t>CONCLUSION</w:t>
      </w:r>
    </w:p>
    <w:p w14:paraId="124D1600" w14:textId="4C5B084B" w:rsidR="00A77B3E" w:rsidRDefault="003D084C">
      <w:pPr>
        <w:spacing w:line="360" w:lineRule="auto"/>
        <w:jc w:val="both"/>
      </w:pPr>
      <w:r>
        <w:rPr>
          <w:rFonts w:ascii="Book Antiqua" w:eastAsia="Book Antiqua" w:hAnsi="Book Antiqua" w:cs="Book Antiqua"/>
          <w:color w:val="000000"/>
        </w:rPr>
        <w:t xml:space="preserve">In conclusion, we analyzed ten clinical CCA cohorts to investigate the functions of mucins on CCA progression and prognosis. The mucin family, includes </w:t>
      </w: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MUC4</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MUC5AC</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MUC5B</w:t>
      </w:r>
      <w:r>
        <w:rPr>
          <w:rFonts w:ascii="Book Antiqua" w:eastAsia="Book Antiqua" w:hAnsi="Book Antiqua" w:cs="Book Antiqua"/>
          <w:color w:val="000000"/>
        </w:rPr>
        <w:t xml:space="preserve">, </w:t>
      </w:r>
      <w:r w:rsidRPr="00E768B2">
        <w:rPr>
          <w:rFonts w:ascii="Book Antiqua" w:eastAsia="Book Antiqua" w:hAnsi="Book Antiqua" w:cs="Book Antiqua"/>
          <w:i/>
          <w:iCs/>
          <w:color w:val="000000"/>
        </w:rPr>
        <w:t>MUC13</w:t>
      </w:r>
      <w:r>
        <w:rPr>
          <w:rFonts w:ascii="Book Antiqua" w:eastAsia="Book Antiqua" w:hAnsi="Book Antiqua" w:cs="Book Antiqua"/>
          <w:color w:val="000000"/>
        </w:rPr>
        <w:t xml:space="preserve">, and </w:t>
      </w:r>
      <w:r w:rsidRPr="00E768B2">
        <w:rPr>
          <w:rFonts w:ascii="Book Antiqua" w:eastAsia="Book Antiqua" w:hAnsi="Book Antiqua" w:cs="Book Antiqua"/>
          <w:i/>
          <w:iCs/>
          <w:color w:val="000000"/>
        </w:rPr>
        <w:t>MUC16</w:t>
      </w:r>
      <w:r>
        <w:rPr>
          <w:rFonts w:ascii="Book Antiqua" w:eastAsia="Book Antiqua" w:hAnsi="Book Antiqua" w:cs="Book Antiqua"/>
          <w:color w:val="000000"/>
        </w:rPr>
        <w:t xml:space="preserve">, regulates tumor metabolism, invasiveness, chemotherapy resistance, and cellular interaction with immune cells in microenvironments, comprehensively promoting CCA progression. We also construct a CCA risk evaluation </w:t>
      </w:r>
      <w:r>
        <w:rPr>
          <w:rFonts w:ascii="Book Antiqua" w:eastAsia="Book Antiqua" w:hAnsi="Book Antiqua" w:cs="Book Antiqua"/>
          <w:color w:val="000000"/>
        </w:rPr>
        <w:lastRenderedPageBreak/>
        <w:t>model based on the expression levels of these mucins, applicable at both RNA and protein levels. Given the critical roles of these mucins on CCA development, our model serves as a promising tool for evaluating tumor malignancy and stratify</w:t>
      </w:r>
      <w:r w:rsidR="00665BCA">
        <w:rPr>
          <w:rFonts w:ascii="Book Antiqua" w:eastAsia="Book Antiqua" w:hAnsi="Book Antiqua" w:cs="Book Antiqua"/>
          <w:color w:val="000000"/>
        </w:rPr>
        <w:t>ing</w:t>
      </w:r>
      <w:r>
        <w:rPr>
          <w:rFonts w:ascii="Book Antiqua" w:eastAsia="Book Antiqua" w:hAnsi="Book Antiqua" w:cs="Book Antiqua"/>
          <w:color w:val="000000"/>
        </w:rPr>
        <w:t xml:space="preserve"> CCA patients.</w:t>
      </w:r>
    </w:p>
    <w:p w14:paraId="3251B646" w14:textId="77777777" w:rsidR="00A77B3E" w:rsidRDefault="00A77B3E">
      <w:pPr>
        <w:spacing w:line="360" w:lineRule="auto"/>
        <w:jc w:val="both"/>
      </w:pPr>
    </w:p>
    <w:p w14:paraId="03CA5EB8" w14:textId="77777777" w:rsidR="00A77B3E" w:rsidRDefault="003D084C">
      <w:pPr>
        <w:spacing w:line="360" w:lineRule="auto"/>
        <w:jc w:val="both"/>
      </w:pPr>
      <w:r>
        <w:rPr>
          <w:rFonts w:ascii="Book Antiqua" w:eastAsia="Book Antiqua" w:hAnsi="Book Antiqua" w:cs="Book Antiqua"/>
          <w:b/>
          <w:caps/>
          <w:color w:val="000000"/>
          <w:u w:val="single"/>
        </w:rPr>
        <w:t>ARTICLE HIGHLIGHTS</w:t>
      </w:r>
    </w:p>
    <w:p w14:paraId="05A070AB" w14:textId="77777777" w:rsidR="00A77B3E" w:rsidRDefault="003D084C">
      <w:pPr>
        <w:spacing w:line="360" w:lineRule="auto"/>
        <w:jc w:val="both"/>
      </w:pPr>
      <w:r>
        <w:rPr>
          <w:rFonts w:ascii="Book Antiqua" w:eastAsia="Book Antiqua" w:hAnsi="Book Antiqua" w:cs="Book Antiqua"/>
          <w:b/>
          <w:i/>
          <w:color w:val="000000"/>
        </w:rPr>
        <w:t>Research background</w:t>
      </w:r>
    </w:p>
    <w:p w14:paraId="770F0FF5" w14:textId="77777777" w:rsidR="00A77B3E" w:rsidRDefault="003D084C">
      <w:pPr>
        <w:spacing w:line="360" w:lineRule="auto"/>
        <w:jc w:val="both"/>
      </w:pPr>
      <w:r>
        <w:rPr>
          <w:rFonts w:ascii="Book Antiqua" w:eastAsia="Book Antiqua" w:hAnsi="Book Antiqua" w:cs="Book Antiqua"/>
          <w:color w:val="000000"/>
        </w:rPr>
        <w:t>Cholangiocarcinoma (CCA) is the second most common type of liver cancer and exhibits a high mortality rate. Mucins are a family of protein that are elevated in various tumor types, including CCA. However, the comprehensive functional mechanisms and prognosis evaluation significance of mucins in CCA progression remain largely unknown.</w:t>
      </w:r>
    </w:p>
    <w:p w14:paraId="17E420EB" w14:textId="77777777" w:rsidR="00A77B3E" w:rsidRDefault="00A77B3E">
      <w:pPr>
        <w:spacing w:line="360" w:lineRule="auto"/>
        <w:jc w:val="both"/>
      </w:pPr>
    </w:p>
    <w:p w14:paraId="25CF950A" w14:textId="77777777" w:rsidR="00A77B3E" w:rsidRDefault="003D084C">
      <w:pPr>
        <w:spacing w:line="360" w:lineRule="auto"/>
        <w:jc w:val="both"/>
      </w:pPr>
      <w:r>
        <w:rPr>
          <w:rFonts w:ascii="Book Antiqua" w:eastAsia="Book Antiqua" w:hAnsi="Book Antiqua" w:cs="Book Antiqua"/>
          <w:b/>
          <w:i/>
          <w:color w:val="000000"/>
        </w:rPr>
        <w:t>Research motivation</w:t>
      </w:r>
    </w:p>
    <w:p w14:paraId="279566EB" w14:textId="77777777" w:rsidR="00A77B3E" w:rsidRDefault="003D084C">
      <w:pPr>
        <w:spacing w:line="360" w:lineRule="auto"/>
        <w:jc w:val="both"/>
      </w:pPr>
      <w:r w:rsidRPr="00E768B2">
        <w:rPr>
          <w:rFonts w:ascii="Book Antiqua" w:eastAsia="Book Antiqua" w:hAnsi="Book Antiqua" w:cs="Book Antiqua"/>
          <w:i/>
          <w:iCs/>
          <w:color w:val="000000"/>
        </w:rPr>
        <w:t>MUC1</w:t>
      </w:r>
      <w:r>
        <w:rPr>
          <w:rFonts w:ascii="Book Antiqua" w:eastAsia="Book Antiqua" w:hAnsi="Book Antiqua" w:cs="Book Antiqua"/>
          <w:color w:val="000000"/>
        </w:rPr>
        <w:t xml:space="preserve"> has been identified as an oncogene that induce CCA progression through multiple signaling pathways. Nevertheless, how the mucin family regulate CCA is still elusive.</w:t>
      </w:r>
    </w:p>
    <w:p w14:paraId="299A0762" w14:textId="77777777" w:rsidR="00A77B3E" w:rsidRDefault="00A77B3E">
      <w:pPr>
        <w:spacing w:line="360" w:lineRule="auto"/>
        <w:jc w:val="both"/>
      </w:pPr>
    </w:p>
    <w:p w14:paraId="151A156B" w14:textId="77777777" w:rsidR="00A77B3E" w:rsidRDefault="003D084C">
      <w:pPr>
        <w:spacing w:line="360" w:lineRule="auto"/>
        <w:jc w:val="both"/>
      </w:pPr>
      <w:r>
        <w:rPr>
          <w:rFonts w:ascii="Book Antiqua" w:eastAsia="Book Antiqua" w:hAnsi="Book Antiqua" w:cs="Book Antiqua"/>
          <w:b/>
          <w:i/>
          <w:color w:val="000000"/>
        </w:rPr>
        <w:t>Research objectives</w:t>
      </w:r>
    </w:p>
    <w:p w14:paraId="24B4630B" w14:textId="77777777" w:rsidR="00A77B3E" w:rsidRDefault="003D084C">
      <w:pPr>
        <w:spacing w:line="360" w:lineRule="auto"/>
        <w:jc w:val="both"/>
      </w:pPr>
      <w:r>
        <w:rPr>
          <w:rFonts w:ascii="Book Antiqua" w:eastAsia="Book Antiqua" w:hAnsi="Book Antiqua" w:cs="Book Antiqua"/>
          <w:color w:val="000000"/>
        </w:rPr>
        <w:t>To investigate the functional mechanisms of mucins in CCA and to conduct a CCA risk evaluation model based on mucin expression levels.</w:t>
      </w:r>
    </w:p>
    <w:p w14:paraId="3748672D" w14:textId="77777777" w:rsidR="00A77B3E" w:rsidRDefault="00A77B3E">
      <w:pPr>
        <w:spacing w:line="360" w:lineRule="auto"/>
        <w:jc w:val="both"/>
      </w:pPr>
    </w:p>
    <w:p w14:paraId="6FAAFC71" w14:textId="77777777" w:rsidR="00A77B3E" w:rsidRDefault="003D084C">
      <w:pPr>
        <w:spacing w:line="360" w:lineRule="auto"/>
        <w:jc w:val="both"/>
      </w:pPr>
      <w:r>
        <w:rPr>
          <w:rFonts w:ascii="Book Antiqua" w:eastAsia="Book Antiqua" w:hAnsi="Book Antiqua" w:cs="Book Antiqua"/>
          <w:b/>
          <w:i/>
          <w:color w:val="000000"/>
        </w:rPr>
        <w:t>Research methods</w:t>
      </w:r>
    </w:p>
    <w:p w14:paraId="0DA365C1" w14:textId="42C3E44B" w:rsidR="00A77B3E" w:rsidRDefault="00C45864">
      <w:pPr>
        <w:spacing w:line="360" w:lineRule="auto"/>
        <w:jc w:val="both"/>
      </w:pPr>
      <w:r w:rsidRPr="00F81F45">
        <w:rPr>
          <w:rFonts w:ascii="Book Antiqua" w:eastAsia="Book Antiqua" w:hAnsi="Book Antiqua" w:cs="Book Antiqua"/>
          <w:color w:val="000000"/>
        </w:rPr>
        <w:t>For the detection of mucin functions in CCA, single-cell RNA</w:t>
      </w:r>
      <w:r w:rsidR="00665BCA">
        <w:rPr>
          <w:rFonts w:ascii="Book Antiqua" w:eastAsia="Book Antiqua" w:hAnsi="Book Antiqua" w:cs="Book Antiqua"/>
          <w:color w:val="000000"/>
        </w:rPr>
        <w:t xml:space="preserve"> </w:t>
      </w:r>
      <w:r w:rsidRPr="00F81F45">
        <w:rPr>
          <w:rFonts w:ascii="Book Antiqua" w:eastAsia="Book Antiqua" w:hAnsi="Book Antiqua" w:cs="Book Antiqua"/>
          <w:color w:val="000000"/>
        </w:rPr>
        <w:t xml:space="preserve">sequencing data from 14 CCA samples were employed, supported by comprehensive bioinformatic analyses. Validations were pursued through spatial transcriptomics and immunohistochemistry. The establishment of a CCA risk evaluation model based on mucin expression levels employed the </w:t>
      </w:r>
      <w:r w:rsidRPr="005D33FF">
        <w:rPr>
          <w:rFonts w:ascii="Book Antiqua" w:eastAsia="Book Antiqua" w:hAnsi="Book Antiqua" w:cs="Book Antiqua"/>
          <w:color w:val="000000"/>
        </w:rPr>
        <w:t>least absolute shrinkage and selection operator regression algorithm</w:t>
      </w:r>
      <w:r w:rsidRPr="00F81F45">
        <w:rPr>
          <w:rFonts w:ascii="Book Antiqua" w:eastAsia="Book Antiqua" w:hAnsi="Book Antiqua" w:cs="Book Antiqua"/>
          <w:color w:val="000000"/>
        </w:rPr>
        <w:t>.</w:t>
      </w:r>
      <w:r>
        <w:rPr>
          <w:rFonts w:ascii="Book Antiqua" w:eastAsia="Book Antiqua" w:hAnsi="Book Antiqua" w:cs="Book Antiqua"/>
          <w:color w:val="000000"/>
        </w:rPr>
        <w:t xml:space="preserve"> </w:t>
      </w:r>
      <w:r w:rsidR="003D084C">
        <w:rPr>
          <w:rFonts w:ascii="Book Antiqua" w:eastAsia="Book Antiqua" w:hAnsi="Book Antiqua" w:cs="Book Antiqua"/>
          <w:color w:val="000000"/>
        </w:rPr>
        <w:t>The risk evaluation model was constructed using RNA level of mucins, and subsequently validated by both RNA and protein levels of mucins, as well as multiple independent cohorts.</w:t>
      </w:r>
    </w:p>
    <w:p w14:paraId="50834367" w14:textId="77777777" w:rsidR="00A77B3E" w:rsidRDefault="00A77B3E">
      <w:pPr>
        <w:spacing w:line="360" w:lineRule="auto"/>
        <w:jc w:val="both"/>
      </w:pPr>
    </w:p>
    <w:p w14:paraId="56BD994A" w14:textId="77777777" w:rsidR="00A77B3E" w:rsidRDefault="003D084C">
      <w:pPr>
        <w:spacing w:line="360" w:lineRule="auto"/>
        <w:jc w:val="both"/>
      </w:pPr>
      <w:r>
        <w:rPr>
          <w:rFonts w:ascii="Book Antiqua" w:eastAsia="Book Antiqua" w:hAnsi="Book Antiqua" w:cs="Book Antiqua"/>
          <w:b/>
          <w:i/>
          <w:color w:val="000000"/>
        </w:rPr>
        <w:lastRenderedPageBreak/>
        <w:t>Research results</w:t>
      </w:r>
    </w:p>
    <w:p w14:paraId="3BB1A2DD" w14:textId="2EB7BD65" w:rsidR="00A77B3E" w:rsidRDefault="00712F9D">
      <w:pPr>
        <w:spacing w:line="360" w:lineRule="auto"/>
        <w:jc w:val="both"/>
        <w:rPr>
          <w:rFonts w:ascii="Book Antiqua" w:eastAsia="Book Antiqua" w:hAnsi="Book Antiqua" w:cs="Book Antiqua"/>
          <w:color w:val="000000"/>
        </w:rPr>
      </w:pPr>
      <w:r w:rsidRPr="00712F9D">
        <w:rPr>
          <w:rFonts w:ascii="Book Antiqua" w:eastAsia="Book Antiqua" w:hAnsi="Book Antiqua" w:cs="Book Antiqua"/>
          <w:color w:val="000000"/>
        </w:rPr>
        <w:t xml:space="preserve">Elevated levels of </w:t>
      </w:r>
      <w:r w:rsidRPr="009F2D6C">
        <w:rPr>
          <w:rFonts w:ascii="Book Antiqua" w:eastAsia="Book Antiqua" w:hAnsi="Book Antiqua" w:cs="Book Antiqua"/>
          <w:i/>
          <w:iCs/>
          <w:color w:val="000000"/>
        </w:rPr>
        <w:t>MUC1</w:t>
      </w:r>
      <w:r w:rsidRPr="00712F9D">
        <w:rPr>
          <w:rFonts w:ascii="Book Antiqua" w:eastAsia="Book Antiqua" w:hAnsi="Book Antiqua" w:cs="Book Antiqua"/>
          <w:color w:val="000000"/>
        </w:rPr>
        <w:t xml:space="preserve"> and </w:t>
      </w:r>
      <w:r w:rsidRPr="009F2D6C">
        <w:rPr>
          <w:rFonts w:ascii="Book Antiqua" w:eastAsia="Book Antiqua" w:hAnsi="Book Antiqua" w:cs="Book Antiqua"/>
          <w:i/>
          <w:iCs/>
          <w:color w:val="000000"/>
        </w:rPr>
        <w:t>MUC4</w:t>
      </w:r>
      <w:r w:rsidRPr="00712F9D">
        <w:rPr>
          <w:rFonts w:ascii="Book Antiqua" w:eastAsia="Book Antiqua" w:hAnsi="Book Antiqua" w:cs="Book Antiqua"/>
          <w:color w:val="000000"/>
        </w:rPr>
        <w:t xml:space="preserve"> in CCA tumor cells were associated with activated nucleotide metabolic pathways and higher invasiveness. CCA tumor cells with heightened </w:t>
      </w:r>
      <w:r w:rsidRPr="009F2D6C">
        <w:rPr>
          <w:rFonts w:ascii="Book Antiqua" w:eastAsia="Book Antiqua" w:hAnsi="Book Antiqua" w:cs="Book Antiqua"/>
          <w:i/>
          <w:iCs/>
          <w:color w:val="000000"/>
        </w:rPr>
        <w:t>MUC5AC</w:t>
      </w:r>
      <w:r w:rsidRPr="00712F9D">
        <w:rPr>
          <w:rFonts w:ascii="Book Antiqua" w:eastAsia="Book Antiqua" w:hAnsi="Book Antiqua" w:cs="Book Antiqua"/>
          <w:color w:val="000000"/>
        </w:rPr>
        <w:t xml:space="preserve"> expression were found to induce tumor progression through the WNT signaling pathway. Robust cellular oxidation activities in </w:t>
      </w:r>
      <w:r w:rsidRPr="009F2D6C">
        <w:rPr>
          <w:rFonts w:ascii="Book Antiqua" w:eastAsia="Book Antiqua" w:hAnsi="Book Antiqua" w:cs="Book Antiqua"/>
          <w:i/>
          <w:iCs/>
          <w:color w:val="000000"/>
        </w:rPr>
        <w:t>MUC5B</w:t>
      </w:r>
      <w:r w:rsidRPr="00712F9D">
        <w:rPr>
          <w:rFonts w:ascii="Book Antiqua" w:eastAsia="Book Antiqua" w:hAnsi="Book Antiqua" w:cs="Book Antiqua"/>
          <w:color w:val="000000"/>
        </w:rPr>
        <w:t xml:space="preserve">-high CCA tumor cells facilitated antitumoral treatment resistance. </w:t>
      </w:r>
      <w:r w:rsidRPr="009F2D6C">
        <w:rPr>
          <w:rFonts w:ascii="Book Antiqua" w:eastAsia="Book Antiqua" w:hAnsi="Book Antiqua" w:cs="Book Antiqua"/>
          <w:i/>
          <w:iCs/>
          <w:color w:val="000000"/>
        </w:rPr>
        <w:t>MUC13</w:t>
      </w:r>
      <w:r w:rsidRPr="00712F9D">
        <w:rPr>
          <w:rFonts w:ascii="Book Antiqua" w:eastAsia="Book Antiqua" w:hAnsi="Book Antiqua" w:cs="Book Antiqua"/>
          <w:color w:val="000000"/>
        </w:rPr>
        <w:t xml:space="preserve">-high cells transformed macrophage into M2-polarization state through the PROS signaling and chemokines, including </w:t>
      </w:r>
      <w:r w:rsidRPr="009F2D6C">
        <w:rPr>
          <w:rFonts w:ascii="Book Antiqua" w:eastAsia="Book Antiqua" w:hAnsi="Book Antiqua" w:cs="Book Antiqua"/>
          <w:i/>
          <w:iCs/>
          <w:color w:val="000000"/>
        </w:rPr>
        <w:t>CCL2</w:t>
      </w:r>
      <w:r w:rsidRPr="00712F9D">
        <w:rPr>
          <w:rFonts w:ascii="Book Antiqua" w:eastAsia="Book Antiqua" w:hAnsi="Book Antiqua" w:cs="Book Antiqua"/>
          <w:color w:val="000000"/>
        </w:rPr>
        <w:t xml:space="preserve">, </w:t>
      </w:r>
      <w:r w:rsidRPr="009F2D6C">
        <w:rPr>
          <w:rFonts w:ascii="Book Antiqua" w:eastAsia="Book Antiqua" w:hAnsi="Book Antiqua" w:cs="Book Antiqua"/>
          <w:i/>
          <w:iCs/>
          <w:color w:val="000000"/>
        </w:rPr>
        <w:t>CCL4</w:t>
      </w:r>
      <w:r w:rsidRPr="00712F9D">
        <w:rPr>
          <w:rFonts w:ascii="Book Antiqua" w:eastAsia="Book Antiqua" w:hAnsi="Book Antiqua" w:cs="Book Antiqua"/>
          <w:color w:val="000000"/>
        </w:rPr>
        <w:t xml:space="preserve">, and </w:t>
      </w:r>
      <w:r w:rsidRPr="009F2D6C">
        <w:rPr>
          <w:rFonts w:ascii="Book Antiqua" w:eastAsia="Book Antiqua" w:hAnsi="Book Antiqua" w:cs="Book Antiqua"/>
          <w:i/>
          <w:iCs/>
          <w:color w:val="000000"/>
        </w:rPr>
        <w:t>CXCR12</w:t>
      </w:r>
      <w:r w:rsidRPr="00712F9D">
        <w:rPr>
          <w:rFonts w:ascii="Book Antiqua" w:eastAsia="Book Antiqua" w:hAnsi="Book Antiqua" w:cs="Book Antiqua"/>
          <w:color w:val="000000"/>
        </w:rPr>
        <w:t xml:space="preserve">. Neutrophils induced the activation of nuclear factor kappa-light-chain-enhancer of activated B cells signaling in </w:t>
      </w:r>
      <w:r w:rsidRPr="009F2D6C">
        <w:rPr>
          <w:rFonts w:ascii="Book Antiqua" w:eastAsia="Book Antiqua" w:hAnsi="Book Antiqua" w:cs="Book Antiqua"/>
          <w:i/>
          <w:iCs/>
          <w:color w:val="000000"/>
        </w:rPr>
        <w:t>MUC16</w:t>
      </w:r>
      <w:r w:rsidRPr="00712F9D">
        <w:rPr>
          <w:rFonts w:ascii="Book Antiqua" w:eastAsia="Book Antiqua" w:hAnsi="Book Antiqua" w:cs="Book Antiqua"/>
          <w:color w:val="000000"/>
        </w:rPr>
        <w:t>-high cells through the IL1B signaling, thereby promoting CCA development. Utilizing the expression levels of these mucins, a CCA prognosis evaluation model was developed and validated across multiple cohorts, which simultaneously exhibited predictive functions on the evaluation of CCA malignancy, metastasis potential, and chemotherapy sensitivity.</w:t>
      </w:r>
    </w:p>
    <w:p w14:paraId="70192B43" w14:textId="77777777" w:rsidR="00712F9D" w:rsidRDefault="00712F9D">
      <w:pPr>
        <w:spacing w:line="360" w:lineRule="auto"/>
        <w:jc w:val="both"/>
      </w:pPr>
    </w:p>
    <w:p w14:paraId="28C1CA09" w14:textId="77777777" w:rsidR="00A77B3E" w:rsidRDefault="003D084C">
      <w:pPr>
        <w:spacing w:line="360" w:lineRule="auto"/>
        <w:jc w:val="both"/>
      </w:pPr>
      <w:r>
        <w:rPr>
          <w:rFonts w:ascii="Book Antiqua" w:eastAsia="Book Antiqua" w:hAnsi="Book Antiqua" w:cs="Book Antiqua"/>
          <w:b/>
          <w:i/>
          <w:color w:val="000000"/>
        </w:rPr>
        <w:t>Research conclusions</w:t>
      </w:r>
    </w:p>
    <w:p w14:paraId="4E4F7BCF" w14:textId="08AC20E8" w:rsidR="00A77B3E" w:rsidRDefault="00712F9D">
      <w:pPr>
        <w:spacing w:line="360" w:lineRule="auto"/>
        <w:jc w:val="both"/>
        <w:rPr>
          <w:rFonts w:ascii="Book Antiqua" w:eastAsia="Book Antiqua" w:hAnsi="Book Antiqua" w:cs="Book Antiqua"/>
          <w:color w:val="000000"/>
        </w:rPr>
      </w:pPr>
      <w:r w:rsidRPr="00712F9D">
        <w:rPr>
          <w:rFonts w:ascii="Book Antiqua" w:eastAsia="Book Antiqua" w:hAnsi="Book Antiqua" w:cs="Book Antiqua"/>
          <w:color w:val="000000"/>
        </w:rPr>
        <w:t>Our study unveils the functional mechanisms by which mucins contribute to CCA progression, and offers a potential tool for CCA risk stratification.</w:t>
      </w:r>
    </w:p>
    <w:p w14:paraId="4C10658B" w14:textId="77777777" w:rsidR="00712F9D" w:rsidRDefault="00712F9D">
      <w:pPr>
        <w:spacing w:line="360" w:lineRule="auto"/>
        <w:jc w:val="both"/>
      </w:pPr>
    </w:p>
    <w:p w14:paraId="5A4D8053" w14:textId="77777777" w:rsidR="00A77B3E" w:rsidRDefault="003D084C">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perspectives</w:t>
      </w:r>
    </w:p>
    <w:p w14:paraId="55B6C2BC" w14:textId="5AFB48FC" w:rsidR="00A77B3E" w:rsidRDefault="00712F9D">
      <w:pPr>
        <w:spacing w:line="360" w:lineRule="auto"/>
        <w:jc w:val="both"/>
        <w:rPr>
          <w:rFonts w:ascii="Book Antiqua" w:eastAsia="Book Antiqua" w:hAnsi="Book Antiqua" w:cs="Book Antiqua"/>
          <w:color w:val="000000"/>
        </w:rPr>
      </w:pPr>
      <w:r w:rsidRPr="00712F9D">
        <w:rPr>
          <w:rFonts w:ascii="Book Antiqua" w:eastAsia="Book Antiqua" w:hAnsi="Book Antiqua" w:cs="Book Antiqua"/>
          <w:color w:val="000000"/>
        </w:rPr>
        <w:t>The discovery of mucin functions in CCA development and prognosis prediction indicate that mucins may be promising treatment targets for CCA.</w:t>
      </w:r>
    </w:p>
    <w:p w14:paraId="0BD09C18" w14:textId="77777777" w:rsidR="009F2D6C" w:rsidRDefault="009F2D6C">
      <w:pPr>
        <w:spacing w:line="360" w:lineRule="auto"/>
        <w:jc w:val="both"/>
      </w:pPr>
    </w:p>
    <w:p w14:paraId="5F597CB0" w14:textId="77777777" w:rsidR="00A77B3E" w:rsidRDefault="003D084C">
      <w:pPr>
        <w:spacing w:line="360" w:lineRule="auto"/>
        <w:jc w:val="both"/>
      </w:pPr>
      <w:r>
        <w:rPr>
          <w:rFonts w:ascii="Book Antiqua" w:eastAsia="Book Antiqua" w:hAnsi="Book Antiqua" w:cs="Book Antiqua"/>
          <w:b/>
          <w:caps/>
          <w:color w:val="000000"/>
          <w:u w:val="single"/>
        </w:rPr>
        <w:t>ACKNOWLEDGEMENTS</w:t>
      </w:r>
    </w:p>
    <w:p w14:paraId="07115657" w14:textId="77777777" w:rsidR="00A77B3E" w:rsidRDefault="003D084C">
      <w:pPr>
        <w:spacing w:line="360" w:lineRule="auto"/>
        <w:jc w:val="both"/>
      </w:pPr>
      <w:r>
        <w:rPr>
          <w:rFonts w:ascii="Book Antiqua" w:eastAsia="Book Antiqua" w:hAnsi="Book Antiqua" w:cs="Book Antiqua"/>
          <w:color w:val="000000"/>
        </w:rPr>
        <w:t xml:space="preserve">We thank </w:t>
      </w:r>
      <w:proofErr w:type="spellStart"/>
      <w:r>
        <w:rPr>
          <w:rFonts w:ascii="Book Antiqua" w:eastAsia="Book Antiqua" w:hAnsi="Book Antiqua" w:cs="Book Antiqua"/>
          <w:color w:val="000000"/>
        </w:rPr>
        <w:t>Guangze</w:t>
      </w:r>
      <w:proofErr w:type="spellEnd"/>
      <w:r>
        <w:rPr>
          <w:rFonts w:ascii="Book Antiqua" w:eastAsia="Book Antiqua" w:hAnsi="Book Antiqua" w:cs="Book Antiqua"/>
          <w:color w:val="000000"/>
        </w:rPr>
        <w:t xml:space="preserve"> Zhang and Xin Zhang in Peking University Health Science Center for assistance in data analysis. We thank Prof. Jin Gu in Tsinghua University for ST data sharing.</w:t>
      </w:r>
    </w:p>
    <w:p w14:paraId="3F29F862" w14:textId="77777777" w:rsidR="00A77B3E" w:rsidRDefault="00A77B3E">
      <w:pPr>
        <w:spacing w:line="360" w:lineRule="auto"/>
        <w:jc w:val="both"/>
      </w:pPr>
    </w:p>
    <w:p w14:paraId="482AAAF5" w14:textId="77777777" w:rsidR="00A77B3E" w:rsidRDefault="003D084C">
      <w:pPr>
        <w:spacing w:line="360" w:lineRule="auto"/>
        <w:jc w:val="both"/>
      </w:pPr>
      <w:r>
        <w:rPr>
          <w:rFonts w:ascii="Book Antiqua" w:eastAsia="Book Antiqua" w:hAnsi="Book Antiqua" w:cs="Book Antiqua"/>
          <w:b/>
          <w:color w:val="000000"/>
        </w:rPr>
        <w:t>REFERENCES</w:t>
      </w:r>
    </w:p>
    <w:p w14:paraId="0AB251BD" w14:textId="77777777" w:rsidR="00B32FF4" w:rsidRPr="00E70A4B" w:rsidRDefault="00B32FF4" w:rsidP="00B32FF4">
      <w:pPr>
        <w:spacing w:line="360" w:lineRule="auto"/>
        <w:jc w:val="both"/>
        <w:rPr>
          <w:rFonts w:ascii="Book Antiqua" w:hAnsi="Book Antiqua"/>
        </w:rPr>
      </w:pPr>
      <w:bookmarkStart w:id="925" w:name="OLE_LINK8107"/>
      <w:bookmarkStart w:id="926" w:name="OLE_LINK8108"/>
      <w:r w:rsidRPr="00E70A4B">
        <w:rPr>
          <w:rFonts w:ascii="Book Antiqua" w:hAnsi="Book Antiqua"/>
        </w:rPr>
        <w:lastRenderedPageBreak/>
        <w:t xml:space="preserve">1 </w:t>
      </w:r>
      <w:r w:rsidRPr="00E70A4B">
        <w:rPr>
          <w:rFonts w:ascii="Book Antiqua" w:hAnsi="Book Antiqua"/>
          <w:b/>
          <w:bCs/>
        </w:rPr>
        <w:t>Saha SK</w:t>
      </w:r>
      <w:r w:rsidRPr="00E70A4B">
        <w:rPr>
          <w:rFonts w:ascii="Book Antiqua" w:hAnsi="Book Antiqua"/>
        </w:rPr>
        <w:t xml:space="preserve">, Zhu AX, Fuchs CS, Brooks GA. Forty-Year Trends in Cholangiocarcinoma Incidence in the U.S.: Intrahepatic Disease on the Rise. </w:t>
      </w:r>
      <w:r w:rsidRPr="00E70A4B">
        <w:rPr>
          <w:rFonts w:ascii="Book Antiqua" w:hAnsi="Book Antiqua"/>
          <w:i/>
          <w:iCs/>
        </w:rPr>
        <w:t>Oncologist</w:t>
      </w:r>
      <w:r w:rsidRPr="00E70A4B">
        <w:rPr>
          <w:rFonts w:ascii="Book Antiqua" w:hAnsi="Book Antiqua"/>
        </w:rPr>
        <w:t xml:space="preserve"> 2016; </w:t>
      </w:r>
      <w:r w:rsidRPr="00E70A4B">
        <w:rPr>
          <w:rFonts w:ascii="Book Antiqua" w:hAnsi="Book Antiqua"/>
          <w:b/>
          <w:bCs/>
        </w:rPr>
        <w:t>21</w:t>
      </w:r>
      <w:r w:rsidRPr="00E70A4B">
        <w:rPr>
          <w:rFonts w:ascii="Book Antiqua" w:hAnsi="Book Antiqua"/>
        </w:rPr>
        <w:t>: 594-599 [PMID: 27000463 DOI: 10.1634/theoncologist.2015-0446]</w:t>
      </w:r>
    </w:p>
    <w:p w14:paraId="75F66B44"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 </w:t>
      </w:r>
      <w:r w:rsidRPr="00E70A4B">
        <w:rPr>
          <w:rFonts w:ascii="Book Antiqua" w:hAnsi="Book Antiqua"/>
          <w:b/>
          <w:bCs/>
        </w:rPr>
        <w:t>Khan SA</w:t>
      </w:r>
      <w:r w:rsidRPr="00E70A4B">
        <w:rPr>
          <w:rFonts w:ascii="Book Antiqua" w:hAnsi="Book Antiqua"/>
        </w:rPr>
        <w:t xml:space="preserve">, Taylor-Robinson SD, Toledano MB, Beck A, Elliott P, Thomas HC. Changing international trends in mortality rates for liver, biliary and pancreatic </w:t>
      </w:r>
      <w:proofErr w:type="spellStart"/>
      <w:r w:rsidRPr="00E70A4B">
        <w:rPr>
          <w:rFonts w:ascii="Book Antiqua" w:hAnsi="Book Antiqua"/>
        </w:rPr>
        <w:t>tumours</w:t>
      </w:r>
      <w:proofErr w:type="spellEnd"/>
      <w:r w:rsidRPr="00E70A4B">
        <w:rPr>
          <w:rFonts w:ascii="Book Antiqua" w:hAnsi="Book Antiqua"/>
        </w:rPr>
        <w:t xml:space="preserve">. </w:t>
      </w:r>
      <w:r w:rsidRPr="00E70A4B">
        <w:rPr>
          <w:rFonts w:ascii="Book Antiqua" w:hAnsi="Book Antiqua"/>
          <w:i/>
          <w:iCs/>
        </w:rPr>
        <w:t>J Hepatol</w:t>
      </w:r>
      <w:r w:rsidRPr="00E70A4B">
        <w:rPr>
          <w:rFonts w:ascii="Book Antiqua" w:hAnsi="Book Antiqua"/>
        </w:rPr>
        <w:t xml:space="preserve"> 2002; </w:t>
      </w:r>
      <w:r w:rsidRPr="00E70A4B">
        <w:rPr>
          <w:rFonts w:ascii="Book Antiqua" w:hAnsi="Book Antiqua"/>
          <w:b/>
          <w:bCs/>
        </w:rPr>
        <w:t>37</w:t>
      </w:r>
      <w:r w:rsidRPr="00E70A4B">
        <w:rPr>
          <w:rFonts w:ascii="Book Antiqua" w:hAnsi="Book Antiqua"/>
        </w:rPr>
        <w:t>: 806-813 [PMID: 12445422 DOI: 10.1016/s0168-8278(02)00297-0]</w:t>
      </w:r>
    </w:p>
    <w:p w14:paraId="097E04F8"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 </w:t>
      </w:r>
      <w:r w:rsidRPr="00E70A4B">
        <w:rPr>
          <w:rFonts w:ascii="Book Antiqua" w:hAnsi="Book Antiqua"/>
          <w:b/>
          <w:bCs/>
        </w:rPr>
        <w:t>Rizvi S</w:t>
      </w:r>
      <w:r w:rsidRPr="00E70A4B">
        <w:rPr>
          <w:rFonts w:ascii="Book Antiqua" w:hAnsi="Book Antiqua"/>
        </w:rPr>
        <w:t xml:space="preserve">, Khan SA, Hallemeier CL, Kelley RK, Gores GJ. Cholangiocarcinoma - evolving concepts and therapeutic strategies. </w:t>
      </w:r>
      <w:r w:rsidRPr="00E70A4B">
        <w:rPr>
          <w:rFonts w:ascii="Book Antiqua" w:hAnsi="Book Antiqua"/>
          <w:i/>
          <w:iCs/>
        </w:rPr>
        <w:t>Nat Rev Clin Oncol</w:t>
      </w:r>
      <w:r w:rsidRPr="00E70A4B">
        <w:rPr>
          <w:rFonts w:ascii="Book Antiqua" w:hAnsi="Book Antiqua"/>
        </w:rPr>
        <w:t xml:space="preserve"> 2018; </w:t>
      </w:r>
      <w:r w:rsidRPr="00E70A4B">
        <w:rPr>
          <w:rFonts w:ascii="Book Antiqua" w:hAnsi="Book Antiqua"/>
          <w:b/>
          <w:bCs/>
        </w:rPr>
        <w:t>15</w:t>
      </w:r>
      <w:r w:rsidRPr="00E70A4B">
        <w:rPr>
          <w:rFonts w:ascii="Book Antiqua" w:hAnsi="Book Antiqua"/>
        </w:rPr>
        <w:t>: 95-111 [PMID: 28994423 DOI: 10.1038/nrclinonc.2017.157]</w:t>
      </w:r>
    </w:p>
    <w:p w14:paraId="42915BE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 </w:t>
      </w:r>
      <w:r w:rsidRPr="00E70A4B">
        <w:rPr>
          <w:rFonts w:ascii="Book Antiqua" w:hAnsi="Book Antiqua"/>
          <w:b/>
          <w:bCs/>
        </w:rPr>
        <w:t>Jarnagin WR</w:t>
      </w:r>
      <w:r w:rsidRPr="00E70A4B">
        <w:rPr>
          <w:rFonts w:ascii="Book Antiqua" w:hAnsi="Book Antiqua"/>
        </w:rPr>
        <w:t xml:space="preserve">, Fong Y, DeMatteo RP, Gonen M, Burke EC, </w:t>
      </w:r>
      <w:proofErr w:type="spellStart"/>
      <w:r w:rsidRPr="00E70A4B">
        <w:rPr>
          <w:rFonts w:ascii="Book Antiqua" w:hAnsi="Book Antiqua"/>
        </w:rPr>
        <w:t>Bodniewicz</w:t>
      </w:r>
      <w:proofErr w:type="spellEnd"/>
      <w:r w:rsidRPr="00E70A4B">
        <w:rPr>
          <w:rFonts w:ascii="Book Antiqua" w:hAnsi="Book Antiqua"/>
        </w:rPr>
        <w:t xml:space="preserve"> BS J, Youssef BA M, </w:t>
      </w:r>
      <w:proofErr w:type="spellStart"/>
      <w:r w:rsidRPr="00E70A4B">
        <w:rPr>
          <w:rFonts w:ascii="Book Antiqua" w:hAnsi="Book Antiqua"/>
        </w:rPr>
        <w:t>Klimstra</w:t>
      </w:r>
      <w:proofErr w:type="spellEnd"/>
      <w:r w:rsidRPr="00E70A4B">
        <w:rPr>
          <w:rFonts w:ascii="Book Antiqua" w:hAnsi="Book Antiqua"/>
        </w:rPr>
        <w:t xml:space="preserve"> D, </w:t>
      </w:r>
      <w:proofErr w:type="spellStart"/>
      <w:r w:rsidRPr="00E70A4B">
        <w:rPr>
          <w:rFonts w:ascii="Book Antiqua" w:hAnsi="Book Antiqua"/>
        </w:rPr>
        <w:t>Blumgart</w:t>
      </w:r>
      <w:proofErr w:type="spellEnd"/>
      <w:r w:rsidRPr="00E70A4B">
        <w:rPr>
          <w:rFonts w:ascii="Book Antiqua" w:hAnsi="Book Antiqua"/>
        </w:rPr>
        <w:t xml:space="preserve"> LH. Staging, </w:t>
      </w:r>
      <w:proofErr w:type="spellStart"/>
      <w:r w:rsidRPr="00E70A4B">
        <w:rPr>
          <w:rFonts w:ascii="Book Antiqua" w:hAnsi="Book Antiqua"/>
        </w:rPr>
        <w:t>resectability</w:t>
      </w:r>
      <w:proofErr w:type="spellEnd"/>
      <w:r w:rsidRPr="00E70A4B">
        <w:rPr>
          <w:rFonts w:ascii="Book Antiqua" w:hAnsi="Book Antiqua"/>
        </w:rPr>
        <w:t xml:space="preserve">, and outcome in 225 patients with hilar cholangiocarcinoma. </w:t>
      </w:r>
      <w:r w:rsidRPr="00E70A4B">
        <w:rPr>
          <w:rFonts w:ascii="Book Antiqua" w:hAnsi="Book Antiqua"/>
          <w:i/>
          <w:iCs/>
        </w:rPr>
        <w:t>Ann Surg</w:t>
      </w:r>
      <w:r w:rsidRPr="00E70A4B">
        <w:rPr>
          <w:rFonts w:ascii="Book Antiqua" w:hAnsi="Book Antiqua"/>
        </w:rPr>
        <w:t xml:space="preserve"> 2001; </w:t>
      </w:r>
      <w:r w:rsidRPr="00E70A4B">
        <w:rPr>
          <w:rFonts w:ascii="Book Antiqua" w:hAnsi="Book Antiqua"/>
          <w:b/>
          <w:bCs/>
        </w:rPr>
        <w:t>234</w:t>
      </w:r>
      <w:r w:rsidRPr="00E70A4B">
        <w:rPr>
          <w:rFonts w:ascii="Book Antiqua" w:hAnsi="Book Antiqua"/>
        </w:rPr>
        <w:t>: 507-17; discussion 517-9 [PMID: 11573044 DOI: 10.1097/00000658-200110000-00010]</w:t>
      </w:r>
    </w:p>
    <w:p w14:paraId="5D7FCDDD"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5 </w:t>
      </w:r>
      <w:r w:rsidRPr="00E70A4B">
        <w:rPr>
          <w:rFonts w:ascii="Book Antiqua" w:hAnsi="Book Antiqua"/>
          <w:b/>
          <w:bCs/>
        </w:rPr>
        <w:t>Valle J</w:t>
      </w:r>
      <w:r w:rsidRPr="00E70A4B">
        <w:rPr>
          <w:rFonts w:ascii="Book Antiqua" w:hAnsi="Book Antiqua"/>
        </w:rPr>
        <w:t xml:space="preserve">, Wasan H, Palmer DH, Cunningham D, </w:t>
      </w:r>
      <w:proofErr w:type="spellStart"/>
      <w:r w:rsidRPr="00E70A4B">
        <w:rPr>
          <w:rFonts w:ascii="Book Antiqua" w:hAnsi="Book Antiqua"/>
        </w:rPr>
        <w:t>Anthoney</w:t>
      </w:r>
      <w:proofErr w:type="spellEnd"/>
      <w:r w:rsidRPr="00E70A4B">
        <w:rPr>
          <w:rFonts w:ascii="Book Antiqua" w:hAnsi="Book Antiqua"/>
        </w:rPr>
        <w:t xml:space="preserve"> A, </w:t>
      </w:r>
      <w:proofErr w:type="spellStart"/>
      <w:r w:rsidRPr="00E70A4B">
        <w:rPr>
          <w:rFonts w:ascii="Book Antiqua" w:hAnsi="Book Antiqua"/>
        </w:rPr>
        <w:t>Maraveyas</w:t>
      </w:r>
      <w:proofErr w:type="spellEnd"/>
      <w:r w:rsidRPr="00E70A4B">
        <w:rPr>
          <w:rFonts w:ascii="Book Antiqua" w:hAnsi="Book Antiqua"/>
        </w:rPr>
        <w:t xml:space="preserve"> A, Madhusudan S, Iveson T, Hughes S, Pereira SP, Roughton M, Bridgewater J; ABC-02 Trial Investigators. Cisplatin plus gemcitabine versus gemcitabine for biliary tract cancer. </w:t>
      </w:r>
      <w:r w:rsidRPr="00E70A4B">
        <w:rPr>
          <w:rFonts w:ascii="Book Antiqua" w:hAnsi="Book Antiqua"/>
          <w:i/>
          <w:iCs/>
        </w:rPr>
        <w:t>N Engl J Med</w:t>
      </w:r>
      <w:r w:rsidRPr="00E70A4B">
        <w:rPr>
          <w:rFonts w:ascii="Book Antiqua" w:hAnsi="Book Antiqua"/>
        </w:rPr>
        <w:t xml:space="preserve"> 2010; </w:t>
      </w:r>
      <w:r w:rsidRPr="00E70A4B">
        <w:rPr>
          <w:rFonts w:ascii="Book Antiqua" w:hAnsi="Book Antiqua"/>
          <w:b/>
          <w:bCs/>
        </w:rPr>
        <w:t>362</w:t>
      </w:r>
      <w:r w:rsidRPr="00E70A4B">
        <w:rPr>
          <w:rFonts w:ascii="Book Antiqua" w:hAnsi="Book Antiqua"/>
        </w:rPr>
        <w:t>: 1273-1281 [PMID: 20375404 DOI: 10.1056/NEJMoa0908721]</w:t>
      </w:r>
    </w:p>
    <w:p w14:paraId="0B09776C"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6 </w:t>
      </w:r>
      <w:r w:rsidRPr="00E70A4B">
        <w:rPr>
          <w:rFonts w:ascii="Book Antiqua" w:hAnsi="Book Antiqua"/>
          <w:b/>
          <w:bCs/>
        </w:rPr>
        <w:t>Abou-Alfa GK</w:t>
      </w:r>
      <w:r w:rsidRPr="00E70A4B">
        <w:rPr>
          <w:rFonts w:ascii="Book Antiqua" w:hAnsi="Book Antiqua"/>
        </w:rPr>
        <w:t xml:space="preserve">, Sahai V, </w:t>
      </w:r>
      <w:proofErr w:type="spellStart"/>
      <w:r w:rsidRPr="00E70A4B">
        <w:rPr>
          <w:rFonts w:ascii="Book Antiqua" w:hAnsi="Book Antiqua"/>
        </w:rPr>
        <w:t>Hollebecque</w:t>
      </w:r>
      <w:proofErr w:type="spellEnd"/>
      <w:r w:rsidRPr="00E70A4B">
        <w:rPr>
          <w:rFonts w:ascii="Book Antiqua" w:hAnsi="Book Antiqua"/>
        </w:rPr>
        <w:t xml:space="preserve"> A, Vaccaro G, Melisi D, Al-Rajabi R, Paulson AS, </w:t>
      </w:r>
      <w:proofErr w:type="spellStart"/>
      <w:r w:rsidRPr="00E70A4B">
        <w:rPr>
          <w:rFonts w:ascii="Book Antiqua" w:hAnsi="Book Antiqua"/>
        </w:rPr>
        <w:t>Borad</w:t>
      </w:r>
      <w:proofErr w:type="spellEnd"/>
      <w:r w:rsidRPr="00E70A4B">
        <w:rPr>
          <w:rFonts w:ascii="Book Antiqua" w:hAnsi="Book Antiqua"/>
        </w:rPr>
        <w:t xml:space="preserve"> MJ, </w:t>
      </w:r>
      <w:proofErr w:type="spellStart"/>
      <w:r w:rsidRPr="00E70A4B">
        <w:rPr>
          <w:rFonts w:ascii="Book Antiqua" w:hAnsi="Book Antiqua"/>
        </w:rPr>
        <w:t>Gallinson</w:t>
      </w:r>
      <w:proofErr w:type="spellEnd"/>
      <w:r w:rsidRPr="00E70A4B">
        <w:rPr>
          <w:rFonts w:ascii="Book Antiqua" w:hAnsi="Book Antiqua"/>
        </w:rPr>
        <w:t xml:space="preserve"> D, Murphy AG, Oh DY, Dotan E, </w:t>
      </w:r>
      <w:proofErr w:type="spellStart"/>
      <w:r w:rsidRPr="00E70A4B">
        <w:rPr>
          <w:rFonts w:ascii="Book Antiqua" w:hAnsi="Book Antiqua"/>
        </w:rPr>
        <w:t>Catenacci</w:t>
      </w:r>
      <w:proofErr w:type="spellEnd"/>
      <w:r w:rsidRPr="00E70A4B">
        <w:rPr>
          <w:rFonts w:ascii="Book Antiqua" w:hAnsi="Book Antiqua"/>
        </w:rPr>
        <w:t xml:space="preserve"> DV, Van </w:t>
      </w:r>
      <w:proofErr w:type="spellStart"/>
      <w:r w:rsidRPr="00E70A4B">
        <w:rPr>
          <w:rFonts w:ascii="Book Antiqua" w:hAnsi="Book Antiqua"/>
        </w:rPr>
        <w:t>Cutsem</w:t>
      </w:r>
      <w:proofErr w:type="spellEnd"/>
      <w:r w:rsidRPr="00E70A4B">
        <w:rPr>
          <w:rFonts w:ascii="Book Antiqua" w:hAnsi="Book Antiqua"/>
        </w:rPr>
        <w:t xml:space="preserve"> E, Ji T, Lihou CF, Zhen H, </w:t>
      </w:r>
      <w:proofErr w:type="spellStart"/>
      <w:r w:rsidRPr="00E70A4B">
        <w:rPr>
          <w:rFonts w:ascii="Book Antiqua" w:hAnsi="Book Antiqua"/>
        </w:rPr>
        <w:t>Féliz</w:t>
      </w:r>
      <w:proofErr w:type="spellEnd"/>
      <w:r w:rsidRPr="00E70A4B">
        <w:rPr>
          <w:rFonts w:ascii="Book Antiqua" w:hAnsi="Book Antiqua"/>
        </w:rPr>
        <w:t xml:space="preserve"> L, Vogel A. </w:t>
      </w:r>
      <w:proofErr w:type="spellStart"/>
      <w:r w:rsidRPr="00E70A4B">
        <w:rPr>
          <w:rFonts w:ascii="Book Antiqua" w:hAnsi="Book Antiqua"/>
        </w:rPr>
        <w:t>Pemigatinib</w:t>
      </w:r>
      <w:proofErr w:type="spellEnd"/>
      <w:r w:rsidRPr="00E70A4B">
        <w:rPr>
          <w:rFonts w:ascii="Book Antiqua" w:hAnsi="Book Antiqua"/>
        </w:rPr>
        <w:t xml:space="preserve"> for previously treated, locally advanced or metastatic cholangiocarcinoma: a </w:t>
      </w:r>
      <w:proofErr w:type="spellStart"/>
      <w:r w:rsidRPr="00E70A4B">
        <w:rPr>
          <w:rFonts w:ascii="Book Antiqua" w:hAnsi="Book Antiqua"/>
        </w:rPr>
        <w:t>multicentre</w:t>
      </w:r>
      <w:proofErr w:type="spellEnd"/>
      <w:r w:rsidRPr="00E70A4B">
        <w:rPr>
          <w:rFonts w:ascii="Book Antiqua" w:hAnsi="Book Antiqua"/>
        </w:rPr>
        <w:t xml:space="preserve">, open-label, phase 2 study. </w:t>
      </w:r>
      <w:r w:rsidRPr="00E70A4B">
        <w:rPr>
          <w:rFonts w:ascii="Book Antiqua" w:hAnsi="Book Antiqua"/>
          <w:i/>
          <w:iCs/>
        </w:rPr>
        <w:t>Lancet Oncol</w:t>
      </w:r>
      <w:r w:rsidRPr="00E70A4B">
        <w:rPr>
          <w:rFonts w:ascii="Book Antiqua" w:hAnsi="Book Antiqua"/>
        </w:rPr>
        <w:t xml:space="preserve"> 2020; </w:t>
      </w:r>
      <w:r w:rsidRPr="00E70A4B">
        <w:rPr>
          <w:rFonts w:ascii="Book Antiqua" w:hAnsi="Book Antiqua"/>
          <w:b/>
          <w:bCs/>
        </w:rPr>
        <w:t>21</w:t>
      </w:r>
      <w:r w:rsidRPr="00E70A4B">
        <w:rPr>
          <w:rFonts w:ascii="Book Antiqua" w:hAnsi="Book Antiqua"/>
        </w:rPr>
        <w:t>: 671-684 [PMID: 32203698 DOI: 10.1016/S1470-2045(20)30109-1]</w:t>
      </w:r>
    </w:p>
    <w:p w14:paraId="05371F70"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7 </w:t>
      </w:r>
      <w:r w:rsidRPr="00E70A4B">
        <w:rPr>
          <w:rFonts w:ascii="Book Antiqua" w:hAnsi="Book Antiqua"/>
          <w:b/>
          <w:bCs/>
        </w:rPr>
        <w:t>Kendall T</w:t>
      </w:r>
      <w:r w:rsidRPr="00E70A4B">
        <w:rPr>
          <w:rFonts w:ascii="Book Antiqua" w:hAnsi="Book Antiqua"/>
        </w:rPr>
        <w:t xml:space="preserve">, Verheij J, Gaudio E, Evert M, Guido M, Goeppert B, Carpino G. Anatomical, </w:t>
      </w:r>
      <w:proofErr w:type="spellStart"/>
      <w:r w:rsidRPr="00E70A4B">
        <w:rPr>
          <w:rFonts w:ascii="Book Antiqua" w:hAnsi="Book Antiqua"/>
        </w:rPr>
        <w:t>histomorphological</w:t>
      </w:r>
      <w:proofErr w:type="spellEnd"/>
      <w:r w:rsidRPr="00E70A4B">
        <w:rPr>
          <w:rFonts w:ascii="Book Antiqua" w:hAnsi="Book Antiqua"/>
        </w:rPr>
        <w:t xml:space="preserve"> and molecular classification of cholangiocarcinoma. </w:t>
      </w:r>
      <w:r w:rsidRPr="00E70A4B">
        <w:rPr>
          <w:rFonts w:ascii="Book Antiqua" w:hAnsi="Book Antiqua"/>
          <w:i/>
          <w:iCs/>
        </w:rPr>
        <w:t>Liver Int</w:t>
      </w:r>
      <w:r w:rsidRPr="00E70A4B">
        <w:rPr>
          <w:rFonts w:ascii="Book Antiqua" w:hAnsi="Book Antiqua"/>
        </w:rPr>
        <w:t xml:space="preserve"> 2019; </w:t>
      </w:r>
      <w:r w:rsidRPr="00E70A4B">
        <w:rPr>
          <w:rFonts w:ascii="Book Antiqua" w:hAnsi="Book Antiqua"/>
          <w:b/>
          <w:bCs/>
        </w:rPr>
        <w:t>39 Suppl 1</w:t>
      </w:r>
      <w:r w:rsidRPr="00E70A4B">
        <w:rPr>
          <w:rFonts w:ascii="Book Antiqua" w:hAnsi="Book Antiqua"/>
        </w:rPr>
        <w:t>: 7-18 [PMID: 30882996 DOI: 10.1111/liv.14093]</w:t>
      </w:r>
    </w:p>
    <w:p w14:paraId="2EBDBDD1"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8 </w:t>
      </w:r>
      <w:r w:rsidRPr="00E70A4B">
        <w:rPr>
          <w:rFonts w:ascii="Book Antiqua" w:hAnsi="Book Antiqua"/>
          <w:b/>
          <w:bCs/>
        </w:rPr>
        <w:t>Leal J</w:t>
      </w:r>
      <w:r w:rsidRPr="00E70A4B">
        <w:rPr>
          <w:rFonts w:ascii="Book Antiqua" w:hAnsi="Book Antiqua"/>
        </w:rPr>
        <w:t xml:space="preserve">, Smyth HDC, Ghosh D. Physicochemical properties of mucus and their impact on transmucosal drug delivery. </w:t>
      </w:r>
      <w:r w:rsidRPr="00E70A4B">
        <w:rPr>
          <w:rFonts w:ascii="Book Antiqua" w:hAnsi="Book Antiqua"/>
          <w:i/>
          <w:iCs/>
        </w:rPr>
        <w:t>Int J Pharm</w:t>
      </w:r>
      <w:r w:rsidRPr="00E70A4B">
        <w:rPr>
          <w:rFonts w:ascii="Book Antiqua" w:hAnsi="Book Antiqua"/>
        </w:rPr>
        <w:t xml:space="preserve"> 2017; </w:t>
      </w:r>
      <w:r w:rsidRPr="00E70A4B">
        <w:rPr>
          <w:rFonts w:ascii="Book Antiqua" w:hAnsi="Book Antiqua"/>
          <w:b/>
          <w:bCs/>
        </w:rPr>
        <w:t>532</w:t>
      </w:r>
      <w:r w:rsidRPr="00E70A4B">
        <w:rPr>
          <w:rFonts w:ascii="Book Antiqua" w:hAnsi="Book Antiqua"/>
        </w:rPr>
        <w:t>: 555-572 [PMID: 28917986 DOI: 10.1016/j.ijpharm.2017.09.018]</w:t>
      </w:r>
    </w:p>
    <w:p w14:paraId="4027C242" w14:textId="77777777" w:rsidR="00B32FF4" w:rsidRPr="00E70A4B" w:rsidRDefault="00B32FF4" w:rsidP="00B32FF4">
      <w:pPr>
        <w:spacing w:line="360" w:lineRule="auto"/>
        <w:jc w:val="both"/>
        <w:rPr>
          <w:rFonts w:ascii="Book Antiqua" w:hAnsi="Book Antiqua"/>
        </w:rPr>
      </w:pPr>
      <w:r w:rsidRPr="00E70A4B">
        <w:rPr>
          <w:rFonts w:ascii="Book Antiqua" w:hAnsi="Book Antiqua"/>
        </w:rPr>
        <w:lastRenderedPageBreak/>
        <w:t xml:space="preserve">9 </w:t>
      </w:r>
      <w:proofErr w:type="spellStart"/>
      <w:r w:rsidRPr="00E70A4B">
        <w:rPr>
          <w:rFonts w:ascii="Book Antiqua" w:hAnsi="Book Antiqua"/>
          <w:b/>
          <w:bCs/>
        </w:rPr>
        <w:t>Dhanisha</w:t>
      </w:r>
      <w:proofErr w:type="spellEnd"/>
      <w:r w:rsidRPr="00E70A4B">
        <w:rPr>
          <w:rFonts w:ascii="Book Antiqua" w:hAnsi="Book Antiqua"/>
          <w:b/>
          <w:bCs/>
        </w:rPr>
        <w:t xml:space="preserve"> SS</w:t>
      </w:r>
      <w:r w:rsidRPr="00E70A4B">
        <w:rPr>
          <w:rFonts w:ascii="Book Antiqua" w:hAnsi="Book Antiqua"/>
        </w:rPr>
        <w:t xml:space="preserve">, </w:t>
      </w:r>
      <w:proofErr w:type="spellStart"/>
      <w:r w:rsidRPr="00E70A4B">
        <w:rPr>
          <w:rFonts w:ascii="Book Antiqua" w:hAnsi="Book Antiqua"/>
        </w:rPr>
        <w:t>Guruvayoorappan</w:t>
      </w:r>
      <w:proofErr w:type="spellEnd"/>
      <w:r w:rsidRPr="00E70A4B">
        <w:rPr>
          <w:rFonts w:ascii="Book Antiqua" w:hAnsi="Book Antiqua"/>
        </w:rPr>
        <w:t xml:space="preserve"> C, </w:t>
      </w:r>
      <w:proofErr w:type="spellStart"/>
      <w:r w:rsidRPr="00E70A4B">
        <w:rPr>
          <w:rFonts w:ascii="Book Antiqua" w:hAnsi="Book Antiqua"/>
        </w:rPr>
        <w:t>Drishya</w:t>
      </w:r>
      <w:proofErr w:type="spellEnd"/>
      <w:r w:rsidRPr="00E70A4B">
        <w:rPr>
          <w:rFonts w:ascii="Book Antiqua" w:hAnsi="Book Antiqua"/>
        </w:rPr>
        <w:t xml:space="preserve"> S, Abeesh P. Mucins: Structural diversity, biosynthesis, its role in pathogenesis and as possible therapeutic targets. </w:t>
      </w:r>
      <w:r w:rsidRPr="00E70A4B">
        <w:rPr>
          <w:rFonts w:ascii="Book Antiqua" w:hAnsi="Book Antiqua"/>
          <w:i/>
          <w:iCs/>
        </w:rPr>
        <w:t xml:space="preserve">Crit Rev Oncol </w:t>
      </w:r>
      <w:proofErr w:type="spellStart"/>
      <w:r w:rsidRPr="00E70A4B">
        <w:rPr>
          <w:rFonts w:ascii="Book Antiqua" w:hAnsi="Book Antiqua"/>
          <w:i/>
          <w:iCs/>
        </w:rPr>
        <w:t>Hematol</w:t>
      </w:r>
      <w:proofErr w:type="spellEnd"/>
      <w:r w:rsidRPr="00E70A4B">
        <w:rPr>
          <w:rFonts w:ascii="Book Antiqua" w:hAnsi="Book Antiqua"/>
        </w:rPr>
        <w:t xml:space="preserve"> 2018; </w:t>
      </w:r>
      <w:r w:rsidRPr="00E70A4B">
        <w:rPr>
          <w:rFonts w:ascii="Book Antiqua" w:hAnsi="Book Antiqua"/>
          <w:b/>
          <w:bCs/>
        </w:rPr>
        <w:t>122</w:t>
      </w:r>
      <w:r w:rsidRPr="00E70A4B">
        <w:rPr>
          <w:rFonts w:ascii="Book Antiqua" w:hAnsi="Book Antiqua"/>
        </w:rPr>
        <w:t>: 98-122 [PMID: 29458795 DOI: 10.1016/j.critrevonc.2017.12.006]</w:t>
      </w:r>
    </w:p>
    <w:p w14:paraId="505434D1"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10 </w:t>
      </w:r>
      <w:r w:rsidRPr="00E70A4B">
        <w:rPr>
          <w:rFonts w:ascii="Book Antiqua" w:hAnsi="Book Antiqua"/>
          <w:b/>
          <w:bCs/>
        </w:rPr>
        <w:t>Kasprzak A</w:t>
      </w:r>
      <w:r w:rsidRPr="00E70A4B">
        <w:rPr>
          <w:rFonts w:ascii="Book Antiqua" w:hAnsi="Book Antiqua"/>
        </w:rPr>
        <w:t xml:space="preserve">, Adamek A. Mucins: </w:t>
      </w:r>
      <w:proofErr w:type="gramStart"/>
      <w:r w:rsidRPr="00E70A4B">
        <w:rPr>
          <w:rFonts w:ascii="Book Antiqua" w:hAnsi="Book Antiqua"/>
        </w:rPr>
        <w:t>the</w:t>
      </w:r>
      <w:proofErr w:type="gramEnd"/>
      <w:r w:rsidRPr="00E70A4B">
        <w:rPr>
          <w:rFonts w:ascii="Book Antiqua" w:hAnsi="Book Antiqua"/>
        </w:rPr>
        <w:t xml:space="preserve"> Old, the New and the Promising Factors in Hepatobiliary Carcinogenesis. </w:t>
      </w:r>
      <w:r w:rsidRPr="00E70A4B">
        <w:rPr>
          <w:rFonts w:ascii="Book Antiqua" w:hAnsi="Book Antiqua"/>
          <w:i/>
          <w:iCs/>
        </w:rPr>
        <w:t>Int J Mol Sci</w:t>
      </w:r>
      <w:r w:rsidRPr="00E70A4B">
        <w:rPr>
          <w:rFonts w:ascii="Book Antiqua" w:hAnsi="Book Antiqua"/>
        </w:rPr>
        <w:t xml:space="preserve"> 2019; </w:t>
      </w:r>
      <w:r w:rsidRPr="00E70A4B">
        <w:rPr>
          <w:rFonts w:ascii="Book Antiqua" w:hAnsi="Book Antiqua"/>
          <w:b/>
          <w:bCs/>
        </w:rPr>
        <w:t>20</w:t>
      </w:r>
      <w:r w:rsidRPr="00E70A4B">
        <w:rPr>
          <w:rFonts w:ascii="Book Antiqua" w:hAnsi="Book Antiqua"/>
        </w:rPr>
        <w:t xml:space="preserve"> [PMID: 30875782 DOI: 10.3390/ijms20061288]</w:t>
      </w:r>
    </w:p>
    <w:p w14:paraId="497B23C5"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11 </w:t>
      </w:r>
      <w:proofErr w:type="spellStart"/>
      <w:r w:rsidRPr="00E70A4B">
        <w:rPr>
          <w:rFonts w:ascii="Book Antiqua" w:hAnsi="Book Antiqua"/>
          <w:b/>
          <w:bCs/>
        </w:rPr>
        <w:t>Rossmann</w:t>
      </w:r>
      <w:proofErr w:type="spellEnd"/>
      <w:r w:rsidRPr="00E70A4B">
        <w:rPr>
          <w:rFonts w:ascii="Book Antiqua" w:hAnsi="Book Antiqua"/>
          <w:b/>
          <w:bCs/>
        </w:rPr>
        <w:t xml:space="preserve"> E</w:t>
      </w:r>
      <w:r w:rsidRPr="00E70A4B">
        <w:rPr>
          <w:rFonts w:ascii="Book Antiqua" w:hAnsi="Book Antiqua"/>
        </w:rPr>
        <w:t xml:space="preserve">, </w:t>
      </w:r>
      <w:proofErr w:type="spellStart"/>
      <w:r w:rsidRPr="00E70A4B">
        <w:rPr>
          <w:rFonts w:ascii="Book Antiqua" w:hAnsi="Book Antiqua"/>
        </w:rPr>
        <w:t>Österborg</w:t>
      </w:r>
      <w:proofErr w:type="spellEnd"/>
      <w:r w:rsidRPr="00E70A4B">
        <w:rPr>
          <w:rFonts w:ascii="Book Antiqua" w:hAnsi="Book Antiqua"/>
        </w:rPr>
        <w:t xml:space="preserve"> A, </w:t>
      </w:r>
      <w:proofErr w:type="spellStart"/>
      <w:r w:rsidRPr="00E70A4B">
        <w:rPr>
          <w:rFonts w:ascii="Book Antiqua" w:hAnsi="Book Antiqua"/>
        </w:rPr>
        <w:t>Löfvenberg</w:t>
      </w:r>
      <w:proofErr w:type="spellEnd"/>
      <w:r w:rsidRPr="00E70A4B">
        <w:rPr>
          <w:rFonts w:ascii="Book Antiqua" w:hAnsi="Book Antiqua"/>
        </w:rPr>
        <w:t xml:space="preserve"> E, Choudhury A, Forssmann U, von </w:t>
      </w:r>
      <w:proofErr w:type="spellStart"/>
      <w:r w:rsidRPr="00E70A4B">
        <w:rPr>
          <w:rFonts w:ascii="Book Antiqua" w:hAnsi="Book Antiqua"/>
        </w:rPr>
        <w:t>Heydebreck</w:t>
      </w:r>
      <w:proofErr w:type="spellEnd"/>
      <w:r w:rsidRPr="00E70A4B">
        <w:rPr>
          <w:rFonts w:ascii="Book Antiqua" w:hAnsi="Book Antiqua"/>
        </w:rPr>
        <w:t xml:space="preserve"> A, </w:t>
      </w:r>
      <w:proofErr w:type="spellStart"/>
      <w:r w:rsidRPr="00E70A4B">
        <w:rPr>
          <w:rFonts w:ascii="Book Antiqua" w:hAnsi="Book Antiqua"/>
        </w:rPr>
        <w:t>Schröder</w:t>
      </w:r>
      <w:proofErr w:type="spellEnd"/>
      <w:r w:rsidRPr="00E70A4B">
        <w:rPr>
          <w:rFonts w:ascii="Book Antiqua" w:hAnsi="Book Antiqua"/>
        </w:rPr>
        <w:t xml:space="preserve"> A, </w:t>
      </w:r>
      <w:proofErr w:type="spellStart"/>
      <w:r w:rsidRPr="00E70A4B">
        <w:rPr>
          <w:rFonts w:ascii="Book Antiqua" w:hAnsi="Book Antiqua"/>
        </w:rPr>
        <w:t>Mellstedt</w:t>
      </w:r>
      <w:proofErr w:type="spellEnd"/>
      <w:r w:rsidRPr="00E70A4B">
        <w:rPr>
          <w:rFonts w:ascii="Book Antiqua" w:hAnsi="Book Antiqua"/>
        </w:rPr>
        <w:t xml:space="preserve"> H. Mucin 1-specific active cancer immunotherapy with </w:t>
      </w:r>
      <w:proofErr w:type="spellStart"/>
      <w:r w:rsidRPr="00E70A4B">
        <w:rPr>
          <w:rFonts w:ascii="Book Antiqua" w:hAnsi="Book Antiqua"/>
        </w:rPr>
        <w:t>tecemotide</w:t>
      </w:r>
      <w:proofErr w:type="spellEnd"/>
      <w:r w:rsidRPr="00E70A4B">
        <w:rPr>
          <w:rFonts w:ascii="Book Antiqua" w:hAnsi="Book Antiqua"/>
        </w:rPr>
        <w:t xml:space="preserve"> (L-BLP25) in patients with multiple myeloma: an exploratory study. </w:t>
      </w:r>
      <w:r w:rsidRPr="00E70A4B">
        <w:rPr>
          <w:rFonts w:ascii="Book Antiqua" w:hAnsi="Book Antiqua"/>
          <w:i/>
          <w:iCs/>
        </w:rPr>
        <w:t xml:space="preserve">Hum </w:t>
      </w:r>
      <w:proofErr w:type="spellStart"/>
      <w:r w:rsidRPr="00E70A4B">
        <w:rPr>
          <w:rFonts w:ascii="Book Antiqua" w:hAnsi="Book Antiqua"/>
          <w:i/>
          <w:iCs/>
        </w:rPr>
        <w:t>Vaccin</w:t>
      </w:r>
      <w:proofErr w:type="spellEnd"/>
      <w:r w:rsidRPr="00E70A4B">
        <w:rPr>
          <w:rFonts w:ascii="Book Antiqua" w:hAnsi="Book Antiqua"/>
          <w:i/>
          <w:iCs/>
        </w:rPr>
        <w:t xml:space="preserve"> </w:t>
      </w:r>
      <w:proofErr w:type="spellStart"/>
      <w:r w:rsidRPr="00E70A4B">
        <w:rPr>
          <w:rFonts w:ascii="Book Antiqua" w:hAnsi="Book Antiqua"/>
          <w:i/>
          <w:iCs/>
        </w:rPr>
        <w:t>Immunother</w:t>
      </w:r>
      <w:proofErr w:type="spellEnd"/>
      <w:r w:rsidRPr="00E70A4B">
        <w:rPr>
          <w:rFonts w:ascii="Book Antiqua" w:hAnsi="Book Antiqua"/>
        </w:rPr>
        <w:t xml:space="preserve"> 2014; </w:t>
      </w:r>
      <w:r w:rsidRPr="00E70A4B">
        <w:rPr>
          <w:rFonts w:ascii="Book Antiqua" w:hAnsi="Book Antiqua"/>
          <w:b/>
          <w:bCs/>
        </w:rPr>
        <w:t>10</w:t>
      </w:r>
      <w:r w:rsidRPr="00E70A4B">
        <w:rPr>
          <w:rFonts w:ascii="Book Antiqua" w:hAnsi="Book Antiqua"/>
        </w:rPr>
        <w:t>: 3394-3408 [PMID: 25483677 DOI: 10.4161/hv.29918]</w:t>
      </w:r>
    </w:p>
    <w:p w14:paraId="1418215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12 </w:t>
      </w:r>
      <w:r w:rsidRPr="00E70A4B">
        <w:rPr>
          <w:rFonts w:ascii="Book Antiqua" w:hAnsi="Book Antiqua"/>
          <w:b/>
          <w:bCs/>
        </w:rPr>
        <w:t>Butts C</w:t>
      </w:r>
      <w:r w:rsidRPr="00E70A4B">
        <w:rPr>
          <w:rFonts w:ascii="Book Antiqua" w:hAnsi="Book Antiqua"/>
        </w:rPr>
        <w:t xml:space="preserve">, </w:t>
      </w:r>
      <w:proofErr w:type="spellStart"/>
      <w:r w:rsidRPr="00E70A4B">
        <w:rPr>
          <w:rFonts w:ascii="Book Antiqua" w:hAnsi="Book Antiqua"/>
        </w:rPr>
        <w:t>Socinski</w:t>
      </w:r>
      <w:proofErr w:type="spellEnd"/>
      <w:r w:rsidRPr="00E70A4B">
        <w:rPr>
          <w:rFonts w:ascii="Book Antiqua" w:hAnsi="Book Antiqua"/>
        </w:rPr>
        <w:t xml:space="preserve"> MA, Mitchell PL, Thatcher N, Havel L, </w:t>
      </w:r>
      <w:proofErr w:type="spellStart"/>
      <w:r w:rsidRPr="00E70A4B">
        <w:rPr>
          <w:rFonts w:ascii="Book Antiqua" w:hAnsi="Book Antiqua"/>
        </w:rPr>
        <w:t>Krzakowski</w:t>
      </w:r>
      <w:proofErr w:type="spellEnd"/>
      <w:r w:rsidRPr="00E70A4B">
        <w:rPr>
          <w:rFonts w:ascii="Book Antiqua" w:hAnsi="Book Antiqua"/>
        </w:rPr>
        <w:t xml:space="preserve"> M, Nawrocki S, </w:t>
      </w:r>
      <w:proofErr w:type="spellStart"/>
      <w:r w:rsidRPr="00E70A4B">
        <w:rPr>
          <w:rFonts w:ascii="Book Antiqua" w:hAnsi="Book Antiqua"/>
        </w:rPr>
        <w:t>Ciuleanu</w:t>
      </w:r>
      <w:proofErr w:type="spellEnd"/>
      <w:r w:rsidRPr="00E70A4B">
        <w:rPr>
          <w:rFonts w:ascii="Book Antiqua" w:hAnsi="Book Antiqua"/>
        </w:rPr>
        <w:t xml:space="preserve"> TE, </w:t>
      </w:r>
      <w:proofErr w:type="spellStart"/>
      <w:r w:rsidRPr="00E70A4B">
        <w:rPr>
          <w:rFonts w:ascii="Book Antiqua" w:hAnsi="Book Antiqua"/>
        </w:rPr>
        <w:t>Bosquée</w:t>
      </w:r>
      <w:proofErr w:type="spellEnd"/>
      <w:r w:rsidRPr="00E70A4B">
        <w:rPr>
          <w:rFonts w:ascii="Book Antiqua" w:hAnsi="Book Antiqua"/>
        </w:rPr>
        <w:t xml:space="preserve"> L, Trigo JM, Spira A, Tremblay L, Nyman J, </w:t>
      </w:r>
      <w:proofErr w:type="spellStart"/>
      <w:r w:rsidRPr="00E70A4B">
        <w:rPr>
          <w:rFonts w:ascii="Book Antiqua" w:hAnsi="Book Antiqua"/>
        </w:rPr>
        <w:t>Ramlau</w:t>
      </w:r>
      <w:proofErr w:type="spellEnd"/>
      <w:r w:rsidRPr="00E70A4B">
        <w:rPr>
          <w:rFonts w:ascii="Book Antiqua" w:hAnsi="Book Antiqua"/>
        </w:rPr>
        <w:t xml:space="preserve"> R, </w:t>
      </w:r>
      <w:proofErr w:type="spellStart"/>
      <w:r w:rsidRPr="00E70A4B">
        <w:rPr>
          <w:rFonts w:ascii="Book Antiqua" w:hAnsi="Book Antiqua"/>
        </w:rPr>
        <w:t>Wickart</w:t>
      </w:r>
      <w:proofErr w:type="spellEnd"/>
      <w:r w:rsidRPr="00E70A4B">
        <w:rPr>
          <w:rFonts w:ascii="Book Antiqua" w:hAnsi="Book Antiqua"/>
        </w:rPr>
        <w:t xml:space="preserve">-Johansson G, Ellis P, Gladkov O, Pereira JR, Eberhardt WE, Helwig C, Schröder A, Shepherd FA; START trial team. </w:t>
      </w:r>
      <w:proofErr w:type="spellStart"/>
      <w:r w:rsidRPr="00E70A4B">
        <w:rPr>
          <w:rFonts w:ascii="Book Antiqua" w:hAnsi="Book Antiqua"/>
        </w:rPr>
        <w:t>Tecemotide</w:t>
      </w:r>
      <w:proofErr w:type="spellEnd"/>
      <w:r w:rsidRPr="00E70A4B">
        <w:rPr>
          <w:rFonts w:ascii="Book Antiqua" w:hAnsi="Book Antiqua"/>
        </w:rPr>
        <w:t xml:space="preserve"> (L-BLP25) versus placebo after chemoradiotherapy for stage III non-small-cell lung cancer (START): a </w:t>
      </w:r>
      <w:proofErr w:type="spellStart"/>
      <w:r w:rsidRPr="00E70A4B">
        <w:rPr>
          <w:rFonts w:ascii="Book Antiqua" w:hAnsi="Book Antiqua"/>
        </w:rPr>
        <w:t>randomised</w:t>
      </w:r>
      <w:proofErr w:type="spellEnd"/>
      <w:r w:rsidRPr="00E70A4B">
        <w:rPr>
          <w:rFonts w:ascii="Book Antiqua" w:hAnsi="Book Antiqua"/>
        </w:rPr>
        <w:t xml:space="preserve">, double-blind, phase 3 trial. </w:t>
      </w:r>
      <w:r w:rsidRPr="00E70A4B">
        <w:rPr>
          <w:rFonts w:ascii="Book Antiqua" w:hAnsi="Book Antiqua"/>
          <w:i/>
          <w:iCs/>
        </w:rPr>
        <w:t>Lancet Oncol</w:t>
      </w:r>
      <w:r w:rsidRPr="00E70A4B">
        <w:rPr>
          <w:rFonts w:ascii="Book Antiqua" w:hAnsi="Book Antiqua"/>
        </w:rPr>
        <w:t xml:space="preserve"> 2014; </w:t>
      </w:r>
      <w:r w:rsidRPr="00E70A4B">
        <w:rPr>
          <w:rFonts w:ascii="Book Antiqua" w:hAnsi="Book Antiqua"/>
          <w:b/>
          <w:bCs/>
        </w:rPr>
        <w:t>15</w:t>
      </w:r>
      <w:r w:rsidRPr="00E70A4B">
        <w:rPr>
          <w:rFonts w:ascii="Book Antiqua" w:hAnsi="Book Antiqua"/>
        </w:rPr>
        <w:t>: 59-68 [PMID: 24331154 DOI: 10.1016/S1470-2045(13)70510-2]</w:t>
      </w:r>
    </w:p>
    <w:p w14:paraId="7CC41291"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13 </w:t>
      </w:r>
      <w:r w:rsidRPr="00E70A4B">
        <w:rPr>
          <w:rFonts w:ascii="Book Antiqua" w:hAnsi="Book Antiqua"/>
          <w:b/>
          <w:bCs/>
        </w:rPr>
        <w:t>Wang T</w:t>
      </w:r>
      <w:r w:rsidRPr="00E70A4B">
        <w:rPr>
          <w:rFonts w:ascii="Book Antiqua" w:hAnsi="Book Antiqua"/>
        </w:rPr>
        <w:t xml:space="preserve">, Xu C, Zhang Z, Wu H, Li X, Zhang Y, Deng N, Dang N, Tang G, Yang X, Shi B, Li Z, Li L, Ye K. Cellular heterogeneity and transcriptomic profiles during intrahepatic cholangiocarcinoma initiation and progression. </w:t>
      </w:r>
      <w:r w:rsidRPr="00E70A4B">
        <w:rPr>
          <w:rFonts w:ascii="Book Antiqua" w:hAnsi="Book Antiqua"/>
          <w:i/>
          <w:iCs/>
        </w:rPr>
        <w:t>Hepatology</w:t>
      </w:r>
      <w:r w:rsidRPr="00E70A4B">
        <w:rPr>
          <w:rFonts w:ascii="Book Antiqua" w:hAnsi="Book Antiqua"/>
        </w:rPr>
        <w:t xml:space="preserve"> 2022; </w:t>
      </w:r>
      <w:r w:rsidRPr="00E70A4B">
        <w:rPr>
          <w:rFonts w:ascii="Book Antiqua" w:hAnsi="Book Antiqua"/>
          <w:b/>
          <w:bCs/>
        </w:rPr>
        <w:t>76</w:t>
      </w:r>
      <w:r w:rsidRPr="00E70A4B">
        <w:rPr>
          <w:rFonts w:ascii="Book Antiqua" w:hAnsi="Book Antiqua"/>
        </w:rPr>
        <w:t>: 1302-1317 [PMID: 35340039 DOI: 10.1002/hep.32483]</w:t>
      </w:r>
    </w:p>
    <w:p w14:paraId="09095092"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14 </w:t>
      </w:r>
      <w:r w:rsidRPr="00E70A4B">
        <w:rPr>
          <w:rFonts w:ascii="Book Antiqua" w:hAnsi="Book Antiqua"/>
          <w:b/>
          <w:bCs/>
        </w:rPr>
        <w:t>Song G</w:t>
      </w:r>
      <w:r w:rsidRPr="00E70A4B">
        <w:rPr>
          <w:rFonts w:ascii="Book Antiqua" w:hAnsi="Book Antiqua"/>
        </w:rPr>
        <w:t xml:space="preserve">, Shi Y, Meng L, Ma J, Huang S, Zhang J, Wu Y, Li J, Lin Y, Yang S, Rao D, Cheng Y, Lin J, Ji S, Liu Y, Jiang S, Wang X, Zhang S, Ke A, Wang X, Cao Y, Ji Y, Zhou J, Fan J, Zhang X, Xi R, Gao Q. Single-cell transcriptomic analysis suggests two molecularly subtypes of intrahepatic cholangiocarcinoma. </w:t>
      </w:r>
      <w:r w:rsidRPr="00E70A4B">
        <w:rPr>
          <w:rFonts w:ascii="Book Antiqua" w:hAnsi="Book Antiqua"/>
          <w:i/>
          <w:iCs/>
        </w:rPr>
        <w:t xml:space="preserve">Nat </w:t>
      </w:r>
      <w:proofErr w:type="spellStart"/>
      <w:r w:rsidRPr="00E70A4B">
        <w:rPr>
          <w:rFonts w:ascii="Book Antiqua" w:hAnsi="Book Antiqua"/>
          <w:i/>
          <w:iCs/>
        </w:rPr>
        <w:t>Commun</w:t>
      </w:r>
      <w:proofErr w:type="spellEnd"/>
      <w:r w:rsidRPr="00E70A4B">
        <w:rPr>
          <w:rFonts w:ascii="Book Antiqua" w:hAnsi="Book Antiqua"/>
        </w:rPr>
        <w:t xml:space="preserve"> 2022; </w:t>
      </w:r>
      <w:r w:rsidRPr="00E70A4B">
        <w:rPr>
          <w:rFonts w:ascii="Book Antiqua" w:hAnsi="Book Antiqua"/>
          <w:b/>
          <w:bCs/>
        </w:rPr>
        <w:t>13</w:t>
      </w:r>
      <w:r w:rsidRPr="00E70A4B">
        <w:rPr>
          <w:rFonts w:ascii="Book Antiqua" w:hAnsi="Book Antiqua"/>
        </w:rPr>
        <w:t>: 1642 [PMID: 35347134 DOI: 10.1038/s41467-022-29164-0]</w:t>
      </w:r>
    </w:p>
    <w:p w14:paraId="4564A94F"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15 </w:t>
      </w:r>
      <w:proofErr w:type="spellStart"/>
      <w:r w:rsidRPr="00E70A4B">
        <w:rPr>
          <w:rFonts w:ascii="Book Antiqua" w:hAnsi="Book Antiqua"/>
          <w:b/>
          <w:bCs/>
        </w:rPr>
        <w:t>Affo</w:t>
      </w:r>
      <w:proofErr w:type="spellEnd"/>
      <w:r w:rsidRPr="00E70A4B">
        <w:rPr>
          <w:rFonts w:ascii="Book Antiqua" w:hAnsi="Book Antiqua"/>
          <w:b/>
          <w:bCs/>
        </w:rPr>
        <w:t xml:space="preserve"> S</w:t>
      </w:r>
      <w:r w:rsidRPr="00E70A4B">
        <w:rPr>
          <w:rFonts w:ascii="Book Antiqua" w:hAnsi="Book Antiqua"/>
        </w:rPr>
        <w:t xml:space="preserve">, Nair A, </w:t>
      </w:r>
      <w:proofErr w:type="spellStart"/>
      <w:r w:rsidRPr="00E70A4B">
        <w:rPr>
          <w:rFonts w:ascii="Book Antiqua" w:hAnsi="Book Antiqua"/>
        </w:rPr>
        <w:t>Brundu</w:t>
      </w:r>
      <w:proofErr w:type="spellEnd"/>
      <w:r w:rsidRPr="00E70A4B">
        <w:rPr>
          <w:rFonts w:ascii="Book Antiqua" w:hAnsi="Book Antiqua"/>
        </w:rPr>
        <w:t xml:space="preserve"> F, </w:t>
      </w:r>
      <w:proofErr w:type="spellStart"/>
      <w:r w:rsidRPr="00E70A4B">
        <w:rPr>
          <w:rFonts w:ascii="Book Antiqua" w:hAnsi="Book Antiqua"/>
        </w:rPr>
        <w:t>Ravichandra</w:t>
      </w:r>
      <w:proofErr w:type="spellEnd"/>
      <w:r w:rsidRPr="00E70A4B">
        <w:rPr>
          <w:rFonts w:ascii="Book Antiqua" w:hAnsi="Book Antiqua"/>
        </w:rPr>
        <w:t xml:space="preserve"> A, Bhattacharjee S, Matsuda M, Chin L, </w:t>
      </w:r>
      <w:proofErr w:type="spellStart"/>
      <w:r w:rsidRPr="00E70A4B">
        <w:rPr>
          <w:rFonts w:ascii="Book Antiqua" w:hAnsi="Book Antiqua"/>
        </w:rPr>
        <w:t>Filliol</w:t>
      </w:r>
      <w:proofErr w:type="spellEnd"/>
      <w:r w:rsidRPr="00E70A4B">
        <w:rPr>
          <w:rFonts w:ascii="Book Antiqua" w:hAnsi="Book Antiqua"/>
        </w:rPr>
        <w:t xml:space="preserve"> A, Wen W, Song X, Decker A, Worley J, Caviglia JM, Yu L, Yin D, Saito Y, Savage T, Wells RG, Mack M, Zender L, </w:t>
      </w:r>
      <w:proofErr w:type="spellStart"/>
      <w:r w:rsidRPr="00E70A4B">
        <w:rPr>
          <w:rFonts w:ascii="Book Antiqua" w:hAnsi="Book Antiqua"/>
        </w:rPr>
        <w:t>Arpaia</w:t>
      </w:r>
      <w:proofErr w:type="spellEnd"/>
      <w:r w:rsidRPr="00E70A4B">
        <w:rPr>
          <w:rFonts w:ascii="Book Antiqua" w:hAnsi="Book Antiqua"/>
        </w:rPr>
        <w:t xml:space="preserve"> N, </w:t>
      </w:r>
      <w:proofErr w:type="spellStart"/>
      <w:r w:rsidRPr="00E70A4B">
        <w:rPr>
          <w:rFonts w:ascii="Book Antiqua" w:hAnsi="Book Antiqua"/>
        </w:rPr>
        <w:t>Remotti</w:t>
      </w:r>
      <w:proofErr w:type="spellEnd"/>
      <w:r w:rsidRPr="00E70A4B">
        <w:rPr>
          <w:rFonts w:ascii="Book Antiqua" w:hAnsi="Book Antiqua"/>
        </w:rPr>
        <w:t xml:space="preserve"> HE, </w:t>
      </w:r>
      <w:proofErr w:type="spellStart"/>
      <w:r w:rsidRPr="00E70A4B">
        <w:rPr>
          <w:rFonts w:ascii="Book Antiqua" w:hAnsi="Book Antiqua"/>
        </w:rPr>
        <w:t>Rabadan</w:t>
      </w:r>
      <w:proofErr w:type="spellEnd"/>
      <w:r w:rsidRPr="00E70A4B">
        <w:rPr>
          <w:rFonts w:ascii="Book Antiqua" w:hAnsi="Book Antiqua"/>
        </w:rPr>
        <w:t xml:space="preserve"> R, Sims P, Leblond AL, Weber A, Riener MO, </w:t>
      </w:r>
      <w:proofErr w:type="spellStart"/>
      <w:r w:rsidRPr="00E70A4B">
        <w:rPr>
          <w:rFonts w:ascii="Book Antiqua" w:hAnsi="Book Antiqua"/>
        </w:rPr>
        <w:t>Stockwell</w:t>
      </w:r>
      <w:proofErr w:type="spellEnd"/>
      <w:r w:rsidRPr="00E70A4B">
        <w:rPr>
          <w:rFonts w:ascii="Book Antiqua" w:hAnsi="Book Antiqua"/>
        </w:rPr>
        <w:t xml:space="preserve"> BR, </w:t>
      </w:r>
      <w:proofErr w:type="spellStart"/>
      <w:r w:rsidRPr="00E70A4B">
        <w:rPr>
          <w:rFonts w:ascii="Book Antiqua" w:hAnsi="Book Antiqua"/>
        </w:rPr>
        <w:t>Gaublomme</w:t>
      </w:r>
      <w:proofErr w:type="spellEnd"/>
      <w:r w:rsidRPr="00E70A4B">
        <w:rPr>
          <w:rFonts w:ascii="Book Antiqua" w:hAnsi="Book Antiqua"/>
        </w:rPr>
        <w:t xml:space="preserve"> J, </w:t>
      </w:r>
      <w:proofErr w:type="spellStart"/>
      <w:r w:rsidRPr="00E70A4B">
        <w:rPr>
          <w:rFonts w:ascii="Book Antiqua" w:hAnsi="Book Antiqua"/>
        </w:rPr>
        <w:t>Llovet</w:t>
      </w:r>
      <w:proofErr w:type="spellEnd"/>
      <w:r w:rsidRPr="00E70A4B">
        <w:rPr>
          <w:rFonts w:ascii="Book Antiqua" w:hAnsi="Book Antiqua"/>
        </w:rPr>
        <w:t xml:space="preserve"> JM, Kalluri R, Michalopoulos GK, Seki </w:t>
      </w:r>
      <w:r w:rsidRPr="00E70A4B">
        <w:rPr>
          <w:rFonts w:ascii="Book Antiqua" w:hAnsi="Book Antiqua"/>
        </w:rPr>
        <w:lastRenderedPageBreak/>
        <w:t xml:space="preserve">E, Sia D, Chen X, Califano A, Schwabe RF. Promotion of cholangiocarcinoma growth by diverse cancer-associated fibroblast subpopulations. </w:t>
      </w:r>
      <w:r w:rsidRPr="00E70A4B">
        <w:rPr>
          <w:rFonts w:ascii="Book Antiqua" w:hAnsi="Book Antiqua"/>
          <w:i/>
          <w:iCs/>
        </w:rPr>
        <w:t>Cancer Cell</w:t>
      </w:r>
      <w:r w:rsidRPr="00E70A4B">
        <w:rPr>
          <w:rFonts w:ascii="Book Antiqua" w:hAnsi="Book Antiqua"/>
        </w:rPr>
        <w:t xml:space="preserve"> 2021; </w:t>
      </w:r>
      <w:r w:rsidRPr="00E70A4B">
        <w:rPr>
          <w:rFonts w:ascii="Book Antiqua" w:hAnsi="Book Antiqua"/>
          <w:b/>
          <w:bCs/>
        </w:rPr>
        <w:t>39</w:t>
      </w:r>
      <w:r w:rsidRPr="00E70A4B">
        <w:rPr>
          <w:rFonts w:ascii="Book Antiqua" w:hAnsi="Book Antiqua"/>
        </w:rPr>
        <w:t>: 866-882.e11 [PMID: 33930309 DOI: 10.1016/j.ccell.2021.03.012]</w:t>
      </w:r>
    </w:p>
    <w:p w14:paraId="41C0255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16 </w:t>
      </w:r>
      <w:r w:rsidRPr="00E70A4B">
        <w:rPr>
          <w:rFonts w:ascii="Book Antiqua" w:hAnsi="Book Antiqua"/>
          <w:b/>
          <w:bCs/>
        </w:rPr>
        <w:t>Zhang M</w:t>
      </w:r>
      <w:r w:rsidRPr="00E70A4B">
        <w:rPr>
          <w:rFonts w:ascii="Book Antiqua" w:hAnsi="Book Antiqua"/>
        </w:rPr>
        <w:t xml:space="preserve">, Yang H, Wan L, Wang Z, Wang H, Ge C, Liu Y, Hao Y, Zhang D, Shi G, Gong Y, Ni Y, Wang C, Zhang Y, Xi J, Wang S, Shi L, Zhang L, Yue W, Pei X, Liu B, Yan X. Single-cell transcriptomic architecture and intercellular crosstalk of human intrahepatic cholangiocarcinoma. </w:t>
      </w:r>
      <w:r w:rsidRPr="00E70A4B">
        <w:rPr>
          <w:rFonts w:ascii="Book Antiqua" w:hAnsi="Book Antiqua"/>
          <w:i/>
          <w:iCs/>
        </w:rPr>
        <w:t>J Hepatol</w:t>
      </w:r>
      <w:r w:rsidRPr="00E70A4B">
        <w:rPr>
          <w:rFonts w:ascii="Book Antiqua" w:hAnsi="Book Antiqua"/>
        </w:rPr>
        <w:t xml:space="preserve"> 2020; </w:t>
      </w:r>
      <w:r w:rsidRPr="00E70A4B">
        <w:rPr>
          <w:rFonts w:ascii="Book Antiqua" w:hAnsi="Book Antiqua"/>
          <w:b/>
          <w:bCs/>
        </w:rPr>
        <w:t>73</w:t>
      </w:r>
      <w:r w:rsidRPr="00E70A4B">
        <w:rPr>
          <w:rFonts w:ascii="Book Antiqua" w:hAnsi="Book Antiqua"/>
        </w:rPr>
        <w:t>: 1118-1130 [PMID: 32505533 DOI: 10.1016/j.jhep.2020.05.039]</w:t>
      </w:r>
    </w:p>
    <w:p w14:paraId="0365A585"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17 </w:t>
      </w:r>
      <w:r w:rsidRPr="00E70A4B">
        <w:rPr>
          <w:rFonts w:ascii="Book Antiqua" w:hAnsi="Book Antiqua"/>
          <w:b/>
          <w:bCs/>
        </w:rPr>
        <w:t>Aibar S</w:t>
      </w:r>
      <w:r w:rsidRPr="00E70A4B">
        <w:rPr>
          <w:rFonts w:ascii="Book Antiqua" w:hAnsi="Book Antiqua"/>
        </w:rPr>
        <w:t xml:space="preserve">, González-Blas CB, Moerman T, Huynh-Thu VA, </w:t>
      </w:r>
      <w:proofErr w:type="spellStart"/>
      <w:r w:rsidRPr="00E70A4B">
        <w:rPr>
          <w:rFonts w:ascii="Book Antiqua" w:hAnsi="Book Antiqua"/>
        </w:rPr>
        <w:t>Imrichova</w:t>
      </w:r>
      <w:proofErr w:type="spellEnd"/>
      <w:r w:rsidRPr="00E70A4B">
        <w:rPr>
          <w:rFonts w:ascii="Book Antiqua" w:hAnsi="Book Antiqua"/>
        </w:rPr>
        <w:t xml:space="preserve"> H, </w:t>
      </w:r>
      <w:proofErr w:type="spellStart"/>
      <w:r w:rsidRPr="00E70A4B">
        <w:rPr>
          <w:rFonts w:ascii="Book Antiqua" w:hAnsi="Book Antiqua"/>
        </w:rPr>
        <w:t>Hulselmans</w:t>
      </w:r>
      <w:proofErr w:type="spellEnd"/>
      <w:r w:rsidRPr="00E70A4B">
        <w:rPr>
          <w:rFonts w:ascii="Book Antiqua" w:hAnsi="Book Antiqua"/>
        </w:rPr>
        <w:t xml:space="preserve"> G, Rambow F, Marine JC, Geurts P, Aerts J, van den Oord J, Atak ZK, Wouters J, Aerts S. SCENIC: single-cell regulatory network inference and clustering. </w:t>
      </w:r>
      <w:r w:rsidRPr="00E70A4B">
        <w:rPr>
          <w:rFonts w:ascii="Book Antiqua" w:hAnsi="Book Antiqua"/>
          <w:i/>
          <w:iCs/>
        </w:rPr>
        <w:t>Nat Methods</w:t>
      </w:r>
      <w:r w:rsidRPr="00E70A4B">
        <w:rPr>
          <w:rFonts w:ascii="Book Antiqua" w:hAnsi="Book Antiqua"/>
        </w:rPr>
        <w:t xml:space="preserve"> 2017; </w:t>
      </w:r>
      <w:r w:rsidRPr="00E70A4B">
        <w:rPr>
          <w:rFonts w:ascii="Book Antiqua" w:hAnsi="Book Antiqua"/>
          <w:b/>
          <w:bCs/>
        </w:rPr>
        <w:t>14</w:t>
      </w:r>
      <w:r w:rsidRPr="00E70A4B">
        <w:rPr>
          <w:rFonts w:ascii="Book Antiqua" w:hAnsi="Book Antiqua"/>
        </w:rPr>
        <w:t>: 1083-1086 [PMID: 28991892 DOI: 10.1038/nmeth.4463]</w:t>
      </w:r>
    </w:p>
    <w:p w14:paraId="6D8B9F27"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18 </w:t>
      </w:r>
      <w:r w:rsidRPr="00E70A4B">
        <w:rPr>
          <w:rFonts w:ascii="Book Antiqua" w:hAnsi="Book Antiqua"/>
          <w:b/>
          <w:bCs/>
        </w:rPr>
        <w:t>Gaude E</w:t>
      </w:r>
      <w:r w:rsidRPr="00E70A4B">
        <w:rPr>
          <w:rFonts w:ascii="Book Antiqua" w:hAnsi="Book Antiqua"/>
        </w:rPr>
        <w:t xml:space="preserve">, Frezza C. Tissue-specific and convergent metabolic transformation of cancer correlates with metastatic potential and patient survival. </w:t>
      </w:r>
      <w:r w:rsidRPr="00E70A4B">
        <w:rPr>
          <w:rFonts w:ascii="Book Antiqua" w:hAnsi="Book Antiqua"/>
          <w:i/>
          <w:iCs/>
        </w:rPr>
        <w:t xml:space="preserve">Nat </w:t>
      </w:r>
      <w:proofErr w:type="spellStart"/>
      <w:r w:rsidRPr="00E70A4B">
        <w:rPr>
          <w:rFonts w:ascii="Book Antiqua" w:hAnsi="Book Antiqua"/>
          <w:i/>
          <w:iCs/>
        </w:rPr>
        <w:t>Commun</w:t>
      </w:r>
      <w:proofErr w:type="spellEnd"/>
      <w:r w:rsidRPr="00E70A4B">
        <w:rPr>
          <w:rFonts w:ascii="Book Antiqua" w:hAnsi="Book Antiqua"/>
        </w:rPr>
        <w:t xml:space="preserve"> 2016; </w:t>
      </w:r>
      <w:r w:rsidRPr="00E70A4B">
        <w:rPr>
          <w:rFonts w:ascii="Book Antiqua" w:hAnsi="Book Antiqua"/>
          <w:b/>
          <w:bCs/>
        </w:rPr>
        <w:t>7</w:t>
      </w:r>
      <w:r w:rsidRPr="00E70A4B">
        <w:rPr>
          <w:rFonts w:ascii="Book Antiqua" w:hAnsi="Book Antiqua"/>
        </w:rPr>
        <w:t>: 13041 [PMID: 27721378 DOI: 10.1038/ncomms13041]</w:t>
      </w:r>
    </w:p>
    <w:p w14:paraId="20659215"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19 </w:t>
      </w:r>
      <w:r w:rsidRPr="00E70A4B">
        <w:rPr>
          <w:rFonts w:ascii="Book Antiqua" w:hAnsi="Book Antiqua"/>
          <w:b/>
          <w:bCs/>
        </w:rPr>
        <w:t>Wu R</w:t>
      </w:r>
      <w:r w:rsidRPr="00E70A4B">
        <w:rPr>
          <w:rFonts w:ascii="Book Antiqua" w:hAnsi="Book Antiqua"/>
        </w:rPr>
        <w:t xml:space="preserve">, Guo W, Qiu X, Wang S, Sui C, Lian Q, Wu J, Shan Y, Yang Z, Yang S, Wu T, Wang K, Zhu Y, Wang S, Liu C, Zhang Y, Zheng B, Li Z, Zhang Y, Shen S, Zhao Y, Wang W, Bao J, Hu J, Wu X, Jiang X, Wang H, Gu J, Chen L. Comprehensive analysis of spatial architecture in primary liver cancer. </w:t>
      </w:r>
      <w:r w:rsidRPr="00E70A4B">
        <w:rPr>
          <w:rFonts w:ascii="Book Antiqua" w:hAnsi="Book Antiqua"/>
          <w:i/>
          <w:iCs/>
        </w:rPr>
        <w:t>Sci Adv</w:t>
      </w:r>
      <w:r w:rsidRPr="00E70A4B">
        <w:rPr>
          <w:rFonts w:ascii="Book Antiqua" w:hAnsi="Book Antiqua"/>
        </w:rPr>
        <w:t xml:space="preserve"> 2021; </w:t>
      </w:r>
      <w:r w:rsidRPr="00E70A4B">
        <w:rPr>
          <w:rFonts w:ascii="Book Antiqua" w:hAnsi="Book Antiqua"/>
          <w:b/>
          <w:bCs/>
        </w:rPr>
        <w:t>7</w:t>
      </w:r>
      <w:r w:rsidRPr="00E70A4B">
        <w:rPr>
          <w:rFonts w:ascii="Book Antiqua" w:hAnsi="Book Antiqua"/>
        </w:rPr>
        <w:t>: eabg3750 [PMID: 34919432 DOI: 10.1126/</w:t>
      </w:r>
      <w:proofErr w:type="gramStart"/>
      <w:r w:rsidRPr="00E70A4B">
        <w:rPr>
          <w:rFonts w:ascii="Book Antiqua" w:hAnsi="Book Antiqua"/>
        </w:rPr>
        <w:t>sciadv.abg</w:t>
      </w:r>
      <w:proofErr w:type="gramEnd"/>
      <w:r w:rsidRPr="00E70A4B">
        <w:rPr>
          <w:rFonts w:ascii="Book Antiqua" w:hAnsi="Book Antiqua"/>
        </w:rPr>
        <w:t>3750]</w:t>
      </w:r>
    </w:p>
    <w:p w14:paraId="73A1ED4B"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20 </w:t>
      </w:r>
      <w:proofErr w:type="spellStart"/>
      <w:r w:rsidRPr="00E70A4B">
        <w:rPr>
          <w:rFonts w:ascii="Book Antiqua" w:hAnsi="Book Antiqua"/>
          <w:b/>
          <w:bCs/>
        </w:rPr>
        <w:t>Jusakul</w:t>
      </w:r>
      <w:proofErr w:type="spellEnd"/>
      <w:r w:rsidRPr="00E70A4B">
        <w:rPr>
          <w:rFonts w:ascii="Book Antiqua" w:hAnsi="Book Antiqua"/>
          <w:b/>
          <w:bCs/>
        </w:rPr>
        <w:t xml:space="preserve"> A</w:t>
      </w:r>
      <w:r w:rsidRPr="00E70A4B">
        <w:rPr>
          <w:rFonts w:ascii="Book Antiqua" w:hAnsi="Book Antiqua"/>
        </w:rPr>
        <w:t xml:space="preserve">, </w:t>
      </w:r>
      <w:proofErr w:type="spellStart"/>
      <w:r w:rsidRPr="00E70A4B">
        <w:rPr>
          <w:rFonts w:ascii="Book Antiqua" w:hAnsi="Book Antiqua"/>
        </w:rPr>
        <w:t>Cutcutache</w:t>
      </w:r>
      <w:proofErr w:type="spellEnd"/>
      <w:r w:rsidRPr="00E70A4B">
        <w:rPr>
          <w:rFonts w:ascii="Book Antiqua" w:hAnsi="Book Antiqua"/>
        </w:rPr>
        <w:t xml:space="preserve"> I, Yong CH, Lim JQ, Huang MN, Padmanabhan N, Nellore V, </w:t>
      </w:r>
      <w:proofErr w:type="spellStart"/>
      <w:r w:rsidRPr="00E70A4B">
        <w:rPr>
          <w:rFonts w:ascii="Book Antiqua" w:hAnsi="Book Antiqua"/>
        </w:rPr>
        <w:t>Kongpetch</w:t>
      </w:r>
      <w:proofErr w:type="spellEnd"/>
      <w:r w:rsidRPr="00E70A4B">
        <w:rPr>
          <w:rFonts w:ascii="Book Antiqua" w:hAnsi="Book Antiqua"/>
        </w:rPr>
        <w:t xml:space="preserve"> S, Ng AWT, Ng LM, Choo SP, Myint SS, Thanan R, Nagarajan S, Lim WK, Ng CCY, Boot A, Liu M, Ong CK, Rajasegaran V, Lie S, Lim AST, Lim TH, Tan J, Loh JL, McPherson JR, </w:t>
      </w:r>
      <w:proofErr w:type="spellStart"/>
      <w:r w:rsidRPr="00E70A4B">
        <w:rPr>
          <w:rFonts w:ascii="Book Antiqua" w:hAnsi="Book Antiqua"/>
        </w:rPr>
        <w:t>Khuntikeo</w:t>
      </w:r>
      <w:proofErr w:type="spellEnd"/>
      <w:r w:rsidRPr="00E70A4B">
        <w:rPr>
          <w:rFonts w:ascii="Book Antiqua" w:hAnsi="Book Antiqua"/>
        </w:rPr>
        <w:t xml:space="preserve"> N, </w:t>
      </w:r>
      <w:proofErr w:type="spellStart"/>
      <w:r w:rsidRPr="00E70A4B">
        <w:rPr>
          <w:rFonts w:ascii="Book Antiqua" w:hAnsi="Book Antiqua"/>
        </w:rPr>
        <w:t>Bhudhisawasdi</w:t>
      </w:r>
      <w:proofErr w:type="spellEnd"/>
      <w:r w:rsidRPr="00E70A4B">
        <w:rPr>
          <w:rFonts w:ascii="Book Antiqua" w:hAnsi="Book Antiqua"/>
        </w:rPr>
        <w:t xml:space="preserve"> V, </w:t>
      </w:r>
      <w:proofErr w:type="spellStart"/>
      <w:r w:rsidRPr="00E70A4B">
        <w:rPr>
          <w:rFonts w:ascii="Book Antiqua" w:hAnsi="Book Antiqua"/>
        </w:rPr>
        <w:t>Yongvanit</w:t>
      </w:r>
      <w:proofErr w:type="spellEnd"/>
      <w:r w:rsidRPr="00E70A4B">
        <w:rPr>
          <w:rFonts w:ascii="Book Antiqua" w:hAnsi="Book Antiqua"/>
        </w:rPr>
        <w:t xml:space="preserve"> P, </w:t>
      </w:r>
      <w:proofErr w:type="spellStart"/>
      <w:r w:rsidRPr="00E70A4B">
        <w:rPr>
          <w:rFonts w:ascii="Book Antiqua" w:hAnsi="Book Antiqua"/>
        </w:rPr>
        <w:t>Wongkham</w:t>
      </w:r>
      <w:proofErr w:type="spellEnd"/>
      <w:r w:rsidRPr="00E70A4B">
        <w:rPr>
          <w:rFonts w:ascii="Book Antiqua" w:hAnsi="Book Antiqua"/>
        </w:rPr>
        <w:t xml:space="preserve"> S, </w:t>
      </w:r>
      <w:proofErr w:type="spellStart"/>
      <w:r w:rsidRPr="00E70A4B">
        <w:rPr>
          <w:rFonts w:ascii="Book Antiqua" w:hAnsi="Book Antiqua"/>
        </w:rPr>
        <w:t>Totoki</w:t>
      </w:r>
      <w:proofErr w:type="spellEnd"/>
      <w:r w:rsidRPr="00E70A4B">
        <w:rPr>
          <w:rFonts w:ascii="Book Antiqua" w:hAnsi="Book Antiqua"/>
        </w:rPr>
        <w:t xml:space="preserve"> Y, Nakamura H, Arai Y, Yamasaki S, Chow PK, Chung AYF, Ooi LLPJ, Lim KH, Dima S, Duda DG, Popescu I, </w:t>
      </w:r>
      <w:proofErr w:type="spellStart"/>
      <w:r w:rsidRPr="00E70A4B">
        <w:rPr>
          <w:rFonts w:ascii="Book Antiqua" w:hAnsi="Book Antiqua"/>
        </w:rPr>
        <w:t>Broet</w:t>
      </w:r>
      <w:proofErr w:type="spellEnd"/>
      <w:r w:rsidRPr="00E70A4B">
        <w:rPr>
          <w:rFonts w:ascii="Book Antiqua" w:hAnsi="Book Antiqua"/>
        </w:rPr>
        <w:t xml:space="preserve"> P, Hsieh SY, Yu MC, Scarpa A, Lai J, Luo DX, Carvalho AL, </w:t>
      </w:r>
      <w:proofErr w:type="spellStart"/>
      <w:r w:rsidRPr="00E70A4B">
        <w:rPr>
          <w:rFonts w:ascii="Book Antiqua" w:hAnsi="Book Antiqua"/>
        </w:rPr>
        <w:t>Vettore</w:t>
      </w:r>
      <w:proofErr w:type="spellEnd"/>
      <w:r w:rsidRPr="00E70A4B">
        <w:rPr>
          <w:rFonts w:ascii="Book Antiqua" w:hAnsi="Book Antiqua"/>
        </w:rPr>
        <w:t xml:space="preserve"> AL, Rhee H, Park YN, Alexandrov LB, </w:t>
      </w:r>
      <w:proofErr w:type="spellStart"/>
      <w:r w:rsidRPr="00E70A4B">
        <w:rPr>
          <w:rFonts w:ascii="Book Antiqua" w:hAnsi="Book Antiqua"/>
        </w:rPr>
        <w:t>Gordân</w:t>
      </w:r>
      <w:proofErr w:type="spellEnd"/>
      <w:r w:rsidRPr="00E70A4B">
        <w:rPr>
          <w:rFonts w:ascii="Book Antiqua" w:hAnsi="Book Antiqua"/>
        </w:rPr>
        <w:t xml:space="preserve"> R, </w:t>
      </w:r>
      <w:proofErr w:type="spellStart"/>
      <w:r w:rsidRPr="00E70A4B">
        <w:rPr>
          <w:rFonts w:ascii="Book Antiqua" w:hAnsi="Book Antiqua"/>
        </w:rPr>
        <w:t>Rozen</w:t>
      </w:r>
      <w:proofErr w:type="spellEnd"/>
      <w:r w:rsidRPr="00E70A4B">
        <w:rPr>
          <w:rFonts w:ascii="Book Antiqua" w:hAnsi="Book Antiqua"/>
        </w:rPr>
        <w:t xml:space="preserve"> SG, Shibata T, </w:t>
      </w:r>
      <w:proofErr w:type="spellStart"/>
      <w:r w:rsidRPr="00E70A4B">
        <w:rPr>
          <w:rFonts w:ascii="Book Antiqua" w:hAnsi="Book Antiqua"/>
        </w:rPr>
        <w:t>Pairojkul</w:t>
      </w:r>
      <w:proofErr w:type="spellEnd"/>
      <w:r w:rsidRPr="00E70A4B">
        <w:rPr>
          <w:rFonts w:ascii="Book Antiqua" w:hAnsi="Book Antiqua"/>
        </w:rPr>
        <w:t xml:space="preserve"> C, </w:t>
      </w:r>
      <w:proofErr w:type="spellStart"/>
      <w:r w:rsidRPr="00E70A4B">
        <w:rPr>
          <w:rFonts w:ascii="Book Antiqua" w:hAnsi="Book Antiqua"/>
        </w:rPr>
        <w:t>Teh</w:t>
      </w:r>
      <w:proofErr w:type="spellEnd"/>
      <w:r w:rsidRPr="00E70A4B">
        <w:rPr>
          <w:rFonts w:ascii="Book Antiqua" w:hAnsi="Book Antiqua"/>
        </w:rPr>
        <w:t xml:space="preserve"> BT, Tan P. Whole-Genome and Epigenomic Landscapes of Etiologically Distinct Subtypes of Cholangiocarcinoma. </w:t>
      </w:r>
      <w:r w:rsidRPr="00E70A4B">
        <w:rPr>
          <w:rFonts w:ascii="Book Antiqua" w:hAnsi="Book Antiqua"/>
          <w:i/>
          <w:iCs/>
        </w:rPr>
        <w:t xml:space="preserve">Cancer </w:t>
      </w:r>
      <w:proofErr w:type="spellStart"/>
      <w:r w:rsidRPr="00E70A4B">
        <w:rPr>
          <w:rFonts w:ascii="Book Antiqua" w:hAnsi="Book Antiqua"/>
          <w:i/>
          <w:iCs/>
        </w:rPr>
        <w:t>Discov</w:t>
      </w:r>
      <w:proofErr w:type="spellEnd"/>
      <w:r w:rsidRPr="00E70A4B">
        <w:rPr>
          <w:rFonts w:ascii="Book Antiqua" w:hAnsi="Book Antiqua"/>
        </w:rPr>
        <w:t xml:space="preserve"> 2017; </w:t>
      </w:r>
      <w:r w:rsidRPr="00E70A4B">
        <w:rPr>
          <w:rFonts w:ascii="Book Antiqua" w:hAnsi="Book Antiqua"/>
          <w:b/>
          <w:bCs/>
        </w:rPr>
        <w:t>7</w:t>
      </w:r>
      <w:r w:rsidRPr="00E70A4B">
        <w:rPr>
          <w:rFonts w:ascii="Book Antiqua" w:hAnsi="Book Antiqua"/>
        </w:rPr>
        <w:t>: 1116-1135 [PMID: 28667006 DOI: 10.1158/2159-8290.CD-17-0368]</w:t>
      </w:r>
    </w:p>
    <w:p w14:paraId="261942E5" w14:textId="77777777" w:rsidR="00B32FF4" w:rsidRPr="00E70A4B" w:rsidRDefault="00B32FF4" w:rsidP="00B32FF4">
      <w:pPr>
        <w:spacing w:line="360" w:lineRule="auto"/>
        <w:jc w:val="both"/>
        <w:rPr>
          <w:rFonts w:ascii="Book Antiqua" w:hAnsi="Book Antiqua"/>
        </w:rPr>
      </w:pPr>
      <w:r w:rsidRPr="00E70A4B">
        <w:rPr>
          <w:rFonts w:ascii="Book Antiqua" w:hAnsi="Book Antiqua"/>
        </w:rPr>
        <w:lastRenderedPageBreak/>
        <w:t xml:space="preserve">21 </w:t>
      </w:r>
      <w:r w:rsidRPr="00E70A4B">
        <w:rPr>
          <w:rFonts w:ascii="Book Antiqua" w:hAnsi="Book Antiqua"/>
          <w:b/>
          <w:bCs/>
        </w:rPr>
        <w:t>Jin S</w:t>
      </w:r>
      <w:r w:rsidRPr="00E70A4B">
        <w:rPr>
          <w:rFonts w:ascii="Book Antiqua" w:hAnsi="Book Antiqua"/>
        </w:rPr>
        <w:t xml:space="preserve">, Guerrero-Juarez CF, Zhang L, Chang I, Ramos R, Kuan CH, Myung P, </w:t>
      </w:r>
      <w:proofErr w:type="spellStart"/>
      <w:r w:rsidRPr="00E70A4B">
        <w:rPr>
          <w:rFonts w:ascii="Book Antiqua" w:hAnsi="Book Antiqua"/>
        </w:rPr>
        <w:t>Plikus</w:t>
      </w:r>
      <w:proofErr w:type="spellEnd"/>
      <w:r w:rsidRPr="00E70A4B">
        <w:rPr>
          <w:rFonts w:ascii="Book Antiqua" w:hAnsi="Book Antiqua"/>
        </w:rPr>
        <w:t xml:space="preserve"> MV, </w:t>
      </w:r>
      <w:proofErr w:type="spellStart"/>
      <w:r w:rsidRPr="00E70A4B">
        <w:rPr>
          <w:rFonts w:ascii="Book Antiqua" w:hAnsi="Book Antiqua"/>
        </w:rPr>
        <w:t>Nie</w:t>
      </w:r>
      <w:proofErr w:type="spellEnd"/>
      <w:r w:rsidRPr="00E70A4B">
        <w:rPr>
          <w:rFonts w:ascii="Book Antiqua" w:hAnsi="Book Antiqua"/>
        </w:rPr>
        <w:t xml:space="preserve"> Q. Inference and analysis of cell-cell communication using CellChat. </w:t>
      </w:r>
      <w:r w:rsidRPr="00E70A4B">
        <w:rPr>
          <w:rFonts w:ascii="Book Antiqua" w:hAnsi="Book Antiqua"/>
          <w:i/>
          <w:iCs/>
        </w:rPr>
        <w:t xml:space="preserve">Nat </w:t>
      </w:r>
      <w:proofErr w:type="spellStart"/>
      <w:r w:rsidRPr="00E70A4B">
        <w:rPr>
          <w:rFonts w:ascii="Book Antiqua" w:hAnsi="Book Antiqua"/>
          <w:i/>
          <w:iCs/>
        </w:rPr>
        <w:t>Commun</w:t>
      </w:r>
      <w:proofErr w:type="spellEnd"/>
      <w:r w:rsidRPr="00E70A4B">
        <w:rPr>
          <w:rFonts w:ascii="Book Antiqua" w:hAnsi="Book Antiqua"/>
        </w:rPr>
        <w:t xml:space="preserve"> 2021; </w:t>
      </w:r>
      <w:r w:rsidRPr="00E70A4B">
        <w:rPr>
          <w:rFonts w:ascii="Book Antiqua" w:hAnsi="Book Antiqua"/>
          <w:b/>
          <w:bCs/>
        </w:rPr>
        <w:t>12</w:t>
      </w:r>
      <w:r w:rsidRPr="00E70A4B">
        <w:rPr>
          <w:rFonts w:ascii="Book Antiqua" w:hAnsi="Book Antiqua"/>
        </w:rPr>
        <w:t>: 1088 [PMID: 33597522 DOI: 10.1038/s41467-021-21246-9]</w:t>
      </w:r>
    </w:p>
    <w:p w14:paraId="32280D5B"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22 </w:t>
      </w:r>
      <w:r w:rsidRPr="00E70A4B">
        <w:rPr>
          <w:rFonts w:ascii="Book Antiqua" w:hAnsi="Book Antiqua"/>
          <w:b/>
          <w:bCs/>
        </w:rPr>
        <w:t>Abe T</w:t>
      </w:r>
      <w:r w:rsidRPr="00E70A4B">
        <w:rPr>
          <w:rFonts w:ascii="Book Antiqua" w:hAnsi="Book Antiqua"/>
        </w:rPr>
        <w:t xml:space="preserve">, Amano H, Shimamoto F, Hattori M, Kuroda S, Kobayashi T, Tashiro H, </w:t>
      </w:r>
      <w:proofErr w:type="spellStart"/>
      <w:r w:rsidRPr="00E70A4B">
        <w:rPr>
          <w:rFonts w:ascii="Book Antiqua" w:hAnsi="Book Antiqua"/>
        </w:rPr>
        <w:t>Ohdan</w:t>
      </w:r>
      <w:proofErr w:type="spellEnd"/>
      <w:r w:rsidRPr="00E70A4B">
        <w:rPr>
          <w:rFonts w:ascii="Book Antiqua" w:hAnsi="Book Antiqua"/>
        </w:rPr>
        <w:t xml:space="preserve"> H. Prognostic evaluation of mucin-5AC expression in intrahepatic cholangiocarcinoma, mass-forming type, following hepatectomy. </w:t>
      </w:r>
      <w:r w:rsidRPr="00E70A4B">
        <w:rPr>
          <w:rFonts w:ascii="Book Antiqua" w:hAnsi="Book Antiqua"/>
          <w:i/>
          <w:iCs/>
        </w:rPr>
        <w:t>Eur J Surg Oncol</w:t>
      </w:r>
      <w:r w:rsidRPr="00E70A4B">
        <w:rPr>
          <w:rFonts w:ascii="Book Antiqua" w:hAnsi="Book Antiqua"/>
        </w:rPr>
        <w:t xml:space="preserve"> 2015; </w:t>
      </w:r>
      <w:r w:rsidRPr="00E70A4B">
        <w:rPr>
          <w:rFonts w:ascii="Book Antiqua" w:hAnsi="Book Antiqua"/>
          <w:b/>
          <w:bCs/>
        </w:rPr>
        <w:t>41</w:t>
      </w:r>
      <w:r w:rsidRPr="00E70A4B">
        <w:rPr>
          <w:rFonts w:ascii="Book Antiqua" w:hAnsi="Book Antiqua"/>
        </w:rPr>
        <w:t>: 1515-1521 [PMID: 26210654 DOI: 10.1016/j.ejso.2015.07.006]</w:t>
      </w:r>
    </w:p>
    <w:p w14:paraId="45951E72"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23 </w:t>
      </w:r>
      <w:proofErr w:type="spellStart"/>
      <w:r w:rsidRPr="00E70A4B">
        <w:rPr>
          <w:rFonts w:ascii="Book Antiqua" w:hAnsi="Book Antiqua"/>
          <w:b/>
          <w:bCs/>
        </w:rPr>
        <w:t>Pabalan</w:t>
      </w:r>
      <w:proofErr w:type="spellEnd"/>
      <w:r w:rsidRPr="00E70A4B">
        <w:rPr>
          <w:rFonts w:ascii="Book Antiqua" w:hAnsi="Book Antiqua"/>
          <w:b/>
          <w:bCs/>
        </w:rPr>
        <w:t xml:space="preserve"> N</w:t>
      </w:r>
      <w:r w:rsidRPr="00E70A4B">
        <w:rPr>
          <w:rFonts w:ascii="Book Antiqua" w:hAnsi="Book Antiqua"/>
        </w:rPr>
        <w:t xml:space="preserve">, </w:t>
      </w:r>
      <w:proofErr w:type="spellStart"/>
      <w:r w:rsidRPr="00E70A4B">
        <w:rPr>
          <w:rFonts w:ascii="Book Antiqua" w:hAnsi="Book Antiqua"/>
        </w:rPr>
        <w:t>Sukcharoensin</w:t>
      </w:r>
      <w:proofErr w:type="spellEnd"/>
      <w:r w:rsidRPr="00E70A4B">
        <w:rPr>
          <w:rFonts w:ascii="Book Antiqua" w:hAnsi="Book Antiqua"/>
        </w:rPr>
        <w:t xml:space="preserve"> S, </w:t>
      </w:r>
      <w:proofErr w:type="spellStart"/>
      <w:r w:rsidRPr="00E70A4B">
        <w:rPr>
          <w:rFonts w:ascii="Book Antiqua" w:hAnsi="Book Antiqua"/>
        </w:rPr>
        <w:t>Butthongkomvong</w:t>
      </w:r>
      <w:proofErr w:type="spellEnd"/>
      <w:r w:rsidRPr="00E70A4B">
        <w:rPr>
          <w:rFonts w:ascii="Book Antiqua" w:hAnsi="Book Antiqua"/>
        </w:rPr>
        <w:t xml:space="preserve"> K, </w:t>
      </w:r>
      <w:proofErr w:type="spellStart"/>
      <w:r w:rsidRPr="00E70A4B">
        <w:rPr>
          <w:rFonts w:ascii="Book Antiqua" w:hAnsi="Book Antiqua"/>
        </w:rPr>
        <w:t>Jarjanazi</w:t>
      </w:r>
      <w:proofErr w:type="spellEnd"/>
      <w:r w:rsidRPr="00E70A4B">
        <w:rPr>
          <w:rFonts w:ascii="Book Antiqua" w:hAnsi="Book Antiqua"/>
        </w:rPr>
        <w:t xml:space="preserve"> H, </w:t>
      </w:r>
      <w:proofErr w:type="spellStart"/>
      <w:r w:rsidRPr="00E70A4B">
        <w:rPr>
          <w:rFonts w:ascii="Book Antiqua" w:hAnsi="Book Antiqua"/>
        </w:rPr>
        <w:t>Thitapakorn</w:t>
      </w:r>
      <w:proofErr w:type="spellEnd"/>
      <w:r w:rsidRPr="00E70A4B">
        <w:rPr>
          <w:rFonts w:ascii="Book Antiqua" w:hAnsi="Book Antiqua"/>
        </w:rPr>
        <w:t xml:space="preserve"> V. Expression and Serum Levels of Mucin 5AC (MUC5AC) as a Biomarker for Cholangiocarcinoma: </w:t>
      </w:r>
      <w:proofErr w:type="gramStart"/>
      <w:r w:rsidRPr="00E70A4B">
        <w:rPr>
          <w:rFonts w:ascii="Book Antiqua" w:hAnsi="Book Antiqua"/>
        </w:rPr>
        <w:t>a</w:t>
      </w:r>
      <w:proofErr w:type="gramEnd"/>
      <w:r w:rsidRPr="00E70A4B">
        <w:rPr>
          <w:rFonts w:ascii="Book Antiqua" w:hAnsi="Book Antiqua"/>
        </w:rPr>
        <w:t xml:space="preserve"> Meta-analysis. </w:t>
      </w:r>
      <w:r w:rsidRPr="00E70A4B">
        <w:rPr>
          <w:rFonts w:ascii="Book Antiqua" w:hAnsi="Book Antiqua"/>
          <w:i/>
          <w:iCs/>
        </w:rPr>
        <w:t xml:space="preserve">J </w:t>
      </w:r>
      <w:proofErr w:type="spellStart"/>
      <w:r w:rsidRPr="00E70A4B">
        <w:rPr>
          <w:rFonts w:ascii="Book Antiqua" w:hAnsi="Book Antiqua"/>
          <w:i/>
          <w:iCs/>
        </w:rPr>
        <w:t>Gastrointest</w:t>
      </w:r>
      <w:proofErr w:type="spellEnd"/>
      <w:r w:rsidRPr="00E70A4B">
        <w:rPr>
          <w:rFonts w:ascii="Book Antiqua" w:hAnsi="Book Antiqua"/>
          <w:i/>
          <w:iCs/>
        </w:rPr>
        <w:t xml:space="preserve"> Cancer</w:t>
      </w:r>
      <w:r w:rsidRPr="00E70A4B">
        <w:rPr>
          <w:rFonts w:ascii="Book Antiqua" w:hAnsi="Book Antiqua"/>
        </w:rPr>
        <w:t xml:space="preserve"> 2019; </w:t>
      </w:r>
      <w:r w:rsidRPr="00E70A4B">
        <w:rPr>
          <w:rFonts w:ascii="Book Antiqua" w:hAnsi="Book Antiqua"/>
          <w:b/>
          <w:bCs/>
        </w:rPr>
        <w:t>50</w:t>
      </w:r>
      <w:r w:rsidRPr="00E70A4B">
        <w:rPr>
          <w:rFonts w:ascii="Book Antiqua" w:hAnsi="Book Antiqua"/>
        </w:rPr>
        <w:t>: 54-61 [PMID: 29139058 DOI: 10.1007/s12029-017-0032-9]</w:t>
      </w:r>
    </w:p>
    <w:p w14:paraId="04BDD2B6"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24 </w:t>
      </w:r>
      <w:r w:rsidRPr="00E70A4B">
        <w:rPr>
          <w:rFonts w:ascii="Book Antiqua" w:hAnsi="Book Antiqua"/>
          <w:b/>
          <w:bCs/>
        </w:rPr>
        <w:t>Dong L</w:t>
      </w:r>
      <w:r w:rsidRPr="00E70A4B">
        <w:rPr>
          <w:rFonts w:ascii="Book Antiqua" w:hAnsi="Book Antiqua"/>
        </w:rPr>
        <w:t xml:space="preserve">, Lu D, Chen R, Lin Y, Zhu H, Zhang Z, Cai S, Cui P, Song G, Rao D, Yi X, Wu Y, Song N, Liu F, Zou Y, Zhang S, Zhang X, Wang X, Qiu S, Zhou J, Wang S, Zhang X, Shi Y, </w:t>
      </w:r>
      <w:proofErr w:type="spellStart"/>
      <w:r w:rsidRPr="00E70A4B">
        <w:rPr>
          <w:rFonts w:ascii="Book Antiqua" w:hAnsi="Book Antiqua"/>
        </w:rPr>
        <w:t>Figeys</w:t>
      </w:r>
      <w:proofErr w:type="spellEnd"/>
      <w:r w:rsidRPr="00E70A4B">
        <w:rPr>
          <w:rFonts w:ascii="Book Antiqua" w:hAnsi="Book Antiqua"/>
        </w:rPr>
        <w:t xml:space="preserve"> D, Ding L, Wang P, Zhang B, Rodriguez H, Gao Q, Gao D, Zhou H, Fan J. Proteogenomic characterization identifies clinically relevant subgroups of intrahepatic cholangiocarcinoma. </w:t>
      </w:r>
      <w:r w:rsidRPr="00E70A4B">
        <w:rPr>
          <w:rFonts w:ascii="Book Antiqua" w:hAnsi="Book Antiqua"/>
          <w:i/>
          <w:iCs/>
        </w:rPr>
        <w:t>Cancer Cell</w:t>
      </w:r>
      <w:r w:rsidRPr="00E70A4B">
        <w:rPr>
          <w:rFonts w:ascii="Book Antiqua" w:hAnsi="Book Antiqua"/>
        </w:rPr>
        <w:t xml:space="preserve"> 2022; </w:t>
      </w:r>
      <w:r w:rsidRPr="00E70A4B">
        <w:rPr>
          <w:rFonts w:ascii="Book Antiqua" w:hAnsi="Book Antiqua"/>
          <w:b/>
          <w:bCs/>
        </w:rPr>
        <w:t>40</w:t>
      </w:r>
      <w:r w:rsidRPr="00E70A4B">
        <w:rPr>
          <w:rFonts w:ascii="Book Antiqua" w:hAnsi="Book Antiqua"/>
        </w:rPr>
        <w:t>: 70-</w:t>
      </w:r>
      <w:proofErr w:type="gramStart"/>
      <w:r w:rsidRPr="00E70A4B">
        <w:rPr>
          <w:rFonts w:ascii="Book Antiqua" w:hAnsi="Book Antiqua"/>
        </w:rPr>
        <w:t>87.e</w:t>
      </w:r>
      <w:proofErr w:type="gramEnd"/>
      <w:r w:rsidRPr="00E70A4B">
        <w:rPr>
          <w:rFonts w:ascii="Book Antiqua" w:hAnsi="Book Antiqua"/>
        </w:rPr>
        <w:t>15 [PMID: 34971568 DOI: 10.1016/j.ccell.2021.12.006]</w:t>
      </w:r>
    </w:p>
    <w:p w14:paraId="014934B0"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25 </w:t>
      </w:r>
      <w:r w:rsidRPr="00E70A4B">
        <w:rPr>
          <w:rFonts w:ascii="Book Antiqua" w:hAnsi="Book Antiqua"/>
          <w:b/>
          <w:bCs/>
        </w:rPr>
        <w:t>Andersen JB</w:t>
      </w:r>
      <w:r w:rsidRPr="00E70A4B">
        <w:rPr>
          <w:rFonts w:ascii="Book Antiqua" w:hAnsi="Book Antiqua"/>
        </w:rPr>
        <w:t xml:space="preserve">, </w:t>
      </w:r>
      <w:proofErr w:type="spellStart"/>
      <w:r w:rsidRPr="00E70A4B">
        <w:rPr>
          <w:rFonts w:ascii="Book Antiqua" w:hAnsi="Book Antiqua"/>
        </w:rPr>
        <w:t>Spee</w:t>
      </w:r>
      <w:proofErr w:type="spellEnd"/>
      <w:r w:rsidRPr="00E70A4B">
        <w:rPr>
          <w:rFonts w:ascii="Book Antiqua" w:hAnsi="Book Antiqua"/>
        </w:rPr>
        <w:t xml:space="preserve"> B, </w:t>
      </w:r>
      <w:proofErr w:type="spellStart"/>
      <w:r w:rsidRPr="00E70A4B">
        <w:rPr>
          <w:rFonts w:ascii="Book Antiqua" w:hAnsi="Book Antiqua"/>
        </w:rPr>
        <w:t>Blechacz</w:t>
      </w:r>
      <w:proofErr w:type="spellEnd"/>
      <w:r w:rsidRPr="00E70A4B">
        <w:rPr>
          <w:rFonts w:ascii="Book Antiqua" w:hAnsi="Book Antiqua"/>
        </w:rPr>
        <w:t xml:space="preserve"> BR, Avital I, </w:t>
      </w:r>
      <w:proofErr w:type="spellStart"/>
      <w:r w:rsidRPr="00E70A4B">
        <w:rPr>
          <w:rFonts w:ascii="Book Antiqua" w:hAnsi="Book Antiqua"/>
        </w:rPr>
        <w:t>Komuta</w:t>
      </w:r>
      <w:proofErr w:type="spellEnd"/>
      <w:r w:rsidRPr="00E70A4B">
        <w:rPr>
          <w:rFonts w:ascii="Book Antiqua" w:hAnsi="Book Antiqua"/>
        </w:rPr>
        <w:t xml:space="preserve"> M, Barbour A, Conner EA, Gillen MC, </w:t>
      </w:r>
      <w:proofErr w:type="spellStart"/>
      <w:r w:rsidRPr="00E70A4B">
        <w:rPr>
          <w:rFonts w:ascii="Book Antiqua" w:hAnsi="Book Antiqua"/>
        </w:rPr>
        <w:t>Roskams</w:t>
      </w:r>
      <w:proofErr w:type="spellEnd"/>
      <w:r w:rsidRPr="00E70A4B">
        <w:rPr>
          <w:rFonts w:ascii="Book Antiqua" w:hAnsi="Book Antiqua"/>
        </w:rPr>
        <w:t xml:space="preserve"> T, Roberts LR, Factor VM, </w:t>
      </w:r>
      <w:proofErr w:type="spellStart"/>
      <w:r w:rsidRPr="00E70A4B">
        <w:rPr>
          <w:rFonts w:ascii="Book Antiqua" w:hAnsi="Book Antiqua"/>
        </w:rPr>
        <w:t>Thorgeirsson</w:t>
      </w:r>
      <w:proofErr w:type="spellEnd"/>
      <w:r w:rsidRPr="00E70A4B">
        <w:rPr>
          <w:rFonts w:ascii="Book Antiqua" w:hAnsi="Book Antiqua"/>
        </w:rPr>
        <w:t xml:space="preserve"> SS. Genomic and genetic characterization of cholangiocarcinoma identifies therapeutic targets for tyrosine kinase inhibitors. </w:t>
      </w:r>
      <w:r w:rsidRPr="00E70A4B">
        <w:rPr>
          <w:rFonts w:ascii="Book Antiqua" w:hAnsi="Book Antiqua"/>
          <w:i/>
          <w:iCs/>
        </w:rPr>
        <w:t>Gastroenterology</w:t>
      </w:r>
      <w:r w:rsidRPr="00E70A4B">
        <w:rPr>
          <w:rFonts w:ascii="Book Antiqua" w:hAnsi="Book Antiqua"/>
        </w:rPr>
        <w:t xml:space="preserve"> 2012; </w:t>
      </w:r>
      <w:r w:rsidRPr="00E70A4B">
        <w:rPr>
          <w:rFonts w:ascii="Book Antiqua" w:hAnsi="Book Antiqua"/>
          <w:b/>
          <w:bCs/>
        </w:rPr>
        <w:t>142</w:t>
      </w:r>
      <w:r w:rsidRPr="00E70A4B">
        <w:rPr>
          <w:rFonts w:ascii="Book Antiqua" w:hAnsi="Book Antiqua"/>
        </w:rPr>
        <w:t>: 1021-1031.e15 [PMID: 22178589 DOI: 10.1053/j.gastro.2011.12.005]</w:t>
      </w:r>
    </w:p>
    <w:p w14:paraId="7076E9A0"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26 </w:t>
      </w:r>
      <w:r w:rsidRPr="00E70A4B">
        <w:rPr>
          <w:rFonts w:ascii="Book Antiqua" w:hAnsi="Book Antiqua"/>
          <w:b/>
          <w:bCs/>
        </w:rPr>
        <w:t>Ahn KS</w:t>
      </w:r>
      <w:r w:rsidRPr="00E70A4B">
        <w:rPr>
          <w:rFonts w:ascii="Book Antiqua" w:hAnsi="Book Antiqua"/>
        </w:rPr>
        <w:t xml:space="preserve">, O'Brien D, Kang YN, </w:t>
      </w:r>
      <w:proofErr w:type="spellStart"/>
      <w:r w:rsidRPr="00E70A4B">
        <w:rPr>
          <w:rFonts w:ascii="Book Antiqua" w:hAnsi="Book Antiqua"/>
        </w:rPr>
        <w:t>Mounajjed</w:t>
      </w:r>
      <w:proofErr w:type="spellEnd"/>
      <w:r w:rsidRPr="00E70A4B">
        <w:rPr>
          <w:rFonts w:ascii="Book Antiqua" w:hAnsi="Book Antiqua"/>
        </w:rPr>
        <w:t xml:space="preserve"> T, Kim YH, Kim TS, Kocher JA, Allotey LK, Borad MJ, Roberts LR, Kang KJ. Prognostic subclass of intrahepatic cholangiocarcinoma by integrative molecular-clinical analysis and potential targeted approach. </w:t>
      </w:r>
      <w:r w:rsidRPr="00E70A4B">
        <w:rPr>
          <w:rFonts w:ascii="Book Antiqua" w:hAnsi="Book Antiqua"/>
          <w:i/>
          <w:iCs/>
        </w:rPr>
        <w:t>Hepatol Int</w:t>
      </w:r>
      <w:r w:rsidRPr="00E70A4B">
        <w:rPr>
          <w:rFonts w:ascii="Book Antiqua" w:hAnsi="Book Antiqua"/>
        </w:rPr>
        <w:t xml:space="preserve"> 2019; </w:t>
      </w:r>
      <w:r w:rsidRPr="00E70A4B">
        <w:rPr>
          <w:rFonts w:ascii="Book Antiqua" w:hAnsi="Book Antiqua"/>
          <w:b/>
          <w:bCs/>
        </w:rPr>
        <w:t>13</w:t>
      </w:r>
      <w:r w:rsidRPr="00E70A4B">
        <w:rPr>
          <w:rFonts w:ascii="Book Antiqua" w:hAnsi="Book Antiqua"/>
        </w:rPr>
        <w:t>: 490-500 [PMID: 31214875 DOI: 10.1007/s12072-019-09954-3]</w:t>
      </w:r>
    </w:p>
    <w:p w14:paraId="1CED86FB"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27 </w:t>
      </w:r>
      <w:r w:rsidRPr="00E70A4B">
        <w:rPr>
          <w:rFonts w:ascii="Book Antiqua" w:hAnsi="Book Antiqua"/>
          <w:b/>
          <w:bCs/>
        </w:rPr>
        <w:t>Ma L</w:t>
      </w:r>
      <w:r w:rsidRPr="00E70A4B">
        <w:rPr>
          <w:rFonts w:ascii="Book Antiqua" w:hAnsi="Book Antiqua"/>
        </w:rPr>
        <w:t xml:space="preserve">, Hernandez MO, Zhao Y, Mehta M, Tran B, Kelly M, Rae Z, Hernandez JM, Davis JL, Martin SP, Kleiner DE, Hewitt SM, </w:t>
      </w:r>
      <w:proofErr w:type="spellStart"/>
      <w:r w:rsidRPr="00E70A4B">
        <w:rPr>
          <w:rFonts w:ascii="Book Antiqua" w:hAnsi="Book Antiqua"/>
        </w:rPr>
        <w:t>Ylaya</w:t>
      </w:r>
      <w:proofErr w:type="spellEnd"/>
      <w:r w:rsidRPr="00E70A4B">
        <w:rPr>
          <w:rFonts w:ascii="Book Antiqua" w:hAnsi="Book Antiqua"/>
        </w:rPr>
        <w:t xml:space="preserve"> K, Wood BJ, Greten TF, Wang XW. Tumor Cell Biodiversity Drives Microenvironmental Reprogramming in Liver Cancer. </w:t>
      </w:r>
      <w:r w:rsidRPr="00E70A4B">
        <w:rPr>
          <w:rFonts w:ascii="Book Antiqua" w:hAnsi="Book Antiqua"/>
          <w:i/>
          <w:iCs/>
        </w:rPr>
        <w:t>Cancer Cell</w:t>
      </w:r>
      <w:r w:rsidRPr="00E70A4B">
        <w:rPr>
          <w:rFonts w:ascii="Book Antiqua" w:hAnsi="Book Antiqua"/>
        </w:rPr>
        <w:t xml:space="preserve"> 2019; </w:t>
      </w:r>
      <w:r w:rsidRPr="00E70A4B">
        <w:rPr>
          <w:rFonts w:ascii="Book Antiqua" w:hAnsi="Book Antiqua"/>
          <w:b/>
          <w:bCs/>
        </w:rPr>
        <w:t>36</w:t>
      </w:r>
      <w:r w:rsidRPr="00E70A4B">
        <w:rPr>
          <w:rFonts w:ascii="Book Antiqua" w:hAnsi="Book Antiqua"/>
        </w:rPr>
        <w:t>: 418-430.e6 [PMID: 31588021 DOI: 10.1016/j.ccell.2019.08.007]</w:t>
      </w:r>
    </w:p>
    <w:p w14:paraId="5F6000C1" w14:textId="77777777" w:rsidR="00B32FF4" w:rsidRPr="00E70A4B" w:rsidRDefault="00B32FF4" w:rsidP="00B32FF4">
      <w:pPr>
        <w:spacing w:line="360" w:lineRule="auto"/>
        <w:jc w:val="both"/>
        <w:rPr>
          <w:rFonts w:ascii="Book Antiqua" w:hAnsi="Book Antiqua"/>
        </w:rPr>
      </w:pPr>
      <w:r w:rsidRPr="00E70A4B">
        <w:rPr>
          <w:rFonts w:ascii="Book Antiqua" w:hAnsi="Book Antiqua"/>
        </w:rPr>
        <w:lastRenderedPageBreak/>
        <w:t xml:space="preserve">28 </w:t>
      </w:r>
      <w:r w:rsidRPr="00E70A4B">
        <w:rPr>
          <w:rFonts w:ascii="Book Antiqua" w:hAnsi="Book Antiqua"/>
          <w:b/>
          <w:bCs/>
        </w:rPr>
        <w:t>Maurus K</w:t>
      </w:r>
      <w:r w:rsidRPr="00E70A4B">
        <w:rPr>
          <w:rFonts w:ascii="Book Antiqua" w:hAnsi="Book Antiqua"/>
        </w:rPr>
        <w:t xml:space="preserve">, Hufnagel A, Geiger F, Graf S, Berking C, Heinemann A, </w:t>
      </w:r>
      <w:proofErr w:type="spellStart"/>
      <w:r w:rsidRPr="00E70A4B">
        <w:rPr>
          <w:rFonts w:ascii="Book Antiqua" w:hAnsi="Book Antiqua"/>
        </w:rPr>
        <w:t>Paschen</w:t>
      </w:r>
      <w:proofErr w:type="spellEnd"/>
      <w:r w:rsidRPr="00E70A4B">
        <w:rPr>
          <w:rFonts w:ascii="Book Antiqua" w:hAnsi="Book Antiqua"/>
        </w:rPr>
        <w:t xml:space="preserve"> A, </w:t>
      </w:r>
      <w:proofErr w:type="spellStart"/>
      <w:r w:rsidRPr="00E70A4B">
        <w:rPr>
          <w:rFonts w:ascii="Book Antiqua" w:hAnsi="Book Antiqua"/>
        </w:rPr>
        <w:t>Kneitz</w:t>
      </w:r>
      <w:proofErr w:type="spellEnd"/>
      <w:r w:rsidRPr="00E70A4B">
        <w:rPr>
          <w:rFonts w:ascii="Book Antiqua" w:hAnsi="Book Antiqua"/>
        </w:rPr>
        <w:t xml:space="preserve"> S, </w:t>
      </w:r>
      <w:proofErr w:type="spellStart"/>
      <w:r w:rsidRPr="00E70A4B">
        <w:rPr>
          <w:rFonts w:ascii="Book Antiqua" w:hAnsi="Book Antiqua"/>
        </w:rPr>
        <w:t>Stigloher</w:t>
      </w:r>
      <w:proofErr w:type="spellEnd"/>
      <w:r w:rsidRPr="00E70A4B">
        <w:rPr>
          <w:rFonts w:ascii="Book Antiqua" w:hAnsi="Book Antiqua"/>
        </w:rPr>
        <w:t xml:space="preserve"> C, Geissinger E, Otto C, </w:t>
      </w:r>
      <w:proofErr w:type="spellStart"/>
      <w:r w:rsidRPr="00E70A4B">
        <w:rPr>
          <w:rFonts w:ascii="Book Antiqua" w:hAnsi="Book Antiqua"/>
        </w:rPr>
        <w:t>Bosserhoff</w:t>
      </w:r>
      <w:proofErr w:type="spellEnd"/>
      <w:r w:rsidRPr="00E70A4B">
        <w:rPr>
          <w:rFonts w:ascii="Book Antiqua" w:hAnsi="Book Antiqua"/>
        </w:rPr>
        <w:t xml:space="preserve"> A, </w:t>
      </w:r>
      <w:proofErr w:type="spellStart"/>
      <w:r w:rsidRPr="00E70A4B">
        <w:rPr>
          <w:rFonts w:ascii="Book Antiqua" w:hAnsi="Book Antiqua"/>
        </w:rPr>
        <w:t>Schartl</w:t>
      </w:r>
      <w:proofErr w:type="spellEnd"/>
      <w:r w:rsidRPr="00E70A4B">
        <w:rPr>
          <w:rFonts w:ascii="Book Antiqua" w:hAnsi="Book Antiqua"/>
        </w:rPr>
        <w:t xml:space="preserve"> M, </w:t>
      </w:r>
      <w:proofErr w:type="spellStart"/>
      <w:r w:rsidRPr="00E70A4B">
        <w:rPr>
          <w:rFonts w:ascii="Book Antiqua" w:hAnsi="Book Antiqua"/>
        </w:rPr>
        <w:t>Meierjohann</w:t>
      </w:r>
      <w:proofErr w:type="spellEnd"/>
      <w:r w:rsidRPr="00E70A4B">
        <w:rPr>
          <w:rFonts w:ascii="Book Antiqua" w:hAnsi="Book Antiqua"/>
        </w:rPr>
        <w:t xml:space="preserve"> S. The AP-1 transcription factor FOSL1 causes melanocyte reprogramming and transformation. </w:t>
      </w:r>
      <w:r w:rsidRPr="00E70A4B">
        <w:rPr>
          <w:rFonts w:ascii="Book Antiqua" w:hAnsi="Book Antiqua"/>
          <w:i/>
          <w:iCs/>
        </w:rPr>
        <w:t>Oncogene</w:t>
      </w:r>
      <w:r w:rsidRPr="00E70A4B">
        <w:rPr>
          <w:rFonts w:ascii="Book Antiqua" w:hAnsi="Book Antiqua"/>
        </w:rPr>
        <w:t xml:space="preserve"> 2017; </w:t>
      </w:r>
      <w:r w:rsidRPr="00E70A4B">
        <w:rPr>
          <w:rFonts w:ascii="Book Antiqua" w:hAnsi="Book Antiqua"/>
          <w:b/>
          <w:bCs/>
        </w:rPr>
        <w:t>36</w:t>
      </w:r>
      <w:r w:rsidRPr="00E70A4B">
        <w:rPr>
          <w:rFonts w:ascii="Book Antiqua" w:hAnsi="Book Antiqua"/>
        </w:rPr>
        <w:t>: 5110-5121 [PMID: 28481878 DOI: 10.1038/onc.2017.135]</w:t>
      </w:r>
    </w:p>
    <w:p w14:paraId="0109E773"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29 </w:t>
      </w:r>
      <w:r w:rsidRPr="00E70A4B">
        <w:rPr>
          <w:rFonts w:ascii="Book Antiqua" w:hAnsi="Book Antiqua"/>
          <w:b/>
          <w:bCs/>
        </w:rPr>
        <w:t>Xu M</w:t>
      </w:r>
      <w:r w:rsidRPr="00E70A4B">
        <w:rPr>
          <w:rFonts w:ascii="Book Antiqua" w:hAnsi="Book Antiqua"/>
        </w:rPr>
        <w:t xml:space="preserve">, Sharma P, Pan S, Malik S, Roeder RG, Martinez E. Core promoter-selective function of HMGA1 and Mediator in Initiator-dependent transcription. </w:t>
      </w:r>
      <w:r w:rsidRPr="00E70A4B">
        <w:rPr>
          <w:rFonts w:ascii="Book Antiqua" w:hAnsi="Book Antiqua"/>
          <w:i/>
          <w:iCs/>
        </w:rPr>
        <w:t>Genes Dev</w:t>
      </w:r>
      <w:r w:rsidRPr="00E70A4B">
        <w:rPr>
          <w:rFonts w:ascii="Book Antiqua" w:hAnsi="Book Antiqua"/>
        </w:rPr>
        <w:t xml:space="preserve"> 2011; </w:t>
      </w:r>
      <w:r w:rsidRPr="00E70A4B">
        <w:rPr>
          <w:rFonts w:ascii="Book Antiqua" w:hAnsi="Book Antiqua"/>
          <w:b/>
          <w:bCs/>
        </w:rPr>
        <w:t>25</w:t>
      </w:r>
      <w:r w:rsidRPr="00E70A4B">
        <w:rPr>
          <w:rFonts w:ascii="Book Antiqua" w:hAnsi="Book Antiqua"/>
        </w:rPr>
        <w:t>: 2513-2524 [PMID: 22156211 DOI: 10.1101/gad.177360.111]</w:t>
      </w:r>
    </w:p>
    <w:p w14:paraId="7400D980"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30 </w:t>
      </w:r>
      <w:r w:rsidRPr="00E70A4B">
        <w:rPr>
          <w:rFonts w:ascii="Book Antiqua" w:hAnsi="Book Antiqua"/>
          <w:b/>
          <w:bCs/>
        </w:rPr>
        <w:t>Adair JE</w:t>
      </w:r>
      <w:r w:rsidRPr="00E70A4B">
        <w:rPr>
          <w:rFonts w:ascii="Book Antiqua" w:hAnsi="Book Antiqua"/>
        </w:rPr>
        <w:t xml:space="preserve">, Maloney SC, Dement GA, </w:t>
      </w:r>
      <w:proofErr w:type="spellStart"/>
      <w:r w:rsidRPr="00E70A4B">
        <w:rPr>
          <w:rFonts w:ascii="Book Antiqua" w:hAnsi="Book Antiqua"/>
        </w:rPr>
        <w:t>Wertzler</w:t>
      </w:r>
      <w:proofErr w:type="spellEnd"/>
      <w:r w:rsidRPr="00E70A4B">
        <w:rPr>
          <w:rFonts w:ascii="Book Antiqua" w:hAnsi="Book Antiqua"/>
        </w:rPr>
        <w:t xml:space="preserve"> KJ, </w:t>
      </w:r>
      <w:proofErr w:type="spellStart"/>
      <w:r w:rsidRPr="00E70A4B">
        <w:rPr>
          <w:rFonts w:ascii="Book Antiqua" w:hAnsi="Book Antiqua"/>
        </w:rPr>
        <w:t>Smerdon</w:t>
      </w:r>
      <w:proofErr w:type="spellEnd"/>
      <w:r w:rsidRPr="00E70A4B">
        <w:rPr>
          <w:rFonts w:ascii="Book Antiqua" w:hAnsi="Book Antiqua"/>
        </w:rPr>
        <w:t xml:space="preserve"> MJ, Reeves R. High-mobility group A1 proteins inhibit expression of nucleotide excision repair factor xeroderma pigmentosum group A. </w:t>
      </w:r>
      <w:r w:rsidRPr="00E70A4B">
        <w:rPr>
          <w:rFonts w:ascii="Book Antiqua" w:hAnsi="Book Antiqua"/>
          <w:i/>
          <w:iCs/>
        </w:rPr>
        <w:t>Cancer Res</w:t>
      </w:r>
      <w:r w:rsidRPr="00E70A4B">
        <w:rPr>
          <w:rFonts w:ascii="Book Antiqua" w:hAnsi="Book Antiqua"/>
        </w:rPr>
        <w:t xml:space="preserve"> 2007; </w:t>
      </w:r>
      <w:r w:rsidRPr="00E70A4B">
        <w:rPr>
          <w:rFonts w:ascii="Book Antiqua" w:hAnsi="Book Antiqua"/>
          <w:b/>
          <w:bCs/>
        </w:rPr>
        <w:t>67</w:t>
      </w:r>
      <w:r w:rsidRPr="00E70A4B">
        <w:rPr>
          <w:rFonts w:ascii="Book Antiqua" w:hAnsi="Book Antiqua"/>
        </w:rPr>
        <w:t>: 6044-6052 [PMID: 17616660 DOI: 10.1158/0008-5472.Can-06-1689]</w:t>
      </w:r>
    </w:p>
    <w:p w14:paraId="5FA50294"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31 </w:t>
      </w:r>
      <w:r w:rsidRPr="00E70A4B">
        <w:rPr>
          <w:rFonts w:ascii="Book Antiqua" w:hAnsi="Book Antiqua"/>
          <w:b/>
          <w:bCs/>
        </w:rPr>
        <w:t>Zhang M</w:t>
      </w:r>
      <w:r w:rsidRPr="00E70A4B">
        <w:rPr>
          <w:rFonts w:ascii="Book Antiqua" w:hAnsi="Book Antiqua"/>
        </w:rPr>
        <w:t xml:space="preserve">, Hoyle RG, Ma Z, Sun B, Cai W, Cai H, Xie N, Zhang Y, Hou J, Liu X, Chen D, Kellogg GE, Harada H, Sun Y, Wang C, Li J. FOSL1 promotes metastasis of head and neck squamous cell carcinoma through super-enhancer-driven transcription program. </w:t>
      </w:r>
      <w:r w:rsidRPr="00E70A4B">
        <w:rPr>
          <w:rFonts w:ascii="Book Antiqua" w:hAnsi="Book Antiqua"/>
          <w:i/>
          <w:iCs/>
        </w:rPr>
        <w:t>Mol Ther</w:t>
      </w:r>
      <w:r w:rsidRPr="00E70A4B">
        <w:rPr>
          <w:rFonts w:ascii="Book Antiqua" w:hAnsi="Book Antiqua"/>
        </w:rPr>
        <w:t xml:space="preserve"> 2021; </w:t>
      </w:r>
      <w:r w:rsidRPr="00E70A4B">
        <w:rPr>
          <w:rFonts w:ascii="Book Antiqua" w:hAnsi="Book Antiqua"/>
          <w:b/>
          <w:bCs/>
        </w:rPr>
        <w:t>29</w:t>
      </w:r>
      <w:r w:rsidRPr="00E70A4B">
        <w:rPr>
          <w:rFonts w:ascii="Book Antiqua" w:hAnsi="Book Antiqua"/>
        </w:rPr>
        <w:t>: 2583-2600 [PMID: 33794365 DOI: 10.1016/j.ymthe.2021.03.024]</w:t>
      </w:r>
    </w:p>
    <w:p w14:paraId="5860CF8A"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32 </w:t>
      </w:r>
      <w:r w:rsidRPr="00E70A4B">
        <w:rPr>
          <w:rFonts w:ascii="Book Antiqua" w:hAnsi="Book Antiqua"/>
          <w:b/>
          <w:bCs/>
        </w:rPr>
        <w:t>Zhan T</w:t>
      </w:r>
      <w:r w:rsidRPr="00E70A4B">
        <w:rPr>
          <w:rFonts w:ascii="Book Antiqua" w:hAnsi="Book Antiqua"/>
        </w:rPr>
        <w:t xml:space="preserve">, </w:t>
      </w:r>
      <w:proofErr w:type="spellStart"/>
      <w:r w:rsidRPr="00E70A4B">
        <w:rPr>
          <w:rFonts w:ascii="Book Antiqua" w:hAnsi="Book Antiqua"/>
        </w:rPr>
        <w:t>Rindtorff</w:t>
      </w:r>
      <w:proofErr w:type="spellEnd"/>
      <w:r w:rsidRPr="00E70A4B">
        <w:rPr>
          <w:rFonts w:ascii="Book Antiqua" w:hAnsi="Book Antiqua"/>
        </w:rPr>
        <w:t xml:space="preserve"> N, Boutros M. </w:t>
      </w:r>
      <w:proofErr w:type="spellStart"/>
      <w:r w:rsidRPr="00E70A4B">
        <w:rPr>
          <w:rFonts w:ascii="Book Antiqua" w:hAnsi="Book Antiqua"/>
        </w:rPr>
        <w:t>Wnt</w:t>
      </w:r>
      <w:proofErr w:type="spellEnd"/>
      <w:r w:rsidRPr="00E70A4B">
        <w:rPr>
          <w:rFonts w:ascii="Book Antiqua" w:hAnsi="Book Antiqua"/>
        </w:rPr>
        <w:t xml:space="preserve"> signaling in cancer. </w:t>
      </w:r>
      <w:r w:rsidRPr="00E70A4B">
        <w:rPr>
          <w:rFonts w:ascii="Book Antiqua" w:hAnsi="Book Antiqua"/>
          <w:i/>
          <w:iCs/>
        </w:rPr>
        <w:t>Oncogene</w:t>
      </w:r>
      <w:r w:rsidRPr="00E70A4B">
        <w:rPr>
          <w:rFonts w:ascii="Book Antiqua" w:hAnsi="Book Antiqua"/>
        </w:rPr>
        <w:t xml:space="preserve"> 2017; </w:t>
      </w:r>
      <w:r w:rsidRPr="00E70A4B">
        <w:rPr>
          <w:rFonts w:ascii="Book Antiqua" w:hAnsi="Book Antiqua"/>
          <w:b/>
          <w:bCs/>
        </w:rPr>
        <w:t>36</w:t>
      </w:r>
      <w:r w:rsidRPr="00E70A4B">
        <w:rPr>
          <w:rFonts w:ascii="Book Antiqua" w:hAnsi="Book Antiqua"/>
        </w:rPr>
        <w:t>: 1461-1473 [PMID: 27617575 DOI: 10.1038/onc.2016.304]</w:t>
      </w:r>
    </w:p>
    <w:p w14:paraId="1506D0EE"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33 </w:t>
      </w:r>
      <w:r w:rsidRPr="00E70A4B">
        <w:rPr>
          <w:rFonts w:ascii="Book Antiqua" w:hAnsi="Book Antiqua"/>
          <w:b/>
          <w:bCs/>
        </w:rPr>
        <w:t>Han B</w:t>
      </w:r>
      <w:r w:rsidRPr="00E70A4B">
        <w:rPr>
          <w:rFonts w:ascii="Book Antiqua" w:hAnsi="Book Antiqua"/>
        </w:rPr>
        <w:t xml:space="preserve">, Zhou B, Qu Y, Gao B, Xu Y, Chung S, Tanaka H, Yang W, Giuliano AE, Cui X. FOXC1-induced non-canonical WNT5A-MMP7 signaling regulates invasiveness in triple-negative breast cancer. </w:t>
      </w:r>
      <w:r w:rsidRPr="00E70A4B">
        <w:rPr>
          <w:rFonts w:ascii="Book Antiqua" w:hAnsi="Book Antiqua"/>
          <w:i/>
          <w:iCs/>
        </w:rPr>
        <w:t>Oncogene</w:t>
      </w:r>
      <w:r w:rsidRPr="00E70A4B">
        <w:rPr>
          <w:rFonts w:ascii="Book Antiqua" w:hAnsi="Book Antiqua"/>
        </w:rPr>
        <w:t xml:space="preserve"> 2018; </w:t>
      </w:r>
      <w:r w:rsidRPr="00E70A4B">
        <w:rPr>
          <w:rFonts w:ascii="Book Antiqua" w:hAnsi="Book Antiqua"/>
          <w:b/>
          <w:bCs/>
        </w:rPr>
        <w:t>37</w:t>
      </w:r>
      <w:r w:rsidRPr="00E70A4B">
        <w:rPr>
          <w:rFonts w:ascii="Book Antiqua" w:hAnsi="Book Antiqua"/>
        </w:rPr>
        <w:t>: 1399-1408 [PMID: 29249801 DOI: 10.1038/s41388-017-0021-2]</w:t>
      </w:r>
    </w:p>
    <w:p w14:paraId="4189EE3D"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34 </w:t>
      </w:r>
      <w:r w:rsidRPr="00E70A4B">
        <w:rPr>
          <w:rFonts w:ascii="Book Antiqua" w:hAnsi="Book Antiqua"/>
          <w:b/>
          <w:bCs/>
        </w:rPr>
        <w:t>Xu M</w:t>
      </w:r>
      <w:r w:rsidRPr="00E70A4B">
        <w:rPr>
          <w:rFonts w:ascii="Book Antiqua" w:hAnsi="Book Antiqua"/>
        </w:rPr>
        <w:t xml:space="preserve">, Wang Y, Duan W, Xia S, Wei S, Liu W, Wang Q. Proteomic Reveals Reasons for Acquired Drug Resistance in Lung Cancer Derived Brain Metastasis Based on a Newly Established Multi-Organ Microfluidic Chip Model. </w:t>
      </w:r>
      <w:r w:rsidRPr="00E70A4B">
        <w:rPr>
          <w:rFonts w:ascii="Book Antiqua" w:hAnsi="Book Antiqua"/>
          <w:i/>
          <w:iCs/>
        </w:rPr>
        <w:t xml:space="preserve">Front </w:t>
      </w:r>
      <w:proofErr w:type="spellStart"/>
      <w:r w:rsidRPr="00E70A4B">
        <w:rPr>
          <w:rFonts w:ascii="Book Antiqua" w:hAnsi="Book Antiqua"/>
          <w:i/>
          <w:iCs/>
        </w:rPr>
        <w:t>Bioeng</w:t>
      </w:r>
      <w:proofErr w:type="spellEnd"/>
      <w:r w:rsidRPr="00E70A4B">
        <w:rPr>
          <w:rFonts w:ascii="Book Antiqua" w:hAnsi="Book Antiqua"/>
          <w:i/>
          <w:iCs/>
        </w:rPr>
        <w:t xml:space="preserve"> </w:t>
      </w:r>
      <w:proofErr w:type="spellStart"/>
      <w:r w:rsidRPr="00E70A4B">
        <w:rPr>
          <w:rFonts w:ascii="Book Antiqua" w:hAnsi="Book Antiqua"/>
          <w:i/>
          <w:iCs/>
        </w:rPr>
        <w:t>Biotechnol</w:t>
      </w:r>
      <w:proofErr w:type="spellEnd"/>
      <w:r w:rsidRPr="00E70A4B">
        <w:rPr>
          <w:rFonts w:ascii="Book Antiqua" w:hAnsi="Book Antiqua"/>
        </w:rPr>
        <w:t xml:space="preserve"> 2020; </w:t>
      </w:r>
      <w:r w:rsidRPr="00E70A4B">
        <w:rPr>
          <w:rFonts w:ascii="Book Antiqua" w:hAnsi="Book Antiqua"/>
          <w:b/>
          <w:bCs/>
        </w:rPr>
        <w:t>8</w:t>
      </w:r>
      <w:r w:rsidRPr="00E70A4B">
        <w:rPr>
          <w:rFonts w:ascii="Book Antiqua" w:hAnsi="Book Antiqua"/>
        </w:rPr>
        <w:t>: 612091 [PMID: 33415100 DOI: 10.3389/fbioe.2020.612091]</w:t>
      </w:r>
    </w:p>
    <w:p w14:paraId="63856157"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35 </w:t>
      </w:r>
      <w:r w:rsidRPr="00E70A4B">
        <w:rPr>
          <w:rFonts w:ascii="Book Antiqua" w:hAnsi="Book Antiqua"/>
          <w:b/>
          <w:bCs/>
        </w:rPr>
        <w:t>Liu H</w:t>
      </w:r>
      <w:r w:rsidRPr="00E70A4B">
        <w:rPr>
          <w:rFonts w:ascii="Book Antiqua" w:hAnsi="Book Antiqua"/>
        </w:rPr>
        <w:t xml:space="preserve">, Yang Z, Zang L, Wang G, Zhou S, Jin G, Yang Z, Pan X. Downregulation of Glutathione S-transferase A1 suppressed tumor growth and induced cell apoptosis in A549 cell line. </w:t>
      </w:r>
      <w:r w:rsidRPr="00E70A4B">
        <w:rPr>
          <w:rFonts w:ascii="Book Antiqua" w:hAnsi="Book Antiqua"/>
          <w:i/>
          <w:iCs/>
        </w:rPr>
        <w:t>Oncol Lett</w:t>
      </w:r>
      <w:r w:rsidRPr="00E70A4B">
        <w:rPr>
          <w:rFonts w:ascii="Book Antiqua" w:hAnsi="Book Antiqua"/>
        </w:rPr>
        <w:t xml:space="preserve"> 2018; </w:t>
      </w:r>
      <w:r w:rsidRPr="00E70A4B">
        <w:rPr>
          <w:rFonts w:ascii="Book Antiqua" w:hAnsi="Book Antiqua"/>
          <w:b/>
          <w:bCs/>
        </w:rPr>
        <w:t>16</w:t>
      </w:r>
      <w:r w:rsidRPr="00E70A4B">
        <w:rPr>
          <w:rFonts w:ascii="Book Antiqua" w:hAnsi="Book Antiqua"/>
        </w:rPr>
        <w:t>: 467-474 [PMID: 29928434 DOI: 10.3892/ol.2018.8608]</w:t>
      </w:r>
    </w:p>
    <w:p w14:paraId="0EF435E1"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36 </w:t>
      </w:r>
      <w:proofErr w:type="spellStart"/>
      <w:r w:rsidRPr="00E70A4B">
        <w:rPr>
          <w:rFonts w:ascii="Book Antiqua" w:hAnsi="Book Antiqua"/>
          <w:b/>
          <w:bCs/>
        </w:rPr>
        <w:t>Kleih</w:t>
      </w:r>
      <w:proofErr w:type="spellEnd"/>
      <w:r w:rsidRPr="00E70A4B">
        <w:rPr>
          <w:rFonts w:ascii="Book Antiqua" w:hAnsi="Book Antiqua"/>
          <w:b/>
          <w:bCs/>
        </w:rPr>
        <w:t xml:space="preserve"> M</w:t>
      </w:r>
      <w:r w:rsidRPr="00E70A4B">
        <w:rPr>
          <w:rFonts w:ascii="Book Antiqua" w:hAnsi="Book Antiqua"/>
        </w:rPr>
        <w:t xml:space="preserve">, </w:t>
      </w:r>
      <w:proofErr w:type="spellStart"/>
      <w:r w:rsidRPr="00E70A4B">
        <w:rPr>
          <w:rFonts w:ascii="Book Antiqua" w:hAnsi="Book Antiqua"/>
        </w:rPr>
        <w:t>Böpple</w:t>
      </w:r>
      <w:proofErr w:type="spellEnd"/>
      <w:r w:rsidRPr="00E70A4B">
        <w:rPr>
          <w:rFonts w:ascii="Book Antiqua" w:hAnsi="Book Antiqua"/>
        </w:rPr>
        <w:t xml:space="preserve"> K, Dong M, </w:t>
      </w:r>
      <w:proofErr w:type="spellStart"/>
      <w:r w:rsidRPr="00E70A4B">
        <w:rPr>
          <w:rFonts w:ascii="Book Antiqua" w:hAnsi="Book Antiqua"/>
        </w:rPr>
        <w:t>Gaißler</w:t>
      </w:r>
      <w:proofErr w:type="spellEnd"/>
      <w:r w:rsidRPr="00E70A4B">
        <w:rPr>
          <w:rFonts w:ascii="Book Antiqua" w:hAnsi="Book Antiqua"/>
        </w:rPr>
        <w:t xml:space="preserve"> A, Heine S, </w:t>
      </w:r>
      <w:proofErr w:type="spellStart"/>
      <w:r w:rsidRPr="00E70A4B">
        <w:rPr>
          <w:rFonts w:ascii="Book Antiqua" w:hAnsi="Book Antiqua"/>
        </w:rPr>
        <w:t>Olayioye</w:t>
      </w:r>
      <w:proofErr w:type="spellEnd"/>
      <w:r w:rsidRPr="00E70A4B">
        <w:rPr>
          <w:rFonts w:ascii="Book Antiqua" w:hAnsi="Book Antiqua"/>
        </w:rPr>
        <w:t xml:space="preserve"> MA, </w:t>
      </w:r>
      <w:proofErr w:type="spellStart"/>
      <w:r w:rsidRPr="00E70A4B">
        <w:rPr>
          <w:rFonts w:ascii="Book Antiqua" w:hAnsi="Book Antiqua"/>
        </w:rPr>
        <w:t>Aulitzky</w:t>
      </w:r>
      <w:proofErr w:type="spellEnd"/>
      <w:r w:rsidRPr="00E70A4B">
        <w:rPr>
          <w:rFonts w:ascii="Book Antiqua" w:hAnsi="Book Antiqua"/>
        </w:rPr>
        <w:t xml:space="preserve"> WE, Essmann F. Direct impact of cisplatin on mitochondria induces ROS production that dictates cell </w:t>
      </w:r>
      <w:r w:rsidRPr="00E70A4B">
        <w:rPr>
          <w:rFonts w:ascii="Book Antiqua" w:hAnsi="Book Antiqua"/>
        </w:rPr>
        <w:lastRenderedPageBreak/>
        <w:t xml:space="preserve">fate of ovarian cancer cells. </w:t>
      </w:r>
      <w:r w:rsidRPr="00E70A4B">
        <w:rPr>
          <w:rFonts w:ascii="Book Antiqua" w:hAnsi="Book Antiqua"/>
          <w:i/>
          <w:iCs/>
        </w:rPr>
        <w:t>Cell Death Dis</w:t>
      </w:r>
      <w:r w:rsidRPr="00E70A4B">
        <w:rPr>
          <w:rFonts w:ascii="Book Antiqua" w:hAnsi="Book Antiqua"/>
        </w:rPr>
        <w:t xml:space="preserve"> 2019; </w:t>
      </w:r>
      <w:r w:rsidRPr="00E70A4B">
        <w:rPr>
          <w:rFonts w:ascii="Book Antiqua" w:hAnsi="Book Antiqua"/>
          <w:b/>
          <w:bCs/>
        </w:rPr>
        <w:t>10</w:t>
      </w:r>
      <w:r w:rsidRPr="00E70A4B">
        <w:rPr>
          <w:rFonts w:ascii="Book Antiqua" w:hAnsi="Book Antiqua"/>
        </w:rPr>
        <w:t>: 851 [PMID: 31699970 DOI: 10.1038/s41419-019-2081-4]</w:t>
      </w:r>
    </w:p>
    <w:p w14:paraId="49C3A21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37 </w:t>
      </w:r>
      <w:r w:rsidRPr="00E70A4B">
        <w:rPr>
          <w:rFonts w:ascii="Book Antiqua" w:hAnsi="Book Antiqua"/>
          <w:b/>
          <w:bCs/>
        </w:rPr>
        <w:t>Cubillos-Ruiz JR</w:t>
      </w:r>
      <w:r w:rsidRPr="00E70A4B">
        <w:rPr>
          <w:rFonts w:ascii="Book Antiqua" w:hAnsi="Book Antiqua"/>
        </w:rPr>
        <w:t xml:space="preserve">, </w:t>
      </w:r>
      <w:proofErr w:type="spellStart"/>
      <w:r w:rsidRPr="00E70A4B">
        <w:rPr>
          <w:rFonts w:ascii="Book Antiqua" w:hAnsi="Book Antiqua"/>
        </w:rPr>
        <w:t>Bettigole</w:t>
      </w:r>
      <w:proofErr w:type="spellEnd"/>
      <w:r w:rsidRPr="00E70A4B">
        <w:rPr>
          <w:rFonts w:ascii="Book Antiqua" w:hAnsi="Book Antiqua"/>
        </w:rPr>
        <w:t xml:space="preserve"> SE, </w:t>
      </w:r>
      <w:proofErr w:type="spellStart"/>
      <w:r w:rsidRPr="00E70A4B">
        <w:rPr>
          <w:rFonts w:ascii="Book Antiqua" w:hAnsi="Book Antiqua"/>
        </w:rPr>
        <w:t>Glimcher</w:t>
      </w:r>
      <w:proofErr w:type="spellEnd"/>
      <w:r w:rsidRPr="00E70A4B">
        <w:rPr>
          <w:rFonts w:ascii="Book Antiqua" w:hAnsi="Book Antiqua"/>
        </w:rPr>
        <w:t xml:space="preserve"> LH. Tumorigenic and Immunosuppressive Effects of Endoplasmic Reticulum Stress in Cancer. </w:t>
      </w:r>
      <w:r w:rsidRPr="00E70A4B">
        <w:rPr>
          <w:rFonts w:ascii="Book Antiqua" w:hAnsi="Book Antiqua"/>
          <w:i/>
          <w:iCs/>
        </w:rPr>
        <w:t>Cell</w:t>
      </w:r>
      <w:r w:rsidRPr="00E70A4B">
        <w:rPr>
          <w:rFonts w:ascii="Book Antiqua" w:hAnsi="Book Antiqua"/>
        </w:rPr>
        <w:t xml:space="preserve"> 2017; </w:t>
      </w:r>
      <w:r w:rsidRPr="00E70A4B">
        <w:rPr>
          <w:rFonts w:ascii="Book Antiqua" w:hAnsi="Book Antiqua"/>
          <w:b/>
          <w:bCs/>
        </w:rPr>
        <w:t>168</w:t>
      </w:r>
      <w:r w:rsidRPr="00E70A4B">
        <w:rPr>
          <w:rFonts w:ascii="Book Antiqua" w:hAnsi="Book Antiqua"/>
        </w:rPr>
        <w:t>: 692-706 [PMID: 28187289 DOI: 10.1016/j.cell.2016.12.004]</w:t>
      </w:r>
    </w:p>
    <w:p w14:paraId="712E7D1C"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38 </w:t>
      </w:r>
      <w:r w:rsidRPr="00E70A4B">
        <w:rPr>
          <w:rFonts w:ascii="Book Antiqua" w:hAnsi="Book Antiqua"/>
          <w:b/>
          <w:bCs/>
        </w:rPr>
        <w:t>Maher DM</w:t>
      </w:r>
      <w:r w:rsidRPr="00E70A4B">
        <w:rPr>
          <w:rFonts w:ascii="Book Antiqua" w:hAnsi="Book Antiqua"/>
        </w:rPr>
        <w:t xml:space="preserve">, Gupta BK, Nagata S, Jaggi M, Chauhan SC. Mucin 13: structure, function, and potential roles in cancer pathogenesis. </w:t>
      </w:r>
      <w:r w:rsidRPr="00E70A4B">
        <w:rPr>
          <w:rFonts w:ascii="Book Antiqua" w:hAnsi="Book Antiqua"/>
          <w:i/>
          <w:iCs/>
        </w:rPr>
        <w:t>Mol Cancer Res</w:t>
      </w:r>
      <w:r w:rsidRPr="00E70A4B">
        <w:rPr>
          <w:rFonts w:ascii="Book Antiqua" w:hAnsi="Book Antiqua"/>
        </w:rPr>
        <w:t xml:space="preserve"> 2011; </w:t>
      </w:r>
      <w:r w:rsidRPr="00E70A4B">
        <w:rPr>
          <w:rFonts w:ascii="Book Antiqua" w:hAnsi="Book Antiqua"/>
          <w:b/>
          <w:bCs/>
        </w:rPr>
        <w:t>9</w:t>
      </w:r>
      <w:r w:rsidRPr="00E70A4B">
        <w:rPr>
          <w:rFonts w:ascii="Book Antiqua" w:hAnsi="Book Antiqua"/>
        </w:rPr>
        <w:t>: 531-537 [PMID: 21450906 DOI: 10.1158/1541-7786.MCR-10-0443]</w:t>
      </w:r>
    </w:p>
    <w:p w14:paraId="1F8287D2"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39 </w:t>
      </w:r>
      <w:r w:rsidRPr="00E70A4B">
        <w:rPr>
          <w:rFonts w:ascii="Book Antiqua" w:hAnsi="Book Antiqua"/>
          <w:b/>
          <w:bCs/>
        </w:rPr>
        <w:t>Myers KV</w:t>
      </w:r>
      <w:r w:rsidRPr="00E70A4B">
        <w:rPr>
          <w:rFonts w:ascii="Book Antiqua" w:hAnsi="Book Antiqua"/>
        </w:rPr>
        <w:t xml:space="preserve">, Amend SR, Pienta KJ. Targeting Tyro3, Axl and MerTK (TAM receptors): implications for macrophages in the tumor microenvironment. </w:t>
      </w:r>
      <w:r w:rsidRPr="00E70A4B">
        <w:rPr>
          <w:rFonts w:ascii="Book Antiqua" w:hAnsi="Book Antiqua"/>
          <w:i/>
          <w:iCs/>
        </w:rPr>
        <w:t>Mol Cancer</w:t>
      </w:r>
      <w:r w:rsidRPr="00E70A4B">
        <w:rPr>
          <w:rFonts w:ascii="Book Antiqua" w:hAnsi="Book Antiqua"/>
        </w:rPr>
        <w:t xml:space="preserve"> 2019; </w:t>
      </w:r>
      <w:r w:rsidRPr="00E70A4B">
        <w:rPr>
          <w:rFonts w:ascii="Book Antiqua" w:hAnsi="Book Antiqua"/>
          <w:b/>
          <w:bCs/>
        </w:rPr>
        <w:t>18</w:t>
      </w:r>
      <w:r w:rsidRPr="00E70A4B">
        <w:rPr>
          <w:rFonts w:ascii="Book Antiqua" w:hAnsi="Book Antiqua"/>
        </w:rPr>
        <w:t>: 94 [PMID: 31088471 DOI: 10.1186/s12943-019-1022-2]</w:t>
      </w:r>
    </w:p>
    <w:p w14:paraId="6DA14573"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40 </w:t>
      </w:r>
      <w:r w:rsidRPr="00E70A4B">
        <w:rPr>
          <w:rFonts w:ascii="Book Antiqua" w:hAnsi="Book Antiqua"/>
          <w:b/>
          <w:bCs/>
        </w:rPr>
        <w:t>Zhang Q</w:t>
      </w:r>
      <w:r w:rsidRPr="00E70A4B">
        <w:rPr>
          <w:rFonts w:ascii="Book Antiqua" w:hAnsi="Book Antiqua"/>
        </w:rPr>
        <w:t xml:space="preserve">, He Y, Luo N, Patel SJ, Han Y, Gao R, Modak M, Carotta S, Haslinger C, Kind D, Peet GW, Zhong G, Lu S, Zhu W, Mao Y, Xiao M, Bergmann M, Hu X, </w:t>
      </w:r>
      <w:proofErr w:type="spellStart"/>
      <w:r w:rsidRPr="00E70A4B">
        <w:rPr>
          <w:rFonts w:ascii="Book Antiqua" w:hAnsi="Book Antiqua"/>
        </w:rPr>
        <w:t>Kerkar</w:t>
      </w:r>
      <w:proofErr w:type="spellEnd"/>
      <w:r w:rsidRPr="00E70A4B">
        <w:rPr>
          <w:rFonts w:ascii="Book Antiqua" w:hAnsi="Book Antiqua"/>
        </w:rPr>
        <w:t xml:space="preserve"> SP, Vogt AB, Pflanz S, Liu K, Peng J, Ren X, Zhang Z. Landscape and Dynamics of Single Immune Cells in Hepatocellular Carcinoma. </w:t>
      </w:r>
      <w:r w:rsidRPr="00E70A4B">
        <w:rPr>
          <w:rFonts w:ascii="Book Antiqua" w:hAnsi="Book Antiqua"/>
          <w:i/>
          <w:iCs/>
        </w:rPr>
        <w:t>Cell</w:t>
      </w:r>
      <w:r w:rsidRPr="00E70A4B">
        <w:rPr>
          <w:rFonts w:ascii="Book Antiqua" w:hAnsi="Book Antiqua"/>
        </w:rPr>
        <w:t xml:space="preserve"> 2019; </w:t>
      </w:r>
      <w:r w:rsidRPr="00E70A4B">
        <w:rPr>
          <w:rFonts w:ascii="Book Antiqua" w:hAnsi="Book Antiqua"/>
          <w:b/>
          <w:bCs/>
        </w:rPr>
        <w:t>179</w:t>
      </w:r>
      <w:r w:rsidRPr="00E70A4B">
        <w:rPr>
          <w:rFonts w:ascii="Book Antiqua" w:hAnsi="Book Antiqua"/>
        </w:rPr>
        <w:t>: 829-845.e20 [PMID: 31675496 DOI: 10.1016/j.cell.2019.10.003]</w:t>
      </w:r>
    </w:p>
    <w:p w14:paraId="5EF23587"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41 </w:t>
      </w:r>
      <w:proofErr w:type="spellStart"/>
      <w:r w:rsidRPr="00E70A4B">
        <w:rPr>
          <w:rFonts w:ascii="Book Antiqua" w:hAnsi="Book Antiqua"/>
          <w:b/>
          <w:bCs/>
        </w:rPr>
        <w:t>Ruytinx</w:t>
      </w:r>
      <w:proofErr w:type="spellEnd"/>
      <w:r w:rsidRPr="00E70A4B">
        <w:rPr>
          <w:rFonts w:ascii="Book Antiqua" w:hAnsi="Book Antiqua"/>
          <w:b/>
          <w:bCs/>
        </w:rPr>
        <w:t xml:space="preserve"> P</w:t>
      </w:r>
      <w:r w:rsidRPr="00E70A4B">
        <w:rPr>
          <w:rFonts w:ascii="Book Antiqua" w:hAnsi="Book Antiqua"/>
        </w:rPr>
        <w:t xml:space="preserve">, </w:t>
      </w:r>
      <w:proofErr w:type="spellStart"/>
      <w:r w:rsidRPr="00E70A4B">
        <w:rPr>
          <w:rFonts w:ascii="Book Antiqua" w:hAnsi="Book Antiqua"/>
        </w:rPr>
        <w:t>Proost</w:t>
      </w:r>
      <w:proofErr w:type="spellEnd"/>
      <w:r w:rsidRPr="00E70A4B">
        <w:rPr>
          <w:rFonts w:ascii="Book Antiqua" w:hAnsi="Book Antiqua"/>
        </w:rPr>
        <w:t xml:space="preserve"> P, Van Damme J, </w:t>
      </w:r>
      <w:proofErr w:type="spellStart"/>
      <w:r w:rsidRPr="00E70A4B">
        <w:rPr>
          <w:rFonts w:ascii="Book Antiqua" w:hAnsi="Book Antiqua"/>
        </w:rPr>
        <w:t>Struyf</w:t>
      </w:r>
      <w:proofErr w:type="spellEnd"/>
      <w:r w:rsidRPr="00E70A4B">
        <w:rPr>
          <w:rFonts w:ascii="Book Antiqua" w:hAnsi="Book Antiqua"/>
        </w:rPr>
        <w:t xml:space="preserve"> S. Chemokine-Induced Macrophage Polarization in Inflammatory Conditions. </w:t>
      </w:r>
      <w:r w:rsidRPr="00E70A4B">
        <w:rPr>
          <w:rFonts w:ascii="Book Antiqua" w:hAnsi="Book Antiqua"/>
          <w:i/>
          <w:iCs/>
        </w:rPr>
        <w:t>Front Immunol</w:t>
      </w:r>
      <w:r w:rsidRPr="00E70A4B">
        <w:rPr>
          <w:rFonts w:ascii="Book Antiqua" w:hAnsi="Book Antiqua"/>
        </w:rPr>
        <w:t xml:space="preserve"> 2018; </w:t>
      </w:r>
      <w:r w:rsidRPr="00E70A4B">
        <w:rPr>
          <w:rFonts w:ascii="Book Antiqua" w:hAnsi="Book Antiqua"/>
          <w:b/>
          <w:bCs/>
        </w:rPr>
        <w:t>9</w:t>
      </w:r>
      <w:r w:rsidRPr="00E70A4B">
        <w:rPr>
          <w:rFonts w:ascii="Book Antiqua" w:hAnsi="Book Antiqua"/>
        </w:rPr>
        <w:t>: 1930 [PMID: 30245686 DOI: 10.3389/fimmu.2018.01930]</w:t>
      </w:r>
    </w:p>
    <w:p w14:paraId="0CFC537D"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42 </w:t>
      </w:r>
      <w:proofErr w:type="spellStart"/>
      <w:r w:rsidRPr="00E70A4B">
        <w:rPr>
          <w:rFonts w:ascii="Book Antiqua" w:hAnsi="Book Antiqua"/>
          <w:b/>
          <w:bCs/>
        </w:rPr>
        <w:t>Dochez</w:t>
      </w:r>
      <w:proofErr w:type="spellEnd"/>
      <w:r w:rsidRPr="00E70A4B">
        <w:rPr>
          <w:rFonts w:ascii="Book Antiqua" w:hAnsi="Book Antiqua"/>
          <w:b/>
          <w:bCs/>
        </w:rPr>
        <w:t xml:space="preserve"> V</w:t>
      </w:r>
      <w:r w:rsidRPr="00E70A4B">
        <w:rPr>
          <w:rFonts w:ascii="Book Antiqua" w:hAnsi="Book Antiqua"/>
        </w:rPr>
        <w:t xml:space="preserve">, </w:t>
      </w:r>
      <w:proofErr w:type="spellStart"/>
      <w:r w:rsidRPr="00E70A4B">
        <w:rPr>
          <w:rFonts w:ascii="Book Antiqua" w:hAnsi="Book Antiqua"/>
        </w:rPr>
        <w:t>Caillon</w:t>
      </w:r>
      <w:proofErr w:type="spellEnd"/>
      <w:r w:rsidRPr="00E70A4B">
        <w:rPr>
          <w:rFonts w:ascii="Book Antiqua" w:hAnsi="Book Antiqua"/>
        </w:rPr>
        <w:t xml:space="preserve"> H, </w:t>
      </w:r>
      <w:proofErr w:type="spellStart"/>
      <w:r w:rsidRPr="00E70A4B">
        <w:rPr>
          <w:rFonts w:ascii="Book Antiqua" w:hAnsi="Book Antiqua"/>
        </w:rPr>
        <w:t>Vaucel</w:t>
      </w:r>
      <w:proofErr w:type="spellEnd"/>
      <w:r w:rsidRPr="00E70A4B">
        <w:rPr>
          <w:rFonts w:ascii="Book Antiqua" w:hAnsi="Book Antiqua"/>
        </w:rPr>
        <w:t xml:space="preserve"> E, </w:t>
      </w:r>
      <w:proofErr w:type="spellStart"/>
      <w:r w:rsidRPr="00E70A4B">
        <w:rPr>
          <w:rFonts w:ascii="Book Antiqua" w:hAnsi="Book Antiqua"/>
        </w:rPr>
        <w:t>Dimet</w:t>
      </w:r>
      <w:proofErr w:type="spellEnd"/>
      <w:r w:rsidRPr="00E70A4B">
        <w:rPr>
          <w:rFonts w:ascii="Book Antiqua" w:hAnsi="Book Antiqua"/>
        </w:rPr>
        <w:t xml:space="preserve"> J, Winer N, </w:t>
      </w:r>
      <w:proofErr w:type="spellStart"/>
      <w:r w:rsidRPr="00E70A4B">
        <w:rPr>
          <w:rFonts w:ascii="Book Antiqua" w:hAnsi="Book Antiqua"/>
        </w:rPr>
        <w:t>Ducarme</w:t>
      </w:r>
      <w:proofErr w:type="spellEnd"/>
      <w:r w:rsidRPr="00E70A4B">
        <w:rPr>
          <w:rFonts w:ascii="Book Antiqua" w:hAnsi="Book Antiqua"/>
        </w:rPr>
        <w:t xml:space="preserve"> G. Biomarkers and algorithms for diagnosis of ovarian cancer: CA125, HE4, RMI and ROMA, a review. </w:t>
      </w:r>
      <w:r w:rsidRPr="00E70A4B">
        <w:rPr>
          <w:rFonts w:ascii="Book Antiqua" w:hAnsi="Book Antiqua"/>
          <w:i/>
          <w:iCs/>
        </w:rPr>
        <w:t>J Ovarian Res</w:t>
      </w:r>
      <w:r w:rsidRPr="00E70A4B">
        <w:rPr>
          <w:rFonts w:ascii="Book Antiqua" w:hAnsi="Book Antiqua"/>
        </w:rPr>
        <w:t xml:space="preserve"> 2019; </w:t>
      </w:r>
      <w:r w:rsidRPr="00E70A4B">
        <w:rPr>
          <w:rFonts w:ascii="Book Antiqua" w:hAnsi="Book Antiqua"/>
          <w:b/>
          <w:bCs/>
        </w:rPr>
        <w:t>12</w:t>
      </w:r>
      <w:r w:rsidRPr="00E70A4B">
        <w:rPr>
          <w:rFonts w:ascii="Book Antiqua" w:hAnsi="Book Antiqua"/>
        </w:rPr>
        <w:t>: 28 [PMID: 30917847 DOI: 10.1186/s13048-019-0503-7]</w:t>
      </w:r>
    </w:p>
    <w:p w14:paraId="471B94E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43 </w:t>
      </w:r>
      <w:r w:rsidRPr="00E70A4B">
        <w:rPr>
          <w:rFonts w:ascii="Book Antiqua" w:hAnsi="Book Antiqua"/>
          <w:b/>
          <w:bCs/>
        </w:rPr>
        <w:t>Xue R</w:t>
      </w:r>
      <w:r w:rsidRPr="00E70A4B">
        <w:rPr>
          <w:rFonts w:ascii="Book Antiqua" w:hAnsi="Book Antiqua"/>
        </w:rPr>
        <w:t xml:space="preserve">, Zhang Q, Cao Q, Kong R, Xiang X, Liu H, Feng M, Wang F, Cheng J, Li Z, Zhan Q, Deng M, Zhu J, Zhang Z, Zhang N. Liver </w:t>
      </w:r>
      <w:proofErr w:type="spellStart"/>
      <w:r w:rsidRPr="00E70A4B">
        <w:rPr>
          <w:rFonts w:ascii="Book Antiqua" w:hAnsi="Book Antiqua"/>
        </w:rPr>
        <w:t>tumour</w:t>
      </w:r>
      <w:proofErr w:type="spellEnd"/>
      <w:r w:rsidRPr="00E70A4B">
        <w:rPr>
          <w:rFonts w:ascii="Book Antiqua" w:hAnsi="Book Antiqua"/>
        </w:rPr>
        <w:t xml:space="preserve"> immune microenvironment subtypes and neutrophil heterogeneity. </w:t>
      </w:r>
      <w:r w:rsidRPr="00E70A4B">
        <w:rPr>
          <w:rFonts w:ascii="Book Antiqua" w:hAnsi="Book Antiqua"/>
          <w:i/>
          <w:iCs/>
        </w:rPr>
        <w:t>Nature</w:t>
      </w:r>
      <w:r w:rsidRPr="00E70A4B">
        <w:rPr>
          <w:rFonts w:ascii="Book Antiqua" w:hAnsi="Book Antiqua"/>
        </w:rPr>
        <w:t xml:space="preserve"> 2022; </w:t>
      </w:r>
      <w:r w:rsidRPr="00E70A4B">
        <w:rPr>
          <w:rFonts w:ascii="Book Antiqua" w:hAnsi="Book Antiqua"/>
          <w:b/>
          <w:bCs/>
        </w:rPr>
        <w:t>612</w:t>
      </w:r>
      <w:r w:rsidRPr="00E70A4B">
        <w:rPr>
          <w:rFonts w:ascii="Book Antiqua" w:hAnsi="Book Antiqua"/>
        </w:rPr>
        <w:t>: 141-147 [PMID: 36352227 DOI: 10.1038/s41586-022-05400-x]</w:t>
      </w:r>
    </w:p>
    <w:p w14:paraId="082C98D2"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44 </w:t>
      </w:r>
      <w:r w:rsidRPr="00E70A4B">
        <w:rPr>
          <w:rFonts w:ascii="Book Antiqua" w:hAnsi="Book Antiqua"/>
          <w:b/>
          <w:bCs/>
        </w:rPr>
        <w:t>Diep S</w:t>
      </w:r>
      <w:r w:rsidRPr="00E70A4B">
        <w:rPr>
          <w:rFonts w:ascii="Book Antiqua" w:hAnsi="Book Antiqua"/>
        </w:rPr>
        <w:t xml:space="preserve">, Maddukuri M, Yamauchi S, </w:t>
      </w:r>
      <w:proofErr w:type="spellStart"/>
      <w:r w:rsidRPr="00E70A4B">
        <w:rPr>
          <w:rFonts w:ascii="Book Antiqua" w:hAnsi="Book Antiqua"/>
        </w:rPr>
        <w:t>Geshow</w:t>
      </w:r>
      <w:proofErr w:type="spellEnd"/>
      <w:r w:rsidRPr="00E70A4B">
        <w:rPr>
          <w:rFonts w:ascii="Book Antiqua" w:hAnsi="Book Antiqua"/>
        </w:rPr>
        <w:t xml:space="preserve"> G, Delk NA. Interleukin-1 and Nuclear Factor Kappa B Signaling Promote Breast Cancer Progression and Treatment Resistance. </w:t>
      </w:r>
      <w:r w:rsidRPr="00E70A4B">
        <w:rPr>
          <w:rFonts w:ascii="Book Antiqua" w:hAnsi="Book Antiqua"/>
          <w:i/>
          <w:iCs/>
        </w:rPr>
        <w:t>Cells</w:t>
      </w:r>
      <w:r w:rsidRPr="00E70A4B">
        <w:rPr>
          <w:rFonts w:ascii="Book Antiqua" w:hAnsi="Book Antiqua"/>
        </w:rPr>
        <w:t xml:space="preserve"> 2022; </w:t>
      </w:r>
      <w:r w:rsidRPr="00E70A4B">
        <w:rPr>
          <w:rFonts w:ascii="Book Antiqua" w:hAnsi="Book Antiqua"/>
          <w:b/>
          <w:bCs/>
        </w:rPr>
        <w:t>11</w:t>
      </w:r>
      <w:r w:rsidRPr="00E70A4B">
        <w:rPr>
          <w:rFonts w:ascii="Book Antiqua" w:hAnsi="Book Antiqua"/>
        </w:rPr>
        <w:t xml:space="preserve"> [PMID: 35626710 DOI: 10.3390/cells11101673]</w:t>
      </w:r>
    </w:p>
    <w:p w14:paraId="31EF7287" w14:textId="77777777" w:rsidR="00B32FF4" w:rsidRPr="00E70A4B" w:rsidRDefault="00B32FF4" w:rsidP="00B32FF4">
      <w:pPr>
        <w:spacing w:line="360" w:lineRule="auto"/>
        <w:jc w:val="both"/>
        <w:rPr>
          <w:rFonts w:ascii="Book Antiqua" w:hAnsi="Book Antiqua"/>
        </w:rPr>
      </w:pPr>
      <w:r w:rsidRPr="00E70A4B">
        <w:rPr>
          <w:rFonts w:ascii="Book Antiqua" w:hAnsi="Book Antiqua"/>
        </w:rPr>
        <w:lastRenderedPageBreak/>
        <w:t xml:space="preserve">45 </w:t>
      </w:r>
      <w:r w:rsidRPr="00E70A4B">
        <w:rPr>
          <w:rFonts w:ascii="Book Antiqua" w:hAnsi="Book Antiqua"/>
          <w:b/>
          <w:bCs/>
        </w:rPr>
        <w:t>Raggi C</w:t>
      </w:r>
      <w:r w:rsidRPr="00E70A4B">
        <w:rPr>
          <w:rFonts w:ascii="Book Antiqua" w:hAnsi="Book Antiqua"/>
        </w:rPr>
        <w:t xml:space="preserve">, Taddei ML, Rae C, </w:t>
      </w:r>
      <w:proofErr w:type="spellStart"/>
      <w:r w:rsidRPr="00E70A4B">
        <w:rPr>
          <w:rFonts w:ascii="Book Antiqua" w:hAnsi="Book Antiqua"/>
        </w:rPr>
        <w:t>Braconi</w:t>
      </w:r>
      <w:proofErr w:type="spellEnd"/>
      <w:r w:rsidRPr="00E70A4B">
        <w:rPr>
          <w:rFonts w:ascii="Book Antiqua" w:hAnsi="Book Antiqua"/>
        </w:rPr>
        <w:t xml:space="preserve"> C, </w:t>
      </w:r>
      <w:proofErr w:type="spellStart"/>
      <w:r w:rsidRPr="00E70A4B">
        <w:rPr>
          <w:rFonts w:ascii="Book Antiqua" w:hAnsi="Book Antiqua"/>
        </w:rPr>
        <w:t>Marra</w:t>
      </w:r>
      <w:proofErr w:type="spellEnd"/>
      <w:r w:rsidRPr="00E70A4B">
        <w:rPr>
          <w:rFonts w:ascii="Book Antiqua" w:hAnsi="Book Antiqua"/>
        </w:rPr>
        <w:t xml:space="preserve"> F. Metabolic reprogramming in cholangiocarcinoma. </w:t>
      </w:r>
      <w:r w:rsidRPr="00E70A4B">
        <w:rPr>
          <w:rFonts w:ascii="Book Antiqua" w:hAnsi="Book Antiqua"/>
          <w:i/>
          <w:iCs/>
        </w:rPr>
        <w:t>J Hepatol</w:t>
      </w:r>
      <w:r w:rsidRPr="00E70A4B">
        <w:rPr>
          <w:rFonts w:ascii="Book Antiqua" w:hAnsi="Book Antiqua"/>
        </w:rPr>
        <w:t xml:space="preserve"> 2022; </w:t>
      </w:r>
      <w:r w:rsidRPr="00E70A4B">
        <w:rPr>
          <w:rFonts w:ascii="Book Antiqua" w:hAnsi="Book Antiqua"/>
          <w:b/>
          <w:bCs/>
        </w:rPr>
        <w:t>77</w:t>
      </w:r>
      <w:r w:rsidRPr="00E70A4B">
        <w:rPr>
          <w:rFonts w:ascii="Book Antiqua" w:hAnsi="Book Antiqua"/>
        </w:rPr>
        <w:t>: 849-864 [PMID: 35594992 DOI: 10.1016/j.jhep.2022.04.038]</w:t>
      </w:r>
    </w:p>
    <w:p w14:paraId="4A096E66"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46 </w:t>
      </w:r>
      <w:r w:rsidRPr="00E70A4B">
        <w:rPr>
          <w:rFonts w:ascii="Book Antiqua" w:hAnsi="Book Antiqua"/>
          <w:b/>
          <w:bCs/>
        </w:rPr>
        <w:t>Taylor-Papadimitriou J</w:t>
      </w:r>
      <w:r w:rsidRPr="00E70A4B">
        <w:rPr>
          <w:rFonts w:ascii="Book Antiqua" w:hAnsi="Book Antiqua"/>
        </w:rPr>
        <w:t xml:space="preserve">, Burchell JM, Graham R, Beatson R. Latest developments in MUC1 immunotherapy. </w:t>
      </w:r>
      <w:proofErr w:type="spellStart"/>
      <w:r w:rsidRPr="00E70A4B">
        <w:rPr>
          <w:rFonts w:ascii="Book Antiqua" w:hAnsi="Book Antiqua"/>
          <w:i/>
          <w:iCs/>
        </w:rPr>
        <w:t>Biochem</w:t>
      </w:r>
      <w:proofErr w:type="spellEnd"/>
      <w:r w:rsidRPr="00E70A4B">
        <w:rPr>
          <w:rFonts w:ascii="Book Antiqua" w:hAnsi="Book Antiqua"/>
          <w:i/>
          <w:iCs/>
        </w:rPr>
        <w:t xml:space="preserve"> Soc Trans</w:t>
      </w:r>
      <w:r w:rsidRPr="00E70A4B">
        <w:rPr>
          <w:rFonts w:ascii="Book Antiqua" w:hAnsi="Book Antiqua"/>
        </w:rPr>
        <w:t xml:space="preserve"> 2018; </w:t>
      </w:r>
      <w:r w:rsidRPr="00E70A4B">
        <w:rPr>
          <w:rFonts w:ascii="Book Antiqua" w:hAnsi="Book Antiqua"/>
          <w:b/>
          <w:bCs/>
        </w:rPr>
        <w:t>46</w:t>
      </w:r>
      <w:r w:rsidRPr="00E70A4B">
        <w:rPr>
          <w:rFonts w:ascii="Book Antiqua" w:hAnsi="Book Antiqua"/>
        </w:rPr>
        <w:t>: 659-668 [PMID: 29784646 DOI: 10.1042/BST20170400]</w:t>
      </w:r>
    </w:p>
    <w:p w14:paraId="66DD1239"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47 </w:t>
      </w:r>
      <w:proofErr w:type="spellStart"/>
      <w:r w:rsidRPr="00E70A4B">
        <w:rPr>
          <w:rFonts w:ascii="Book Antiqua" w:hAnsi="Book Antiqua"/>
          <w:b/>
          <w:bCs/>
        </w:rPr>
        <w:t>Supimon</w:t>
      </w:r>
      <w:proofErr w:type="spellEnd"/>
      <w:r w:rsidRPr="00E70A4B">
        <w:rPr>
          <w:rFonts w:ascii="Book Antiqua" w:hAnsi="Book Antiqua"/>
          <w:b/>
          <w:bCs/>
        </w:rPr>
        <w:t xml:space="preserve"> K</w:t>
      </w:r>
      <w:r w:rsidRPr="00E70A4B">
        <w:rPr>
          <w:rFonts w:ascii="Book Antiqua" w:hAnsi="Book Antiqua"/>
        </w:rPr>
        <w:t xml:space="preserve">, </w:t>
      </w:r>
      <w:proofErr w:type="spellStart"/>
      <w:r w:rsidRPr="00E70A4B">
        <w:rPr>
          <w:rFonts w:ascii="Book Antiqua" w:hAnsi="Book Antiqua"/>
        </w:rPr>
        <w:t>Sangsuwannukul</w:t>
      </w:r>
      <w:proofErr w:type="spellEnd"/>
      <w:r w:rsidRPr="00E70A4B">
        <w:rPr>
          <w:rFonts w:ascii="Book Antiqua" w:hAnsi="Book Antiqua"/>
        </w:rPr>
        <w:t xml:space="preserve"> T, </w:t>
      </w:r>
      <w:proofErr w:type="spellStart"/>
      <w:r w:rsidRPr="00E70A4B">
        <w:rPr>
          <w:rFonts w:ascii="Book Antiqua" w:hAnsi="Book Antiqua"/>
        </w:rPr>
        <w:t>Sujjitjoon</w:t>
      </w:r>
      <w:proofErr w:type="spellEnd"/>
      <w:r w:rsidRPr="00E70A4B">
        <w:rPr>
          <w:rFonts w:ascii="Book Antiqua" w:hAnsi="Book Antiqua"/>
        </w:rPr>
        <w:t xml:space="preserve"> J, </w:t>
      </w:r>
      <w:proofErr w:type="spellStart"/>
      <w:r w:rsidRPr="00E70A4B">
        <w:rPr>
          <w:rFonts w:ascii="Book Antiqua" w:hAnsi="Book Antiqua"/>
        </w:rPr>
        <w:t>Phanthaphol</w:t>
      </w:r>
      <w:proofErr w:type="spellEnd"/>
      <w:r w:rsidRPr="00E70A4B">
        <w:rPr>
          <w:rFonts w:ascii="Book Antiqua" w:hAnsi="Book Antiqua"/>
        </w:rPr>
        <w:t xml:space="preserve"> N, </w:t>
      </w:r>
      <w:proofErr w:type="spellStart"/>
      <w:r w:rsidRPr="00E70A4B">
        <w:rPr>
          <w:rFonts w:ascii="Book Antiqua" w:hAnsi="Book Antiqua"/>
        </w:rPr>
        <w:t>Chieochansin</w:t>
      </w:r>
      <w:proofErr w:type="spellEnd"/>
      <w:r w:rsidRPr="00E70A4B">
        <w:rPr>
          <w:rFonts w:ascii="Book Antiqua" w:hAnsi="Book Antiqua"/>
        </w:rPr>
        <w:t xml:space="preserve"> T, </w:t>
      </w:r>
      <w:proofErr w:type="spellStart"/>
      <w:r w:rsidRPr="00E70A4B">
        <w:rPr>
          <w:rFonts w:ascii="Book Antiqua" w:hAnsi="Book Antiqua"/>
        </w:rPr>
        <w:t>Poungvarin</w:t>
      </w:r>
      <w:proofErr w:type="spellEnd"/>
      <w:r w:rsidRPr="00E70A4B">
        <w:rPr>
          <w:rFonts w:ascii="Book Antiqua" w:hAnsi="Book Antiqua"/>
        </w:rPr>
        <w:t xml:space="preserve"> N, Wongkham S, Junking M, </w:t>
      </w:r>
      <w:proofErr w:type="spellStart"/>
      <w:r w:rsidRPr="00E70A4B">
        <w:rPr>
          <w:rFonts w:ascii="Book Antiqua" w:hAnsi="Book Antiqua"/>
        </w:rPr>
        <w:t>Yenchitsomanus</w:t>
      </w:r>
      <w:proofErr w:type="spellEnd"/>
      <w:r w:rsidRPr="00E70A4B">
        <w:rPr>
          <w:rFonts w:ascii="Book Antiqua" w:hAnsi="Book Antiqua"/>
        </w:rPr>
        <w:t xml:space="preserve"> PT. Anti-mucin 1 chimeric antigen receptor T cells for adoptive T cell therapy of cholangiocarcinoma. </w:t>
      </w:r>
      <w:r w:rsidRPr="00E70A4B">
        <w:rPr>
          <w:rFonts w:ascii="Book Antiqua" w:hAnsi="Book Antiqua"/>
          <w:i/>
          <w:iCs/>
        </w:rPr>
        <w:t>Sci Rep</w:t>
      </w:r>
      <w:r w:rsidRPr="00E70A4B">
        <w:rPr>
          <w:rFonts w:ascii="Book Antiqua" w:hAnsi="Book Antiqua"/>
        </w:rPr>
        <w:t xml:space="preserve"> 2021; </w:t>
      </w:r>
      <w:r w:rsidRPr="00E70A4B">
        <w:rPr>
          <w:rFonts w:ascii="Book Antiqua" w:hAnsi="Book Antiqua"/>
          <w:b/>
          <w:bCs/>
        </w:rPr>
        <w:t>11</w:t>
      </w:r>
      <w:r w:rsidRPr="00E70A4B">
        <w:rPr>
          <w:rFonts w:ascii="Book Antiqua" w:hAnsi="Book Antiqua"/>
        </w:rPr>
        <w:t>: 6276 [PMID: 33737613 DOI: 10.1038/s41598-021-85747-9]</w:t>
      </w:r>
    </w:p>
    <w:p w14:paraId="4A11065F" w14:textId="77777777" w:rsidR="00B32FF4" w:rsidRPr="00E70A4B" w:rsidRDefault="00B32FF4" w:rsidP="00B32FF4">
      <w:pPr>
        <w:spacing w:line="360" w:lineRule="auto"/>
        <w:jc w:val="both"/>
        <w:rPr>
          <w:rFonts w:ascii="Book Antiqua" w:hAnsi="Book Antiqua"/>
        </w:rPr>
      </w:pPr>
      <w:r w:rsidRPr="00E70A4B">
        <w:rPr>
          <w:rFonts w:ascii="Book Antiqua" w:hAnsi="Book Antiqua"/>
        </w:rPr>
        <w:t xml:space="preserve">48 </w:t>
      </w:r>
      <w:r w:rsidRPr="00E70A4B">
        <w:rPr>
          <w:rFonts w:ascii="Book Antiqua" w:hAnsi="Book Antiqua"/>
          <w:b/>
          <w:bCs/>
        </w:rPr>
        <w:t>Mao L</w:t>
      </w:r>
      <w:r w:rsidRPr="00E70A4B">
        <w:rPr>
          <w:rFonts w:ascii="Book Antiqua" w:hAnsi="Book Antiqua"/>
        </w:rPr>
        <w:t xml:space="preserve">, Su S, Li J, Yu S, Gong Y, Chen C, Hu Z, Huang X. Development of Engineered CAR T Cells Targeting Tumor-Associated </w:t>
      </w:r>
      <w:proofErr w:type="spellStart"/>
      <w:r w:rsidRPr="00E70A4B">
        <w:rPr>
          <w:rFonts w:ascii="Book Antiqua" w:hAnsi="Book Antiqua"/>
        </w:rPr>
        <w:t>Glycoforms</w:t>
      </w:r>
      <w:proofErr w:type="spellEnd"/>
      <w:r w:rsidRPr="00E70A4B">
        <w:rPr>
          <w:rFonts w:ascii="Book Antiqua" w:hAnsi="Book Antiqua"/>
        </w:rPr>
        <w:t xml:space="preserve"> of MUC1 for the Treatment of Intrahepatic Cholangiocarcinoma. </w:t>
      </w:r>
      <w:r w:rsidRPr="00E70A4B">
        <w:rPr>
          <w:rFonts w:ascii="Book Antiqua" w:hAnsi="Book Antiqua"/>
          <w:i/>
          <w:iCs/>
        </w:rPr>
        <w:t xml:space="preserve">J </w:t>
      </w:r>
      <w:proofErr w:type="spellStart"/>
      <w:r w:rsidRPr="00E70A4B">
        <w:rPr>
          <w:rFonts w:ascii="Book Antiqua" w:hAnsi="Book Antiqua"/>
          <w:i/>
          <w:iCs/>
        </w:rPr>
        <w:t>Immunother</w:t>
      </w:r>
      <w:proofErr w:type="spellEnd"/>
      <w:r w:rsidRPr="00E70A4B">
        <w:rPr>
          <w:rFonts w:ascii="Book Antiqua" w:hAnsi="Book Antiqua"/>
        </w:rPr>
        <w:t xml:space="preserve"> 2023; </w:t>
      </w:r>
      <w:r w:rsidRPr="00E70A4B">
        <w:rPr>
          <w:rFonts w:ascii="Book Antiqua" w:hAnsi="Book Antiqua"/>
          <w:b/>
          <w:bCs/>
        </w:rPr>
        <w:t>46</w:t>
      </w:r>
      <w:r w:rsidRPr="00E70A4B">
        <w:rPr>
          <w:rFonts w:ascii="Book Antiqua" w:hAnsi="Book Antiqua"/>
        </w:rPr>
        <w:t>: 89-95 [PMID: 36883998 DOI: 10.1097/CJI.0000000000000460]</w:t>
      </w:r>
    </w:p>
    <w:bookmarkEnd w:id="925"/>
    <w:bookmarkEnd w:id="926"/>
    <w:p w14:paraId="75307486" w14:textId="77777777" w:rsidR="00A77B3E" w:rsidRDefault="00A77B3E">
      <w:pPr>
        <w:spacing w:line="360" w:lineRule="auto"/>
        <w:jc w:val="both"/>
        <w:sectPr w:rsidR="00A77B3E" w:rsidSect="008F7318">
          <w:pgSz w:w="12240" w:h="15840"/>
          <w:pgMar w:top="1440" w:right="1440" w:bottom="1440" w:left="1440" w:header="720" w:footer="720" w:gutter="0"/>
          <w:cols w:space="720"/>
          <w:docGrid w:linePitch="360"/>
        </w:sectPr>
      </w:pPr>
    </w:p>
    <w:p w14:paraId="5EF3210E" w14:textId="77777777" w:rsidR="00A77B3E" w:rsidRDefault="003D084C">
      <w:pPr>
        <w:spacing w:line="360" w:lineRule="auto"/>
        <w:jc w:val="both"/>
      </w:pPr>
      <w:r>
        <w:rPr>
          <w:rFonts w:ascii="Book Antiqua" w:eastAsia="Book Antiqua" w:hAnsi="Book Antiqua" w:cs="Book Antiqua"/>
          <w:b/>
          <w:color w:val="000000"/>
        </w:rPr>
        <w:lastRenderedPageBreak/>
        <w:t>Footnotes</w:t>
      </w:r>
    </w:p>
    <w:p w14:paraId="2ACCC7EE" w14:textId="55EC7495" w:rsidR="00B32FF4" w:rsidRPr="00B32FF4" w:rsidRDefault="00B32FF4" w:rsidP="00B32FF4">
      <w:pPr>
        <w:spacing w:line="360" w:lineRule="auto"/>
        <w:jc w:val="both"/>
        <w:rPr>
          <w:rFonts w:ascii="Book Antiqua" w:eastAsia="Book Antiqua" w:hAnsi="Book Antiqua" w:cs="Book Antiqua"/>
        </w:rPr>
      </w:pPr>
      <w:r w:rsidRPr="00B32FF4">
        <w:rPr>
          <w:rFonts w:ascii="Book Antiqua" w:eastAsia="Book Antiqua" w:hAnsi="Book Antiqua" w:cs="Book Antiqua"/>
          <w:b/>
          <w:bCs/>
        </w:rPr>
        <w:t xml:space="preserve">Institutional review board statement: </w:t>
      </w:r>
      <w:r w:rsidRPr="00B32FF4">
        <w:rPr>
          <w:rFonts w:ascii="Book Antiqua" w:eastAsia="Book Antiqua" w:hAnsi="Book Antiqua" w:cs="Book Antiqua"/>
        </w:rPr>
        <w:t xml:space="preserve">The study was reviewed and approved by the Science and Research Office of </w:t>
      </w:r>
      <w:r>
        <w:rPr>
          <w:rFonts w:ascii="Book Antiqua" w:eastAsia="Book Antiqua" w:hAnsi="Book Antiqua" w:cs="Book Antiqua"/>
        </w:rPr>
        <w:t>Peking University Third Hospital</w:t>
      </w:r>
      <w:r w:rsidRPr="00B32FF4">
        <w:rPr>
          <w:rFonts w:ascii="Book Antiqua" w:eastAsia="Book Antiqua" w:hAnsi="Book Antiqua" w:cs="Book Antiqua"/>
        </w:rPr>
        <w:t>.</w:t>
      </w:r>
    </w:p>
    <w:p w14:paraId="0D1ECBDB" w14:textId="77777777" w:rsidR="00B32FF4" w:rsidRPr="00B32FF4" w:rsidRDefault="00B32FF4" w:rsidP="00B32FF4">
      <w:pPr>
        <w:spacing w:line="360" w:lineRule="auto"/>
        <w:jc w:val="both"/>
        <w:rPr>
          <w:rFonts w:ascii="Book Antiqua" w:eastAsia="Book Antiqua" w:hAnsi="Book Antiqua" w:cs="Book Antiqua"/>
        </w:rPr>
      </w:pPr>
    </w:p>
    <w:p w14:paraId="717F5497" w14:textId="77777777" w:rsidR="00B32FF4" w:rsidRPr="00B32FF4" w:rsidRDefault="00B32FF4" w:rsidP="00B32FF4">
      <w:pPr>
        <w:spacing w:line="360" w:lineRule="auto"/>
        <w:jc w:val="both"/>
        <w:rPr>
          <w:rFonts w:ascii="Book Antiqua" w:eastAsia="Book Antiqua" w:hAnsi="Book Antiqua" w:cs="Book Antiqua"/>
        </w:rPr>
      </w:pPr>
      <w:r w:rsidRPr="00B32FF4">
        <w:rPr>
          <w:rFonts w:ascii="Book Antiqua" w:eastAsia="Book Antiqua" w:hAnsi="Book Antiqua" w:cs="Book Antiqua"/>
          <w:b/>
          <w:bCs/>
        </w:rPr>
        <w:t xml:space="preserve">Informed consent statement: </w:t>
      </w:r>
      <w:r w:rsidRPr="00B32FF4">
        <w:rPr>
          <w:rFonts w:ascii="Book Antiqua" w:eastAsia="Book Antiqua" w:hAnsi="Book Antiqua" w:cs="Book Antiqua"/>
        </w:rPr>
        <w:t>All study participants, or their legal guardian, provided informed written consent prior to study enrollment.</w:t>
      </w:r>
    </w:p>
    <w:p w14:paraId="3CDD225C" w14:textId="77777777" w:rsidR="00B32FF4" w:rsidRPr="00B32FF4" w:rsidRDefault="00B32FF4" w:rsidP="00B32FF4">
      <w:pPr>
        <w:spacing w:line="360" w:lineRule="auto"/>
        <w:jc w:val="both"/>
        <w:rPr>
          <w:rFonts w:ascii="Book Antiqua" w:eastAsia="Book Antiqua" w:hAnsi="Book Antiqua" w:cs="Book Antiqua"/>
        </w:rPr>
      </w:pPr>
    </w:p>
    <w:p w14:paraId="0A7C06DB" w14:textId="77777777" w:rsidR="00B32FF4" w:rsidRPr="00B32FF4" w:rsidRDefault="00B32FF4" w:rsidP="00B32FF4">
      <w:pPr>
        <w:spacing w:line="360" w:lineRule="auto"/>
        <w:jc w:val="both"/>
        <w:rPr>
          <w:rFonts w:ascii="Book Antiqua" w:eastAsia="Book Antiqua" w:hAnsi="Book Antiqua" w:cs="Book Antiqua"/>
        </w:rPr>
      </w:pPr>
      <w:r w:rsidRPr="00B32FF4">
        <w:rPr>
          <w:rFonts w:ascii="Book Antiqua" w:eastAsia="Book Antiqua" w:hAnsi="Book Antiqua" w:cs="Book Antiqua"/>
          <w:b/>
          <w:bCs/>
        </w:rPr>
        <w:t xml:space="preserve">Conflict-of-interest statement: </w:t>
      </w:r>
      <w:r w:rsidRPr="00B32FF4">
        <w:rPr>
          <w:rFonts w:ascii="Book Antiqua" w:eastAsia="Book Antiqua" w:hAnsi="Book Antiqua" w:cs="Book Antiqua"/>
        </w:rPr>
        <w:t>There are no conflicts of interest to report.</w:t>
      </w:r>
    </w:p>
    <w:p w14:paraId="531FB475" w14:textId="77777777" w:rsidR="00B32FF4" w:rsidRPr="00B32FF4" w:rsidRDefault="00B32FF4" w:rsidP="00B32FF4">
      <w:pPr>
        <w:spacing w:line="360" w:lineRule="auto"/>
        <w:jc w:val="both"/>
        <w:rPr>
          <w:rFonts w:ascii="Book Antiqua" w:eastAsia="Book Antiqua" w:hAnsi="Book Antiqua" w:cs="Book Antiqua"/>
        </w:rPr>
      </w:pPr>
    </w:p>
    <w:p w14:paraId="025ACF7D" w14:textId="77777777" w:rsidR="00B32FF4" w:rsidRPr="00B32FF4" w:rsidRDefault="00B32FF4" w:rsidP="00B32FF4">
      <w:pPr>
        <w:spacing w:line="360" w:lineRule="auto"/>
        <w:jc w:val="both"/>
        <w:rPr>
          <w:rFonts w:ascii="Book Antiqua" w:eastAsia="Book Antiqua" w:hAnsi="Book Antiqua" w:cs="Book Antiqua"/>
        </w:rPr>
      </w:pPr>
      <w:r w:rsidRPr="00B32FF4">
        <w:rPr>
          <w:rFonts w:ascii="Book Antiqua" w:eastAsia="Book Antiqua" w:hAnsi="Book Antiqua" w:cs="Book Antiqua"/>
          <w:b/>
          <w:bCs/>
        </w:rPr>
        <w:t xml:space="preserve">Data sharing statement: </w:t>
      </w:r>
      <w:r w:rsidRPr="00B32FF4">
        <w:rPr>
          <w:rFonts w:ascii="Book Antiqua" w:eastAsia="Book Antiqua" w:hAnsi="Book Antiqua" w:cs="Book Antiqua"/>
        </w:rPr>
        <w:t>No additional data are available.</w:t>
      </w:r>
    </w:p>
    <w:p w14:paraId="70D69FDC" w14:textId="77777777" w:rsidR="00B32FF4" w:rsidRPr="00B32FF4" w:rsidRDefault="00B32FF4" w:rsidP="00B32FF4">
      <w:pPr>
        <w:spacing w:line="360" w:lineRule="auto"/>
        <w:jc w:val="both"/>
        <w:rPr>
          <w:rFonts w:ascii="Book Antiqua" w:eastAsia="Book Antiqua" w:hAnsi="Book Antiqua" w:cs="Book Antiqua"/>
        </w:rPr>
      </w:pPr>
    </w:p>
    <w:p w14:paraId="093C73C6" w14:textId="74BFB6A1" w:rsidR="00A77B3E" w:rsidRPr="00B32FF4" w:rsidRDefault="00B32FF4" w:rsidP="00B32FF4">
      <w:pPr>
        <w:spacing w:line="360" w:lineRule="auto"/>
        <w:jc w:val="both"/>
        <w:rPr>
          <w:rFonts w:ascii="Book Antiqua" w:eastAsia="Book Antiqua" w:hAnsi="Book Antiqua" w:cs="Book Antiqua"/>
        </w:rPr>
      </w:pPr>
      <w:r w:rsidRPr="00B32FF4">
        <w:rPr>
          <w:rFonts w:ascii="Book Antiqua" w:eastAsia="Book Antiqua" w:hAnsi="Book Antiqua" w:cs="Book Antiqua"/>
          <w:b/>
          <w:bCs/>
        </w:rPr>
        <w:t>STROBE statement:</w:t>
      </w:r>
      <w:r w:rsidRPr="00B32FF4">
        <w:rPr>
          <w:rFonts w:ascii="Book Antiqua" w:eastAsia="Book Antiqua" w:hAnsi="Book Antiqua" w:cs="Book Antiqua"/>
        </w:rPr>
        <w:t xml:space="preserve"> The authors have read the STROBE Statement-checklist of items, and the manuscript was prepared and revised according to the STROBE Statement-checklist of items.</w:t>
      </w:r>
    </w:p>
    <w:p w14:paraId="7556BFEE" w14:textId="77777777" w:rsidR="00B32FF4" w:rsidRDefault="00B32FF4" w:rsidP="00B32FF4">
      <w:pPr>
        <w:spacing w:line="360" w:lineRule="auto"/>
        <w:jc w:val="both"/>
      </w:pPr>
    </w:p>
    <w:p w14:paraId="6F3231A4" w14:textId="77777777" w:rsidR="00A77B3E" w:rsidRDefault="003D084C">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3A7620D" w14:textId="77777777" w:rsidR="00A77B3E" w:rsidRDefault="00A77B3E">
      <w:pPr>
        <w:spacing w:line="360" w:lineRule="auto"/>
        <w:jc w:val="both"/>
      </w:pPr>
    </w:p>
    <w:p w14:paraId="77698820" w14:textId="77777777"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D7C8DB2" w14:textId="77777777" w:rsidR="00B32FF4" w:rsidRDefault="00B32FF4">
      <w:pPr>
        <w:spacing w:line="360" w:lineRule="auto"/>
        <w:jc w:val="both"/>
      </w:pPr>
    </w:p>
    <w:p w14:paraId="26983A20" w14:textId="77777777" w:rsidR="00A77B3E" w:rsidRDefault="003D084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38FA92E6" w14:textId="77777777" w:rsidR="00A77B3E" w:rsidRDefault="00A77B3E">
      <w:pPr>
        <w:spacing w:line="360" w:lineRule="auto"/>
        <w:jc w:val="both"/>
      </w:pPr>
    </w:p>
    <w:p w14:paraId="7FE26102" w14:textId="77777777" w:rsidR="00A77B3E" w:rsidRDefault="003D08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20, 2023</w:t>
      </w:r>
    </w:p>
    <w:p w14:paraId="2AB099AA" w14:textId="77777777" w:rsidR="00A77B3E" w:rsidRDefault="003D08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December 27, 2023</w:t>
      </w:r>
    </w:p>
    <w:p w14:paraId="5403E60C" w14:textId="77777777" w:rsidR="00A77B3E" w:rsidRDefault="003D084C">
      <w:pPr>
        <w:spacing w:line="360" w:lineRule="auto"/>
        <w:jc w:val="both"/>
      </w:pPr>
      <w:r>
        <w:rPr>
          <w:rFonts w:ascii="Book Antiqua" w:eastAsia="Book Antiqua" w:hAnsi="Book Antiqua" w:cs="Book Antiqua"/>
          <w:b/>
          <w:color w:val="000000"/>
        </w:rPr>
        <w:t xml:space="preserve">Article in press: </w:t>
      </w:r>
    </w:p>
    <w:p w14:paraId="349D4BA7" w14:textId="77777777" w:rsidR="00A77B3E" w:rsidRDefault="00A77B3E">
      <w:pPr>
        <w:spacing w:line="360" w:lineRule="auto"/>
        <w:jc w:val="both"/>
      </w:pPr>
    </w:p>
    <w:p w14:paraId="116C11B9" w14:textId="729B1690" w:rsidR="00A77B3E" w:rsidRDefault="003D084C">
      <w:pPr>
        <w:spacing w:line="360" w:lineRule="auto"/>
        <w:jc w:val="both"/>
      </w:pPr>
      <w:r>
        <w:rPr>
          <w:rFonts w:ascii="Book Antiqua" w:eastAsia="Book Antiqua" w:hAnsi="Book Antiqua" w:cs="Book Antiqua"/>
          <w:b/>
          <w:color w:val="000000"/>
        </w:rPr>
        <w:lastRenderedPageBreak/>
        <w:t xml:space="preserve">Specialty type: </w:t>
      </w:r>
      <w:r w:rsidR="00B32FF4" w:rsidRPr="00B32FF4">
        <w:rPr>
          <w:rFonts w:ascii="Book Antiqua" w:eastAsia="Book Antiqua" w:hAnsi="Book Antiqua" w:cs="Book Antiqua"/>
        </w:rPr>
        <w:t>Oncology</w:t>
      </w:r>
    </w:p>
    <w:p w14:paraId="79F0A7B1" w14:textId="77777777" w:rsidR="00A77B3E" w:rsidRDefault="003D08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05E2810" w14:textId="77777777" w:rsidR="00A77B3E" w:rsidRDefault="003D084C">
      <w:pPr>
        <w:spacing w:line="360" w:lineRule="auto"/>
        <w:jc w:val="both"/>
      </w:pPr>
      <w:r>
        <w:rPr>
          <w:rFonts w:ascii="Book Antiqua" w:eastAsia="Book Antiqua" w:hAnsi="Book Antiqua" w:cs="Book Antiqua"/>
          <w:b/>
          <w:color w:val="000000"/>
        </w:rPr>
        <w:t>Peer-review report’s scientific quality classification</w:t>
      </w:r>
    </w:p>
    <w:p w14:paraId="5733C3E7" w14:textId="77777777" w:rsidR="00A77B3E" w:rsidRDefault="003D084C">
      <w:pPr>
        <w:spacing w:line="360" w:lineRule="auto"/>
        <w:jc w:val="both"/>
      </w:pPr>
      <w:r>
        <w:rPr>
          <w:rFonts w:ascii="Book Antiqua" w:eastAsia="Book Antiqua" w:hAnsi="Book Antiqua" w:cs="Book Antiqua"/>
        </w:rPr>
        <w:t>Grade A (Excellent): 0</w:t>
      </w:r>
    </w:p>
    <w:p w14:paraId="77EF69CE" w14:textId="77777777" w:rsidR="00A77B3E" w:rsidRDefault="003D084C">
      <w:pPr>
        <w:spacing w:line="360" w:lineRule="auto"/>
        <w:jc w:val="both"/>
      </w:pPr>
      <w:r>
        <w:rPr>
          <w:rFonts w:ascii="Book Antiqua" w:eastAsia="Book Antiqua" w:hAnsi="Book Antiqua" w:cs="Book Antiqua"/>
        </w:rPr>
        <w:t>Grade B (Very good): B</w:t>
      </w:r>
    </w:p>
    <w:p w14:paraId="36BAEB76" w14:textId="77777777" w:rsidR="00A77B3E" w:rsidRDefault="003D084C">
      <w:pPr>
        <w:spacing w:line="360" w:lineRule="auto"/>
        <w:jc w:val="both"/>
      </w:pPr>
      <w:r>
        <w:rPr>
          <w:rFonts w:ascii="Book Antiqua" w:eastAsia="Book Antiqua" w:hAnsi="Book Antiqua" w:cs="Book Antiqua"/>
        </w:rPr>
        <w:t>Grade C (Good): 0</w:t>
      </w:r>
    </w:p>
    <w:p w14:paraId="3BE7EFCD" w14:textId="77777777" w:rsidR="00A77B3E" w:rsidRDefault="003D084C">
      <w:pPr>
        <w:spacing w:line="360" w:lineRule="auto"/>
        <w:jc w:val="both"/>
      </w:pPr>
      <w:r>
        <w:rPr>
          <w:rFonts w:ascii="Book Antiqua" w:eastAsia="Book Antiqua" w:hAnsi="Book Antiqua" w:cs="Book Antiqua"/>
        </w:rPr>
        <w:t>Grade D (Fair): 0</w:t>
      </w:r>
    </w:p>
    <w:p w14:paraId="4BE74E75" w14:textId="77777777" w:rsidR="00A77B3E" w:rsidRDefault="003D084C">
      <w:pPr>
        <w:spacing w:line="360" w:lineRule="auto"/>
        <w:jc w:val="both"/>
      </w:pPr>
      <w:r>
        <w:rPr>
          <w:rFonts w:ascii="Book Antiqua" w:eastAsia="Book Antiqua" w:hAnsi="Book Antiqua" w:cs="Book Antiqua"/>
        </w:rPr>
        <w:t>Grade E (Poor): 0</w:t>
      </w:r>
    </w:p>
    <w:p w14:paraId="03B9C72F" w14:textId="77777777" w:rsidR="00A77B3E" w:rsidRDefault="00A77B3E">
      <w:pPr>
        <w:spacing w:line="360" w:lineRule="auto"/>
        <w:jc w:val="both"/>
      </w:pPr>
    </w:p>
    <w:p w14:paraId="091B000A" w14:textId="641435DE" w:rsidR="00A77B3E" w:rsidRDefault="003D084C">
      <w:pPr>
        <w:spacing w:line="360" w:lineRule="auto"/>
        <w:jc w:val="both"/>
        <w:sectPr w:rsidR="00A77B3E" w:rsidSect="008F731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Ueda H, Japan</w:t>
      </w:r>
      <w:r>
        <w:rPr>
          <w:rFonts w:ascii="Book Antiqua" w:eastAsia="Book Antiqua" w:hAnsi="Book Antiqua" w:cs="Book Antiqua"/>
          <w:b/>
          <w:color w:val="000000"/>
        </w:rPr>
        <w:t xml:space="preserve"> S-Editor: </w:t>
      </w:r>
      <w:r w:rsidR="00B32FF4" w:rsidRPr="00B32FF4">
        <w:rPr>
          <w:rFonts w:ascii="Book Antiqua" w:eastAsia="Book Antiqua" w:hAnsi="Book Antiqua" w:cs="Book Antiqua"/>
          <w:bCs/>
          <w:color w:val="000000"/>
        </w:rPr>
        <w:t>Qu XL</w:t>
      </w:r>
      <w:r>
        <w:rPr>
          <w:rFonts w:ascii="Book Antiqua" w:eastAsia="Book Antiqua" w:hAnsi="Book Antiqua" w:cs="Book Antiqua"/>
          <w:b/>
          <w:color w:val="000000"/>
        </w:rPr>
        <w:t xml:space="preserve"> L-Editor: </w:t>
      </w:r>
      <w:ins w:id="927" w:author="yan jiaping" w:date="2024-02-25T13:31:00Z">
        <w:r w:rsidR="001624A4" w:rsidRPr="001624A4">
          <w:rPr>
            <w:rFonts w:ascii="Book Antiqua" w:eastAsia="Book Antiqua" w:hAnsi="Book Antiqua" w:cs="Book Antiqua"/>
            <w:bCs/>
            <w:color w:val="000000"/>
            <w:rPrChange w:id="928" w:author="yan jiaping" w:date="2024-02-25T13:31: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6BDD2851" w14:textId="77777777" w:rsidR="00A77B3E" w:rsidRDefault="003D08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37B4AD8" w14:textId="4726242B" w:rsidR="00931722" w:rsidRDefault="00E6358E">
      <w:pPr>
        <w:spacing w:line="360" w:lineRule="auto"/>
        <w:jc w:val="both"/>
      </w:pPr>
      <w:r>
        <w:rPr>
          <w:noProof/>
        </w:rPr>
        <w:drawing>
          <wp:inline distT="0" distB="0" distL="0" distR="0" wp14:anchorId="1D465FEA" wp14:editId="2FDA42C4">
            <wp:extent cx="5419725" cy="5610225"/>
            <wp:effectExtent l="0" t="0" r="9525" b="9525"/>
            <wp:docPr id="9111237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3731" name=""/>
                    <pic:cNvPicPr/>
                  </pic:nvPicPr>
                  <pic:blipFill>
                    <a:blip r:embed="rId7"/>
                    <a:stretch>
                      <a:fillRect/>
                    </a:stretch>
                  </pic:blipFill>
                  <pic:spPr>
                    <a:xfrm>
                      <a:off x="0" y="0"/>
                      <a:ext cx="5419725" cy="5610225"/>
                    </a:xfrm>
                    <a:prstGeom prst="rect">
                      <a:avLst/>
                    </a:prstGeom>
                  </pic:spPr>
                </pic:pic>
              </a:graphicData>
            </a:graphic>
          </wp:inline>
        </w:drawing>
      </w:r>
    </w:p>
    <w:p w14:paraId="1E609D78" w14:textId="5DA18A7D"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eastAsia="Book Antiqua" w:hAnsi="Book Antiqua" w:cs="Book Antiqua"/>
          <w:b/>
          <w:bCs/>
        </w:rPr>
        <w:t>Clinical significance and heterogeneity of mucins in cholangiocarcinoma.</w:t>
      </w:r>
      <w:r>
        <w:rPr>
          <w:rFonts w:ascii="Book Antiqua" w:eastAsia="Book Antiqua" w:hAnsi="Book Antiqua" w:cs="Book Antiqua"/>
        </w:rPr>
        <w:t xml:space="preserve"> A: Survival curves generated using cohort 2 data illustrating the relationship between cholangiocarcinoma (CCA) patient survival and the mRNA levels of mucins; B: Uniform manifold approximation and projection plot visually representing the tumor cell sub-clusters within the integrated CCA dataset; C: Violin plots depicting of the relative gene expression levels of </w:t>
      </w:r>
      <w:r>
        <w:rPr>
          <w:rFonts w:ascii="Book Antiqua" w:eastAsia="Book Antiqua" w:hAnsi="Book Antiqua" w:cs="Book Antiqua"/>
          <w:i/>
          <w:iCs/>
        </w:rPr>
        <w:t>MUC1</w:t>
      </w:r>
      <w:r>
        <w:rPr>
          <w:rFonts w:ascii="Book Antiqua" w:eastAsia="Book Antiqua" w:hAnsi="Book Antiqua" w:cs="Book Antiqua"/>
        </w:rPr>
        <w:t xml:space="preserve">, </w:t>
      </w:r>
      <w:r>
        <w:rPr>
          <w:rFonts w:ascii="Book Antiqua" w:eastAsia="Book Antiqua" w:hAnsi="Book Antiqua" w:cs="Book Antiqua"/>
          <w:i/>
          <w:iCs/>
        </w:rPr>
        <w:t>MUC4</w:t>
      </w:r>
      <w:r>
        <w:rPr>
          <w:rFonts w:ascii="Book Antiqua" w:eastAsia="Book Antiqua" w:hAnsi="Book Antiqua" w:cs="Book Antiqua"/>
        </w:rPr>
        <w:t xml:space="preserve">, </w:t>
      </w:r>
      <w:r>
        <w:rPr>
          <w:rFonts w:ascii="Book Antiqua" w:eastAsia="Book Antiqua" w:hAnsi="Book Antiqua" w:cs="Book Antiqua"/>
          <w:i/>
          <w:iCs/>
        </w:rPr>
        <w:t>MUC5AC</w:t>
      </w:r>
      <w:r>
        <w:rPr>
          <w:rFonts w:ascii="Book Antiqua" w:eastAsia="Book Antiqua" w:hAnsi="Book Antiqua" w:cs="Book Antiqua"/>
        </w:rPr>
        <w:t xml:space="preserve">, </w:t>
      </w:r>
      <w:r>
        <w:rPr>
          <w:rFonts w:ascii="Book Antiqua" w:eastAsia="Book Antiqua" w:hAnsi="Book Antiqua" w:cs="Book Antiqua"/>
          <w:i/>
          <w:iCs/>
        </w:rPr>
        <w:t>MUC5B</w:t>
      </w:r>
      <w:r>
        <w:rPr>
          <w:rFonts w:ascii="Book Antiqua" w:eastAsia="Book Antiqua" w:hAnsi="Book Antiqua" w:cs="Book Antiqua"/>
        </w:rPr>
        <w:t xml:space="preserve">, </w:t>
      </w:r>
      <w:r>
        <w:rPr>
          <w:rFonts w:ascii="Book Antiqua" w:eastAsia="Book Antiqua" w:hAnsi="Book Antiqua" w:cs="Book Antiqua"/>
          <w:i/>
          <w:iCs/>
        </w:rPr>
        <w:t>MUC13</w:t>
      </w:r>
      <w:r>
        <w:rPr>
          <w:rFonts w:ascii="Book Antiqua" w:eastAsia="Book Antiqua" w:hAnsi="Book Antiqua" w:cs="Book Antiqua"/>
        </w:rPr>
        <w:t xml:space="preserve">, and </w:t>
      </w:r>
      <w:r>
        <w:rPr>
          <w:rFonts w:ascii="Book Antiqua" w:eastAsia="Book Antiqua" w:hAnsi="Book Antiqua" w:cs="Book Antiqua"/>
          <w:i/>
          <w:iCs/>
        </w:rPr>
        <w:t>MUC16</w:t>
      </w:r>
      <w:r>
        <w:rPr>
          <w:rFonts w:ascii="Book Antiqua" w:eastAsia="Book Antiqua" w:hAnsi="Book Antiqua" w:cs="Book Antiqua"/>
        </w:rPr>
        <w:t xml:space="preserve"> in CCA tumor sub-clusters.</w:t>
      </w:r>
    </w:p>
    <w:p w14:paraId="6FC3D9FB" w14:textId="77777777" w:rsidR="00931722" w:rsidRDefault="00931722">
      <w:pPr>
        <w:spacing w:line="360" w:lineRule="auto"/>
        <w:jc w:val="both"/>
      </w:pPr>
    </w:p>
    <w:p w14:paraId="30368EB0" w14:textId="2F70E16F" w:rsidR="00E6358E" w:rsidRDefault="00E6358E">
      <w:pPr>
        <w:spacing w:line="360" w:lineRule="auto"/>
        <w:jc w:val="both"/>
        <w:rPr>
          <w:rFonts w:ascii="Book Antiqua" w:eastAsia="Book Antiqua" w:hAnsi="Book Antiqua" w:cs="Book Antiqua"/>
          <w:b/>
          <w:bCs/>
        </w:rPr>
      </w:pPr>
      <w:r>
        <w:rPr>
          <w:noProof/>
        </w:rPr>
        <w:lastRenderedPageBreak/>
        <w:drawing>
          <wp:inline distT="0" distB="0" distL="0" distR="0" wp14:anchorId="18853AD0" wp14:editId="4A2E0F16">
            <wp:extent cx="5295900" cy="7191375"/>
            <wp:effectExtent l="0" t="0" r="0" b="9525"/>
            <wp:docPr id="97518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18677" name=""/>
                    <pic:cNvPicPr/>
                  </pic:nvPicPr>
                  <pic:blipFill>
                    <a:blip r:embed="rId8"/>
                    <a:stretch>
                      <a:fillRect/>
                    </a:stretch>
                  </pic:blipFill>
                  <pic:spPr>
                    <a:xfrm>
                      <a:off x="0" y="0"/>
                      <a:ext cx="5295900" cy="7191375"/>
                    </a:xfrm>
                    <a:prstGeom prst="rect">
                      <a:avLst/>
                    </a:prstGeom>
                  </pic:spPr>
                </pic:pic>
              </a:graphicData>
            </a:graphic>
          </wp:inline>
        </w:drawing>
      </w:r>
    </w:p>
    <w:p w14:paraId="7B85C9C0" w14:textId="23E6A676"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Book Antiqua" w:hAnsi="Book Antiqua" w:cs="Book Antiqua"/>
        </w:rPr>
        <w:t xml:space="preserve"> </w:t>
      </w:r>
      <w:r>
        <w:rPr>
          <w:rFonts w:ascii="Book Antiqua" w:eastAsia="Book Antiqua" w:hAnsi="Book Antiqua" w:cs="Book Antiqua"/>
          <w:b/>
          <w:bCs/>
        </w:rPr>
        <w:t xml:space="preserve">Activated nucleotide metabolic signaling and higher malignant characteristics in </w:t>
      </w:r>
      <w:r>
        <w:rPr>
          <w:rFonts w:ascii="Book Antiqua" w:eastAsia="Book Antiqua" w:hAnsi="Book Antiqua" w:cs="Book Antiqua"/>
          <w:b/>
          <w:bCs/>
          <w:i/>
          <w:iCs/>
        </w:rPr>
        <w:t>MUC1</w:t>
      </w:r>
      <w:r>
        <w:rPr>
          <w:rFonts w:ascii="Book Antiqua" w:eastAsia="Book Antiqua" w:hAnsi="Book Antiqua" w:cs="Book Antiqua"/>
          <w:b/>
          <w:bCs/>
        </w:rPr>
        <w:t>-high tumor cells of cholangiocarcinoma.</w:t>
      </w:r>
      <w:r>
        <w:rPr>
          <w:rFonts w:ascii="Book Antiqua" w:eastAsia="Book Antiqua" w:hAnsi="Book Antiqua" w:cs="Book Antiqua"/>
        </w:rPr>
        <w:t xml:space="preserve"> A: Heatmap showing the activity of metabolic signaling pathways in </w:t>
      </w:r>
      <w:r>
        <w:rPr>
          <w:rFonts w:ascii="Book Antiqua" w:eastAsia="Book Antiqua" w:hAnsi="Book Antiqua" w:cs="Book Antiqua"/>
          <w:i/>
          <w:iCs/>
        </w:rPr>
        <w:t>MUC1</w:t>
      </w:r>
      <w:r>
        <w:rPr>
          <w:rFonts w:ascii="Book Antiqua" w:eastAsia="Book Antiqua" w:hAnsi="Book Antiqua" w:cs="Book Antiqua"/>
        </w:rPr>
        <w:t xml:space="preserve">-high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MUC1</w:t>
      </w:r>
      <w:r>
        <w:rPr>
          <w:rFonts w:ascii="Book Antiqua" w:eastAsia="Book Antiqua" w:hAnsi="Book Antiqua" w:cs="Book Antiqua"/>
        </w:rPr>
        <w:t xml:space="preserve">-low cells; B: Heatmap showing </w:t>
      </w:r>
      <w:r>
        <w:rPr>
          <w:rFonts w:ascii="Book Antiqua" w:eastAsia="Book Antiqua" w:hAnsi="Book Antiqua" w:cs="Book Antiqua"/>
        </w:rPr>
        <w:lastRenderedPageBreak/>
        <w:t xml:space="preserve">the different expression levels of transcription factors in </w:t>
      </w:r>
      <w:r>
        <w:rPr>
          <w:rFonts w:ascii="Book Antiqua" w:eastAsia="Book Antiqua" w:hAnsi="Book Antiqua" w:cs="Book Antiqua"/>
          <w:i/>
          <w:iCs/>
        </w:rPr>
        <w:t>MUC1</w:t>
      </w:r>
      <w:r>
        <w:rPr>
          <w:rFonts w:ascii="Book Antiqua" w:eastAsia="Book Antiqua" w:hAnsi="Book Antiqua" w:cs="Book Antiqua"/>
        </w:rPr>
        <w:t xml:space="preserve">-high cells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MUC1</w:t>
      </w:r>
      <w:r>
        <w:rPr>
          <w:rFonts w:ascii="Book Antiqua" w:eastAsia="Book Antiqua" w:hAnsi="Book Antiqua" w:cs="Book Antiqua"/>
        </w:rPr>
        <w:t xml:space="preserve">-low cells; C: Distribution of </w:t>
      </w:r>
      <w:r>
        <w:rPr>
          <w:rFonts w:ascii="Book Antiqua" w:eastAsia="Book Antiqua" w:hAnsi="Book Antiqua" w:cs="Book Antiqua"/>
          <w:i/>
          <w:iCs/>
        </w:rPr>
        <w:t>MUC1</w:t>
      </w:r>
      <w:r>
        <w:rPr>
          <w:rFonts w:ascii="Book Antiqua" w:eastAsia="Book Antiqua" w:hAnsi="Book Antiqua" w:cs="Book Antiqua"/>
        </w:rPr>
        <w:t xml:space="preserve"> and </w:t>
      </w:r>
      <w:r>
        <w:rPr>
          <w:rFonts w:ascii="Book Antiqua" w:eastAsia="Book Antiqua" w:hAnsi="Book Antiqua" w:cs="Book Antiqua"/>
          <w:i/>
          <w:iCs/>
        </w:rPr>
        <w:t>HMGA1</w:t>
      </w:r>
      <w:r>
        <w:rPr>
          <w:rFonts w:ascii="Book Antiqua" w:eastAsia="Book Antiqua" w:hAnsi="Book Antiqua" w:cs="Book Antiqua"/>
        </w:rPr>
        <w:t xml:space="preserve"> in the </w:t>
      </w:r>
      <w:r w:rsidR="000D2E2D">
        <w:rPr>
          <w:rFonts w:ascii="Book Antiqua" w:eastAsia="Book Antiqua" w:hAnsi="Book Antiqua" w:cs="Book Antiqua"/>
        </w:rPr>
        <w:t>spatial transcriptomics (ST)</w:t>
      </w:r>
      <w:r>
        <w:rPr>
          <w:rFonts w:ascii="Book Antiqua" w:eastAsia="Book Antiqua" w:hAnsi="Book Antiqua" w:cs="Book Antiqua"/>
        </w:rPr>
        <w:t xml:space="preserve"> slide. Zoomed in portions of the ST chip (middle) showing multiple areas of co-localization; D</w:t>
      </w:r>
      <w:r w:rsidR="000D2E2D">
        <w:rPr>
          <w:rFonts w:ascii="Book Antiqua" w:eastAsia="Book Antiqua" w:hAnsi="Book Antiqua" w:cs="Book Antiqua"/>
        </w:rPr>
        <w:t xml:space="preserve"> and</w:t>
      </w:r>
      <w:r>
        <w:rPr>
          <w:rFonts w:ascii="Book Antiqua" w:eastAsia="Book Antiqua" w:hAnsi="Book Antiqua" w:cs="Book Antiqua"/>
        </w:rPr>
        <w:t xml:space="preserve"> E: Gene set enrichment analysis plots showing the enrichment of genes from </w:t>
      </w:r>
      <w:r>
        <w:rPr>
          <w:rFonts w:ascii="Book Antiqua" w:eastAsia="Book Antiqua" w:hAnsi="Book Antiqua" w:cs="Book Antiqua"/>
          <w:i/>
          <w:iCs/>
        </w:rPr>
        <w:t>MUC1</w:t>
      </w:r>
      <w:r>
        <w:rPr>
          <w:rFonts w:ascii="Book Antiqua" w:eastAsia="Book Antiqua" w:hAnsi="Book Antiqua" w:cs="Book Antiqua"/>
        </w:rPr>
        <w:t xml:space="preserve">-high cells (left)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MUC1</w:t>
      </w:r>
      <w:r>
        <w:rPr>
          <w:rFonts w:ascii="Book Antiqua" w:eastAsia="Book Antiqua" w:hAnsi="Book Antiqua" w:cs="Book Antiqua"/>
        </w:rPr>
        <w:t>-low cells (right) in cell proliferation</w:t>
      </w:r>
      <w:r w:rsidR="000D2E2D">
        <w:rPr>
          <w:rFonts w:ascii="Book Antiqua" w:eastAsia="Book Antiqua" w:hAnsi="Book Antiqua" w:cs="Book Antiqua"/>
        </w:rPr>
        <w:t xml:space="preserve"> </w:t>
      </w:r>
      <w:r>
        <w:rPr>
          <w:rFonts w:ascii="Book Antiqua" w:eastAsia="Book Antiqua" w:hAnsi="Book Antiqua" w:cs="Book Antiqua"/>
        </w:rPr>
        <w:t xml:space="preserve">and metastasis signaling pathways. The </w:t>
      </w:r>
      <w:r w:rsidR="000D2E2D" w:rsidRPr="000D2E2D">
        <w:rPr>
          <w:rFonts w:ascii="Book Antiqua" w:eastAsia="Book Antiqua" w:hAnsi="Book Antiqua" w:cs="Book Antiqua"/>
          <w:i/>
          <w:iCs/>
        </w:rPr>
        <w:t>P</w:t>
      </w:r>
      <w:r>
        <w:rPr>
          <w:rFonts w:ascii="Book Antiqua" w:eastAsia="Book Antiqua" w:hAnsi="Book Antiqua" w:cs="Book Antiqua"/>
        </w:rPr>
        <w:t xml:space="preserve"> values and normalized enrichment score</w:t>
      </w:r>
      <w:r w:rsidR="000D2E2D">
        <w:rPr>
          <w:rFonts w:ascii="Book Antiqua" w:eastAsia="Book Antiqua" w:hAnsi="Book Antiqua" w:cs="Book Antiqua"/>
        </w:rPr>
        <w:t xml:space="preserve"> </w:t>
      </w:r>
      <w:r>
        <w:rPr>
          <w:rFonts w:ascii="Book Antiqua" w:eastAsia="Book Antiqua" w:hAnsi="Book Antiqua" w:cs="Book Antiqua"/>
        </w:rPr>
        <w:t>are indicated on the plots.</w:t>
      </w:r>
    </w:p>
    <w:p w14:paraId="1FDD471B" w14:textId="77777777" w:rsidR="000D2E2D" w:rsidRDefault="000D2E2D">
      <w:pPr>
        <w:spacing w:line="360" w:lineRule="auto"/>
        <w:jc w:val="both"/>
        <w:rPr>
          <w:rFonts w:ascii="Book Antiqua" w:eastAsia="Book Antiqua" w:hAnsi="Book Antiqua" w:cs="Book Antiqua"/>
        </w:rPr>
      </w:pPr>
    </w:p>
    <w:p w14:paraId="3B06FCE8" w14:textId="01016C39" w:rsidR="00931722" w:rsidRDefault="00E6358E">
      <w:pPr>
        <w:spacing w:line="360" w:lineRule="auto"/>
        <w:jc w:val="both"/>
      </w:pPr>
      <w:r>
        <w:rPr>
          <w:noProof/>
        </w:rPr>
        <w:drawing>
          <wp:inline distT="0" distB="0" distL="0" distR="0" wp14:anchorId="2EA18978" wp14:editId="0623945E">
            <wp:extent cx="5438775" cy="4724400"/>
            <wp:effectExtent l="0" t="0" r="9525" b="0"/>
            <wp:docPr id="385521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21162" name=""/>
                    <pic:cNvPicPr/>
                  </pic:nvPicPr>
                  <pic:blipFill>
                    <a:blip r:embed="rId9"/>
                    <a:stretch>
                      <a:fillRect/>
                    </a:stretch>
                  </pic:blipFill>
                  <pic:spPr>
                    <a:xfrm>
                      <a:off x="0" y="0"/>
                      <a:ext cx="5438775" cy="4724400"/>
                    </a:xfrm>
                    <a:prstGeom prst="rect">
                      <a:avLst/>
                    </a:prstGeom>
                  </pic:spPr>
                </pic:pic>
              </a:graphicData>
            </a:graphic>
          </wp:inline>
        </w:drawing>
      </w:r>
    </w:p>
    <w:p w14:paraId="5699BDB0" w14:textId="6938915E"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b/>
          <w:bCs/>
        </w:rPr>
        <w:t xml:space="preserve">WNT signaling and metabolic phenotypes in </w:t>
      </w:r>
      <w:r>
        <w:rPr>
          <w:rFonts w:ascii="Book Antiqua" w:eastAsia="Book Antiqua" w:hAnsi="Book Antiqua" w:cs="Book Antiqua"/>
          <w:b/>
          <w:bCs/>
          <w:i/>
          <w:iCs/>
        </w:rPr>
        <w:t>MUC5AC</w:t>
      </w:r>
      <w:r>
        <w:rPr>
          <w:rFonts w:ascii="Book Antiqua" w:eastAsia="Book Antiqua" w:hAnsi="Book Antiqua" w:cs="Book Antiqua"/>
          <w:b/>
          <w:bCs/>
        </w:rPr>
        <w:t>-high tumor cells of cholangiocarcinoma.</w:t>
      </w:r>
      <w:r>
        <w:rPr>
          <w:rFonts w:ascii="Book Antiqua" w:eastAsia="Book Antiqua" w:hAnsi="Book Antiqua" w:cs="Book Antiqua"/>
        </w:rPr>
        <w:t xml:space="preserve"> A: Top 40 enriched signaling pathways of the differentially expressed genes in </w:t>
      </w:r>
      <w:r>
        <w:rPr>
          <w:rFonts w:ascii="Book Antiqua" w:eastAsia="Book Antiqua" w:hAnsi="Book Antiqua" w:cs="Book Antiqua"/>
          <w:i/>
          <w:iCs/>
        </w:rPr>
        <w:t>MUC5AC</w:t>
      </w:r>
      <w:r>
        <w:rPr>
          <w:rFonts w:ascii="Book Antiqua" w:eastAsia="Book Antiqua" w:hAnsi="Book Antiqua" w:cs="Book Antiqua"/>
        </w:rPr>
        <w:t xml:space="preserve">-high cells; B: Relative activity of the WNT signaling pathway among </w:t>
      </w:r>
      <w:r>
        <w:rPr>
          <w:rFonts w:ascii="Book Antiqua" w:eastAsia="Book Antiqua" w:hAnsi="Book Antiqua" w:cs="Book Antiqua"/>
          <w:i/>
          <w:iCs/>
        </w:rPr>
        <w:t>MUC5AC</w:t>
      </w:r>
      <w:r>
        <w:rPr>
          <w:rFonts w:ascii="Book Antiqua" w:eastAsia="Book Antiqua" w:hAnsi="Book Antiqua" w:cs="Book Antiqua"/>
        </w:rPr>
        <w:t xml:space="preserve">-high, </w:t>
      </w:r>
      <w:r>
        <w:rPr>
          <w:rFonts w:ascii="Book Antiqua" w:eastAsia="Book Antiqua" w:hAnsi="Book Antiqua" w:cs="Book Antiqua"/>
          <w:i/>
          <w:iCs/>
        </w:rPr>
        <w:t>MUC5AC</w:t>
      </w:r>
      <w:r>
        <w:rPr>
          <w:rFonts w:ascii="Book Antiqua" w:eastAsia="Book Antiqua" w:hAnsi="Book Antiqua" w:cs="Book Antiqua"/>
        </w:rPr>
        <w:t xml:space="preserve">-low, myeloid cells, endothelial cells, fibroblasts, and lymphocytes; C: Violin plots showing relative expression levels of </w:t>
      </w:r>
      <w:r>
        <w:rPr>
          <w:rFonts w:ascii="Book Antiqua" w:eastAsia="Book Antiqua" w:hAnsi="Book Antiqua" w:cs="Book Antiqua"/>
          <w:i/>
          <w:iCs/>
        </w:rPr>
        <w:lastRenderedPageBreak/>
        <w:t>WNT7A</w:t>
      </w:r>
      <w:r>
        <w:rPr>
          <w:rFonts w:ascii="Book Antiqua" w:eastAsia="Book Antiqua" w:hAnsi="Book Antiqua" w:cs="Book Antiqua"/>
        </w:rPr>
        <w:t xml:space="preserve">, </w:t>
      </w:r>
      <w:r>
        <w:rPr>
          <w:rFonts w:ascii="Book Antiqua" w:eastAsia="Book Antiqua" w:hAnsi="Book Antiqua" w:cs="Book Antiqua"/>
          <w:i/>
          <w:iCs/>
        </w:rPr>
        <w:t>WNT7B</w:t>
      </w:r>
      <w:r>
        <w:rPr>
          <w:rFonts w:ascii="Book Antiqua" w:eastAsia="Book Antiqua" w:hAnsi="Book Antiqua" w:cs="Book Antiqua"/>
        </w:rPr>
        <w:t xml:space="preserve">, and </w:t>
      </w:r>
      <w:r>
        <w:rPr>
          <w:rFonts w:ascii="Book Antiqua" w:eastAsia="Book Antiqua" w:hAnsi="Book Antiqua" w:cs="Book Antiqua"/>
          <w:i/>
          <w:iCs/>
        </w:rPr>
        <w:t>MMP7</w:t>
      </w:r>
      <w:r>
        <w:rPr>
          <w:rFonts w:ascii="Book Antiqua" w:eastAsia="Book Antiqua" w:hAnsi="Book Antiqua" w:cs="Book Antiqua"/>
        </w:rPr>
        <w:t xml:space="preserve"> in </w:t>
      </w:r>
      <w:r>
        <w:rPr>
          <w:rFonts w:ascii="Book Antiqua" w:eastAsia="Book Antiqua" w:hAnsi="Book Antiqua" w:cs="Book Antiqua"/>
          <w:i/>
          <w:iCs/>
        </w:rPr>
        <w:t>MUC5AC</w:t>
      </w:r>
      <w:r>
        <w:rPr>
          <w:rFonts w:ascii="Book Antiqua" w:eastAsia="Book Antiqua" w:hAnsi="Book Antiqua" w:cs="Book Antiqua"/>
        </w:rPr>
        <w:t xml:space="preserve">-high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MUC5AC</w:t>
      </w:r>
      <w:r>
        <w:rPr>
          <w:rFonts w:ascii="Book Antiqua" w:eastAsia="Book Antiqua" w:hAnsi="Book Antiqua" w:cs="Book Antiqua"/>
        </w:rPr>
        <w:t xml:space="preserve">-low </w:t>
      </w:r>
      <w:r w:rsidR="000D2E2D">
        <w:rPr>
          <w:rFonts w:ascii="Book Antiqua" w:eastAsia="Book Antiqua" w:hAnsi="Book Antiqua" w:cs="Book Antiqua"/>
        </w:rPr>
        <w:t>cholangiocarcinoma (CCA)</w:t>
      </w:r>
      <w:r>
        <w:rPr>
          <w:rFonts w:ascii="Book Antiqua" w:eastAsia="Book Antiqua" w:hAnsi="Book Antiqua" w:cs="Book Antiqua"/>
        </w:rPr>
        <w:t xml:space="preserve"> cells; D: Correlation analysis between the expression of </w:t>
      </w:r>
      <w:r>
        <w:rPr>
          <w:rFonts w:ascii="Book Antiqua" w:eastAsia="Book Antiqua" w:hAnsi="Book Antiqua" w:cs="Book Antiqua"/>
          <w:i/>
          <w:iCs/>
        </w:rPr>
        <w:t>MUC5AC</w:t>
      </w:r>
      <w:r>
        <w:rPr>
          <w:rFonts w:ascii="Book Antiqua" w:eastAsia="Book Antiqua" w:hAnsi="Book Antiqua" w:cs="Book Antiqua"/>
        </w:rPr>
        <w:t xml:space="preserve"> and </w:t>
      </w:r>
      <w:r>
        <w:rPr>
          <w:rFonts w:ascii="Book Antiqua" w:eastAsia="Book Antiqua" w:hAnsi="Book Antiqua" w:cs="Book Antiqua"/>
          <w:i/>
          <w:iCs/>
        </w:rPr>
        <w:t>WNT7B</w:t>
      </w:r>
      <w:r>
        <w:rPr>
          <w:rFonts w:ascii="Book Antiqua" w:eastAsia="Book Antiqua" w:hAnsi="Book Antiqua" w:cs="Book Antiqua"/>
        </w:rPr>
        <w:t xml:space="preserve"> in CCA tumor samples from cohort 10; E: </w:t>
      </w:r>
      <w:r w:rsidR="00F22D3A">
        <w:rPr>
          <w:rFonts w:ascii="Book Antiqua" w:eastAsia="Book Antiqua" w:hAnsi="Book Antiqua" w:cs="Book Antiqua"/>
        </w:rPr>
        <w:t>Gene set enrichment analysis</w:t>
      </w:r>
      <w:r>
        <w:rPr>
          <w:rFonts w:ascii="Book Antiqua" w:eastAsia="Book Antiqua" w:hAnsi="Book Antiqua" w:cs="Book Antiqua"/>
        </w:rPr>
        <w:t xml:space="preserve"> plot showing the enrichment of genes from the </w:t>
      </w:r>
      <w:r>
        <w:rPr>
          <w:rFonts w:ascii="Book Antiqua" w:eastAsia="Book Antiqua" w:hAnsi="Book Antiqua" w:cs="Book Antiqua"/>
          <w:i/>
          <w:iCs/>
        </w:rPr>
        <w:t>MUC5AC</w:t>
      </w:r>
      <w:r>
        <w:rPr>
          <w:rFonts w:ascii="Book Antiqua" w:eastAsia="Book Antiqua" w:hAnsi="Book Antiqua" w:cs="Book Antiqua"/>
        </w:rPr>
        <w:t xml:space="preserve">-high (left) and </w:t>
      </w:r>
      <w:r>
        <w:rPr>
          <w:rFonts w:ascii="Book Antiqua" w:eastAsia="Book Antiqua" w:hAnsi="Book Antiqua" w:cs="Book Antiqua"/>
          <w:i/>
          <w:iCs/>
        </w:rPr>
        <w:t>MUC5AC</w:t>
      </w:r>
      <w:r>
        <w:rPr>
          <w:rFonts w:ascii="Book Antiqua" w:eastAsia="Book Antiqua" w:hAnsi="Book Antiqua" w:cs="Book Antiqua"/>
        </w:rPr>
        <w:t xml:space="preserve">-low (right) cells in tumor metastasis signaling pathway. The </w:t>
      </w:r>
      <w:r w:rsidR="00F22D3A" w:rsidRPr="000D2E2D">
        <w:rPr>
          <w:rFonts w:ascii="Book Antiqua" w:eastAsia="Book Antiqua" w:hAnsi="Book Antiqua" w:cs="Book Antiqua"/>
          <w:i/>
          <w:iCs/>
        </w:rPr>
        <w:t>P</w:t>
      </w:r>
      <w:r>
        <w:rPr>
          <w:rFonts w:ascii="Book Antiqua" w:eastAsia="Book Antiqua" w:hAnsi="Book Antiqua" w:cs="Book Antiqua"/>
        </w:rPr>
        <w:t xml:space="preserve"> value and </w:t>
      </w:r>
      <w:r w:rsidR="00F22D3A">
        <w:rPr>
          <w:rFonts w:ascii="Book Antiqua" w:eastAsia="Book Antiqua" w:hAnsi="Book Antiqua" w:cs="Book Antiqua"/>
        </w:rPr>
        <w:t>normalized enrichment score</w:t>
      </w:r>
      <w:r>
        <w:rPr>
          <w:rFonts w:ascii="Book Antiqua" w:eastAsia="Book Antiqua" w:hAnsi="Book Antiqua" w:cs="Book Antiqua"/>
        </w:rPr>
        <w:t xml:space="preserve"> are indicated on the plot.</w:t>
      </w:r>
    </w:p>
    <w:p w14:paraId="11A195B4" w14:textId="49681113" w:rsidR="00931722" w:rsidRDefault="00E6358E">
      <w:pPr>
        <w:spacing w:line="360" w:lineRule="auto"/>
        <w:jc w:val="both"/>
      </w:pPr>
      <w:r>
        <w:rPr>
          <w:noProof/>
        </w:rPr>
        <w:lastRenderedPageBreak/>
        <w:drawing>
          <wp:inline distT="0" distB="0" distL="0" distR="0" wp14:anchorId="3863D986" wp14:editId="699CB86D">
            <wp:extent cx="5419725" cy="6657975"/>
            <wp:effectExtent l="0" t="0" r="9525" b="9525"/>
            <wp:docPr id="1739943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43831" name=""/>
                    <pic:cNvPicPr/>
                  </pic:nvPicPr>
                  <pic:blipFill>
                    <a:blip r:embed="rId10"/>
                    <a:stretch>
                      <a:fillRect/>
                    </a:stretch>
                  </pic:blipFill>
                  <pic:spPr>
                    <a:xfrm>
                      <a:off x="0" y="0"/>
                      <a:ext cx="5419725" cy="6657975"/>
                    </a:xfrm>
                    <a:prstGeom prst="rect">
                      <a:avLst/>
                    </a:prstGeom>
                  </pic:spPr>
                </pic:pic>
              </a:graphicData>
            </a:graphic>
          </wp:inline>
        </w:drawing>
      </w:r>
    </w:p>
    <w:p w14:paraId="630EFB5A" w14:textId="34BA9F67"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4</w:t>
      </w:r>
      <w:r>
        <w:rPr>
          <w:rFonts w:ascii="Book Antiqua" w:eastAsia="Book Antiqua" w:hAnsi="Book Antiqua" w:cs="Book Antiqua"/>
        </w:rPr>
        <w:t xml:space="preserve"> </w:t>
      </w:r>
      <w:r>
        <w:rPr>
          <w:rFonts w:ascii="Book Antiqua" w:eastAsia="Book Antiqua" w:hAnsi="Book Antiqua" w:cs="Book Antiqua"/>
          <w:b/>
          <w:bCs/>
        </w:rPr>
        <w:t xml:space="preserve">Detoxification function of </w:t>
      </w:r>
      <w:r>
        <w:rPr>
          <w:rFonts w:ascii="Book Antiqua" w:eastAsia="Book Antiqua" w:hAnsi="Book Antiqua" w:cs="Book Antiqua"/>
          <w:b/>
          <w:bCs/>
          <w:i/>
          <w:iCs/>
        </w:rPr>
        <w:t>MUC5B</w:t>
      </w:r>
      <w:r>
        <w:rPr>
          <w:rFonts w:ascii="Book Antiqua" w:eastAsia="Book Antiqua" w:hAnsi="Book Antiqua" w:cs="Book Antiqua"/>
          <w:b/>
          <w:bCs/>
        </w:rPr>
        <w:t>-high tumor cells of cholangiocarcinoma.</w:t>
      </w:r>
      <w:r>
        <w:rPr>
          <w:rFonts w:ascii="Book Antiqua" w:eastAsia="Book Antiqua" w:hAnsi="Book Antiqua" w:cs="Book Antiqua"/>
        </w:rPr>
        <w:t xml:space="preserve"> A: Top 50 enriched signaling pathways of the </w:t>
      </w:r>
      <w:r w:rsidR="00F22D3A">
        <w:rPr>
          <w:rFonts w:ascii="Book Antiqua" w:eastAsia="Book Antiqua" w:hAnsi="Book Antiqua" w:cs="Book Antiqua"/>
        </w:rPr>
        <w:t>differentially expressed genes</w:t>
      </w:r>
      <w:r>
        <w:rPr>
          <w:rFonts w:ascii="Book Antiqua" w:eastAsia="Book Antiqua" w:hAnsi="Book Antiqua" w:cs="Book Antiqua"/>
        </w:rPr>
        <w:t xml:space="preserve"> in </w:t>
      </w:r>
      <w:r>
        <w:rPr>
          <w:rFonts w:ascii="Book Antiqua" w:eastAsia="Book Antiqua" w:hAnsi="Book Antiqua" w:cs="Book Antiqua"/>
          <w:i/>
          <w:iCs/>
        </w:rPr>
        <w:t>MUC5B</w:t>
      </w:r>
      <w:r>
        <w:rPr>
          <w:rFonts w:ascii="Book Antiqua" w:eastAsia="Book Antiqua" w:hAnsi="Book Antiqua" w:cs="Book Antiqua"/>
        </w:rPr>
        <w:t xml:space="preserve">-high cells; B: Heatmap showing the relative activities of oxidation-related metabolic signaling pathways in </w:t>
      </w:r>
      <w:r>
        <w:rPr>
          <w:rFonts w:ascii="Book Antiqua" w:eastAsia="Book Antiqua" w:hAnsi="Book Antiqua" w:cs="Book Antiqua"/>
          <w:i/>
          <w:iCs/>
        </w:rPr>
        <w:t>MUC5B</w:t>
      </w:r>
      <w:r>
        <w:rPr>
          <w:rFonts w:ascii="Book Antiqua" w:eastAsia="Book Antiqua" w:hAnsi="Book Antiqua" w:cs="Book Antiqua"/>
        </w:rPr>
        <w:t xml:space="preserve">-high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MUC5B</w:t>
      </w:r>
      <w:r>
        <w:rPr>
          <w:rFonts w:ascii="Book Antiqua" w:eastAsia="Book Antiqua" w:hAnsi="Book Antiqua" w:cs="Book Antiqua"/>
        </w:rPr>
        <w:t xml:space="preserve">-low cells; C: Violin plots showing relative expression levels of </w:t>
      </w:r>
      <w:r>
        <w:rPr>
          <w:rFonts w:ascii="Book Antiqua" w:eastAsia="Book Antiqua" w:hAnsi="Book Antiqua" w:cs="Book Antiqua"/>
          <w:i/>
          <w:iCs/>
        </w:rPr>
        <w:t>GSTA1</w:t>
      </w:r>
      <w:r>
        <w:rPr>
          <w:rFonts w:ascii="Book Antiqua" w:eastAsia="Book Antiqua" w:hAnsi="Book Antiqua" w:cs="Book Antiqua"/>
        </w:rPr>
        <w:t xml:space="preserve">, </w:t>
      </w:r>
      <w:r>
        <w:rPr>
          <w:rFonts w:ascii="Book Antiqua" w:eastAsia="Book Antiqua" w:hAnsi="Book Antiqua" w:cs="Book Antiqua"/>
          <w:i/>
          <w:iCs/>
        </w:rPr>
        <w:t>GSTA2</w:t>
      </w:r>
      <w:r>
        <w:rPr>
          <w:rFonts w:ascii="Book Antiqua" w:eastAsia="Book Antiqua" w:hAnsi="Book Antiqua" w:cs="Book Antiqua"/>
        </w:rPr>
        <w:t xml:space="preserve">, </w:t>
      </w:r>
      <w:r>
        <w:rPr>
          <w:rFonts w:ascii="Book Antiqua" w:eastAsia="Book Antiqua" w:hAnsi="Book Antiqua" w:cs="Book Antiqua"/>
          <w:i/>
          <w:iCs/>
        </w:rPr>
        <w:t>ALDH1A1</w:t>
      </w:r>
      <w:r>
        <w:rPr>
          <w:rFonts w:ascii="Book Antiqua" w:eastAsia="Book Antiqua" w:hAnsi="Book Antiqua" w:cs="Book Antiqua"/>
        </w:rPr>
        <w:t xml:space="preserve">, </w:t>
      </w:r>
      <w:r>
        <w:rPr>
          <w:rFonts w:ascii="Book Antiqua" w:eastAsia="Book Antiqua" w:hAnsi="Book Antiqua" w:cs="Book Antiqua"/>
          <w:i/>
          <w:iCs/>
        </w:rPr>
        <w:t>ALDH2</w:t>
      </w:r>
      <w:r>
        <w:rPr>
          <w:rFonts w:ascii="Book Antiqua" w:eastAsia="Book Antiqua" w:hAnsi="Book Antiqua" w:cs="Book Antiqua"/>
        </w:rPr>
        <w:t xml:space="preserve">, </w:t>
      </w:r>
      <w:r>
        <w:rPr>
          <w:rFonts w:ascii="Book Antiqua" w:eastAsia="Book Antiqua" w:hAnsi="Book Antiqua" w:cs="Book Antiqua"/>
          <w:i/>
          <w:iCs/>
        </w:rPr>
        <w:t>UCP2</w:t>
      </w:r>
      <w:r>
        <w:rPr>
          <w:rFonts w:ascii="Book Antiqua" w:eastAsia="Book Antiqua" w:hAnsi="Book Antiqua" w:cs="Book Antiqua"/>
        </w:rPr>
        <w:t xml:space="preserve">, and </w:t>
      </w:r>
      <w:r>
        <w:rPr>
          <w:rFonts w:ascii="Book Antiqua" w:eastAsia="Book Antiqua" w:hAnsi="Book Antiqua" w:cs="Book Antiqua"/>
          <w:i/>
          <w:iCs/>
        </w:rPr>
        <w:t>MUC5B</w:t>
      </w:r>
      <w:r>
        <w:rPr>
          <w:rFonts w:ascii="Book Antiqua" w:eastAsia="Book Antiqua" w:hAnsi="Book Antiqua" w:cs="Book Antiqua"/>
        </w:rPr>
        <w:t xml:space="preserve"> in </w:t>
      </w:r>
      <w:bookmarkStart w:id="929" w:name="_Hlk159337565"/>
      <w:r w:rsidR="00F22D3A">
        <w:rPr>
          <w:rFonts w:ascii="Book Antiqua" w:eastAsia="Book Antiqua" w:hAnsi="Book Antiqua" w:cs="Book Antiqua"/>
        </w:rPr>
        <w:lastRenderedPageBreak/>
        <w:t>cholangiocarcinoma</w:t>
      </w:r>
      <w:bookmarkEnd w:id="929"/>
      <w:r w:rsidR="00F22D3A">
        <w:rPr>
          <w:rFonts w:ascii="Book Antiqua" w:eastAsia="Book Antiqua" w:hAnsi="Book Antiqua" w:cs="Book Antiqua"/>
        </w:rPr>
        <w:t xml:space="preserve"> (CCA)</w:t>
      </w:r>
      <w:r>
        <w:rPr>
          <w:rFonts w:ascii="Book Antiqua" w:eastAsia="Book Antiqua" w:hAnsi="Book Antiqua" w:cs="Book Antiqua"/>
        </w:rPr>
        <w:t xml:space="preserve"> tumor sub-clusters; D: </w:t>
      </w:r>
      <w:r w:rsidR="00F22D3A">
        <w:rPr>
          <w:rFonts w:ascii="Book Antiqua" w:eastAsia="Book Antiqua" w:hAnsi="Book Antiqua" w:cs="Book Antiqua"/>
        </w:rPr>
        <w:t>G</w:t>
      </w:r>
      <w:r w:rsidR="00F22D3A" w:rsidRPr="00F22D3A">
        <w:rPr>
          <w:rFonts w:ascii="Book Antiqua" w:eastAsia="Book Antiqua" w:hAnsi="Book Antiqua" w:cs="Book Antiqua"/>
        </w:rPr>
        <w:t>ene set enrichment analysis</w:t>
      </w:r>
      <w:r>
        <w:rPr>
          <w:rFonts w:ascii="Book Antiqua" w:eastAsia="Book Antiqua" w:hAnsi="Book Antiqua" w:cs="Book Antiqua"/>
        </w:rPr>
        <w:t xml:space="preserve"> plot showing the enrichment of genes from </w:t>
      </w:r>
      <w:r>
        <w:rPr>
          <w:rFonts w:ascii="Book Antiqua" w:eastAsia="Book Antiqua" w:hAnsi="Book Antiqua" w:cs="Book Antiqua"/>
          <w:i/>
          <w:iCs/>
        </w:rPr>
        <w:t>MUC5B</w:t>
      </w:r>
      <w:r>
        <w:rPr>
          <w:rFonts w:ascii="Book Antiqua" w:eastAsia="Book Antiqua" w:hAnsi="Book Antiqua" w:cs="Book Antiqua"/>
        </w:rPr>
        <w:t xml:space="preserve">-high (left) and </w:t>
      </w:r>
      <w:r>
        <w:rPr>
          <w:rFonts w:ascii="Book Antiqua" w:eastAsia="Book Antiqua" w:hAnsi="Book Antiqua" w:cs="Book Antiqua"/>
          <w:i/>
          <w:iCs/>
        </w:rPr>
        <w:t>MUC5B</w:t>
      </w:r>
      <w:r>
        <w:rPr>
          <w:rFonts w:ascii="Book Antiqua" w:eastAsia="Book Antiqua" w:hAnsi="Book Antiqua" w:cs="Book Antiqua"/>
        </w:rPr>
        <w:t xml:space="preserve">-low (right) cells in the drug resistance signaling pathway. The </w:t>
      </w:r>
      <w:r w:rsidR="00F22D3A" w:rsidRPr="00F22D3A">
        <w:rPr>
          <w:rFonts w:ascii="Book Antiqua" w:eastAsia="Book Antiqua" w:hAnsi="Book Antiqua" w:cs="Book Antiqua"/>
          <w:i/>
          <w:iCs/>
        </w:rPr>
        <w:t>P</w:t>
      </w:r>
      <w:r>
        <w:rPr>
          <w:rFonts w:ascii="Book Antiqua" w:eastAsia="Book Antiqua" w:hAnsi="Book Antiqua" w:cs="Book Antiqua"/>
        </w:rPr>
        <w:t xml:space="preserve"> value and </w:t>
      </w:r>
      <w:r w:rsidR="00F22D3A" w:rsidRPr="00F22D3A">
        <w:rPr>
          <w:rFonts w:ascii="Book Antiqua" w:eastAsia="Book Antiqua" w:hAnsi="Book Antiqua" w:cs="Book Antiqua"/>
        </w:rPr>
        <w:t>normalized enrichment score</w:t>
      </w:r>
      <w:r>
        <w:rPr>
          <w:rFonts w:ascii="Book Antiqua" w:eastAsia="Book Antiqua" w:hAnsi="Book Antiqua" w:cs="Book Antiqua"/>
        </w:rPr>
        <w:t xml:space="preserve"> are indicated on the plot; E: Distribution of </w:t>
      </w:r>
      <w:r>
        <w:rPr>
          <w:rFonts w:ascii="Book Antiqua" w:eastAsia="Book Antiqua" w:hAnsi="Book Antiqua" w:cs="Book Antiqua"/>
          <w:i/>
          <w:iCs/>
        </w:rPr>
        <w:t>MUC5B</w:t>
      </w:r>
      <w:r>
        <w:rPr>
          <w:rFonts w:ascii="Book Antiqua" w:eastAsia="Book Antiqua" w:hAnsi="Book Antiqua" w:cs="Book Antiqua"/>
        </w:rPr>
        <w:t xml:space="preserve"> and </w:t>
      </w:r>
      <w:r>
        <w:rPr>
          <w:rFonts w:ascii="Book Antiqua" w:eastAsia="Book Antiqua" w:hAnsi="Book Antiqua" w:cs="Book Antiqua"/>
          <w:i/>
          <w:iCs/>
        </w:rPr>
        <w:t>GSTA1</w:t>
      </w:r>
      <w:r>
        <w:rPr>
          <w:rFonts w:ascii="Book Antiqua" w:eastAsia="Book Antiqua" w:hAnsi="Book Antiqua" w:cs="Book Antiqua"/>
        </w:rPr>
        <w:t xml:space="preserve"> in the </w:t>
      </w:r>
      <w:r w:rsidR="00F22D3A">
        <w:rPr>
          <w:rFonts w:ascii="Book Antiqua" w:eastAsia="Book Antiqua" w:hAnsi="Book Antiqua" w:cs="Book Antiqua"/>
        </w:rPr>
        <w:t>spatial transcriptomics (ST)</w:t>
      </w:r>
      <w:r>
        <w:rPr>
          <w:rFonts w:ascii="Book Antiqua" w:eastAsia="Book Antiqua" w:hAnsi="Book Antiqua" w:cs="Book Antiqua"/>
        </w:rPr>
        <w:t xml:space="preserve"> slide. Zoomed in portions of the ST chip (middle) showing multiple areas of co-localization; F: Correlation analysis between the expression of </w:t>
      </w:r>
      <w:r>
        <w:rPr>
          <w:rFonts w:ascii="Book Antiqua" w:eastAsia="Book Antiqua" w:hAnsi="Book Antiqua" w:cs="Book Antiqua"/>
          <w:i/>
          <w:iCs/>
        </w:rPr>
        <w:t>MUC5B</w:t>
      </w:r>
      <w:r>
        <w:rPr>
          <w:rFonts w:ascii="Book Antiqua" w:eastAsia="Book Antiqua" w:hAnsi="Book Antiqua" w:cs="Book Antiqua"/>
        </w:rPr>
        <w:t xml:space="preserve"> and </w:t>
      </w:r>
      <w:r>
        <w:rPr>
          <w:rFonts w:ascii="Book Antiqua" w:eastAsia="Book Antiqua" w:hAnsi="Book Antiqua" w:cs="Book Antiqua"/>
          <w:i/>
          <w:iCs/>
        </w:rPr>
        <w:t>ALDH1A1</w:t>
      </w:r>
      <w:r>
        <w:rPr>
          <w:rFonts w:ascii="Book Antiqua" w:eastAsia="Book Antiqua" w:hAnsi="Book Antiqua" w:cs="Book Antiqua"/>
        </w:rPr>
        <w:t xml:space="preserve"> (left), </w:t>
      </w:r>
      <w:r>
        <w:rPr>
          <w:rFonts w:ascii="Book Antiqua" w:eastAsia="Book Antiqua" w:hAnsi="Book Antiqua" w:cs="Book Antiqua"/>
          <w:i/>
          <w:iCs/>
        </w:rPr>
        <w:t>MUC5B</w:t>
      </w:r>
      <w:r>
        <w:rPr>
          <w:rFonts w:ascii="Book Antiqua" w:eastAsia="Book Antiqua" w:hAnsi="Book Antiqua" w:cs="Book Antiqua"/>
        </w:rPr>
        <w:t xml:space="preserve"> and </w:t>
      </w:r>
      <w:r>
        <w:rPr>
          <w:rFonts w:ascii="Book Antiqua" w:eastAsia="Book Antiqua" w:hAnsi="Book Antiqua" w:cs="Book Antiqua"/>
          <w:i/>
          <w:iCs/>
        </w:rPr>
        <w:t>UCP2</w:t>
      </w:r>
      <w:r>
        <w:rPr>
          <w:rFonts w:ascii="Book Antiqua" w:eastAsia="Book Antiqua" w:hAnsi="Book Antiqua" w:cs="Book Antiqua"/>
        </w:rPr>
        <w:t xml:space="preserve"> (right) in CCA tumor samples from cohort 10.</w:t>
      </w:r>
    </w:p>
    <w:p w14:paraId="2BBC1B47" w14:textId="5071BE8F" w:rsidR="00931722" w:rsidRDefault="00E6358E">
      <w:pPr>
        <w:spacing w:line="360" w:lineRule="auto"/>
        <w:jc w:val="both"/>
      </w:pPr>
      <w:r>
        <w:rPr>
          <w:noProof/>
        </w:rPr>
        <w:drawing>
          <wp:inline distT="0" distB="0" distL="0" distR="0" wp14:anchorId="36A8635E" wp14:editId="74F8EACE">
            <wp:extent cx="5381625" cy="4962525"/>
            <wp:effectExtent l="0" t="0" r="9525" b="9525"/>
            <wp:docPr id="876068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68831" name=""/>
                    <pic:cNvPicPr/>
                  </pic:nvPicPr>
                  <pic:blipFill>
                    <a:blip r:embed="rId11"/>
                    <a:stretch>
                      <a:fillRect/>
                    </a:stretch>
                  </pic:blipFill>
                  <pic:spPr>
                    <a:xfrm>
                      <a:off x="0" y="0"/>
                      <a:ext cx="5381625" cy="4962525"/>
                    </a:xfrm>
                    <a:prstGeom prst="rect">
                      <a:avLst/>
                    </a:prstGeom>
                  </pic:spPr>
                </pic:pic>
              </a:graphicData>
            </a:graphic>
          </wp:inline>
        </w:drawing>
      </w:r>
    </w:p>
    <w:p w14:paraId="50CD938C" w14:textId="1C304561"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5</w:t>
      </w:r>
      <w:r>
        <w:rPr>
          <w:rFonts w:ascii="Book Antiqua" w:eastAsia="Book Antiqua" w:hAnsi="Book Antiqua" w:cs="Book Antiqua"/>
        </w:rPr>
        <w:t xml:space="preserve"> </w:t>
      </w:r>
      <w:r>
        <w:rPr>
          <w:rFonts w:ascii="Book Antiqua" w:eastAsia="Book Antiqua" w:hAnsi="Book Antiqua" w:cs="Book Antiqua"/>
          <w:b/>
          <w:bCs/>
        </w:rPr>
        <w:t xml:space="preserve">Chemotaxis and M2-polarization of macrophage induced by </w:t>
      </w:r>
      <w:r>
        <w:rPr>
          <w:rFonts w:ascii="Book Antiqua" w:eastAsia="Book Antiqua" w:hAnsi="Book Antiqua" w:cs="Book Antiqua"/>
          <w:b/>
          <w:bCs/>
          <w:i/>
          <w:iCs/>
        </w:rPr>
        <w:t>MUC13</w:t>
      </w:r>
      <w:r>
        <w:rPr>
          <w:rFonts w:ascii="Book Antiqua" w:eastAsia="Book Antiqua" w:hAnsi="Book Antiqua" w:cs="Book Antiqua"/>
          <w:b/>
          <w:bCs/>
        </w:rPr>
        <w:t>-high tumor cells of cholangiocarcinoma.</w:t>
      </w:r>
      <w:r>
        <w:rPr>
          <w:rFonts w:ascii="Book Antiqua" w:eastAsia="Book Antiqua" w:hAnsi="Book Antiqua" w:cs="Book Antiqua"/>
        </w:rPr>
        <w:t xml:space="preserve"> A: Number of signaling pathways among </w:t>
      </w:r>
      <w:r>
        <w:rPr>
          <w:rFonts w:ascii="Book Antiqua" w:eastAsia="Book Antiqua" w:hAnsi="Book Antiqua" w:cs="Book Antiqua"/>
          <w:i/>
          <w:iCs/>
        </w:rPr>
        <w:t>MUC13</w:t>
      </w:r>
      <w:r>
        <w:rPr>
          <w:rFonts w:ascii="Book Antiqua" w:eastAsia="Book Antiqua" w:hAnsi="Book Antiqua" w:cs="Book Antiqua"/>
        </w:rPr>
        <w:t xml:space="preserve">-high, </w:t>
      </w:r>
      <w:r>
        <w:rPr>
          <w:rFonts w:ascii="Book Antiqua" w:eastAsia="Book Antiqua" w:hAnsi="Book Antiqua" w:cs="Book Antiqua"/>
          <w:i/>
          <w:iCs/>
        </w:rPr>
        <w:t>MUC13</w:t>
      </w:r>
      <w:r>
        <w:rPr>
          <w:rFonts w:ascii="Book Antiqua" w:eastAsia="Book Antiqua" w:hAnsi="Book Antiqua" w:cs="Book Antiqua"/>
        </w:rPr>
        <w:t xml:space="preserve">-low, myeloid cells, endothelial cells, fibroblasts, and lymphocytes; B: </w:t>
      </w:r>
      <w:r w:rsidR="00213963">
        <w:rPr>
          <w:rFonts w:ascii="Book Antiqua" w:eastAsia="Book Antiqua" w:hAnsi="Book Antiqua" w:cs="Book Antiqua"/>
        </w:rPr>
        <w:t>Uniform manifold approximation and projection</w:t>
      </w:r>
      <w:r>
        <w:rPr>
          <w:rFonts w:ascii="Book Antiqua" w:eastAsia="Book Antiqua" w:hAnsi="Book Antiqua" w:cs="Book Antiqua"/>
        </w:rPr>
        <w:t xml:space="preserve"> plot showing the identification of 17 </w:t>
      </w:r>
      <w:r>
        <w:rPr>
          <w:rFonts w:ascii="Book Antiqua" w:eastAsia="Book Antiqua" w:hAnsi="Book Antiqua" w:cs="Book Antiqua"/>
        </w:rPr>
        <w:lastRenderedPageBreak/>
        <w:t xml:space="preserve">myeloid cell sub-clusters; C: PROS signaling pathway activity among the </w:t>
      </w:r>
      <w:r>
        <w:rPr>
          <w:rFonts w:ascii="Book Antiqua" w:eastAsia="Book Antiqua" w:hAnsi="Book Antiqua" w:cs="Book Antiqua"/>
          <w:i/>
          <w:iCs/>
        </w:rPr>
        <w:t>MUC13</w:t>
      </w:r>
      <w:r>
        <w:rPr>
          <w:rFonts w:ascii="Book Antiqua" w:eastAsia="Book Antiqua" w:hAnsi="Book Antiqua" w:cs="Book Antiqua"/>
        </w:rPr>
        <w:t xml:space="preserve">-high sub-cluster, </w:t>
      </w:r>
      <w:r>
        <w:rPr>
          <w:rFonts w:ascii="Book Antiqua" w:eastAsia="Book Antiqua" w:hAnsi="Book Antiqua" w:cs="Book Antiqua"/>
          <w:i/>
          <w:iCs/>
        </w:rPr>
        <w:t>MUC13</w:t>
      </w:r>
      <w:r>
        <w:rPr>
          <w:rFonts w:ascii="Book Antiqua" w:eastAsia="Book Antiqua" w:hAnsi="Book Antiqua" w:cs="Book Antiqua"/>
        </w:rPr>
        <w:t xml:space="preserve">-low sub-cluster, and myeloid cell sub-clusters; D: Violin plots showing relative expression levels of M2-polarized macrophage marker genes, including </w:t>
      </w:r>
      <w:r>
        <w:rPr>
          <w:rFonts w:ascii="Book Antiqua" w:eastAsia="Book Antiqua" w:hAnsi="Book Antiqua" w:cs="Book Antiqua"/>
          <w:i/>
          <w:iCs/>
        </w:rPr>
        <w:t>SLC40A1</w:t>
      </w:r>
      <w:r>
        <w:rPr>
          <w:rFonts w:ascii="Book Antiqua" w:eastAsia="Book Antiqua" w:hAnsi="Book Antiqua" w:cs="Book Antiqua"/>
        </w:rPr>
        <w:t xml:space="preserve"> and </w:t>
      </w:r>
      <w:r>
        <w:rPr>
          <w:rFonts w:ascii="Book Antiqua" w:eastAsia="Book Antiqua" w:hAnsi="Book Antiqua" w:cs="Book Antiqua"/>
          <w:i/>
          <w:iCs/>
        </w:rPr>
        <w:t>CD163</w:t>
      </w:r>
      <w:r>
        <w:rPr>
          <w:rFonts w:ascii="Book Antiqua" w:eastAsia="Book Antiqua" w:hAnsi="Book Antiqua" w:cs="Book Antiqua"/>
        </w:rPr>
        <w:t xml:space="preserve">, in myeloid cell sub-clusters; E: Violin plots showing relative expression levels of </w:t>
      </w:r>
      <w:r>
        <w:rPr>
          <w:rFonts w:ascii="Book Antiqua" w:eastAsia="Book Antiqua" w:hAnsi="Book Antiqua" w:cs="Book Antiqua"/>
          <w:i/>
          <w:iCs/>
        </w:rPr>
        <w:t>CCL2</w:t>
      </w:r>
      <w:r>
        <w:rPr>
          <w:rFonts w:ascii="Book Antiqua" w:eastAsia="Book Antiqua" w:hAnsi="Book Antiqua" w:cs="Book Antiqua"/>
        </w:rPr>
        <w:t xml:space="preserve">, </w:t>
      </w:r>
      <w:r>
        <w:rPr>
          <w:rFonts w:ascii="Book Antiqua" w:eastAsia="Book Antiqua" w:hAnsi="Book Antiqua" w:cs="Book Antiqua"/>
          <w:i/>
          <w:iCs/>
        </w:rPr>
        <w:t>CCL4</w:t>
      </w:r>
      <w:r>
        <w:rPr>
          <w:rFonts w:ascii="Book Antiqua" w:eastAsia="Book Antiqua" w:hAnsi="Book Antiqua" w:cs="Book Antiqua"/>
        </w:rPr>
        <w:t xml:space="preserve">, and </w:t>
      </w:r>
      <w:r>
        <w:rPr>
          <w:rFonts w:ascii="Book Antiqua" w:eastAsia="Book Antiqua" w:hAnsi="Book Antiqua" w:cs="Book Antiqua"/>
          <w:i/>
          <w:iCs/>
        </w:rPr>
        <w:t>CXCR12</w:t>
      </w:r>
      <w:r>
        <w:rPr>
          <w:rFonts w:ascii="Book Antiqua" w:eastAsia="Book Antiqua" w:hAnsi="Book Antiqua" w:cs="Book Antiqua"/>
        </w:rPr>
        <w:t xml:space="preserve"> in tumor cell sub-clusters; F: Immunohistochemistry double staining showing the adjacent distribution of </w:t>
      </w:r>
      <w:r w:rsidRPr="00FE1532">
        <w:rPr>
          <w:rFonts w:ascii="Book Antiqua" w:eastAsia="Book Antiqua" w:hAnsi="Book Antiqua" w:cs="Book Antiqua"/>
          <w:i/>
          <w:iCs/>
        </w:rPr>
        <w:t>MUC13</w:t>
      </w:r>
      <w:r>
        <w:rPr>
          <w:rFonts w:ascii="Book Antiqua" w:eastAsia="Book Antiqua" w:hAnsi="Book Antiqua" w:cs="Book Antiqua"/>
        </w:rPr>
        <w:t>-high cells (</w:t>
      </w:r>
      <w:r w:rsidRPr="00E277A5">
        <w:rPr>
          <w:rFonts w:ascii="Book Antiqua" w:eastAsia="Book Antiqua" w:hAnsi="Book Antiqua" w:cs="Book Antiqua"/>
          <w:i/>
          <w:iCs/>
        </w:rPr>
        <w:t>MUC13</w:t>
      </w:r>
      <w:r>
        <w:rPr>
          <w:rFonts w:ascii="Book Antiqua" w:eastAsia="Book Antiqua" w:hAnsi="Book Antiqua" w:cs="Book Antiqua"/>
        </w:rPr>
        <w:t xml:space="preserve">-positive, purple) and M2-polarized macrophages (CD163-positive, brown) in </w:t>
      </w:r>
      <w:r w:rsidR="00A74F49" w:rsidRPr="00A74F49">
        <w:rPr>
          <w:rFonts w:ascii="Book Antiqua" w:eastAsia="Book Antiqua" w:hAnsi="Book Antiqua" w:cs="Book Antiqua"/>
        </w:rPr>
        <w:t>cholangiocarcinoma</w:t>
      </w:r>
      <w:r>
        <w:rPr>
          <w:rFonts w:ascii="Book Antiqua" w:eastAsia="Book Antiqua" w:hAnsi="Book Antiqua" w:cs="Book Antiqua"/>
        </w:rPr>
        <w:t>. Scale bar, 100 μm.</w:t>
      </w:r>
    </w:p>
    <w:p w14:paraId="4710203C" w14:textId="397B5D63" w:rsidR="00931722" w:rsidRDefault="00E6358E">
      <w:pPr>
        <w:spacing w:line="360" w:lineRule="auto"/>
        <w:jc w:val="both"/>
      </w:pPr>
      <w:r>
        <w:rPr>
          <w:noProof/>
        </w:rPr>
        <w:lastRenderedPageBreak/>
        <w:drawing>
          <wp:inline distT="0" distB="0" distL="0" distR="0" wp14:anchorId="4CBA66D2" wp14:editId="2607678C">
            <wp:extent cx="5362575" cy="7038975"/>
            <wp:effectExtent l="0" t="0" r="9525" b="9525"/>
            <wp:docPr id="1598919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19176" name=""/>
                    <pic:cNvPicPr/>
                  </pic:nvPicPr>
                  <pic:blipFill>
                    <a:blip r:embed="rId12"/>
                    <a:stretch>
                      <a:fillRect/>
                    </a:stretch>
                  </pic:blipFill>
                  <pic:spPr>
                    <a:xfrm>
                      <a:off x="0" y="0"/>
                      <a:ext cx="5362575" cy="7038975"/>
                    </a:xfrm>
                    <a:prstGeom prst="rect">
                      <a:avLst/>
                    </a:prstGeom>
                  </pic:spPr>
                </pic:pic>
              </a:graphicData>
            </a:graphic>
          </wp:inline>
        </w:drawing>
      </w:r>
    </w:p>
    <w:p w14:paraId="79A23241" w14:textId="5EF890DB" w:rsidR="00A77B3E" w:rsidRDefault="003D084C">
      <w:pPr>
        <w:spacing w:line="360" w:lineRule="auto"/>
        <w:jc w:val="both"/>
        <w:rPr>
          <w:rFonts w:ascii="Book Antiqua" w:eastAsia="Book Antiqua" w:hAnsi="Book Antiqua" w:cs="Book Antiqua"/>
        </w:rPr>
      </w:pPr>
      <w:r>
        <w:rPr>
          <w:rFonts w:ascii="Book Antiqua" w:eastAsia="Book Antiqua" w:hAnsi="Book Antiqua" w:cs="Book Antiqua"/>
          <w:b/>
          <w:bCs/>
        </w:rPr>
        <w:t>Figure 6</w:t>
      </w:r>
      <w:r>
        <w:rPr>
          <w:rFonts w:ascii="Book Antiqua" w:eastAsia="Book Antiqua" w:hAnsi="Book Antiqua" w:cs="Book Antiqua"/>
        </w:rPr>
        <w:t xml:space="preserve"> </w:t>
      </w:r>
      <w:r>
        <w:rPr>
          <w:rFonts w:ascii="Book Antiqua" w:eastAsia="Book Antiqua" w:hAnsi="Book Antiqua" w:cs="Book Antiqua"/>
          <w:b/>
          <w:bCs/>
        </w:rPr>
        <w:t xml:space="preserve">Interaction with neutrophils and activated </w:t>
      </w:r>
      <w:r w:rsidR="00D5315F" w:rsidRPr="00D5315F">
        <w:rPr>
          <w:rFonts w:ascii="Book Antiqua" w:eastAsia="Book Antiqua" w:hAnsi="Book Antiqua" w:cs="Book Antiqua"/>
          <w:b/>
          <w:bCs/>
        </w:rPr>
        <w:t>nuclear factor kappa-light-chain-enhancer of activated B cells</w:t>
      </w:r>
      <w:r>
        <w:rPr>
          <w:rFonts w:ascii="Book Antiqua" w:eastAsia="Book Antiqua" w:hAnsi="Book Antiqua" w:cs="Book Antiqua"/>
          <w:b/>
          <w:bCs/>
        </w:rPr>
        <w:t xml:space="preserve"> signaling in </w:t>
      </w:r>
      <w:r>
        <w:rPr>
          <w:rFonts w:ascii="Book Antiqua" w:eastAsia="Book Antiqua" w:hAnsi="Book Antiqua" w:cs="Book Antiqua"/>
          <w:b/>
          <w:bCs/>
          <w:i/>
          <w:iCs/>
        </w:rPr>
        <w:t>MUC16</w:t>
      </w:r>
      <w:r>
        <w:rPr>
          <w:rFonts w:ascii="Book Antiqua" w:eastAsia="Book Antiqua" w:hAnsi="Book Antiqua" w:cs="Book Antiqua"/>
          <w:b/>
          <w:bCs/>
        </w:rPr>
        <w:t>-high tumor cells of cholangiocarcinoma.</w:t>
      </w:r>
      <w:r>
        <w:rPr>
          <w:rFonts w:ascii="Book Antiqua" w:eastAsia="Book Antiqua" w:hAnsi="Book Antiqua" w:cs="Book Antiqua"/>
        </w:rPr>
        <w:t xml:space="preserve"> A: Top 20 enriched signaling pathways of the </w:t>
      </w:r>
      <w:r w:rsidR="00D5315F">
        <w:rPr>
          <w:rFonts w:ascii="Book Antiqua" w:eastAsia="Book Antiqua" w:hAnsi="Book Antiqua" w:cs="Book Antiqua"/>
          <w:color w:val="000000"/>
        </w:rPr>
        <w:t>differentially expressed genes</w:t>
      </w:r>
      <w:r>
        <w:rPr>
          <w:rFonts w:ascii="Book Antiqua" w:eastAsia="Book Antiqua" w:hAnsi="Book Antiqua" w:cs="Book Antiqua"/>
        </w:rPr>
        <w:t xml:space="preserve"> of </w:t>
      </w:r>
      <w:r>
        <w:rPr>
          <w:rFonts w:ascii="Book Antiqua" w:eastAsia="Book Antiqua" w:hAnsi="Book Antiqua" w:cs="Book Antiqua"/>
          <w:i/>
          <w:iCs/>
        </w:rPr>
        <w:t>MUC16</w:t>
      </w:r>
      <w:r>
        <w:rPr>
          <w:rFonts w:ascii="Book Antiqua" w:eastAsia="Book Antiqua" w:hAnsi="Book Antiqua" w:cs="Book Antiqua"/>
        </w:rPr>
        <w:t xml:space="preserve">-high cells; B: </w:t>
      </w:r>
      <w:r w:rsidR="00D5315F">
        <w:rPr>
          <w:rFonts w:ascii="Book Antiqua" w:eastAsia="Book Antiqua" w:hAnsi="Book Antiqua" w:cs="Book Antiqua"/>
        </w:rPr>
        <w:t>I</w:t>
      </w:r>
      <w:r w:rsidR="00D5315F" w:rsidRPr="00D5315F">
        <w:rPr>
          <w:rFonts w:ascii="Book Antiqua" w:eastAsia="Book Antiqua" w:hAnsi="Book Antiqua" w:cs="Book Antiqua"/>
        </w:rPr>
        <w:t>nterleukin-1</w:t>
      </w:r>
      <w:r>
        <w:rPr>
          <w:rFonts w:ascii="Book Antiqua" w:eastAsia="Book Antiqua" w:hAnsi="Book Antiqua" w:cs="Book Antiqua"/>
        </w:rPr>
        <w:t xml:space="preserve"> signaling pathway activity among </w:t>
      </w:r>
      <w:r>
        <w:rPr>
          <w:rFonts w:ascii="Book Antiqua" w:eastAsia="Book Antiqua" w:hAnsi="Book Antiqua" w:cs="Book Antiqua"/>
          <w:i/>
          <w:iCs/>
        </w:rPr>
        <w:lastRenderedPageBreak/>
        <w:t>MUC16</w:t>
      </w:r>
      <w:r>
        <w:rPr>
          <w:rFonts w:ascii="Book Antiqua" w:eastAsia="Book Antiqua" w:hAnsi="Book Antiqua" w:cs="Book Antiqua"/>
        </w:rPr>
        <w:t xml:space="preserve">-high cells, </w:t>
      </w:r>
      <w:r>
        <w:rPr>
          <w:rFonts w:ascii="Book Antiqua" w:eastAsia="Book Antiqua" w:hAnsi="Book Antiqua" w:cs="Book Antiqua"/>
          <w:i/>
          <w:iCs/>
        </w:rPr>
        <w:t>MUC16</w:t>
      </w:r>
      <w:r>
        <w:rPr>
          <w:rFonts w:ascii="Book Antiqua" w:eastAsia="Book Antiqua" w:hAnsi="Book Antiqua" w:cs="Book Antiqua"/>
        </w:rPr>
        <w:t>-low cells, and cells in tumor microenvironment; C</w:t>
      </w:r>
      <w:r w:rsidR="00D5315F">
        <w:rPr>
          <w:rFonts w:ascii="Book Antiqua" w:eastAsia="Book Antiqua" w:hAnsi="Book Antiqua" w:cs="Book Antiqua"/>
        </w:rPr>
        <w:t xml:space="preserve"> and</w:t>
      </w:r>
      <w:r>
        <w:rPr>
          <w:rFonts w:ascii="Book Antiqua" w:eastAsia="Book Antiqua" w:hAnsi="Book Antiqua" w:cs="Book Antiqua"/>
        </w:rPr>
        <w:t xml:space="preserve"> D: Feature-plots showing the expression level and distribution of </w:t>
      </w:r>
      <w:r>
        <w:rPr>
          <w:rFonts w:ascii="Book Antiqua" w:eastAsia="Book Antiqua" w:hAnsi="Book Antiqua" w:cs="Book Antiqua"/>
          <w:i/>
          <w:iCs/>
        </w:rPr>
        <w:t>IL1B</w:t>
      </w:r>
      <w:r>
        <w:rPr>
          <w:rFonts w:ascii="Book Antiqua" w:eastAsia="Book Antiqua" w:hAnsi="Book Antiqua" w:cs="Book Antiqua"/>
        </w:rPr>
        <w:t xml:space="preserve"> and </w:t>
      </w:r>
      <w:r>
        <w:rPr>
          <w:rFonts w:ascii="Book Antiqua" w:eastAsia="Book Antiqua" w:hAnsi="Book Antiqua" w:cs="Book Antiqua"/>
          <w:i/>
          <w:iCs/>
        </w:rPr>
        <w:t>CSF3R</w:t>
      </w:r>
      <w:r>
        <w:rPr>
          <w:rFonts w:ascii="Book Antiqua" w:eastAsia="Book Antiqua" w:hAnsi="Book Antiqua" w:cs="Book Antiqua"/>
        </w:rPr>
        <w:t xml:space="preserve"> in myeloid cell sub-clusters. Red circles showing the enrichment of </w:t>
      </w:r>
      <w:r>
        <w:rPr>
          <w:rFonts w:ascii="Book Antiqua" w:eastAsia="Book Antiqua" w:hAnsi="Book Antiqua" w:cs="Book Antiqua"/>
          <w:i/>
          <w:iCs/>
        </w:rPr>
        <w:t>IL1B</w:t>
      </w:r>
      <w:r>
        <w:rPr>
          <w:rFonts w:ascii="Book Antiqua" w:eastAsia="Book Antiqua" w:hAnsi="Book Antiqua" w:cs="Book Antiqua"/>
        </w:rPr>
        <w:t xml:space="preserve"> and </w:t>
      </w:r>
      <w:r>
        <w:rPr>
          <w:rFonts w:ascii="Book Antiqua" w:eastAsia="Book Antiqua" w:hAnsi="Book Antiqua" w:cs="Book Antiqua"/>
          <w:i/>
          <w:iCs/>
        </w:rPr>
        <w:t>CSF3R</w:t>
      </w:r>
      <w:r>
        <w:rPr>
          <w:rFonts w:ascii="Book Antiqua" w:eastAsia="Book Antiqua" w:hAnsi="Book Antiqua" w:cs="Book Antiqua"/>
        </w:rPr>
        <w:t xml:space="preserve"> in M16 sub-cluster; E: </w:t>
      </w:r>
      <w:r w:rsidR="00D5315F">
        <w:rPr>
          <w:rFonts w:ascii="Book Antiqua" w:eastAsia="Book Antiqua" w:hAnsi="Book Antiqua" w:cs="Book Antiqua"/>
        </w:rPr>
        <w:t>G</w:t>
      </w:r>
      <w:r w:rsidR="00D5315F" w:rsidRPr="00D5315F">
        <w:rPr>
          <w:rFonts w:ascii="Book Antiqua" w:eastAsia="Book Antiqua" w:hAnsi="Book Antiqua" w:cs="Book Antiqua"/>
        </w:rPr>
        <w:t>ene set enrichment analysis</w:t>
      </w:r>
      <w:r>
        <w:rPr>
          <w:rFonts w:ascii="Book Antiqua" w:eastAsia="Book Antiqua" w:hAnsi="Book Antiqua" w:cs="Book Antiqua"/>
        </w:rPr>
        <w:t xml:space="preserve"> plots showing the enrichment of genes from </w:t>
      </w:r>
      <w:r>
        <w:rPr>
          <w:rFonts w:ascii="Book Antiqua" w:eastAsia="Book Antiqua" w:hAnsi="Book Antiqua" w:cs="Book Antiqua"/>
          <w:i/>
          <w:iCs/>
        </w:rPr>
        <w:t>MUC16</w:t>
      </w:r>
      <w:r>
        <w:rPr>
          <w:rFonts w:ascii="Book Antiqua" w:eastAsia="Book Antiqua" w:hAnsi="Book Antiqua" w:cs="Book Antiqua"/>
        </w:rPr>
        <w:t xml:space="preserve">-high cells (left) and </w:t>
      </w:r>
      <w:r>
        <w:rPr>
          <w:rFonts w:ascii="Book Antiqua" w:eastAsia="Book Antiqua" w:hAnsi="Book Antiqua" w:cs="Book Antiqua"/>
          <w:i/>
          <w:iCs/>
        </w:rPr>
        <w:t>MUC16</w:t>
      </w:r>
      <w:r>
        <w:rPr>
          <w:rFonts w:ascii="Book Antiqua" w:eastAsia="Book Antiqua" w:hAnsi="Book Antiqua" w:cs="Book Antiqua"/>
        </w:rPr>
        <w:t xml:space="preserve">-low cells (right) in the </w:t>
      </w:r>
      <w:r w:rsidR="00D5315F">
        <w:rPr>
          <w:rFonts w:ascii="Book Antiqua" w:eastAsia="Book Antiqua" w:hAnsi="Book Antiqua" w:cs="Book Antiqua"/>
          <w:color w:val="000000"/>
        </w:rPr>
        <w:t>nuclear factor kappa-light-chain-enhancer of activated B cells</w:t>
      </w:r>
      <w:r w:rsidR="00D5315F">
        <w:rPr>
          <w:rFonts w:ascii="Book Antiqua" w:eastAsia="Book Antiqua" w:hAnsi="Book Antiqua" w:cs="Book Antiqua"/>
        </w:rPr>
        <w:t xml:space="preserve"> (NF-</w:t>
      </w:r>
      <w:proofErr w:type="spellStart"/>
      <w:r w:rsidR="00D5315F">
        <w:rPr>
          <w:rFonts w:ascii="Book Antiqua" w:eastAsia="Book Antiqua" w:hAnsi="Book Antiqua" w:cs="Book Antiqua"/>
        </w:rPr>
        <w:t>κB</w:t>
      </w:r>
      <w:proofErr w:type="spellEnd"/>
      <w:r w:rsidR="00D5315F">
        <w:rPr>
          <w:rFonts w:ascii="Book Antiqua" w:eastAsia="Book Antiqua" w:hAnsi="Book Antiqua" w:cs="Book Antiqua"/>
        </w:rPr>
        <w:t xml:space="preserve">) </w:t>
      </w:r>
      <w:r>
        <w:rPr>
          <w:rFonts w:ascii="Book Antiqua" w:eastAsia="Book Antiqua" w:hAnsi="Book Antiqua" w:cs="Book Antiqua"/>
        </w:rPr>
        <w:t xml:space="preserve">signaling pathway. The </w:t>
      </w:r>
      <w:r w:rsidR="00D5315F" w:rsidRPr="00D5315F">
        <w:rPr>
          <w:rFonts w:ascii="Book Antiqua" w:eastAsia="Book Antiqua" w:hAnsi="Book Antiqua" w:cs="Book Antiqua"/>
          <w:i/>
          <w:iCs/>
        </w:rPr>
        <w:t>P</w:t>
      </w:r>
      <w:r>
        <w:rPr>
          <w:rFonts w:ascii="Book Antiqua" w:eastAsia="Book Antiqua" w:hAnsi="Book Antiqua" w:cs="Book Antiqua"/>
        </w:rPr>
        <w:t xml:space="preserve"> value and </w:t>
      </w:r>
      <w:r w:rsidR="00D5315F" w:rsidRPr="00D5315F">
        <w:rPr>
          <w:rFonts w:ascii="Book Antiqua" w:eastAsia="Book Antiqua" w:hAnsi="Book Antiqua" w:cs="Book Antiqua"/>
        </w:rPr>
        <w:t>normalized enrichment score</w:t>
      </w:r>
      <w:r>
        <w:rPr>
          <w:rFonts w:ascii="Book Antiqua" w:eastAsia="Book Antiqua" w:hAnsi="Book Antiqua" w:cs="Book Antiqua"/>
        </w:rPr>
        <w:t xml:space="preserve"> are indicated on the plot; F: Violin plots showing relative expression levels of key regulatory genes (</w:t>
      </w:r>
      <w:r>
        <w:rPr>
          <w:rFonts w:ascii="Book Antiqua" w:eastAsia="Book Antiqua" w:hAnsi="Book Antiqua" w:cs="Book Antiqua"/>
          <w:i/>
          <w:iCs/>
        </w:rPr>
        <w:t>RELA</w:t>
      </w:r>
      <w:r>
        <w:rPr>
          <w:rFonts w:ascii="Book Antiqua" w:eastAsia="Book Antiqua" w:hAnsi="Book Antiqua" w:cs="Book Antiqua"/>
        </w:rPr>
        <w:t xml:space="preserve">, </w:t>
      </w:r>
      <w:r>
        <w:rPr>
          <w:rFonts w:ascii="Book Antiqua" w:eastAsia="Book Antiqua" w:hAnsi="Book Antiqua" w:cs="Book Antiqua"/>
          <w:i/>
          <w:iCs/>
        </w:rPr>
        <w:t>NFKB1</w:t>
      </w:r>
      <w:r>
        <w:rPr>
          <w:rFonts w:ascii="Book Antiqua" w:eastAsia="Book Antiqua" w:hAnsi="Book Antiqua" w:cs="Book Antiqua"/>
        </w:rPr>
        <w:t xml:space="preserve">, </w:t>
      </w:r>
      <w:r>
        <w:rPr>
          <w:rFonts w:ascii="Book Antiqua" w:eastAsia="Book Antiqua" w:hAnsi="Book Antiqua" w:cs="Book Antiqua"/>
          <w:i/>
          <w:iCs/>
        </w:rPr>
        <w:t>NFKB2</w:t>
      </w:r>
      <w:r>
        <w:rPr>
          <w:rFonts w:ascii="Book Antiqua" w:eastAsia="Book Antiqua" w:hAnsi="Book Antiqua" w:cs="Book Antiqua"/>
        </w:rPr>
        <w:t xml:space="preserve">, </w:t>
      </w:r>
      <w:r>
        <w:rPr>
          <w:rFonts w:ascii="Book Antiqua" w:eastAsia="Book Antiqua" w:hAnsi="Book Antiqua" w:cs="Book Antiqua"/>
          <w:i/>
          <w:iCs/>
        </w:rPr>
        <w:t>IKBKG</w:t>
      </w:r>
      <w:r>
        <w:rPr>
          <w:rFonts w:ascii="Book Antiqua" w:eastAsia="Book Antiqua" w:hAnsi="Book Antiqua" w:cs="Book Antiqua"/>
        </w:rPr>
        <w:t>) of the NF-</w:t>
      </w:r>
      <w:proofErr w:type="spellStart"/>
      <w:r>
        <w:rPr>
          <w:rFonts w:ascii="Book Antiqua" w:eastAsia="Book Antiqua" w:hAnsi="Book Antiqua" w:cs="Book Antiqua"/>
        </w:rPr>
        <w:t>κB</w:t>
      </w:r>
      <w:proofErr w:type="spellEnd"/>
      <w:r>
        <w:rPr>
          <w:rFonts w:ascii="Book Antiqua" w:eastAsia="Book Antiqua" w:hAnsi="Book Antiqua" w:cs="Book Antiqua"/>
        </w:rPr>
        <w:t xml:space="preserve"> pathway in </w:t>
      </w:r>
      <w:r>
        <w:rPr>
          <w:rFonts w:ascii="Book Antiqua" w:eastAsia="Book Antiqua" w:hAnsi="Book Antiqua" w:cs="Book Antiqua"/>
          <w:i/>
          <w:iCs/>
        </w:rPr>
        <w:t>MUC16</w:t>
      </w:r>
      <w:r>
        <w:rPr>
          <w:rFonts w:ascii="Book Antiqua" w:eastAsia="Book Antiqua" w:hAnsi="Book Antiqua" w:cs="Book Antiqua"/>
        </w:rPr>
        <w:t xml:space="preserve">-high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eastAsia="Book Antiqua" w:hAnsi="Book Antiqua" w:cs="Book Antiqua"/>
          <w:i/>
          <w:iCs/>
        </w:rPr>
        <w:t>MUC16</w:t>
      </w:r>
      <w:r>
        <w:rPr>
          <w:rFonts w:ascii="Book Antiqua" w:eastAsia="Book Antiqua" w:hAnsi="Book Antiqua" w:cs="Book Antiqua"/>
        </w:rPr>
        <w:t xml:space="preserve">-low cells; G: </w:t>
      </w:r>
      <w:r w:rsidR="00D5315F">
        <w:rPr>
          <w:rFonts w:ascii="Book Antiqua" w:eastAsia="Book Antiqua" w:hAnsi="Book Antiqua" w:cs="Book Antiqua"/>
        </w:rPr>
        <w:t>I</w:t>
      </w:r>
      <w:r w:rsidR="00D5315F" w:rsidRPr="00D5315F">
        <w:rPr>
          <w:rFonts w:ascii="Book Antiqua" w:eastAsia="Book Antiqua" w:hAnsi="Book Antiqua" w:cs="Book Antiqua"/>
        </w:rPr>
        <w:t>mmunohistochemistry</w:t>
      </w:r>
      <w:r>
        <w:rPr>
          <w:rFonts w:ascii="Book Antiqua" w:eastAsia="Book Antiqua" w:hAnsi="Book Antiqua" w:cs="Book Antiqua"/>
        </w:rPr>
        <w:t xml:space="preserve"> double staining showing the adjacent distribution of </w:t>
      </w:r>
      <w:r w:rsidRPr="00FE1532">
        <w:rPr>
          <w:rFonts w:ascii="Book Antiqua" w:eastAsia="Book Antiqua" w:hAnsi="Book Antiqua" w:cs="Book Antiqua"/>
        </w:rPr>
        <w:t>MUC16</w:t>
      </w:r>
      <w:r>
        <w:rPr>
          <w:rFonts w:ascii="Book Antiqua" w:eastAsia="Book Antiqua" w:hAnsi="Book Antiqua" w:cs="Book Antiqua"/>
        </w:rPr>
        <w:t>-high cells (</w:t>
      </w:r>
      <w:r w:rsidRPr="00FE1532">
        <w:rPr>
          <w:rFonts w:ascii="Book Antiqua" w:eastAsia="Book Antiqua" w:hAnsi="Book Antiqua" w:cs="Book Antiqua"/>
          <w:i/>
          <w:iCs/>
        </w:rPr>
        <w:t>MUC16</w:t>
      </w:r>
      <w:r>
        <w:rPr>
          <w:rFonts w:ascii="Book Antiqua" w:eastAsia="Book Antiqua" w:hAnsi="Book Antiqua" w:cs="Book Antiqua"/>
        </w:rPr>
        <w:t xml:space="preserve">-positive, brown) and neutrophils (CD66b-positive, purple) in </w:t>
      </w:r>
      <w:r w:rsidR="00D5315F">
        <w:rPr>
          <w:rFonts w:ascii="Book Antiqua" w:eastAsia="Book Antiqua" w:hAnsi="Book Antiqua" w:cs="Book Antiqua"/>
        </w:rPr>
        <w:t>cholangiocarcinoma (CCA)</w:t>
      </w:r>
      <w:r>
        <w:rPr>
          <w:rFonts w:ascii="Book Antiqua" w:eastAsia="Book Antiqua" w:hAnsi="Book Antiqua" w:cs="Book Antiqua"/>
        </w:rPr>
        <w:t xml:space="preserve">. Scale bar, 100 μm; H: Correlation analysis between the expression of </w:t>
      </w:r>
      <w:r>
        <w:rPr>
          <w:rFonts w:ascii="Book Antiqua" w:eastAsia="Book Antiqua" w:hAnsi="Book Antiqua" w:cs="Book Antiqua"/>
          <w:i/>
          <w:iCs/>
        </w:rPr>
        <w:t>MUC16</w:t>
      </w:r>
      <w:r>
        <w:rPr>
          <w:rFonts w:ascii="Book Antiqua" w:eastAsia="Book Antiqua" w:hAnsi="Book Antiqua" w:cs="Book Antiqua"/>
        </w:rPr>
        <w:t xml:space="preserve"> and </w:t>
      </w:r>
      <w:r>
        <w:rPr>
          <w:rFonts w:ascii="Book Antiqua" w:eastAsia="Book Antiqua" w:hAnsi="Book Antiqua" w:cs="Book Antiqua"/>
          <w:i/>
          <w:iCs/>
        </w:rPr>
        <w:t>CSF3R</w:t>
      </w:r>
      <w:r>
        <w:rPr>
          <w:rFonts w:ascii="Book Antiqua" w:eastAsia="Book Antiqua" w:hAnsi="Book Antiqua" w:cs="Book Antiqua"/>
        </w:rPr>
        <w:t xml:space="preserve"> in CCA tumor samples from cohort 10; I: Correlation analysis between the expression of </w:t>
      </w:r>
      <w:r>
        <w:rPr>
          <w:rFonts w:ascii="Book Antiqua" w:eastAsia="Book Antiqua" w:hAnsi="Book Antiqua" w:cs="Book Antiqua"/>
          <w:i/>
          <w:iCs/>
        </w:rPr>
        <w:t>MUC16</w:t>
      </w:r>
      <w:r>
        <w:rPr>
          <w:rFonts w:ascii="Book Antiqua" w:eastAsia="Book Antiqua" w:hAnsi="Book Antiqua" w:cs="Book Antiqua"/>
        </w:rPr>
        <w:t xml:space="preserve"> and </w:t>
      </w:r>
      <w:r>
        <w:rPr>
          <w:rFonts w:ascii="Book Antiqua" w:eastAsia="Book Antiqua" w:hAnsi="Book Antiqua" w:cs="Book Antiqua"/>
          <w:i/>
          <w:iCs/>
        </w:rPr>
        <w:t>NFKB1</w:t>
      </w:r>
      <w:r>
        <w:rPr>
          <w:rFonts w:ascii="Book Antiqua" w:eastAsia="Book Antiqua" w:hAnsi="Book Antiqua" w:cs="Book Antiqua"/>
        </w:rPr>
        <w:t xml:space="preserve">, </w:t>
      </w:r>
      <w:r>
        <w:rPr>
          <w:rFonts w:ascii="Book Antiqua" w:eastAsia="Book Antiqua" w:hAnsi="Book Antiqua" w:cs="Book Antiqua"/>
          <w:i/>
          <w:iCs/>
        </w:rPr>
        <w:t>NFKB2</w:t>
      </w:r>
      <w:r>
        <w:rPr>
          <w:rFonts w:ascii="Book Antiqua" w:eastAsia="Book Antiqua" w:hAnsi="Book Antiqua" w:cs="Book Antiqua"/>
        </w:rPr>
        <w:t xml:space="preserve">, and </w:t>
      </w:r>
      <w:r>
        <w:rPr>
          <w:rFonts w:ascii="Book Antiqua" w:eastAsia="Book Antiqua" w:hAnsi="Book Antiqua" w:cs="Book Antiqua"/>
          <w:i/>
          <w:iCs/>
        </w:rPr>
        <w:t>RELA</w:t>
      </w:r>
      <w:r>
        <w:rPr>
          <w:rFonts w:ascii="Book Antiqua" w:eastAsia="Book Antiqua" w:hAnsi="Book Antiqua" w:cs="Book Antiqua"/>
        </w:rPr>
        <w:t xml:space="preserve"> in CCA tumor samples from cohort 10.</w:t>
      </w:r>
    </w:p>
    <w:p w14:paraId="44FC663B" w14:textId="495C76FB" w:rsidR="00931722" w:rsidRDefault="00E6358E">
      <w:pPr>
        <w:spacing w:line="360" w:lineRule="auto"/>
        <w:jc w:val="both"/>
      </w:pPr>
      <w:r>
        <w:rPr>
          <w:noProof/>
        </w:rPr>
        <w:lastRenderedPageBreak/>
        <w:drawing>
          <wp:inline distT="0" distB="0" distL="0" distR="0" wp14:anchorId="7B4D4D87" wp14:editId="5FA425C8">
            <wp:extent cx="5400675" cy="6238875"/>
            <wp:effectExtent l="0" t="0" r="9525" b="9525"/>
            <wp:docPr id="1531653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53346" name=""/>
                    <pic:cNvPicPr/>
                  </pic:nvPicPr>
                  <pic:blipFill>
                    <a:blip r:embed="rId13"/>
                    <a:stretch>
                      <a:fillRect/>
                    </a:stretch>
                  </pic:blipFill>
                  <pic:spPr>
                    <a:xfrm>
                      <a:off x="0" y="0"/>
                      <a:ext cx="5400675" cy="6238875"/>
                    </a:xfrm>
                    <a:prstGeom prst="rect">
                      <a:avLst/>
                    </a:prstGeom>
                  </pic:spPr>
                </pic:pic>
              </a:graphicData>
            </a:graphic>
          </wp:inline>
        </w:drawing>
      </w:r>
    </w:p>
    <w:p w14:paraId="5E6EE3FE" w14:textId="1EF7CD43" w:rsidR="00A77B3E" w:rsidRDefault="003D084C">
      <w:pPr>
        <w:spacing w:line="360" w:lineRule="auto"/>
        <w:jc w:val="both"/>
      </w:pPr>
      <w:r>
        <w:rPr>
          <w:rFonts w:ascii="Book Antiqua" w:eastAsia="Book Antiqua" w:hAnsi="Book Antiqua" w:cs="Book Antiqua"/>
          <w:b/>
          <w:bCs/>
        </w:rPr>
        <w:t>Figure 7</w:t>
      </w:r>
      <w:r>
        <w:rPr>
          <w:rFonts w:ascii="Book Antiqua" w:eastAsia="Book Antiqua" w:hAnsi="Book Antiqua" w:cs="Book Antiqua"/>
        </w:rPr>
        <w:t xml:space="preserve"> </w:t>
      </w:r>
      <w:r>
        <w:rPr>
          <w:rFonts w:ascii="Book Antiqua" w:eastAsia="Book Antiqua" w:hAnsi="Book Antiqua" w:cs="Book Antiqua"/>
          <w:b/>
          <w:bCs/>
        </w:rPr>
        <w:t>Establishment of cholangiocarcinoma risk evaluation model based on mucin levels.</w:t>
      </w:r>
      <w:r>
        <w:rPr>
          <w:rFonts w:ascii="Book Antiqua" w:eastAsia="Book Antiqua" w:hAnsi="Book Antiqua" w:cs="Book Antiqua"/>
        </w:rPr>
        <w:t xml:space="preserve"> A: RNA levels of </w:t>
      </w:r>
      <w:r>
        <w:rPr>
          <w:rFonts w:ascii="Book Antiqua" w:eastAsia="Book Antiqua" w:hAnsi="Book Antiqua" w:cs="Book Antiqua"/>
          <w:i/>
          <w:iCs/>
        </w:rPr>
        <w:t>MUC1</w:t>
      </w:r>
      <w:r>
        <w:rPr>
          <w:rFonts w:ascii="Book Antiqua" w:eastAsia="Book Antiqua" w:hAnsi="Book Antiqua" w:cs="Book Antiqua"/>
        </w:rPr>
        <w:t>,</w:t>
      </w:r>
      <w:r>
        <w:rPr>
          <w:rFonts w:ascii="Book Antiqua" w:eastAsia="Book Antiqua" w:hAnsi="Book Antiqua" w:cs="Book Antiqua"/>
          <w:i/>
          <w:iCs/>
        </w:rPr>
        <w:t xml:space="preserve"> MUC13</w:t>
      </w:r>
      <w:r>
        <w:rPr>
          <w:rFonts w:ascii="Book Antiqua" w:eastAsia="Book Antiqua" w:hAnsi="Book Antiqua" w:cs="Book Antiqua"/>
        </w:rPr>
        <w:t xml:space="preserve">, </w:t>
      </w:r>
      <w:r>
        <w:rPr>
          <w:rFonts w:ascii="Book Antiqua" w:eastAsia="Book Antiqua" w:hAnsi="Book Antiqua" w:cs="Book Antiqua"/>
          <w:i/>
          <w:iCs/>
        </w:rPr>
        <w:t>MUC16</w:t>
      </w:r>
      <w:r>
        <w:rPr>
          <w:rFonts w:ascii="Book Antiqua" w:eastAsia="Book Antiqua" w:hAnsi="Book Antiqua" w:cs="Book Antiqua"/>
        </w:rPr>
        <w:t xml:space="preserve">, </w:t>
      </w:r>
      <w:r>
        <w:rPr>
          <w:rFonts w:ascii="Book Antiqua" w:eastAsia="Book Antiqua" w:hAnsi="Book Antiqua" w:cs="Book Antiqua"/>
          <w:i/>
          <w:iCs/>
        </w:rPr>
        <w:t>MUC4</w:t>
      </w:r>
      <w:r>
        <w:rPr>
          <w:rFonts w:ascii="Book Antiqua" w:eastAsia="Book Antiqua" w:hAnsi="Book Antiqua" w:cs="Book Antiqua"/>
        </w:rPr>
        <w:t xml:space="preserve">, </w:t>
      </w:r>
      <w:r>
        <w:rPr>
          <w:rFonts w:ascii="Book Antiqua" w:eastAsia="Book Antiqua" w:hAnsi="Book Antiqua" w:cs="Book Antiqua"/>
          <w:i/>
          <w:iCs/>
        </w:rPr>
        <w:t>MUC5AC</w:t>
      </w:r>
      <w:r>
        <w:rPr>
          <w:rFonts w:ascii="Book Antiqua" w:eastAsia="Book Antiqua" w:hAnsi="Book Antiqua" w:cs="Book Antiqua"/>
        </w:rPr>
        <w:t xml:space="preserve"> and </w:t>
      </w:r>
      <w:r>
        <w:rPr>
          <w:rFonts w:ascii="Book Antiqua" w:eastAsia="Book Antiqua" w:hAnsi="Book Antiqua" w:cs="Book Antiqua"/>
          <w:i/>
          <w:iCs/>
        </w:rPr>
        <w:t>MUC5B</w:t>
      </w:r>
      <w:r>
        <w:rPr>
          <w:rFonts w:ascii="Book Antiqua" w:eastAsia="Book Antiqua" w:hAnsi="Book Antiqua" w:cs="Book Antiqua"/>
        </w:rPr>
        <w:t xml:space="preserve"> in </w:t>
      </w:r>
      <w:r w:rsidR="00D5315F">
        <w:rPr>
          <w:rFonts w:ascii="Book Antiqua" w:eastAsia="Book Antiqua" w:hAnsi="Book Antiqua" w:cs="Book Antiqua"/>
        </w:rPr>
        <w:t>cholangiocarcinoma (CCA)</w:t>
      </w:r>
      <w:r>
        <w:rPr>
          <w:rFonts w:ascii="Book Antiqua" w:eastAsia="Book Antiqua" w:hAnsi="Book Antiqua" w:cs="Book Antiqua"/>
        </w:rPr>
        <w:t xml:space="preserve"> samples from cohort 2; B: Survival curve based on RNA levels of mucins showing the relationship between the risk factor and survival of CCA patients from cohort 2; C</w:t>
      </w:r>
      <w:r w:rsidR="00D5315F">
        <w:rPr>
          <w:rFonts w:ascii="Book Antiqua" w:eastAsia="Book Antiqua" w:hAnsi="Book Antiqua" w:cs="Book Antiqua"/>
        </w:rPr>
        <w:t>-</w:t>
      </w:r>
      <w:r>
        <w:rPr>
          <w:rFonts w:ascii="Book Antiqua" w:eastAsia="Book Antiqua" w:hAnsi="Book Antiqua" w:cs="Book Antiqua"/>
        </w:rPr>
        <w:t xml:space="preserve">F: </w:t>
      </w:r>
      <w:r w:rsidR="00D5315F">
        <w:rPr>
          <w:rFonts w:ascii="Book Antiqua" w:eastAsia="Book Antiqua" w:hAnsi="Book Antiqua" w:cs="Book Antiqua"/>
        </w:rPr>
        <w:t>G</w:t>
      </w:r>
      <w:r w:rsidR="00D5315F" w:rsidRPr="00D5315F">
        <w:rPr>
          <w:rFonts w:ascii="Book Antiqua" w:eastAsia="Book Antiqua" w:hAnsi="Book Antiqua" w:cs="Book Antiqua"/>
        </w:rPr>
        <w:t>ene set enrichment analysis</w:t>
      </w:r>
      <w:r>
        <w:rPr>
          <w:rFonts w:ascii="Book Antiqua" w:eastAsia="Book Antiqua" w:hAnsi="Book Antiqua" w:cs="Book Antiqua"/>
        </w:rPr>
        <w:t xml:space="preserve"> plots showing the enrichment of </w:t>
      </w:r>
      <w:r w:rsidR="00D5315F" w:rsidRPr="00D5315F">
        <w:rPr>
          <w:rFonts w:ascii="Book Antiqua" w:eastAsia="Book Antiqua" w:hAnsi="Book Antiqua" w:cs="Book Antiqua"/>
        </w:rPr>
        <w:t>differentially expressed genes</w:t>
      </w:r>
      <w:r>
        <w:rPr>
          <w:rFonts w:ascii="Book Antiqua" w:eastAsia="Book Antiqua" w:hAnsi="Book Antiqua" w:cs="Book Antiqua"/>
        </w:rPr>
        <w:t xml:space="preserve"> in high-risk patients in cell proliferation pathway, metastasis pathway, tamoxifen resistance pathway, and cisplatin resistance pathway. The </w:t>
      </w:r>
      <w:r w:rsidR="00D5315F" w:rsidRPr="00D5315F">
        <w:rPr>
          <w:rFonts w:ascii="Book Antiqua" w:eastAsia="Book Antiqua" w:hAnsi="Book Antiqua" w:cs="Book Antiqua"/>
          <w:i/>
          <w:iCs/>
        </w:rPr>
        <w:lastRenderedPageBreak/>
        <w:t>P</w:t>
      </w:r>
      <w:r>
        <w:rPr>
          <w:rFonts w:ascii="Book Antiqua" w:eastAsia="Book Antiqua" w:hAnsi="Book Antiqua" w:cs="Book Antiqua"/>
        </w:rPr>
        <w:t xml:space="preserve"> values and normalized </w:t>
      </w:r>
      <w:r w:rsidR="00D5315F" w:rsidRPr="00D5315F">
        <w:rPr>
          <w:rFonts w:ascii="Book Antiqua" w:eastAsia="Book Antiqua" w:hAnsi="Book Antiqua" w:cs="Book Antiqua"/>
        </w:rPr>
        <w:t>enrichment score</w:t>
      </w:r>
      <w:r>
        <w:rPr>
          <w:rFonts w:ascii="Book Antiqua" w:eastAsia="Book Antiqua" w:hAnsi="Book Antiqua" w:cs="Book Antiqua"/>
        </w:rPr>
        <w:t xml:space="preserve"> are indicated on the plots; G: Survival curve based on protein expression levels of mucins showing the relationship between the risk factor and survival of CCA patients from cohort 2; H</w:t>
      </w:r>
      <w:r w:rsidR="00D5315F">
        <w:rPr>
          <w:rFonts w:ascii="Book Antiqua" w:eastAsia="Book Antiqua" w:hAnsi="Book Antiqua" w:cs="Book Antiqua"/>
        </w:rPr>
        <w:t>-</w:t>
      </w:r>
      <w:r>
        <w:rPr>
          <w:rFonts w:ascii="Book Antiqua" w:eastAsia="Book Antiqua" w:hAnsi="Book Antiqua" w:cs="Book Antiqua"/>
        </w:rPr>
        <w:t>J: Correlation analyses of vascular invasion, regional lymph node metastasis, and tumor node metastasis stage with CCA risk factor; K: Survival curve based on RNA expression levels of mucins showing the relationship between the risk factor and survival of CCA patients from cohort 10.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3D454" w14:textId="77777777" w:rsidR="00CF063F" w:rsidRDefault="00CF063F" w:rsidP="006A4CF9">
      <w:r>
        <w:separator/>
      </w:r>
    </w:p>
  </w:endnote>
  <w:endnote w:type="continuationSeparator" w:id="0">
    <w:p w14:paraId="43F9AF8C" w14:textId="77777777" w:rsidR="00CF063F" w:rsidRDefault="00CF063F" w:rsidP="006A4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566771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D2F1867" w14:textId="7EA889DA" w:rsidR="00696424" w:rsidRPr="00696424" w:rsidRDefault="00696424">
            <w:pPr>
              <w:pStyle w:val="a5"/>
              <w:jc w:val="right"/>
              <w:rPr>
                <w:rFonts w:ascii="Book Antiqua" w:hAnsi="Book Antiqua"/>
                <w:sz w:val="24"/>
                <w:szCs w:val="24"/>
              </w:rPr>
            </w:pPr>
            <w:r w:rsidRPr="00696424">
              <w:rPr>
                <w:rFonts w:ascii="Book Antiqua" w:hAnsi="Book Antiqua"/>
                <w:sz w:val="24"/>
                <w:szCs w:val="24"/>
                <w:lang w:val="zh-CN" w:eastAsia="zh-CN"/>
              </w:rPr>
              <w:t xml:space="preserve"> </w:t>
            </w:r>
            <w:r w:rsidRPr="00696424">
              <w:rPr>
                <w:rFonts w:ascii="Book Antiqua" w:hAnsi="Book Antiqua"/>
                <w:sz w:val="24"/>
                <w:szCs w:val="24"/>
              </w:rPr>
              <w:fldChar w:fldCharType="begin"/>
            </w:r>
            <w:r w:rsidRPr="00696424">
              <w:rPr>
                <w:rFonts w:ascii="Book Antiqua" w:hAnsi="Book Antiqua"/>
                <w:sz w:val="24"/>
                <w:szCs w:val="24"/>
              </w:rPr>
              <w:instrText>PAGE</w:instrText>
            </w:r>
            <w:r w:rsidRPr="00696424">
              <w:rPr>
                <w:rFonts w:ascii="Book Antiqua" w:hAnsi="Book Antiqua"/>
                <w:sz w:val="24"/>
                <w:szCs w:val="24"/>
              </w:rPr>
              <w:fldChar w:fldCharType="separate"/>
            </w:r>
            <w:r w:rsidRPr="00696424">
              <w:rPr>
                <w:rFonts w:ascii="Book Antiqua" w:hAnsi="Book Antiqua"/>
                <w:sz w:val="24"/>
                <w:szCs w:val="24"/>
                <w:lang w:val="zh-CN" w:eastAsia="zh-CN"/>
              </w:rPr>
              <w:t>2</w:t>
            </w:r>
            <w:r w:rsidRPr="00696424">
              <w:rPr>
                <w:rFonts w:ascii="Book Antiqua" w:hAnsi="Book Antiqua"/>
                <w:sz w:val="24"/>
                <w:szCs w:val="24"/>
              </w:rPr>
              <w:fldChar w:fldCharType="end"/>
            </w:r>
            <w:r w:rsidRPr="00696424">
              <w:rPr>
                <w:rFonts w:ascii="Book Antiqua" w:hAnsi="Book Antiqua"/>
                <w:sz w:val="24"/>
                <w:szCs w:val="24"/>
                <w:lang w:val="zh-CN" w:eastAsia="zh-CN"/>
              </w:rPr>
              <w:t xml:space="preserve"> / </w:t>
            </w:r>
            <w:r w:rsidRPr="00696424">
              <w:rPr>
                <w:rFonts w:ascii="Book Antiqua" w:hAnsi="Book Antiqua"/>
                <w:sz w:val="24"/>
                <w:szCs w:val="24"/>
              </w:rPr>
              <w:fldChar w:fldCharType="begin"/>
            </w:r>
            <w:r w:rsidRPr="00696424">
              <w:rPr>
                <w:rFonts w:ascii="Book Antiqua" w:hAnsi="Book Antiqua"/>
                <w:sz w:val="24"/>
                <w:szCs w:val="24"/>
              </w:rPr>
              <w:instrText>NUMPAGES</w:instrText>
            </w:r>
            <w:r w:rsidRPr="00696424">
              <w:rPr>
                <w:rFonts w:ascii="Book Antiqua" w:hAnsi="Book Antiqua"/>
                <w:sz w:val="24"/>
                <w:szCs w:val="24"/>
              </w:rPr>
              <w:fldChar w:fldCharType="separate"/>
            </w:r>
            <w:r w:rsidRPr="00696424">
              <w:rPr>
                <w:rFonts w:ascii="Book Antiqua" w:hAnsi="Book Antiqua"/>
                <w:sz w:val="24"/>
                <w:szCs w:val="24"/>
                <w:lang w:val="zh-CN" w:eastAsia="zh-CN"/>
              </w:rPr>
              <w:t>2</w:t>
            </w:r>
            <w:r w:rsidRPr="00696424">
              <w:rPr>
                <w:rFonts w:ascii="Book Antiqua" w:hAnsi="Book Antiqua"/>
                <w:sz w:val="24"/>
                <w:szCs w:val="24"/>
              </w:rPr>
              <w:fldChar w:fldCharType="end"/>
            </w:r>
          </w:p>
        </w:sdtContent>
      </w:sdt>
    </w:sdtContent>
  </w:sdt>
  <w:p w14:paraId="12B45933" w14:textId="77777777" w:rsidR="00696424" w:rsidRDefault="0069642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52D69" w14:textId="77777777" w:rsidR="00CF063F" w:rsidRDefault="00CF063F" w:rsidP="006A4CF9">
      <w:r>
        <w:separator/>
      </w:r>
    </w:p>
  </w:footnote>
  <w:footnote w:type="continuationSeparator" w:id="0">
    <w:p w14:paraId="73929834" w14:textId="77777777" w:rsidR="00CF063F" w:rsidRDefault="00CF063F" w:rsidP="006A4CF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B5ADF"/>
    <w:rsid w:val="000D2E2D"/>
    <w:rsid w:val="000F5119"/>
    <w:rsid w:val="00132FD1"/>
    <w:rsid w:val="001624A4"/>
    <w:rsid w:val="00166835"/>
    <w:rsid w:val="00177E57"/>
    <w:rsid w:val="001B2D95"/>
    <w:rsid w:val="001D21ED"/>
    <w:rsid w:val="001F287F"/>
    <w:rsid w:val="00213963"/>
    <w:rsid w:val="00240ECE"/>
    <w:rsid w:val="002416F9"/>
    <w:rsid w:val="002424EF"/>
    <w:rsid w:val="00282995"/>
    <w:rsid w:val="00351FC9"/>
    <w:rsid w:val="00366A41"/>
    <w:rsid w:val="00371395"/>
    <w:rsid w:val="003A2E1B"/>
    <w:rsid w:val="003B0145"/>
    <w:rsid w:val="003D084C"/>
    <w:rsid w:val="00415680"/>
    <w:rsid w:val="0046055A"/>
    <w:rsid w:val="004C7872"/>
    <w:rsid w:val="004E507F"/>
    <w:rsid w:val="0053730D"/>
    <w:rsid w:val="00572DC3"/>
    <w:rsid w:val="005A11C8"/>
    <w:rsid w:val="006512AC"/>
    <w:rsid w:val="00665BCA"/>
    <w:rsid w:val="00696424"/>
    <w:rsid w:val="006A4CF9"/>
    <w:rsid w:val="006C19E6"/>
    <w:rsid w:val="006F6381"/>
    <w:rsid w:val="00712F9D"/>
    <w:rsid w:val="00733622"/>
    <w:rsid w:val="007459A4"/>
    <w:rsid w:val="007657CF"/>
    <w:rsid w:val="0078528A"/>
    <w:rsid w:val="007933E1"/>
    <w:rsid w:val="007E3F9B"/>
    <w:rsid w:val="007F623E"/>
    <w:rsid w:val="007F74ED"/>
    <w:rsid w:val="00810624"/>
    <w:rsid w:val="00837C4D"/>
    <w:rsid w:val="00851F48"/>
    <w:rsid w:val="00895674"/>
    <w:rsid w:val="008B00FC"/>
    <w:rsid w:val="008E7FAF"/>
    <w:rsid w:val="008F7318"/>
    <w:rsid w:val="00931722"/>
    <w:rsid w:val="00946CDA"/>
    <w:rsid w:val="00951342"/>
    <w:rsid w:val="0095596F"/>
    <w:rsid w:val="00957FDF"/>
    <w:rsid w:val="009833DC"/>
    <w:rsid w:val="009A20C2"/>
    <w:rsid w:val="009A6BC9"/>
    <w:rsid w:val="009E3855"/>
    <w:rsid w:val="009F2D6C"/>
    <w:rsid w:val="00A21653"/>
    <w:rsid w:val="00A74F49"/>
    <w:rsid w:val="00A77B3E"/>
    <w:rsid w:val="00A82EDA"/>
    <w:rsid w:val="00AC41E1"/>
    <w:rsid w:val="00AC5398"/>
    <w:rsid w:val="00AE5F55"/>
    <w:rsid w:val="00B32FF4"/>
    <w:rsid w:val="00B37E3F"/>
    <w:rsid w:val="00B4668A"/>
    <w:rsid w:val="00B535BB"/>
    <w:rsid w:val="00B672B7"/>
    <w:rsid w:val="00B70906"/>
    <w:rsid w:val="00B91897"/>
    <w:rsid w:val="00BC6AAA"/>
    <w:rsid w:val="00BD385E"/>
    <w:rsid w:val="00C168AF"/>
    <w:rsid w:val="00C425B8"/>
    <w:rsid w:val="00C437FF"/>
    <w:rsid w:val="00C45864"/>
    <w:rsid w:val="00C755EC"/>
    <w:rsid w:val="00C804E5"/>
    <w:rsid w:val="00CA2A55"/>
    <w:rsid w:val="00CA4C84"/>
    <w:rsid w:val="00CF063F"/>
    <w:rsid w:val="00D046ED"/>
    <w:rsid w:val="00D12326"/>
    <w:rsid w:val="00D5315F"/>
    <w:rsid w:val="00D54095"/>
    <w:rsid w:val="00D5483D"/>
    <w:rsid w:val="00D57568"/>
    <w:rsid w:val="00D803C6"/>
    <w:rsid w:val="00D823BB"/>
    <w:rsid w:val="00D93DEF"/>
    <w:rsid w:val="00DB4978"/>
    <w:rsid w:val="00DB72B8"/>
    <w:rsid w:val="00E05DD4"/>
    <w:rsid w:val="00E06494"/>
    <w:rsid w:val="00E277A5"/>
    <w:rsid w:val="00E6358E"/>
    <w:rsid w:val="00E70400"/>
    <w:rsid w:val="00E768B2"/>
    <w:rsid w:val="00E92CBA"/>
    <w:rsid w:val="00EB1BE7"/>
    <w:rsid w:val="00F22D3A"/>
    <w:rsid w:val="00F40CF2"/>
    <w:rsid w:val="00F42F87"/>
    <w:rsid w:val="00F503A0"/>
    <w:rsid w:val="00F54CB1"/>
    <w:rsid w:val="00F55770"/>
    <w:rsid w:val="00F70D82"/>
    <w:rsid w:val="00F970C6"/>
    <w:rsid w:val="00FB3FB7"/>
    <w:rsid w:val="00FC20D0"/>
    <w:rsid w:val="00FC3534"/>
    <w:rsid w:val="00FE15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926C1"/>
  <w15:docId w15:val="{65858ED3-99CD-4904-8C12-B3D5E740B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A4CF9"/>
    <w:pPr>
      <w:tabs>
        <w:tab w:val="center" w:pos="4153"/>
        <w:tab w:val="right" w:pos="8306"/>
      </w:tabs>
      <w:snapToGrid w:val="0"/>
      <w:jc w:val="center"/>
    </w:pPr>
    <w:rPr>
      <w:sz w:val="18"/>
      <w:szCs w:val="18"/>
    </w:rPr>
  </w:style>
  <w:style w:type="character" w:customStyle="1" w:styleId="a4">
    <w:name w:val="页眉 字符"/>
    <w:basedOn w:val="a0"/>
    <w:link w:val="a3"/>
    <w:rsid w:val="006A4CF9"/>
    <w:rPr>
      <w:sz w:val="18"/>
      <w:szCs w:val="18"/>
    </w:rPr>
  </w:style>
  <w:style w:type="paragraph" w:styleId="a5">
    <w:name w:val="footer"/>
    <w:basedOn w:val="a"/>
    <w:link w:val="a6"/>
    <w:uiPriority w:val="99"/>
    <w:rsid w:val="006A4CF9"/>
    <w:pPr>
      <w:tabs>
        <w:tab w:val="center" w:pos="4153"/>
        <w:tab w:val="right" w:pos="8306"/>
      </w:tabs>
      <w:snapToGrid w:val="0"/>
    </w:pPr>
    <w:rPr>
      <w:sz w:val="18"/>
      <w:szCs w:val="18"/>
    </w:rPr>
  </w:style>
  <w:style w:type="character" w:customStyle="1" w:styleId="a6">
    <w:name w:val="页脚 字符"/>
    <w:basedOn w:val="a0"/>
    <w:link w:val="a5"/>
    <w:uiPriority w:val="99"/>
    <w:rsid w:val="006A4CF9"/>
    <w:rPr>
      <w:sz w:val="18"/>
      <w:szCs w:val="18"/>
    </w:rPr>
  </w:style>
  <w:style w:type="paragraph" w:styleId="a7">
    <w:name w:val="Revision"/>
    <w:hidden/>
    <w:uiPriority w:val="99"/>
    <w:semiHidden/>
    <w:rsid w:val="007459A4"/>
    <w:rPr>
      <w:sz w:val="24"/>
      <w:szCs w:val="24"/>
    </w:rPr>
  </w:style>
  <w:style w:type="character" w:styleId="a8">
    <w:name w:val="annotation reference"/>
    <w:basedOn w:val="a0"/>
    <w:rsid w:val="007459A4"/>
    <w:rPr>
      <w:sz w:val="21"/>
      <w:szCs w:val="21"/>
    </w:rPr>
  </w:style>
  <w:style w:type="paragraph" w:styleId="a9">
    <w:name w:val="annotation text"/>
    <w:basedOn w:val="a"/>
    <w:link w:val="aa"/>
    <w:rsid w:val="007459A4"/>
  </w:style>
  <w:style w:type="character" w:customStyle="1" w:styleId="aa">
    <w:name w:val="批注文字 字符"/>
    <w:basedOn w:val="a0"/>
    <w:link w:val="a9"/>
    <w:rsid w:val="007459A4"/>
    <w:rPr>
      <w:sz w:val="24"/>
      <w:szCs w:val="24"/>
    </w:rPr>
  </w:style>
  <w:style w:type="paragraph" w:styleId="ab">
    <w:name w:val="annotation subject"/>
    <w:basedOn w:val="a9"/>
    <w:next w:val="a9"/>
    <w:link w:val="ac"/>
    <w:rsid w:val="007459A4"/>
    <w:rPr>
      <w:b/>
      <w:bCs/>
    </w:rPr>
  </w:style>
  <w:style w:type="character" w:customStyle="1" w:styleId="ac">
    <w:name w:val="批注主题 字符"/>
    <w:basedOn w:val="aa"/>
    <w:link w:val="ab"/>
    <w:rsid w:val="007459A4"/>
    <w:rPr>
      <w:b/>
      <w:bCs/>
      <w:sz w:val="24"/>
      <w:szCs w:val="24"/>
    </w:rPr>
  </w:style>
  <w:style w:type="paragraph" w:styleId="ad">
    <w:name w:val="Balloon Text"/>
    <w:basedOn w:val="a"/>
    <w:link w:val="ae"/>
    <w:rsid w:val="008B00FC"/>
    <w:rPr>
      <w:sz w:val="18"/>
      <w:szCs w:val="18"/>
    </w:rPr>
  </w:style>
  <w:style w:type="character" w:customStyle="1" w:styleId="ae">
    <w:name w:val="批注框文本 字符"/>
    <w:basedOn w:val="a0"/>
    <w:link w:val="ad"/>
    <w:rsid w:val="008B00F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40</Pages>
  <Words>9428</Words>
  <Characters>53744</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396</cp:revision>
  <dcterms:created xsi:type="dcterms:W3CDTF">2024-02-21T02:09:00Z</dcterms:created>
  <dcterms:modified xsi:type="dcterms:W3CDTF">2024-02-25T05:31:00Z</dcterms:modified>
</cp:coreProperties>
</file>