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8486C4" w14:textId="77777777" w:rsidR="00D13885" w:rsidRDefault="00000000">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Gastroenterology</w:t>
      </w:r>
    </w:p>
    <w:p w14:paraId="0532E912" w14:textId="77777777" w:rsidR="00D13885" w:rsidRDefault="00000000">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91036</w:t>
      </w:r>
    </w:p>
    <w:p w14:paraId="0D23FF2E" w14:textId="77777777" w:rsidR="00D13885" w:rsidRDefault="00000000">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39013E8F" w14:textId="77777777" w:rsidR="00D13885" w:rsidRDefault="00D13885">
      <w:pPr>
        <w:spacing w:line="360" w:lineRule="auto"/>
        <w:jc w:val="both"/>
      </w:pPr>
    </w:p>
    <w:p w14:paraId="7FC9CC49" w14:textId="77777777" w:rsidR="00D13885" w:rsidRDefault="00000000">
      <w:pPr>
        <w:spacing w:line="360" w:lineRule="auto"/>
        <w:jc w:val="both"/>
      </w:pPr>
      <w:r>
        <w:rPr>
          <w:rFonts w:ascii="Book Antiqua" w:eastAsia="Book Antiqua" w:hAnsi="Book Antiqua" w:cs="Book Antiqua"/>
          <w:b/>
          <w:i/>
        </w:rPr>
        <w:t>Basic Study</w:t>
      </w:r>
    </w:p>
    <w:p w14:paraId="7BAF12A3" w14:textId="77777777" w:rsidR="00D13885" w:rsidRDefault="00000000">
      <w:pPr>
        <w:spacing w:line="360" w:lineRule="auto"/>
        <w:jc w:val="both"/>
      </w:pPr>
      <w:r>
        <w:rPr>
          <w:rFonts w:ascii="Book Antiqua" w:eastAsia="Book Antiqua" w:hAnsi="Book Antiqua" w:cs="Book Antiqua"/>
          <w:b/>
          <w:color w:val="000000"/>
        </w:rPr>
        <w:t xml:space="preserve">Taurine </w:t>
      </w:r>
      <w:r>
        <w:rPr>
          <w:rFonts w:ascii="Book Antiqua" w:eastAsia="宋体" w:hAnsi="Book Antiqua" w:cs="Book Antiqua" w:hint="eastAsia"/>
          <w:b/>
          <w:color w:val="000000"/>
          <w:lang w:eastAsia="zh-CN"/>
        </w:rPr>
        <w:t>attenuates</w:t>
      </w:r>
      <w:r>
        <w:rPr>
          <w:rFonts w:ascii="Book Antiqua" w:eastAsia="Book Antiqua" w:hAnsi="Book Antiqua" w:cs="Book Antiqua"/>
          <w:b/>
          <w:color w:val="000000"/>
        </w:rPr>
        <w:t xml:space="preserve"> activat</w:t>
      </w:r>
      <w:r>
        <w:rPr>
          <w:rFonts w:ascii="Book Antiqua" w:eastAsia="宋体" w:hAnsi="Book Antiqua" w:cs="Book Antiqua" w:hint="eastAsia"/>
          <w:b/>
          <w:color w:val="000000"/>
          <w:lang w:eastAsia="zh-CN"/>
        </w:rPr>
        <w:t>ion of</w:t>
      </w:r>
      <w:r>
        <w:rPr>
          <w:rFonts w:ascii="Book Antiqua" w:eastAsia="Book Antiqua" w:hAnsi="Book Antiqua" w:cs="Book Antiqua"/>
          <w:b/>
          <w:color w:val="000000"/>
        </w:rPr>
        <w:t xml:space="preserve"> hepatic stellate cells </w:t>
      </w:r>
      <w:r>
        <w:rPr>
          <w:rFonts w:ascii="Book Antiqua" w:eastAsia="宋体" w:hAnsi="Book Antiqua" w:cs="Book Antiqua" w:hint="eastAsia"/>
          <w:b/>
          <w:color w:val="000000"/>
          <w:lang w:eastAsia="zh-CN"/>
        </w:rPr>
        <w:t>by</w:t>
      </w:r>
      <w:r>
        <w:rPr>
          <w:rFonts w:ascii="Book Antiqua" w:eastAsia="Book Antiqua" w:hAnsi="Book Antiqua" w:cs="Book Antiqua"/>
          <w:b/>
          <w:color w:val="000000"/>
        </w:rPr>
        <w:t xml:space="preserve"> inhibiting autophagy and inducing </w:t>
      </w:r>
      <w:proofErr w:type="gramStart"/>
      <w:r>
        <w:rPr>
          <w:rFonts w:ascii="Book Antiqua" w:eastAsia="Book Antiqua" w:hAnsi="Book Antiqua" w:cs="Book Antiqua"/>
          <w:b/>
          <w:color w:val="000000"/>
        </w:rPr>
        <w:t>ferroptosis</w:t>
      </w:r>
      <w:proofErr w:type="gramEnd"/>
    </w:p>
    <w:p w14:paraId="066AFCD1" w14:textId="77777777" w:rsidR="00D13885" w:rsidRDefault="00D13885">
      <w:pPr>
        <w:spacing w:line="360" w:lineRule="auto"/>
        <w:jc w:val="both"/>
      </w:pPr>
    </w:p>
    <w:p w14:paraId="51718C4E" w14:textId="77777777" w:rsidR="00D13885" w:rsidRDefault="00000000">
      <w:pPr>
        <w:spacing w:line="360" w:lineRule="auto"/>
        <w:jc w:val="both"/>
      </w:pPr>
      <w:r>
        <w:rPr>
          <w:rFonts w:ascii="Book Antiqua" w:eastAsia="Book Antiqua" w:hAnsi="Book Antiqua" w:cs="Book Antiqua"/>
          <w:color w:val="000000"/>
        </w:rPr>
        <w:t xml:space="preserve">Li S </w:t>
      </w:r>
      <w:r>
        <w:rPr>
          <w:rFonts w:ascii="Book Antiqua" w:eastAsia="Book Antiqua" w:hAnsi="Book Antiqua" w:cs="Book Antiqua"/>
          <w:i/>
          <w:iCs/>
          <w:color w:val="000000"/>
        </w:rPr>
        <w:t>et al</w:t>
      </w:r>
      <w:r>
        <w:rPr>
          <w:rFonts w:ascii="Book Antiqua" w:hAnsi="Book Antiqua" w:cs="Book Antiqua" w:hint="eastAsia"/>
          <w:i/>
          <w:iCs/>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hint="eastAsia"/>
          <w:color w:val="000000"/>
        </w:rPr>
        <w:t>Effect of taurine on HSCs</w:t>
      </w:r>
    </w:p>
    <w:p w14:paraId="0C2076E3" w14:textId="77777777" w:rsidR="00D13885" w:rsidRDefault="00D13885">
      <w:pPr>
        <w:spacing w:line="360" w:lineRule="auto"/>
        <w:jc w:val="both"/>
      </w:pPr>
    </w:p>
    <w:p w14:paraId="547DA12E" w14:textId="77777777" w:rsidR="00D13885" w:rsidRDefault="00000000">
      <w:pPr>
        <w:spacing w:line="360" w:lineRule="auto"/>
        <w:jc w:val="both"/>
      </w:pPr>
      <w:r>
        <w:rPr>
          <w:rFonts w:ascii="Book Antiqua" w:eastAsia="Book Antiqua" w:hAnsi="Book Antiqua" w:cs="Book Antiqua"/>
          <w:color w:val="000000"/>
        </w:rPr>
        <w:t xml:space="preserve">Sen Li, Qian-Jun Ren, Can-Hao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Yang Cui, Li-Tao Xu, Yi-Dan Wang, </w:t>
      </w:r>
      <w:proofErr w:type="spellStart"/>
      <w:r>
        <w:rPr>
          <w:rFonts w:ascii="Book Antiqua" w:eastAsia="Book Antiqua" w:hAnsi="Book Antiqua" w:cs="Book Antiqua"/>
          <w:color w:val="000000"/>
        </w:rPr>
        <w:t>Su</w:t>
      </w:r>
      <w:proofErr w:type="spellEnd"/>
      <w:r>
        <w:rPr>
          <w:rFonts w:ascii="Book Antiqua" w:eastAsia="Book Antiqua" w:hAnsi="Book Antiqua" w:cs="Book Antiqua"/>
          <w:color w:val="000000"/>
        </w:rPr>
        <w:t xml:space="preserve"> Li, Xing-</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Liang, Bin Wen, Ming-</w:t>
      </w:r>
      <w:proofErr w:type="spellStart"/>
      <w:r>
        <w:rPr>
          <w:rFonts w:ascii="Book Antiqua" w:eastAsia="Book Antiqua" w:hAnsi="Book Antiqua" w:cs="Book Antiqua"/>
          <w:color w:val="000000"/>
        </w:rPr>
        <w:t>Kun</w:t>
      </w:r>
      <w:proofErr w:type="spellEnd"/>
      <w:r>
        <w:rPr>
          <w:rFonts w:ascii="Book Antiqua" w:eastAsia="Book Antiqua" w:hAnsi="Book Antiqua" w:cs="Book Antiqua"/>
          <w:color w:val="000000"/>
        </w:rPr>
        <w:t xml:space="preserve"> Liang, Xiao-Fang Zhao</w:t>
      </w:r>
    </w:p>
    <w:p w14:paraId="729D3CD2" w14:textId="77777777" w:rsidR="00D13885" w:rsidRDefault="00D13885">
      <w:pPr>
        <w:spacing w:line="360" w:lineRule="auto"/>
        <w:jc w:val="both"/>
      </w:pPr>
    </w:p>
    <w:p w14:paraId="15333FB3" w14:textId="54536F4D" w:rsidR="00D13885" w:rsidRDefault="00000000">
      <w:pPr>
        <w:spacing w:line="360" w:lineRule="auto"/>
        <w:jc w:val="both"/>
      </w:pPr>
      <w:r>
        <w:rPr>
          <w:rFonts w:ascii="Book Antiqua" w:eastAsia="Book Antiqua" w:hAnsi="Book Antiqua" w:cs="Book Antiqua"/>
          <w:b/>
          <w:bCs/>
          <w:color w:val="000000"/>
        </w:rPr>
        <w:t xml:space="preserve">Sen Li, Qian-Jun Ren, Can-Hao </w:t>
      </w:r>
      <w:proofErr w:type="spellStart"/>
      <w:r>
        <w:rPr>
          <w:rFonts w:ascii="Book Antiqua" w:eastAsia="Book Antiqua" w:hAnsi="Book Antiqua" w:cs="Book Antiqua"/>
          <w:b/>
          <w:bCs/>
          <w:color w:val="000000"/>
        </w:rPr>
        <w:t>Xie</w:t>
      </w:r>
      <w:proofErr w:type="spellEnd"/>
      <w:r>
        <w:rPr>
          <w:rFonts w:ascii="Book Antiqua" w:eastAsia="Book Antiqua" w:hAnsi="Book Antiqua" w:cs="Book Antiqua"/>
          <w:b/>
          <w:bCs/>
          <w:color w:val="000000"/>
        </w:rPr>
        <w:t>, Yang Cui, Li-Tao Xu, Yi-Dan Wang,</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Su</w:t>
      </w:r>
      <w:proofErr w:type="spellEnd"/>
      <w:r>
        <w:rPr>
          <w:rFonts w:ascii="Book Antiqua" w:eastAsia="Book Antiqua" w:hAnsi="Book Antiqua" w:cs="Book Antiqua"/>
          <w:b/>
          <w:bCs/>
          <w:color w:val="000000"/>
        </w:rPr>
        <w:t xml:space="preserve"> Li, </w:t>
      </w:r>
      <w:r>
        <w:rPr>
          <w:rFonts w:ascii="Book Antiqua" w:eastAsia="Book Antiqua" w:hAnsi="Book Antiqua" w:cs="Book Antiqua"/>
          <w:color w:val="000000"/>
        </w:rPr>
        <w:t xml:space="preserve">Department of Basic Science, Guangxi University of Chinese Medicine, Nanning 541100, </w:t>
      </w:r>
      <w:bookmarkStart w:id="0" w:name="OLE_LINK8544"/>
      <w:bookmarkStart w:id="1" w:name="OLE_LINK8545"/>
      <w:bookmarkStart w:id="2" w:name="OLE_LINK8546"/>
      <w:bookmarkStart w:id="3" w:name="OLE_LINK8547"/>
      <w:ins w:id="4" w:author="yan jiaping" w:date="2024-03-21T11:14:00Z">
        <w:r w:rsidR="00AA5A58" w:rsidRPr="00AA5A58">
          <w:rPr>
            <w:rFonts w:ascii="Book Antiqua" w:eastAsia="Book Antiqua" w:hAnsi="Book Antiqua" w:cs="Book Antiqua"/>
            <w:color w:val="000000"/>
          </w:rPr>
          <w:t>Guangxi</w:t>
        </w:r>
        <w:r w:rsidR="00AA5A58">
          <w:rPr>
            <w:rFonts w:ascii="Book Antiqua" w:eastAsia="Book Antiqua" w:hAnsi="Book Antiqua" w:cs="Book Antiqua"/>
            <w:color w:val="000000"/>
          </w:rPr>
          <w:t xml:space="preserve"> </w:t>
        </w:r>
        <w:r w:rsidR="00AA5A58" w:rsidRPr="00AA5A58">
          <w:rPr>
            <w:rFonts w:ascii="Book Antiqua" w:eastAsia="Book Antiqua" w:hAnsi="Book Antiqua" w:cs="Book Antiqua"/>
            <w:color w:val="000000"/>
          </w:rPr>
          <w:t>Zhuang</w:t>
        </w:r>
        <w:r w:rsidR="00AA5A58">
          <w:rPr>
            <w:rFonts w:ascii="Book Antiqua" w:eastAsia="Book Antiqua" w:hAnsi="Book Antiqua" w:cs="Book Antiqua"/>
            <w:color w:val="000000"/>
          </w:rPr>
          <w:t xml:space="preserve"> </w:t>
        </w:r>
        <w:r w:rsidR="00AA5A58" w:rsidRPr="00AA5A58">
          <w:rPr>
            <w:rFonts w:ascii="Book Antiqua" w:eastAsia="Book Antiqua" w:hAnsi="Book Antiqua" w:cs="Book Antiqua"/>
            <w:color w:val="000000"/>
          </w:rPr>
          <w:t>Autonomous</w:t>
        </w:r>
        <w:r w:rsidR="00AA5A58">
          <w:rPr>
            <w:rFonts w:ascii="Book Antiqua" w:eastAsia="Book Antiqua" w:hAnsi="Book Antiqua" w:cs="Book Antiqua"/>
            <w:color w:val="000000"/>
          </w:rPr>
          <w:t xml:space="preserve"> </w:t>
        </w:r>
        <w:r w:rsidR="00AA5A58" w:rsidRPr="00AA5A58">
          <w:rPr>
            <w:rFonts w:ascii="Book Antiqua" w:eastAsia="Book Antiqua" w:hAnsi="Book Antiqua" w:cs="Book Antiqua"/>
            <w:color w:val="000000"/>
          </w:rPr>
          <w:t>Region</w:t>
        </w:r>
      </w:ins>
      <w:bookmarkEnd w:id="2"/>
      <w:bookmarkEnd w:id="3"/>
      <w:del w:id="5" w:author="yan jiaping" w:date="2024-03-21T11:14:00Z">
        <w:r w:rsidDel="00AA5A58">
          <w:rPr>
            <w:rFonts w:ascii="Book Antiqua" w:eastAsia="Book Antiqua" w:hAnsi="Book Antiqua" w:cs="Book Antiqua"/>
            <w:color w:val="000000"/>
          </w:rPr>
          <w:delText>Guangxi Province</w:delText>
        </w:r>
      </w:del>
      <w:bookmarkEnd w:id="0"/>
      <w:bookmarkEnd w:id="1"/>
      <w:r>
        <w:rPr>
          <w:rFonts w:ascii="Book Antiqua" w:eastAsia="宋体" w:hAnsi="Book Antiqua" w:cs="宋体"/>
          <w:color w:val="000000"/>
          <w:lang w:eastAsia="zh-CN"/>
        </w:rPr>
        <w:t>,</w:t>
      </w:r>
      <w:r>
        <w:rPr>
          <w:rFonts w:ascii="Book Antiqua" w:eastAsia="Book Antiqua" w:hAnsi="Book Antiqua" w:cs="Book Antiqua"/>
          <w:color w:val="000000"/>
        </w:rPr>
        <w:t xml:space="preserve"> China</w:t>
      </w:r>
    </w:p>
    <w:p w14:paraId="6A1F6FCB" w14:textId="77777777" w:rsidR="00D13885" w:rsidRDefault="00D13885">
      <w:pPr>
        <w:spacing w:line="360" w:lineRule="auto"/>
        <w:jc w:val="both"/>
      </w:pPr>
    </w:p>
    <w:p w14:paraId="5310C0AC" w14:textId="14F13BFE" w:rsidR="00D13885" w:rsidRDefault="00000000">
      <w:pPr>
        <w:spacing w:line="360" w:lineRule="auto"/>
        <w:jc w:val="both"/>
      </w:pPr>
      <w:r>
        <w:rPr>
          <w:rFonts w:ascii="Book Antiqua" w:eastAsia="Book Antiqua" w:hAnsi="Book Antiqua" w:cs="Book Antiqua"/>
          <w:b/>
          <w:bCs/>
          <w:color w:val="000000"/>
        </w:rPr>
        <w:t>Xing-</w:t>
      </w:r>
      <w:proofErr w:type="spellStart"/>
      <w:r>
        <w:rPr>
          <w:rFonts w:ascii="Book Antiqua" w:eastAsia="Book Antiqua" w:hAnsi="Book Antiqua" w:cs="Book Antiqua"/>
          <w:b/>
          <w:bCs/>
          <w:color w:val="000000"/>
        </w:rPr>
        <w:t>Qiu</w:t>
      </w:r>
      <w:proofErr w:type="spellEnd"/>
      <w:r>
        <w:rPr>
          <w:rFonts w:ascii="Book Antiqua" w:eastAsia="Book Antiqua" w:hAnsi="Book Antiqua" w:cs="Book Antiqua"/>
          <w:b/>
          <w:bCs/>
          <w:color w:val="000000"/>
        </w:rPr>
        <w:t xml:space="preserve"> Liang, Bin Wen,</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 xml:space="preserve">Xiao-Fang Zhao, </w:t>
      </w:r>
      <w:r>
        <w:rPr>
          <w:rFonts w:ascii="Book Antiqua" w:eastAsia="Book Antiqua" w:hAnsi="Book Antiqua" w:cs="Book Antiqua"/>
          <w:color w:val="000000"/>
        </w:rPr>
        <w:t xml:space="preserve">Department of Science and Technology, </w:t>
      </w:r>
      <w:proofErr w:type="spellStart"/>
      <w:r>
        <w:rPr>
          <w:rFonts w:ascii="Book Antiqua" w:eastAsia="Book Antiqua" w:hAnsi="Book Antiqua" w:cs="Book Antiqua"/>
          <w:color w:val="000000"/>
        </w:rPr>
        <w:t>Ruikang</w:t>
      </w:r>
      <w:proofErr w:type="spellEnd"/>
      <w:r>
        <w:rPr>
          <w:rFonts w:ascii="Book Antiqua" w:eastAsia="Book Antiqua" w:hAnsi="Book Antiqua" w:cs="Book Antiqua"/>
          <w:color w:val="000000"/>
        </w:rPr>
        <w:t xml:space="preserve"> Hospital Affiliated to Guangxi University of Chinese Medicine, Nanning 541100, </w:t>
      </w:r>
      <w:bookmarkStart w:id="6" w:name="OLE_LINK8548"/>
      <w:bookmarkStart w:id="7" w:name="OLE_LINK8549"/>
      <w:ins w:id="8" w:author="yan jiaping" w:date="2024-03-21T11:14:00Z">
        <w:r w:rsidR="00AA5A58" w:rsidRPr="00AA5A58">
          <w:rPr>
            <w:rFonts w:ascii="Book Antiqua" w:eastAsia="Book Antiqua" w:hAnsi="Book Antiqua" w:cs="Book Antiqua"/>
            <w:color w:val="000000"/>
          </w:rPr>
          <w:t>Guangxi</w:t>
        </w:r>
        <w:r w:rsidR="00AA5A58">
          <w:rPr>
            <w:rFonts w:ascii="Book Antiqua" w:eastAsia="Book Antiqua" w:hAnsi="Book Antiqua" w:cs="Book Antiqua"/>
            <w:color w:val="000000"/>
          </w:rPr>
          <w:t xml:space="preserve"> </w:t>
        </w:r>
        <w:r w:rsidR="00AA5A58" w:rsidRPr="00AA5A58">
          <w:rPr>
            <w:rFonts w:ascii="Book Antiqua" w:eastAsia="Book Antiqua" w:hAnsi="Book Antiqua" w:cs="Book Antiqua"/>
            <w:color w:val="000000"/>
          </w:rPr>
          <w:t>Zhuang</w:t>
        </w:r>
        <w:r w:rsidR="00AA5A58">
          <w:rPr>
            <w:rFonts w:ascii="Book Antiqua" w:eastAsia="Book Antiqua" w:hAnsi="Book Antiqua" w:cs="Book Antiqua"/>
            <w:color w:val="000000"/>
          </w:rPr>
          <w:t xml:space="preserve"> </w:t>
        </w:r>
        <w:r w:rsidR="00AA5A58" w:rsidRPr="00AA5A58">
          <w:rPr>
            <w:rFonts w:ascii="Book Antiqua" w:eastAsia="Book Antiqua" w:hAnsi="Book Antiqua" w:cs="Book Antiqua"/>
            <w:color w:val="000000"/>
          </w:rPr>
          <w:t>Autonomous</w:t>
        </w:r>
        <w:r w:rsidR="00AA5A58">
          <w:rPr>
            <w:rFonts w:ascii="Book Antiqua" w:eastAsia="Book Antiqua" w:hAnsi="Book Antiqua" w:cs="Book Antiqua"/>
            <w:color w:val="000000"/>
          </w:rPr>
          <w:t xml:space="preserve"> </w:t>
        </w:r>
        <w:r w:rsidR="00AA5A58" w:rsidRPr="00AA5A58">
          <w:rPr>
            <w:rFonts w:ascii="Book Antiqua" w:eastAsia="Book Antiqua" w:hAnsi="Book Antiqua" w:cs="Book Antiqua"/>
            <w:color w:val="000000"/>
          </w:rPr>
          <w:t>Region</w:t>
        </w:r>
      </w:ins>
      <w:bookmarkEnd w:id="6"/>
      <w:bookmarkEnd w:id="7"/>
      <w:del w:id="9" w:author="yan jiaping" w:date="2024-03-21T11:14:00Z">
        <w:r w:rsidDel="00AA5A58">
          <w:rPr>
            <w:rFonts w:ascii="Book Antiqua" w:eastAsia="Book Antiqua" w:hAnsi="Book Antiqua" w:cs="Book Antiqua"/>
            <w:color w:val="000000"/>
          </w:rPr>
          <w:delText>Guangxi Province</w:delText>
        </w:r>
      </w:del>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China</w:t>
      </w:r>
      <w:proofErr w:type="gramEnd"/>
    </w:p>
    <w:p w14:paraId="44BC5EFA" w14:textId="77777777" w:rsidR="00D13885" w:rsidRDefault="00D13885">
      <w:pPr>
        <w:spacing w:line="360" w:lineRule="auto"/>
        <w:jc w:val="both"/>
        <w:rPr>
          <w:lang w:eastAsia="zh-CN"/>
        </w:rPr>
      </w:pPr>
    </w:p>
    <w:p w14:paraId="09946428" w14:textId="704DBA2F" w:rsidR="00D13885" w:rsidRDefault="00000000">
      <w:pPr>
        <w:spacing w:line="360" w:lineRule="auto"/>
        <w:jc w:val="both"/>
      </w:pPr>
      <w:r>
        <w:rPr>
          <w:rFonts w:ascii="Book Antiqua" w:eastAsia="Book Antiqua" w:hAnsi="Book Antiqua" w:cs="Book Antiqua"/>
          <w:b/>
          <w:bCs/>
          <w:color w:val="000000"/>
        </w:rPr>
        <w:t>Ming-</w:t>
      </w:r>
      <w:proofErr w:type="spellStart"/>
      <w:r>
        <w:rPr>
          <w:rFonts w:ascii="Book Antiqua" w:eastAsia="Book Antiqua" w:hAnsi="Book Antiqua" w:cs="Book Antiqua"/>
          <w:b/>
          <w:bCs/>
          <w:color w:val="000000"/>
        </w:rPr>
        <w:t>Kun</w:t>
      </w:r>
      <w:proofErr w:type="spellEnd"/>
      <w:r>
        <w:rPr>
          <w:rFonts w:ascii="Book Antiqua" w:eastAsia="Book Antiqua" w:hAnsi="Book Antiqua" w:cs="Book Antiqua"/>
          <w:b/>
          <w:bCs/>
          <w:color w:val="000000"/>
        </w:rPr>
        <w:t xml:space="preserve"> Liang, </w:t>
      </w:r>
      <w:r>
        <w:rPr>
          <w:rFonts w:ascii="Book Antiqua" w:eastAsia="Book Antiqua" w:hAnsi="Book Antiqua" w:cs="Book Antiqua"/>
          <w:color w:val="000000"/>
        </w:rPr>
        <w:t xml:space="preserve">Traditional Chinese Medicine Specialty Office, </w:t>
      </w:r>
      <w:proofErr w:type="spellStart"/>
      <w:r>
        <w:rPr>
          <w:rFonts w:ascii="Book Antiqua" w:eastAsia="Book Antiqua" w:hAnsi="Book Antiqua" w:cs="Book Antiqua"/>
          <w:color w:val="000000"/>
        </w:rPr>
        <w:t>Ruikang</w:t>
      </w:r>
      <w:proofErr w:type="spellEnd"/>
      <w:r>
        <w:rPr>
          <w:rFonts w:ascii="Book Antiqua" w:eastAsia="Book Antiqua" w:hAnsi="Book Antiqua" w:cs="Book Antiqua"/>
          <w:color w:val="000000"/>
        </w:rPr>
        <w:t xml:space="preserve"> Hospital Affiliated to Guangxi University of Chinese Medicine, Nanning 541100, </w:t>
      </w:r>
      <w:ins w:id="10" w:author="yan jiaping" w:date="2024-03-21T11:14:00Z">
        <w:r w:rsidR="00AA5A58" w:rsidRPr="00AA5A58">
          <w:rPr>
            <w:rFonts w:ascii="Book Antiqua" w:eastAsia="Book Antiqua" w:hAnsi="Book Antiqua" w:cs="Book Antiqua"/>
            <w:color w:val="000000"/>
          </w:rPr>
          <w:t>Guangxi</w:t>
        </w:r>
        <w:r w:rsidR="00AA5A58">
          <w:rPr>
            <w:rFonts w:ascii="Book Antiqua" w:eastAsia="Book Antiqua" w:hAnsi="Book Antiqua" w:cs="Book Antiqua"/>
            <w:color w:val="000000"/>
          </w:rPr>
          <w:t xml:space="preserve"> </w:t>
        </w:r>
        <w:r w:rsidR="00AA5A58" w:rsidRPr="00AA5A58">
          <w:rPr>
            <w:rFonts w:ascii="Book Antiqua" w:eastAsia="Book Antiqua" w:hAnsi="Book Antiqua" w:cs="Book Antiqua"/>
            <w:color w:val="000000"/>
          </w:rPr>
          <w:t>Zhuang</w:t>
        </w:r>
        <w:r w:rsidR="00AA5A58">
          <w:rPr>
            <w:rFonts w:ascii="Book Antiqua" w:eastAsia="Book Antiqua" w:hAnsi="Book Antiqua" w:cs="Book Antiqua"/>
            <w:color w:val="000000"/>
          </w:rPr>
          <w:t xml:space="preserve"> </w:t>
        </w:r>
        <w:r w:rsidR="00AA5A58" w:rsidRPr="00AA5A58">
          <w:rPr>
            <w:rFonts w:ascii="Book Antiqua" w:eastAsia="Book Antiqua" w:hAnsi="Book Antiqua" w:cs="Book Antiqua"/>
            <w:color w:val="000000"/>
          </w:rPr>
          <w:t>Autonomous</w:t>
        </w:r>
        <w:r w:rsidR="00AA5A58">
          <w:rPr>
            <w:rFonts w:ascii="Book Antiqua" w:eastAsia="Book Antiqua" w:hAnsi="Book Antiqua" w:cs="Book Antiqua"/>
            <w:color w:val="000000"/>
          </w:rPr>
          <w:t xml:space="preserve"> </w:t>
        </w:r>
        <w:r w:rsidR="00AA5A58" w:rsidRPr="00AA5A58">
          <w:rPr>
            <w:rFonts w:ascii="Book Antiqua" w:eastAsia="Book Antiqua" w:hAnsi="Book Antiqua" w:cs="Book Antiqua"/>
            <w:color w:val="000000"/>
          </w:rPr>
          <w:t>Region</w:t>
        </w:r>
      </w:ins>
      <w:del w:id="11" w:author="yan jiaping" w:date="2024-03-21T11:14:00Z">
        <w:r w:rsidDel="00AA5A58">
          <w:rPr>
            <w:rFonts w:ascii="Book Antiqua" w:eastAsia="Book Antiqua" w:hAnsi="Book Antiqua" w:cs="Book Antiqua"/>
            <w:color w:val="000000"/>
          </w:rPr>
          <w:delText>Guangxi Province</w:delText>
        </w:r>
      </w:del>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China</w:t>
      </w:r>
      <w:proofErr w:type="gramEnd"/>
    </w:p>
    <w:p w14:paraId="1CD30303" w14:textId="77777777" w:rsidR="00D13885" w:rsidRDefault="00D13885">
      <w:pPr>
        <w:spacing w:line="360" w:lineRule="auto"/>
        <w:jc w:val="both"/>
      </w:pPr>
    </w:p>
    <w:p w14:paraId="66275192" w14:textId="77777777" w:rsidR="00D13885" w:rsidRDefault="00000000">
      <w:pPr>
        <w:spacing w:line="360" w:lineRule="auto"/>
        <w:jc w:val="both"/>
      </w:pPr>
      <w:r>
        <w:rPr>
          <w:rFonts w:ascii="Book Antiqua" w:eastAsia="Book Antiqua" w:hAnsi="Book Antiqua" w:cs="Book Antiqua"/>
          <w:b/>
          <w:bCs/>
          <w:color w:val="000000"/>
        </w:rPr>
        <w:t xml:space="preserve">Co-first authors: </w:t>
      </w:r>
      <w:r>
        <w:rPr>
          <w:rFonts w:ascii="Book Antiqua" w:eastAsia="Book Antiqua" w:hAnsi="Book Antiqua" w:cs="Book Antiqua"/>
          <w:color w:val="000000"/>
        </w:rPr>
        <w:t>Sen Li and Qian-Jun Ren.</w:t>
      </w:r>
    </w:p>
    <w:p w14:paraId="0D7132D2" w14:textId="77777777" w:rsidR="00D13885" w:rsidRDefault="00D13885">
      <w:pPr>
        <w:spacing w:line="360" w:lineRule="auto"/>
        <w:jc w:val="both"/>
      </w:pPr>
    </w:p>
    <w:p w14:paraId="4AB76187" w14:textId="77777777" w:rsidR="00D13885" w:rsidRDefault="00000000">
      <w:pPr>
        <w:spacing w:line="360" w:lineRule="auto"/>
        <w:jc w:val="both"/>
      </w:pPr>
      <w:r>
        <w:rPr>
          <w:rFonts w:ascii="Book Antiqua" w:eastAsia="Book Antiqua" w:hAnsi="Book Antiqua" w:cs="Book Antiqua"/>
          <w:b/>
          <w:bCs/>
          <w:color w:val="000000"/>
        </w:rPr>
        <w:t xml:space="preserve">Co-corresponding authors: </w:t>
      </w:r>
      <w:r>
        <w:rPr>
          <w:rFonts w:ascii="Book Antiqua" w:eastAsia="Book Antiqua" w:hAnsi="Book Antiqua" w:cs="Book Antiqua"/>
          <w:color w:val="000000"/>
        </w:rPr>
        <w:t>Ming-</w:t>
      </w:r>
      <w:proofErr w:type="spellStart"/>
      <w:r>
        <w:rPr>
          <w:rFonts w:ascii="Book Antiqua" w:eastAsia="Book Antiqua" w:hAnsi="Book Antiqua" w:cs="Book Antiqua"/>
          <w:color w:val="000000"/>
        </w:rPr>
        <w:t>Kun</w:t>
      </w:r>
      <w:proofErr w:type="spellEnd"/>
      <w:r>
        <w:rPr>
          <w:rFonts w:ascii="Book Antiqua" w:eastAsia="Book Antiqua" w:hAnsi="Book Antiqua" w:cs="Book Antiqua"/>
          <w:color w:val="000000"/>
        </w:rPr>
        <w:t xml:space="preserve"> Liang and Xiao-Fang Zhao.</w:t>
      </w:r>
    </w:p>
    <w:p w14:paraId="78255D91" w14:textId="77777777" w:rsidR="00D13885" w:rsidRDefault="00D13885">
      <w:pPr>
        <w:spacing w:line="360" w:lineRule="auto"/>
        <w:jc w:val="both"/>
      </w:pPr>
    </w:p>
    <w:p w14:paraId="4C838899" w14:textId="7DDF0128" w:rsidR="00D13885" w:rsidRDefault="00000000">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Li S drafted the manuscript and conducted the experiments of </w:t>
      </w:r>
      <w:r>
        <w:rPr>
          <w:rFonts w:ascii="Book Antiqua" w:eastAsia="宋体" w:hAnsi="Book Antiqua" w:cs="Book Antiqua" w:hint="eastAsia"/>
          <w:color w:val="000000"/>
          <w:lang w:eastAsia="zh-CN"/>
        </w:rPr>
        <w:t>W</w:t>
      </w:r>
      <w:r>
        <w:rPr>
          <w:rFonts w:ascii="Book Antiqua" w:eastAsia="Book Antiqua" w:hAnsi="Book Antiqua" w:cs="Book Antiqua"/>
          <w:color w:val="000000"/>
        </w:rPr>
        <w:t>estern blotting, RT-PCR</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w:t>
      </w:r>
      <w:r w:rsidR="002939C0" w:rsidRPr="002939C0">
        <w:rPr>
          <w:rFonts w:ascii="Book Antiqua" w:eastAsia="Book Antiqua" w:hAnsi="Book Antiqua" w:cs="Book Antiqua"/>
          <w:color w:val="000000"/>
        </w:rPr>
        <w:t>enzyme-linked immunosorbent assay</w:t>
      </w:r>
      <w:r>
        <w:rPr>
          <w:rFonts w:ascii="Book Antiqua" w:eastAsia="Book Antiqua" w:hAnsi="Book Antiqua" w:cs="Book Antiqua"/>
          <w:color w:val="000000"/>
        </w:rPr>
        <w:t xml:space="preserve">; Ren QJ completed the cell culture and treatment, </w:t>
      </w:r>
      <w:r w:rsidR="002939C0" w:rsidRPr="002939C0">
        <w:rPr>
          <w:rFonts w:ascii="Book Antiqua" w:eastAsia="Book Antiqua" w:hAnsi="Book Antiqua" w:cs="Book Antiqua"/>
          <w:color w:val="000000"/>
        </w:rPr>
        <w:t>transmission electron microscopy</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observation,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 xml:space="preserve">visualization of this study;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CH, Cui Y, Xu LT, and Wang YD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assist</w:t>
      </w:r>
      <w:r>
        <w:rPr>
          <w:rFonts w:ascii="Book Antiqua" w:eastAsia="宋体" w:hAnsi="Book Antiqua" w:cs="Book Antiqua" w:hint="eastAsia"/>
          <w:color w:val="000000"/>
          <w:lang w:eastAsia="zh-CN"/>
        </w:rPr>
        <w:t>ed</w:t>
      </w:r>
      <w:r>
        <w:rPr>
          <w:rFonts w:ascii="Book Antiqua" w:eastAsia="Book Antiqua" w:hAnsi="Book Antiqua" w:cs="Book Antiqua"/>
          <w:color w:val="000000"/>
        </w:rPr>
        <w:t xml:space="preserve"> with methodology and validation of this study; Li S and Wen B participated in the supervision of this manuscript; Liang XQ and Wen B contributed to the project administration and funding acquisition; Zhao XF supervised the experiments, corrected the data, revised the manuscript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provided feedback on </w:t>
      </w:r>
      <w:r>
        <w:rPr>
          <w:rFonts w:ascii="Book Antiqua" w:eastAsia="宋体" w:hAnsi="Book Antiqua" w:cs="Book Antiqua" w:hint="eastAsia"/>
          <w:color w:val="000000"/>
          <w:lang w:eastAsia="zh-CN"/>
        </w:rPr>
        <w:t>the whole</w:t>
      </w:r>
      <w:r>
        <w:rPr>
          <w:rFonts w:ascii="Book Antiqua" w:eastAsia="Book Antiqua" w:hAnsi="Book Antiqua" w:cs="Book Antiqua"/>
          <w:color w:val="000000"/>
        </w:rPr>
        <w:t xml:space="preserve"> manuscript text; Liang MK w</w:t>
      </w:r>
      <w:r>
        <w:rPr>
          <w:rFonts w:ascii="Book Antiqua" w:eastAsia="宋体" w:hAnsi="Book Antiqua" w:cs="Book Antiqua" w:hint="eastAsia"/>
          <w:color w:val="000000"/>
          <w:lang w:eastAsia="zh-CN"/>
        </w:rPr>
        <w:t>as</w:t>
      </w:r>
      <w:r>
        <w:rPr>
          <w:rFonts w:ascii="Book Antiqua" w:eastAsia="Book Antiqua" w:hAnsi="Book Antiqua" w:cs="Book Antiqua"/>
          <w:color w:val="000000"/>
        </w:rPr>
        <w:t xml:space="preserve"> responsible for collectively design</w:t>
      </w:r>
      <w:r>
        <w:rPr>
          <w:rFonts w:ascii="Book Antiqua" w:eastAsia="宋体" w:hAnsi="Book Antiqua" w:cs="Book Antiqua" w:hint="eastAsia"/>
          <w:color w:val="000000"/>
          <w:lang w:eastAsia="zh-CN"/>
        </w:rPr>
        <w:t>ing</w:t>
      </w:r>
      <w:r>
        <w:rPr>
          <w:rFonts w:ascii="Book Antiqua" w:eastAsia="Book Antiqua" w:hAnsi="Book Antiqua" w:cs="Book Antiqua"/>
          <w:color w:val="000000"/>
        </w:rPr>
        <w:t>, perform</w:t>
      </w:r>
      <w:r>
        <w:rPr>
          <w:rFonts w:ascii="Book Antiqua" w:eastAsia="宋体" w:hAnsi="Book Antiqua" w:cs="Book Antiqua" w:hint="eastAsia"/>
          <w:color w:val="000000"/>
          <w:lang w:eastAsia="zh-CN"/>
        </w:rPr>
        <w:t>ing</w:t>
      </w:r>
      <w:r>
        <w:rPr>
          <w:rFonts w:ascii="Book Antiqua" w:eastAsia="Book Antiqua" w:hAnsi="Book Antiqua" w:cs="Book Antiqua"/>
          <w:color w:val="000000"/>
        </w:rPr>
        <w:t>, analyz</w:t>
      </w:r>
      <w:r>
        <w:rPr>
          <w:rFonts w:ascii="Book Antiqua" w:eastAsia="宋体" w:hAnsi="Book Antiqua" w:cs="Book Antiqua" w:hint="eastAsia"/>
          <w:color w:val="000000"/>
          <w:lang w:eastAsia="zh-CN"/>
        </w:rPr>
        <w:t>ing,</w:t>
      </w:r>
      <w:r>
        <w:rPr>
          <w:rFonts w:ascii="Book Antiqua" w:eastAsia="Book Antiqua" w:hAnsi="Book Antiqua" w:cs="Book Antiqua"/>
          <w:color w:val="000000"/>
        </w:rPr>
        <w:t xml:space="preserve"> and complet</w:t>
      </w:r>
      <w:r>
        <w:rPr>
          <w:rFonts w:ascii="Book Antiqua" w:eastAsia="宋体" w:hAnsi="Book Antiqua" w:cs="Book Antiqua" w:hint="eastAsia"/>
          <w:color w:val="000000"/>
          <w:lang w:eastAsia="zh-CN"/>
        </w:rPr>
        <w:t>ing</w:t>
      </w:r>
      <w:r>
        <w:rPr>
          <w:rFonts w:ascii="Book Antiqua" w:eastAsia="Book Antiqua" w:hAnsi="Book Antiqua" w:cs="Book Antiqua"/>
          <w:color w:val="000000"/>
        </w:rPr>
        <w:t xml:space="preserve"> the study. All authors contributed to the article and approved the submitted version.</w:t>
      </w:r>
    </w:p>
    <w:p w14:paraId="6D1C3869" w14:textId="77777777" w:rsidR="00D13885" w:rsidRDefault="00D13885">
      <w:pPr>
        <w:spacing w:line="360" w:lineRule="auto"/>
        <w:jc w:val="both"/>
      </w:pPr>
    </w:p>
    <w:p w14:paraId="6EAD0462" w14:textId="2BDC62BC" w:rsidR="00D13885" w:rsidRDefault="00000000">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Guangxi Natural Science Foundation Program, No. 2020GXNSFAA297160 and No. 2018GXNSFBA050050;</w:t>
      </w:r>
      <w:r w:rsidRPr="00B04870">
        <w:rPr>
          <w:rFonts w:ascii="Book Antiqua" w:eastAsia="Book Antiqua" w:hAnsi="Book Antiqua" w:cs="Book Antiqua"/>
          <w:color w:val="000000"/>
        </w:rPr>
        <w:t xml:space="preserve"> </w:t>
      </w:r>
      <w:r w:rsidR="00B04870" w:rsidRPr="00B04870">
        <w:rPr>
          <w:rFonts w:ascii="Book Antiqua" w:hAnsi="Book Antiqua" w:cs="Book Antiqua"/>
          <w:color w:val="000000"/>
          <w:lang w:eastAsia="zh-CN"/>
        </w:rPr>
        <w:t xml:space="preserve">and </w:t>
      </w:r>
      <w:proofErr w:type="spellStart"/>
      <w:r>
        <w:rPr>
          <w:rFonts w:ascii="Book Antiqua" w:eastAsia="Book Antiqua" w:hAnsi="Book Antiqua" w:cs="Book Antiqua"/>
          <w:color w:val="000000"/>
        </w:rPr>
        <w:t>Guipai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Xinglin</w:t>
      </w:r>
      <w:proofErr w:type="spellEnd"/>
      <w:r>
        <w:rPr>
          <w:rFonts w:ascii="Book Antiqua" w:eastAsia="Book Antiqua" w:hAnsi="Book Antiqua" w:cs="Book Antiqua"/>
          <w:color w:val="000000"/>
        </w:rPr>
        <w:t xml:space="preserve"> Youth Talent Project of Guangxi University of Chinese Medicine, No. 2022C042.</w:t>
      </w:r>
    </w:p>
    <w:p w14:paraId="7E8E27B2" w14:textId="77777777" w:rsidR="00D13885" w:rsidRDefault="00D13885">
      <w:pPr>
        <w:spacing w:line="360" w:lineRule="auto"/>
        <w:jc w:val="both"/>
      </w:pPr>
    </w:p>
    <w:p w14:paraId="2E95E0DC" w14:textId="441CA3D0" w:rsidR="00D13885" w:rsidRDefault="00000000">
      <w:pPr>
        <w:spacing w:line="360" w:lineRule="auto"/>
        <w:jc w:val="both"/>
      </w:pPr>
      <w:r>
        <w:rPr>
          <w:rFonts w:ascii="Book Antiqua" w:eastAsia="Book Antiqua" w:hAnsi="Book Antiqua" w:cs="Book Antiqua"/>
          <w:b/>
          <w:bCs/>
          <w:color w:val="000000"/>
        </w:rPr>
        <w:t xml:space="preserve">Corresponding author: Xiao-Fang Zhao, MA, Chief Doctor, Doctor, </w:t>
      </w:r>
      <w:r>
        <w:rPr>
          <w:rFonts w:ascii="Book Antiqua" w:eastAsia="Book Antiqua" w:hAnsi="Book Antiqua" w:cs="Book Antiqua"/>
          <w:color w:val="000000"/>
        </w:rPr>
        <w:t xml:space="preserve">Department of Science and Technology, </w:t>
      </w:r>
      <w:proofErr w:type="spellStart"/>
      <w:r>
        <w:rPr>
          <w:rFonts w:ascii="Book Antiqua" w:eastAsia="Book Antiqua" w:hAnsi="Book Antiqua" w:cs="Book Antiqua"/>
          <w:color w:val="000000"/>
        </w:rPr>
        <w:t>Ruikang</w:t>
      </w:r>
      <w:proofErr w:type="spellEnd"/>
      <w:r>
        <w:rPr>
          <w:rFonts w:ascii="Book Antiqua" w:eastAsia="Book Antiqua" w:hAnsi="Book Antiqua" w:cs="Book Antiqua"/>
          <w:color w:val="000000"/>
        </w:rPr>
        <w:t xml:space="preserve"> Hospital Affiliated to Guangxi University of Chinese Medicine, No. 10 Huadong Road, Nanning 541100, </w:t>
      </w:r>
      <w:ins w:id="12" w:author="yan jiaping" w:date="2024-03-21T11:14:00Z">
        <w:r w:rsidR="00AA5A58" w:rsidRPr="00AA5A58">
          <w:rPr>
            <w:rFonts w:ascii="Book Antiqua" w:eastAsia="Book Antiqua" w:hAnsi="Book Antiqua" w:cs="Book Antiqua"/>
            <w:color w:val="000000"/>
          </w:rPr>
          <w:t>Guangxi</w:t>
        </w:r>
        <w:r w:rsidR="00AA5A58">
          <w:rPr>
            <w:rFonts w:ascii="Book Antiqua" w:eastAsia="Book Antiqua" w:hAnsi="Book Antiqua" w:cs="Book Antiqua"/>
            <w:color w:val="000000"/>
          </w:rPr>
          <w:t xml:space="preserve"> </w:t>
        </w:r>
        <w:r w:rsidR="00AA5A58" w:rsidRPr="00AA5A58">
          <w:rPr>
            <w:rFonts w:ascii="Book Antiqua" w:eastAsia="Book Antiqua" w:hAnsi="Book Antiqua" w:cs="Book Antiqua"/>
            <w:color w:val="000000"/>
          </w:rPr>
          <w:t>Zhuang</w:t>
        </w:r>
        <w:r w:rsidR="00AA5A58">
          <w:rPr>
            <w:rFonts w:ascii="Book Antiqua" w:eastAsia="Book Antiqua" w:hAnsi="Book Antiqua" w:cs="Book Antiqua"/>
            <w:color w:val="000000"/>
          </w:rPr>
          <w:t xml:space="preserve"> </w:t>
        </w:r>
        <w:r w:rsidR="00AA5A58" w:rsidRPr="00AA5A58">
          <w:rPr>
            <w:rFonts w:ascii="Book Antiqua" w:eastAsia="Book Antiqua" w:hAnsi="Book Antiqua" w:cs="Book Antiqua"/>
            <w:color w:val="000000"/>
          </w:rPr>
          <w:t>Autonomous</w:t>
        </w:r>
        <w:r w:rsidR="00AA5A58">
          <w:rPr>
            <w:rFonts w:ascii="Book Antiqua" w:eastAsia="Book Antiqua" w:hAnsi="Book Antiqua" w:cs="Book Antiqua"/>
            <w:color w:val="000000"/>
          </w:rPr>
          <w:t xml:space="preserve"> </w:t>
        </w:r>
        <w:r w:rsidR="00AA5A58" w:rsidRPr="00AA5A58">
          <w:rPr>
            <w:rFonts w:ascii="Book Antiqua" w:eastAsia="Book Antiqua" w:hAnsi="Book Antiqua" w:cs="Book Antiqua"/>
            <w:color w:val="000000"/>
          </w:rPr>
          <w:t>Region</w:t>
        </w:r>
      </w:ins>
      <w:del w:id="13" w:author="yan jiaping" w:date="2024-03-21T11:14:00Z">
        <w:r w:rsidDel="00AA5A58">
          <w:rPr>
            <w:rFonts w:ascii="Book Antiqua" w:eastAsia="Book Antiqua" w:hAnsi="Book Antiqua" w:cs="Book Antiqua"/>
            <w:color w:val="000000"/>
          </w:rPr>
          <w:delText>Guangxi</w:delText>
        </w:r>
        <w:r w:rsidDel="00AA5A58">
          <w:delText xml:space="preserve"> </w:delText>
        </w:r>
        <w:r w:rsidDel="00AA5A58">
          <w:rPr>
            <w:rFonts w:ascii="Book Antiqua" w:eastAsia="Book Antiqua" w:hAnsi="Book Antiqua" w:cs="Book Antiqua"/>
            <w:color w:val="000000"/>
          </w:rPr>
          <w:delText>Province</w:delText>
        </w:r>
      </w:del>
      <w:r>
        <w:rPr>
          <w:rFonts w:ascii="Book Antiqua" w:eastAsia="Book Antiqua" w:hAnsi="Book Antiqua" w:cs="Book Antiqua"/>
          <w:color w:val="000000"/>
        </w:rPr>
        <w:t>, China. 37940097@qq.com</w:t>
      </w:r>
    </w:p>
    <w:p w14:paraId="46E021E0" w14:textId="77777777" w:rsidR="00D13885" w:rsidRDefault="00D13885">
      <w:pPr>
        <w:spacing w:line="360" w:lineRule="auto"/>
        <w:jc w:val="both"/>
      </w:pPr>
    </w:p>
    <w:p w14:paraId="1F8072EE" w14:textId="77777777" w:rsidR="00D13885" w:rsidRDefault="00000000">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December 21, 2023</w:t>
      </w:r>
    </w:p>
    <w:p w14:paraId="1DC5E529" w14:textId="77777777" w:rsidR="00D13885" w:rsidRDefault="00000000">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January 30, 2024</w:t>
      </w:r>
    </w:p>
    <w:p w14:paraId="4BF5216C" w14:textId="6AC2197B" w:rsidR="00D13885" w:rsidRPr="0032182B" w:rsidRDefault="00000000" w:rsidP="0032182B">
      <w:pPr>
        <w:spacing w:line="360" w:lineRule="auto"/>
        <w:rPr>
          <w:rFonts w:ascii="Book Antiqua" w:hAnsi="Book Antiqua"/>
          <w:rPrChange w:id="14" w:author="yan jiaping" w:date="2024-03-21T11:16:00Z">
            <w:rPr/>
          </w:rPrChange>
        </w:rPr>
        <w:pPrChange w:id="15" w:author="yan jiaping" w:date="2024-03-21T11:16:00Z">
          <w:pPr>
            <w:spacing w:line="360" w:lineRule="auto"/>
            <w:jc w:val="both"/>
          </w:pPr>
        </w:pPrChange>
      </w:pPr>
      <w:r>
        <w:rPr>
          <w:rFonts w:ascii="Book Antiqua" w:eastAsia="Book Antiqua" w:hAnsi="Book Antiqua" w:cs="Book Antiqua"/>
          <w:b/>
          <w:bCs/>
        </w:rPr>
        <w:t xml:space="preserve">Accepted: </w:t>
      </w:r>
      <w:bookmarkStart w:id="16" w:name="OLE_LINK1198"/>
      <w:bookmarkStart w:id="17" w:name="OLE_LINK1199"/>
      <w:bookmarkStart w:id="18" w:name="OLE_LINK1218"/>
      <w:bookmarkStart w:id="19" w:name="OLE_LINK1222"/>
      <w:bookmarkStart w:id="20" w:name="OLE_LINK1750"/>
      <w:bookmarkStart w:id="21" w:name="OLE_LINK1751"/>
      <w:bookmarkStart w:id="22" w:name="OLE_LINK1223"/>
      <w:bookmarkStart w:id="23" w:name="OLE_LINK1224"/>
      <w:bookmarkStart w:id="24" w:name="OLE_LINK1227"/>
      <w:bookmarkStart w:id="25" w:name="OLE_LINK1231"/>
      <w:bookmarkStart w:id="26" w:name="OLE_LINK1242"/>
      <w:bookmarkStart w:id="27" w:name="OLE_LINK1246"/>
      <w:bookmarkStart w:id="28" w:name="OLE_LINK6798"/>
      <w:bookmarkStart w:id="29" w:name="OLE_LINK6803"/>
      <w:bookmarkStart w:id="30" w:name="OLE_LINK6812"/>
      <w:bookmarkStart w:id="31" w:name="OLE_LINK6816"/>
      <w:bookmarkStart w:id="32" w:name="OLE_LINK6827"/>
      <w:bookmarkStart w:id="33" w:name="OLE_LINK6830"/>
      <w:bookmarkStart w:id="34" w:name="OLE_LINK6834"/>
      <w:bookmarkStart w:id="35" w:name="OLE_LINK7116"/>
      <w:bookmarkStart w:id="36" w:name="OLE_LINK7119"/>
      <w:bookmarkStart w:id="37" w:name="OLE_LINK7122"/>
      <w:bookmarkStart w:id="38" w:name="OLE_LINK7125"/>
      <w:bookmarkStart w:id="39" w:name="OLE_LINK7126"/>
      <w:bookmarkStart w:id="40" w:name="OLE_LINK7127"/>
      <w:bookmarkStart w:id="41" w:name="OLE_LINK7130"/>
      <w:bookmarkStart w:id="42" w:name="OLE_LINK7133"/>
      <w:bookmarkStart w:id="43" w:name="OLE_LINK7140"/>
      <w:bookmarkStart w:id="44" w:name="OLE_LINK7141"/>
      <w:bookmarkStart w:id="45" w:name="OLE_LINK7145"/>
      <w:bookmarkStart w:id="46" w:name="OLE_LINK7150"/>
      <w:bookmarkStart w:id="47" w:name="OLE_LINK7153"/>
      <w:bookmarkStart w:id="48" w:name="OLE_LINK7158"/>
      <w:bookmarkStart w:id="49" w:name="OLE_LINK7167"/>
      <w:bookmarkStart w:id="50" w:name="OLE_LINK7173"/>
      <w:bookmarkStart w:id="51" w:name="OLE_LINK7212"/>
      <w:bookmarkStart w:id="52" w:name="OLE_LINK7213"/>
      <w:bookmarkStart w:id="53" w:name="OLE_LINK7214"/>
      <w:bookmarkStart w:id="54" w:name="OLE_LINK7215"/>
      <w:bookmarkStart w:id="55" w:name="OLE_LINK7223"/>
      <w:bookmarkStart w:id="56" w:name="OLE_LINK7228"/>
      <w:bookmarkStart w:id="57" w:name="OLE_LINK7235"/>
      <w:bookmarkStart w:id="58" w:name="OLE_LINK7236"/>
      <w:bookmarkStart w:id="59" w:name="OLE_LINK7237"/>
      <w:bookmarkStart w:id="60" w:name="OLE_LINK7240"/>
      <w:bookmarkStart w:id="61" w:name="OLE_LINK7243"/>
      <w:bookmarkStart w:id="62" w:name="OLE_LINK7250"/>
      <w:bookmarkStart w:id="63" w:name="OLE_LINK7253"/>
      <w:bookmarkStart w:id="64" w:name="OLE_LINK7513"/>
      <w:bookmarkStart w:id="65" w:name="OLE_LINK7515"/>
      <w:bookmarkStart w:id="66" w:name="OLE_LINK7522"/>
      <w:bookmarkStart w:id="67" w:name="OLE_LINK7527"/>
      <w:bookmarkStart w:id="68" w:name="OLE_LINK7530"/>
      <w:bookmarkStart w:id="69" w:name="OLE_LINK7547"/>
      <w:bookmarkStart w:id="70" w:name="OLE_LINK7550"/>
      <w:bookmarkStart w:id="71" w:name="OLE_LINK7555"/>
      <w:bookmarkStart w:id="72" w:name="OLE_LINK7559"/>
      <w:bookmarkStart w:id="73" w:name="OLE_LINK7561"/>
      <w:bookmarkStart w:id="74" w:name="OLE_LINK7608"/>
      <w:bookmarkStart w:id="75" w:name="OLE_LINK7611"/>
      <w:bookmarkStart w:id="76" w:name="OLE_LINK7616"/>
      <w:bookmarkStart w:id="77" w:name="OLE_LINK7625"/>
      <w:bookmarkStart w:id="78" w:name="OLE_LINK7628"/>
      <w:bookmarkStart w:id="79" w:name="OLE_LINK7629"/>
      <w:bookmarkStart w:id="80" w:name="OLE_LINK7633"/>
      <w:bookmarkStart w:id="81" w:name="OLE_LINK7641"/>
      <w:bookmarkStart w:id="82" w:name="OLE_LINK7568"/>
      <w:bookmarkStart w:id="83" w:name="OLE_LINK7569"/>
      <w:bookmarkStart w:id="84" w:name="OLE_LINK7571"/>
      <w:bookmarkStart w:id="85" w:name="OLE_LINK7574"/>
      <w:bookmarkStart w:id="86" w:name="OLE_LINK7577"/>
      <w:bookmarkStart w:id="87" w:name="OLE_LINK7578"/>
      <w:bookmarkStart w:id="88" w:name="OLE_LINK7583"/>
      <w:bookmarkStart w:id="89" w:name="OLE_LINK7587"/>
      <w:bookmarkStart w:id="90" w:name="OLE_LINK7597"/>
      <w:bookmarkStart w:id="91" w:name="OLE_LINK7602"/>
      <w:bookmarkStart w:id="92" w:name="OLE_LINK7605"/>
      <w:bookmarkStart w:id="93" w:name="OLE_LINK7606"/>
      <w:bookmarkStart w:id="94" w:name="OLE_LINK7610"/>
      <w:bookmarkStart w:id="95" w:name="OLE_LINK7617"/>
      <w:bookmarkStart w:id="96" w:name="OLE_LINK7620"/>
      <w:bookmarkStart w:id="97" w:name="OLE_LINK7635"/>
      <w:bookmarkStart w:id="98" w:name="OLE_LINK7649"/>
      <w:bookmarkStart w:id="99" w:name="OLE_LINK7652"/>
      <w:bookmarkStart w:id="100" w:name="OLE_LINK7655"/>
      <w:bookmarkStart w:id="101" w:name="OLE_LINK7665"/>
      <w:bookmarkStart w:id="102" w:name="OLE_LINK7684"/>
      <w:bookmarkStart w:id="103" w:name="OLE_LINK7687"/>
      <w:bookmarkStart w:id="104" w:name="OLE_LINK7690"/>
      <w:bookmarkStart w:id="105" w:name="OLE_LINK7691"/>
      <w:bookmarkStart w:id="106" w:name="OLE_LINK7695"/>
      <w:bookmarkStart w:id="107" w:name="OLE_LINK7699"/>
      <w:bookmarkStart w:id="108" w:name="OLE_LINK7703"/>
      <w:bookmarkStart w:id="109" w:name="OLE_LINK7706"/>
      <w:bookmarkStart w:id="110" w:name="OLE_LINK7709"/>
      <w:bookmarkStart w:id="111" w:name="OLE_LINK7710"/>
      <w:bookmarkStart w:id="112" w:name="OLE_LINK7711"/>
      <w:bookmarkStart w:id="113" w:name="OLE_LINK7712"/>
      <w:bookmarkStart w:id="114" w:name="OLE_LINK7718"/>
      <w:bookmarkStart w:id="115" w:name="OLE_LINK7721"/>
      <w:bookmarkStart w:id="116" w:name="OLE_LINK7722"/>
      <w:bookmarkStart w:id="117" w:name="OLE_LINK7730"/>
      <w:bookmarkStart w:id="118" w:name="OLE_LINK7734"/>
      <w:bookmarkStart w:id="119" w:name="OLE_LINK7735"/>
      <w:bookmarkStart w:id="120" w:name="OLE_LINK7736"/>
      <w:bookmarkStart w:id="121" w:name="OLE_LINK7737"/>
      <w:bookmarkStart w:id="122" w:name="OLE_LINK7738"/>
      <w:bookmarkStart w:id="123" w:name="OLE_LINK7796"/>
      <w:bookmarkStart w:id="124" w:name="OLE_LINK7799"/>
      <w:bookmarkStart w:id="125" w:name="OLE_LINK7809"/>
      <w:bookmarkStart w:id="126" w:name="OLE_LINK7813"/>
      <w:bookmarkStart w:id="127" w:name="OLE_LINK7820"/>
      <w:bookmarkStart w:id="128" w:name="OLE_LINK7836"/>
      <w:bookmarkStart w:id="129" w:name="OLE_LINK7837"/>
      <w:bookmarkStart w:id="130" w:name="OLE_LINK7838"/>
      <w:bookmarkStart w:id="131" w:name="OLE_LINK7839"/>
      <w:bookmarkStart w:id="132" w:name="OLE_LINK7843"/>
      <w:bookmarkStart w:id="133" w:name="OLE_LINK7846"/>
      <w:bookmarkStart w:id="134" w:name="OLE_LINK7867"/>
      <w:bookmarkStart w:id="135" w:name="OLE_LINK7873"/>
      <w:bookmarkStart w:id="136" w:name="OLE_LINK7876"/>
      <w:bookmarkStart w:id="137" w:name="OLE_LINK7879"/>
      <w:bookmarkStart w:id="138" w:name="OLE_LINK7882"/>
      <w:bookmarkStart w:id="139" w:name="OLE_LINK7885"/>
      <w:bookmarkStart w:id="140" w:name="OLE_LINK7894"/>
      <w:bookmarkStart w:id="141" w:name="OLE_LINK7895"/>
      <w:bookmarkStart w:id="142" w:name="OLE_LINK7896"/>
      <w:bookmarkStart w:id="143" w:name="OLE_LINK7897"/>
      <w:bookmarkStart w:id="144" w:name="OLE_LINK7903"/>
      <w:bookmarkStart w:id="145" w:name="OLE_LINK7910"/>
      <w:bookmarkStart w:id="146" w:name="OLE_LINK7977"/>
      <w:bookmarkStart w:id="147" w:name="OLE_LINK7979"/>
      <w:bookmarkStart w:id="148" w:name="OLE_LINK7983"/>
      <w:bookmarkStart w:id="149" w:name="OLE_LINK7984"/>
      <w:bookmarkStart w:id="150" w:name="OLE_LINK7985"/>
      <w:bookmarkStart w:id="151" w:name="OLE_LINK1"/>
      <w:bookmarkStart w:id="152" w:name="OLE_LINK4"/>
      <w:bookmarkStart w:id="153" w:name="OLE_LINK7"/>
      <w:bookmarkStart w:id="154" w:name="OLE_LINK10"/>
      <w:bookmarkStart w:id="155" w:name="OLE_LINK14"/>
      <w:bookmarkStart w:id="156" w:name="OLE_LINK17"/>
      <w:bookmarkStart w:id="157" w:name="OLE_LINK2"/>
      <w:bookmarkStart w:id="158" w:name="OLE_LINK11"/>
      <w:bookmarkStart w:id="159" w:name="OLE_LINK20"/>
      <w:bookmarkStart w:id="160" w:name="OLE_LINK29"/>
      <w:bookmarkStart w:id="161" w:name="OLE_LINK34"/>
      <w:bookmarkStart w:id="162" w:name="OLE_LINK37"/>
      <w:bookmarkStart w:id="163" w:name="OLE_LINK40"/>
      <w:bookmarkStart w:id="164" w:name="OLE_LINK41"/>
      <w:bookmarkStart w:id="165" w:name="OLE_LINK46"/>
      <w:bookmarkStart w:id="166" w:name="OLE_LINK49"/>
      <w:bookmarkStart w:id="167" w:name="OLE_LINK54"/>
      <w:bookmarkStart w:id="168" w:name="OLE_LINK57"/>
      <w:bookmarkStart w:id="169" w:name="OLE_LINK60"/>
      <w:bookmarkStart w:id="170" w:name="OLE_LINK65"/>
      <w:bookmarkStart w:id="171" w:name="OLE_LINK72"/>
      <w:bookmarkStart w:id="172" w:name="OLE_LINK75"/>
      <w:bookmarkStart w:id="173" w:name="OLE_LINK82"/>
      <w:bookmarkStart w:id="174" w:name="OLE_LINK84"/>
      <w:bookmarkStart w:id="175" w:name="OLE_LINK87"/>
      <w:bookmarkStart w:id="176" w:name="OLE_LINK100"/>
      <w:bookmarkStart w:id="177" w:name="OLE_LINK103"/>
      <w:bookmarkStart w:id="178" w:name="OLE_LINK108"/>
      <w:bookmarkStart w:id="179" w:name="OLE_LINK174"/>
      <w:bookmarkStart w:id="180" w:name="OLE_LINK177"/>
      <w:bookmarkStart w:id="181" w:name="OLE_LINK184"/>
      <w:bookmarkStart w:id="182" w:name="OLE_LINK187"/>
      <w:bookmarkStart w:id="183" w:name="OLE_LINK192"/>
      <w:bookmarkStart w:id="184" w:name="OLE_LINK197"/>
      <w:bookmarkStart w:id="185" w:name="OLE_LINK200"/>
      <w:bookmarkStart w:id="186" w:name="OLE_LINK203"/>
      <w:bookmarkStart w:id="187" w:name="OLE_LINK208"/>
      <w:bookmarkStart w:id="188" w:name="OLE_LINK216"/>
      <w:bookmarkStart w:id="189" w:name="OLE_LINK219"/>
      <w:bookmarkStart w:id="190" w:name="OLE_LINK220"/>
      <w:bookmarkStart w:id="191" w:name="OLE_LINK226"/>
      <w:bookmarkStart w:id="192" w:name="OLE_LINK229"/>
      <w:bookmarkStart w:id="193" w:name="OLE_LINK233"/>
      <w:bookmarkStart w:id="194" w:name="OLE_LINK236"/>
      <w:bookmarkStart w:id="195" w:name="OLE_LINK241"/>
      <w:bookmarkStart w:id="196" w:name="OLE_LINK1310"/>
      <w:bookmarkStart w:id="197" w:name="OLE_LINK1318"/>
      <w:bookmarkStart w:id="198" w:name="OLE_LINK1324"/>
      <w:bookmarkStart w:id="199" w:name="OLE_LINK1325"/>
      <w:bookmarkStart w:id="200" w:name="OLE_LINK1326"/>
      <w:bookmarkStart w:id="201" w:name="OLE_LINK6"/>
      <w:bookmarkStart w:id="202" w:name="OLE_LINK12"/>
      <w:bookmarkStart w:id="203" w:name="OLE_LINK19"/>
      <w:bookmarkStart w:id="204" w:name="OLE_LINK26"/>
      <w:bookmarkStart w:id="205" w:name="OLE_LINK30"/>
      <w:bookmarkStart w:id="206" w:name="OLE_LINK36"/>
      <w:bookmarkStart w:id="207" w:name="OLE_LINK42"/>
      <w:bookmarkStart w:id="208" w:name="OLE_LINK51"/>
      <w:bookmarkStart w:id="209" w:name="OLE_LINK61"/>
      <w:bookmarkStart w:id="210" w:name="OLE_LINK66"/>
      <w:bookmarkStart w:id="211" w:name="OLE_LINK74"/>
      <w:bookmarkStart w:id="212" w:name="OLE_LINK78"/>
      <w:bookmarkStart w:id="213" w:name="OLE_LINK1219"/>
      <w:bookmarkStart w:id="214" w:name="OLE_LINK1220"/>
      <w:bookmarkStart w:id="215" w:name="OLE_LINK1232"/>
      <w:bookmarkStart w:id="216" w:name="OLE_LINK1233"/>
      <w:bookmarkStart w:id="217" w:name="OLE_LINK1236"/>
      <w:bookmarkStart w:id="218" w:name="OLE_LINK1241"/>
      <w:bookmarkStart w:id="219" w:name="OLE_LINK1247"/>
      <w:bookmarkStart w:id="220" w:name="OLE_LINK1255"/>
      <w:bookmarkStart w:id="221" w:name="OLE_LINK1261"/>
      <w:bookmarkStart w:id="222" w:name="OLE_LINK1267"/>
      <w:bookmarkStart w:id="223" w:name="OLE_LINK1269"/>
      <w:bookmarkStart w:id="224" w:name="OLE_LINK1272"/>
      <w:bookmarkStart w:id="225" w:name="OLE_LINK1282"/>
      <w:bookmarkStart w:id="226" w:name="OLE_LINK1286"/>
      <w:bookmarkStart w:id="227" w:name="OLE_LINK1290"/>
      <w:bookmarkStart w:id="228" w:name="OLE_LINK1291"/>
      <w:bookmarkStart w:id="229" w:name="OLE_LINK1295"/>
      <w:bookmarkStart w:id="230" w:name="OLE_LINK1299"/>
      <w:bookmarkStart w:id="231" w:name="OLE_LINK1303"/>
      <w:bookmarkStart w:id="232" w:name="OLE_LINK1307"/>
      <w:bookmarkStart w:id="233" w:name="OLE_LINK1311"/>
      <w:bookmarkStart w:id="234" w:name="OLE_LINK1327"/>
      <w:bookmarkStart w:id="235" w:name="OLE_LINK1334"/>
      <w:bookmarkStart w:id="236" w:name="OLE_LINK1340"/>
      <w:bookmarkStart w:id="237" w:name="OLE_LINK1342"/>
      <w:bookmarkStart w:id="238" w:name="OLE_LINK1346"/>
      <w:bookmarkStart w:id="239" w:name="OLE_LINK1352"/>
      <w:bookmarkStart w:id="240" w:name="OLE_LINK3"/>
      <w:bookmarkStart w:id="241" w:name="OLE_LINK15"/>
      <w:bookmarkStart w:id="242" w:name="OLE_LINK23"/>
      <w:bookmarkStart w:id="243" w:name="OLE_LINK21"/>
      <w:bookmarkStart w:id="244" w:name="OLE_LINK1225"/>
      <w:bookmarkStart w:id="245" w:name="OLE_LINK1237"/>
      <w:bookmarkStart w:id="246" w:name="OLE_LINK1244"/>
      <w:bookmarkStart w:id="247" w:name="OLE_LINK1250"/>
      <w:bookmarkStart w:id="248" w:name="OLE_LINK1251"/>
      <w:bookmarkStart w:id="249" w:name="OLE_LINK1256"/>
      <w:bookmarkStart w:id="250" w:name="OLE_LINK1262"/>
      <w:bookmarkStart w:id="251" w:name="OLE_LINK1273"/>
      <w:bookmarkStart w:id="252" w:name="OLE_LINK1276"/>
      <w:bookmarkStart w:id="253" w:name="OLE_LINK1283"/>
      <w:bookmarkStart w:id="254" w:name="OLE_LINK1292"/>
      <w:bookmarkStart w:id="255" w:name="OLE_LINK1297"/>
      <w:bookmarkStart w:id="256" w:name="OLE_LINK1301"/>
      <w:bookmarkStart w:id="257" w:name="OLE_LINK1305"/>
      <w:bookmarkStart w:id="258" w:name="OLE_LINK1312"/>
      <w:bookmarkStart w:id="259" w:name="OLE_LINK1315"/>
      <w:bookmarkStart w:id="260" w:name="OLE_LINK1319"/>
      <w:bookmarkStart w:id="261" w:name="OLE_LINK1322"/>
      <w:bookmarkStart w:id="262" w:name="OLE_LINK7224"/>
      <w:bookmarkStart w:id="263" w:name="OLE_LINK7229"/>
      <w:bookmarkStart w:id="264" w:name="OLE_LINK7234"/>
      <w:bookmarkStart w:id="265" w:name="OLE_LINK7241"/>
      <w:bookmarkStart w:id="266" w:name="OLE_LINK7244"/>
      <w:bookmarkStart w:id="267" w:name="OLE_LINK7259"/>
      <w:bookmarkStart w:id="268" w:name="OLE_LINK7264"/>
      <w:bookmarkStart w:id="269" w:name="OLE_LINK7268"/>
      <w:bookmarkStart w:id="270" w:name="OLE_LINK7274"/>
      <w:bookmarkStart w:id="271" w:name="OLE_LINK7279"/>
      <w:bookmarkStart w:id="272" w:name="OLE_LINK7288"/>
      <w:bookmarkStart w:id="273" w:name="OLE_LINK7290"/>
      <w:bookmarkStart w:id="274" w:name="OLE_LINK7295"/>
      <w:bookmarkStart w:id="275" w:name="OLE_LINK7300"/>
      <w:bookmarkStart w:id="276" w:name="OLE_LINK7301"/>
      <w:bookmarkStart w:id="277" w:name="OLE_LINK7302"/>
      <w:bookmarkStart w:id="278" w:name="OLE_LINK7305"/>
      <w:bookmarkStart w:id="279" w:name="OLE_LINK7308"/>
      <w:bookmarkStart w:id="280" w:name="OLE_LINK7618"/>
      <w:bookmarkStart w:id="281" w:name="OLE_LINK7623"/>
      <w:bookmarkStart w:id="282" w:name="OLE_LINK7630"/>
      <w:bookmarkStart w:id="283" w:name="OLE_LINK7639"/>
      <w:bookmarkStart w:id="284" w:name="OLE_LINK7644"/>
      <w:bookmarkStart w:id="285" w:name="OLE_LINK7650"/>
      <w:bookmarkStart w:id="286" w:name="OLE_LINK7654"/>
      <w:bookmarkStart w:id="287" w:name="OLE_LINK7666"/>
      <w:bookmarkStart w:id="288" w:name="OLE_LINK7670"/>
      <w:bookmarkStart w:id="289" w:name="OLE_LINK7675"/>
      <w:bookmarkStart w:id="290" w:name="OLE_LINK7681"/>
      <w:bookmarkStart w:id="291" w:name="OLE_LINK7682"/>
      <w:bookmarkStart w:id="292" w:name="OLE_LINK7688"/>
      <w:bookmarkStart w:id="293" w:name="OLE_LINK7693"/>
      <w:bookmarkStart w:id="294" w:name="OLE_LINK7700"/>
      <w:bookmarkStart w:id="295" w:name="OLE_LINK7724"/>
      <w:bookmarkStart w:id="296" w:name="OLE_LINK7727"/>
      <w:bookmarkStart w:id="297" w:name="OLE_LINK7732"/>
      <w:bookmarkStart w:id="298" w:name="OLE_LINK7744"/>
      <w:bookmarkStart w:id="299" w:name="OLE_LINK7753"/>
      <w:bookmarkStart w:id="300" w:name="OLE_LINK7761"/>
      <w:bookmarkStart w:id="301" w:name="OLE_LINK7765"/>
      <w:bookmarkStart w:id="302" w:name="OLE_LINK7769"/>
      <w:bookmarkStart w:id="303" w:name="OLE_LINK7772"/>
      <w:bookmarkStart w:id="304" w:name="OLE_LINK7775"/>
      <w:bookmarkStart w:id="305" w:name="OLE_LINK7779"/>
      <w:bookmarkStart w:id="306" w:name="OLE_LINK7785"/>
      <w:bookmarkStart w:id="307" w:name="OLE_LINK7788"/>
      <w:bookmarkStart w:id="308" w:name="OLE_LINK7791"/>
      <w:bookmarkStart w:id="309" w:name="OLE_LINK7794"/>
      <w:bookmarkStart w:id="310" w:name="OLE_LINK7800"/>
      <w:bookmarkStart w:id="311" w:name="OLE_LINK7803"/>
      <w:bookmarkStart w:id="312" w:name="OLE_LINK7806"/>
      <w:bookmarkStart w:id="313" w:name="OLE_LINK7810"/>
      <w:bookmarkStart w:id="314" w:name="OLE_LINK7811"/>
      <w:bookmarkStart w:id="315" w:name="OLE_LINK7815"/>
      <w:bookmarkStart w:id="316" w:name="OLE_LINK7238"/>
      <w:bookmarkStart w:id="317" w:name="OLE_LINK7245"/>
      <w:bookmarkStart w:id="318" w:name="OLE_LINK7254"/>
      <w:bookmarkStart w:id="319" w:name="OLE_LINK7260"/>
      <w:bookmarkStart w:id="320" w:name="OLE_LINK7263"/>
      <w:bookmarkStart w:id="321" w:name="OLE_LINK7265"/>
      <w:bookmarkStart w:id="322" w:name="OLE_LINK7266"/>
      <w:bookmarkStart w:id="323" w:name="OLE_LINK7272"/>
      <w:bookmarkStart w:id="324" w:name="OLE_LINK7282"/>
      <w:bookmarkStart w:id="325" w:name="OLE_LINK7287"/>
      <w:bookmarkStart w:id="326" w:name="OLE_LINK7292"/>
      <w:bookmarkStart w:id="327" w:name="OLE_LINK7296"/>
      <w:bookmarkStart w:id="328" w:name="OLE_LINK7303"/>
      <w:bookmarkStart w:id="329" w:name="OLE_LINK7307"/>
      <w:bookmarkStart w:id="330" w:name="OLE_LINK7313"/>
      <w:bookmarkStart w:id="331" w:name="OLE_LINK7317"/>
      <w:bookmarkStart w:id="332" w:name="OLE_LINK7322"/>
      <w:bookmarkStart w:id="333" w:name="OLE_LINK7326"/>
      <w:bookmarkStart w:id="334" w:name="OLE_LINK7376"/>
      <w:bookmarkStart w:id="335" w:name="OLE_LINK7379"/>
      <w:bookmarkStart w:id="336" w:name="OLE_LINK7383"/>
      <w:bookmarkStart w:id="337" w:name="OLE_LINK7386"/>
      <w:bookmarkStart w:id="338" w:name="OLE_LINK7389"/>
      <w:bookmarkStart w:id="339" w:name="OLE_LINK7394"/>
      <w:bookmarkStart w:id="340" w:name="OLE_LINK7403"/>
      <w:bookmarkStart w:id="341" w:name="OLE_LINK7422"/>
      <w:bookmarkStart w:id="342" w:name="OLE_LINK7426"/>
      <w:bookmarkStart w:id="343" w:name="OLE_LINK7432"/>
      <w:bookmarkStart w:id="344" w:name="OLE_LINK7440"/>
      <w:bookmarkStart w:id="345" w:name="OLE_LINK7523"/>
      <w:bookmarkStart w:id="346" w:name="OLE_LINK7526"/>
      <w:bookmarkStart w:id="347" w:name="OLE_LINK7533"/>
      <w:bookmarkStart w:id="348" w:name="OLE_LINK7534"/>
      <w:bookmarkStart w:id="349" w:name="OLE_LINK7538"/>
      <w:bookmarkStart w:id="350" w:name="OLE_LINK7548"/>
      <w:bookmarkStart w:id="351" w:name="OLE_LINK7552"/>
      <w:bookmarkStart w:id="352" w:name="OLE_LINK7562"/>
      <w:bookmarkStart w:id="353" w:name="OLE_LINK7572"/>
      <w:bookmarkStart w:id="354" w:name="OLE_LINK7573"/>
      <w:bookmarkStart w:id="355" w:name="OLE_LINK7579"/>
      <w:bookmarkStart w:id="356" w:name="OLE_LINK7588"/>
      <w:bookmarkStart w:id="357" w:name="OLE_LINK7593"/>
      <w:bookmarkStart w:id="358" w:name="OLE_LINK7619"/>
      <w:bookmarkStart w:id="359" w:name="OLE_LINK7631"/>
      <w:bookmarkStart w:id="360" w:name="OLE_LINK7642"/>
      <w:bookmarkStart w:id="361" w:name="OLE_LINK7646"/>
      <w:bookmarkStart w:id="362" w:name="OLE_LINK7648"/>
      <w:bookmarkStart w:id="363" w:name="OLE_LINK7658"/>
      <w:bookmarkStart w:id="364" w:name="OLE_LINK7739"/>
      <w:bookmarkStart w:id="365" w:name="OLE_LINK7743"/>
      <w:bookmarkStart w:id="366" w:name="OLE_LINK7749"/>
      <w:bookmarkStart w:id="367" w:name="OLE_LINK7756"/>
      <w:bookmarkStart w:id="368" w:name="OLE_LINK7786"/>
      <w:bookmarkStart w:id="369" w:name="OLE_LINK7793"/>
      <w:bookmarkStart w:id="370" w:name="OLE_LINK7801"/>
      <w:bookmarkStart w:id="371" w:name="OLE_LINK7805"/>
      <w:bookmarkStart w:id="372" w:name="OLE_LINK7814"/>
      <w:bookmarkStart w:id="373" w:name="OLE_LINK7818"/>
      <w:bookmarkStart w:id="374" w:name="OLE_LINK7822"/>
      <w:bookmarkStart w:id="375" w:name="OLE_LINK7825"/>
      <w:bookmarkStart w:id="376" w:name="OLE_LINK7834"/>
      <w:bookmarkStart w:id="377" w:name="OLE_LINK7840"/>
      <w:bookmarkStart w:id="378" w:name="OLE_LINK7844"/>
      <w:bookmarkStart w:id="379" w:name="OLE_LINK7850"/>
      <w:bookmarkStart w:id="380" w:name="OLE_LINK7853"/>
      <w:bookmarkStart w:id="381" w:name="OLE_LINK7858"/>
      <w:bookmarkStart w:id="382" w:name="OLE_LINK7862"/>
      <w:bookmarkStart w:id="383" w:name="OLE_LINK7863"/>
      <w:bookmarkStart w:id="384" w:name="OLE_LINK7864"/>
      <w:bookmarkStart w:id="385" w:name="OLE_LINK7871"/>
      <w:bookmarkStart w:id="386" w:name="OLE_LINK7877"/>
      <w:bookmarkStart w:id="387" w:name="OLE_LINK7883"/>
      <w:bookmarkStart w:id="388" w:name="OLE_LINK7888"/>
      <w:bookmarkStart w:id="389" w:name="OLE_LINK7898"/>
      <w:bookmarkStart w:id="390" w:name="OLE_LINK7901"/>
      <w:bookmarkStart w:id="391" w:name="OLE_LINK7255"/>
      <w:bookmarkStart w:id="392" w:name="OLE_LINK7261"/>
      <w:bookmarkStart w:id="393" w:name="OLE_LINK7269"/>
      <w:bookmarkStart w:id="394" w:name="OLE_LINK7275"/>
      <w:bookmarkStart w:id="395" w:name="OLE_LINK7280"/>
      <w:bookmarkStart w:id="396" w:name="OLE_LINK7286"/>
      <w:bookmarkStart w:id="397" w:name="OLE_LINK7293"/>
      <w:bookmarkStart w:id="398" w:name="OLE_LINK7304"/>
      <w:bookmarkStart w:id="399" w:name="OLE_LINK7306"/>
      <w:bookmarkStart w:id="400" w:name="OLE_LINK7314"/>
      <w:bookmarkStart w:id="401" w:name="OLE_LINK7324"/>
      <w:bookmarkStart w:id="402" w:name="OLE_LINK7330"/>
      <w:bookmarkStart w:id="403" w:name="OLE_LINK7335"/>
      <w:bookmarkStart w:id="404" w:name="OLE_LINK7340"/>
      <w:bookmarkStart w:id="405" w:name="OLE_LINK7343"/>
      <w:bookmarkStart w:id="406" w:name="OLE_LINK7344"/>
      <w:bookmarkStart w:id="407" w:name="OLE_LINK7348"/>
      <w:bookmarkStart w:id="408" w:name="OLE_LINK7351"/>
      <w:bookmarkStart w:id="409" w:name="OLE_LINK7357"/>
      <w:bookmarkStart w:id="410" w:name="OLE_LINK7360"/>
      <w:bookmarkStart w:id="411" w:name="OLE_LINK7361"/>
      <w:bookmarkStart w:id="412" w:name="OLE_LINK7368"/>
      <w:bookmarkStart w:id="413" w:name="OLE_LINK7372"/>
      <w:bookmarkStart w:id="414" w:name="OLE_LINK7378"/>
      <w:bookmarkStart w:id="415" w:name="OLE_LINK7384"/>
      <w:bookmarkStart w:id="416" w:name="OLE_LINK7395"/>
      <w:bookmarkStart w:id="417" w:name="OLE_LINK7404"/>
      <w:bookmarkStart w:id="418" w:name="OLE_LINK7407"/>
      <w:bookmarkStart w:id="419" w:name="OLE_LINK7411"/>
      <w:bookmarkStart w:id="420" w:name="OLE_LINK7415"/>
      <w:bookmarkStart w:id="421" w:name="OLE_LINK7418"/>
      <w:bookmarkStart w:id="422" w:name="OLE_LINK7424"/>
      <w:bookmarkStart w:id="423" w:name="OLE_LINK7667"/>
      <w:bookmarkStart w:id="424" w:name="OLE_LINK7676"/>
      <w:bookmarkStart w:id="425" w:name="OLE_LINK7685"/>
      <w:bookmarkStart w:id="426" w:name="OLE_LINK7689"/>
      <w:bookmarkStart w:id="427" w:name="OLE_LINK7701"/>
      <w:bookmarkStart w:id="428" w:name="OLE_LINK7708"/>
      <w:bookmarkStart w:id="429" w:name="OLE_LINK7720"/>
      <w:bookmarkStart w:id="430" w:name="OLE_LINK7729"/>
      <w:bookmarkStart w:id="431" w:name="OLE_LINK7747"/>
      <w:bookmarkStart w:id="432" w:name="OLE_LINK7754"/>
      <w:bookmarkStart w:id="433" w:name="OLE_LINK7771"/>
      <w:bookmarkStart w:id="434" w:name="OLE_LINK7776"/>
      <w:bookmarkStart w:id="435" w:name="OLE_LINK7777"/>
      <w:bookmarkStart w:id="436" w:name="OLE_LINK7781"/>
      <w:bookmarkStart w:id="437" w:name="OLE_LINK7787"/>
      <w:bookmarkStart w:id="438" w:name="OLE_LINK7789"/>
      <w:bookmarkStart w:id="439" w:name="OLE_LINK7795"/>
      <w:bookmarkStart w:id="440" w:name="OLE_LINK7804"/>
      <w:bookmarkStart w:id="441" w:name="OLE_LINK7816"/>
      <w:bookmarkStart w:id="442" w:name="OLE_LINK7841"/>
      <w:bookmarkStart w:id="443" w:name="OLE_LINK7848"/>
      <w:bookmarkStart w:id="444" w:name="OLE_LINK7854"/>
      <w:bookmarkStart w:id="445" w:name="OLE_LINK7866"/>
      <w:bookmarkStart w:id="446" w:name="OLE_LINK7878"/>
      <w:bookmarkStart w:id="447" w:name="OLE_LINK7889"/>
      <w:bookmarkStart w:id="448" w:name="OLE_LINK7900"/>
      <w:bookmarkStart w:id="449" w:name="OLE_LINK7906"/>
      <w:bookmarkStart w:id="450" w:name="OLE_LINK7909"/>
      <w:bookmarkStart w:id="451" w:name="OLE_LINK7913"/>
      <w:bookmarkStart w:id="452" w:name="OLE_LINK7916"/>
      <w:bookmarkStart w:id="453" w:name="OLE_LINK1335"/>
      <w:bookmarkStart w:id="454" w:name="OLE_LINK1343"/>
      <w:bookmarkStart w:id="455" w:name="OLE_LINK1344"/>
      <w:bookmarkStart w:id="456" w:name="OLE_LINK1348"/>
      <w:bookmarkStart w:id="457" w:name="OLE_LINK1353"/>
      <w:bookmarkStart w:id="458" w:name="OLE_LINK1356"/>
      <w:bookmarkStart w:id="459" w:name="OLE_LINK1361"/>
      <w:bookmarkStart w:id="460" w:name="OLE_LINK1364"/>
      <w:bookmarkStart w:id="461" w:name="OLE_LINK1365"/>
      <w:bookmarkStart w:id="462" w:name="OLE_LINK1371"/>
      <w:bookmarkStart w:id="463" w:name="OLE_LINK1375"/>
      <w:bookmarkStart w:id="464" w:name="OLE_LINK1379"/>
      <w:bookmarkStart w:id="465" w:name="OLE_LINK1384"/>
      <w:bookmarkStart w:id="466" w:name="OLE_LINK1387"/>
      <w:bookmarkStart w:id="467" w:name="OLE_LINK1391"/>
      <w:bookmarkStart w:id="468" w:name="OLE_LINK1395"/>
      <w:bookmarkStart w:id="469" w:name="OLE_LINK1399"/>
      <w:bookmarkStart w:id="470" w:name="OLE_LINK1402"/>
      <w:bookmarkStart w:id="471" w:name="OLE_LINK1412"/>
      <w:bookmarkStart w:id="472" w:name="OLE_LINK1429"/>
      <w:bookmarkStart w:id="473" w:name="OLE_LINK1433"/>
      <w:bookmarkStart w:id="474" w:name="OLE_LINK1436"/>
      <w:bookmarkStart w:id="475" w:name="OLE_LINK1449"/>
      <w:bookmarkStart w:id="476" w:name="OLE_LINK1452"/>
      <w:bookmarkStart w:id="477" w:name="OLE_LINK1457"/>
      <w:bookmarkStart w:id="478" w:name="OLE_LINK1466"/>
      <w:bookmarkStart w:id="479" w:name="OLE_LINK1477"/>
      <w:bookmarkStart w:id="480" w:name="OLE_LINK1478"/>
      <w:bookmarkStart w:id="481" w:name="OLE_LINK1484"/>
      <w:bookmarkStart w:id="482" w:name="OLE_LINK1490"/>
      <w:bookmarkStart w:id="483" w:name="OLE_LINK1492"/>
      <w:bookmarkStart w:id="484" w:name="OLE_LINK1496"/>
      <w:bookmarkStart w:id="485" w:name="OLE_LINK1499"/>
      <w:bookmarkStart w:id="486" w:name="OLE_LINK1503"/>
      <w:bookmarkStart w:id="487" w:name="OLE_LINK1508"/>
      <w:bookmarkStart w:id="488" w:name="OLE_LINK7674"/>
      <w:bookmarkStart w:id="489" w:name="OLE_LINK7683"/>
      <w:bookmarkStart w:id="490" w:name="OLE_LINK7704"/>
      <w:bookmarkStart w:id="491" w:name="OLE_LINK7714"/>
      <w:bookmarkStart w:id="492" w:name="OLE_LINK7725"/>
      <w:bookmarkStart w:id="493" w:name="OLE_LINK7731"/>
      <w:bookmarkStart w:id="494" w:name="OLE_LINK7740"/>
      <w:bookmarkStart w:id="495" w:name="OLE_LINK7745"/>
      <w:bookmarkStart w:id="496" w:name="OLE_LINK7755"/>
      <w:bookmarkStart w:id="497" w:name="OLE_LINK7762"/>
      <w:bookmarkStart w:id="498" w:name="OLE_LINK7766"/>
      <w:bookmarkStart w:id="499" w:name="OLE_LINK7780"/>
      <w:bookmarkStart w:id="500" w:name="OLE_LINK7797"/>
      <w:bookmarkStart w:id="501" w:name="OLE_LINK7807"/>
      <w:bookmarkStart w:id="502" w:name="OLE_LINK7817"/>
      <w:bookmarkStart w:id="503" w:name="OLE_LINK7842"/>
      <w:bookmarkStart w:id="504" w:name="OLE_LINK7851"/>
      <w:bookmarkStart w:id="505" w:name="OLE_LINK7859"/>
      <w:bookmarkStart w:id="506" w:name="OLE_LINK7868"/>
      <w:bookmarkStart w:id="507" w:name="OLE_LINK7884"/>
      <w:bookmarkStart w:id="508" w:name="OLE_LINK7902"/>
      <w:bookmarkStart w:id="509" w:name="OLE_LINK7907"/>
      <w:bookmarkStart w:id="510" w:name="OLE_LINK7917"/>
      <w:bookmarkStart w:id="511" w:name="OLE_LINK7920"/>
      <w:bookmarkStart w:id="512" w:name="OLE_LINK7923"/>
      <w:bookmarkStart w:id="513" w:name="OLE_LINK7927"/>
      <w:bookmarkStart w:id="514" w:name="OLE_LINK7933"/>
      <w:bookmarkStart w:id="515" w:name="OLE_LINK7936"/>
      <w:bookmarkStart w:id="516" w:name="OLE_LINK7938"/>
      <w:bookmarkStart w:id="517" w:name="OLE_LINK7947"/>
      <w:bookmarkStart w:id="518" w:name="OLE_LINK7952"/>
      <w:bookmarkStart w:id="519" w:name="OLE_LINK7960"/>
      <w:bookmarkStart w:id="520" w:name="OLE_LINK8010"/>
      <w:bookmarkStart w:id="521" w:name="OLE_LINK8011"/>
      <w:bookmarkStart w:id="522" w:name="OLE_LINK8012"/>
      <w:bookmarkStart w:id="523" w:name="OLE_LINK8015"/>
      <w:bookmarkStart w:id="524" w:name="OLE_LINK8023"/>
      <w:bookmarkStart w:id="525" w:name="OLE_LINK8026"/>
      <w:bookmarkStart w:id="526" w:name="OLE_LINK8027"/>
      <w:bookmarkStart w:id="527" w:name="OLE_LINK8034"/>
      <w:bookmarkStart w:id="528" w:name="OLE_LINK8037"/>
      <w:bookmarkStart w:id="529" w:name="OLE_LINK8046"/>
      <w:bookmarkStart w:id="530" w:name="OLE_LINK8049"/>
      <w:bookmarkStart w:id="531" w:name="OLE_LINK8055"/>
      <w:bookmarkStart w:id="532" w:name="OLE_LINK8059"/>
      <w:bookmarkStart w:id="533" w:name="OLE_LINK8064"/>
      <w:bookmarkStart w:id="534" w:name="OLE_LINK8066"/>
      <w:bookmarkStart w:id="535" w:name="OLE_LINK8072"/>
      <w:bookmarkStart w:id="536" w:name="OLE_LINK8078"/>
      <w:bookmarkStart w:id="537" w:name="OLE_LINK8081"/>
      <w:bookmarkStart w:id="538" w:name="OLE_LINK8089"/>
      <w:bookmarkStart w:id="539" w:name="OLE_LINK8134"/>
      <w:bookmarkStart w:id="540" w:name="OLE_LINK8137"/>
      <w:bookmarkStart w:id="541" w:name="OLE_LINK8138"/>
      <w:bookmarkStart w:id="542" w:name="OLE_LINK8139"/>
      <w:bookmarkStart w:id="543" w:name="OLE_LINK8141"/>
      <w:bookmarkStart w:id="544" w:name="OLE_LINK8144"/>
      <w:bookmarkStart w:id="545" w:name="OLE_LINK8148"/>
      <w:bookmarkStart w:id="546" w:name="OLE_LINK8153"/>
      <w:bookmarkStart w:id="547" w:name="OLE_LINK8157"/>
      <w:bookmarkStart w:id="548" w:name="OLE_LINK8160"/>
      <w:bookmarkStart w:id="549" w:name="OLE_LINK8166"/>
      <w:bookmarkStart w:id="550" w:name="OLE_LINK8171"/>
      <w:bookmarkStart w:id="551" w:name="OLE_LINK8175"/>
      <w:bookmarkStart w:id="552" w:name="OLE_LINK8179"/>
      <w:bookmarkStart w:id="553" w:name="OLE_LINK8185"/>
      <w:bookmarkStart w:id="554" w:name="OLE_LINK8188"/>
      <w:bookmarkStart w:id="555" w:name="OLE_LINK8192"/>
      <w:bookmarkStart w:id="556" w:name="OLE_LINK8199"/>
      <w:bookmarkStart w:id="557" w:name="OLE_LINK8203"/>
      <w:bookmarkStart w:id="558" w:name="OLE_LINK8209"/>
      <w:bookmarkStart w:id="559" w:name="OLE_LINK8217"/>
      <w:bookmarkStart w:id="560" w:name="OLE_LINK8222"/>
      <w:bookmarkStart w:id="561" w:name="OLE_LINK8226"/>
      <w:bookmarkStart w:id="562" w:name="OLE_LINK8229"/>
      <w:bookmarkStart w:id="563" w:name="OLE_LINK8230"/>
      <w:bookmarkStart w:id="564" w:name="OLE_LINK8232"/>
      <w:bookmarkStart w:id="565" w:name="OLE_LINK8239"/>
      <w:bookmarkStart w:id="566" w:name="OLE_LINK1357"/>
      <w:bookmarkStart w:id="567" w:name="OLE_LINK1372"/>
      <w:bookmarkStart w:id="568" w:name="OLE_LINK1381"/>
      <w:bookmarkStart w:id="569" w:name="OLE_LINK1382"/>
      <w:bookmarkStart w:id="570" w:name="OLE_LINK1397"/>
      <w:bookmarkStart w:id="571" w:name="OLE_LINK1407"/>
      <w:bookmarkStart w:id="572" w:name="OLE_LINK1414"/>
      <w:bookmarkStart w:id="573" w:name="OLE_LINK1419"/>
      <w:bookmarkStart w:id="574" w:name="OLE_LINK1424"/>
      <w:bookmarkStart w:id="575" w:name="OLE_LINK1434"/>
      <w:bookmarkStart w:id="576" w:name="OLE_LINK1441"/>
      <w:bookmarkStart w:id="577" w:name="OLE_LINK7845"/>
      <w:bookmarkStart w:id="578" w:name="OLE_LINK7860"/>
      <w:bookmarkStart w:id="579" w:name="OLE_LINK7890"/>
      <w:bookmarkStart w:id="580" w:name="OLE_LINK7914"/>
      <w:bookmarkStart w:id="581" w:name="OLE_LINK7918"/>
      <w:bookmarkStart w:id="582" w:name="OLE_LINK7925"/>
      <w:bookmarkStart w:id="583" w:name="OLE_LINK7929"/>
      <w:bookmarkStart w:id="584" w:name="OLE_LINK7932"/>
      <w:bookmarkStart w:id="585" w:name="OLE_LINK7939"/>
      <w:bookmarkStart w:id="586" w:name="OLE_LINK7944"/>
      <w:bookmarkStart w:id="587" w:name="OLE_LINK7953"/>
      <w:bookmarkStart w:id="588" w:name="OLE_LINK8177"/>
      <w:bookmarkStart w:id="589" w:name="OLE_LINK8186"/>
      <w:bookmarkStart w:id="590" w:name="OLE_LINK8194"/>
      <w:bookmarkStart w:id="591" w:name="OLE_LINK8200"/>
      <w:bookmarkStart w:id="592" w:name="OLE_LINK8206"/>
      <w:bookmarkStart w:id="593" w:name="OLE_LINK8212"/>
      <w:bookmarkStart w:id="594" w:name="OLE_LINK8213"/>
      <w:bookmarkStart w:id="595" w:name="OLE_LINK8214"/>
      <w:bookmarkStart w:id="596" w:name="OLE_LINK8219"/>
      <w:bookmarkStart w:id="597" w:name="OLE_LINK8224"/>
      <w:bookmarkStart w:id="598" w:name="OLE_LINK8227"/>
      <w:bookmarkStart w:id="599" w:name="OLE_LINK8235"/>
      <w:bookmarkStart w:id="600" w:name="OLE_LINK8241"/>
      <w:bookmarkStart w:id="601" w:name="OLE_LINK8245"/>
      <w:bookmarkStart w:id="602" w:name="OLE_LINK8248"/>
      <w:bookmarkStart w:id="603" w:name="OLE_LINK8254"/>
      <w:bookmarkStart w:id="604" w:name="OLE_LINK8262"/>
      <w:bookmarkStart w:id="605" w:name="OLE_LINK8267"/>
      <w:bookmarkStart w:id="606" w:name="OLE_LINK8272"/>
      <w:bookmarkStart w:id="607" w:name="OLE_LINK8276"/>
      <w:bookmarkStart w:id="608" w:name="OLE_LINK8283"/>
      <w:bookmarkStart w:id="609" w:name="OLE_LINK8293"/>
      <w:bookmarkStart w:id="610" w:name="OLE_LINK8297"/>
      <w:bookmarkStart w:id="611" w:name="OLE_LINK8303"/>
      <w:bookmarkStart w:id="612" w:name="OLE_LINK8305"/>
      <w:bookmarkStart w:id="613" w:name="OLE_LINK8311"/>
      <w:bookmarkStart w:id="614" w:name="OLE_LINK8316"/>
      <w:bookmarkStart w:id="615" w:name="OLE_LINK8319"/>
      <w:bookmarkStart w:id="616" w:name="OLE_LINK8323"/>
      <w:bookmarkStart w:id="617" w:name="OLE_LINK8328"/>
      <w:bookmarkStart w:id="618" w:name="OLE_LINK8390"/>
      <w:bookmarkStart w:id="619" w:name="OLE_LINK8393"/>
      <w:bookmarkStart w:id="620" w:name="OLE_LINK8399"/>
      <w:bookmarkStart w:id="621" w:name="OLE_LINK8402"/>
      <w:bookmarkStart w:id="622" w:name="OLE_LINK8403"/>
      <w:bookmarkStart w:id="623" w:name="OLE_LINK8404"/>
      <w:bookmarkStart w:id="624" w:name="OLE_LINK8406"/>
      <w:bookmarkStart w:id="625" w:name="OLE_LINK8410"/>
      <w:bookmarkStart w:id="626" w:name="OLE_LINK8418"/>
      <w:bookmarkStart w:id="627" w:name="OLE_LINK8422"/>
      <w:bookmarkStart w:id="628" w:name="OLE_LINK8426"/>
      <w:bookmarkStart w:id="629" w:name="OLE_LINK8432"/>
      <w:bookmarkStart w:id="630" w:name="OLE_LINK8435"/>
      <w:bookmarkStart w:id="631" w:name="OLE_LINK8438"/>
      <w:bookmarkStart w:id="632" w:name="OLE_LINK8439"/>
      <w:bookmarkStart w:id="633" w:name="OLE_LINK8443"/>
      <w:bookmarkStart w:id="634" w:name="OLE_LINK8444"/>
      <w:bookmarkStart w:id="635" w:name="OLE_LINK8448"/>
      <w:bookmarkStart w:id="636" w:name="OLE_LINK8451"/>
      <w:bookmarkStart w:id="637" w:name="OLE_LINK8455"/>
      <w:bookmarkStart w:id="638" w:name="OLE_LINK8462"/>
      <w:bookmarkStart w:id="639" w:name="OLE_LINK8466"/>
      <w:bookmarkStart w:id="640" w:name="OLE_LINK8467"/>
      <w:bookmarkStart w:id="641" w:name="OLE_LINK8470"/>
      <w:bookmarkStart w:id="642" w:name="OLE_LINK8471"/>
      <w:bookmarkStart w:id="643" w:name="OLE_LINK8475"/>
      <w:bookmarkStart w:id="644" w:name="OLE_LINK8485"/>
      <w:bookmarkStart w:id="645" w:name="OLE_LINK8490"/>
      <w:bookmarkStart w:id="646" w:name="OLE_LINK8495"/>
      <w:bookmarkStart w:id="647" w:name="OLE_LINK8498"/>
      <w:bookmarkStart w:id="648" w:name="OLE_LINK8510"/>
      <w:bookmarkStart w:id="649" w:name="OLE_LINK8555"/>
      <w:bookmarkStart w:id="650" w:name="OLE_LINK8558"/>
      <w:bookmarkStart w:id="651" w:name="OLE_LINK8564"/>
      <w:bookmarkStart w:id="652" w:name="OLE_LINK8565"/>
      <w:bookmarkStart w:id="653" w:name="OLE_LINK8575"/>
      <w:bookmarkStart w:id="654" w:name="OLE_LINK8579"/>
      <w:bookmarkStart w:id="655" w:name="OLE_LINK8584"/>
      <w:bookmarkStart w:id="656" w:name="OLE_LINK8586"/>
      <w:bookmarkStart w:id="657" w:name="OLE_LINK8587"/>
      <w:bookmarkStart w:id="658" w:name="OLE_LINK5"/>
      <w:bookmarkStart w:id="659" w:name="OLE_LINK24"/>
      <w:bookmarkStart w:id="660" w:name="OLE_LINK28"/>
      <w:bookmarkStart w:id="661" w:name="OLE_LINK1339"/>
      <w:bookmarkStart w:id="662" w:name="OLE_LINK1347"/>
      <w:bookmarkStart w:id="663" w:name="OLE_LINK1358"/>
      <w:bookmarkStart w:id="664" w:name="OLE_LINK1366"/>
      <w:bookmarkStart w:id="665" w:name="OLE_LINK1376"/>
      <w:bookmarkStart w:id="666" w:name="OLE_LINK1380"/>
      <w:bookmarkStart w:id="667" w:name="OLE_LINK1392"/>
      <w:bookmarkStart w:id="668" w:name="OLE_LINK1401"/>
      <w:bookmarkStart w:id="669" w:name="OLE_LINK1408"/>
      <w:bookmarkStart w:id="670" w:name="OLE_LINK1413"/>
      <w:bookmarkStart w:id="671" w:name="OLE_LINK1417"/>
      <w:bookmarkStart w:id="672" w:name="OLE_LINK1426"/>
      <w:bookmarkStart w:id="673" w:name="OLE_LINK1431"/>
      <w:bookmarkStart w:id="674" w:name="OLE_LINK1442"/>
      <w:bookmarkStart w:id="675" w:name="OLE_LINK1446"/>
      <w:bookmarkStart w:id="676" w:name="OLE_LINK1450"/>
      <w:bookmarkStart w:id="677" w:name="OLE_LINK1458"/>
      <w:bookmarkStart w:id="678" w:name="OLE_LINK1464"/>
      <w:bookmarkStart w:id="679" w:name="OLE_LINK7808"/>
      <w:bookmarkStart w:id="680" w:name="OLE_LINK7819"/>
      <w:bookmarkStart w:id="681" w:name="OLE_LINK7891"/>
      <w:bookmarkStart w:id="682" w:name="OLE_LINK8"/>
      <w:bookmarkStart w:id="683" w:name="OLE_LINK27"/>
      <w:bookmarkStart w:id="684" w:name="OLE_LINK35"/>
      <w:bookmarkStart w:id="685" w:name="OLE_LINK45"/>
      <w:bookmarkStart w:id="686" w:name="OLE_LINK53"/>
      <w:bookmarkStart w:id="687" w:name="OLE_LINK62"/>
      <w:bookmarkStart w:id="688" w:name="OLE_LINK68"/>
      <w:bookmarkStart w:id="689" w:name="OLE_LINK76"/>
      <w:bookmarkStart w:id="690" w:name="OLE_LINK81"/>
      <w:bookmarkStart w:id="691" w:name="OLE_LINK88"/>
      <w:bookmarkStart w:id="692" w:name="OLE_LINK92"/>
      <w:bookmarkStart w:id="693" w:name="OLE_LINK102"/>
      <w:bookmarkStart w:id="694" w:name="OLE_LINK107"/>
      <w:bookmarkStart w:id="695" w:name="OLE_LINK113"/>
      <w:bookmarkStart w:id="696" w:name="OLE_LINK117"/>
      <w:bookmarkStart w:id="697" w:name="OLE_LINK124"/>
      <w:bookmarkStart w:id="698" w:name="OLE_LINK127"/>
      <w:bookmarkStart w:id="699" w:name="OLE_LINK130"/>
      <w:bookmarkStart w:id="700" w:name="OLE_LINK7677"/>
      <w:bookmarkStart w:id="701" w:name="OLE_LINK7726"/>
      <w:bookmarkStart w:id="702" w:name="OLE_LINK7746"/>
      <w:bookmarkStart w:id="703" w:name="OLE_LINK7758"/>
      <w:bookmarkStart w:id="704" w:name="OLE_LINK7767"/>
      <w:bookmarkStart w:id="705" w:name="OLE_LINK7782"/>
      <w:bookmarkStart w:id="706" w:name="OLE_LINK7821"/>
      <w:bookmarkStart w:id="707" w:name="OLE_LINK7919"/>
      <w:bookmarkStart w:id="708" w:name="OLE_LINK7931"/>
      <w:bookmarkStart w:id="709" w:name="OLE_LINK7941"/>
      <w:bookmarkStart w:id="710" w:name="OLE_LINK7945"/>
      <w:bookmarkStart w:id="711" w:name="OLE_LINK7959"/>
      <w:bookmarkStart w:id="712" w:name="OLE_LINK8097"/>
      <w:bookmarkStart w:id="713" w:name="OLE_LINK8101"/>
      <w:bookmarkStart w:id="714" w:name="OLE_LINK8104"/>
      <w:bookmarkStart w:id="715" w:name="OLE_LINK8111"/>
      <w:bookmarkStart w:id="716" w:name="OLE_LINK8118"/>
      <w:bookmarkStart w:id="717" w:name="OLE_LINK8122"/>
      <w:bookmarkStart w:id="718" w:name="OLE_LINK8126"/>
      <w:bookmarkStart w:id="719" w:name="OLE_LINK8133"/>
      <w:bookmarkStart w:id="720" w:name="OLE_LINK8142"/>
      <w:bookmarkStart w:id="721" w:name="OLE_LINK8150"/>
      <w:bookmarkStart w:id="722" w:name="OLE_LINK8154"/>
      <w:bookmarkStart w:id="723" w:name="OLE_LINK8161"/>
      <w:bookmarkStart w:id="724" w:name="OLE_LINK8164"/>
      <w:bookmarkStart w:id="725" w:name="OLE_LINK8169"/>
      <w:bookmarkStart w:id="726" w:name="OLE_LINK8174"/>
      <w:bookmarkStart w:id="727" w:name="OLE_LINK8187"/>
      <w:bookmarkStart w:id="728" w:name="OLE_LINK8195"/>
      <w:bookmarkStart w:id="729" w:name="OLE_LINK8198"/>
      <w:bookmarkStart w:id="730" w:name="OLE_LINK8204"/>
      <w:bookmarkStart w:id="731" w:name="OLE_LINK8210"/>
      <w:bookmarkStart w:id="732" w:name="OLE_LINK8284"/>
      <w:bookmarkStart w:id="733" w:name="OLE_LINK8289"/>
      <w:bookmarkStart w:id="734" w:name="OLE_LINK8292"/>
      <w:bookmarkStart w:id="735" w:name="OLE_LINK8301"/>
      <w:bookmarkStart w:id="736" w:name="OLE_LINK8307"/>
      <w:bookmarkStart w:id="737" w:name="OLE_LINK8312"/>
      <w:bookmarkStart w:id="738" w:name="OLE_LINK8320"/>
      <w:bookmarkStart w:id="739" w:name="OLE_LINK8329"/>
      <w:bookmarkStart w:id="740" w:name="OLE_LINK8332"/>
      <w:bookmarkStart w:id="741" w:name="OLE_LINK8335"/>
      <w:bookmarkStart w:id="742" w:name="OLE_LINK8338"/>
      <w:bookmarkStart w:id="743" w:name="OLE_LINK8343"/>
      <w:bookmarkStart w:id="744" w:name="OLE_LINK8346"/>
      <w:bookmarkStart w:id="745" w:name="OLE_LINK8350"/>
      <w:bookmarkStart w:id="746" w:name="OLE_LINK8351"/>
      <w:bookmarkStart w:id="747" w:name="OLE_LINK8354"/>
      <w:bookmarkStart w:id="748" w:name="OLE_LINK8355"/>
      <w:bookmarkStart w:id="749" w:name="OLE_LINK8360"/>
      <w:bookmarkStart w:id="750" w:name="OLE_LINK8361"/>
      <w:bookmarkStart w:id="751" w:name="OLE_LINK8367"/>
      <w:bookmarkStart w:id="752" w:name="OLE_LINK8368"/>
      <w:bookmarkStart w:id="753" w:name="OLE_LINK31"/>
      <w:bookmarkStart w:id="754" w:name="OLE_LINK38"/>
      <w:bookmarkStart w:id="755" w:name="OLE_LINK1377"/>
      <w:bookmarkStart w:id="756" w:name="OLE_LINK1386"/>
      <w:bookmarkStart w:id="757" w:name="OLE_LINK1403"/>
      <w:bookmarkStart w:id="758" w:name="OLE_LINK1415"/>
      <w:bookmarkStart w:id="759" w:name="OLE_LINK1416"/>
      <w:bookmarkStart w:id="760" w:name="OLE_LINK1421"/>
      <w:bookmarkStart w:id="761" w:name="OLE_LINK1435"/>
      <w:bookmarkStart w:id="762" w:name="OLE_LINK1447"/>
      <w:bookmarkStart w:id="763" w:name="OLE_LINK1453"/>
      <w:bookmarkStart w:id="764" w:name="OLE_LINK1459"/>
      <w:bookmarkStart w:id="765" w:name="OLE_LINK1463"/>
      <w:bookmarkStart w:id="766" w:name="OLE_LINK1468"/>
      <w:bookmarkStart w:id="767" w:name="OLE_LINK1469"/>
      <w:bookmarkStart w:id="768" w:name="OLE_LINK1476"/>
      <w:bookmarkStart w:id="769" w:name="OLE_LINK1481"/>
      <w:bookmarkStart w:id="770" w:name="OLE_LINK1486"/>
      <w:bookmarkStart w:id="771" w:name="OLE_LINK1493"/>
      <w:bookmarkStart w:id="772" w:name="OLE_LINK1494"/>
      <w:bookmarkStart w:id="773" w:name="OLE_LINK1501"/>
      <w:bookmarkStart w:id="774" w:name="OLE_LINK1507"/>
      <w:bookmarkStart w:id="775" w:name="OLE_LINK1512"/>
      <w:bookmarkStart w:id="776" w:name="OLE_LINK1517"/>
      <w:bookmarkStart w:id="777" w:name="OLE_LINK1523"/>
      <w:bookmarkStart w:id="778" w:name="OLE_LINK1526"/>
      <w:bookmarkStart w:id="779" w:name="OLE_LINK1529"/>
      <w:bookmarkStart w:id="780" w:name="OLE_LINK1533"/>
      <w:bookmarkStart w:id="781" w:name="OLE_LINK1539"/>
      <w:bookmarkStart w:id="782" w:name="OLE_LINK1543"/>
      <w:bookmarkStart w:id="783" w:name="OLE_LINK1551"/>
      <w:bookmarkStart w:id="784" w:name="OLE_LINK1737"/>
      <w:bookmarkStart w:id="785" w:name="OLE_LINK1738"/>
      <w:bookmarkStart w:id="786" w:name="OLE_LINK1744"/>
      <w:bookmarkStart w:id="787" w:name="OLE_LINK1752"/>
      <w:bookmarkStart w:id="788" w:name="OLE_LINK1757"/>
      <w:bookmarkStart w:id="789" w:name="OLE_LINK1761"/>
      <w:bookmarkStart w:id="790" w:name="OLE_LINK1766"/>
      <w:bookmarkStart w:id="791" w:name="OLE_LINK1767"/>
      <w:bookmarkStart w:id="792" w:name="OLE_LINK1774"/>
      <w:bookmarkStart w:id="793" w:name="OLE_LINK1780"/>
      <w:bookmarkStart w:id="794" w:name="OLE_LINK1785"/>
      <w:bookmarkStart w:id="795" w:name="OLE_LINK1790"/>
      <w:bookmarkStart w:id="796" w:name="OLE_LINK1791"/>
      <w:bookmarkStart w:id="797" w:name="OLE_LINK1794"/>
      <w:bookmarkStart w:id="798" w:name="OLE_LINK1800"/>
      <w:bookmarkStart w:id="799" w:name="OLE_LINK1810"/>
      <w:bookmarkStart w:id="800" w:name="OLE_LINK1816"/>
      <w:bookmarkStart w:id="801" w:name="OLE_LINK1817"/>
      <w:bookmarkStart w:id="802" w:name="OLE_LINK1824"/>
      <w:bookmarkStart w:id="803" w:name="OLE_LINK1831"/>
      <w:bookmarkStart w:id="804" w:name="OLE_LINK1835"/>
      <w:bookmarkStart w:id="805" w:name="OLE_LINK1836"/>
      <w:bookmarkStart w:id="806" w:name="OLE_LINK1840"/>
      <w:bookmarkStart w:id="807" w:name="OLE_LINK1846"/>
      <w:bookmarkStart w:id="808" w:name="OLE_LINK1847"/>
      <w:bookmarkStart w:id="809" w:name="OLE_LINK1856"/>
      <w:bookmarkStart w:id="810" w:name="OLE_LINK1861"/>
      <w:bookmarkStart w:id="811" w:name="OLE_LINK1866"/>
      <w:bookmarkStart w:id="812" w:name="OLE_LINK1871"/>
      <w:bookmarkStart w:id="813" w:name="OLE_LINK1878"/>
      <w:bookmarkStart w:id="814" w:name="OLE_LINK1879"/>
      <w:bookmarkStart w:id="815" w:name="OLE_LINK1883"/>
      <w:bookmarkStart w:id="816" w:name="OLE_LINK1887"/>
      <w:bookmarkStart w:id="817" w:name="OLE_LINK1893"/>
      <w:bookmarkStart w:id="818" w:name="OLE_LINK1897"/>
      <w:bookmarkStart w:id="819" w:name="OLE_LINK1901"/>
      <w:bookmarkStart w:id="820" w:name="OLE_LINK1905"/>
      <w:bookmarkStart w:id="821" w:name="OLE_LINK1906"/>
      <w:bookmarkStart w:id="822" w:name="OLE_LINK1910"/>
      <w:bookmarkStart w:id="823" w:name="OLE_LINK1911"/>
      <w:bookmarkStart w:id="824" w:name="OLE_LINK1918"/>
      <w:bookmarkStart w:id="825" w:name="OLE_LINK1925"/>
      <w:bookmarkStart w:id="826" w:name="OLE_LINK1931"/>
      <w:bookmarkStart w:id="827" w:name="OLE_LINK1937"/>
      <w:bookmarkStart w:id="828" w:name="OLE_LINK1941"/>
      <w:bookmarkStart w:id="829" w:name="OLE_LINK1946"/>
      <w:bookmarkStart w:id="830" w:name="OLE_LINK1951"/>
      <w:bookmarkStart w:id="831" w:name="OLE_LINK1960"/>
      <w:bookmarkStart w:id="832" w:name="OLE_LINK1967"/>
      <w:bookmarkStart w:id="833" w:name="OLE_LINK1971"/>
      <w:bookmarkStart w:id="834" w:name="OLE_LINK1972"/>
      <w:bookmarkStart w:id="835" w:name="OLE_LINK1978"/>
      <w:bookmarkStart w:id="836" w:name="OLE_LINK1979"/>
      <w:bookmarkStart w:id="837" w:name="OLE_LINK1985"/>
      <w:bookmarkStart w:id="838" w:name="OLE_LINK1986"/>
      <w:bookmarkStart w:id="839" w:name="OLE_LINK1990"/>
      <w:bookmarkStart w:id="840" w:name="OLE_LINK1991"/>
      <w:bookmarkStart w:id="841" w:name="OLE_LINK2002"/>
      <w:bookmarkStart w:id="842" w:name="OLE_LINK2007"/>
      <w:bookmarkStart w:id="843" w:name="OLE_LINK2008"/>
      <w:bookmarkStart w:id="844" w:name="OLE_LINK2012"/>
      <w:bookmarkStart w:id="845" w:name="OLE_LINK2019"/>
      <w:bookmarkStart w:id="846" w:name="OLE_LINK2020"/>
      <w:bookmarkStart w:id="847" w:name="OLE_LINK2024"/>
      <w:bookmarkStart w:id="848" w:name="OLE_LINK2025"/>
      <w:bookmarkStart w:id="849" w:name="OLE_LINK2058"/>
      <w:bookmarkStart w:id="850" w:name="OLE_LINK2064"/>
      <w:bookmarkStart w:id="851" w:name="OLE_LINK2068"/>
      <w:bookmarkStart w:id="852" w:name="OLE_LINK2069"/>
      <w:bookmarkStart w:id="853" w:name="OLE_LINK2077"/>
      <w:bookmarkStart w:id="854" w:name="OLE_LINK2078"/>
      <w:bookmarkStart w:id="855" w:name="OLE_LINK2084"/>
      <w:bookmarkStart w:id="856" w:name="OLE_LINK2090"/>
      <w:bookmarkStart w:id="857" w:name="OLE_LINK2095"/>
      <w:bookmarkStart w:id="858" w:name="OLE_LINK7748"/>
      <w:bookmarkStart w:id="859" w:name="OLE_LINK7759"/>
      <w:bookmarkStart w:id="860" w:name="OLE_LINK7784"/>
      <w:bookmarkStart w:id="861" w:name="OLE_LINK7934"/>
      <w:bookmarkStart w:id="862" w:name="OLE_LINK7949"/>
      <w:bookmarkStart w:id="863" w:name="OLE_LINK7954"/>
      <w:bookmarkStart w:id="864" w:name="OLE_LINK7961"/>
      <w:bookmarkStart w:id="865" w:name="OLE_LINK7967"/>
      <w:bookmarkStart w:id="866" w:name="OLE_LINK7974"/>
      <w:bookmarkStart w:id="867" w:name="OLE_LINK7981"/>
      <w:bookmarkStart w:id="868" w:name="OLE_LINK7988"/>
      <w:bookmarkStart w:id="869" w:name="OLE_LINK7992"/>
      <w:bookmarkStart w:id="870" w:name="OLE_LINK8000"/>
      <w:bookmarkStart w:id="871" w:name="OLE_LINK8005"/>
      <w:bookmarkStart w:id="872" w:name="OLE_LINK8006"/>
      <w:bookmarkStart w:id="873" w:name="OLE_LINK8007"/>
      <w:bookmarkStart w:id="874" w:name="OLE_LINK8016"/>
      <w:bookmarkStart w:id="875" w:name="OLE_LINK8017"/>
      <w:bookmarkStart w:id="876" w:name="OLE_LINK8025"/>
      <w:bookmarkStart w:id="877" w:name="OLE_LINK8033"/>
      <w:bookmarkStart w:id="878" w:name="OLE_LINK8038"/>
      <w:bookmarkStart w:id="879" w:name="OLE_LINK8162"/>
      <w:bookmarkStart w:id="880" w:name="OLE_LINK8176"/>
      <w:bookmarkStart w:id="881" w:name="OLE_LINK8180"/>
      <w:bookmarkStart w:id="882" w:name="OLE_LINK8190"/>
      <w:bookmarkStart w:id="883" w:name="OLE_LINK8207"/>
      <w:bookmarkStart w:id="884" w:name="OLE_LINK8211"/>
      <w:bookmarkStart w:id="885" w:name="OLE_LINK32"/>
      <w:bookmarkStart w:id="886" w:name="OLE_LINK43"/>
      <w:bookmarkStart w:id="887" w:name="OLE_LINK44"/>
      <w:bookmarkStart w:id="888" w:name="OLE_LINK77"/>
      <w:bookmarkStart w:id="889" w:name="OLE_LINK93"/>
      <w:bookmarkStart w:id="890" w:name="OLE_LINK94"/>
      <w:bookmarkStart w:id="891" w:name="OLE_LINK119"/>
      <w:bookmarkStart w:id="892" w:name="OLE_LINK126"/>
      <w:bookmarkStart w:id="893" w:name="OLE_LINK128"/>
      <w:bookmarkStart w:id="894" w:name="OLE_LINK134"/>
      <w:bookmarkStart w:id="895" w:name="OLE_LINK138"/>
      <w:bookmarkStart w:id="896" w:name="OLE_LINK1404"/>
      <w:bookmarkStart w:id="897" w:name="OLE_LINK1422"/>
      <w:bookmarkStart w:id="898" w:name="OLE_LINK1437"/>
      <w:bookmarkStart w:id="899" w:name="OLE_LINK1448"/>
      <w:bookmarkStart w:id="900" w:name="OLE_LINK1461"/>
      <w:bookmarkStart w:id="901" w:name="OLE_LINK1482"/>
      <w:bookmarkStart w:id="902" w:name="OLE_LINK1488"/>
      <w:bookmarkStart w:id="903" w:name="OLE_LINK1500"/>
      <w:bookmarkStart w:id="904" w:name="OLE_LINK1513"/>
      <w:bookmarkStart w:id="905" w:name="OLE_LINK7962"/>
      <w:bookmarkStart w:id="906" w:name="OLE_LINK7975"/>
      <w:bookmarkStart w:id="907" w:name="OLE_LINK7993"/>
      <w:bookmarkStart w:id="908" w:name="OLE_LINK8001"/>
      <w:bookmarkStart w:id="909" w:name="OLE_LINK8018"/>
      <w:bookmarkStart w:id="910" w:name="OLE_LINK8029"/>
      <w:bookmarkStart w:id="911" w:name="OLE_LINK8036"/>
      <w:bookmarkStart w:id="912" w:name="OLE_LINK8039"/>
      <w:bookmarkStart w:id="913" w:name="OLE_LINK8043"/>
      <w:bookmarkStart w:id="914" w:name="OLE_LINK8045"/>
      <w:bookmarkStart w:id="915" w:name="OLE_LINK8053"/>
      <w:bookmarkStart w:id="916" w:name="OLE_LINK7976"/>
      <w:bookmarkStart w:id="917" w:name="OLE_LINK7995"/>
      <w:bookmarkStart w:id="918" w:name="OLE_LINK7996"/>
      <w:bookmarkStart w:id="919" w:name="OLE_LINK8004"/>
      <w:bookmarkStart w:id="920" w:name="OLE_LINK8008"/>
      <w:bookmarkStart w:id="921" w:name="OLE_LINK8021"/>
      <w:bookmarkStart w:id="922" w:name="OLE_LINK8040"/>
      <w:bookmarkStart w:id="923" w:name="OLE_LINK8047"/>
      <w:bookmarkStart w:id="924" w:name="OLE_LINK8048"/>
      <w:bookmarkStart w:id="925" w:name="OLE_LINK8056"/>
      <w:bookmarkStart w:id="926" w:name="OLE_LINK8057"/>
      <w:bookmarkStart w:id="927" w:name="OLE_LINK8067"/>
      <w:bookmarkStart w:id="928" w:name="OLE_LINK8074"/>
      <w:bookmarkStart w:id="929" w:name="OLE_LINK8091"/>
      <w:bookmarkStart w:id="930" w:name="OLE_LINK8096"/>
      <w:bookmarkStart w:id="931" w:name="OLE_LINK8098"/>
      <w:bookmarkStart w:id="932" w:name="OLE_LINK8105"/>
      <w:bookmarkStart w:id="933" w:name="OLE_LINK8106"/>
      <w:bookmarkStart w:id="934" w:name="OLE_LINK8110"/>
      <w:bookmarkStart w:id="935" w:name="OLE_LINK8112"/>
      <w:bookmarkStart w:id="936" w:name="OLE_LINK8116"/>
      <w:bookmarkStart w:id="937" w:name="OLE_LINK8120"/>
      <w:bookmarkStart w:id="938" w:name="OLE_LINK8123"/>
      <w:bookmarkStart w:id="939" w:name="OLE_LINK8128"/>
      <w:bookmarkStart w:id="940" w:name="OLE_LINK8129"/>
      <w:bookmarkStart w:id="941" w:name="OLE_LINK8145"/>
      <w:bookmarkStart w:id="942" w:name="OLE_LINK8146"/>
      <w:bookmarkStart w:id="943" w:name="OLE_LINK8196"/>
      <w:bookmarkStart w:id="944" w:name="OLE_LINK8197"/>
      <w:bookmarkStart w:id="945" w:name="OLE_LINK8215"/>
      <w:bookmarkStart w:id="946" w:name="OLE_LINK8228"/>
      <w:bookmarkStart w:id="947" w:name="OLE_LINK8242"/>
      <w:bookmarkStart w:id="948" w:name="OLE_LINK8246"/>
      <w:bookmarkStart w:id="949" w:name="OLE_LINK8255"/>
      <w:bookmarkStart w:id="950" w:name="OLE_LINK8264"/>
      <w:bookmarkStart w:id="951" w:name="OLE_LINK8313"/>
      <w:bookmarkStart w:id="952" w:name="OLE_LINK8314"/>
      <w:bookmarkStart w:id="953" w:name="OLE_LINK8321"/>
      <w:bookmarkStart w:id="954" w:name="OLE_LINK8331"/>
      <w:bookmarkStart w:id="955" w:name="OLE_LINK8347"/>
      <w:bookmarkStart w:id="956" w:name="OLE_LINK8356"/>
      <w:bookmarkStart w:id="957" w:name="OLE_LINK8362"/>
      <w:bookmarkStart w:id="958" w:name="OLE_LINK8363"/>
      <w:bookmarkStart w:id="959" w:name="OLE_LINK8371"/>
      <w:bookmarkStart w:id="960" w:name="OLE_LINK8379"/>
      <w:bookmarkStart w:id="961" w:name="OLE_LINK8380"/>
      <w:bookmarkStart w:id="962" w:name="OLE_LINK8414"/>
      <w:bookmarkStart w:id="963" w:name="OLE_LINK8416"/>
      <w:bookmarkStart w:id="964" w:name="OLE_LINK8425"/>
      <w:bookmarkStart w:id="965" w:name="OLE_LINK8433"/>
      <w:bookmarkStart w:id="966" w:name="OLE_LINK8434"/>
      <w:bookmarkStart w:id="967" w:name="OLE_LINK8441"/>
      <w:bookmarkStart w:id="968" w:name="OLE_LINK8445"/>
      <w:bookmarkStart w:id="969" w:name="OLE_LINK8456"/>
      <w:bookmarkStart w:id="970" w:name="OLE_LINK8457"/>
      <w:bookmarkStart w:id="971" w:name="OLE_LINK8464"/>
      <w:bookmarkStart w:id="972" w:name="OLE_LINK8472"/>
      <w:bookmarkStart w:id="973" w:name="OLE_LINK8473"/>
      <w:bookmarkStart w:id="974" w:name="OLE_LINK8479"/>
      <w:bookmarkStart w:id="975" w:name="OLE_LINK8487"/>
      <w:bookmarkStart w:id="976" w:name="OLE_LINK8496"/>
      <w:bookmarkStart w:id="977" w:name="OLE_LINK8497"/>
      <w:bookmarkStart w:id="978" w:name="OLE_LINK8505"/>
      <w:bookmarkStart w:id="979" w:name="OLE_LINK8506"/>
      <w:bookmarkStart w:id="980" w:name="OLE_LINK8513"/>
      <w:bookmarkStart w:id="981" w:name="OLE_LINK8514"/>
      <w:bookmarkStart w:id="982" w:name="OLE_LINK8521"/>
      <w:bookmarkStart w:id="983" w:name="OLE_LINK8527"/>
      <w:bookmarkStart w:id="984" w:name="OLE_LINK8537"/>
      <w:bookmarkStart w:id="985" w:name="OLE_LINK8538"/>
      <w:bookmarkStart w:id="986" w:name="OLE_LINK8566"/>
      <w:bookmarkStart w:id="987" w:name="OLE_LINK8567"/>
      <w:bookmarkStart w:id="988" w:name="OLE_LINK8572"/>
      <w:bookmarkStart w:id="989" w:name="OLE_LINK8573"/>
      <w:bookmarkStart w:id="990" w:name="OLE_LINK8574"/>
      <w:bookmarkStart w:id="991" w:name="OLE_LINK8581"/>
      <w:bookmarkStart w:id="992" w:name="OLE_LINK8589"/>
      <w:bookmarkStart w:id="993" w:name="OLE_LINK8594"/>
      <w:bookmarkStart w:id="994" w:name="OLE_LINK8595"/>
      <w:bookmarkStart w:id="995" w:name="OLE_LINK8601"/>
      <w:bookmarkStart w:id="996" w:name="OLE_LINK8602"/>
      <w:bookmarkStart w:id="997" w:name="OLE_LINK8607"/>
      <w:bookmarkStart w:id="998" w:name="OLE_LINK8608"/>
      <w:bookmarkStart w:id="999" w:name="OLE_LINK8612"/>
      <w:bookmarkStart w:id="1000" w:name="OLE_LINK8613"/>
      <w:bookmarkStart w:id="1001" w:name="OLE_LINK8618"/>
      <w:bookmarkStart w:id="1002" w:name="OLE_LINK8622"/>
      <w:bookmarkStart w:id="1003" w:name="OLE_LINK8623"/>
      <w:bookmarkStart w:id="1004" w:name="OLE_LINK8626"/>
      <w:bookmarkStart w:id="1005" w:name="OLE_LINK8627"/>
      <w:bookmarkStart w:id="1006" w:name="OLE_LINK8635"/>
      <w:bookmarkStart w:id="1007" w:name="OLE_LINK8641"/>
      <w:bookmarkStart w:id="1008" w:name="OLE_LINK8647"/>
      <w:bookmarkStart w:id="1009" w:name="OLE_LINK8648"/>
      <w:bookmarkStart w:id="1010" w:name="OLE_LINK8652"/>
      <w:bookmarkStart w:id="1011" w:name="OLE_LINK8656"/>
      <w:bookmarkStart w:id="1012" w:name="OLE_LINK8660"/>
      <w:bookmarkStart w:id="1013" w:name="OLE_LINK8661"/>
      <w:bookmarkStart w:id="1014" w:name="OLE_LINK8667"/>
      <w:bookmarkStart w:id="1015" w:name="OLE_LINK8671"/>
      <w:bookmarkStart w:id="1016" w:name="OLE_LINK8677"/>
      <w:bookmarkStart w:id="1017" w:name="OLE_LINK8694"/>
      <w:bookmarkStart w:id="1018" w:name="OLE_LINK8700"/>
      <w:bookmarkStart w:id="1019" w:name="OLE_LINK8705"/>
      <w:bookmarkStart w:id="1020" w:name="OLE_LINK8706"/>
      <w:bookmarkStart w:id="1021" w:name="OLE_LINK8711"/>
      <w:bookmarkStart w:id="1022" w:name="OLE_LINK8712"/>
      <w:bookmarkStart w:id="1023" w:name="OLE_LINK8717"/>
      <w:bookmarkStart w:id="1024" w:name="OLE_LINK8720"/>
      <w:bookmarkStart w:id="1025" w:name="OLE_LINK8724"/>
      <w:bookmarkStart w:id="1026" w:name="OLE_LINK8727"/>
      <w:bookmarkStart w:id="1027" w:name="OLE_LINK8732"/>
      <w:bookmarkStart w:id="1028" w:name="OLE_LINK8738"/>
      <w:bookmarkStart w:id="1029" w:name="OLE_LINK8748"/>
      <w:bookmarkStart w:id="1030" w:name="OLE_LINK8754"/>
      <w:bookmarkStart w:id="1031" w:name="OLE_LINK8755"/>
      <w:bookmarkStart w:id="1032" w:name="OLE_LINK8761"/>
      <w:bookmarkStart w:id="1033" w:name="OLE_LINK8765"/>
      <w:bookmarkStart w:id="1034" w:name="OLE_LINK8770"/>
      <w:bookmarkStart w:id="1035" w:name="OLE_LINK8776"/>
      <w:bookmarkStart w:id="1036" w:name="OLE_LINK8781"/>
      <w:bookmarkStart w:id="1037" w:name="OLE_LINK8785"/>
      <w:bookmarkStart w:id="1038" w:name="OLE_LINK8843"/>
      <w:bookmarkStart w:id="1039" w:name="OLE_LINK8844"/>
      <w:bookmarkStart w:id="1040" w:name="OLE_LINK8847"/>
      <w:bookmarkStart w:id="1041" w:name="OLE_LINK8848"/>
      <w:bookmarkStart w:id="1042" w:name="OLE_LINK8849"/>
      <w:bookmarkStart w:id="1043" w:name="OLE_LINK8857"/>
      <w:bookmarkStart w:id="1044" w:name="OLE_LINK8858"/>
      <w:bookmarkStart w:id="1045" w:name="OLE_LINK8863"/>
      <w:bookmarkStart w:id="1046" w:name="OLE_LINK8867"/>
      <w:bookmarkStart w:id="1047" w:name="OLE_LINK8874"/>
      <w:bookmarkStart w:id="1048" w:name="OLE_LINK8878"/>
      <w:bookmarkStart w:id="1049" w:name="OLE_LINK8879"/>
      <w:bookmarkStart w:id="1050" w:name="OLE_LINK8885"/>
      <w:bookmarkStart w:id="1051" w:name="OLE_LINK8886"/>
      <w:bookmarkStart w:id="1052" w:name="OLE_LINK8891"/>
      <w:bookmarkStart w:id="1053" w:name="OLE_LINK8897"/>
      <w:bookmarkStart w:id="1054" w:name="OLE_LINK8901"/>
      <w:bookmarkStart w:id="1055" w:name="OLE_LINK8902"/>
      <w:bookmarkStart w:id="1056" w:name="OLE_LINK8908"/>
      <w:bookmarkStart w:id="1057" w:name="OLE_LINK8909"/>
      <w:bookmarkStart w:id="1058" w:name="OLE_LINK8917"/>
      <w:bookmarkStart w:id="1059" w:name="OLE_LINK8922"/>
      <w:bookmarkStart w:id="1060" w:name="OLE_LINK8926"/>
      <w:bookmarkStart w:id="1061" w:name="OLE_LINK8927"/>
      <w:bookmarkStart w:id="1062" w:name="OLE_LINK8935"/>
      <w:bookmarkStart w:id="1063" w:name="OLE_LINK8936"/>
      <w:bookmarkStart w:id="1064" w:name="OLE_LINK8946"/>
      <w:bookmarkStart w:id="1065" w:name="OLE_LINK8947"/>
      <w:bookmarkStart w:id="1066" w:name="OLE_LINK8951"/>
      <w:bookmarkStart w:id="1067" w:name="OLE_LINK8952"/>
      <w:bookmarkStart w:id="1068" w:name="OLE_LINK8956"/>
      <w:bookmarkStart w:id="1069" w:name="OLE_LINK8957"/>
      <w:bookmarkStart w:id="1070" w:name="OLE_LINK8985"/>
      <w:bookmarkStart w:id="1071" w:name="OLE_LINK8986"/>
      <w:bookmarkStart w:id="1072" w:name="OLE_LINK8992"/>
      <w:bookmarkStart w:id="1073" w:name="OLE_LINK8997"/>
      <w:bookmarkStart w:id="1074" w:name="OLE_LINK9003"/>
      <w:bookmarkStart w:id="1075" w:name="OLE_LINK9004"/>
      <w:bookmarkStart w:id="1076" w:name="OLE_LINK9008"/>
      <w:bookmarkStart w:id="1077" w:name="OLE_LINK9013"/>
      <w:bookmarkStart w:id="1078" w:name="OLE_LINK9014"/>
      <w:bookmarkStart w:id="1079" w:name="OLE_LINK9020"/>
      <w:bookmarkStart w:id="1080" w:name="OLE_LINK9021"/>
      <w:bookmarkStart w:id="1081" w:name="OLE_LINK9025"/>
      <w:bookmarkStart w:id="1082" w:name="OLE_LINK9026"/>
      <w:bookmarkStart w:id="1083" w:name="OLE_LINK9035"/>
      <w:bookmarkStart w:id="1084" w:name="OLE_LINK9036"/>
      <w:bookmarkStart w:id="1085" w:name="OLE_LINK71"/>
      <w:bookmarkStart w:id="1086" w:name="OLE_LINK79"/>
      <w:bookmarkStart w:id="1087" w:name="OLE_LINK89"/>
      <w:bookmarkStart w:id="1088" w:name="OLE_LINK95"/>
      <w:bookmarkStart w:id="1089" w:name="OLE_LINK101"/>
      <w:bookmarkStart w:id="1090" w:name="OLE_LINK104"/>
      <w:bookmarkStart w:id="1091" w:name="OLE_LINK114"/>
      <w:bookmarkStart w:id="1092" w:name="OLE_LINK120"/>
      <w:bookmarkStart w:id="1093" w:name="OLE_LINK135"/>
      <w:bookmarkStart w:id="1094" w:name="OLE_LINK136"/>
      <w:bookmarkStart w:id="1095" w:name="OLE_LINK141"/>
      <w:bookmarkStart w:id="1096" w:name="OLE_LINK146"/>
      <w:bookmarkStart w:id="1097" w:name="OLE_LINK148"/>
      <w:bookmarkStart w:id="1098" w:name="OLE_LINK157"/>
      <w:bookmarkStart w:id="1099" w:name="OLE_LINK162"/>
      <w:bookmarkStart w:id="1100" w:name="OLE_LINK163"/>
      <w:bookmarkStart w:id="1101" w:name="OLE_LINK168"/>
      <w:bookmarkStart w:id="1102" w:name="OLE_LINK169"/>
      <w:bookmarkStart w:id="1103" w:name="OLE_LINK173"/>
      <w:bookmarkStart w:id="1104" w:name="OLE_LINK181"/>
      <w:bookmarkStart w:id="1105" w:name="OLE_LINK182"/>
      <w:bookmarkStart w:id="1106" w:name="OLE_LINK193"/>
      <w:bookmarkStart w:id="1107" w:name="OLE_LINK194"/>
      <w:bookmarkStart w:id="1108" w:name="OLE_LINK1409"/>
      <w:bookmarkStart w:id="1109" w:name="OLE_LINK1410"/>
      <w:bookmarkStart w:id="1110" w:name="OLE_LINK1451"/>
      <w:bookmarkStart w:id="1111" w:name="OLE_LINK1454"/>
      <w:bookmarkStart w:id="1112" w:name="OLE_LINK1470"/>
      <w:bookmarkStart w:id="1113" w:name="OLE_LINK1506"/>
      <w:bookmarkStart w:id="1114" w:name="OLE_LINK1515"/>
      <w:bookmarkStart w:id="1115" w:name="OLE_LINK1521"/>
      <w:bookmarkStart w:id="1116" w:name="OLE_LINK1522"/>
      <w:bookmarkStart w:id="1117" w:name="OLE_LINK1535"/>
      <w:bookmarkStart w:id="1118" w:name="OLE_LINK1541"/>
      <w:bookmarkStart w:id="1119" w:name="OLE_LINK1544"/>
      <w:bookmarkStart w:id="1120" w:name="OLE_LINK1549"/>
      <w:bookmarkStart w:id="1121" w:name="OLE_LINK1550"/>
      <w:bookmarkStart w:id="1122" w:name="OLE_LINK1557"/>
      <w:bookmarkStart w:id="1123" w:name="OLE_LINK1558"/>
      <w:bookmarkStart w:id="1124" w:name="OLE_LINK1563"/>
      <w:bookmarkStart w:id="1125" w:name="OLE_LINK1564"/>
      <w:bookmarkStart w:id="1126" w:name="OLE_LINK1567"/>
      <w:bookmarkStart w:id="1127" w:name="OLE_LINK1582"/>
      <w:bookmarkStart w:id="1128" w:name="OLE_LINK1583"/>
      <w:bookmarkStart w:id="1129" w:name="OLE_LINK1590"/>
      <w:bookmarkStart w:id="1130" w:name="OLE_LINK1745"/>
      <w:bookmarkStart w:id="1131" w:name="OLE_LINK1753"/>
      <w:bookmarkStart w:id="1132" w:name="OLE_LINK1754"/>
      <w:bookmarkStart w:id="1133" w:name="OLE_LINK1768"/>
      <w:bookmarkStart w:id="1134" w:name="OLE_LINK1769"/>
      <w:bookmarkStart w:id="1135" w:name="OLE_LINK1776"/>
      <w:bookmarkStart w:id="1136" w:name="OLE_LINK1777"/>
      <w:bookmarkStart w:id="1137" w:name="OLE_LINK1787"/>
      <w:bookmarkStart w:id="1138" w:name="OLE_LINK1792"/>
      <w:bookmarkStart w:id="1139" w:name="OLE_LINK1803"/>
      <w:bookmarkStart w:id="1140" w:name="OLE_LINK1804"/>
      <w:bookmarkStart w:id="1141" w:name="OLE_LINK1811"/>
      <w:bookmarkStart w:id="1142" w:name="OLE_LINK1820"/>
      <w:bookmarkStart w:id="1143" w:name="OLE_LINK1832"/>
      <w:bookmarkStart w:id="1144" w:name="OLE_LINK1833"/>
      <w:bookmarkStart w:id="1145" w:name="OLE_LINK1842"/>
      <w:bookmarkStart w:id="1146" w:name="OLE_LINK1843"/>
      <w:bookmarkStart w:id="1147" w:name="OLE_LINK1852"/>
      <w:bookmarkStart w:id="1148" w:name="OLE_LINK1853"/>
      <w:bookmarkStart w:id="1149" w:name="OLE_LINK1862"/>
      <w:bookmarkStart w:id="1150" w:name="OLE_LINK1863"/>
      <w:bookmarkStart w:id="1151" w:name="OLE_LINK1874"/>
      <w:bookmarkStart w:id="1152" w:name="OLE_LINK1886"/>
      <w:bookmarkStart w:id="1153" w:name="OLE_LINK1888"/>
      <w:bookmarkStart w:id="1154" w:name="OLE_LINK1895"/>
      <w:bookmarkStart w:id="1155" w:name="OLE_LINK1903"/>
      <w:bookmarkStart w:id="1156" w:name="OLE_LINK1907"/>
      <w:bookmarkStart w:id="1157" w:name="OLE_LINK1919"/>
      <w:bookmarkStart w:id="1158" w:name="OLE_LINK1920"/>
      <w:bookmarkStart w:id="1159" w:name="OLE_LINK1968"/>
      <w:bookmarkStart w:id="1160" w:name="OLE_LINK1969"/>
      <w:bookmarkStart w:id="1161" w:name="OLE_LINK1981"/>
      <w:bookmarkStart w:id="1162" w:name="OLE_LINK1992"/>
      <w:bookmarkStart w:id="1163" w:name="OLE_LINK1998"/>
      <w:bookmarkStart w:id="1164" w:name="OLE_LINK2005"/>
      <w:bookmarkStart w:id="1165" w:name="OLE_LINK2022"/>
      <w:bookmarkStart w:id="1166" w:name="OLE_LINK2029"/>
      <w:bookmarkStart w:id="1167" w:name="OLE_LINK2035"/>
      <w:bookmarkStart w:id="1168" w:name="OLE_LINK2036"/>
      <w:bookmarkStart w:id="1169" w:name="OLE_LINK2042"/>
      <w:bookmarkStart w:id="1170" w:name="OLE_LINK2049"/>
      <w:bookmarkStart w:id="1171" w:name="OLE_LINK2053"/>
      <w:bookmarkStart w:id="1172" w:name="OLE_LINK2059"/>
      <w:bookmarkStart w:id="1173" w:name="OLE_LINK2060"/>
      <w:bookmarkStart w:id="1174" w:name="OLE_LINK2066"/>
      <w:bookmarkStart w:id="1175" w:name="OLE_LINK2074"/>
      <w:bookmarkStart w:id="1176" w:name="OLE_LINK2080"/>
      <w:bookmarkStart w:id="1177" w:name="OLE_LINK2086"/>
      <w:bookmarkStart w:id="1178" w:name="OLE_LINK2091"/>
      <w:bookmarkStart w:id="1179" w:name="OLE_LINK2101"/>
      <w:bookmarkStart w:id="1180" w:name="OLE_LINK2102"/>
      <w:bookmarkStart w:id="1181" w:name="OLE_LINK2193"/>
      <w:bookmarkStart w:id="1182" w:name="OLE_LINK2200"/>
      <w:bookmarkStart w:id="1183" w:name="OLE_LINK2207"/>
      <w:bookmarkStart w:id="1184" w:name="OLE_LINK2217"/>
      <w:bookmarkStart w:id="1185" w:name="OLE_LINK2222"/>
      <w:bookmarkStart w:id="1186" w:name="OLE_LINK2233"/>
      <w:bookmarkStart w:id="1187" w:name="OLE_LINK2234"/>
      <w:bookmarkStart w:id="1188" w:name="OLE_LINK2241"/>
      <w:bookmarkStart w:id="1189" w:name="OLE_LINK2246"/>
      <w:bookmarkStart w:id="1190" w:name="OLE_LINK2251"/>
      <w:bookmarkStart w:id="1191" w:name="OLE_LINK2252"/>
      <w:bookmarkStart w:id="1192" w:name="OLE_LINK2259"/>
      <w:bookmarkStart w:id="1193" w:name="OLE_LINK7997"/>
      <w:bookmarkStart w:id="1194" w:name="OLE_LINK8050"/>
      <w:bookmarkStart w:id="1195" w:name="OLE_LINK8061"/>
      <w:bookmarkStart w:id="1196" w:name="OLE_LINK8076"/>
      <w:bookmarkStart w:id="1197" w:name="OLE_LINK8092"/>
      <w:bookmarkStart w:id="1198" w:name="OLE_LINK8093"/>
      <w:bookmarkStart w:id="1199" w:name="OLE_LINK8107"/>
      <w:bookmarkStart w:id="1200" w:name="OLE_LINK8108"/>
      <w:bookmarkStart w:id="1201" w:name="OLE_LINK8124"/>
      <w:bookmarkStart w:id="1202" w:name="OLE_LINK8220"/>
      <w:bookmarkStart w:id="1203" w:name="OLE_LINK8233"/>
      <w:bookmarkStart w:id="1204" w:name="OLE_LINK8247"/>
      <w:bookmarkStart w:id="1205" w:name="OLE_LINK8249"/>
      <w:bookmarkStart w:id="1206" w:name="OLE_LINK8257"/>
      <w:bookmarkStart w:id="1207" w:name="OLE_LINK8258"/>
      <w:bookmarkStart w:id="1208" w:name="OLE_LINK8268"/>
      <w:bookmarkStart w:id="1209" w:name="OLE_LINK8269"/>
      <w:bookmarkStart w:id="1210" w:name="OLE_LINK8277"/>
      <w:bookmarkStart w:id="1211" w:name="OLE_LINK8278"/>
      <w:bookmarkStart w:id="1212" w:name="OLE_LINK8285"/>
      <w:bookmarkStart w:id="1213" w:name="OLE_LINK8286"/>
      <w:bookmarkStart w:id="1214" w:name="OLE_LINK8294"/>
      <w:bookmarkStart w:id="1215" w:name="OLE_LINK8295"/>
      <w:bookmarkStart w:id="1216" w:name="OLE_LINK96"/>
      <w:bookmarkStart w:id="1217" w:name="OLE_LINK110"/>
      <w:bookmarkStart w:id="1218" w:name="OLE_LINK139"/>
      <w:bookmarkStart w:id="1219" w:name="OLE_LINK142"/>
      <w:bookmarkStart w:id="1220" w:name="OLE_LINK150"/>
      <w:bookmarkStart w:id="1221" w:name="OLE_LINK160"/>
      <w:bookmarkStart w:id="1222" w:name="OLE_LINK171"/>
      <w:bookmarkStart w:id="1223" w:name="OLE_LINK178"/>
      <w:bookmarkStart w:id="1224" w:name="OLE_LINK189"/>
      <w:bookmarkStart w:id="1225" w:name="OLE_LINK202"/>
      <w:bookmarkStart w:id="1226" w:name="OLE_LINK204"/>
      <w:bookmarkStart w:id="1227" w:name="OLE_LINK206"/>
      <w:bookmarkStart w:id="1228" w:name="OLE_LINK207"/>
      <w:bookmarkStart w:id="1229" w:name="OLE_LINK212"/>
      <w:bookmarkStart w:id="1230" w:name="OLE_LINK222"/>
      <w:bookmarkStart w:id="1231" w:name="OLE_LINK224"/>
      <w:bookmarkStart w:id="1232" w:name="OLE_LINK234"/>
      <w:bookmarkStart w:id="1233" w:name="OLE_LINK239"/>
      <w:bookmarkStart w:id="1234" w:name="OLE_LINK244"/>
      <w:bookmarkStart w:id="1235" w:name="OLE_LINK248"/>
      <w:bookmarkStart w:id="1236" w:name="OLE_LINK249"/>
      <w:bookmarkStart w:id="1237" w:name="OLE_LINK8051"/>
      <w:bookmarkStart w:id="1238" w:name="OLE_LINK8079"/>
      <w:bookmarkStart w:id="1239" w:name="OLE_LINK8085"/>
      <w:bookmarkStart w:id="1240" w:name="OLE_LINK8103"/>
      <w:bookmarkStart w:id="1241" w:name="OLE_LINK8237"/>
      <w:bookmarkStart w:id="1242" w:name="OLE_LINK8251"/>
      <w:bookmarkStart w:id="1243" w:name="OLE_LINK8280"/>
      <w:bookmarkStart w:id="1244" w:name="OLE_LINK8324"/>
      <w:bookmarkStart w:id="1245" w:name="OLE_LINK8336"/>
      <w:bookmarkStart w:id="1246" w:name="OLE_LINK8337"/>
      <w:bookmarkStart w:id="1247" w:name="OLE_LINK8348"/>
      <w:bookmarkStart w:id="1248" w:name="OLE_LINK8352"/>
      <w:bookmarkStart w:id="1249" w:name="OLE_LINK8372"/>
      <w:bookmarkStart w:id="1250" w:name="OLE_LINK8381"/>
      <w:bookmarkStart w:id="1251" w:name="OLE_LINK8386"/>
      <w:bookmarkStart w:id="1252" w:name="OLE_LINK8388"/>
      <w:bookmarkStart w:id="1253" w:name="OLE_LINK8395"/>
      <w:bookmarkStart w:id="1254" w:name="OLE_LINK8396"/>
      <w:bookmarkStart w:id="1255" w:name="OLE_LINK8407"/>
      <w:bookmarkStart w:id="1256" w:name="OLE_LINK8428"/>
      <w:bookmarkStart w:id="1257" w:name="OLE_LINK8436"/>
      <w:bookmarkStart w:id="1258" w:name="OLE_LINK8449"/>
      <w:bookmarkStart w:id="1259" w:name="OLE_LINK8450"/>
      <w:bookmarkStart w:id="1260" w:name="OLE_LINK8468"/>
      <w:bookmarkStart w:id="1261" w:name="OLE_LINK8522"/>
      <w:bookmarkStart w:id="1262" w:name="OLE_LINK8523"/>
      <w:bookmarkStart w:id="1263" w:name="OLE_LINK8532"/>
      <w:bookmarkStart w:id="1264" w:name="OLE_LINK8533"/>
      <w:bookmarkStart w:id="1265" w:name="OLE_LINK8559"/>
      <w:bookmarkStart w:id="1266" w:name="OLE_LINK8560"/>
      <w:bookmarkStart w:id="1267" w:name="OLE_LINK8582"/>
      <w:bookmarkStart w:id="1268" w:name="OLE_LINK8583"/>
      <w:bookmarkStart w:id="1269" w:name="OLE_LINK8596"/>
      <w:bookmarkStart w:id="1270" w:name="OLE_LINK8604"/>
      <w:bookmarkStart w:id="1271" w:name="OLE_LINK8610"/>
      <w:bookmarkStart w:id="1272" w:name="OLE_LINK8614"/>
      <w:bookmarkStart w:id="1273" w:name="OLE_LINK8620"/>
      <w:bookmarkStart w:id="1274" w:name="OLE_LINK8624"/>
      <w:bookmarkStart w:id="1275" w:name="OLE_LINK8629"/>
      <w:bookmarkStart w:id="1276" w:name="OLE_LINK8637"/>
      <w:bookmarkStart w:id="1277" w:name="OLE_LINK8638"/>
      <w:bookmarkStart w:id="1278" w:name="OLE_LINK8653"/>
      <w:bookmarkStart w:id="1279" w:name="OLE_LINK8668"/>
      <w:bookmarkStart w:id="1280" w:name="OLE_LINK8673"/>
      <w:bookmarkStart w:id="1281" w:name="OLE_LINK8990"/>
      <w:bookmarkStart w:id="1282" w:name="OLE_LINK8999"/>
      <w:bookmarkStart w:id="1283" w:name="OLE_LINK9000"/>
      <w:bookmarkStart w:id="1284" w:name="OLE_LINK9015"/>
      <w:bookmarkStart w:id="1285" w:name="OLE_LINK9022"/>
      <w:bookmarkStart w:id="1286" w:name="OLE_LINK9027"/>
      <w:bookmarkStart w:id="1287" w:name="OLE_LINK9032"/>
      <w:bookmarkStart w:id="1288" w:name="OLE_LINK9041"/>
      <w:bookmarkStart w:id="1289" w:name="OLE_LINK9042"/>
      <w:bookmarkStart w:id="1290" w:name="OLE_LINK9049"/>
      <w:bookmarkStart w:id="1291" w:name="OLE_LINK9054"/>
      <w:bookmarkStart w:id="1292" w:name="OLE_LINK9062"/>
      <w:bookmarkStart w:id="1293" w:name="OLE_LINK9068"/>
      <w:bookmarkStart w:id="1294" w:name="OLE_LINK9069"/>
      <w:bookmarkStart w:id="1295" w:name="OLE_LINK9073"/>
      <w:bookmarkStart w:id="1296" w:name="OLE_LINK9077"/>
      <w:bookmarkStart w:id="1297" w:name="OLE_LINK9181"/>
      <w:bookmarkStart w:id="1298" w:name="OLE_LINK9189"/>
      <w:bookmarkStart w:id="1299" w:name="OLE_LINK9194"/>
      <w:bookmarkStart w:id="1300" w:name="OLE_LINK9200"/>
      <w:bookmarkStart w:id="1301" w:name="OLE_LINK9201"/>
      <w:bookmarkStart w:id="1302" w:name="OLE_LINK9206"/>
      <w:bookmarkStart w:id="1303" w:name="OLE_LINK9211"/>
      <w:bookmarkStart w:id="1304" w:name="OLE_LINK9218"/>
      <w:bookmarkStart w:id="1305" w:name="OLE_LINK9225"/>
      <w:bookmarkStart w:id="1306" w:name="OLE_LINK9236"/>
      <w:bookmarkStart w:id="1307" w:name="OLE_LINK97"/>
      <w:bookmarkStart w:id="1308" w:name="OLE_LINK105"/>
      <w:bookmarkStart w:id="1309" w:name="OLE_LINK151"/>
      <w:bookmarkStart w:id="1310" w:name="OLE_LINK152"/>
      <w:bookmarkStart w:id="1311" w:name="OLE_LINK166"/>
      <w:bookmarkStart w:id="1312" w:name="OLE_LINK185"/>
      <w:bookmarkStart w:id="1313" w:name="OLE_LINK186"/>
      <w:bookmarkStart w:id="1314" w:name="OLE_LINK210"/>
      <w:bookmarkStart w:id="1315" w:name="OLE_LINK214"/>
      <w:bookmarkStart w:id="1316" w:name="OLE_LINK230"/>
      <w:bookmarkStart w:id="1317" w:name="OLE_LINK235"/>
      <w:bookmarkStart w:id="1318" w:name="OLE_LINK254"/>
      <w:bookmarkStart w:id="1319" w:name="OLE_LINK255"/>
      <w:bookmarkStart w:id="1320" w:name="OLE_LINK262"/>
      <w:bookmarkStart w:id="1321" w:name="OLE_LINK270"/>
      <w:bookmarkStart w:id="1322" w:name="OLE_LINK274"/>
      <w:bookmarkStart w:id="1323" w:name="OLE_LINK276"/>
      <w:bookmarkStart w:id="1324" w:name="OLE_LINK284"/>
      <w:bookmarkStart w:id="1325" w:name="OLE_LINK285"/>
      <w:bookmarkStart w:id="1326" w:name="OLE_LINK294"/>
      <w:bookmarkStart w:id="1327" w:name="OLE_LINK305"/>
      <w:bookmarkStart w:id="1328" w:name="OLE_LINK311"/>
      <w:bookmarkStart w:id="1329" w:name="OLE_LINK315"/>
      <w:bookmarkStart w:id="1330" w:name="OLE_LINK323"/>
      <w:bookmarkStart w:id="1331" w:name="OLE_LINK330"/>
      <w:bookmarkStart w:id="1332" w:name="OLE_LINK336"/>
      <w:bookmarkStart w:id="1333" w:name="OLE_LINK1467"/>
      <w:bookmarkStart w:id="1334" w:name="OLE_LINK1471"/>
      <w:bookmarkStart w:id="1335" w:name="OLE_LINK1524"/>
      <w:bookmarkStart w:id="1336" w:name="OLE_LINK1531"/>
      <w:bookmarkStart w:id="1337" w:name="OLE_LINK1537"/>
      <w:bookmarkStart w:id="1338" w:name="OLE_LINK1547"/>
      <w:bookmarkStart w:id="1339" w:name="OLE_LINK1560"/>
      <w:bookmarkStart w:id="1340" w:name="OLE_LINK1565"/>
      <w:bookmarkStart w:id="1341" w:name="OLE_LINK1570"/>
      <w:bookmarkStart w:id="1342" w:name="OLE_LINK1576"/>
      <w:bookmarkStart w:id="1343" w:name="OLE_LINK1577"/>
      <w:bookmarkStart w:id="1344" w:name="OLE_LINK1584"/>
      <w:bookmarkStart w:id="1345" w:name="OLE_LINK1585"/>
      <w:bookmarkStart w:id="1346" w:name="OLE_LINK1596"/>
      <w:bookmarkStart w:id="1347" w:name="OLE_LINK1609"/>
      <w:bookmarkStart w:id="1348" w:name="OLE_LINK1616"/>
      <w:bookmarkStart w:id="1349" w:name="OLE_LINK1617"/>
      <w:bookmarkStart w:id="1350" w:name="OLE_LINK1624"/>
      <w:bookmarkStart w:id="1351" w:name="OLE_LINK1634"/>
      <w:bookmarkStart w:id="1352" w:name="OLE_LINK1644"/>
      <w:bookmarkStart w:id="1353" w:name="OLE_LINK1645"/>
      <w:bookmarkStart w:id="1354" w:name="OLE_LINK1654"/>
      <w:bookmarkStart w:id="1355" w:name="OLE_LINK1655"/>
      <w:bookmarkStart w:id="1356" w:name="OLE_LINK1678"/>
      <w:bookmarkStart w:id="1357" w:name="OLE_LINK1684"/>
      <w:bookmarkStart w:id="1358" w:name="OLE_LINK1685"/>
      <w:bookmarkStart w:id="1359" w:name="OLE_LINK1690"/>
      <w:bookmarkStart w:id="1360" w:name="OLE_LINK1703"/>
      <w:bookmarkStart w:id="1361" w:name="OLE_LINK1707"/>
      <w:bookmarkStart w:id="1362" w:name="OLE_LINK1708"/>
      <w:bookmarkStart w:id="1363" w:name="OLE_LINK1717"/>
      <w:bookmarkStart w:id="1364" w:name="OLE_LINK1718"/>
      <w:bookmarkStart w:id="1365" w:name="OLE_LINK1721"/>
      <w:bookmarkStart w:id="1366" w:name="OLE_LINK1730"/>
      <w:bookmarkStart w:id="1367" w:name="OLE_LINK1731"/>
      <w:bookmarkStart w:id="1368" w:name="OLE_LINK1741"/>
      <w:bookmarkStart w:id="1369" w:name="OLE_LINK1758"/>
      <w:bookmarkStart w:id="1370" w:name="OLE_LINK1795"/>
      <w:bookmarkStart w:id="1371" w:name="OLE_LINK1813"/>
      <w:bookmarkStart w:id="1372" w:name="OLE_LINK1828"/>
      <w:bookmarkStart w:id="1373" w:name="OLE_LINK1837"/>
      <w:bookmarkStart w:id="1374" w:name="OLE_LINK1867"/>
      <w:bookmarkStart w:id="1375" w:name="OLE_LINK1868"/>
      <w:bookmarkStart w:id="1376" w:name="OLE_LINK1884"/>
      <w:bookmarkStart w:id="1377" w:name="OLE_LINK1889"/>
      <w:bookmarkStart w:id="1378" w:name="OLE_LINK1912"/>
      <w:bookmarkStart w:id="1379" w:name="OLE_LINK1917"/>
      <w:bookmarkStart w:id="1380" w:name="OLE_LINK1929"/>
      <w:bookmarkStart w:id="1381" w:name="OLE_LINK1936"/>
      <w:bookmarkStart w:id="1382" w:name="OLE_LINK1939"/>
      <w:bookmarkStart w:id="1383" w:name="OLE_LINK1952"/>
      <w:bookmarkStart w:id="1384" w:name="OLE_LINK1953"/>
      <w:bookmarkStart w:id="1385" w:name="OLE_LINK1974"/>
      <w:bookmarkStart w:id="1386" w:name="OLE_LINK1975"/>
      <w:bookmarkStart w:id="1387" w:name="OLE_LINK1987"/>
      <w:bookmarkStart w:id="1388" w:name="OLE_LINK1993"/>
      <w:bookmarkStart w:id="1389" w:name="OLE_LINK8125"/>
      <w:bookmarkStart w:id="1390" w:name="OLE_LINK8353"/>
      <w:bookmarkStart w:id="1391" w:name="OLE_LINK8358"/>
      <w:bookmarkStart w:id="1392" w:name="OLE_LINK8383"/>
      <w:bookmarkStart w:id="1393" w:name="OLE_LINK8389"/>
      <w:bookmarkStart w:id="1394" w:name="OLE_LINK8412"/>
      <w:bookmarkStart w:id="1395" w:name="OLE_LINK8478"/>
      <w:bookmarkStart w:id="1396" w:name="OLE_LINK8493"/>
      <w:bookmarkStart w:id="1397" w:name="OLE_LINK8517"/>
      <w:bookmarkStart w:id="1398" w:name="OLE_LINK8535"/>
      <w:ins w:id="1399" w:author="yan jiaping" w:date="2024-03-21T11:16:00Z">
        <w:r w:rsidR="0032182B">
          <w:rPr>
            <w:rFonts w:ascii="Book Antiqua" w:hAnsi="Book Antiqua"/>
          </w:rPr>
          <w:t>March 21, 2024</w:t>
        </w:r>
      </w:ins>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p>
    <w:p w14:paraId="161009AC" w14:textId="77777777" w:rsidR="00D13885" w:rsidRDefault="00000000">
      <w:pPr>
        <w:spacing w:line="360" w:lineRule="auto"/>
        <w:jc w:val="both"/>
      </w:pPr>
      <w:r>
        <w:rPr>
          <w:rFonts w:ascii="Book Antiqua" w:eastAsia="Book Antiqua" w:hAnsi="Book Antiqua" w:cs="Book Antiqua"/>
          <w:b/>
          <w:bCs/>
        </w:rPr>
        <w:t xml:space="preserve">Published online: </w:t>
      </w:r>
    </w:p>
    <w:p w14:paraId="004FD25F" w14:textId="77777777" w:rsidR="00D13885" w:rsidRDefault="00D13885">
      <w:pPr>
        <w:spacing w:line="360" w:lineRule="auto"/>
        <w:jc w:val="both"/>
        <w:sectPr w:rsidR="00D13885" w:rsidSect="00A353F0">
          <w:footerReference w:type="default" r:id="rId6"/>
          <w:pgSz w:w="11906" w:h="16838" w:code="9"/>
          <w:pgMar w:top="1440" w:right="1440" w:bottom="1440" w:left="1440" w:header="720" w:footer="720" w:gutter="0"/>
          <w:cols w:space="720"/>
          <w:docGrid w:linePitch="360"/>
        </w:sectPr>
      </w:pPr>
    </w:p>
    <w:p w14:paraId="1146338C" w14:textId="77777777" w:rsidR="00D13885" w:rsidRDefault="00000000">
      <w:pPr>
        <w:spacing w:line="360" w:lineRule="auto"/>
        <w:jc w:val="both"/>
      </w:pPr>
      <w:r>
        <w:rPr>
          <w:rFonts w:ascii="Book Antiqua" w:eastAsia="Book Antiqua" w:hAnsi="Book Antiqua" w:cs="Book Antiqua"/>
          <w:b/>
          <w:color w:val="000000"/>
        </w:rPr>
        <w:lastRenderedPageBreak/>
        <w:t>Abstract</w:t>
      </w:r>
    </w:p>
    <w:p w14:paraId="4D343BB4" w14:textId="77777777" w:rsidR="00D13885" w:rsidRDefault="00000000">
      <w:pPr>
        <w:spacing w:line="360" w:lineRule="auto"/>
        <w:jc w:val="both"/>
      </w:pPr>
      <w:r>
        <w:rPr>
          <w:rFonts w:ascii="Book Antiqua" w:eastAsia="Book Antiqua" w:hAnsi="Book Antiqua" w:cs="Book Antiqua"/>
          <w:color w:val="000000"/>
        </w:rPr>
        <w:t>BACKGROUND</w:t>
      </w:r>
    </w:p>
    <w:p w14:paraId="67E35949" w14:textId="77777777" w:rsidR="00D13885" w:rsidRDefault="00000000">
      <w:pPr>
        <w:spacing w:line="360" w:lineRule="auto"/>
        <w:jc w:val="both"/>
        <w:rPr>
          <w:rFonts w:ascii="Book Antiqua" w:eastAsia="Book Antiqua" w:hAnsi="Book Antiqua" w:cs="Book Antiqua"/>
        </w:rPr>
      </w:pPr>
      <w:r>
        <w:rPr>
          <w:rFonts w:ascii="Book Antiqua" w:eastAsia="Book Antiqua" w:hAnsi="Book Antiqua" w:cs="Book Antiqua"/>
        </w:rPr>
        <w:t>Liver fibrosis is a compensatory response during the tissue repair process in chronic liver injury, and finally leads to liver cirrhosis or even hepatocellular carcinoma. The pathogenesis of hepatic fibrosis is associated with the progressive accumulation of activated hepatic stellate cells (HSCs)</w:t>
      </w:r>
      <w:r>
        <w:rPr>
          <w:rFonts w:ascii="Book Antiqua" w:eastAsia="宋体" w:hAnsi="Book Antiqua" w:cs="Book Antiqua" w:hint="eastAsia"/>
          <w:lang w:eastAsia="zh-CN"/>
        </w:rPr>
        <w:t>, which</w:t>
      </w:r>
      <w:r>
        <w:rPr>
          <w:rFonts w:ascii="Book Antiqua" w:eastAsia="Book Antiqua" w:hAnsi="Book Antiqua" w:cs="Book Antiqua"/>
        </w:rPr>
        <w:t xml:space="preserve"> </w:t>
      </w:r>
      <w:r>
        <w:rPr>
          <w:rFonts w:ascii="Book Antiqua" w:eastAsia="Book Antiqua" w:hAnsi="Book Antiqua" w:cs="Book Antiqua" w:hint="eastAsia"/>
        </w:rPr>
        <w:t>can transdifferentiate into myofibroblasts</w:t>
      </w:r>
      <w:r>
        <w:rPr>
          <w:rFonts w:ascii="Book Antiqua" w:eastAsia="Book Antiqua" w:hAnsi="Book Antiqua" w:cs="Book Antiqua"/>
        </w:rPr>
        <w:t xml:space="preserve"> </w:t>
      </w:r>
      <w:r>
        <w:rPr>
          <w:rFonts w:ascii="Book Antiqua" w:eastAsia="宋体" w:hAnsi="Book Antiqua" w:cs="Book Antiqua" w:hint="eastAsia"/>
          <w:lang w:eastAsia="zh-CN"/>
        </w:rPr>
        <w:t>to</w:t>
      </w:r>
      <w:r>
        <w:rPr>
          <w:rFonts w:ascii="Book Antiqua" w:eastAsia="Book Antiqua" w:hAnsi="Book Antiqua" w:cs="Book Antiqua"/>
        </w:rPr>
        <w:t xml:space="preserve"> produce an excess</w:t>
      </w:r>
      <w:r>
        <w:rPr>
          <w:rFonts w:ascii="Book Antiqua" w:eastAsia="宋体" w:hAnsi="Book Antiqua" w:cs="Book Antiqua" w:hint="eastAsia"/>
          <w:lang w:eastAsia="zh-CN"/>
        </w:rPr>
        <w:t xml:space="preserve"> </w:t>
      </w:r>
      <w:r>
        <w:rPr>
          <w:rFonts w:ascii="Book Antiqua" w:eastAsia="Book Antiqua" w:hAnsi="Book Antiqua" w:cs="Book Antiqua"/>
        </w:rPr>
        <w:t xml:space="preserve">of </w:t>
      </w:r>
      <w:r>
        <w:rPr>
          <w:rFonts w:ascii="Book Antiqua" w:eastAsia="宋体" w:hAnsi="Book Antiqua" w:cs="Book Antiqua" w:hint="eastAsia"/>
          <w:lang w:eastAsia="zh-CN"/>
        </w:rPr>
        <w:t xml:space="preserve">the </w:t>
      </w:r>
      <w:r>
        <w:rPr>
          <w:rFonts w:ascii="Book Antiqua" w:eastAsia="Book Antiqua" w:hAnsi="Book Antiqua" w:cs="Book Antiqua"/>
        </w:rPr>
        <w:t>extracellular matrix (ECM). Myofibroblasts are the main source of the excessive ECM responsible for</w:t>
      </w:r>
      <w:r>
        <w:rPr>
          <w:rFonts w:ascii="Book Antiqua" w:eastAsia="宋体" w:hAnsi="Book Antiqua" w:cs="Book Antiqua" w:hint="eastAsia"/>
          <w:lang w:eastAsia="zh-CN"/>
        </w:rPr>
        <w:t xml:space="preserve"> </w:t>
      </w:r>
      <w:r>
        <w:rPr>
          <w:rFonts w:ascii="Book Antiqua" w:eastAsia="Book Antiqua" w:hAnsi="Book Antiqua" w:cs="Book Antiqua"/>
        </w:rPr>
        <w:t>hepatic fibrosis. Therefore,</w:t>
      </w:r>
      <w:r>
        <w:rPr>
          <w:rFonts w:ascii="Book Antiqua" w:eastAsia="宋体" w:hAnsi="Book Antiqua" w:cs="Book Antiqua" w:hint="eastAsia"/>
          <w:lang w:eastAsia="zh-CN"/>
        </w:rPr>
        <w:t xml:space="preserve"> </w:t>
      </w:r>
      <w:r>
        <w:rPr>
          <w:rFonts w:ascii="Book Antiqua" w:eastAsia="Book Antiqua" w:hAnsi="Book Antiqua" w:cs="Book Antiqua"/>
        </w:rPr>
        <w:t>activated hepatic stellate cells (</w:t>
      </w:r>
      <w:proofErr w:type="spellStart"/>
      <w:r>
        <w:rPr>
          <w:rFonts w:ascii="Book Antiqua" w:eastAsia="Book Antiqua" w:hAnsi="Book Antiqua" w:cs="Book Antiqua"/>
        </w:rPr>
        <w:t>aHSCs</w:t>
      </w:r>
      <w:proofErr w:type="spellEnd"/>
      <w:r>
        <w:rPr>
          <w:rFonts w:ascii="Book Antiqua" w:eastAsia="Book Antiqua" w:hAnsi="Book Antiqua" w:cs="Book Antiqua"/>
        </w:rPr>
        <w:t xml:space="preserve">), the principal ECM producing cells in the injured liver, </w:t>
      </w:r>
      <w:r>
        <w:rPr>
          <w:rFonts w:ascii="Book Antiqua" w:eastAsia="宋体" w:hAnsi="Book Antiqua" w:cs="Book Antiqua" w:hint="eastAsia"/>
          <w:lang w:eastAsia="zh-CN"/>
        </w:rPr>
        <w:t>are</w:t>
      </w:r>
      <w:r>
        <w:rPr>
          <w:rFonts w:ascii="Book Antiqua" w:eastAsia="Book Antiqua" w:hAnsi="Book Antiqua" w:cs="Book Antiqua"/>
        </w:rPr>
        <w:t xml:space="preserve"> a promising therapeutic target for the treatment of hepatic fibrosis.</w:t>
      </w:r>
    </w:p>
    <w:p w14:paraId="17E54354" w14:textId="77777777" w:rsidR="00D13885" w:rsidRDefault="00D13885">
      <w:pPr>
        <w:spacing w:line="360" w:lineRule="auto"/>
        <w:jc w:val="both"/>
      </w:pPr>
    </w:p>
    <w:p w14:paraId="5154A004" w14:textId="77777777" w:rsidR="00D13885" w:rsidRDefault="00000000">
      <w:pPr>
        <w:spacing w:line="360" w:lineRule="auto"/>
        <w:jc w:val="both"/>
      </w:pPr>
      <w:r>
        <w:rPr>
          <w:rFonts w:ascii="Book Antiqua" w:eastAsia="Book Antiqua" w:hAnsi="Book Antiqua" w:cs="Book Antiqua"/>
          <w:color w:val="000000"/>
        </w:rPr>
        <w:t>AIM</w:t>
      </w:r>
    </w:p>
    <w:p w14:paraId="368BA3A1" w14:textId="77777777" w:rsidR="00D13885" w:rsidRDefault="00000000">
      <w:pPr>
        <w:spacing w:line="360" w:lineRule="auto"/>
        <w:jc w:val="both"/>
      </w:pPr>
      <w:r>
        <w:rPr>
          <w:rFonts w:ascii="Book Antiqua" w:eastAsia="Book Antiqua" w:hAnsi="Book Antiqua" w:cs="Book Antiqua"/>
        </w:rPr>
        <w:t xml:space="preserve">To explore the effect of taurine on </w:t>
      </w:r>
      <w:proofErr w:type="spellStart"/>
      <w:r>
        <w:rPr>
          <w:rFonts w:ascii="Book Antiqua" w:eastAsia="Book Antiqua" w:hAnsi="Book Antiqua" w:cs="Book Antiqua"/>
        </w:rPr>
        <w:t>aHSC</w:t>
      </w:r>
      <w:proofErr w:type="spellEnd"/>
      <w:r>
        <w:rPr>
          <w:rFonts w:ascii="Book Antiqua" w:eastAsia="Book Antiqua" w:hAnsi="Book Antiqua" w:cs="Book Antiqua"/>
        </w:rPr>
        <w:t xml:space="preserve"> proliferation and the mechanisms </w:t>
      </w:r>
      <w:r>
        <w:rPr>
          <w:rFonts w:ascii="Book Antiqua" w:eastAsia="宋体" w:hAnsi="Book Antiqua" w:cs="Book Antiqua" w:hint="eastAsia"/>
          <w:lang w:eastAsia="zh-CN"/>
        </w:rPr>
        <w:t>involved</w:t>
      </w:r>
      <w:r>
        <w:rPr>
          <w:rFonts w:ascii="Book Antiqua" w:eastAsia="Book Antiqua" w:hAnsi="Book Antiqua" w:cs="Book Antiqua"/>
        </w:rPr>
        <w:t>.</w:t>
      </w:r>
    </w:p>
    <w:p w14:paraId="261119BA" w14:textId="77777777" w:rsidR="00D13885" w:rsidRDefault="00D13885">
      <w:pPr>
        <w:spacing w:line="360" w:lineRule="auto"/>
        <w:jc w:val="both"/>
      </w:pPr>
    </w:p>
    <w:p w14:paraId="7914BDEC" w14:textId="77777777" w:rsidR="00D13885" w:rsidRDefault="00000000">
      <w:pPr>
        <w:spacing w:line="360" w:lineRule="auto"/>
        <w:jc w:val="both"/>
      </w:pPr>
      <w:r>
        <w:rPr>
          <w:rFonts w:ascii="Book Antiqua" w:eastAsia="Book Antiqua" w:hAnsi="Book Antiqua" w:cs="Book Antiqua"/>
          <w:color w:val="000000"/>
        </w:rPr>
        <w:t>METHODS</w:t>
      </w:r>
    </w:p>
    <w:p w14:paraId="2BC70045" w14:textId="77777777" w:rsidR="00D13885" w:rsidRDefault="00000000">
      <w:pPr>
        <w:spacing w:line="360" w:lineRule="auto"/>
        <w:jc w:val="both"/>
        <w:rPr>
          <w:color w:val="FF0000"/>
        </w:rPr>
      </w:pPr>
      <w:r>
        <w:rPr>
          <w:rFonts w:ascii="Book Antiqua" w:eastAsia="Book Antiqua" w:hAnsi="Book Antiqua" w:cs="Book Antiqua"/>
        </w:rPr>
        <w:t>Human HSCs (LX-2) were randomly divided into five groups</w:t>
      </w:r>
      <w:r>
        <w:rPr>
          <w:rFonts w:ascii="Book Antiqua" w:eastAsia="宋体" w:hAnsi="Book Antiqua" w:cs="Book Antiqua" w:hint="eastAsia"/>
          <w:lang w:eastAsia="zh-CN"/>
        </w:rPr>
        <w:t>: N</w:t>
      </w:r>
      <w:r>
        <w:rPr>
          <w:rFonts w:ascii="Book Antiqua" w:eastAsia="Book Antiqua" w:hAnsi="Book Antiqua" w:cs="Book Antiqua"/>
        </w:rPr>
        <w:t xml:space="preserve">ormal </w:t>
      </w:r>
      <w:r>
        <w:rPr>
          <w:rFonts w:ascii="Book Antiqua" w:eastAsia="宋体" w:hAnsi="Book Antiqua" w:cs="Book Antiqua" w:hint="eastAsia"/>
          <w:lang w:eastAsia="zh-CN"/>
        </w:rPr>
        <w:t xml:space="preserve">control </w:t>
      </w:r>
      <w:r>
        <w:rPr>
          <w:rFonts w:ascii="Book Antiqua" w:eastAsia="Book Antiqua" w:hAnsi="Book Antiqua" w:cs="Book Antiqua"/>
        </w:rPr>
        <w:t xml:space="preserve">group, platelet-derived growth factor-BB (PDGF-BB) (20 ng/mL) treated group, and low, medium, and high dosage of taurine (10 mmol/L, 50 mmol/L, </w:t>
      </w:r>
      <w:r>
        <w:rPr>
          <w:rFonts w:ascii="Book Antiqua" w:hAnsi="Book Antiqua" w:cs="Book Antiqua"/>
          <w:lang w:eastAsia="zh-CN"/>
        </w:rPr>
        <w:t>and</w:t>
      </w:r>
      <w:r>
        <w:rPr>
          <w:rFonts w:ascii="Book Antiqua" w:eastAsia="Book Antiqua" w:hAnsi="Book Antiqua" w:cs="Book Antiqua"/>
        </w:rPr>
        <w:t xml:space="preserve"> 100 mmol/L</w:t>
      </w:r>
      <w:r>
        <w:rPr>
          <w:rFonts w:ascii="Book Antiqua" w:eastAsia="宋体" w:hAnsi="Book Antiqua" w:cs="Book Antiqua" w:hint="eastAsia"/>
          <w:lang w:eastAsia="zh-CN"/>
        </w:rPr>
        <w:t>, respectively</w:t>
      </w:r>
      <w:r>
        <w:rPr>
          <w:rFonts w:ascii="Book Antiqua" w:eastAsia="Book Antiqua" w:hAnsi="Book Antiqua" w:cs="Book Antiqua"/>
        </w:rPr>
        <w:t xml:space="preserve">) with PDGF-BB (20 ng/mL) treated group. </w:t>
      </w:r>
      <w:r>
        <w:rPr>
          <w:rFonts w:ascii="Book Antiqua" w:eastAsia="Book Antiqua" w:hAnsi="Book Antiqua" w:cs="Book Antiqua" w:hint="eastAsia"/>
        </w:rPr>
        <w:t>Cell Counting Kit-8</w:t>
      </w:r>
      <w:r>
        <w:rPr>
          <w:rFonts w:ascii="Book Antiqua" w:eastAsia="宋体" w:hAnsi="Book Antiqua" w:cs="Book Antiqua" w:hint="eastAsia"/>
          <w:lang w:eastAsia="zh-CN"/>
        </w:rPr>
        <w:t xml:space="preserve"> </w:t>
      </w:r>
      <w:r>
        <w:rPr>
          <w:rFonts w:ascii="Book Antiqua" w:eastAsia="Book Antiqua" w:hAnsi="Book Antiqua" w:cs="Book Antiqua"/>
        </w:rPr>
        <w:t>method was performed to evaluate the effect of taurine on the viability</w:t>
      </w:r>
      <w:r>
        <w:rPr>
          <w:rFonts w:ascii="Book Antiqua" w:eastAsia="宋体" w:hAnsi="Book Antiqua" w:cs="Book Antiqua" w:hint="eastAsia"/>
          <w:lang w:eastAsia="zh-CN"/>
        </w:rPr>
        <w:t xml:space="preserve"> of </w:t>
      </w:r>
      <w:proofErr w:type="spellStart"/>
      <w:r>
        <w:rPr>
          <w:rFonts w:ascii="Book Antiqua" w:eastAsia="Book Antiqua" w:hAnsi="Book Antiqua" w:cs="Book Antiqua"/>
        </w:rPr>
        <w:t>aHSCs</w:t>
      </w:r>
      <w:proofErr w:type="spellEnd"/>
      <w:r>
        <w:rPr>
          <w:rFonts w:ascii="Book Antiqua" w:eastAsia="Book Antiqua" w:hAnsi="Book Antiqua" w:cs="Book Antiqua"/>
        </w:rPr>
        <w:t>. Enzyme-linked immunosorbent assay</w:t>
      </w:r>
      <w:r>
        <w:rPr>
          <w:rFonts w:ascii="Book Antiqua" w:eastAsia="宋体" w:hAnsi="Book Antiqua" w:cs="Book Antiqua" w:hint="eastAsia"/>
          <w:lang w:eastAsia="zh-CN"/>
        </w:rPr>
        <w:t xml:space="preserve"> </w:t>
      </w:r>
      <w:r>
        <w:rPr>
          <w:rFonts w:ascii="Book Antiqua" w:eastAsia="Book Antiqua" w:hAnsi="Book Antiqua" w:cs="Book Antiqua"/>
        </w:rPr>
        <w:t>w</w:t>
      </w:r>
      <w:r>
        <w:rPr>
          <w:rFonts w:ascii="Book Antiqua" w:eastAsia="宋体" w:hAnsi="Book Antiqua" w:cs="Book Antiqua" w:hint="eastAsia"/>
          <w:lang w:eastAsia="zh-CN"/>
        </w:rPr>
        <w:t>as used</w:t>
      </w:r>
      <w:r>
        <w:rPr>
          <w:rFonts w:ascii="Book Antiqua" w:eastAsia="Book Antiqua" w:hAnsi="Book Antiqua" w:cs="Book Antiqua"/>
        </w:rPr>
        <w:t xml:space="preserve"> to estimate the effect of taurine on the levels of reactive oxygen species (ROS), m</w:t>
      </w:r>
      <w:r>
        <w:rPr>
          <w:rFonts w:ascii="Book Antiqua" w:eastAsia="Book Antiqua" w:hAnsi="Book Antiqua" w:cs="Book Antiqua" w:hint="eastAsia"/>
        </w:rPr>
        <w:t>alondialdehyde</w:t>
      </w:r>
      <w:r>
        <w:rPr>
          <w:rFonts w:ascii="Book Antiqua" w:eastAsia="Book Antiqua" w:hAnsi="Book Antiqua" w:cs="Book Antiqua"/>
        </w:rPr>
        <w:t>, glutathione, and iron concentration. Transmission electron microscop</w:t>
      </w:r>
      <w:r>
        <w:rPr>
          <w:rFonts w:ascii="Book Antiqua" w:eastAsia="宋体" w:hAnsi="Book Antiqua" w:cs="Book Antiqua" w:hint="eastAsia"/>
          <w:lang w:eastAsia="zh-CN"/>
        </w:rPr>
        <w:t>y</w:t>
      </w:r>
      <w:r>
        <w:rPr>
          <w:rFonts w:ascii="Book Antiqua" w:eastAsia="Book Antiqua" w:hAnsi="Book Antiqua" w:cs="Book Antiqua"/>
        </w:rPr>
        <w:t xml:space="preserve"> was applied to observe the effect of taurine on the autophagosomes and ferroptosis features in </w:t>
      </w:r>
      <w:proofErr w:type="spellStart"/>
      <w:r>
        <w:rPr>
          <w:rFonts w:ascii="Book Antiqua" w:eastAsia="Book Antiqua" w:hAnsi="Book Antiqua" w:cs="Book Antiqua"/>
        </w:rPr>
        <w:t>aHSCs</w:t>
      </w:r>
      <w:proofErr w:type="spellEnd"/>
      <w:r>
        <w:rPr>
          <w:rFonts w:ascii="Book Antiqua" w:eastAsia="Book Antiqua" w:hAnsi="Book Antiqua" w:cs="Book Antiqua"/>
        </w:rPr>
        <w:t>. Quantitative real</w:t>
      </w:r>
      <w:r>
        <w:rPr>
          <w:rFonts w:ascii="Book Antiqua" w:eastAsia="宋体" w:hAnsi="Book Antiqua" w:cs="Book Antiqua" w:hint="eastAsia"/>
          <w:lang w:eastAsia="zh-CN"/>
        </w:rPr>
        <w:t>-</w:t>
      </w:r>
      <w:r>
        <w:rPr>
          <w:rFonts w:ascii="Book Antiqua" w:eastAsia="Book Antiqua" w:hAnsi="Book Antiqua" w:cs="Book Antiqua"/>
        </w:rPr>
        <w:t xml:space="preserve">time polymerase chain reaction and </w:t>
      </w:r>
      <w:r>
        <w:rPr>
          <w:rFonts w:ascii="Book Antiqua" w:eastAsia="宋体" w:hAnsi="Book Antiqua" w:cs="Book Antiqua" w:hint="eastAsia"/>
          <w:lang w:eastAsia="zh-CN"/>
        </w:rPr>
        <w:t>W</w:t>
      </w:r>
      <w:r>
        <w:rPr>
          <w:rFonts w:ascii="Book Antiqua" w:eastAsia="Book Antiqua" w:hAnsi="Book Antiqua" w:cs="Book Antiqua"/>
        </w:rPr>
        <w:t>estern blot analysis were performed to detect the effect of taurine on the expression of α-SMA, Collagen</w:t>
      </w:r>
      <w:r>
        <w:rPr>
          <w:rFonts w:ascii="Book Antiqua" w:eastAsia="宋体" w:hAnsi="Book Antiqua" w:cs="Book Antiqua" w:hint="eastAsia"/>
          <w:lang w:eastAsia="zh-CN"/>
        </w:rPr>
        <w:t xml:space="preserve"> </w:t>
      </w:r>
      <w:r>
        <w:rPr>
          <w:rFonts w:ascii="Book Antiqua" w:eastAsia="Book Antiqua" w:hAnsi="Book Antiqua" w:cs="Book Antiqua"/>
        </w:rPr>
        <w:t xml:space="preserve">I, </w:t>
      </w:r>
      <w:r>
        <w:rPr>
          <w:rFonts w:ascii="Book Antiqua" w:hAnsi="Book Antiqua" w:cs="Book Antiqua" w:hint="eastAsia"/>
          <w:lang w:eastAsia="zh-CN"/>
        </w:rPr>
        <w:t>F</w:t>
      </w:r>
      <w:r>
        <w:rPr>
          <w:rFonts w:ascii="Book Antiqua" w:eastAsia="Book Antiqua" w:hAnsi="Book Antiqua" w:cs="Book Antiqua"/>
        </w:rPr>
        <w:t>ibronectin</w:t>
      </w:r>
      <w:r>
        <w:rPr>
          <w:rFonts w:ascii="Book Antiqua" w:eastAsia="宋体" w:hAnsi="Book Antiqua" w:cs="Book Antiqua" w:hint="eastAsia"/>
          <w:lang w:eastAsia="zh-CN"/>
        </w:rPr>
        <w:t xml:space="preserve"> </w:t>
      </w:r>
      <w:r>
        <w:rPr>
          <w:rFonts w:ascii="Book Antiqua" w:eastAsia="Book Antiqua" w:hAnsi="Book Antiqua" w:cs="Book Antiqua"/>
        </w:rPr>
        <w:t xml:space="preserve">1, LC3B, </w:t>
      </w:r>
      <w:r>
        <w:rPr>
          <w:rFonts w:ascii="Book Antiqua" w:hAnsi="Book Antiqua" w:cs="Book Antiqua"/>
          <w:lang w:eastAsia="zh-CN"/>
        </w:rPr>
        <w:t>ATG5,</w:t>
      </w:r>
      <w:r>
        <w:rPr>
          <w:rFonts w:ascii="Book Antiqua" w:eastAsia="Book Antiqua" w:hAnsi="Book Antiqua" w:cs="Book Antiqua"/>
        </w:rPr>
        <w:t xml:space="preserve"> </w:t>
      </w:r>
      <w:proofErr w:type="spellStart"/>
      <w:r>
        <w:rPr>
          <w:rFonts w:ascii="Book Antiqua" w:eastAsia="Book Antiqua" w:hAnsi="Book Antiqua" w:cs="Book Antiqua"/>
        </w:rPr>
        <w:t>Beclin</w:t>
      </w:r>
      <w:proofErr w:type="spellEnd"/>
      <w:r>
        <w:rPr>
          <w:rFonts w:ascii="Book Antiqua" w:eastAsia="宋体" w:hAnsi="Book Antiqua" w:cs="Book Antiqua" w:hint="eastAsia"/>
          <w:lang w:eastAsia="zh-CN"/>
        </w:rPr>
        <w:t xml:space="preserve"> </w:t>
      </w:r>
      <w:r>
        <w:rPr>
          <w:rFonts w:ascii="Book Antiqua" w:eastAsia="Book Antiqua" w:hAnsi="Book Antiqua" w:cs="Book Antiqua"/>
        </w:rPr>
        <w:t>1, PTGS2, SLC7A11</w:t>
      </w:r>
      <w:r>
        <w:rPr>
          <w:rFonts w:ascii="Book Antiqua" w:eastAsia="宋体" w:hAnsi="Book Antiqua" w:cs="Book Antiqua" w:hint="eastAsia"/>
          <w:lang w:eastAsia="zh-CN"/>
        </w:rPr>
        <w:t>,</w:t>
      </w:r>
      <w:r>
        <w:rPr>
          <w:rFonts w:ascii="Book Antiqua" w:eastAsia="Book Antiqua" w:hAnsi="Book Antiqua" w:cs="Book Antiqua"/>
          <w:color w:val="FF0000"/>
        </w:rPr>
        <w:t xml:space="preserve"> </w:t>
      </w:r>
      <w:r>
        <w:rPr>
          <w:rFonts w:ascii="Book Antiqua" w:eastAsia="Book Antiqua" w:hAnsi="Book Antiqua" w:cs="Book Antiqua"/>
        </w:rPr>
        <w:t>and p62.</w:t>
      </w:r>
    </w:p>
    <w:p w14:paraId="0C622286" w14:textId="77777777" w:rsidR="00D13885" w:rsidRDefault="00D13885">
      <w:pPr>
        <w:spacing w:line="360" w:lineRule="auto"/>
        <w:jc w:val="both"/>
      </w:pPr>
    </w:p>
    <w:p w14:paraId="2BD31EC9" w14:textId="77777777" w:rsidR="00D13885" w:rsidRDefault="00000000">
      <w:pPr>
        <w:spacing w:line="360" w:lineRule="auto"/>
        <w:jc w:val="both"/>
      </w:pPr>
      <w:r>
        <w:rPr>
          <w:rFonts w:ascii="Book Antiqua" w:eastAsia="Book Antiqua" w:hAnsi="Book Antiqua" w:cs="Book Antiqua"/>
          <w:color w:val="000000"/>
        </w:rPr>
        <w:t>RESULTS</w:t>
      </w:r>
    </w:p>
    <w:p w14:paraId="5D50D005" w14:textId="77777777" w:rsidR="00D13885" w:rsidRDefault="00000000">
      <w:pPr>
        <w:spacing w:line="360" w:lineRule="auto"/>
        <w:jc w:val="both"/>
      </w:pPr>
      <w:r>
        <w:rPr>
          <w:rFonts w:ascii="Book Antiqua" w:eastAsia="宋体" w:hAnsi="Book Antiqua" w:cs="Book Antiqua" w:hint="eastAsia"/>
          <w:lang w:eastAsia="zh-CN"/>
        </w:rPr>
        <w:t>T</w:t>
      </w:r>
      <w:r>
        <w:rPr>
          <w:rFonts w:ascii="Book Antiqua" w:eastAsia="Book Antiqua" w:hAnsi="Book Antiqua" w:cs="Book Antiqua"/>
        </w:rPr>
        <w:t xml:space="preserve">aurine promoted the death of </w:t>
      </w:r>
      <w:proofErr w:type="spellStart"/>
      <w:r>
        <w:rPr>
          <w:rFonts w:ascii="Book Antiqua" w:eastAsia="Book Antiqua" w:hAnsi="Book Antiqua" w:cs="Book Antiqua"/>
        </w:rPr>
        <w:t>aHSCs</w:t>
      </w:r>
      <w:proofErr w:type="spellEnd"/>
      <w:r>
        <w:rPr>
          <w:rFonts w:ascii="Book Antiqua" w:eastAsia="Book Antiqua" w:hAnsi="Book Antiqua" w:cs="Book Antiqua"/>
        </w:rPr>
        <w:t xml:space="preserve"> and reduced the deposition of </w:t>
      </w:r>
      <w:r>
        <w:rPr>
          <w:rFonts w:ascii="Book Antiqua" w:eastAsia="宋体" w:hAnsi="Book Antiqua" w:cs="Book Antiqua" w:hint="eastAsia"/>
          <w:lang w:eastAsia="zh-CN"/>
        </w:rPr>
        <w:t xml:space="preserve">the </w:t>
      </w:r>
      <w:r>
        <w:rPr>
          <w:rFonts w:ascii="Book Antiqua" w:eastAsia="Book Antiqua" w:hAnsi="Book Antiqua" w:cs="Book Antiqua"/>
        </w:rPr>
        <w:t xml:space="preserve">ECM. Treatment with taurine could alleviate autophagy in HSCs to inhibit </w:t>
      </w:r>
      <w:r>
        <w:rPr>
          <w:rFonts w:ascii="Book Antiqua" w:eastAsia="宋体" w:hAnsi="Book Antiqua" w:cs="Book Antiqua" w:hint="eastAsia"/>
          <w:lang w:eastAsia="zh-CN"/>
        </w:rPr>
        <w:t xml:space="preserve">their </w:t>
      </w:r>
      <w:r>
        <w:rPr>
          <w:rFonts w:ascii="Book Antiqua" w:eastAsia="Book Antiqua" w:hAnsi="Book Antiqua" w:cs="Book Antiqua"/>
        </w:rPr>
        <w:t xml:space="preserve">activation, </w:t>
      </w:r>
      <w:r>
        <w:rPr>
          <w:rFonts w:ascii="Book Antiqua" w:eastAsia="Book Antiqua" w:hAnsi="Book Antiqua" w:cs="Book Antiqua"/>
        </w:rPr>
        <w:lastRenderedPageBreak/>
        <w:t>by decreasing</w:t>
      </w:r>
      <w:r>
        <w:rPr>
          <w:rFonts w:ascii="Book Antiqua" w:eastAsia="宋体" w:hAnsi="Book Antiqua" w:cs="Book Antiqua" w:hint="eastAsia"/>
          <w:lang w:eastAsia="zh-CN"/>
        </w:rPr>
        <w:t xml:space="preserve"> </w:t>
      </w:r>
      <w:r>
        <w:rPr>
          <w:rFonts w:ascii="Book Antiqua" w:eastAsia="Book Antiqua" w:hAnsi="Book Antiqua" w:cs="Book Antiqua"/>
        </w:rPr>
        <w:t>autophagosome formation, downregulating</w:t>
      </w:r>
      <w:r>
        <w:rPr>
          <w:rFonts w:ascii="Book Antiqua" w:eastAsia="宋体" w:hAnsi="Book Antiqua" w:cs="Book Antiqua" w:hint="eastAsia"/>
          <w:lang w:eastAsia="zh-CN"/>
        </w:rPr>
        <w:t xml:space="preserve"> </w:t>
      </w:r>
      <w:r>
        <w:rPr>
          <w:rFonts w:ascii="Book Antiqua" w:eastAsia="Book Antiqua" w:hAnsi="Book Antiqua" w:cs="Book Antiqua"/>
        </w:rPr>
        <w:t xml:space="preserve">LC3B and </w:t>
      </w:r>
      <w:proofErr w:type="spellStart"/>
      <w:r>
        <w:rPr>
          <w:rFonts w:ascii="Book Antiqua" w:eastAsia="Book Antiqua" w:hAnsi="Book Antiqua" w:cs="Book Antiqua"/>
        </w:rPr>
        <w:t>Beclin</w:t>
      </w:r>
      <w:proofErr w:type="spellEnd"/>
      <w:r>
        <w:rPr>
          <w:rFonts w:ascii="Book Antiqua" w:eastAsia="宋体" w:hAnsi="Book Antiqua" w:cs="Book Antiqua" w:hint="eastAsia"/>
          <w:lang w:eastAsia="zh-CN"/>
        </w:rPr>
        <w:t xml:space="preserve"> </w:t>
      </w:r>
      <w:r>
        <w:rPr>
          <w:rFonts w:ascii="Book Antiqua" w:eastAsia="Book Antiqua" w:hAnsi="Book Antiqua" w:cs="Book Antiqua"/>
        </w:rPr>
        <w:t>1 protein expression, and upregulating p62</w:t>
      </w:r>
      <w:r>
        <w:rPr>
          <w:rFonts w:ascii="Book Antiqua" w:eastAsia="Book Antiqua" w:hAnsi="Book Antiqua" w:cs="Book Antiqua"/>
          <w:i/>
          <w:iCs/>
        </w:rPr>
        <w:t xml:space="preserve"> </w:t>
      </w:r>
      <w:r>
        <w:rPr>
          <w:rFonts w:ascii="Book Antiqua" w:eastAsia="Book Antiqua" w:hAnsi="Book Antiqua" w:cs="Book Antiqua"/>
        </w:rPr>
        <w:t xml:space="preserve">protein expression. Meanwhile, treatment with taurine triggered ferroptosis and </w:t>
      </w:r>
      <w:proofErr w:type="spellStart"/>
      <w:r>
        <w:rPr>
          <w:rFonts w:ascii="Book Antiqua" w:eastAsia="Book Antiqua" w:hAnsi="Book Antiqua" w:cs="Book Antiqua"/>
        </w:rPr>
        <w:t>ferritinophagy</w:t>
      </w:r>
      <w:proofErr w:type="spellEnd"/>
      <w:r>
        <w:rPr>
          <w:rFonts w:ascii="Book Antiqua" w:eastAsia="Book Antiqua" w:hAnsi="Book Antiqua" w:cs="Book Antiqua"/>
        </w:rPr>
        <w:t xml:space="preserve"> to eliminate </w:t>
      </w:r>
      <w:proofErr w:type="spellStart"/>
      <w:r>
        <w:rPr>
          <w:rFonts w:ascii="Book Antiqua" w:eastAsia="Book Antiqua" w:hAnsi="Book Antiqua" w:cs="Book Antiqua"/>
        </w:rPr>
        <w:t>aHSCs</w:t>
      </w:r>
      <w:proofErr w:type="spellEnd"/>
      <w:r>
        <w:rPr>
          <w:rFonts w:ascii="Book Antiqua" w:eastAsia="Book Antiqua" w:hAnsi="Book Antiqua" w:cs="Book Antiqua"/>
        </w:rPr>
        <w:t xml:space="preserve"> characterized by iron overload, lipid ROS accumulation, glutathione depletion, and lipid peroxidation. Furthermore, bioinformatics analysis demonstrated that taurine had a direct targeting effect on nuclear receptor coactivator 4, exhibiting the best average binding affinity of -20.99 kcal/mol</w:t>
      </w:r>
      <w:r>
        <w:rPr>
          <w:rFonts w:ascii="Book Antiqua" w:eastAsia="Book Antiqua" w:hAnsi="Book Antiqua" w:cs="Book Antiqua"/>
          <w:color w:val="000000"/>
        </w:rPr>
        <w:t>.</w:t>
      </w:r>
    </w:p>
    <w:p w14:paraId="00494934" w14:textId="77777777" w:rsidR="00D13885" w:rsidRDefault="00D13885">
      <w:pPr>
        <w:spacing w:line="360" w:lineRule="auto"/>
        <w:jc w:val="both"/>
      </w:pPr>
    </w:p>
    <w:p w14:paraId="168A0D42" w14:textId="77777777" w:rsidR="00D13885" w:rsidRDefault="00000000">
      <w:pPr>
        <w:spacing w:line="360" w:lineRule="auto"/>
        <w:jc w:val="both"/>
      </w:pPr>
      <w:r>
        <w:rPr>
          <w:rFonts w:ascii="Book Antiqua" w:eastAsia="Book Antiqua" w:hAnsi="Book Antiqua" w:cs="Book Antiqua"/>
          <w:color w:val="000000"/>
        </w:rPr>
        <w:t>CONCLUSION</w:t>
      </w:r>
    </w:p>
    <w:p w14:paraId="492B6DC0" w14:textId="77777777" w:rsidR="00D13885" w:rsidRDefault="00000000">
      <w:pPr>
        <w:spacing w:line="360" w:lineRule="auto"/>
        <w:jc w:val="both"/>
      </w:pPr>
      <w:r>
        <w:rPr>
          <w:rFonts w:ascii="Book Antiqua" w:eastAsia="宋体" w:hAnsi="Book Antiqua" w:cs="Book Antiqua" w:hint="eastAsia"/>
          <w:color w:val="000000"/>
          <w:lang w:eastAsia="zh-CN"/>
        </w:rPr>
        <w:t>T</w:t>
      </w:r>
      <w:r>
        <w:rPr>
          <w:rFonts w:ascii="Book Antiqua" w:eastAsia="Book Antiqua" w:hAnsi="Book Antiqua" w:cs="Book Antiqua"/>
          <w:color w:val="000000"/>
        </w:rPr>
        <w:t xml:space="preserve">aurine </w:t>
      </w:r>
      <w:r>
        <w:rPr>
          <w:rFonts w:ascii="Book Antiqua" w:eastAsia="宋体" w:hAnsi="Book Antiqua" w:cs="Book Antiqua" w:hint="eastAsia"/>
          <w:color w:val="000000"/>
          <w:lang w:eastAsia="zh-CN"/>
        </w:rPr>
        <w:t xml:space="preserve">exerts therapeutic effects </w:t>
      </w:r>
      <w:r>
        <w:rPr>
          <w:rFonts w:ascii="Book Antiqua" w:eastAsia="Book Antiqua" w:hAnsi="Book Antiqua" w:cs="Book Antiqua"/>
          <w:color w:val="000000"/>
        </w:rPr>
        <w:t xml:space="preserve">on liver fibrosis </w:t>
      </w:r>
      <w:r>
        <w:rPr>
          <w:rFonts w:ascii="Book Antiqua" w:eastAsia="宋体" w:hAnsi="Book Antiqua" w:cs="Book Antiqua" w:hint="eastAsia"/>
          <w:i/>
          <w:iCs/>
          <w:color w:val="000000"/>
          <w:lang w:eastAsia="zh-CN"/>
        </w:rPr>
        <w:t>via</w:t>
      </w:r>
      <w:r>
        <w:rPr>
          <w:rFonts w:ascii="Book Antiqua" w:eastAsia="Book Antiqua" w:hAnsi="Book Antiqua" w:cs="Book Antiqua"/>
          <w:color w:val="000000"/>
        </w:rPr>
        <w:t xml:space="preserve"> mechanisms that </w:t>
      </w:r>
      <w:r>
        <w:rPr>
          <w:rFonts w:ascii="Book Antiqua" w:eastAsia="Book Antiqua" w:hAnsi="Book Antiqua" w:cs="Book Antiqua"/>
        </w:rPr>
        <w:t xml:space="preserve">involve </w:t>
      </w:r>
      <w:r>
        <w:rPr>
          <w:rFonts w:ascii="Book Antiqua" w:eastAsia="Book Antiqua" w:hAnsi="Book Antiqua" w:cs="Book Antiqua"/>
          <w:color w:val="000000"/>
        </w:rPr>
        <w:t xml:space="preserve">inhibition of autophagy and trigger of ferroptosis and </w:t>
      </w:r>
      <w:proofErr w:type="spellStart"/>
      <w:r>
        <w:rPr>
          <w:rFonts w:ascii="Book Antiqua" w:eastAsia="Book Antiqua" w:hAnsi="Book Antiqua" w:cs="Book Antiqua"/>
          <w:color w:val="000000"/>
        </w:rPr>
        <w:t>ferritinophagy</w:t>
      </w:r>
      <w:proofErr w:type="spellEnd"/>
      <w:r>
        <w:rPr>
          <w:rFonts w:ascii="Book Antiqua" w:eastAsia="Book Antiqua" w:hAnsi="Book Antiqua" w:cs="Book Antiqua"/>
          <w:color w:val="000000"/>
        </w:rPr>
        <w:t xml:space="preserve"> in HSCs to eliminate </w:t>
      </w:r>
      <w:proofErr w:type="spellStart"/>
      <w:r>
        <w:rPr>
          <w:rFonts w:ascii="Book Antiqua" w:eastAsia="宋体" w:hAnsi="Book Antiqua" w:cs="Book Antiqua" w:hint="eastAsia"/>
          <w:color w:val="000000"/>
          <w:lang w:eastAsia="zh-CN"/>
        </w:rPr>
        <w:t>a</w:t>
      </w:r>
      <w:r>
        <w:rPr>
          <w:rFonts w:ascii="Book Antiqua" w:eastAsia="Book Antiqua" w:hAnsi="Book Antiqua" w:cs="Book Antiqua"/>
          <w:color w:val="000000"/>
        </w:rPr>
        <w:t>HSCs</w:t>
      </w:r>
      <w:proofErr w:type="spellEnd"/>
      <w:r>
        <w:rPr>
          <w:rFonts w:ascii="Book Antiqua" w:eastAsia="Book Antiqua" w:hAnsi="Book Antiqua" w:cs="Book Antiqua"/>
          <w:color w:val="000000"/>
        </w:rPr>
        <w:t>.</w:t>
      </w:r>
    </w:p>
    <w:p w14:paraId="221E3F9E" w14:textId="77777777" w:rsidR="00D13885" w:rsidRDefault="00D13885">
      <w:pPr>
        <w:spacing w:line="360" w:lineRule="auto"/>
        <w:ind w:firstLine="480"/>
        <w:jc w:val="both"/>
      </w:pPr>
    </w:p>
    <w:p w14:paraId="7D7B466B" w14:textId="77777777" w:rsidR="00D13885" w:rsidRDefault="00000000">
      <w:pPr>
        <w:spacing w:line="360" w:lineRule="auto"/>
        <w:jc w:val="both"/>
      </w:pPr>
      <w:r>
        <w:rPr>
          <w:rFonts w:ascii="Book Antiqua" w:eastAsia="Book Antiqua" w:hAnsi="Book Antiqua" w:cs="Book Antiqua"/>
          <w:b/>
          <w:bCs/>
        </w:rPr>
        <w:t xml:space="preserve">Key Words: </w:t>
      </w:r>
      <w:r>
        <w:rPr>
          <w:rFonts w:ascii="Book Antiqua" w:eastAsia="Book Antiqua" w:hAnsi="Book Antiqua" w:cs="Book Antiqua"/>
        </w:rPr>
        <w:t>Hepatic stellate cells; Autophagy; Ferroptosis; Molecular docking; Taurine</w:t>
      </w:r>
    </w:p>
    <w:p w14:paraId="7D4975A5" w14:textId="77777777" w:rsidR="00D13885" w:rsidRDefault="00D13885">
      <w:pPr>
        <w:spacing w:line="360" w:lineRule="auto"/>
        <w:jc w:val="both"/>
      </w:pPr>
    </w:p>
    <w:p w14:paraId="06334809" w14:textId="77777777" w:rsidR="00D13885" w:rsidRDefault="00000000">
      <w:pPr>
        <w:spacing w:line="360" w:lineRule="auto"/>
        <w:jc w:val="both"/>
      </w:pPr>
      <w:r>
        <w:rPr>
          <w:rFonts w:ascii="Book Antiqua" w:eastAsia="Book Antiqua" w:hAnsi="Book Antiqua" w:cs="Book Antiqua"/>
        </w:rPr>
        <w:t xml:space="preserve">Li S, Ren QJ, </w:t>
      </w:r>
      <w:proofErr w:type="spellStart"/>
      <w:r>
        <w:rPr>
          <w:rFonts w:ascii="Book Antiqua" w:eastAsia="Book Antiqua" w:hAnsi="Book Antiqua" w:cs="Book Antiqua"/>
        </w:rPr>
        <w:t>Xie</w:t>
      </w:r>
      <w:proofErr w:type="spellEnd"/>
      <w:r>
        <w:rPr>
          <w:rFonts w:ascii="Book Antiqua" w:eastAsia="Book Antiqua" w:hAnsi="Book Antiqua" w:cs="Book Antiqua"/>
        </w:rPr>
        <w:t xml:space="preserve"> CH, Cui Y, Xu LT, Wang YD, Li S, Liang XQ, Wen B, Liang MK, Zhao XF. Taurine </w:t>
      </w:r>
      <w:r>
        <w:rPr>
          <w:rFonts w:ascii="Book Antiqua" w:eastAsia="Book Antiqua" w:hAnsi="Book Antiqua" w:cs="Book Antiqua" w:hint="eastAsia"/>
        </w:rPr>
        <w:t>attenuates activation of</w:t>
      </w:r>
      <w:r>
        <w:rPr>
          <w:rFonts w:ascii="Book Antiqua" w:eastAsia="Book Antiqua" w:hAnsi="Book Antiqua" w:cs="Book Antiqua"/>
        </w:rPr>
        <w:t xml:space="preserve"> hepatic stellate cells </w:t>
      </w:r>
      <w:r>
        <w:rPr>
          <w:rFonts w:ascii="Book Antiqua" w:eastAsia="宋体" w:hAnsi="Book Antiqua" w:cs="Book Antiqua" w:hint="eastAsia"/>
          <w:lang w:eastAsia="zh-CN"/>
        </w:rPr>
        <w:t>by</w:t>
      </w:r>
      <w:r>
        <w:rPr>
          <w:rFonts w:ascii="Book Antiqua" w:eastAsia="Book Antiqua" w:hAnsi="Book Antiqua" w:cs="Book Antiqua"/>
        </w:rPr>
        <w:t xml:space="preserve"> inhibiting autophagy and inducing ferroptosis. </w:t>
      </w:r>
      <w:r>
        <w:rPr>
          <w:rFonts w:ascii="Book Antiqua" w:eastAsia="Book Antiqua" w:hAnsi="Book Antiqua" w:cs="Book Antiqua"/>
          <w:i/>
          <w:iCs/>
        </w:rPr>
        <w:t>World J Gastroenterol</w:t>
      </w:r>
      <w:r>
        <w:rPr>
          <w:rFonts w:ascii="Book Antiqua" w:eastAsia="Book Antiqua" w:hAnsi="Book Antiqua" w:cs="Book Antiqua"/>
        </w:rPr>
        <w:t xml:space="preserve"> 2024; In press</w:t>
      </w:r>
    </w:p>
    <w:p w14:paraId="785F35F1" w14:textId="77777777" w:rsidR="00D13885" w:rsidRDefault="00D13885">
      <w:pPr>
        <w:spacing w:line="360" w:lineRule="auto"/>
        <w:jc w:val="both"/>
      </w:pPr>
    </w:p>
    <w:p w14:paraId="77A552FC" w14:textId="77777777" w:rsidR="00D13885" w:rsidRDefault="00000000">
      <w:pPr>
        <w:spacing w:line="360" w:lineRule="auto"/>
        <w:jc w:val="both"/>
      </w:pPr>
      <w:r>
        <w:rPr>
          <w:rFonts w:ascii="Book Antiqua" w:eastAsia="Book Antiqua" w:hAnsi="Book Antiqua" w:cs="Book Antiqua"/>
          <w:b/>
          <w:bCs/>
        </w:rPr>
        <w:t xml:space="preserve">Core Tip: </w:t>
      </w:r>
      <w:r>
        <w:rPr>
          <w:rFonts w:ascii="Book Antiqua" w:eastAsia="Book Antiqua" w:hAnsi="Book Antiqua" w:cs="Book Antiqua"/>
        </w:rPr>
        <w:t xml:space="preserve">We </w:t>
      </w:r>
      <w:r>
        <w:rPr>
          <w:rFonts w:ascii="Book Antiqua" w:eastAsia="宋体" w:hAnsi="Book Antiqua" w:cs="Book Antiqua" w:hint="eastAsia"/>
          <w:lang w:eastAsia="zh-CN"/>
        </w:rPr>
        <w:t xml:space="preserve">have </w:t>
      </w:r>
      <w:r>
        <w:rPr>
          <w:rFonts w:ascii="Book Antiqua" w:eastAsia="Book Antiqua" w:hAnsi="Book Antiqua" w:cs="Book Antiqua"/>
        </w:rPr>
        <w:t>previous</w:t>
      </w:r>
      <w:r>
        <w:rPr>
          <w:rFonts w:ascii="Book Antiqua" w:eastAsia="宋体" w:hAnsi="Book Antiqua" w:cs="Book Antiqua" w:hint="eastAsia"/>
          <w:lang w:eastAsia="zh-CN"/>
        </w:rPr>
        <w:t>ly</w:t>
      </w:r>
      <w:r>
        <w:rPr>
          <w:rFonts w:ascii="Book Antiqua" w:eastAsia="Book Antiqua" w:hAnsi="Book Antiqua" w:cs="Book Antiqua"/>
        </w:rPr>
        <w:t xml:space="preserve"> </w:t>
      </w:r>
      <w:r>
        <w:rPr>
          <w:rFonts w:ascii="Book Antiqua" w:eastAsia="宋体" w:hAnsi="Book Antiqua" w:cs="Book Antiqua" w:hint="eastAsia"/>
          <w:lang w:eastAsia="zh-CN"/>
        </w:rPr>
        <w:t>demonstrated</w:t>
      </w:r>
      <w:r>
        <w:rPr>
          <w:rFonts w:ascii="Book Antiqua" w:eastAsia="Book Antiqua" w:hAnsi="Book Antiqua" w:cs="Book Antiqua"/>
        </w:rPr>
        <w:t xml:space="preserve"> that treatment of taurine could alleviate liver fibrosis by inhibiting hepatic stellate cell (HSC)</w:t>
      </w:r>
      <w:r>
        <w:rPr>
          <w:rFonts w:ascii="Book Antiqua" w:eastAsia="宋体" w:hAnsi="Book Antiqua" w:cs="Book Antiqua" w:hint="eastAsia"/>
          <w:lang w:eastAsia="zh-CN"/>
        </w:rPr>
        <w:t xml:space="preserve"> </w:t>
      </w:r>
      <w:r>
        <w:rPr>
          <w:rFonts w:ascii="Book Antiqua" w:eastAsia="Book Antiqua" w:hAnsi="Book Antiqua" w:cs="Book Antiqua"/>
        </w:rPr>
        <w:t xml:space="preserve">activation and inhibiting activated HSC proliferation. Considering the important role of autophagy and ferroptosis in the process of liver fibrosis pathology, we used molecular biology tests and bioinformatic methods to identify the effect of taurine on autophagy and ferroptosis in HSCs </w:t>
      </w:r>
      <w:r>
        <w:rPr>
          <w:rFonts w:ascii="Book Antiqua" w:eastAsia="Book Antiqua" w:hAnsi="Book Antiqua" w:cs="Book Antiqua"/>
          <w:i/>
          <w:iCs/>
        </w:rPr>
        <w:t>in vitro</w:t>
      </w:r>
      <w:r>
        <w:rPr>
          <w:rFonts w:ascii="Book Antiqua" w:eastAsia="Book Antiqua" w:hAnsi="Book Antiqua" w:cs="Book Antiqua"/>
        </w:rPr>
        <w:t>. This study demonstrated for the first time that</w:t>
      </w:r>
      <w:r>
        <w:rPr>
          <w:rFonts w:ascii="Book Antiqua" w:eastAsia="宋体" w:hAnsi="Book Antiqua" w:cs="Book Antiqua" w:hint="eastAsia"/>
          <w:lang w:eastAsia="zh-CN"/>
        </w:rPr>
        <w:t xml:space="preserve"> </w:t>
      </w:r>
      <w:r>
        <w:rPr>
          <w:rFonts w:ascii="Book Antiqua" w:eastAsia="Book Antiqua" w:hAnsi="Book Antiqua" w:cs="Book Antiqua"/>
        </w:rPr>
        <w:t xml:space="preserve">taurine could inhibit autophagy in HSCs to inhibit </w:t>
      </w:r>
      <w:r>
        <w:rPr>
          <w:rFonts w:ascii="Book Antiqua" w:eastAsia="宋体" w:hAnsi="Book Antiqua" w:cs="Book Antiqua" w:hint="eastAsia"/>
          <w:lang w:eastAsia="zh-CN"/>
        </w:rPr>
        <w:t xml:space="preserve">their </w:t>
      </w:r>
      <w:r>
        <w:rPr>
          <w:rFonts w:ascii="Book Antiqua" w:eastAsia="Book Antiqua" w:hAnsi="Book Antiqua" w:cs="Book Antiqua"/>
        </w:rPr>
        <w:t>activation</w:t>
      </w:r>
      <w:r>
        <w:rPr>
          <w:rFonts w:ascii="Book Antiqua" w:eastAsia="宋体" w:hAnsi="Book Antiqua" w:cs="Book Antiqua" w:hint="eastAsia"/>
          <w:lang w:eastAsia="zh-CN"/>
        </w:rPr>
        <w:t xml:space="preserve"> </w:t>
      </w:r>
      <w:r>
        <w:rPr>
          <w:rFonts w:ascii="Book Antiqua" w:eastAsia="Book Antiqua" w:hAnsi="Book Antiqua" w:cs="Book Antiqua"/>
        </w:rPr>
        <w:t>while trigger</w:t>
      </w:r>
      <w:r>
        <w:rPr>
          <w:rFonts w:ascii="Book Antiqua" w:eastAsia="宋体" w:hAnsi="Book Antiqua" w:cs="Book Antiqua" w:hint="eastAsia"/>
          <w:lang w:eastAsia="zh-CN"/>
        </w:rPr>
        <w:t>ing</w:t>
      </w:r>
      <w:r>
        <w:rPr>
          <w:rFonts w:ascii="Book Antiqua" w:eastAsia="Book Antiqua" w:hAnsi="Book Antiqua" w:cs="Book Antiqua"/>
        </w:rPr>
        <w:t xml:space="preserve"> ferroptosis and </w:t>
      </w:r>
      <w:proofErr w:type="spellStart"/>
      <w:r>
        <w:rPr>
          <w:rFonts w:ascii="Book Antiqua" w:eastAsia="Book Antiqua" w:hAnsi="Book Antiqua" w:cs="Book Antiqua"/>
        </w:rPr>
        <w:t>ferritinophagy</w:t>
      </w:r>
      <w:proofErr w:type="spellEnd"/>
      <w:r>
        <w:rPr>
          <w:rFonts w:ascii="Book Antiqua" w:eastAsia="Book Antiqua" w:hAnsi="Book Antiqua" w:cs="Book Antiqua"/>
        </w:rPr>
        <w:t xml:space="preserve"> to eliminate activated HSCs. </w:t>
      </w:r>
      <w:r>
        <w:rPr>
          <w:rFonts w:ascii="Book Antiqua" w:eastAsia="宋体" w:hAnsi="Book Antiqua" w:cs="Book Antiqua" w:hint="eastAsia"/>
          <w:lang w:eastAsia="zh-CN"/>
        </w:rPr>
        <w:t>T</w:t>
      </w:r>
      <w:r>
        <w:rPr>
          <w:rFonts w:ascii="Book Antiqua" w:eastAsia="Book Antiqua" w:hAnsi="Book Antiqua" w:cs="Book Antiqua"/>
        </w:rPr>
        <w:t>aurine ha</w:t>
      </w:r>
      <w:r>
        <w:rPr>
          <w:rFonts w:ascii="Book Antiqua" w:eastAsia="宋体" w:hAnsi="Book Antiqua" w:cs="Book Antiqua" w:hint="eastAsia"/>
          <w:lang w:eastAsia="zh-CN"/>
        </w:rPr>
        <w:t>s</w:t>
      </w:r>
      <w:r>
        <w:rPr>
          <w:rFonts w:ascii="Book Antiqua" w:eastAsia="Book Antiqua" w:hAnsi="Book Antiqua" w:cs="Book Antiqua"/>
        </w:rPr>
        <w:t xml:space="preserve"> a direct targeting effect on nuclear receptor coactivator 4</w:t>
      </w:r>
      <w:r>
        <w:rPr>
          <w:rFonts w:ascii="Book Antiqua" w:eastAsia="宋体" w:hAnsi="Book Antiqua" w:cs="Book Antiqua" w:hint="eastAsia"/>
          <w:lang w:eastAsia="zh-CN"/>
        </w:rPr>
        <w:t>,</w:t>
      </w:r>
      <w:r>
        <w:rPr>
          <w:rFonts w:ascii="Book Antiqua" w:eastAsia="Book Antiqua" w:hAnsi="Book Antiqua" w:cs="Book Antiqua"/>
        </w:rPr>
        <w:t xml:space="preserve"> exhibiting the best average binding affinity of -23.95 kcal/mol.</w:t>
      </w:r>
    </w:p>
    <w:p w14:paraId="1C6D983E" w14:textId="77777777" w:rsidR="00D13885" w:rsidRDefault="00D13885">
      <w:pPr>
        <w:spacing w:line="360" w:lineRule="auto"/>
        <w:jc w:val="both"/>
      </w:pPr>
    </w:p>
    <w:p w14:paraId="33763E64" w14:textId="77777777" w:rsidR="00D13885" w:rsidRDefault="00000000">
      <w:pPr>
        <w:spacing w:line="360" w:lineRule="auto"/>
        <w:jc w:val="both"/>
      </w:pPr>
      <w:r>
        <w:rPr>
          <w:rFonts w:ascii="Book Antiqua" w:eastAsia="Book Antiqua" w:hAnsi="Book Antiqua" w:cs="Book Antiqua"/>
          <w:b/>
          <w:caps/>
          <w:color w:val="000000"/>
          <w:u w:val="single"/>
        </w:rPr>
        <w:t>INTRODUCTION</w:t>
      </w:r>
    </w:p>
    <w:p w14:paraId="5A446130" w14:textId="162EB94E" w:rsidR="00D13885" w:rsidRDefault="00000000">
      <w:pPr>
        <w:spacing w:line="360" w:lineRule="auto"/>
        <w:jc w:val="both"/>
      </w:pPr>
      <w:r>
        <w:rPr>
          <w:rFonts w:ascii="Book Antiqua" w:eastAsia="Book Antiqua" w:hAnsi="Book Antiqua" w:cs="Book Antiqua"/>
          <w:color w:val="000000"/>
        </w:rPr>
        <w:lastRenderedPageBreak/>
        <w:t xml:space="preserve">Liver fibrosis is a compensatory </w:t>
      </w:r>
      <w:r>
        <w:rPr>
          <w:rFonts w:ascii="Book Antiqua" w:eastAsia="Book Antiqua" w:hAnsi="Book Antiqua" w:cs="Book Antiqua"/>
        </w:rPr>
        <w:t>response during the tissue repair process in chronic liver injury, finally lead</w:t>
      </w:r>
      <w:r>
        <w:rPr>
          <w:rFonts w:ascii="Book Antiqua" w:eastAsia="宋体" w:hAnsi="Book Antiqua" w:cs="Book Antiqua" w:hint="eastAsia"/>
          <w:lang w:eastAsia="zh-CN"/>
        </w:rPr>
        <w:t>ing</w:t>
      </w:r>
      <w:r>
        <w:rPr>
          <w:rFonts w:ascii="Book Antiqua" w:eastAsia="Book Antiqua" w:hAnsi="Book Antiqua" w:cs="Book Antiqua"/>
        </w:rPr>
        <w:t xml:space="preserve"> to liver cirrhosis or even hepatocellular carcinoma. It is reported that liver fibrosis has a high incidence rate and mortality in the </w:t>
      </w:r>
      <w:proofErr w:type="gramStart"/>
      <w:r>
        <w:rPr>
          <w:rFonts w:ascii="Book Antiqua" w:eastAsia="Book Antiqua" w:hAnsi="Book Antiqua" w:cs="Book Antiqua"/>
        </w:rPr>
        <w:t>world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Liver fibrosis is a common pathological occurrence and</w:t>
      </w:r>
      <w:r>
        <w:rPr>
          <w:rFonts w:ascii="Book Antiqua" w:eastAsia="Book Antiqua" w:hAnsi="Book Antiqua" w:cs="Book Antiqua"/>
        </w:rPr>
        <w:t xml:space="preserve"> is initiated </w:t>
      </w:r>
      <w:proofErr w:type="gramStart"/>
      <w:r>
        <w:rPr>
          <w:rFonts w:ascii="Book Antiqua" w:eastAsia="Book Antiqua" w:hAnsi="Book Antiqua" w:cs="Book Antiqua"/>
        </w:rPr>
        <w:t>as a result of</w:t>
      </w:r>
      <w:proofErr w:type="gramEnd"/>
      <w:r>
        <w:rPr>
          <w:rFonts w:ascii="Book Antiqua" w:eastAsia="Book Antiqua" w:hAnsi="Book Antiqua" w:cs="Book Antiqua"/>
        </w:rPr>
        <w:t xml:space="preserve"> chronic liver injury due to alcohol, viral hepatitis, drugs, toxins, nonalcoholic steatohepatitis, autoimmune liver disease, and so on. The pathogenesis of hepatic fibrosis is associated with the progressive accumulation of activated hepatic stellate cells (</w:t>
      </w:r>
      <w:proofErr w:type="spellStart"/>
      <w:r>
        <w:rPr>
          <w:rFonts w:ascii="Book Antiqua" w:eastAsia="宋体" w:hAnsi="Book Antiqua" w:cs="Book Antiqua" w:hint="eastAsia"/>
          <w:lang w:eastAsia="zh-CN"/>
        </w:rPr>
        <w:t>a</w:t>
      </w:r>
      <w:r>
        <w:rPr>
          <w:rFonts w:ascii="Book Antiqua" w:eastAsia="Book Antiqua" w:hAnsi="Book Antiqua" w:cs="Book Antiqua"/>
        </w:rPr>
        <w:t>HSCs</w:t>
      </w:r>
      <w:proofErr w:type="spellEnd"/>
      <w:r>
        <w:rPr>
          <w:rFonts w:ascii="Book Antiqua" w:eastAsia="Book Antiqua" w:hAnsi="Book Antiqua" w:cs="Book Antiqua"/>
        </w:rPr>
        <w:t xml:space="preserve">), which </w:t>
      </w:r>
      <w:r>
        <w:rPr>
          <w:rFonts w:ascii="Book Antiqua" w:eastAsia="Book Antiqua" w:hAnsi="Book Antiqua" w:cs="Book Antiqua" w:hint="eastAsia"/>
        </w:rPr>
        <w:t>can transdifferentiate into myofibroblasts</w:t>
      </w:r>
      <w:r>
        <w:rPr>
          <w:rFonts w:ascii="Book Antiqua" w:eastAsia="Book Antiqua" w:hAnsi="Book Antiqua" w:cs="Book Antiqua"/>
        </w:rPr>
        <w:t xml:space="preserve"> </w:t>
      </w:r>
      <w:r>
        <w:rPr>
          <w:rFonts w:ascii="Book Antiqua" w:eastAsia="宋体" w:hAnsi="Book Antiqua" w:cs="Book Antiqua" w:hint="eastAsia"/>
          <w:lang w:eastAsia="zh-CN"/>
        </w:rPr>
        <w:t>to</w:t>
      </w:r>
      <w:r>
        <w:rPr>
          <w:rFonts w:ascii="Book Antiqua" w:eastAsia="Book Antiqua" w:hAnsi="Book Antiqua" w:cs="Book Antiqua"/>
        </w:rPr>
        <w:t xml:space="preserve"> produce an excess</w:t>
      </w:r>
      <w:r>
        <w:rPr>
          <w:rFonts w:ascii="Book Antiqua" w:eastAsia="宋体" w:hAnsi="Book Antiqua" w:cs="Book Antiqua" w:hint="eastAsia"/>
          <w:lang w:eastAsia="zh-CN"/>
        </w:rPr>
        <w:t xml:space="preserve"> </w:t>
      </w:r>
      <w:r>
        <w:rPr>
          <w:rFonts w:ascii="Book Antiqua" w:eastAsia="Book Antiqua" w:hAnsi="Book Antiqua" w:cs="Book Antiqua"/>
        </w:rPr>
        <w:t xml:space="preserve">of </w:t>
      </w:r>
      <w:r>
        <w:rPr>
          <w:rFonts w:ascii="Book Antiqua" w:eastAsia="宋体" w:hAnsi="Book Antiqua" w:cs="Book Antiqua" w:hint="eastAsia"/>
          <w:lang w:eastAsia="zh-CN"/>
        </w:rPr>
        <w:t xml:space="preserve">the </w:t>
      </w:r>
      <w:r>
        <w:rPr>
          <w:rFonts w:ascii="Book Antiqua" w:eastAsia="Book Antiqua" w:hAnsi="Book Antiqua" w:cs="Book Antiqua"/>
        </w:rPr>
        <w:t>extracellular matrix (ECM</w:t>
      </w:r>
      <w:proofErr w:type="gramStart"/>
      <w:r>
        <w:rPr>
          <w:rFonts w:ascii="Book Antiqua" w:eastAsia="Book Antiqua" w:hAnsi="Book Antiqua" w:cs="Book Antiqua"/>
        </w:rPr>
        <w:t>)</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3]</w:t>
      </w:r>
      <w:r>
        <w:rPr>
          <w:rFonts w:ascii="Book Antiqua" w:eastAsia="Book Antiqua" w:hAnsi="Book Antiqua" w:cs="Book Antiqua"/>
        </w:rPr>
        <w:t xml:space="preserve">. In </w:t>
      </w:r>
      <w:r>
        <w:rPr>
          <w:rFonts w:ascii="Book Antiqua" w:eastAsia="宋体" w:hAnsi="Book Antiqua" w:cs="Book Antiqua" w:hint="eastAsia"/>
          <w:lang w:eastAsia="zh-CN"/>
        </w:rPr>
        <w:t xml:space="preserve">the </w:t>
      </w:r>
      <w:r>
        <w:rPr>
          <w:rFonts w:ascii="Book Antiqua" w:eastAsia="Book Antiqua" w:hAnsi="Book Antiqua" w:cs="Book Antiqua"/>
        </w:rPr>
        <w:t xml:space="preserve">normal liver, HSCs </w:t>
      </w:r>
      <w:r>
        <w:rPr>
          <w:rFonts w:ascii="Book Antiqua" w:eastAsia="宋体" w:hAnsi="Book Antiqua" w:cs="Book Antiqua" w:hint="eastAsia"/>
          <w:lang w:eastAsia="zh-CN"/>
        </w:rPr>
        <w:t>are</w:t>
      </w:r>
      <w:r>
        <w:rPr>
          <w:rFonts w:ascii="Book Antiqua" w:eastAsia="Book Antiqua" w:hAnsi="Book Antiqua" w:cs="Book Antiqua"/>
        </w:rPr>
        <w:t xml:space="preserve"> quiescent </w:t>
      </w:r>
      <w:r>
        <w:rPr>
          <w:rFonts w:ascii="Book Antiqua" w:eastAsia="宋体" w:hAnsi="Book Antiqua" w:cs="Book Antiqua" w:hint="eastAsia"/>
          <w:lang w:eastAsia="zh-CN"/>
        </w:rPr>
        <w:t>and</w:t>
      </w:r>
      <w:r>
        <w:rPr>
          <w:rFonts w:ascii="Book Antiqua" w:eastAsia="Book Antiqua" w:hAnsi="Book Antiqua" w:cs="Book Antiqua"/>
        </w:rPr>
        <w:t xml:space="preserve"> contain retinoid (vitamin A) and numerous lipid droplets. </w:t>
      </w:r>
      <w:r>
        <w:rPr>
          <w:rFonts w:ascii="Book Antiqua" w:hAnsi="Book Antiqua" w:cs="Book Antiqua" w:hint="eastAsia"/>
          <w:lang w:eastAsia="zh-CN"/>
        </w:rPr>
        <w:t>H</w:t>
      </w:r>
      <w:r>
        <w:rPr>
          <w:rFonts w:ascii="Book Antiqua" w:eastAsia="Book Antiqua" w:hAnsi="Book Antiqua" w:cs="Book Antiqua"/>
        </w:rPr>
        <w:t>owever, in response to liver injury, HSCs transform into the highly activated, proliferative, motile, and contractile myofibroblast phenotype by receiving either autocrine or paracrine signaling from injured hepatocytes and immune cells. Myofibroblasts are the main source of the excessive ECM responsible for</w:t>
      </w:r>
      <w:r>
        <w:rPr>
          <w:rFonts w:ascii="Book Antiqua" w:eastAsia="宋体" w:hAnsi="Book Antiqua" w:cs="Book Antiqua" w:hint="eastAsia"/>
          <w:lang w:eastAsia="zh-CN"/>
        </w:rPr>
        <w:t xml:space="preserve"> </w:t>
      </w:r>
      <w:r>
        <w:rPr>
          <w:rFonts w:ascii="Book Antiqua" w:eastAsia="Book Antiqua" w:hAnsi="Book Antiqua" w:cs="Book Antiqua"/>
        </w:rPr>
        <w:t xml:space="preserve">hepatic </w:t>
      </w:r>
      <w:proofErr w:type="gramStart"/>
      <w:r>
        <w:rPr>
          <w:rFonts w:ascii="Book Antiqua" w:eastAsia="Book Antiqua" w:hAnsi="Book Antiqua" w:cs="Book Antiqua"/>
        </w:rPr>
        <w:t>fibrosis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4]</w:t>
      </w:r>
      <w:r>
        <w:rPr>
          <w:rFonts w:ascii="Book Antiqua" w:eastAsia="Book Antiqua" w:hAnsi="Book Antiqua" w:cs="Book Antiqua"/>
        </w:rPr>
        <w:t>. Since</w:t>
      </w:r>
      <w:r>
        <w:rPr>
          <w:rFonts w:ascii="Book Antiqua" w:eastAsia="宋体" w:hAnsi="Book Antiqua" w:cs="Book Antiqua" w:hint="eastAsia"/>
          <w:lang w:eastAsia="zh-CN"/>
        </w:rPr>
        <w:t xml:space="preserve"> </w:t>
      </w:r>
      <w:proofErr w:type="spellStart"/>
      <w:r>
        <w:rPr>
          <w:rFonts w:ascii="Book Antiqua" w:eastAsia="Book Antiqua" w:hAnsi="Book Antiqua" w:cs="Book Antiqua"/>
        </w:rPr>
        <w:t>aHSCs</w:t>
      </w:r>
      <w:proofErr w:type="spellEnd"/>
      <w:r>
        <w:rPr>
          <w:rFonts w:ascii="Book Antiqua" w:eastAsia="Book Antiqua" w:hAnsi="Book Antiqua" w:cs="Book Antiqua"/>
        </w:rPr>
        <w:t xml:space="preserve"> are the principal ECM producing cells in the injured liver, </w:t>
      </w:r>
      <w:r>
        <w:rPr>
          <w:rFonts w:ascii="Book Antiqua" w:eastAsia="宋体" w:hAnsi="Book Antiqua" w:cs="Book Antiqua" w:hint="eastAsia"/>
          <w:lang w:eastAsia="zh-CN"/>
        </w:rPr>
        <w:t>they are a</w:t>
      </w:r>
      <w:r>
        <w:rPr>
          <w:rFonts w:ascii="Book Antiqua" w:eastAsia="Book Antiqua" w:hAnsi="Book Antiqua" w:cs="Book Antiqua"/>
        </w:rPr>
        <w:t xml:space="preserve"> promising therapeutic target for the treatment of hepatic fibrosis.</w:t>
      </w:r>
    </w:p>
    <w:p w14:paraId="0C5146A2" w14:textId="38868508" w:rsidR="00D13885" w:rsidRDefault="00000000">
      <w:pPr>
        <w:spacing w:line="360" w:lineRule="auto"/>
        <w:ind w:firstLineChars="100" w:firstLine="240"/>
        <w:jc w:val="both"/>
      </w:pPr>
      <w:r>
        <w:rPr>
          <w:rFonts w:ascii="Book Antiqua" w:eastAsia="Book Antiqua" w:hAnsi="Book Antiqua" w:cs="Book Antiqua"/>
          <w:color w:val="000000"/>
        </w:rPr>
        <w:t xml:space="preserve">Autophagy is a conservative way of cell self-degradation, which involves the process of lysosomes engulfing their own cytoplasm or organelles to achieve intracellular nutrition and energy reuse. Autophagy has been implicated in major liver pathologies, such as hepatitis C virus </w:t>
      </w:r>
      <w:r w:rsidR="00B04870" w:rsidRPr="00B04870">
        <w:rPr>
          <w:rFonts w:ascii="Book Antiqua" w:eastAsia="Book Antiqua" w:hAnsi="Book Antiqua" w:cs="Book Antiqua" w:hint="eastAsia"/>
          <w:color w:val="000000"/>
        </w:rPr>
        <w:t xml:space="preserve">(HCV) </w:t>
      </w:r>
      <w:r>
        <w:rPr>
          <w:rFonts w:ascii="Book Antiqua" w:eastAsia="Book Antiqua" w:hAnsi="Book Antiqua" w:cs="Book Antiqua"/>
          <w:color w:val="000000"/>
        </w:rPr>
        <w:t xml:space="preserve">infection and hepatocarcinoma. Several studies have shown that autophagy </w:t>
      </w:r>
      <w:r>
        <w:rPr>
          <w:rFonts w:ascii="Book Antiqua" w:eastAsia="Book Antiqua" w:hAnsi="Book Antiqua" w:cs="Book Antiqua" w:hint="eastAsia"/>
          <w:color w:val="000000"/>
        </w:rPr>
        <w:t>dysfunction</w:t>
      </w:r>
      <w:r>
        <w:rPr>
          <w:rFonts w:ascii="Book Antiqua" w:eastAsia="Book Antiqua" w:hAnsi="Book Antiqua" w:cs="Book Antiqua"/>
          <w:color w:val="000000"/>
        </w:rPr>
        <w:t xml:space="preserve"> can exacerbate liver </w:t>
      </w:r>
      <w:proofErr w:type="gramStart"/>
      <w:r>
        <w:rPr>
          <w:rFonts w:ascii="Book Antiqua" w:eastAsia="Book Antiqua" w:hAnsi="Book Antiqua" w:cs="Book Antiqua"/>
          <w:color w:val="000000"/>
        </w:rPr>
        <w:t>diseases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For example,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decrease</w:t>
      </w:r>
      <w:r>
        <w:rPr>
          <w:rFonts w:ascii="Book Antiqua" w:eastAsia="宋体" w:hAnsi="Book Antiqua" w:cs="Book Antiqua" w:hint="eastAsia"/>
          <w:color w:val="000000"/>
          <w:lang w:eastAsia="zh-CN"/>
        </w:rPr>
        <w:t xml:space="preserve"> in the</w:t>
      </w:r>
      <w:r>
        <w:rPr>
          <w:rFonts w:ascii="Book Antiqua" w:eastAsia="Book Antiqua" w:hAnsi="Book Antiqua" w:cs="Book Antiqua"/>
          <w:color w:val="000000"/>
        </w:rPr>
        <w:t xml:space="preserve"> number</w:t>
      </w:r>
      <w:r>
        <w:rPr>
          <w:rFonts w:ascii="Book Antiqua" w:eastAsia="宋体" w:hAnsi="Book Antiqua" w:cs="Book Antiqua" w:hint="eastAsia"/>
          <w:color w:val="000000"/>
          <w:lang w:eastAsia="zh-CN"/>
        </w:rPr>
        <w:t xml:space="preserve"> of </w:t>
      </w:r>
      <w:r>
        <w:rPr>
          <w:rFonts w:ascii="Book Antiqua" w:eastAsia="Book Antiqua" w:hAnsi="Book Antiqua" w:cs="Book Antiqua"/>
          <w:color w:val="000000"/>
        </w:rPr>
        <w:t>autophagosome</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was</w:t>
      </w:r>
      <w:r>
        <w:rPr>
          <w:rFonts w:ascii="Book Antiqua" w:eastAsia="Book Antiqua" w:hAnsi="Book Antiqua" w:cs="Book Antiqua"/>
          <w:color w:val="000000"/>
        </w:rPr>
        <w:t xml:space="preserve"> found in liver tissue of alcoholic liver disease model rats, while an increased autophagosome number </w:t>
      </w:r>
      <w:r>
        <w:rPr>
          <w:rFonts w:ascii="Book Antiqua" w:eastAsia="宋体" w:hAnsi="Book Antiqua" w:cs="Book Antiqua" w:hint="eastAsia"/>
          <w:color w:val="000000"/>
          <w:lang w:eastAsia="zh-CN"/>
        </w:rPr>
        <w:t>was</w:t>
      </w:r>
      <w:r>
        <w:rPr>
          <w:rFonts w:ascii="Book Antiqua" w:eastAsia="Book Antiqua" w:hAnsi="Book Antiqua" w:cs="Book Antiqua"/>
          <w:color w:val="000000"/>
        </w:rPr>
        <w:t xml:space="preserve"> observed in </w:t>
      </w:r>
      <w:r w:rsidR="00B04870" w:rsidRPr="00B04870">
        <w:rPr>
          <w:rFonts w:ascii="Book Antiqua" w:eastAsia="Book Antiqua" w:hAnsi="Book Antiqua" w:cs="Book Antiqua" w:hint="eastAsia"/>
          <w:color w:val="000000"/>
        </w:rPr>
        <w:t>HCV</w:t>
      </w:r>
      <w:r>
        <w:rPr>
          <w:rFonts w:ascii="Book Antiqua" w:eastAsia="Book Antiqua" w:hAnsi="Book Antiqua" w:cs="Book Antiqua"/>
          <w:color w:val="000000"/>
        </w:rPr>
        <w:t xml:space="preserve">-infected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Besides, in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α-1 antitrypsin deficiency, which results in protein aggregates and chronic liver injury,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autophagy stimulation reduces the hepatic load of aggregated protein and reverses fibrosis. Furthermore, studies </w:t>
      </w:r>
      <w:r>
        <w:rPr>
          <w:rFonts w:ascii="Book Antiqua" w:eastAsia="宋体" w:hAnsi="Book Antiqua" w:cs="Book Antiqua" w:hint="eastAsia"/>
          <w:color w:val="000000"/>
          <w:lang w:eastAsia="zh-CN"/>
        </w:rPr>
        <w:t xml:space="preserve">have </w:t>
      </w:r>
      <w:r>
        <w:rPr>
          <w:rFonts w:ascii="Book Antiqua" w:eastAsia="Book Antiqua" w:hAnsi="Book Antiqua" w:cs="Book Antiqua"/>
          <w:color w:val="000000"/>
        </w:rPr>
        <w:t>also showed that autophagy is an important process during HSC activation. Treatment of HSCs with the autophagy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inhibitor bafilomycin A1, hydroxychloroquine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or 3-methyladenine hamper</w:t>
      </w:r>
      <w:r>
        <w:rPr>
          <w:rFonts w:ascii="Book Antiqua" w:eastAsia="宋体" w:hAnsi="Book Antiqua" w:cs="Book Antiqua" w:hint="eastAsia"/>
          <w:color w:val="000000"/>
          <w:lang w:eastAsia="zh-CN"/>
        </w:rPr>
        <w:t>ed</w:t>
      </w:r>
      <w:r>
        <w:rPr>
          <w:rFonts w:ascii="Book Antiqua" w:eastAsia="Book Antiqua" w:hAnsi="Book Antiqua" w:cs="Book Antiqua"/>
          <w:color w:val="000000"/>
        </w:rPr>
        <w:t xml:space="preserve"> several characteristic features of the activated phenotype, such as proliferation and expression of ACTA2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PDGFR-β</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PROCOL1a1, in both mouse and human-derived </w:t>
      </w:r>
      <w:proofErr w:type="gramStart"/>
      <w:r>
        <w:rPr>
          <w:rFonts w:ascii="Book Antiqua" w:eastAsia="Book Antiqua" w:hAnsi="Book Antiqua" w:cs="Book Antiqua"/>
          <w:color w:val="000000"/>
        </w:rPr>
        <w:t>HSCs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 xml:space="preserve">. Bafilomycin A1-treated HSCs present a higher number of large lipid droplets when </w:t>
      </w:r>
      <w:r>
        <w:rPr>
          <w:rFonts w:ascii="Book Antiqua" w:eastAsia="Book Antiqua" w:hAnsi="Book Antiqua" w:cs="Book Antiqua"/>
          <w:color w:val="000000"/>
        </w:rPr>
        <w:lastRenderedPageBreak/>
        <w:t>compared with control cells, further suggesting the important role of autophagy in HSC lipid droplet metabolism. The above</w:t>
      </w:r>
      <w:r>
        <w:rPr>
          <w:rFonts w:ascii="Book Antiqua" w:eastAsia="宋体" w:hAnsi="Book Antiqua" w:cs="Book Antiqua" w:hint="eastAsia"/>
          <w:color w:val="000000"/>
          <w:lang w:eastAsia="zh-CN"/>
        </w:rPr>
        <w:t>-</w:t>
      </w:r>
      <w:r>
        <w:rPr>
          <w:rFonts w:ascii="Book Antiqua" w:eastAsia="Book Antiqua" w:hAnsi="Book Antiqua" w:cs="Book Antiqua"/>
          <w:color w:val="000000"/>
        </w:rPr>
        <w:t>mentioned findings also indicate that autophagy may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be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 xml:space="preserve">therapeutic target for </w:t>
      </w:r>
      <w:r>
        <w:rPr>
          <w:rFonts w:ascii="Book Antiqua" w:eastAsia="宋体" w:hAnsi="Book Antiqua" w:cs="Book Antiqua" w:hint="eastAsia"/>
          <w:color w:val="000000"/>
          <w:lang w:eastAsia="zh-CN"/>
        </w:rPr>
        <w:t xml:space="preserve">liver </w:t>
      </w:r>
      <w:r>
        <w:rPr>
          <w:rFonts w:ascii="Book Antiqua" w:eastAsia="Book Antiqua" w:hAnsi="Book Antiqua" w:cs="Book Antiqua"/>
          <w:color w:val="000000"/>
        </w:rPr>
        <w:t xml:space="preserve">fibrosis. </w:t>
      </w:r>
    </w:p>
    <w:p w14:paraId="250F6050" w14:textId="77777777" w:rsidR="00D13885" w:rsidRDefault="00000000">
      <w:pPr>
        <w:spacing w:line="360" w:lineRule="auto"/>
        <w:ind w:firstLineChars="100" w:firstLine="240"/>
        <w:jc w:val="both"/>
      </w:pPr>
      <w:r>
        <w:rPr>
          <w:rFonts w:ascii="Book Antiqua" w:eastAsia="Book Antiqua" w:hAnsi="Book Antiqua" w:cs="Book Antiqua"/>
          <w:color w:val="000000"/>
        </w:rPr>
        <w:t>Taurine, a sulfur-containing amino acid, ha</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a wide range of protective activit</w:t>
      </w:r>
      <w:r>
        <w:rPr>
          <w:rFonts w:ascii="Book Antiqua" w:eastAsia="宋体" w:hAnsi="Book Antiqua" w:cs="Book Antiqua" w:hint="eastAsia"/>
          <w:color w:val="000000"/>
          <w:lang w:eastAsia="zh-CN"/>
        </w:rPr>
        <w:t>ies</w:t>
      </w:r>
      <w:r>
        <w:rPr>
          <w:rFonts w:ascii="Book Antiqua" w:eastAsia="Book Antiqua" w:hAnsi="Book Antiqua" w:cs="Book Antiqua"/>
          <w:color w:val="000000"/>
        </w:rPr>
        <w:t xml:space="preserve"> towards cytotoxicity and oxidative stress produced in hepatocytes or other tissues, especially antioxidation, anti-inflammatory, as well as anti-apoptotic </w:t>
      </w:r>
      <w:proofErr w:type="gramStart"/>
      <w:r>
        <w:rPr>
          <w:rFonts w:ascii="Book Antiqua" w:eastAsia="Book Antiqua" w:hAnsi="Book Antiqua" w:cs="Book Antiqua"/>
          <w:color w:val="000000"/>
        </w:rPr>
        <w:t>activities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9,10]</w:t>
      </w:r>
      <w:r>
        <w:rPr>
          <w:rFonts w:ascii="Book Antiqua" w:eastAsia="Book Antiqua" w:hAnsi="Book Antiqua" w:cs="Book Antiqua"/>
          <w:color w:val="000000"/>
        </w:rPr>
        <w:t xml:space="preserve">. In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liver, taurine is an end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product of sulfur amino acid </w:t>
      </w:r>
      <w:proofErr w:type="gramStart"/>
      <w:r>
        <w:rPr>
          <w:rFonts w:ascii="Book Antiqua" w:eastAsia="Book Antiqua" w:hAnsi="Book Antiqua" w:cs="Book Antiqua"/>
          <w:color w:val="000000"/>
        </w:rPr>
        <w:t>catabolism</w:t>
      </w:r>
      <w:proofErr w:type="gramEnd"/>
      <w:r>
        <w:rPr>
          <w:rFonts w:ascii="Book Antiqua" w:eastAsia="Book Antiqua" w:hAnsi="Book Antiqua" w:cs="Book Antiqua"/>
          <w:color w:val="000000"/>
        </w:rPr>
        <w:t xml:space="preserve"> and its biosynthetic ability is reduced in the case of liver diseases. Exogenous supplement</w:t>
      </w:r>
      <w:r>
        <w:rPr>
          <w:rFonts w:ascii="Book Antiqua" w:eastAsia="宋体" w:hAnsi="Book Antiqua" w:cs="Book Antiqua" w:hint="eastAsia"/>
          <w:color w:val="000000"/>
          <w:lang w:eastAsia="zh-CN"/>
        </w:rPr>
        <w:t>ation</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of</w:t>
      </w:r>
      <w:r>
        <w:rPr>
          <w:rFonts w:ascii="Book Antiqua" w:eastAsia="Book Antiqua" w:hAnsi="Book Antiqua" w:cs="Book Antiqua"/>
          <w:color w:val="000000"/>
        </w:rPr>
        <w:t xml:space="preserve"> taurine can prevent liver injury caused by different harmful substances and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inhibit ECM deposition in the damaged liver to prevent liver </w:t>
      </w:r>
      <w:proofErr w:type="gramStart"/>
      <w:r>
        <w:rPr>
          <w:rFonts w:ascii="Book Antiqua" w:eastAsia="Book Antiqua" w:hAnsi="Book Antiqua" w:cs="Book Antiqua"/>
          <w:color w:val="000000"/>
        </w:rPr>
        <w:t>fibrosis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Miyazaki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 xml:space="preserve">12] </w:t>
      </w:r>
      <w:r>
        <w:rPr>
          <w:rFonts w:ascii="Book Antiqua" w:eastAsia="Book Antiqua" w:hAnsi="Book Antiqua" w:cs="Book Antiqua"/>
          <w:color w:val="000000"/>
        </w:rPr>
        <w:t xml:space="preserve">reported that the anti-fibrogenesis effect of taurine in rats is associated with inhibiting the proliferation of </w:t>
      </w:r>
      <w:proofErr w:type="spellStart"/>
      <w:r>
        <w:rPr>
          <w:rFonts w:ascii="Book Antiqua" w:eastAsia="Book Antiqua" w:hAnsi="Book Antiqua" w:cs="Book Antiqua"/>
          <w:color w:val="000000"/>
        </w:rPr>
        <w:t>aHSCs</w:t>
      </w:r>
      <w:proofErr w:type="spellEnd"/>
      <w:r>
        <w:rPr>
          <w:rFonts w:ascii="Book Antiqua" w:eastAsia="Book Antiqua" w:hAnsi="Book Antiqua" w:cs="Book Antiqua"/>
          <w:color w:val="000000"/>
        </w:rPr>
        <w:t>. Our previous studies have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demonstrated that taurine can inhibit HSC proliferation and promote cell apoptosis significantly</w:t>
      </w:r>
      <w:r>
        <w:rPr>
          <w:rFonts w:ascii="Book Antiqua" w:eastAsia="宋体" w:hAnsi="Book Antiqua" w:cs="Book Antiqua" w:hint="eastAsia"/>
          <w:color w:val="000000"/>
          <w:lang w:eastAsia="zh-CN"/>
        </w:rPr>
        <w:t xml:space="preserve"> </w:t>
      </w:r>
      <w:r>
        <w:rPr>
          <w:rFonts w:ascii="Book Antiqua" w:eastAsia="宋体" w:hAnsi="Book Antiqua" w:cs="Book Antiqua" w:hint="eastAsia"/>
          <w:i/>
          <w:iCs/>
          <w:color w:val="000000"/>
          <w:lang w:eastAsia="zh-CN"/>
        </w:rPr>
        <w:t>via</w:t>
      </w:r>
      <w:r>
        <w:rPr>
          <w:rFonts w:ascii="Book Antiqua" w:eastAsia="Book Antiqua" w:hAnsi="Book Antiqua" w:cs="Book Antiqua"/>
          <w:color w:val="000000"/>
        </w:rPr>
        <w:t xml:space="preserve"> mechanism</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mainly involv</w:t>
      </w:r>
      <w:r>
        <w:rPr>
          <w:rFonts w:ascii="Book Antiqua" w:eastAsia="宋体" w:hAnsi="Book Antiqua" w:cs="Book Antiqua" w:hint="eastAsia"/>
          <w:color w:val="000000"/>
          <w:lang w:eastAsia="zh-CN"/>
        </w:rPr>
        <w:t>ing</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p38 mitogen-activated protein kinase-c-Jun NH2-terminal kinase-Caspase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9/8/3 </w:t>
      </w:r>
      <w:proofErr w:type="gramStart"/>
      <w:r>
        <w:rPr>
          <w:rFonts w:ascii="Book Antiqua" w:eastAsia="Book Antiqua" w:hAnsi="Book Antiqua" w:cs="Book Antiqua"/>
          <w:color w:val="000000"/>
        </w:rPr>
        <w:t>pathway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Overall, these results show that taurine </w:t>
      </w:r>
      <w:r>
        <w:rPr>
          <w:rFonts w:ascii="Book Antiqua" w:eastAsia="宋体" w:hAnsi="Book Antiqua" w:cs="Book Antiqua" w:hint="eastAsia"/>
          <w:color w:val="000000"/>
          <w:lang w:eastAsia="zh-CN"/>
        </w:rPr>
        <w:t xml:space="preserve">can </w:t>
      </w:r>
      <w:r>
        <w:rPr>
          <w:rFonts w:ascii="Book Antiqua" w:eastAsia="Book Antiqua" w:hAnsi="Book Antiqua" w:cs="Book Antiqua"/>
          <w:color w:val="000000"/>
        </w:rPr>
        <w:t xml:space="preserve">serve as an effective anti-inflammatory </w:t>
      </w:r>
      <w:r>
        <w:rPr>
          <w:rFonts w:ascii="Book Antiqua" w:eastAsia="宋体" w:hAnsi="Book Antiqua" w:cs="Book Antiqua" w:hint="eastAsia"/>
          <w:color w:val="000000"/>
          <w:lang w:eastAsia="zh-CN"/>
        </w:rPr>
        <w:t xml:space="preserve">agent </w:t>
      </w:r>
      <w:r>
        <w:rPr>
          <w:rFonts w:ascii="Book Antiqua" w:eastAsia="Book Antiqua" w:hAnsi="Book Antiqua" w:cs="Book Antiqua"/>
          <w:color w:val="000000"/>
        </w:rPr>
        <w:t>to prevent liver disease.</w:t>
      </w:r>
    </w:p>
    <w:p w14:paraId="59EE9E06" w14:textId="77777777" w:rsidR="00D13885" w:rsidRDefault="00000000">
      <w:pPr>
        <w:spacing w:line="360" w:lineRule="auto"/>
        <w:ind w:firstLineChars="100" w:firstLine="240"/>
        <w:jc w:val="both"/>
      </w:pPr>
      <w:r>
        <w:rPr>
          <w:rFonts w:ascii="Book Antiqua" w:eastAsia="Book Antiqua" w:hAnsi="Book Antiqua" w:cs="Book Antiqua"/>
          <w:color w:val="000000"/>
        </w:rPr>
        <w:t xml:space="preserve">To determine the mechanism by which treatment with taurine protects against hepatic fibrosis, the present study was performed to observe the effect of taurine on autophagy and ferroptosis </w:t>
      </w:r>
      <w:r>
        <w:rPr>
          <w:rFonts w:ascii="Book Antiqua" w:eastAsia="宋体" w:hAnsi="Book Antiqua" w:cs="Book Antiqua" w:hint="eastAsia"/>
          <w:color w:val="000000"/>
          <w:lang w:eastAsia="zh-CN"/>
        </w:rPr>
        <w:t>to</w:t>
      </w:r>
      <w:r>
        <w:rPr>
          <w:rFonts w:ascii="Book Antiqua" w:eastAsia="Book Antiqua" w:hAnsi="Book Antiqua" w:cs="Book Antiqua"/>
          <w:color w:val="000000"/>
        </w:rPr>
        <w:t xml:space="preserve"> provid</w:t>
      </w:r>
      <w:r>
        <w:rPr>
          <w:rFonts w:ascii="Book Antiqua" w:eastAsia="宋体" w:hAnsi="Book Antiqua" w:cs="Book Antiqua" w:hint="eastAsia"/>
          <w:color w:val="000000"/>
          <w:lang w:eastAsia="zh-CN"/>
        </w:rPr>
        <w:t>e</w:t>
      </w:r>
      <w:r>
        <w:rPr>
          <w:rFonts w:ascii="Book Antiqua" w:eastAsia="Book Antiqua" w:hAnsi="Book Antiqua" w:cs="Book Antiqua"/>
          <w:color w:val="000000"/>
        </w:rPr>
        <w:t xml:space="preserve"> more data </w:t>
      </w:r>
      <w:r>
        <w:rPr>
          <w:rFonts w:ascii="Book Antiqua" w:eastAsia="宋体" w:hAnsi="Book Antiqua" w:cs="Book Antiqua" w:hint="eastAsia"/>
          <w:color w:val="000000"/>
          <w:lang w:eastAsia="zh-CN"/>
        </w:rPr>
        <w:t xml:space="preserve">on </w:t>
      </w:r>
      <w:r>
        <w:rPr>
          <w:rFonts w:ascii="Book Antiqua" w:eastAsia="Book Antiqua" w:hAnsi="Book Antiqua" w:cs="Book Antiqua"/>
          <w:color w:val="000000"/>
        </w:rPr>
        <w:t>taurine therapy</w:t>
      </w:r>
      <w:r>
        <w:rPr>
          <w:rFonts w:ascii="Book Antiqua" w:eastAsia="宋体" w:hAnsi="Book Antiqua" w:cs="Book Antiqua" w:hint="eastAsia"/>
          <w:color w:val="000000"/>
          <w:lang w:eastAsia="zh-CN"/>
        </w:rPr>
        <w:t xml:space="preserve"> of </w:t>
      </w:r>
      <w:r>
        <w:rPr>
          <w:rFonts w:ascii="Book Antiqua" w:eastAsia="Book Antiqua" w:hAnsi="Book Antiqua" w:cs="Book Antiqua"/>
          <w:color w:val="000000"/>
        </w:rPr>
        <w:t xml:space="preserve">hepatic fibrosis. </w:t>
      </w:r>
    </w:p>
    <w:p w14:paraId="32313887" w14:textId="77777777" w:rsidR="00D13885" w:rsidRDefault="00D13885">
      <w:pPr>
        <w:spacing w:line="360" w:lineRule="auto"/>
        <w:jc w:val="both"/>
      </w:pPr>
    </w:p>
    <w:p w14:paraId="25525F8C" w14:textId="77777777" w:rsidR="00D13885" w:rsidRDefault="00000000">
      <w:pPr>
        <w:spacing w:line="360" w:lineRule="auto"/>
        <w:jc w:val="both"/>
      </w:pPr>
      <w:r>
        <w:rPr>
          <w:rFonts w:ascii="Book Antiqua" w:eastAsia="Book Antiqua" w:hAnsi="Book Antiqua" w:cs="Book Antiqua"/>
          <w:b/>
          <w:caps/>
          <w:color w:val="000000"/>
          <w:u w:val="single"/>
        </w:rPr>
        <w:t>MATERIALS AND METHODS</w:t>
      </w:r>
    </w:p>
    <w:p w14:paraId="642842CB" w14:textId="77777777" w:rsidR="00D13885" w:rsidRDefault="00000000">
      <w:pPr>
        <w:spacing w:line="360" w:lineRule="auto"/>
        <w:jc w:val="both"/>
      </w:pPr>
      <w:r>
        <w:rPr>
          <w:rFonts w:ascii="Book Antiqua" w:eastAsia="Book Antiqua" w:hAnsi="Book Antiqua" w:cs="Book Antiqua"/>
          <w:b/>
          <w:bCs/>
          <w:i/>
          <w:iCs/>
          <w:color w:val="000000"/>
        </w:rPr>
        <w:t>Materials</w:t>
      </w:r>
    </w:p>
    <w:p w14:paraId="779743C7" w14:textId="77777777" w:rsidR="00D13885" w:rsidRDefault="00000000">
      <w:pPr>
        <w:spacing w:line="360" w:lineRule="auto"/>
        <w:jc w:val="both"/>
      </w:pPr>
      <w:r>
        <w:rPr>
          <w:rFonts w:ascii="Book Antiqua" w:eastAsia="Book Antiqua" w:hAnsi="Book Antiqua" w:cs="Book Antiqua"/>
          <w:color w:val="000000"/>
        </w:rPr>
        <w:t xml:space="preserve">Human HSCs (LX-2) were purchased from </w:t>
      </w:r>
      <w:proofErr w:type="spellStart"/>
      <w:r>
        <w:rPr>
          <w:rFonts w:ascii="Book Antiqua" w:eastAsia="Book Antiqua" w:hAnsi="Book Antiqua" w:cs="Book Antiqua"/>
          <w:color w:val="000000"/>
        </w:rPr>
        <w:t>Xiang</w:t>
      </w:r>
      <w:r>
        <w:rPr>
          <w:rFonts w:ascii="Book Antiqua" w:hAnsi="Book Antiqua" w:cs="Book Antiqua" w:hint="eastAsia"/>
          <w:color w:val="000000"/>
          <w:lang w:eastAsia="zh-CN"/>
        </w:rPr>
        <w:t>Y</w:t>
      </w:r>
      <w:r>
        <w:rPr>
          <w:rFonts w:ascii="Book Antiqua" w:eastAsia="Book Antiqua" w:hAnsi="Book Antiqua" w:cs="Book Antiqua"/>
          <w:color w:val="000000"/>
        </w:rPr>
        <w:t>a</w:t>
      </w:r>
      <w:proofErr w:type="spellEnd"/>
      <w:r>
        <w:rPr>
          <w:rFonts w:ascii="Book Antiqua" w:eastAsia="Book Antiqua" w:hAnsi="Book Antiqua" w:cs="Book Antiqua"/>
          <w:color w:val="000000"/>
        </w:rPr>
        <w:t xml:space="preserve"> Central Experiment Laboratory, Central South University, Changsha, Hunan Province, China.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Dulbecco's minimum essential medium (DMEM) was obtained from </w:t>
      </w:r>
      <w:proofErr w:type="spellStart"/>
      <w:r>
        <w:rPr>
          <w:rFonts w:ascii="Book Antiqua" w:eastAsia="Book Antiqua" w:hAnsi="Book Antiqua" w:cs="Book Antiqua"/>
          <w:color w:val="000000"/>
        </w:rPr>
        <w:t>Hyclone</w:t>
      </w:r>
      <w:proofErr w:type="spellEnd"/>
      <w:r>
        <w:rPr>
          <w:rFonts w:ascii="Book Antiqua" w:eastAsia="Book Antiqua" w:hAnsi="Book Antiqua" w:cs="Book Antiqua"/>
          <w:color w:val="000000"/>
        </w:rPr>
        <w:t xml:space="preserve"> (Logan, UT, United States). Fetal bovine serum (FBS) was purchased from </w:t>
      </w:r>
      <w:proofErr w:type="spellStart"/>
      <w:r>
        <w:rPr>
          <w:rFonts w:ascii="Book Antiqua" w:eastAsia="Book Antiqua" w:hAnsi="Book Antiqua" w:cs="Book Antiqua"/>
          <w:color w:val="000000"/>
        </w:rPr>
        <w:t>Biochrom</w:t>
      </w:r>
      <w:proofErr w:type="spellEnd"/>
      <w:r>
        <w:rPr>
          <w:rFonts w:ascii="Book Antiqua" w:eastAsia="Book Antiqua" w:hAnsi="Book Antiqua" w:cs="Book Antiqua"/>
          <w:color w:val="000000"/>
        </w:rPr>
        <w:t xml:space="preserve"> AG (Berlin, German). Streptomycin sulfate and penicillin were supplied by North China Pharmaceutical, China. </w:t>
      </w:r>
      <w:r>
        <w:rPr>
          <w:rFonts w:ascii="Book Antiqua" w:eastAsia="Book Antiqua" w:hAnsi="Book Antiqua" w:cs="Book Antiqua" w:hint="eastAsia"/>
        </w:rPr>
        <w:t>Cell Counting Kit-8</w:t>
      </w:r>
      <w:r>
        <w:rPr>
          <w:rFonts w:ascii="Book Antiqua" w:eastAsia="Book Antiqua" w:hAnsi="Book Antiqua" w:cs="Book Antiqua"/>
          <w:color w:val="000000"/>
        </w:rPr>
        <w:t xml:space="preserve"> (CCK8)</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was purchased from </w:t>
      </w:r>
      <w:proofErr w:type="spellStart"/>
      <w:r>
        <w:rPr>
          <w:rFonts w:ascii="Book Antiqua" w:eastAsia="Book Antiqua" w:hAnsi="Book Antiqua" w:cs="Book Antiqua"/>
          <w:color w:val="000000"/>
        </w:rPr>
        <w:t>Beyotime</w:t>
      </w:r>
      <w:proofErr w:type="spellEnd"/>
      <w:r>
        <w:rPr>
          <w:rFonts w:ascii="Book Antiqua" w:eastAsia="Book Antiqua" w:hAnsi="Book Antiqua" w:cs="Book Antiqua"/>
          <w:color w:val="000000"/>
        </w:rPr>
        <w:t xml:space="preserve"> Biotechnology (Shanghai, China). Taurine was purchased from Sigma-Aldrich (Merck </w:t>
      </w:r>
      <w:proofErr w:type="spellStart"/>
      <w:r>
        <w:rPr>
          <w:rFonts w:ascii="Book Antiqua" w:eastAsia="Book Antiqua" w:hAnsi="Book Antiqua" w:cs="Book Antiqua"/>
          <w:color w:val="000000"/>
        </w:rPr>
        <w:t>KGaA</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Darmstadt, Germany). Platelet-derived growth factor-BB (PDGF-BB) was provided by </w:t>
      </w:r>
      <w:proofErr w:type="spellStart"/>
      <w:r>
        <w:rPr>
          <w:rFonts w:ascii="Book Antiqua" w:eastAsia="Book Antiqua" w:hAnsi="Book Antiqua" w:cs="Book Antiqua"/>
          <w:color w:val="000000"/>
        </w:rPr>
        <w:t>PeproTech</w:t>
      </w:r>
      <w:proofErr w:type="spellEnd"/>
      <w:r>
        <w:rPr>
          <w:rFonts w:ascii="Book Antiqua" w:eastAsia="Book Antiqua" w:hAnsi="Book Antiqua" w:cs="Book Antiqua"/>
          <w:color w:val="000000"/>
        </w:rPr>
        <w:t xml:space="preserve"> (No. L1019). </w:t>
      </w:r>
    </w:p>
    <w:p w14:paraId="011027ED" w14:textId="77777777" w:rsidR="00D13885" w:rsidRDefault="00D13885">
      <w:pPr>
        <w:spacing w:line="360" w:lineRule="auto"/>
        <w:ind w:firstLine="360"/>
        <w:jc w:val="both"/>
      </w:pPr>
    </w:p>
    <w:p w14:paraId="63D861AC" w14:textId="77777777" w:rsidR="00D13885" w:rsidRDefault="00000000">
      <w:pPr>
        <w:spacing w:line="360" w:lineRule="auto"/>
        <w:jc w:val="both"/>
      </w:pPr>
      <w:r>
        <w:rPr>
          <w:rFonts w:ascii="Book Antiqua" w:eastAsia="Book Antiqua" w:hAnsi="Book Antiqua" w:cs="Book Antiqua"/>
          <w:b/>
          <w:bCs/>
          <w:i/>
          <w:iCs/>
          <w:color w:val="000000"/>
        </w:rPr>
        <w:t>Culture and treatment of HSCs</w:t>
      </w:r>
    </w:p>
    <w:p w14:paraId="7F27F4A0" w14:textId="77777777" w:rsidR="00D13885" w:rsidRDefault="00000000">
      <w:pPr>
        <w:spacing w:line="360" w:lineRule="auto"/>
        <w:jc w:val="both"/>
      </w:pPr>
      <w:r>
        <w:rPr>
          <w:rFonts w:ascii="Book Antiqua" w:eastAsia="Book Antiqua" w:hAnsi="Book Antiqua" w:cs="Book Antiqua"/>
          <w:color w:val="000000"/>
        </w:rPr>
        <w:t>HSCs were cultured in DMEM supplemented with 10% FBS, 100 U/mL penicillin and 100 U/mL streptomycin in an incubator</w:t>
      </w:r>
      <w:r>
        <w:rPr>
          <w:rFonts w:ascii="Book Antiqua" w:eastAsia="宋体" w:hAnsi="Book Antiqua" w:cs="Book Antiqua" w:hint="eastAsia"/>
          <w:color w:val="000000"/>
          <w:lang w:eastAsia="zh-CN"/>
        </w:rPr>
        <w:t xml:space="preserve"> with</w:t>
      </w:r>
      <w:r>
        <w:rPr>
          <w:rFonts w:ascii="Book Antiqua" w:eastAsia="Book Antiqua" w:hAnsi="Book Antiqua" w:cs="Book Antiqua"/>
          <w:color w:val="000000"/>
        </w:rPr>
        <w:t xml:space="preserve"> 5% CO</w:t>
      </w:r>
      <w:r>
        <w:rPr>
          <w:rFonts w:ascii="Book Antiqua" w:eastAsia="Book Antiqua" w:hAnsi="Book Antiqua" w:cs="Book Antiqua"/>
          <w:color w:val="000000"/>
          <w:szCs w:val="30"/>
          <w:vertAlign w:val="subscript"/>
        </w:rPr>
        <w:t>2</w:t>
      </w:r>
      <w:r>
        <w:rPr>
          <w:rFonts w:ascii="Book Antiqua" w:eastAsia="宋体" w:hAnsi="Book Antiqua" w:cs="Book Antiqua" w:hint="eastAsia"/>
          <w:color w:val="000000"/>
          <w:szCs w:val="30"/>
          <w:vertAlign w:val="subscript"/>
          <w:lang w:eastAsia="zh-CN"/>
        </w:rPr>
        <w:t xml:space="preserve"> </w:t>
      </w:r>
      <w:r>
        <w:rPr>
          <w:rFonts w:ascii="Book Antiqua" w:eastAsia="Book Antiqua" w:hAnsi="Book Antiqua" w:cs="Book Antiqua"/>
          <w:color w:val="000000"/>
        </w:rPr>
        <w:t>at 37 °C. The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culture medi</w:t>
      </w:r>
      <w:r>
        <w:rPr>
          <w:rFonts w:ascii="Book Antiqua" w:eastAsia="宋体" w:hAnsi="Book Antiqua" w:cs="Book Antiqua" w:hint="eastAsia"/>
          <w:color w:val="000000"/>
          <w:lang w:eastAsia="zh-CN"/>
        </w:rPr>
        <w:t>um</w:t>
      </w:r>
      <w:r>
        <w:rPr>
          <w:rFonts w:ascii="Book Antiqua" w:eastAsia="Book Antiqua" w:hAnsi="Book Antiqua" w:cs="Book Antiqua"/>
          <w:color w:val="000000"/>
        </w:rPr>
        <w:t xml:space="preserve"> w</w:t>
      </w:r>
      <w:r>
        <w:rPr>
          <w:rFonts w:ascii="Book Antiqua" w:eastAsia="宋体" w:hAnsi="Book Antiqua" w:cs="Book Antiqua" w:hint="eastAsia"/>
          <w:color w:val="000000"/>
          <w:lang w:eastAsia="zh-CN"/>
        </w:rPr>
        <w:t>as</w:t>
      </w:r>
      <w:r>
        <w:rPr>
          <w:rFonts w:ascii="Book Antiqua" w:eastAsia="Book Antiqua" w:hAnsi="Book Antiqua" w:cs="Book Antiqua"/>
          <w:color w:val="000000"/>
        </w:rPr>
        <w:t xml:space="preserve"> replaced every other day. When the cell density </w:t>
      </w:r>
      <w:r>
        <w:rPr>
          <w:rFonts w:ascii="Book Antiqua" w:eastAsia="宋体" w:hAnsi="Book Antiqua" w:cs="Book Antiqua" w:hint="eastAsia"/>
          <w:color w:val="000000"/>
          <w:lang w:eastAsia="zh-CN"/>
        </w:rPr>
        <w:t>reached</w:t>
      </w:r>
      <w:r>
        <w:rPr>
          <w:rFonts w:ascii="Book Antiqua" w:eastAsia="Book Antiqua" w:hAnsi="Book Antiqua" w:cs="Book Antiqua"/>
          <w:color w:val="000000"/>
        </w:rPr>
        <w:t xml:space="preserve"> approximately 80% confluence, cells were </w:t>
      </w:r>
      <w:proofErr w:type="spellStart"/>
      <w:r>
        <w:rPr>
          <w:rFonts w:ascii="Book Antiqua" w:eastAsia="Book Antiqua" w:hAnsi="Book Antiqua" w:cs="Book Antiqua"/>
          <w:color w:val="000000"/>
        </w:rPr>
        <w:t>trypsinized</w:t>
      </w:r>
      <w:proofErr w:type="spellEnd"/>
      <w:r>
        <w:rPr>
          <w:rFonts w:ascii="Book Antiqua" w:eastAsia="Book Antiqua" w:hAnsi="Book Antiqua" w:cs="Book Antiqua"/>
          <w:color w:val="000000"/>
        </w:rPr>
        <w:t xml:space="preserve"> and resuspended in DMEM at a </w:t>
      </w:r>
      <w:r>
        <w:rPr>
          <w:rFonts w:ascii="Book Antiqua" w:eastAsia="宋体" w:hAnsi="Book Antiqua" w:cs="Book Antiqua" w:hint="eastAsia"/>
          <w:color w:val="000000"/>
          <w:lang w:eastAsia="zh-CN"/>
        </w:rPr>
        <w:t>density</w:t>
      </w:r>
      <w:r>
        <w:rPr>
          <w:rFonts w:ascii="Book Antiqua" w:eastAsia="Book Antiqua" w:hAnsi="Book Antiqua" w:cs="Book Antiqua"/>
          <w:color w:val="000000"/>
        </w:rPr>
        <w:t xml:space="preserve"> of 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For taurine-treated cells, the supernatant was discarded after centrifugation, and the cells were incubated for 48 h in DMEM containing 10</w:t>
      </w:r>
      <w:r>
        <w:rPr>
          <w:rFonts w:ascii="Book Antiqua" w:hAnsi="Book Antiqua" w:cs="Book Antiqua" w:hint="eastAsia"/>
          <w:color w:val="000000"/>
          <w:lang w:eastAsia="zh-CN"/>
        </w:rPr>
        <w: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50, and 100 mmol/L taurine and 20 ng/mL PDGF-BB, while </w:t>
      </w:r>
      <w:r>
        <w:rPr>
          <w:rFonts w:ascii="Book Antiqua" w:eastAsia="宋体" w:hAnsi="Book Antiqua" w:cs="Book Antiqua" w:hint="eastAsia"/>
          <w:color w:val="000000"/>
          <w:lang w:eastAsia="zh-CN"/>
        </w:rPr>
        <w:t xml:space="preserve">cells in </w:t>
      </w:r>
      <w:r>
        <w:rPr>
          <w:rFonts w:ascii="Book Antiqua" w:eastAsia="Book Antiqua" w:hAnsi="Book Antiqua" w:cs="Book Antiqua"/>
          <w:color w:val="000000"/>
        </w:rPr>
        <w:t>the control group were incubated in DMEM</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without taurine. </w:t>
      </w:r>
    </w:p>
    <w:p w14:paraId="3AE08E12" w14:textId="77777777" w:rsidR="00D13885" w:rsidRDefault="00D13885">
      <w:pPr>
        <w:spacing w:line="360" w:lineRule="auto"/>
        <w:ind w:firstLine="360"/>
        <w:jc w:val="both"/>
      </w:pPr>
    </w:p>
    <w:p w14:paraId="53B70A66" w14:textId="77777777" w:rsidR="00D13885" w:rsidRDefault="00000000">
      <w:pPr>
        <w:spacing w:line="360" w:lineRule="auto"/>
        <w:jc w:val="both"/>
      </w:pPr>
      <w:r>
        <w:rPr>
          <w:rFonts w:ascii="Book Antiqua" w:eastAsia="Book Antiqua" w:hAnsi="Book Antiqua" w:cs="Book Antiqua"/>
          <w:b/>
          <w:bCs/>
          <w:i/>
          <w:iCs/>
          <w:color w:val="000000"/>
        </w:rPr>
        <w:t xml:space="preserve">Cell viability assay </w:t>
      </w:r>
    </w:p>
    <w:p w14:paraId="3016DE4C" w14:textId="7EBD6EE5" w:rsidR="00D13885" w:rsidRDefault="00000000">
      <w:pPr>
        <w:spacing w:line="360" w:lineRule="auto"/>
        <w:jc w:val="both"/>
      </w:pPr>
      <w:r>
        <w:rPr>
          <w:rFonts w:ascii="Book Antiqua" w:eastAsia="Book Antiqua" w:hAnsi="Book Antiqua" w:cs="Book Antiqua"/>
          <w:color w:val="000000"/>
        </w:rPr>
        <w:t>Cell viability was evaluated with a CCK8</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kit (</w:t>
      </w:r>
      <w:proofErr w:type="spellStart"/>
      <w:r>
        <w:rPr>
          <w:rFonts w:ascii="Book Antiqua" w:eastAsia="Book Antiqua" w:hAnsi="Book Antiqua" w:cs="Book Antiqua"/>
          <w:color w:val="000000"/>
        </w:rPr>
        <w:t>Beyotime</w:t>
      </w:r>
      <w:proofErr w:type="spellEnd"/>
      <w:r>
        <w:rPr>
          <w:rFonts w:ascii="Book Antiqua" w:eastAsia="Book Antiqua" w:hAnsi="Book Antiqua" w:cs="Book Antiqua"/>
          <w:color w:val="000000"/>
        </w:rPr>
        <w:t xml:space="preserve"> Institute of Biotechnology, C0037) according to the manufacturer’s instructions. Briefly, HSCs were plated in</w:t>
      </w:r>
      <w:r w:rsidR="00B04870">
        <w:rPr>
          <w:rFonts w:ascii="Book Antiqua" w:hAnsi="Book Antiqua" w:cs="Book Antiqua" w:hint="eastAsia"/>
          <w:color w:val="000000"/>
          <w:lang w:eastAsia="zh-CN"/>
        </w:rPr>
        <w:t xml:space="preserve"> </w:t>
      </w:r>
      <w:proofErr w:type="gramStart"/>
      <w:r>
        <w:rPr>
          <w:rFonts w:ascii="Book Antiqua" w:eastAsia="Book Antiqua" w:hAnsi="Book Antiqua" w:cs="Book Antiqua"/>
          <w:color w:val="000000"/>
        </w:rPr>
        <w:t>a 96-well</w:t>
      </w:r>
      <w:r w:rsidR="00B04870">
        <w:rPr>
          <w:rFonts w:ascii="Book Antiqua" w:hAnsi="Book Antiqua" w:cs="Book Antiqua" w:hint="eastAsia"/>
          <w:color w:val="000000"/>
          <w:lang w:eastAsia="zh-CN"/>
        </w:rPr>
        <w:t xml:space="preserve"> </w:t>
      </w:r>
      <w:r>
        <w:rPr>
          <w:rFonts w:ascii="Book Antiqua" w:eastAsia="Book Antiqua" w:hAnsi="Book Antiqua" w:cs="Book Antiqua"/>
          <w:color w:val="000000"/>
        </w:rPr>
        <w:t>plates</w:t>
      </w:r>
      <w:r w:rsidR="00B04870">
        <w:rPr>
          <w:rFonts w:ascii="Book Antiqua" w:hAnsi="Book Antiqua" w:cs="Book Antiqua" w:hint="eastAsia"/>
          <w:color w:val="000000"/>
          <w:lang w:eastAsia="zh-CN"/>
        </w:rPr>
        <w:t xml:space="preserve"> </w:t>
      </w:r>
      <w:r>
        <w:rPr>
          <w:rFonts w:ascii="Book Antiqua" w:eastAsia="Book Antiqua" w:hAnsi="Book Antiqua" w:cs="Book Antiqua"/>
          <w:color w:val="000000"/>
        </w:rPr>
        <w:t>(Sigma,</w:t>
      </w:r>
      <w:r w:rsidR="00B04870">
        <w:rPr>
          <w:rFonts w:ascii="Book Antiqua" w:hAnsi="Book Antiqua" w:cs="Book Antiqua" w:hint="eastAsia"/>
          <w:color w:val="000000"/>
          <w:lang w:eastAsia="zh-CN"/>
        </w:rPr>
        <w:t xml:space="preserve"> </w:t>
      </w:r>
      <w:r>
        <w:rPr>
          <w:rFonts w:ascii="Book Antiqua" w:eastAsia="Book Antiqua" w:hAnsi="Book Antiqua" w:cs="Book Antiqua"/>
          <w:color w:val="000000"/>
        </w:rPr>
        <w:t>CLS9898)</w:t>
      </w:r>
      <w:proofErr w:type="gramEnd"/>
      <w:r>
        <w:rPr>
          <w:rFonts w:ascii="Book Antiqua" w:eastAsia="Book Antiqua" w:hAnsi="Book Antiqua" w:cs="Book Antiqua"/>
          <w:color w:val="000000"/>
        </w:rPr>
        <w:t xml:space="preserve"> and exposed to various concentrations of the cytotoxic compounds for the indicated times. CCK8 reagent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10 </w:t>
      </w:r>
      <w:proofErr w:type="spellStart"/>
      <w:r w:rsidR="00B04870">
        <w:rPr>
          <w:rFonts w:ascii="Book Antiqua" w:eastAsia="Book Antiqua" w:hAnsi="Book Antiqua" w:cs="Book Antiqua"/>
          <w:color w:val="000000"/>
        </w:rPr>
        <w:t>μ</w:t>
      </w:r>
      <w:r>
        <w:rPr>
          <w:rFonts w:ascii="Book Antiqua" w:eastAsia="Book Antiqua" w:hAnsi="Book Antiqua" w:cs="Book Antiqua"/>
          <w:color w:val="000000"/>
        </w:rPr>
        <w:t>L</w:t>
      </w:r>
      <w:proofErr w:type="spellEnd"/>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w:t>
      </w:r>
      <w:r>
        <w:rPr>
          <w:rFonts w:ascii="Book Antiqua" w:eastAsia="宋体" w:hAnsi="Book Antiqua" w:cs="Book Antiqua" w:hint="eastAsia"/>
          <w:color w:val="000000"/>
          <w:lang w:eastAsia="zh-CN"/>
        </w:rPr>
        <w:t>as</w:t>
      </w:r>
      <w:r>
        <w:rPr>
          <w:rFonts w:ascii="Book Antiqua" w:eastAsia="Book Antiqua" w:hAnsi="Book Antiqua" w:cs="Book Antiqua"/>
          <w:color w:val="000000"/>
        </w:rPr>
        <w:t xml:space="preserve"> added to each well and incubated at 37</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 in 5% 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for 4 h, and then the plates were </w:t>
      </w:r>
      <w:r>
        <w:rPr>
          <w:rFonts w:ascii="Book Antiqua" w:eastAsia="宋体" w:hAnsi="Book Antiqua" w:cs="Book Antiqua" w:hint="eastAsia"/>
          <w:color w:val="000000"/>
          <w:lang w:eastAsia="zh-CN"/>
        </w:rPr>
        <w:t>read</w:t>
      </w:r>
      <w:r>
        <w:rPr>
          <w:rFonts w:ascii="Book Antiqua" w:eastAsia="Book Antiqua" w:hAnsi="Book Antiqua" w:cs="Book Antiqua"/>
          <w:color w:val="000000"/>
        </w:rPr>
        <w:t xml:space="preserve"> at 450 nm using the </w:t>
      </w:r>
      <w:proofErr w:type="spellStart"/>
      <w:r>
        <w:rPr>
          <w:rFonts w:ascii="Book Antiqua" w:eastAsia="Book Antiqua" w:hAnsi="Book Antiqua" w:cs="Book Antiqua"/>
        </w:rPr>
        <w:t>Thermo</w:t>
      </w:r>
      <w:proofErr w:type="spellEnd"/>
      <w:r>
        <w:rPr>
          <w:rFonts w:ascii="Book Antiqua" w:eastAsia="Book Antiqua" w:hAnsi="Book Antiqua" w:cs="Book Antiqua"/>
        </w:rPr>
        <w:t xml:space="preserve"> MK3 Molecular Device (Morrisville, NC, United States).</w:t>
      </w:r>
    </w:p>
    <w:p w14:paraId="785ACB05" w14:textId="77777777" w:rsidR="00D13885" w:rsidRDefault="00D13885">
      <w:pPr>
        <w:spacing w:line="360" w:lineRule="auto"/>
        <w:jc w:val="both"/>
      </w:pPr>
    </w:p>
    <w:p w14:paraId="4E2B6E9C" w14:textId="77777777" w:rsidR="00D13885" w:rsidRDefault="00000000">
      <w:pPr>
        <w:spacing w:line="360" w:lineRule="auto"/>
        <w:jc w:val="both"/>
      </w:pPr>
      <w:r>
        <w:rPr>
          <w:rFonts w:ascii="Book Antiqua" w:eastAsia="Book Antiqua" w:hAnsi="Book Antiqua" w:cs="Book Antiqua"/>
          <w:b/>
          <w:bCs/>
          <w:i/>
          <w:iCs/>
          <w:color w:val="000000"/>
        </w:rPr>
        <w:t xml:space="preserve">Estimation of </w:t>
      </w:r>
      <w:r>
        <w:rPr>
          <w:rFonts w:ascii="Book Antiqua" w:eastAsia="宋体" w:hAnsi="Book Antiqua" w:cs="Book Antiqua" w:hint="eastAsia"/>
          <w:b/>
          <w:bCs/>
          <w:i/>
          <w:iCs/>
          <w:color w:val="000000"/>
          <w:lang w:eastAsia="zh-CN"/>
        </w:rPr>
        <w:t>r</w:t>
      </w:r>
      <w:r>
        <w:rPr>
          <w:rFonts w:ascii="Book Antiqua" w:eastAsia="Book Antiqua" w:hAnsi="Book Antiqua" w:cs="Book Antiqua"/>
          <w:b/>
          <w:bCs/>
          <w:i/>
          <w:iCs/>
          <w:color w:val="000000"/>
        </w:rPr>
        <w:t xml:space="preserve">eactive </w:t>
      </w:r>
      <w:r>
        <w:rPr>
          <w:rFonts w:ascii="Book Antiqua" w:eastAsia="宋体" w:hAnsi="Book Antiqua" w:cs="Book Antiqua" w:hint="eastAsia"/>
          <w:b/>
          <w:bCs/>
          <w:i/>
          <w:iCs/>
          <w:color w:val="000000"/>
          <w:lang w:eastAsia="zh-CN"/>
        </w:rPr>
        <w:t>o</w:t>
      </w:r>
      <w:r>
        <w:rPr>
          <w:rFonts w:ascii="Book Antiqua" w:eastAsia="Book Antiqua" w:hAnsi="Book Antiqua" w:cs="Book Antiqua"/>
          <w:b/>
          <w:bCs/>
          <w:i/>
          <w:iCs/>
          <w:color w:val="000000"/>
        </w:rPr>
        <w:t xml:space="preserve">xygen </w:t>
      </w:r>
      <w:r>
        <w:rPr>
          <w:rFonts w:ascii="Book Antiqua" w:eastAsia="宋体" w:hAnsi="Book Antiqua" w:cs="Book Antiqua" w:hint="eastAsia"/>
          <w:b/>
          <w:bCs/>
          <w:i/>
          <w:iCs/>
          <w:color w:val="000000"/>
          <w:lang w:eastAsia="zh-CN"/>
        </w:rPr>
        <w:t>s</w:t>
      </w:r>
      <w:r>
        <w:rPr>
          <w:rFonts w:ascii="Book Antiqua" w:eastAsia="Book Antiqua" w:hAnsi="Book Antiqua" w:cs="Book Antiqua"/>
          <w:b/>
          <w:bCs/>
          <w:i/>
          <w:iCs/>
          <w:color w:val="000000"/>
        </w:rPr>
        <w:t xml:space="preserve">pecies level by enzyme-linked immunosorbent assay </w:t>
      </w:r>
    </w:p>
    <w:p w14:paraId="733F30CF" w14:textId="77777777" w:rsidR="00D13885" w:rsidRDefault="00000000">
      <w:pPr>
        <w:spacing w:line="360" w:lineRule="auto"/>
        <w:jc w:val="both"/>
      </w:pPr>
      <w:r>
        <w:rPr>
          <w:rFonts w:ascii="Book Antiqua" w:eastAsia="Book Antiqua" w:hAnsi="Book Antiqua" w:cs="Book Antiqua"/>
          <w:color w:val="000000"/>
        </w:rPr>
        <w:t xml:space="preserve">Intracellular reactive oxygen species (ROS) level was measured using </w:t>
      </w:r>
      <w:r>
        <w:rPr>
          <w:rFonts w:ascii="Book Antiqua" w:eastAsia="宋体" w:hAnsi="Book Antiqua" w:cs="Book Antiqua" w:hint="eastAsia"/>
          <w:color w:val="000000"/>
          <w:lang w:eastAsia="zh-CN"/>
        </w:rPr>
        <w:t>the</w:t>
      </w:r>
      <w:r>
        <w:rPr>
          <w:rFonts w:ascii="Book Antiqua" w:eastAsia="Book Antiqua" w:hAnsi="Book Antiqua" w:cs="Book Antiqua"/>
          <w:color w:val="000000"/>
        </w:rPr>
        <w:t xml:space="preserve"> oxidation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sensitive fluorescent probe </w:t>
      </w:r>
      <w:proofErr w:type="spellStart"/>
      <w:r>
        <w:rPr>
          <w:rFonts w:ascii="Book Antiqua" w:eastAsia="Book Antiqua" w:hAnsi="Book Antiqua" w:cs="Book Antiqua"/>
          <w:color w:val="000000"/>
        </w:rPr>
        <w:t>dichlorodihydrofluorescein</w:t>
      </w:r>
      <w:proofErr w:type="spellEnd"/>
      <w:r>
        <w:rPr>
          <w:rFonts w:ascii="Book Antiqua" w:eastAsia="Book Antiqua" w:hAnsi="Book Antiqua" w:cs="Book Antiqua"/>
          <w:color w:val="000000"/>
        </w:rPr>
        <w:t xml:space="preserve"> diacetate (</w:t>
      </w:r>
      <w:proofErr w:type="spellStart"/>
      <w:r>
        <w:rPr>
          <w:rFonts w:ascii="Book Antiqua" w:eastAsia="Book Antiqua" w:hAnsi="Book Antiqua" w:cs="Book Antiqua"/>
          <w:color w:val="000000"/>
        </w:rPr>
        <w:t>Solarbio</w:t>
      </w:r>
      <w:proofErr w:type="spellEnd"/>
      <w:r>
        <w:rPr>
          <w:rFonts w:ascii="Book Antiqua" w:eastAsia="Book Antiqua" w:hAnsi="Book Antiqua" w:cs="Book Antiqua"/>
          <w:color w:val="000000"/>
        </w:rPr>
        <w:t>, CA1410) according to the manufacturer’s instructions.</w:t>
      </w:r>
    </w:p>
    <w:p w14:paraId="5A4062BE" w14:textId="77777777" w:rsidR="00D13885" w:rsidRDefault="00D13885">
      <w:pPr>
        <w:spacing w:line="360" w:lineRule="auto"/>
        <w:jc w:val="both"/>
      </w:pPr>
    </w:p>
    <w:p w14:paraId="73190270" w14:textId="77777777" w:rsidR="00D13885" w:rsidRDefault="00000000">
      <w:pPr>
        <w:spacing w:line="360" w:lineRule="auto"/>
        <w:jc w:val="both"/>
      </w:pPr>
      <w:r>
        <w:rPr>
          <w:rFonts w:ascii="Book Antiqua" w:eastAsia="Book Antiqua" w:hAnsi="Book Antiqua" w:cs="Book Antiqua"/>
          <w:b/>
          <w:bCs/>
          <w:i/>
          <w:iCs/>
          <w:color w:val="000000"/>
        </w:rPr>
        <w:t xml:space="preserve">Estimation of </w:t>
      </w:r>
      <w:r>
        <w:rPr>
          <w:rFonts w:ascii="Book Antiqua" w:eastAsia="Book Antiqua" w:hAnsi="Book Antiqua" w:cs="Book Antiqua" w:hint="eastAsia"/>
          <w:b/>
          <w:bCs/>
          <w:i/>
          <w:iCs/>
          <w:color w:val="000000"/>
        </w:rPr>
        <w:t>m</w:t>
      </w:r>
      <w:r>
        <w:rPr>
          <w:rFonts w:ascii="Book Antiqua" w:eastAsia="Book Antiqua" w:hAnsi="Book Antiqua" w:cs="Book Antiqua"/>
          <w:b/>
          <w:bCs/>
          <w:i/>
          <w:iCs/>
          <w:color w:val="000000"/>
        </w:rPr>
        <w:t xml:space="preserve">alondialdehyde and </w:t>
      </w:r>
      <w:r>
        <w:rPr>
          <w:rFonts w:ascii="Book Antiqua" w:eastAsia="Book Antiqua" w:hAnsi="Book Antiqua" w:cs="Book Antiqua" w:hint="eastAsia"/>
          <w:b/>
          <w:bCs/>
          <w:i/>
          <w:iCs/>
          <w:color w:val="000000"/>
        </w:rPr>
        <w:t>g</w:t>
      </w:r>
      <w:r>
        <w:rPr>
          <w:rFonts w:ascii="Book Antiqua" w:eastAsia="Book Antiqua" w:hAnsi="Book Antiqua" w:cs="Book Antiqua"/>
          <w:b/>
          <w:bCs/>
          <w:i/>
          <w:iCs/>
          <w:color w:val="000000"/>
        </w:rPr>
        <w:t>lutathione levels by enzyme-linked immunosorbent assay</w:t>
      </w:r>
    </w:p>
    <w:p w14:paraId="217F86B7" w14:textId="77777777" w:rsidR="00D13885" w:rsidRDefault="00000000">
      <w:pPr>
        <w:spacing w:line="360" w:lineRule="auto"/>
        <w:jc w:val="both"/>
      </w:pPr>
      <w:r>
        <w:rPr>
          <w:rFonts w:ascii="Book Antiqua" w:eastAsia="Book Antiqua" w:hAnsi="Book Antiqua" w:cs="Book Antiqua"/>
          <w:color w:val="000000"/>
        </w:rPr>
        <w:t xml:space="preserve">The relative </w:t>
      </w:r>
      <w:r>
        <w:rPr>
          <w:rFonts w:ascii="Book Antiqua" w:eastAsia="Book Antiqua" w:hAnsi="Book Antiqua" w:cs="Book Antiqua" w:hint="eastAsia"/>
          <w:color w:val="000000"/>
        </w:rPr>
        <w:t>m</w:t>
      </w:r>
      <w:r>
        <w:rPr>
          <w:rFonts w:ascii="Book Antiqua" w:eastAsia="Book Antiqua" w:hAnsi="Book Antiqua" w:cs="Book Antiqua"/>
          <w:color w:val="000000"/>
        </w:rPr>
        <w:t xml:space="preserve">alondialdehyde (MDA) and </w:t>
      </w:r>
      <w:r>
        <w:rPr>
          <w:rFonts w:ascii="Book Antiqua" w:eastAsia="Book Antiqua" w:hAnsi="Book Antiqua" w:cs="Book Antiqua" w:hint="eastAsia"/>
          <w:color w:val="000000"/>
        </w:rPr>
        <w:t>g</w:t>
      </w:r>
      <w:r>
        <w:rPr>
          <w:rFonts w:ascii="Book Antiqua" w:eastAsia="Book Antiqua" w:hAnsi="Book Antiqua" w:cs="Book Antiqua"/>
          <w:color w:val="000000"/>
        </w:rPr>
        <w:t>lutathione (GSH) concentration</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in cell lysates w</w:t>
      </w:r>
      <w:r>
        <w:rPr>
          <w:rFonts w:ascii="Book Antiqua" w:eastAsia="宋体" w:hAnsi="Book Antiqua" w:cs="Book Antiqua" w:hint="eastAsia"/>
          <w:color w:val="000000"/>
          <w:lang w:eastAsia="zh-CN"/>
        </w:rPr>
        <w:t>ere</w:t>
      </w:r>
      <w:r>
        <w:rPr>
          <w:rFonts w:ascii="Book Antiqua" w:eastAsia="Book Antiqua" w:hAnsi="Book Antiqua" w:cs="Book Antiqua"/>
          <w:color w:val="000000"/>
        </w:rPr>
        <w:t xml:space="preserve"> assessed using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enzyme-linked immunosorbent assay (ELISA) kit</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(Nanjing </w:t>
      </w:r>
      <w:proofErr w:type="spellStart"/>
      <w:r>
        <w:rPr>
          <w:rFonts w:ascii="Book Antiqua" w:eastAsia="Book Antiqua" w:hAnsi="Book Antiqua" w:cs="Book Antiqua"/>
          <w:color w:val="000000"/>
        </w:rPr>
        <w:t>Jiancheng</w:t>
      </w:r>
      <w:proofErr w:type="spellEnd"/>
      <w:r>
        <w:rPr>
          <w:rFonts w:ascii="Book Antiqua" w:eastAsia="Book Antiqua" w:hAnsi="Book Antiqua" w:cs="Book Antiqua"/>
          <w:color w:val="000000"/>
        </w:rPr>
        <w:t xml:space="preserve"> Bioengineering institute, A003-</w:t>
      </w:r>
      <w:proofErr w:type="gramStart"/>
      <w:r>
        <w:rPr>
          <w:rFonts w:ascii="Book Antiqua" w:eastAsia="Book Antiqua" w:hAnsi="Book Antiqua" w:cs="Book Antiqua"/>
          <w:color w:val="000000"/>
        </w:rPr>
        <w:t>1</w:t>
      </w:r>
      <w:proofErr w:type="gramEnd"/>
      <w:r>
        <w:rPr>
          <w:rFonts w:ascii="Book Antiqua" w:eastAsia="Book Antiqua" w:hAnsi="Book Antiqua" w:cs="Book Antiqua"/>
          <w:color w:val="000000"/>
        </w:rPr>
        <w:t xml:space="preserve"> and A006-2-1) according to the manufacturer’s instructions. </w:t>
      </w:r>
    </w:p>
    <w:p w14:paraId="345FD00E" w14:textId="77777777" w:rsidR="00D13885" w:rsidRDefault="00D13885">
      <w:pPr>
        <w:spacing w:line="360" w:lineRule="auto"/>
        <w:jc w:val="both"/>
      </w:pPr>
    </w:p>
    <w:p w14:paraId="5ABD7E0E" w14:textId="77777777" w:rsidR="00D13885" w:rsidRDefault="00000000">
      <w:pPr>
        <w:spacing w:line="360" w:lineRule="auto"/>
        <w:jc w:val="both"/>
      </w:pPr>
      <w:r>
        <w:rPr>
          <w:rFonts w:ascii="Book Antiqua" w:eastAsia="Book Antiqua" w:hAnsi="Book Antiqua" w:cs="Book Antiqua"/>
          <w:b/>
          <w:bCs/>
          <w:i/>
          <w:iCs/>
          <w:color w:val="000000"/>
        </w:rPr>
        <w:t>Estimation of iron concentration by ELISA</w:t>
      </w:r>
    </w:p>
    <w:p w14:paraId="3299B82D" w14:textId="77777777" w:rsidR="00D13885" w:rsidRDefault="00000000">
      <w:pPr>
        <w:spacing w:line="360" w:lineRule="auto"/>
        <w:jc w:val="both"/>
      </w:pPr>
      <w:r>
        <w:rPr>
          <w:rFonts w:ascii="Book Antiqua" w:eastAsia="Book Antiqua" w:hAnsi="Book Antiqua" w:cs="Book Antiqua"/>
          <w:color w:val="000000"/>
        </w:rPr>
        <w:t xml:space="preserve">The relative iron concentration in cell lysates was assessed using an iron assay kit (Nanjing </w:t>
      </w:r>
      <w:proofErr w:type="spellStart"/>
      <w:r>
        <w:rPr>
          <w:rFonts w:ascii="Book Antiqua" w:eastAsia="Book Antiqua" w:hAnsi="Book Antiqua" w:cs="Book Antiqua"/>
          <w:color w:val="000000"/>
        </w:rPr>
        <w:t>Jiancheng</w:t>
      </w:r>
      <w:proofErr w:type="spellEnd"/>
      <w:r>
        <w:rPr>
          <w:rFonts w:ascii="Book Antiqua" w:eastAsia="Book Antiqua" w:hAnsi="Book Antiqua" w:cs="Book Antiqua"/>
          <w:color w:val="000000"/>
        </w:rPr>
        <w:t xml:space="preserve"> Bioengineering institute, A039) according to the manufacturer’s instructions.</w:t>
      </w:r>
    </w:p>
    <w:p w14:paraId="4E3B6F10" w14:textId="77777777" w:rsidR="00D13885" w:rsidRDefault="00D13885">
      <w:pPr>
        <w:spacing w:line="360" w:lineRule="auto"/>
        <w:jc w:val="both"/>
      </w:pPr>
    </w:p>
    <w:p w14:paraId="5920950C" w14:textId="77777777" w:rsidR="00D13885" w:rsidRDefault="00000000">
      <w:pPr>
        <w:spacing w:line="360" w:lineRule="auto"/>
        <w:jc w:val="both"/>
        <w:rPr>
          <w:rFonts w:eastAsia="宋体"/>
          <w:lang w:eastAsia="zh-CN"/>
        </w:rPr>
      </w:pPr>
      <w:r>
        <w:rPr>
          <w:rFonts w:ascii="Book Antiqua" w:eastAsia="Book Antiqua" w:hAnsi="Book Antiqua" w:cs="Book Antiqua"/>
          <w:b/>
          <w:bCs/>
          <w:i/>
          <w:iCs/>
          <w:color w:val="000000"/>
        </w:rPr>
        <w:t xml:space="preserve">Observation of autophagosomes and ferroptosis features by transmission electron </w:t>
      </w:r>
      <w:proofErr w:type="gramStart"/>
      <w:r>
        <w:rPr>
          <w:rFonts w:ascii="Book Antiqua" w:eastAsia="Book Antiqua" w:hAnsi="Book Antiqua" w:cs="Book Antiqua"/>
          <w:b/>
          <w:bCs/>
          <w:i/>
          <w:iCs/>
          <w:color w:val="000000"/>
        </w:rPr>
        <w:t>microscop</w:t>
      </w:r>
      <w:r>
        <w:rPr>
          <w:rFonts w:ascii="Book Antiqua" w:eastAsia="宋体" w:hAnsi="Book Antiqua" w:cs="Book Antiqua" w:hint="eastAsia"/>
          <w:b/>
          <w:bCs/>
          <w:i/>
          <w:iCs/>
          <w:color w:val="000000"/>
          <w:lang w:eastAsia="zh-CN"/>
        </w:rPr>
        <w:t>y</w:t>
      </w:r>
      <w:proofErr w:type="gramEnd"/>
    </w:p>
    <w:p w14:paraId="5202DE33" w14:textId="77777777" w:rsidR="00D13885"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HSC-LX2 cells were seeded onto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 xml:space="preserve">4-well chambered </w:t>
      </w:r>
      <w:proofErr w:type="spellStart"/>
      <w:r>
        <w:rPr>
          <w:rFonts w:ascii="Book Antiqua" w:eastAsia="Book Antiqua" w:hAnsi="Book Antiqua" w:cs="Book Antiqua"/>
          <w:color w:val="000000"/>
        </w:rPr>
        <w:t>coverglass</w:t>
      </w:r>
      <w:proofErr w:type="spellEnd"/>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at a density of 2 × 10</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cells/mL (14000 cells/well). Images were acquired using </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 HIATACHI HT7700 transmission electron microscope.</w:t>
      </w:r>
    </w:p>
    <w:p w14:paraId="5313397F" w14:textId="77777777" w:rsidR="00D13885" w:rsidRDefault="00D13885">
      <w:pPr>
        <w:spacing w:line="360" w:lineRule="auto"/>
        <w:jc w:val="both"/>
      </w:pPr>
    </w:p>
    <w:p w14:paraId="2391975A" w14:textId="77777777" w:rsidR="00D13885" w:rsidRDefault="00000000">
      <w:pPr>
        <w:spacing w:line="360" w:lineRule="auto"/>
        <w:jc w:val="both"/>
      </w:pPr>
      <w:r>
        <w:rPr>
          <w:rFonts w:ascii="Book Antiqua" w:eastAsia="Book Antiqua" w:hAnsi="Book Antiqua" w:cs="Book Antiqua"/>
          <w:b/>
          <w:bCs/>
          <w:i/>
          <w:iCs/>
          <w:color w:val="000000"/>
        </w:rPr>
        <w:t>RNA isolation and real-time polymerase chain reaction</w:t>
      </w:r>
    </w:p>
    <w:p w14:paraId="236825D9" w14:textId="77777777" w:rsidR="00D13885"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Total RNA was isolated and quantitative polymerase chain reaction (PCR) </w:t>
      </w:r>
      <w:r>
        <w:rPr>
          <w:rFonts w:ascii="Book Antiqua" w:eastAsia="宋体" w:hAnsi="Book Antiqua" w:cs="Book Antiqua" w:hint="eastAsia"/>
          <w:color w:val="000000"/>
          <w:lang w:eastAsia="zh-CN"/>
        </w:rPr>
        <w:t xml:space="preserve">was </w:t>
      </w:r>
      <w:r>
        <w:rPr>
          <w:rFonts w:ascii="Book Antiqua" w:eastAsia="Book Antiqua" w:hAnsi="Book Antiqua" w:cs="Book Antiqua"/>
          <w:color w:val="000000"/>
        </w:rPr>
        <w:t xml:space="preserve">performed using the </w:t>
      </w:r>
      <w:proofErr w:type="spellStart"/>
      <w:r>
        <w:rPr>
          <w:rFonts w:ascii="Book Antiqua" w:eastAsia="Book Antiqua" w:hAnsi="Book Antiqua" w:cs="Book Antiqua"/>
        </w:rPr>
        <w:t>QuantiTect</w:t>
      </w:r>
      <w:proofErr w:type="spellEnd"/>
      <w:r>
        <w:rPr>
          <w:rFonts w:ascii="Book Antiqua" w:eastAsia="Book Antiqua" w:hAnsi="Book Antiqua" w:cs="Book Antiqua"/>
        </w:rPr>
        <w:t xml:space="preserve"> SYBR Green PCR Kit</w:t>
      </w:r>
      <w:r>
        <w:rPr>
          <w:rFonts w:ascii="Book Antiqua" w:eastAsia="Book Antiqua" w:hAnsi="Book Antiqua" w:cs="Book Antiqua"/>
          <w:color w:val="FF0000"/>
        </w:rPr>
        <w:t xml:space="preserve"> </w:t>
      </w:r>
      <w:r>
        <w:rPr>
          <w:rFonts w:ascii="Book Antiqua" w:eastAsia="Book Antiqua" w:hAnsi="Book Antiqua" w:cs="Book Antiqua"/>
          <w:color w:val="000000"/>
        </w:rPr>
        <w:t>(</w:t>
      </w:r>
      <w:proofErr w:type="spellStart"/>
      <w:r>
        <w:rPr>
          <w:rFonts w:ascii="Book Antiqua" w:eastAsia="Book Antiqua" w:hAnsi="Book Antiqua" w:cs="Book Antiqua"/>
          <w:color w:val="000000"/>
        </w:rPr>
        <w:t>Thermo</w:t>
      </w:r>
      <w:proofErr w:type="spellEnd"/>
      <w:r>
        <w:rPr>
          <w:rFonts w:ascii="Book Antiqua" w:eastAsia="Book Antiqua" w:hAnsi="Book Antiqua" w:cs="Book Antiqua"/>
          <w:color w:val="000000"/>
        </w:rPr>
        <w:t xml:space="preserve">, F-415XL) in accordance with the manufacturer’s instructions. Beta-actin levels were taken for normalization and fold change was calculated using 2-ddct. </w:t>
      </w:r>
      <w:r>
        <w:rPr>
          <w:rFonts w:ascii="Book Antiqua" w:eastAsia="宋体" w:hAnsi="Book Antiqua" w:cs="Book Antiqua" w:hint="eastAsia"/>
          <w:color w:val="000000"/>
          <w:lang w:eastAsia="zh-CN"/>
        </w:rPr>
        <w:t>The sequence of p</w:t>
      </w:r>
      <w:r>
        <w:rPr>
          <w:rFonts w:ascii="Book Antiqua" w:eastAsia="Book Antiqua" w:hAnsi="Book Antiqua" w:cs="Book Antiqua"/>
          <w:color w:val="000000"/>
        </w:rPr>
        <w:t>rimer</w:t>
      </w:r>
      <w:r>
        <w:rPr>
          <w:rFonts w:ascii="Book Antiqua" w:eastAsia="宋体" w:hAnsi="Book Antiqua" w:cs="Book Antiqua" w:hint="eastAsia"/>
          <w:color w:val="000000"/>
          <w:lang w:eastAsia="zh-CN"/>
        </w:rPr>
        <w:t>s used</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i</w:t>
      </w:r>
      <w:r>
        <w:rPr>
          <w:rFonts w:ascii="Book Antiqua" w:eastAsia="Book Antiqua" w:hAnsi="Book Antiqua" w:cs="Book Antiqua"/>
          <w:color w:val="000000"/>
        </w:rPr>
        <w:t>s showed in Table 1.</w:t>
      </w:r>
    </w:p>
    <w:p w14:paraId="6D80BA9D" w14:textId="77777777" w:rsidR="00D13885" w:rsidRDefault="00D13885">
      <w:pPr>
        <w:spacing w:line="360" w:lineRule="auto"/>
        <w:jc w:val="both"/>
      </w:pPr>
    </w:p>
    <w:p w14:paraId="7E840F7E" w14:textId="77777777" w:rsidR="00D13885" w:rsidRDefault="00000000">
      <w:pPr>
        <w:spacing w:line="360" w:lineRule="auto"/>
        <w:jc w:val="both"/>
        <w:rPr>
          <w:rFonts w:eastAsia="宋体"/>
          <w:lang w:eastAsia="zh-CN"/>
        </w:rPr>
      </w:pPr>
      <w:r>
        <w:rPr>
          <w:rFonts w:ascii="Book Antiqua" w:eastAsia="Book Antiqua" w:hAnsi="Book Antiqua" w:cs="Book Antiqua"/>
          <w:b/>
          <w:bCs/>
          <w:i/>
          <w:iCs/>
          <w:color w:val="000000"/>
        </w:rPr>
        <w:t>Western blot</w:t>
      </w:r>
      <w:r>
        <w:rPr>
          <w:rFonts w:ascii="Book Antiqua" w:eastAsia="宋体" w:hAnsi="Book Antiqua" w:cs="Book Antiqua" w:hint="eastAsia"/>
          <w:b/>
          <w:bCs/>
          <w:i/>
          <w:iCs/>
          <w:color w:val="000000"/>
          <w:lang w:eastAsia="zh-CN"/>
        </w:rPr>
        <w:t xml:space="preserve"> analysis</w:t>
      </w:r>
    </w:p>
    <w:p w14:paraId="2B535BB9" w14:textId="77777777" w:rsidR="00D13885"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HSC cells were lysed using a mammalian lysis buffer (</w:t>
      </w:r>
      <w:proofErr w:type="spellStart"/>
      <w:r>
        <w:rPr>
          <w:rFonts w:ascii="Book Antiqua" w:eastAsia="Book Antiqua" w:hAnsi="Book Antiqua" w:cs="Book Antiqua"/>
          <w:color w:val="000000"/>
        </w:rPr>
        <w:t>Beyotime</w:t>
      </w:r>
      <w:proofErr w:type="spellEnd"/>
      <w:r>
        <w:rPr>
          <w:rFonts w:ascii="Book Antiqua" w:eastAsia="Book Antiqua" w:hAnsi="Book Antiqua" w:cs="Book Antiqua"/>
          <w:color w:val="000000"/>
        </w:rPr>
        <w:t>, P0013B) and immunoblotting was performed according to the manufacturer’s guidelines (Bio/Rad, Hercules, CA, United States). Densitometry analysis was performed using the ImageJ software.</w:t>
      </w:r>
    </w:p>
    <w:p w14:paraId="37F280EE" w14:textId="77777777" w:rsidR="00D13885" w:rsidRDefault="00D13885">
      <w:pPr>
        <w:spacing w:line="360" w:lineRule="auto"/>
        <w:jc w:val="both"/>
      </w:pPr>
    </w:p>
    <w:p w14:paraId="6D48F131" w14:textId="77777777" w:rsidR="00D13885" w:rsidRDefault="00000000">
      <w:pPr>
        <w:spacing w:line="360" w:lineRule="auto"/>
        <w:jc w:val="both"/>
        <w:rPr>
          <w:rFonts w:eastAsia="宋体"/>
          <w:lang w:eastAsia="zh-CN"/>
        </w:rPr>
      </w:pPr>
      <w:r>
        <w:rPr>
          <w:rFonts w:ascii="Book Antiqua" w:eastAsia="Book Antiqua" w:hAnsi="Book Antiqua" w:cs="Book Antiqua"/>
          <w:b/>
          <w:bCs/>
          <w:i/>
          <w:iCs/>
          <w:color w:val="000000"/>
        </w:rPr>
        <w:t>Statistic</w:t>
      </w:r>
      <w:r>
        <w:rPr>
          <w:rFonts w:ascii="Book Antiqua" w:eastAsia="宋体" w:hAnsi="Book Antiqua" w:cs="Book Antiqua" w:hint="eastAsia"/>
          <w:b/>
          <w:bCs/>
          <w:i/>
          <w:iCs/>
          <w:color w:val="000000"/>
          <w:lang w:eastAsia="zh-CN"/>
        </w:rPr>
        <w:t>al analysis</w:t>
      </w:r>
    </w:p>
    <w:p w14:paraId="2259D0A0" w14:textId="35068523" w:rsidR="00D13885" w:rsidRDefault="00000000">
      <w:pPr>
        <w:spacing w:line="360" w:lineRule="auto"/>
        <w:jc w:val="both"/>
      </w:pPr>
      <w:r>
        <w:rPr>
          <w:rFonts w:ascii="Book Antiqua" w:eastAsia="Book Antiqua" w:hAnsi="Book Antiqua" w:cs="Book Antiqua"/>
          <w:color w:val="000000"/>
        </w:rPr>
        <w:t xml:space="preserve">All the data </w:t>
      </w:r>
      <w:r>
        <w:rPr>
          <w:rFonts w:ascii="Book Antiqua" w:eastAsia="宋体" w:hAnsi="Book Antiqua" w:cs="Book Antiqua" w:hint="eastAsia"/>
          <w:color w:val="000000"/>
          <w:lang w:eastAsia="zh-CN"/>
        </w:rPr>
        <w:t>are</w:t>
      </w:r>
      <w:r>
        <w:rPr>
          <w:rFonts w:ascii="Book Antiqua" w:eastAsia="Book Antiqua" w:hAnsi="Book Antiqua" w:cs="Book Antiqua"/>
          <w:color w:val="000000"/>
        </w:rPr>
        <w:t xml:space="preserve"> expressed as the mean ± </w:t>
      </w:r>
      <w:r w:rsidR="00F65FF2">
        <w:rPr>
          <w:rFonts w:ascii="Book Antiqua" w:hAnsi="Book Antiqua" w:cs="Book Antiqua" w:hint="eastAsia"/>
          <w:color w:val="000000"/>
          <w:lang w:eastAsia="zh-CN"/>
        </w:rPr>
        <w:t>SD</w:t>
      </w:r>
      <w:r>
        <w:rPr>
          <w:rFonts w:ascii="Book Antiqua" w:eastAsia="Book Antiqua" w:hAnsi="Book Antiqua" w:cs="Book Antiqua"/>
          <w:color w:val="000000"/>
        </w:rPr>
        <w:t xml:space="preserve"> and were analyzed </w:t>
      </w:r>
      <w:r>
        <w:rPr>
          <w:rFonts w:ascii="Book Antiqua" w:eastAsia="宋体" w:hAnsi="Book Antiqua" w:cs="Book Antiqua" w:hint="eastAsia"/>
          <w:color w:val="000000"/>
          <w:lang w:eastAsia="zh-CN"/>
        </w:rPr>
        <w:t>with</w:t>
      </w:r>
      <w:r>
        <w:rPr>
          <w:rFonts w:ascii="Book Antiqua" w:eastAsia="Book Antiqua" w:hAnsi="Book Antiqua" w:cs="Book Antiqua"/>
          <w:color w:val="000000"/>
        </w:rPr>
        <w:t xml:space="preserve"> GraphPad Prism (GraphPad Software, San Diego, CA, United States). To compare the data of two groups, unpaired Student's </w:t>
      </w:r>
      <w:r>
        <w:rPr>
          <w:rFonts w:ascii="Book Antiqua" w:eastAsia="Book Antiqua" w:hAnsi="Book Antiqua" w:cs="Book Antiqua"/>
          <w:i/>
          <w:iCs/>
          <w:color w:val="000000"/>
        </w:rPr>
        <w:t>t</w:t>
      </w:r>
      <w:r>
        <w:rPr>
          <w:rFonts w:ascii="Book Antiqua" w:eastAsia="Book Antiqua" w:hAnsi="Book Antiqua" w:cs="Book Antiqua"/>
          <w:color w:val="000000"/>
        </w:rPr>
        <w:t>-test was used</w:t>
      </w:r>
      <w:r>
        <w:rPr>
          <w:rFonts w:ascii="Book Antiqua" w:eastAsia="宋体" w:hAnsi="Book Antiqua" w:cs="Book Antiqua" w:hint="eastAsia"/>
          <w:color w:val="000000"/>
          <w:lang w:eastAsia="zh-CN"/>
        </w:rPr>
        <w:t>. O</w:t>
      </w:r>
      <w:r>
        <w:rPr>
          <w:rFonts w:ascii="Book Antiqua" w:eastAsia="Book Antiqua" w:hAnsi="Book Antiqua" w:cs="Book Antiqua"/>
          <w:color w:val="000000"/>
        </w:rPr>
        <w:t>ne-way analysis of variance with</w:t>
      </w:r>
      <w:r>
        <w:rPr>
          <w:rFonts w:ascii="Book Antiqua" w:eastAsia="宋体" w:hAnsi="Book Antiqua" w:cs="Book Antiqua" w:hint="eastAsia"/>
          <w:color w:val="000000"/>
          <w:lang w:eastAsia="zh-CN"/>
        </w:rPr>
        <w:t xml:space="preserve"> the</w:t>
      </w:r>
      <w:r>
        <w:rPr>
          <w:rFonts w:ascii="Book Antiqua" w:eastAsia="Book Antiqua" w:hAnsi="Book Antiqua" w:cs="Book Antiqua"/>
          <w:color w:val="000000"/>
        </w:rPr>
        <w:t xml:space="preserve"> Bonferroni </w:t>
      </w:r>
      <w:r>
        <w:rPr>
          <w:rFonts w:ascii="Book Antiqua" w:eastAsia="Book Antiqua" w:hAnsi="Book Antiqua" w:cs="Book Antiqua"/>
          <w:i/>
          <w:iCs/>
          <w:color w:val="000000"/>
        </w:rPr>
        <w:t>post hoc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test was used for multiple group comparisons. </w:t>
      </w:r>
      <w:r>
        <w:rPr>
          <w:rFonts w:ascii="Book Antiqua" w:eastAsia="Book Antiqua" w:hAnsi="Book Antiqua" w:cs="Book Antiqua"/>
          <w:i/>
          <w:iCs/>
          <w:color w:val="000000"/>
        </w:rPr>
        <w:t>P</w:t>
      </w:r>
      <w:r>
        <w:rPr>
          <w:rFonts w:ascii="Book Antiqua" w:eastAsia="Book Antiqua" w:hAnsi="Book Antiqua" w:cs="Book Antiqua"/>
          <w:color w:val="000000"/>
        </w:rPr>
        <w:t xml:space="preserve"> values were all two</w:t>
      </w:r>
      <w:r>
        <w:rPr>
          <w:rFonts w:ascii="Book Antiqua" w:eastAsia="宋体" w:hAnsi="Book Antiqua" w:cs="Book Antiqua" w:hint="eastAsia"/>
          <w:color w:val="000000"/>
          <w:lang w:eastAsia="zh-CN"/>
        </w:rPr>
        <w:t>-</w:t>
      </w:r>
      <w:r>
        <w:rPr>
          <w:rFonts w:ascii="Book Antiqua" w:eastAsia="Book Antiqua" w:hAnsi="Book Antiqua" w:cs="Book Antiqua"/>
          <w:color w:val="000000"/>
        </w:rPr>
        <w:t>sided and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considered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statistically significant</w:t>
      </w:r>
      <w:r>
        <w:rPr>
          <w:rFonts w:ascii="Book Antiqua" w:eastAsia="宋体" w:hAnsi="Book Antiqua" w:cs="Book Antiqua" w:hint="eastAsia"/>
          <w:color w:val="000000"/>
          <w:lang w:eastAsia="zh-CN"/>
        </w:rPr>
        <w:t xml:space="preserve"> when they were</w:t>
      </w:r>
      <w:r>
        <w:rPr>
          <w:rFonts w:ascii="Book Antiqua" w:eastAsia="Book Antiqua" w:hAnsi="Book Antiqua" w:cs="Book Antiqua"/>
          <w:color w:val="000000"/>
        </w:rPr>
        <w:t xml:space="preserve"> &lt; 0.05.</w:t>
      </w:r>
    </w:p>
    <w:p w14:paraId="6AA54C49" w14:textId="77777777" w:rsidR="00D13885" w:rsidRDefault="00D13885">
      <w:pPr>
        <w:spacing w:line="360" w:lineRule="auto"/>
        <w:jc w:val="both"/>
      </w:pPr>
    </w:p>
    <w:p w14:paraId="626C7544" w14:textId="77777777" w:rsidR="00D13885" w:rsidRDefault="00000000">
      <w:pPr>
        <w:spacing w:line="360" w:lineRule="auto"/>
        <w:jc w:val="both"/>
      </w:pPr>
      <w:r>
        <w:rPr>
          <w:rFonts w:ascii="Book Antiqua" w:eastAsia="Book Antiqua" w:hAnsi="Book Antiqua" w:cs="Book Antiqua"/>
          <w:b/>
          <w:caps/>
          <w:color w:val="000000"/>
          <w:u w:val="single"/>
        </w:rPr>
        <w:lastRenderedPageBreak/>
        <w:t>RESULTS</w:t>
      </w:r>
    </w:p>
    <w:p w14:paraId="75DBAF5B" w14:textId="77777777" w:rsidR="00D13885" w:rsidRDefault="00000000">
      <w:pPr>
        <w:spacing w:line="360" w:lineRule="auto"/>
        <w:jc w:val="both"/>
      </w:pPr>
      <w:r>
        <w:rPr>
          <w:rFonts w:ascii="Book Antiqua" w:eastAsia="Book Antiqua" w:hAnsi="Book Antiqua" w:cs="Book Antiqua"/>
          <w:b/>
          <w:bCs/>
          <w:i/>
          <w:iCs/>
          <w:color w:val="000000"/>
        </w:rPr>
        <w:t>Taurine suppresse</w:t>
      </w:r>
      <w:r>
        <w:rPr>
          <w:rFonts w:ascii="Book Antiqua" w:eastAsia="宋体" w:hAnsi="Book Antiqua" w:cs="Book Antiqua" w:hint="eastAsia"/>
          <w:b/>
          <w:bCs/>
          <w:i/>
          <w:iCs/>
          <w:color w:val="000000"/>
          <w:lang w:eastAsia="zh-CN"/>
        </w:rPr>
        <w:t>s</w:t>
      </w:r>
      <w:r>
        <w:rPr>
          <w:rFonts w:ascii="Book Antiqua" w:eastAsia="Book Antiqua" w:hAnsi="Book Antiqua" w:cs="Book Antiqua"/>
          <w:b/>
          <w:bCs/>
          <w:i/>
          <w:iCs/>
          <w:color w:val="000000"/>
        </w:rPr>
        <w:t xml:space="preserve"> PDGF-BB-induced HSC </w:t>
      </w:r>
      <w:proofErr w:type="gramStart"/>
      <w:r>
        <w:rPr>
          <w:rFonts w:ascii="Book Antiqua" w:eastAsia="Book Antiqua" w:hAnsi="Book Antiqua" w:cs="Book Antiqua"/>
          <w:b/>
          <w:bCs/>
          <w:i/>
          <w:iCs/>
          <w:color w:val="000000"/>
        </w:rPr>
        <w:t>proliferation</w:t>
      </w:r>
      <w:proofErr w:type="gramEnd"/>
      <w:r>
        <w:rPr>
          <w:rFonts w:ascii="Book Antiqua" w:eastAsia="Book Antiqua" w:hAnsi="Book Antiqua" w:cs="Book Antiqua"/>
          <w:b/>
          <w:bCs/>
          <w:i/>
          <w:iCs/>
          <w:color w:val="000000"/>
        </w:rPr>
        <w:t xml:space="preserve"> </w:t>
      </w:r>
    </w:p>
    <w:p w14:paraId="07E3275B" w14:textId="77777777" w:rsidR="00D13885" w:rsidRDefault="00000000">
      <w:pPr>
        <w:spacing w:line="360" w:lineRule="auto"/>
        <w:jc w:val="both"/>
      </w:pPr>
      <w:r>
        <w:rPr>
          <w:rFonts w:ascii="Book Antiqua" w:eastAsia="Book Antiqua" w:hAnsi="Book Antiqua" w:cs="Book Antiqua"/>
          <w:color w:val="000000"/>
        </w:rPr>
        <w:t xml:space="preserve">The effect of taurine on </w:t>
      </w:r>
      <w:proofErr w:type="spellStart"/>
      <w:r>
        <w:rPr>
          <w:rFonts w:ascii="Book Antiqua" w:eastAsia="宋体" w:hAnsi="Book Antiqua" w:cs="Book Antiqua" w:hint="eastAsia"/>
          <w:color w:val="000000"/>
          <w:lang w:eastAsia="zh-CN"/>
        </w:rPr>
        <w:t>a</w:t>
      </w:r>
      <w:r>
        <w:rPr>
          <w:rFonts w:ascii="Book Antiqua" w:eastAsia="Book Antiqua" w:hAnsi="Book Antiqua" w:cs="Book Antiqua"/>
          <w:color w:val="000000"/>
        </w:rPr>
        <w:t>HSC</w:t>
      </w:r>
      <w:proofErr w:type="spellEnd"/>
      <w:r>
        <w:rPr>
          <w:rFonts w:ascii="Book Antiqua" w:eastAsia="Book Antiqua" w:hAnsi="Book Antiqua" w:cs="Book Antiqua"/>
          <w:color w:val="000000"/>
        </w:rPr>
        <w:t xml:space="preserve"> viability was assessed by the CCK8 assay. There </w:t>
      </w:r>
      <w:r>
        <w:rPr>
          <w:rFonts w:ascii="Book Antiqua" w:eastAsia="宋体" w:hAnsi="Book Antiqua" w:cs="Book Antiqua" w:hint="eastAsia"/>
          <w:color w:val="000000"/>
          <w:lang w:eastAsia="zh-CN"/>
        </w:rPr>
        <w:t>was</w:t>
      </w:r>
      <w:r>
        <w:rPr>
          <w:rFonts w:ascii="Book Antiqua" w:eastAsia="Book Antiqua" w:hAnsi="Book Antiqua" w:cs="Book Antiqua"/>
          <w:color w:val="000000"/>
        </w:rPr>
        <w:t xml:space="preserve"> no significant difference</w:t>
      </w:r>
      <w:r>
        <w:rPr>
          <w:rFonts w:ascii="Book Antiqua" w:eastAsia="宋体" w:hAnsi="Book Antiqua" w:cs="Book Antiqua" w:hint="eastAsia"/>
          <w:color w:val="000000"/>
          <w:lang w:eastAsia="zh-CN"/>
        </w:rPr>
        <w:t xml:space="preserve"> in </w:t>
      </w:r>
      <w:proofErr w:type="spellStart"/>
      <w:r>
        <w:rPr>
          <w:rFonts w:ascii="Book Antiqua" w:eastAsia="宋体" w:hAnsi="Book Antiqua" w:cs="Book Antiqua" w:hint="eastAsia"/>
          <w:color w:val="000000"/>
          <w:lang w:eastAsia="zh-CN"/>
        </w:rPr>
        <w:t>a</w:t>
      </w:r>
      <w:r>
        <w:rPr>
          <w:rFonts w:ascii="Book Antiqua" w:eastAsia="Book Antiqua" w:hAnsi="Book Antiqua" w:cs="Book Antiqua"/>
          <w:color w:val="000000"/>
        </w:rPr>
        <w:t>HSC</w:t>
      </w:r>
      <w:proofErr w:type="spellEnd"/>
      <w:r>
        <w:rPr>
          <w:rFonts w:ascii="Book Antiqua" w:eastAsia="Book Antiqua" w:hAnsi="Book Antiqua" w:cs="Book Antiqua"/>
          <w:color w:val="000000"/>
        </w:rPr>
        <w:t xml:space="preserve"> viability among the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groups at 0 and 24 h. The proliferation of HSC</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(LX-2) was promoted by PDGF-BB (20 ng/mL) at 48 and 72 h (</w:t>
      </w:r>
      <w:r>
        <w:rPr>
          <w:rFonts w:ascii="Book Antiqua" w:eastAsia="Book Antiqua" w:hAnsi="Book Antiqua" w:cs="Book Antiqua"/>
          <w:i/>
          <w:iCs/>
          <w:color w:val="000000"/>
        </w:rPr>
        <w:t xml:space="preserve">P </w:t>
      </w:r>
      <w:r>
        <w:rPr>
          <w:rFonts w:ascii="Book Antiqua" w:eastAsia="Book Antiqua" w:hAnsi="Book Antiqua" w:cs="Book Antiqua"/>
          <w:color w:val="000000"/>
        </w:rPr>
        <w:t>&lt; 0.01</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Figure 1A). </w:t>
      </w:r>
      <w:proofErr w:type="spellStart"/>
      <w:r>
        <w:rPr>
          <w:rFonts w:ascii="Book Antiqua" w:eastAsia="Book Antiqua" w:hAnsi="Book Antiqua" w:cs="Book Antiqua"/>
          <w:color w:val="000000"/>
        </w:rPr>
        <w:t>aHSC</w:t>
      </w:r>
      <w:proofErr w:type="spellEnd"/>
      <w:r>
        <w:rPr>
          <w:rFonts w:ascii="Book Antiqua" w:eastAsia="Book Antiqua" w:hAnsi="Book Antiqua" w:cs="Book Antiqua"/>
          <w:color w:val="000000"/>
        </w:rPr>
        <w:t xml:space="preserve"> viability was significantly decreased in cells cultured with different concentration</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of taurine for 48 h compared to </w:t>
      </w:r>
      <w:r>
        <w:rPr>
          <w:rFonts w:ascii="Book Antiqua" w:eastAsia="宋体" w:hAnsi="Book Antiqua" w:cs="Book Antiqua" w:hint="eastAsia"/>
          <w:color w:val="000000"/>
          <w:lang w:eastAsia="zh-CN"/>
        </w:rPr>
        <w:t>those</w:t>
      </w:r>
      <w:r>
        <w:rPr>
          <w:rFonts w:ascii="Book Antiqua" w:eastAsia="Book Antiqua" w:hAnsi="Book Antiqua" w:cs="Book Antiqua"/>
          <w:color w:val="000000"/>
        </w:rPr>
        <w:t xml:space="preserve"> cultured without taurine but activated by PDGF-BB (Figure 1A). Therefore, we selected 48 h as the </w:t>
      </w:r>
      <w:r>
        <w:rPr>
          <w:rFonts w:ascii="Book Antiqua" w:eastAsia="宋体" w:hAnsi="Book Antiqua" w:cs="Book Antiqua" w:hint="eastAsia"/>
          <w:color w:val="000000"/>
          <w:lang w:eastAsia="zh-CN"/>
        </w:rPr>
        <w:t>treatment duration</w:t>
      </w:r>
      <w:r>
        <w:rPr>
          <w:rFonts w:ascii="Book Antiqua" w:eastAsia="Book Antiqua" w:hAnsi="Book Antiqua" w:cs="Book Antiqua"/>
          <w:color w:val="000000"/>
        </w:rPr>
        <w:t xml:space="preserve"> and 50 mmol/L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as the </w:t>
      </w:r>
      <w:r>
        <w:rPr>
          <w:rFonts w:ascii="Book Antiqua" w:eastAsia="宋体" w:hAnsi="Book Antiqua" w:cs="Book Antiqua" w:hint="eastAsia"/>
          <w:color w:val="000000"/>
          <w:lang w:eastAsia="zh-CN"/>
        </w:rPr>
        <w:t>working</w:t>
      </w:r>
      <w:r>
        <w:rPr>
          <w:rFonts w:ascii="Book Antiqua" w:eastAsia="Book Antiqua" w:hAnsi="Book Antiqua" w:cs="Book Antiqua"/>
          <w:color w:val="000000"/>
        </w:rPr>
        <w:t xml:space="preserve"> concentration in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subsequent experiments. </w:t>
      </w:r>
    </w:p>
    <w:p w14:paraId="306973C0" w14:textId="77777777" w:rsidR="00D13885" w:rsidRDefault="00D13885">
      <w:pPr>
        <w:spacing w:line="360" w:lineRule="auto"/>
        <w:jc w:val="both"/>
      </w:pPr>
    </w:p>
    <w:p w14:paraId="588A4E3C" w14:textId="77777777" w:rsidR="00D13885" w:rsidRDefault="00000000">
      <w:pPr>
        <w:spacing w:line="360" w:lineRule="auto"/>
        <w:jc w:val="both"/>
      </w:pPr>
      <w:r>
        <w:rPr>
          <w:rFonts w:ascii="Book Antiqua" w:eastAsia="Book Antiqua" w:hAnsi="Book Antiqua" w:cs="Book Antiqua"/>
          <w:b/>
          <w:bCs/>
          <w:i/>
          <w:iCs/>
          <w:color w:val="000000"/>
        </w:rPr>
        <w:t>Taurine inhibit</w:t>
      </w:r>
      <w:r>
        <w:rPr>
          <w:rFonts w:ascii="Book Antiqua" w:eastAsia="宋体" w:hAnsi="Book Antiqua" w:cs="Book Antiqua" w:hint="eastAsia"/>
          <w:b/>
          <w:bCs/>
          <w:i/>
          <w:iCs/>
          <w:color w:val="000000"/>
          <w:lang w:eastAsia="zh-CN"/>
        </w:rPr>
        <w:t xml:space="preserve">s </w:t>
      </w:r>
      <w:r>
        <w:rPr>
          <w:rFonts w:ascii="Book Antiqua" w:eastAsia="Book Antiqua" w:hAnsi="Book Antiqua" w:cs="Book Antiqua"/>
          <w:b/>
          <w:bCs/>
          <w:i/>
          <w:iCs/>
          <w:color w:val="000000"/>
        </w:rPr>
        <w:t>expression of α-SMA, Collagen</w:t>
      </w:r>
      <w:r>
        <w:rPr>
          <w:rFonts w:ascii="Book Antiqua" w:eastAsia="宋体" w:hAnsi="Book Antiqua" w:cs="Book Antiqua" w:hint="eastAsia"/>
          <w:b/>
          <w:bCs/>
          <w:i/>
          <w:iCs/>
          <w:color w:val="000000"/>
          <w:lang w:eastAsia="zh-CN"/>
        </w:rPr>
        <w:t xml:space="preserve"> </w:t>
      </w:r>
      <w:r>
        <w:rPr>
          <w:rFonts w:ascii="Book Antiqua" w:eastAsia="Book Antiqua" w:hAnsi="Book Antiqua" w:cs="Book Antiqua"/>
          <w:b/>
          <w:bCs/>
          <w:i/>
          <w:iCs/>
          <w:color w:val="000000"/>
        </w:rPr>
        <w:t>I</w:t>
      </w:r>
      <w:r>
        <w:rPr>
          <w:rFonts w:ascii="Book Antiqua" w:eastAsia="宋体" w:hAnsi="Book Antiqua" w:cs="Book Antiqua" w:hint="eastAsia"/>
          <w:b/>
          <w:bCs/>
          <w:i/>
          <w:iCs/>
          <w:color w:val="000000"/>
          <w:lang w:eastAsia="zh-CN"/>
        </w:rPr>
        <w:t>,</w:t>
      </w:r>
      <w:r>
        <w:rPr>
          <w:rFonts w:ascii="Book Antiqua" w:eastAsia="Book Antiqua" w:hAnsi="Book Antiqua" w:cs="Book Antiqua"/>
          <w:b/>
          <w:bCs/>
          <w:i/>
          <w:iCs/>
          <w:color w:val="000000"/>
        </w:rPr>
        <w:t xml:space="preserve"> and Fibronectin</w:t>
      </w:r>
      <w:r>
        <w:rPr>
          <w:rFonts w:ascii="Book Antiqua" w:eastAsia="宋体" w:hAnsi="Book Antiqua" w:cs="Book Antiqua" w:hint="eastAsia"/>
          <w:b/>
          <w:bCs/>
          <w:i/>
          <w:iCs/>
          <w:color w:val="000000"/>
          <w:lang w:eastAsia="zh-CN"/>
        </w:rPr>
        <w:t xml:space="preserve"> </w:t>
      </w:r>
      <w:r>
        <w:rPr>
          <w:rFonts w:ascii="Book Antiqua" w:eastAsia="Book Antiqua" w:hAnsi="Book Antiqua" w:cs="Book Antiqua"/>
          <w:b/>
          <w:bCs/>
          <w:i/>
          <w:iCs/>
          <w:color w:val="000000"/>
        </w:rPr>
        <w:t xml:space="preserve">1 </w:t>
      </w:r>
    </w:p>
    <w:p w14:paraId="4CE84A8F" w14:textId="77777777" w:rsidR="00D13885" w:rsidRDefault="00000000">
      <w:pPr>
        <w:spacing w:line="360" w:lineRule="auto"/>
        <w:jc w:val="both"/>
      </w:pPr>
      <w:r>
        <w:rPr>
          <w:rFonts w:ascii="Book Antiqua" w:eastAsia="Book Antiqua" w:hAnsi="Book Antiqua" w:cs="Book Antiqua"/>
          <w:color w:val="000000"/>
        </w:rPr>
        <w:t xml:space="preserve">The </w:t>
      </w:r>
      <w:r>
        <w:rPr>
          <w:rFonts w:ascii="Book Antiqua" w:eastAsia="宋体" w:hAnsi="Book Antiqua" w:cs="Book Antiqua" w:hint="eastAsia"/>
          <w:color w:val="000000"/>
          <w:lang w:eastAsia="zh-CN"/>
        </w:rPr>
        <w:t xml:space="preserve">protein </w:t>
      </w:r>
      <w:r>
        <w:rPr>
          <w:rFonts w:ascii="Book Antiqua" w:eastAsia="Book Antiqua" w:hAnsi="Book Antiqua" w:cs="Book Antiqua"/>
          <w:color w:val="000000"/>
        </w:rPr>
        <w:t>expression of</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α-SMA, </w:t>
      </w:r>
      <w:r>
        <w:rPr>
          <w:rFonts w:ascii="Book Antiqua" w:eastAsia="宋体" w:hAnsi="Book Antiqua" w:cs="Book Antiqua" w:hint="eastAsia"/>
          <w:color w:val="000000"/>
          <w:lang w:eastAsia="zh-CN"/>
        </w:rPr>
        <w:t>C</w:t>
      </w:r>
      <w:r>
        <w:rPr>
          <w:rFonts w:ascii="Book Antiqua" w:eastAsia="Book Antiqua" w:hAnsi="Book Antiqua" w:cs="Book Antiqua"/>
          <w:color w:val="000000"/>
        </w:rPr>
        <w:t>ollagen I</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w:t>
      </w:r>
      <w:r>
        <w:rPr>
          <w:rFonts w:ascii="Book Antiqua" w:eastAsia="宋体" w:hAnsi="Book Antiqua" w:cs="Book Antiqua" w:hint="eastAsia"/>
          <w:color w:val="000000"/>
          <w:lang w:eastAsia="zh-CN"/>
        </w:rPr>
        <w:t>F</w:t>
      </w:r>
      <w:r>
        <w:rPr>
          <w:rFonts w:ascii="Book Antiqua" w:eastAsia="Book Antiqua" w:hAnsi="Book Antiqua" w:cs="Book Antiqua"/>
          <w:color w:val="000000"/>
        </w:rPr>
        <w:t>ibronectin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in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PDGF-BB-induced groups w</w:t>
      </w:r>
      <w:r>
        <w:rPr>
          <w:rFonts w:ascii="Book Antiqua" w:eastAsia="宋体" w:hAnsi="Book Antiqua" w:cs="Book Antiqua" w:hint="eastAsia"/>
          <w:color w:val="000000"/>
          <w:lang w:eastAsia="zh-CN"/>
        </w:rPr>
        <w:t>as</w:t>
      </w:r>
      <w:r>
        <w:rPr>
          <w:rFonts w:ascii="Book Antiqua" w:eastAsia="Book Antiqua" w:hAnsi="Book Antiqua" w:cs="Book Antiqua"/>
          <w:color w:val="000000"/>
        </w:rPr>
        <w:t xml:space="preserve"> significantly higher than that in the control group. </w:t>
      </w:r>
      <w:r>
        <w:rPr>
          <w:rFonts w:ascii="Book Antiqua" w:eastAsia="宋体" w:hAnsi="Book Antiqua" w:cs="Book Antiqua" w:hint="eastAsia"/>
          <w:color w:val="000000"/>
          <w:lang w:eastAsia="zh-CN"/>
        </w:rPr>
        <w:t>However, t</w:t>
      </w:r>
      <w:r>
        <w:rPr>
          <w:rFonts w:ascii="Book Antiqua" w:eastAsia="Book Antiqua" w:hAnsi="Book Antiqua" w:cs="Book Antiqua"/>
          <w:color w:val="000000"/>
        </w:rPr>
        <w:t xml:space="preserve">he upregulated expression of α-SMA, </w:t>
      </w:r>
      <w:r>
        <w:rPr>
          <w:rFonts w:ascii="Book Antiqua" w:eastAsia="宋体" w:hAnsi="Book Antiqua" w:cs="Book Antiqua" w:hint="eastAsia"/>
          <w:color w:val="000000"/>
          <w:lang w:eastAsia="zh-CN"/>
        </w:rPr>
        <w:t>C</w:t>
      </w:r>
      <w:r>
        <w:rPr>
          <w:rFonts w:ascii="Book Antiqua" w:eastAsia="Book Antiqua" w:hAnsi="Book Antiqua" w:cs="Book Antiqua"/>
          <w:color w:val="000000"/>
        </w:rPr>
        <w:t>ollagen I</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w:t>
      </w:r>
      <w:r>
        <w:rPr>
          <w:rFonts w:ascii="Book Antiqua" w:hAnsi="Book Antiqua" w:cs="Book Antiqua" w:hint="eastAsia"/>
          <w:color w:val="000000"/>
          <w:lang w:eastAsia="zh-CN"/>
        </w:rPr>
        <w:t>F</w:t>
      </w:r>
      <w:r>
        <w:rPr>
          <w:rFonts w:ascii="Book Antiqua" w:eastAsia="Book Antiqua" w:hAnsi="Book Antiqua" w:cs="Book Antiqua"/>
          <w:color w:val="000000"/>
        </w:rPr>
        <w:t>ibronectin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 induced by PDGF-BB w</w:t>
      </w:r>
      <w:r>
        <w:rPr>
          <w:rFonts w:ascii="Book Antiqua" w:eastAsia="宋体" w:hAnsi="Book Antiqua" w:cs="Book Antiqua" w:hint="eastAsia"/>
          <w:color w:val="000000"/>
          <w:lang w:eastAsia="zh-CN"/>
        </w:rPr>
        <w:t>as</w:t>
      </w:r>
      <w:r>
        <w:rPr>
          <w:rFonts w:ascii="Book Antiqua" w:eastAsia="Book Antiqua" w:hAnsi="Book Antiqua" w:cs="Book Antiqua"/>
          <w:color w:val="000000"/>
        </w:rPr>
        <w:t xml:space="preserve"> significantly inhibited by taurine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0.01, Figure 1B and C). </w:t>
      </w:r>
    </w:p>
    <w:p w14:paraId="068125F9" w14:textId="77777777" w:rsidR="00D13885" w:rsidRDefault="00D13885">
      <w:pPr>
        <w:spacing w:line="360" w:lineRule="auto"/>
        <w:jc w:val="both"/>
      </w:pPr>
    </w:p>
    <w:p w14:paraId="239A62A7" w14:textId="77777777" w:rsidR="00D13885" w:rsidRDefault="00000000">
      <w:pPr>
        <w:spacing w:line="360" w:lineRule="auto"/>
        <w:jc w:val="both"/>
        <w:rPr>
          <w:lang w:eastAsia="zh-CN"/>
        </w:rPr>
      </w:pPr>
      <w:r>
        <w:rPr>
          <w:rFonts w:ascii="Book Antiqua" w:eastAsia="Book Antiqua" w:hAnsi="Book Antiqua" w:cs="Book Antiqua"/>
          <w:b/>
          <w:bCs/>
          <w:i/>
          <w:iCs/>
          <w:color w:val="000000"/>
        </w:rPr>
        <w:t>Taurine induce</w:t>
      </w:r>
      <w:r>
        <w:rPr>
          <w:rFonts w:ascii="Book Antiqua" w:eastAsia="宋体" w:hAnsi="Book Antiqua" w:cs="Book Antiqua" w:hint="eastAsia"/>
          <w:b/>
          <w:bCs/>
          <w:i/>
          <w:iCs/>
          <w:color w:val="000000"/>
          <w:lang w:eastAsia="zh-CN"/>
        </w:rPr>
        <w:t>s</w:t>
      </w:r>
      <w:r>
        <w:rPr>
          <w:rFonts w:ascii="Book Antiqua" w:eastAsia="Book Antiqua" w:hAnsi="Book Antiqua" w:cs="Book Antiqua"/>
          <w:b/>
          <w:bCs/>
          <w:i/>
          <w:iCs/>
          <w:color w:val="000000"/>
        </w:rPr>
        <w:t xml:space="preserve"> autophagy in </w:t>
      </w:r>
      <w:proofErr w:type="gramStart"/>
      <w:r>
        <w:rPr>
          <w:rFonts w:ascii="Book Antiqua" w:eastAsia="Book Antiqua" w:hAnsi="Book Antiqua" w:cs="Book Antiqua"/>
          <w:b/>
          <w:bCs/>
          <w:i/>
          <w:iCs/>
          <w:color w:val="000000"/>
        </w:rPr>
        <w:t>HSCs</w:t>
      </w:r>
      <w:proofErr w:type="gramEnd"/>
    </w:p>
    <w:p w14:paraId="74C7660C" w14:textId="77777777" w:rsidR="00D13885" w:rsidRDefault="00000000">
      <w:pPr>
        <w:spacing w:line="360" w:lineRule="auto"/>
        <w:jc w:val="both"/>
      </w:pPr>
      <w:r>
        <w:rPr>
          <w:rFonts w:ascii="Book Antiqua" w:eastAsia="Book Antiqua" w:hAnsi="Book Antiqua" w:cs="Book Antiqua"/>
          <w:color w:val="000000"/>
        </w:rPr>
        <w:t>Western blot</w:t>
      </w:r>
      <w:r>
        <w:rPr>
          <w:rFonts w:ascii="Book Antiqua" w:eastAsia="宋体" w:hAnsi="Book Antiqua" w:cs="Book Antiqua" w:hint="eastAsia"/>
          <w:color w:val="000000"/>
          <w:lang w:eastAsia="zh-CN"/>
        </w:rPr>
        <w:t xml:space="preserve"> analysis</w:t>
      </w:r>
      <w:r>
        <w:rPr>
          <w:rFonts w:ascii="Book Antiqua" w:eastAsia="Book Antiqua" w:hAnsi="Book Antiqua" w:cs="Book Antiqua"/>
          <w:color w:val="000000"/>
        </w:rPr>
        <w:t xml:space="preserve"> showed that taurine significantly inhibited the expression of p62 and increased the expression of LC3B, ATG5, and </w:t>
      </w:r>
      <w:proofErr w:type="spellStart"/>
      <w:r>
        <w:rPr>
          <w:rFonts w:ascii="Book Antiqua" w:eastAsia="Book Antiqua" w:hAnsi="Book Antiqua" w:cs="Book Antiqua"/>
          <w:color w:val="000000"/>
        </w:rPr>
        <w:t>Beclin</w:t>
      </w:r>
      <w:proofErr w:type="spellEnd"/>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Figure 2A</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Transmission electron microscopy showed that typical ferroptosis </w:t>
      </w:r>
      <w:r>
        <w:rPr>
          <w:rFonts w:ascii="Book Antiqua" w:eastAsia="宋体" w:hAnsi="Book Antiqua" w:cs="Book Antiqua" w:hint="eastAsia"/>
          <w:color w:val="000000"/>
          <w:lang w:eastAsia="zh-CN"/>
        </w:rPr>
        <w:t>features were present</w:t>
      </w:r>
      <w:r>
        <w:rPr>
          <w:rFonts w:ascii="Book Antiqua" w:eastAsia="Book Antiqua" w:hAnsi="Book Antiqua" w:cs="Book Antiqua"/>
          <w:color w:val="000000"/>
        </w:rPr>
        <w:t xml:space="preserve"> after taurine intervention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V</w:t>
      </w:r>
      <w:r>
        <w:rPr>
          <w:rFonts w:ascii="Book Antiqua" w:eastAsia="Book Antiqua" w:hAnsi="Book Antiqua" w:cs="Book Antiqua"/>
          <w:color w:val="000000"/>
        </w:rPr>
        <w:t>acuoles appeared in cells, the edge of nuclear membrane was depressed, and the number of autophagosomes was significantly increased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Figure 2B</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p>
    <w:p w14:paraId="20A2E235" w14:textId="77777777" w:rsidR="00D13885" w:rsidRDefault="00D13885">
      <w:pPr>
        <w:spacing w:line="360" w:lineRule="auto"/>
        <w:jc w:val="both"/>
      </w:pPr>
    </w:p>
    <w:p w14:paraId="23CCCADF" w14:textId="77777777" w:rsidR="00D13885" w:rsidRDefault="00000000">
      <w:pPr>
        <w:spacing w:line="360" w:lineRule="auto"/>
        <w:jc w:val="both"/>
        <w:rPr>
          <w:rFonts w:ascii="Book Antiqua" w:hAnsi="Book Antiqua" w:cs="Book Antiqua"/>
          <w:b/>
          <w:bCs/>
          <w:i/>
          <w:iCs/>
          <w:color w:val="000000"/>
          <w:lang w:eastAsia="zh-CN"/>
        </w:rPr>
      </w:pPr>
      <w:r>
        <w:rPr>
          <w:rFonts w:ascii="Book Antiqua" w:eastAsia="Book Antiqua" w:hAnsi="Book Antiqua" w:cs="Book Antiqua"/>
          <w:b/>
          <w:bCs/>
          <w:i/>
          <w:iCs/>
          <w:color w:val="000000"/>
        </w:rPr>
        <w:t>Taurine induce</w:t>
      </w:r>
      <w:r>
        <w:rPr>
          <w:rFonts w:ascii="Book Antiqua" w:eastAsia="宋体" w:hAnsi="Book Antiqua" w:cs="Book Antiqua" w:hint="eastAsia"/>
          <w:b/>
          <w:bCs/>
          <w:i/>
          <w:iCs/>
          <w:color w:val="000000"/>
          <w:lang w:eastAsia="zh-CN"/>
        </w:rPr>
        <w:t>s</w:t>
      </w:r>
      <w:r>
        <w:rPr>
          <w:rFonts w:ascii="Book Antiqua" w:eastAsia="Book Antiqua" w:hAnsi="Book Antiqua" w:cs="Book Antiqua"/>
          <w:b/>
          <w:bCs/>
          <w:i/>
          <w:iCs/>
          <w:color w:val="000000"/>
        </w:rPr>
        <w:t xml:space="preserve"> ferroptosis in </w:t>
      </w:r>
      <w:proofErr w:type="gramStart"/>
      <w:r>
        <w:rPr>
          <w:rFonts w:ascii="Book Antiqua" w:eastAsia="Book Antiqua" w:hAnsi="Book Antiqua" w:cs="Book Antiqua"/>
          <w:b/>
          <w:bCs/>
          <w:i/>
          <w:iCs/>
          <w:color w:val="000000"/>
        </w:rPr>
        <w:t>HSCs</w:t>
      </w:r>
      <w:proofErr w:type="gramEnd"/>
      <w:r>
        <w:rPr>
          <w:rFonts w:ascii="Book Antiqua" w:eastAsia="Book Antiqua" w:hAnsi="Book Antiqua" w:cs="Book Antiqua"/>
          <w:b/>
          <w:bCs/>
          <w:i/>
          <w:iCs/>
          <w:color w:val="000000"/>
        </w:rPr>
        <w:t xml:space="preserve"> </w:t>
      </w:r>
    </w:p>
    <w:p w14:paraId="028F88A9" w14:textId="77777777" w:rsidR="00D13885" w:rsidRDefault="00000000">
      <w:pPr>
        <w:spacing w:line="360" w:lineRule="auto"/>
        <w:jc w:val="both"/>
      </w:pPr>
      <w:r>
        <w:rPr>
          <w:rFonts w:ascii="Book Antiqua" w:eastAsia="Book Antiqua" w:hAnsi="Book Antiqua" w:cs="Book Antiqua"/>
          <w:color w:val="000000"/>
        </w:rPr>
        <w:t>Western blot</w:t>
      </w:r>
      <w:r>
        <w:rPr>
          <w:rFonts w:ascii="Book Antiqua" w:eastAsia="宋体" w:hAnsi="Book Antiqua" w:cs="Book Antiqua" w:hint="eastAsia"/>
          <w:color w:val="000000"/>
          <w:lang w:eastAsia="zh-CN"/>
        </w:rPr>
        <w:t xml:space="preserve"> analysis</w:t>
      </w:r>
      <w:r>
        <w:rPr>
          <w:rFonts w:ascii="Book Antiqua" w:eastAsia="Book Antiqua" w:hAnsi="Book Antiqua" w:cs="Book Antiqua"/>
          <w:color w:val="000000"/>
        </w:rPr>
        <w:t xml:space="preserve"> showed that taurine significantly inhibited the expression of GPX4</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protein, </w:t>
      </w:r>
      <w:r>
        <w:rPr>
          <w:rFonts w:ascii="Book Antiqua" w:eastAsia="宋体" w:hAnsi="Book Antiqua" w:cs="Book Antiqua" w:hint="eastAsia"/>
          <w:color w:val="000000"/>
          <w:lang w:eastAsia="zh-CN"/>
        </w:rPr>
        <w:t>but</w:t>
      </w:r>
      <w:r>
        <w:rPr>
          <w:rFonts w:ascii="Book Antiqua" w:eastAsia="Book Antiqua" w:hAnsi="Book Antiqua" w:cs="Book Antiqua"/>
          <w:color w:val="000000"/>
        </w:rPr>
        <w:t xml:space="preserve"> significantly increased the expression of PTGS2 and SLC11A2 proteins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Figure 3A</w:t>
      </w:r>
      <w:r>
        <w:rPr>
          <w:rFonts w:ascii="Book Antiqua" w:eastAsia="宋体" w:hAnsi="Book Antiqua" w:cs="Book Antiqua" w:hint="eastAsia"/>
          <w:color w:val="000000"/>
          <w:lang w:eastAsia="zh-CN"/>
        </w:rPr>
        <w:t>)</w:t>
      </w:r>
      <w:r>
        <w:rPr>
          <w:rFonts w:ascii="Book Antiqua" w:eastAsia="Book Antiqua" w:hAnsi="Book Antiqua" w:cs="Book Antiqua"/>
          <w:color w:val="000000"/>
        </w:rPr>
        <w:t>. When ferroptosis occurs, lipid peroxidation is enhanced</w:t>
      </w:r>
      <w:r>
        <w:rPr>
          <w:rFonts w:ascii="Book Antiqua" w:eastAsia="宋体" w:hAnsi="Book Antiqua" w:cs="Book Antiqua" w:hint="eastAsia"/>
          <w:color w:val="000000"/>
          <w:lang w:eastAsia="zh-CN"/>
        </w:rPr>
        <w:t xml:space="preserve">. We </w:t>
      </w:r>
      <w:r>
        <w:rPr>
          <w:rFonts w:ascii="Book Antiqua" w:eastAsia="Book Antiqua" w:hAnsi="Book Antiqua" w:cs="Book Antiqua"/>
          <w:color w:val="000000"/>
        </w:rPr>
        <w:t xml:space="preserve">found that taurine significantly increased the </w:t>
      </w:r>
      <w:r>
        <w:rPr>
          <w:rFonts w:ascii="Book Antiqua" w:eastAsia="宋体" w:hAnsi="Book Antiqua" w:cs="Book Antiqua" w:hint="eastAsia"/>
          <w:color w:val="000000"/>
          <w:lang w:eastAsia="zh-CN"/>
        </w:rPr>
        <w:t>level</w:t>
      </w:r>
      <w:r>
        <w:rPr>
          <w:rFonts w:ascii="Book Antiqua" w:eastAsia="Book Antiqua" w:hAnsi="Book Antiqua" w:cs="Book Antiqua"/>
          <w:color w:val="000000"/>
        </w:rPr>
        <w:t xml:space="preserve"> of MDA</w:t>
      </w:r>
      <w:r>
        <w:rPr>
          <w:rFonts w:ascii="Book Antiqua" w:eastAsia="宋体" w:hAnsi="Book Antiqua" w:cs="Book Antiqua" w:hint="eastAsia"/>
          <w:color w:val="000000"/>
          <w:lang w:eastAsia="zh-CN"/>
        </w:rPr>
        <w:t xml:space="preserve"> but</w:t>
      </w:r>
      <w:r>
        <w:rPr>
          <w:rFonts w:ascii="Book Antiqua" w:eastAsia="Book Antiqua" w:hAnsi="Book Antiqua" w:cs="Book Antiqua"/>
          <w:color w:val="000000"/>
        </w:rPr>
        <w:t xml:space="preserve"> significantly decreased the </w:t>
      </w:r>
      <w:r>
        <w:rPr>
          <w:rFonts w:ascii="Book Antiqua" w:eastAsia="宋体" w:hAnsi="Book Antiqua" w:cs="Book Antiqua" w:hint="eastAsia"/>
          <w:color w:val="000000"/>
          <w:lang w:eastAsia="zh-CN"/>
        </w:rPr>
        <w:t>level</w:t>
      </w:r>
      <w:r>
        <w:rPr>
          <w:rFonts w:ascii="Book Antiqua" w:eastAsia="Book Antiqua" w:hAnsi="Book Antiqua" w:cs="Book Antiqua"/>
          <w:color w:val="000000"/>
        </w:rPr>
        <w:t xml:space="preserve"> of GSH</w:t>
      </w:r>
      <w:r>
        <w:rPr>
          <w:rFonts w:ascii="Book Antiqua" w:eastAsia="宋体" w:hAnsi="Book Antiqua" w:cs="Book Antiqua" w:hint="eastAsia"/>
          <w:color w:val="000000"/>
          <w:lang w:eastAsia="zh-CN"/>
        </w:rPr>
        <w:t>. F</w:t>
      </w:r>
      <w:r>
        <w:rPr>
          <w:rFonts w:ascii="Book Antiqua" w:eastAsia="Book Antiqua" w:hAnsi="Book Antiqua" w:cs="Book Antiqua"/>
          <w:color w:val="000000"/>
        </w:rPr>
        <w:t>low cytometry</w:t>
      </w:r>
      <w:r>
        <w:rPr>
          <w:rFonts w:ascii="Book Antiqua" w:eastAsia="宋体" w:hAnsi="Book Antiqua" w:cs="Book Antiqua" w:hint="eastAsia"/>
          <w:color w:val="000000"/>
          <w:lang w:eastAsia="zh-CN"/>
        </w:rPr>
        <w:t xml:space="preserve"> revealed</w:t>
      </w:r>
      <w:r>
        <w:rPr>
          <w:rFonts w:ascii="Book Antiqua" w:eastAsia="Book Antiqua" w:hAnsi="Book Antiqua" w:cs="Book Antiqua"/>
          <w:color w:val="000000"/>
        </w:rPr>
        <w:t xml:space="preserve"> that taurine significantly increased the </w:t>
      </w:r>
      <w:r>
        <w:rPr>
          <w:rFonts w:ascii="Book Antiqua" w:eastAsia="宋体" w:hAnsi="Book Antiqua" w:cs="Book Antiqua" w:hint="eastAsia"/>
          <w:color w:val="000000"/>
          <w:lang w:eastAsia="zh-CN"/>
        </w:rPr>
        <w:t>levels</w:t>
      </w:r>
      <w:r>
        <w:rPr>
          <w:rFonts w:ascii="Book Antiqua" w:eastAsia="Book Antiqua" w:hAnsi="Book Antiqua" w:cs="Book Antiqua"/>
          <w:color w:val="000000"/>
        </w:rPr>
        <w:t xml:space="preserve"> of ROS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Figure 3B and C</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Transmission electron microscopy </w:t>
      </w:r>
      <w:r>
        <w:rPr>
          <w:rFonts w:ascii="Book Antiqua" w:eastAsia="Book Antiqua" w:hAnsi="Book Antiqua" w:cs="Book Antiqua"/>
          <w:color w:val="000000"/>
        </w:rPr>
        <w:lastRenderedPageBreak/>
        <w:t xml:space="preserve">showed that taurine-treated HSCs showed obvious </w:t>
      </w:r>
      <w:proofErr w:type="spellStart"/>
      <w:r>
        <w:rPr>
          <w:rFonts w:ascii="Book Antiqua" w:eastAsia="Book Antiqua" w:hAnsi="Book Antiqua" w:cs="Book Antiqua"/>
          <w:color w:val="000000"/>
        </w:rPr>
        <w:t>ferroptotic</w:t>
      </w:r>
      <w:proofErr w:type="spellEnd"/>
      <w:r>
        <w:rPr>
          <w:rFonts w:ascii="Book Antiqua" w:eastAsia="Book Antiqua" w:hAnsi="Book Antiqua" w:cs="Book Antiqua"/>
          <w:color w:val="000000"/>
        </w:rPr>
        <w:t xml:space="preserve"> cell morphological changes, including obvious reduction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shrinkage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of mitochondria,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disappearance of mitochondrial cristae, and significant mitochondrial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shortening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Figure 3D</w:t>
      </w:r>
      <w:r>
        <w:rPr>
          <w:rFonts w:ascii="Book Antiqua" w:eastAsia="宋体" w:hAnsi="Book Antiqua" w:cs="Book Antiqua" w:hint="eastAsia"/>
          <w:color w:val="000000"/>
          <w:lang w:eastAsia="zh-CN"/>
        </w:rPr>
        <w:t>)</w:t>
      </w:r>
      <w:r>
        <w:rPr>
          <w:rFonts w:ascii="Book Antiqua" w:eastAsia="Book Antiqua" w:hAnsi="Book Antiqua" w:cs="Book Antiqua"/>
          <w:color w:val="000000"/>
        </w:rPr>
        <w:t>. The</w:t>
      </w:r>
      <w:r>
        <w:rPr>
          <w:rFonts w:ascii="Book Antiqua" w:eastAsia="宋体" w:hAnsi="Book Antiqua" w:cs="Book Antiqua" w:hint="eastAsia"/>
          <w:color w:val="000000"/>
          <w:lang w:eastAsia="zh-CN"/>
        </w:rPr>
        <w:t>se</w:t>
      </w:r>
      <w:r>
        <w:rPr>
          <w:rFonts w:ascii="Book Antiqua" w:eastAsia="Book Antiqua" w:hAnsi="Book Antiqua" w:cs="Book Antiqua"/>
          <w:color w:val="000000"/>
        </w:rPr>
        <w:t xml:space="preserve"> results indicate that taurine can induce ferroptosis in HSCs. </w:t>
      </w:r>
      <w:r>
        <w:rPr>
          <w:rFonts w:ascii="Book Antiqua" w:eastAsia="宋体" w:hAnsi="Book Antiqua" w:cs="Book Antiqua" w:hint="eastAsia"/>
          <w:color w:val="000000"/>
          <w:lang w:eastAsia="zh-CN"/>
        </w:rPr>
        <w:t>In addition,</w:t>
      </w:r>
      <w:r>
        <w:rPr>
          <w:rFonts w:ascii="Book Antiqua" w:eastAsia="Book Antiqua" w:hAnsi="Book Antiqua" w:cs="Book Antiqua"/>
          <w:color w:val="000000"/>
        </w:rPr>
        <w:t xml:space="preserve"> taurine significantly increased the deposition of iron ions in HSCs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Figure 3E</w:t>
      </w:r>
      <w:r>
        <w:rPr>
          <w:rFonts w:ascii="Book Antiqua" w:eastAsia="宋体" w:hAnsi="Book Antiqua" w:cs="Book Antiqua" w:hint="eastAsia"/>
          <w:color w:val="000000"/>
          <w:lang w:eastAsia="zh-CN"/>
        </w:rPr>
        <w:t>)</w:t>
      </w:r>
      <w:r>
        <w:rPr>
          <w:rFonts w:ascii="Book Antiqua" w:eastAsia="Book Antiqua" w:hAnsi="Book Antiqua" w:cs="Book Antiqua"/>
          <w:color w:val="000000"/>
        </w:rPr>
        <w:t>.</w:t>
      </w:r>
    </w:p>
    <w:p w14:paraId="577A5EFC" w14:textId="77777777" w:rsidR="00D13885" w:rsidRDefault="00D13885">
      <w:pPr>
        <w:spacing w:line="360" w:lineRule="auto"/>
        <w:jc w:val="both"/>
      </w:pPr>
    </w:p>
    <w:p w14:paraId="0C9ACE1B" w14:textId="77777777" w:rsidR="00D13885" w:rsidRDefault="00000000">
      <w:pPr>
        <w:spacing w:line="360" w:lineRule="auto"/>
        <w:jc w:val="both"/>
      </w:pPr>
      <w:r>
        <w:rPr>
          <w:rFonts w:ascii="Book Antiqua" w:eastAsia="Book Antiqua" w:hAnsi="Book Antiqua" w:cs="Book Antiqua"/>
          <w:b/>
          <w:bCs/>
          <w:i/>
          <w:iCs/>
          <w:color w:val="000000"/>
        </w:rPr>
        <w:t>Effect of taurine on</w:t>
      </w:r>
      <w:r>
        <w:rPr>
          <w:rFonts w:ascii="Book Antiqua" w:eastAsia="宋体" w:hAnsi="Book Antiqua" w:cs="Book Antiqua" w:hint="eastAsia"/>
          <w:b/>
          <w:bCs/>
          <w:i/>
          <w:iCs/>
          <w:color w:val="000000"/>
          <w:lang w:eastAsia="zh-CN"/>
        </w:rPr>
        <w:t xml:space="preserve"> </w:t>
      </w:r>
      <w:proofErr w:type="spellStart"/>
      <w:r>
        <w:rPr>
          <w:rFonts w:ascii="Book Antiqua" w:eastAsia="Book Antiqua" w:hAnsi="Book Antiqua" w:cs="Book Antiqua"/>
          <w:b/>
          <w:bCs/>
          <w:i/>
          <w:iCs/>
          <w:color w:val="000000"/>
        </w:rPr>
        <w:t>ferritinophagy</w:t>
      </w:r>
      <w:proofErr w:type="spellEnd"/>
      <w:r>
        <w:rPr>
          <w:rFonts w:ascii="Book Antiqua" w:eastAsia="Book Antiqua" w:hAnsi="Book Antiqua" w:cs="Book Antiqua"/>
          <w:b/>
          <w:bCs/>
          <w:i/>
          <w:iCs/>
          <w:color w:val="000000"/>
        </w:rPr>
        <w:t xml:space="preserve"> of HSCs</w:t>
      </w:r>
    </w:p>
    <w:p w14:paraId="29E1A326" w14:textId="77777777" w:rsidR="00D13885" w:rsidRDefault="00000000">
      <w:pPr>
        <w:spacing w:line="360" w:lineRule="auto"/>
        <w:jc w:val="both"/>
      </w:pPr>
      <w:r>
        <w:rPr>
          <w:rFonts w:ascii="Book Antiqua" w:eastAsia="Book Antiqua" w:hAnsi="Book Antiqua" w:cs="Book Antiqua"/>
          <w:color w:val="000000"/>
        </w:rPr>
        <w:t xml:space="preserve">Bioinformatics </w:t>
      </w:r>
      <w:r>
        <w:rPr>
          <w:rFonts w:ascii="Book Antiqua" w:eastAsia="宋体" w:hAnsi="Book Antiqua" w:cs="Book Antiqua" w:hint="eastAsia"/>
          <w:color w:val="000000"/>
          <w:lang w:eastAsia="zh-CN"/>
        </w:rPr>
        <w:t>showed</w:t>
      </w:r>
      <w:r>
        <w:rPr>
          <w:rFonts w:ascii="Book Antiqua" w:eastAsia="Book Antiqua" w:hAnsi="Book Antiqua" w:cs="Book Antiqua"/>
          <w:color w:val="000000"/>
        </w:rPr>
        <w:t xml:space="preserve"> that there is a direct interaction between nuclear receptor coactivator 4 (NCOA4) and ferritin heavy chain </w:t>
      </w:r>
      <w:r>
        <w:rPr>
          <w:rFonts w:ascii="Book Antiqua" w:eastAsia="宋体" w:hAnsi="Book Antiqua" w:cs="Book Antiqua" w:hint="eastAsia"/>
          <w:color w:val="000000"/>
          <w:lang w:eastAsia="zh-CN"/>
        </w:rPr>
        <w:t xml:space="preserve">1 </w:t>
      </w:r>
      <w:r>
        <w:rPr>
          <w:rFonts w:ascii="Book Antiqua" w:eastAsia="Book Antiqua" w:hAnsi="Book Antiqua" w:cs="Book Antiqua"/>
          <w:color w:val="000000"/>
        </w:rPr>
        <w:t>(FTH1)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Figure 4</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taurine has a good docking effect with NCOA4 and FTH1, indicating that taurine </w:t>
      </w:r>
      <w:r>
        <w:rPr>
          <w:rFonts w:ascii="Book Antiqua" w:eastAsia="宋体" w:hAnsi="Book Antiqua" w:cs="Book Antiqua" w:hint="eastAsia"/>
          <w:color w:val="000000"/>
          <w:lang w:eastAsia="zh-CN"/>
        </w:rPr>
        <w:t xml:space="preserve">may </w:t>
      </w:r>
      <w:r>
        <w:rPr>
          <w:rFonts w:ascii="Book Antiqua" w:eastAsia="Book Antiqua" w:hAnsi="Book Antiqua" w:cs="Book Antiqua"/>
          <w:color w:val="000000"/>
        </w:rPr>
        <w:t>have a direct targeting effect</w:t>
      </w:r>
      <w:r>
        <w:rPr>
          <w:rFonts w:ascii="Book Antiqua" w:eastAsia="宋体" w:hAnsi="Book Antiqua" w:cs="Book Antiqua" w:hint="eastAsia"/>
          <w:color w:val="000000"/>
          <w:lang w:eastAsia="zh-CN"/>
        </w:rPr>
        <w:t xml:space="preserve"> on</w:t>
      </w:r>
      <w:r>
        <w:rPr>
          <w:rFonts w:ascii="Book Antiqua" w:eastAsia="Book Antiqua" w:hAnsi="Book Antiqua" w:cs="Book Antiqua"/>
          <w:color w:val="000000"/>
        </w:rPr>
        <w:t xml:space="preserve"> NCOA4</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Figure 4B</w:t>
      </w:r>
      <w:r>
        <w:rPr>
          <w:rFonts w:ascii="Book Antiqua" w:eastAsia="宋体" w:hAnsi="Book Antiqua" w:cs="Book Antiqua" w:hint="eastAsia"/>
          <w:color w:val="000000"/>
          <w:lang w:eastAsia="zh-CN"/>
        </w:rPr>
        <w:t>)</w:t>
      </w:r>
      <w:r>
        <w:rPr>
          <w:rFonts w:ascii="Book Antiqua" w:eastAsia="Book Antiqua" w:hAnsi="Book Antiqua" w:cs="Book Antiqua"/>
          <w:color w:val="000000"/>
        </w:rPr>
        <w:t>.</w:t>
      </w:r>
    </w:p>
    <w:p w14:paraId="503CAB44" w14:textId="77777777" w:rsidR="00D13885" w:rsidRDefault="00D13885">
      <w:pPr>
        <w:spacing w:line="360" w:lineRule="auto"/>
        <w:jc w:val="both"/>
      </w:pPr>
    </w:p>
    <w:p w14:paraId="42832DF7" w14:textId="77777777" w:rsidR="00D13885" w:rsidRDefault="00000000">
      <w:pPr>
        <w:spacing w:line="360" w:lineRule="auto"/>
        <w:jc w:val="both"/>
      </w:pPr>
      <w:r>
        <w:rPr>
          <w:rFonts w:ascii="Book Antiqua" w:eastAsia="Book Antiqua" w:hAnsi="Book Antiqua" w:cs="Book Antiqua"/>
          <w:b/>
          <w:caps/>
          <w:color w:val="000000"/>
          <w:u w:val="single"/>
        </w:rPr>
        <w:t>DISCUSSION</w:t>
      </w:r>
    </w:p>
    <w:p w14:paraId="3D87238A" w14:textId="77777777" w:rsidR="00D13885" w:rsidRDefault="00000000">
      <w:pPr>
        <w:spacing w:line="360" w:lineRule="auto"/>
        <w:jc w:val="both"/>
      </w:pPr>
      <w:r>
        <w:rPr>
          <w:rFonts w:ascii="Book Antiqua" w:eastAsia="Book Antiqua" w:hAnsi="Book Antiqua" w:cs="Book Antiqua"/>
          <w:color w:val="000000"/>
        </w:rPr>
        <w:t xml:space="preserve">It is well known that nearly half of the disease deaths in the developed countries are closely related to chronic fibroproliferative diseases, especially hepatic </w:t>
      </w:r>
      <w:proofErr w:type="gramStart"/>
      <w:r>
        <w:rPr>
          <w:rFonts w:ascii="Book Antiqua" w:eastAsia="Book Antiqua" w:hAnsi="Book Antiqua" w:cs="Book Antiqua"/>
          <w:color w:val="000000"/>
        </w:rPr>
        <w:t>fibrosis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14–16]</w:t>
      </w:r>
      <w:r>
        <w:rPr>
          <w:rFonts w:ascii="Book Antiqua" w:eastAsia="Book Antiqua" w:hAnsi="Book Antiqua" w:cs="Book Antiqua"/>
          <w:color w:val="000000"/>
        </w:rPr>
        <w:t>. HSC activation is associated with the development of hepatic fibrosis and inhibiting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activated HSC</w:t>
      </w:r>
      <w:r>
        <w:rPr>
          <w:rFonts w:ascii="Book Antiqua" w:eastAsia="宋体" w:hAnsi="Book Antiqua" w:cs="Book Antiqua" w:hint="eastAsia"/>
          <w:color w:val="000000"/>
          <w:lang w:eastAsia="zh-CN"/>
        </w:rPr>
        <w:t xml:space="preserve"> (</w:t>
      </w:r>
      <w:proofErr w:type="spellStart"/>
      <w:r>
        <w:rPr>
          <w:rFonts w:ascii="Book Antiqua" w:eastAsia="宋体" w:hAnsi="Book Antiqua" w:cs="Book Antiqua" w:hint="eastAsia"/>
          <w:color w:val="000000"/>
          <w:lang w:eastAsia="zh-CN"/>
        </w:rPr>
        <w:t>aHSC</w:t>
      </w:r>
      <w:proofErr w:type="spellEnd"/>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proliferation has been identified as an important way for prevention and treatment of hepatic </w:t>
      </w:r>
      <w:proofErr w:type="gramStart"/>
      <w:r>
        <w:rPr>
          <w:rFonts w:ascii="Book Antiqua" w:eastAsia="Book Antiqua" w:hAnsi="Book Antiqua" w:cs="Book Antiqua"/>
          <w:color w:val="000000"/>
        </w:rPr>
        <w:t>fibrosis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Studies over the past decade have implicated the pivotal role of ferroptosis in the event of HSC </w:t>
      </w:r>
      <w:proofErr w:type="gramStart"/>
      <w:r>
        <w:rPr>
          <w:rFonts w:ascii="Book Antiqua" w:eastAsia="Book Antiqua" w:hAnsi="Book Antiqua" w:cs="Book Antiqua"/>
          <w:color w:val="000000"/>
        </w:rPr>
        <w:t>activation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18,19]</w:t>
      </w:r>
      <w:r>
        <w:rPr>
          <w:rFonts w:ascii="Book Antiqua" w:eastAsia="Book Antiqua" w:hAnsi="Book Antiqua" w:cs="Book Antiqua"/>
          <w:color w:val="000000"/>
        </w:rPr>
        <w:t xml:space="preserve">. Although taurine could protect against hepatic fibrosis in rats by inhibiting </w:t>
      </w:r>
      <w:proofErr w:type="spellStart"/>
      <w:r>
        <w:rPr>
          <w:rFonts w:ascii="Book Antiqua" w:eastAsia="Book Antiqua" w:hAnsi="Book Antiqua" w:cs="Book Antiqua"/>
          <w:color w:val="000000"/>
        </w:rPr>
        <w:t>aHSC</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proliferation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20,21]</w:t>
      </w:r>
      <w:r>
        <w:rPr>
          <w:rFonts w:ascii="Book Antiqua" w:eastAsia="Book Antiqua" w:hAnsi="Book Antiqua" w:cs="Book Antiqua"/>
          <w:color w:val="000000"/>
        </w:rPr>
        <w:t xml:space="preserve">, there are no in-depth reports focusing on the effect of taurine on HSC ferroptosis in hepatic fibrosis. Elucidation of the mechanisms governing the ferroptosis of </w:t>
      </w:r>
      <w:proofErr w:type="spellStart"/>
      <w:r>
        <w:rPr>
          <w:rFonts w:ascii="Book Antiqua" w:eastAsia="Book Antiqua" w:hAnsi="Book Antiqua" w:cs="Book Antiqua"/>
          <w:color w:val="000000"/>
        </w:rPr>
        <w:t>aHSCs</w:t>
      </w:r>
      <w:proofErr w:type="spellEnd"/>
      <w:r>
        <w:rPr>
          <w:rFonts w:ascii="Book Antiqua" w:eastAsia="Book Antiqua" w:hAnsi="Book Antiqua" w:cs="Book Antiqua"/>
          <w:color w:val="000000"/>
        </w:rPr>
        <w:t xml:space="preserve"> may provide a therapeutic approach for taurine to control liver fibrosis. In the current study, we initially demonstrated that taurine inhibited the proliferation of </w:t>
      </w:r>
      <w:proofErr w:type="spellStart"/>
      <w:r>
        <w:rPr>
          <w:rFonts w:ascii="Book Antiqua" w:eastAsia="Book Antiqua" w:hAnsi="Book Antiqua" w:cs="Book Antiqua"/>
          <w:color w:val="000000"/>
        </w:rPr>
        <w:t>aHSCs</w:t>
      </w:r>
      <w:proofErr w:type="spellEnd"/>
      <w:r>
        <w:rPr>
          <w:rFonts w:ascii="Book Antiqua" w:eastAsia="Book Antiqua" w:hAnsi="Book Antiqua" w:cs="Book Antiqua"/>
          <w:i/>
          <w:iCs/>
          <w:color w:val="000000"/>
        </w:rPr>
        <w:t xml:space="preserve"> in vitro</w:t>
      </w:r>
      <w:r>
        <w:rPr>
          <w:rFonts w:ascii="Book Antiqua" w:eastAsia="Book Antiqua" w:hAnsi="Book Antiqua" w:cs="Book Antiqua"/>
          <w:color w:val="000000"/>
        </w:rPr>
        <w:t>, as manifested by the</w:t>
      </w:r>
      <w:r>
        <w:rPr>
          <w:rFonts w:ascii="Book Antiqua" w:eastAsia="宋体" w:hAnsi="Book Antiqua" w:cs="Book Antiqua" w:hint="eastAsia"/>
          <w:color w:val="000000"/>
          <w:lang w:eastAsia="zh-CN"/>
        </w:rPr>
        <w:t xml:space="preserve"> observation that</w:t>
      </w:r>
      <w:r>
        <w:rPr>
          <w:rFonts w:ascii="Book Antiqua" w:eastAsia="Book Antiqua" w:hAnsi="Book Antiqua" w:cs="Book Antiqua"/>
          <w:color w:val="000000"/>
        </w:rPr>
        <w:t xml:space="preserve"> cellular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viability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the expression of ECM decreased significantly, respectively. Thus, it is conceivable that taurine can inhibit PDGF-BB-induced activation of HSCs and promote their death to play a role in anti-fibrosis.</w:t>
      </w:r>
    </w:p>
    <w:p w14:paraId="046B3190" w14:textId="6DE59FC5" w:rsidR="00D13885" w:rsidRDefault="00000000">
      <w:pPr>
        <w:spacing w:line="360" w:lineRule="auto"/>
        <w:ind w:firstLineChars="100" w:firstLine="240"/>
        <w:jc w:val="both"/>
      </w:pPr>
      <w:r>
        <w:rPr>
          <w:rFonts w:ascii="Book Antiqua" w:eastAsia="Book Antiqua" w:hAnsi="Book Antiqua" w:cs="Book Antiqua"/>
          <w:color w:val="000000"/>
        </w:rPr>
        <w:t>In recent years, many studies have found that drugs can improve the pathological damage of liver fibrosis by regulating ferroptosis in HSCs. Recently,</w:t>
      </w:r>
      <w:r>
        <w:rPr>
          <w:rFonts w:ascii="Book Antiqua" w:eastAsia="Book Antiqua" w:hAnsi="Book Antiqua" w:cs="Book Antiqua"/>
          <w:b/>
          <w:bCs/>
        </w:rPr>
        <w:t xml:space="preserve"> </w:t>
      </w:r>
      <w:r>
        <w:rPr>
          <w:rFonts w:ascii="Book Antiqua" w:eastAsia="Book Antiqua" w:hAnsi="Book Antiqua" w:cs="Book Antiqua"/>
          <w:color w:val="000000"/>
        </w:rPr>
        <w:t xml:space="preserve">Zheng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indicated that </w:t>
      </w:r>
      <w:proofErr w:type="spellStart"/>
      <w:r>
        <w:rPr>
          <w:rFonts w:ascii="Book Antiqua" w:eastAsia="Book Antiqua" w:hAnsi="Book Antiqua" w:cs="Book Antiqua"/>
          <w:color w:val="000000"/>
        </w:rPr>
        <w:t>curcumol</w:t>
      </w:r>
      <w:proofErr w:type="spellEnd"/>
      <w:r>
        <w:rPr>
          <w:rFonts w:ascii="Book Antiqua" w:eastAsia="Book Antiqua" w:hAnsi="Book Antiqua" w:cs="Book Antiqua"/>
          <w:color w:val="000000"/>
        </w:rPr>
        <w:t xml:space="preserve"> induced ferroptosis in HSCs by promoting autophagy and mediating the degradation of NCOA4 and FTH1 complexes to release iron ions</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Moreover, </w:t>
      </w:r>
      <w:proofErr w:type="spellStart"/>
      <w:r>
        <w:rPr>
          <w:rFonts w:ascii="Book Antiqua" w:eastAsia="Book Antiqua" w:hAnsi="Book Antiqua" w:cs="Book Antiqua"/>
          <w:color w:val="000000"/>
        </w:rPr>
        <w:t>Kuo</w:t>
      </w:r>
      <w:proofErr w:type="spellEnd"/>
      <w:r>
        <w:rPr>
          <w:rFonts w:ascii="Book Antiqua" w:eastAsia="宋体" w:hAnsi="Book Antiqua" w:cs="Book Antiqua" w:hint="eastAsia"/>
          <w:color w:val="000000"/>
          <w:lang w:eastAsia="zh-CN"/>
        </w:rPr>
        <w:t xml:space="preserve"> </w:t>
      </w:r>
      <w:r>
        <w:rPr>
          <w:rFonts w:ascii="Book Antiqua" w:eastAsia="Book Antiqua" w:hAnsi="Book Antiqua" w:cs="Book Antiqua"/>
          <w:i/>
          <w:iCs/>
          <w:color w:val="000000"/>
        </w:rPr>
        <w:t>et</w:t>
      </w:r>
      <w:r>
        <w:rPr>
          <w:rFonts w:ascii="Book Antiqua" w:eastAsia="宋体" w:hAnsi="Book Antiqua" w:cs="Book Antiqua" w:hint="eastAsia"/>
          <w:i/>
          <w:iCs/>
          <w:color w:val="000000"/>
          <w:lang w:eastAsia="zh-CN"/>
        </w:rPr>
        <w:t xml:space="preserve"> </w:t>
      </w:r>
      <w:r>
        <w:rPr>
          <w:rFonts w:ascii="Book Antiqua" w:eastAsia="Book Antiqua" w:hAnsi="Book Antiqua" w:cs="Book Antiqua"/>
          <w:i/>
          <w:iCs/>
          <w:color w:val="000000"/>
        </w:rPr>
        <w:t>al</w:t>
      </w:r>
      <w:r>
        <w:rPr>
          <w:rFonts w:ascii="Book Antiqua" w:eastAsia="Book Antiqua" w:hAnsi="Book Antiqua" w:cs="Book Antiqua"/>
          <w:color w:val="000000"/>
        </w:rPr>
        <w:t xml:space="preserve"> reported that </w:t>
      </w:r>
      <w:proofErr w:type="spellStart"/>
      <w:r>
        <w:rPr>
          <w:rFonts w:ascii="Book Antiqua" w:eastAsia="Book Antiqua" w:hAnsi="Book Antiqua" w:cs="Book Antiqua"/>
          <w:color w:val="000000"/>
        </w:rPr>
        <w:t>chrysophanol</w:t>
      </w:r>
      <w:proofErr w:type="spellEnd"/>
      <w:r>
        <w:rPr>
          <w:rFonts w:ascii="Book Antiqua" w:eastAsia="Book Antiqua" w:hAnsi="Book Antiqua" w:cs="Book Antiqua"/>
          <w:color w:val="000000"/>
        </w:rPr>
        <w:t xml:space="preserve"> can impair </w:t>
      </w:r>
      <w:proofErr w:type="spellStart"/>
      <w:r>
        <w:rPr>
          <w:rFonts w:ascii="Book Antiqua" w:eastAsia="Book Antiqua" w:hAnsi="Book Antiqua" w:cs="Book Antiqua"/>
          <w:color w:val="000000"/>
        </w:rPr>
        <w:t>HBx</w:t>
      </w:r>
      <w:proofErr w:type="spellEnd"/>
      <w:r>
        <w:rPr>
          <w:rFonts w:ascii="Book Antiqua" w:eastAsia="Book Antiqua" w:hAnsi="Book Antiqua" w:cs="Book Antiqua"/>
          <w:color w:val="000000"/>
        </w:rPr>
        <w:t xml:space="preserve">-induced activation of HSCs </w:t>
      </w:r>
      <w:r>
        <w:rPr>
          <w:rFonts w:ascii="Book Antiqua" w:eastAsia="Book Antiqua" w:hAnsi="Book Antiqua" w:cs="Book Antiqua"/>
          <w:i/>
          <w:iCs/>
          <w:color w:val="000000"/>
        </w:rPr>
        <w:t>via</w:t>
      </w:r>
      <w:r>
        <w:rPr>
          <w:rFonts w:ascii="Book Antiqua" w:eastAsia="Book Antiqua" w:hAnsi="Book Antiqua" w:cs="Book Antiqua"/>
          <w:color w:val="000000"/>
        </w:rPr>
        <w:t xml:space="preserve"> endoplasmic reticulum stress</w:t>
      </w:r>
      <w:r>
        <w:rPr>
          <w:rFonts w:ascii="Book Antiqua" w:eastAsia="宋体" w:hAnsi="Book Antiqua" w:cs="Book Antiqua" w:hint="eastAsia"/>
          <w:color w:val="000000"/>
          <w:lang w:eastAsia="zh-CN"/>
        </w:rPr>
        <w:t xml:space="preserve"> and</w:t>
      </w:r>
      <w:r>
        <w:rPr>
          <w:rFonts w:ascii="Book Antiqua" w:eastAsia="Book Antiqua" w:hAnsi="Book Antiqua" w:cs="Book Antiqua"/>
          <w:color w:val="000000"/>
        </w:rPr>
        <w:t xml:space="preserve"> ferroptosis-dependent or </w:t>
      </w:r>
      <w:r>
        <w:rPr>
          <w:rFonts w:ascii="Book Antiqua" w:eastAsia="Book Antiqua" w:hAnsi="Book Antiqua" w:cs="Book Antiqua"/>
          <w:i/>
          <w:iCs/>
          <w:color w:val="000000"/>
        </w:rPr>
        <w:t>GPX4</w:t>
      </w:r>
      <w:r>
        <w:rPr>
          <w:rFonts w:ascii="Book Antiqua" w:eastAsia="Book Antiqua" w:hAnsi="Book Antiqua" w:cs="Book Antiqua"/>
          <w:color w:val="000000"/>
        </w:rPr>
        <w:t xml:space="preserve">-independent </w:t>
      </w:r>
      <w:proofErr w:type="gramStart"/>
      <w:r>
        <w:rPr>
          <w:rFonts w:ascii="Book Antiqua" w:eastAsia="Book Antiqua" w:hAnsi="Book Antiqua" w:cs="Book Antiqua"/>
          <w:color w:val="000000"/>
        </w:rPr>
        <w:t>pathways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Furthermore, Zhang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indicated that </w:t>
      </w:r>
      <w:proofErr w:type="spellStart"/>
      <w:r>
        <w:rPr>
          <w:rFonts w:ascii="Book Antiqua" w:eastAsia="Book Antiqua" w:hAnsi="Book Antiqua" w:cs="Book Antiqua"/>
          <w:color w:val="000000"/>
        </w:rPr>
        <w:t>dihydroartemisinin</w:t>
      </w:r>
      <w:proofErr w:type="spellEnd"/>
      <w:r>
        <w:rPr>
          <w:rFonts w:ascii="Book Antiqua" w:eastAsia="Book Antiqua" w:hAnsi="Book Antiqua" w:cs="Book Antiqua"/>
          <w:color w:val="000000"/>
        </w:rPr>
        <w:t xml:space="preserve"> could trigger ferroptosis to eliminate </w:t>
      </w:r>
      <w:proofErr w:type="spellStart"/>
      <w:r>
        <w:rPr>
          <w:rFonts w:ascii="Book Antiqua" w:eastAsia="Book Antiqua" w:hAnsi="Book Antiqua" w:cs="Book Antiqua"/>
          <w:color w:val="000000"/>
        </w:rPr>
        <w:t>aHSCs</w:t>
      </w:r>
      <w:proofErr w:type="spellEnd"/>
      <w:r>
        <w:rPr>
          <w:rFonts w:ascii="Book Antiqua" w:eastAsia="Book Antiqua" w:hAnsi="Book Antiqua" w:cs="Book Antiqua"/>
          <w:color w:val="000000"/>
        </w:rPr>
        <w:t xml:space="preserve"> by regulating iron overload, lipid ROS accumulation, glutathione depletion, and lipid peroxidation</w:t>
      </w:r>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In our study, we showed that taurine could inhibit </w:t>
      </w:r>
      <w:proofErr w:type="spellStart"/>
      <w:r>
        <w:rPr>
          <w:rFonts w:ascii="Book Antiqua" w:eastAsia="Book Antiqua" w:hAnsi="Book Antiqua" w:cs="Book Antiqua"/>
          <w:color w:val="000000"/>
        </w:rPr>
        <w:t>aHSC</w:t>
      </w:r>
      <w:proofErr w:type="spellEnd"/>
      <w:r>
        <w:rPr>
          <w:rFonts w:ascii="Book Antiqua" w:eastAsia="Book Antiqua" w:hAnsi="Book Antiqua" w:cs="Book Antiqua"/>
          <w:color w:val="000000"/>
        </w:rPr>
        <w:t xml:space="preserve"> proliferation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The induction of ferroptosis is required for taurine to inhibit HSC proliferation. Our findings together with previous reports indicated that taurine triggered </w:t>
      </w:r>
      <w:proofErr w:type="spellStart"/>
      <w:r>
        <w:rPr>
          <w:rFonts w:ascii="Book Antiqua" w:eastAsia="Book Antiqua" w:hAnsi="Book Antiqua" w:cs="Book Antiqua"/>
          <w:color w:val="000000"/>
        </w:rPr>
        <w:t>ferroptotic</w:t>
      </w:r>
      <w:proofErr w:type="spellEnd"/>
      <w:r>
        <w:rPr>
          <w:rFonts w:ascii="Book Antiqua" w:eastAsia="Book Antiqua" w:hAnsi="Book Antiqua" w:cs="Book Antiqua"/>
          <w:color w:val="000000"/>
        </w:rPr>
        <w:t xml:space="preserve"> events including iron overload, lipid ROS generation, GSH depletion, and lipid peroxidation product </w:t>
      </w:r>
      <w:r>
        <w:rPr>
          <w:rFonts w:ascii="Book Antiqua" w:eastAsia="宋体" w:hAnsi="Book Antiqua" w:cs="Book Antiqua" w:hint="eastAsia"/>
          <w:color w:val="000000"/>
          <w:lang w:eastAsia="zh-CN"/>
        </w:rPr>
        <w:t>(</w:t>
      </w:r>
      <w:r>
        <w:rPr>
          <w:rFonts w:ascii="Book Antiqua" w:eastAsia="Book Antiqua" w:hAnsi="Book Antiqua" w:cs="Book Antiqua"/>
          <w:color w:val="000000"/>
        </w:rPr>
        <w:t>MDA</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accumulation. Furthermore, results also showed that taurine can upregulate the expression of </w:t>
      </w:r>
      <w:r>
        <w:rPr>
          <w:rFonts w:ascii="Book Antiqua" w:eastAsia="Book Antiqua" w:hAnsi="Book Antiqua" w:cs="Book Antiqua"/>
        </w:rPr>
        <w:t>PTGS2 and SLC11A2</w:t>
      </w:r>
      <w:r>
        <w:rPr>
          <w:rFonts w:ascii="Book Antiqua" w:eastAsia="Book Antiqua" w:hAnsi="Book Antiqua" w:cs="Book Antiqua"/>
          <w:color w:val="000000"/>
        </w:rPr>
        <w:t xml:space="preserve"> protein</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and downregulate the expression of GPX4 protein. Our above results are consistent with </w:t>
      </w:r>
      <w:r>
        <w:rPr>
          <w:rFonts w:ascii="Book Antiqua" w:eastAsia="宋体" w:hAnsi="Book Antiqua" w:cs="Book Antiqua" w:hint="eastAsia"/>
          <w:color w:val="000000"/>
          <w:lang w:eastAsia="zh-CN"/>
        </w:rPr>
        <w:t xml:space="preserve">those reported in </w:t>
      </w:r>
      <w:r>
        <w:rPr>
          <w:rFonts w:ascii="Book Antiqua" w:eastAsia="Book Antiqua" w:hAnsi="Book Antiqua" w:cs="Book Antiqua"/>
          <w:color w:val="000000"/>
        </w:rPr>
        <w:t xml:space="preserve">previous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2,15,22,24]</w:t>
      </w:r>
      <w:r>
        <w:rPr>
          <w:rFonts w:ascii="Book Antiqua" w:eastAsia="Book Antiqua" w:hAnsi="Book Antiqua" w:cs="Book Antiqua"/>
          <w:color w:val="000000"/>
        </w:rPr>
        <w:t xml:space="preserve">. According to our results, the expression of PTGS2 in PDGF-BB-induced </w:t>
      </w:r>
      <w:proofErr w:type="spellStart"/>
      <w:r>
        <w:rPr>
          <w:rFonts w:ascii="Book Antiqua" w:eastAsia="Book Antiqua" w:hAnsi="Book Antiqua" w:cs="Book Antiqua"/>
          <w:color w:val="000000"/>
        </w:rPr>
        <w:t>aHSCs</w:t>
      </w:r>
      <w:proofErr w:type="spellEnd"/>
      <w:r>
        <w:rPr>
          <w:rFonts w:ascii="Book Antiqua" w:eastAsia="Book Antiqua" w:hAnsi="Book Antiqua" w:cs="Book Antiqua"/>
          <w:color w:val="000000"/>
        </w:rPr>
        <w:t xml:space="preserve"> was significantly upregulated. PTGS2, also known as cyclooxygenase-2, is the key enzyme in prostaglandin biosynthesis, and acts as both</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 peroxidase and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 </w:t>
      </w:r>
      <w:proofErr w:type="gramStart"/>
      <w:r>
        <w:rPr>
          <w:rFonts w:ascii="Book Antiqua" w:eastAsia="Book Antiqua" w:hAnsi="Book Antiqua" w:cs="Book Antiqua"/>
          <w:color w:val="000000"/>
        </w:rPr>
        <w:t>dioxygenase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25,26]</w:t>
      </w:r>
      <w:r>
        <w:rPr>
          <w:rFonts w:ascii="Book Antiqua" w:eastAsia="Book Antiqua" w:hAnsi="Book Antiqua" w:cs="Book Antiqua"/>
          <w:color w:val="000000"/>
        </w:rPr>
        <w:t>. It is showed that PTGS2</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is involved in the process of ferroptosis because it was significantly upregulated after treatment with Rsl3 and </w:t>
      </w:r>
      <w:proofErr w:type="spellStart"/>
      <w:r>
        <w:rPr>
          <w:rFonts w:ascii="Book Antiqua" w:eastAsia="Book Antiqua" w:hAnsi="Book Antiqua" w:cs="Book Antiqua"/>
          <w:color w:val="000000"/>
        </w:rPr>
        <w:t>erastin</w:t>
      </w:r>
      <w:proofErr w:type="spellEnd"/>
      <w:r>
        <w:rPr>
          <w:rFonts w:ascii="Book Antiqua" w:eastAsia="Book Antiqua" w:hAnsi="Book Antiqua" w:cs="Book Antiqua"/>
          <w:color w:val="000000"/>
        </w:rPr>
        <w:t xml:space="preserve"> in </w:t>
      </w:r>
      <w:proofErr w:type="gramStart"/>
      <w:r>
        <w:rPr>
          <w:rFonts w:ascii="Book Antiqua" w:eastAsia="Book Antiqua" w:hAnsi="Book Antiqua" w:cs="Book Antiqua"/>
          <w:color w:val="000000"/>
        </w:rPr>
        <w:t>mice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15,27]</w:t>
      </w:r>
      <w:r>
        <w:rPr>
          <w:rFonts w:ascii="Book Antiqua" w:eastAsia="Book Antiqua" w:hAnsi="Book Antiqua" w:cs="Book Antiqua"/>
          <w:color w:val="000000"/>
        </w:rPr>
        <w:t xml:space="preserve">. As a matter of fact, PTGS2 was found to be significantly elevated in cells undergoing </w:t>
      </w:r>
      <w:proofErr w:type="gramStart"/>
      <w:r>
        <w:rPr>
          <w:rFonts w:ascii="Book Antiqua" w:eastAsia="Book Antiqua" w:hAnsi="Book Antiqua" w:cs="Book Antiqua"/>
          <w:color w:val="000000"/>
        </w:rPr>
        <w:t>ferroptosis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w:t>
      </w:r>
      <w:r>
        <w:rPr>
          <w:rFonts w:ascii="Book Antiqua" w:eastAsia="Book Antiqua" w:hAnsi="Book Antiqua" w:cs="Book Antiqua"/>
          <w:color w:val="000000"/>
        </w:rPr>
        <w:t>. Although</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the exact role of </w:t>
      </w:r>
      <w:r>
        <w:rPr>
          <w:rFonts w:ascii="Book Antiqua" w:eastAsia="Book Antiqua" w:hAnsi="Book Antiqua" w:cs="Book Antiqua"/>
          <w:i/>
          <w:iCs/>
          <w:color w:val="000000"/>
        </w:rPr>
        <w:t>PTGS2</w:t>
      </w:r>
      <w:r>
        <w:rPr>
          <w:rFonts w:ascii="Book Antiqua" w:eastAsia="Book Antiqua" w:hAnsi="Book Antiqua" w:cs="Book Antiqua"/>
          <w:color w:val="000000"/>
        </w:rPr>
        <w:t xml:space="preserve"> in the </w:t>
      </w:r>
      <w:proofErr w:type="spellStart"/>
      <w:r>
        <w:rPr>
          <w:rFonts w:ascii="Book Antiqua" w:eastAsia="Book Antiqua" w:hAnsi="Book Antiqua" w:cs="Book Antiqua"/>
          <w:color w:val="000000"/>
        </w:rPr>
        <w:t>ferroptotic</w:t>
      </w:r>
      <w:proofErr w:type="spellEnd"/>
      <w:r>
        <w:rPr>
          <w:rFonts w:ascii="Book Antiqua" w:eastAsia="Book Antiqua" w:hAnsi="Book Antiqua" w:cs="Book Antiqua"/>
          <w:color w:val="000000"/>
        </w:rPr>
        <w:t xml:space="preserve"> cell death cascade remains to be elucidated, targeting on PTGS2, as being associated with ferroptosis, </w:t>
      </w:r>
      <w:r>
        <w:rPr>
          <w:rFonts w:ascii="Book Antiqua" w:eastAsia="宋体" w:hAnsi="Book Antiqua" w:cs="Book Antiqua" w:hint="eastAsia"/>
          <w:color w:val="000000"/>
          <w:lang w:eastAsia="zh-CN"/>
        </w:rPr>
        <w:t>i</w:t>
      </w:r>
      <w:r>
        <w:rPr>
          <w:rFonts w:ascii="Book Antiqua" w:eastAsia="Book Antiqua" w:hAnsi="Book Antiqua" w:cs="Book Antiqua"/>
          <w:color w:val="000000"/>
        </w:rPr>
        <w:t xml:space="preserve">s an effective way to promote cell death. Additionally, existing studies have elucidated that SLC11A2 activation or upregulation increases ferroptosis in hypoxia/reoxygenation treated myocardial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sidR="00651A47">
        <w:rPr>
          <w:rFonts w:ascii="Book Antiqua" w:hAnsi="Book Antiqua" w:cs="Book Antiqua" w:hint="eastAsia"/>
          <w:color w:val="000000"/>
          <w:vertAlign w:val="superscript"/>
          <w:lang w:eastAsia="zh-CN"/>
        </w:rPr>
        <w:t>2</w:t>
      </w:r>
      <w:r>
        <w:rPr>
          <w:rFonts w:ascii="Book Antiqua" w:eastAsia="Book Antiqua" w:hAnsi="Book Antiqua" w:cs="Book Antiqua"/>
          <w:color w:val="000000"/>
          <w:vertAlign w:val="superscript"/>
        </w:rPr>
        <w:t>9]</w:t>
      </w:r>
      <w:r>
        <w:rPr>
          <w:rFonts w:ascii="Book Antiqua" w:eastAsia="Book Antiqua" w:hAnsi="Book Antiqua" w:cs="Book Antiqua"/>
          <w:color w:val="000000"/>
        </w:rPr>
        <w:t>, and SLC11A2 knockdown reduces iron deposition and lipid peroxidation and therefore alleviates ferroptosis in rats after subarachnoid hemorrhage</w:t>
      </w:r>
      <w:r>
        <w:rPr>
          <w:rFonts w:ascii="Book Antiqua" w:eastAsia="Book Antiqua" w:hAnsi="Book Antiqua" w:cs="Book Antiqua"/>
          <w:color w:val="000000"/>
          <w:vertAlign w:val="superscript"/>
        </w:rPr>
        <w:t>[28]</w:t>
      </w:r>
      <w:r>
        <w:rPr>
          <w:rFonts w:ascii="Book Antiqua" w:eastAsia="Book Antiqua" w:hAnsi="Book Antiqua" w:cs="Book Antiqua"/>
          <w:color w:val="000000"/>
        </w:rPr>
        <w:t>. Otherwise,</w:t>
      </w:r>
      <w:r>
        <w:rPr>
          <w:rFonts w:ascii="Book Antiqua" w:eastAsia="Book Antiqua" w:hAnsi="Book Antiqua" w:cs="Book Antiqua"/>
          <w:i/>
          <w:iCs/>
          <w:color w:val="000000"/>
        </w:rPr>
        <w:t xml:space="preserve"> </w:t>
      </w:r>
      <w:r>
        <w:rPr>
          <w:rFonts w:ascii="Book Antiqua" w:eastAsia="Book Antiqua" w:hAnsi="Book Antiqua" w:cs="Book Antiqua"/>
          <w:color w:val="000000"/>
        </w:rPr>
        <w:t>GPX4</w:t>
      </w:r>
      <w:r>
        <w:rPr>
          <w:rFonts w:ascii="Book Antiqua" w:eastAsia="Book Antiqua" w:hAnsi="Book Antiqua" w:cs="Book Antiqua"/>
          <w:i/>
          <w:iCs/>
          <w:color w:val="000000"/>
        </w:rPr>
        <w:t xml:space="preserve"> </w:t>
      </w:r>
      <w:r>
        <w:rPr>
          <w:rFonts w:ascii="Book Antiqua" w:eastAsia="Book Antiqua" w:hAnsi="Book Antiqua" w:cs="Book Antiqua"/>
          <w:color w:val="000000"/>
        </w:rPr>
        <w:t>is equipped with GSH to prevent cells from ferroptosis by reducing oxidized phospholipids, ROS production, and iron uptake. Here, we found that the expression of SLC11A2</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was significantly upregulated in PDGF-BB-induced </w:t>
      </w:r>
      <w:proofErr w:type="spellStart"/>
      <w:r>
        <w:rPr>
          <w:rFonts w:ascii="Book Antiqua" w:eastAsia="Book Antiqua" w:hAnsi="Book Antiqua" w:cs="Book Antiqua"/>
          <w:color w:val="000000"/>
        </w:rPr>
        <w:t>aHSCs</w:t>
      </w:r>
      <w:proofErr w:type="spellEnd"/>
      <w:r>
        <w:rPr>
          <w:rFonts w:ascii="Book Antiqua" w:eastAsia="Book Antiqua" w:hAnsi="Book Antiqua" w:cs="Book Antiqua"/>
          <w:color w:val="000000"/>
        </w:rPr>
        <w:t xml:space="preserve"> after taurine treatment, while the expression of GPX4 was significantly downregulated. Altogether, these data indicate that taurine stimulate</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ferroptosis in </w:t>
      </w:r>
      <w:proofErr w:type="spellStart"/>
      <w:r>
        <w:rPr>
          <w:rFonts w:ascii="Book Antiqua" w:eastAsia="Book Antiqua" w:hAnsi="Book Antiqua" w:cs="Book Antiqua"/>
          <w:color w:val="000000"/>
        </w:rPr>
        <w:t>aHSCs</w:t>
      </w:r>
      <w:proofErr w:type="spellEnd"/>
      <w:r>
        <w:rPr>
          <w:rFonts w:ascii="Book Antiqua" w:eastAsia="Book Antiqua" w:hAnsi="Book Antiqua" w:cs="Book Antiqua"/>
          <w:color w:val="000000"/>
        </w:rPr>
        <w:t xml:space="preserve"> by increasing PTGS2 and SLC11A2 expression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and decreasing </w:t>
      </w:r>
      <w:r>
        <w:rPr>
          <w:rFonts w:ascii="Book Antiqua" w:eastAsia="Book Antiqua" w:hAnsi="Book Antiqua" w:cs="Book Antiqua"/>
          <w:i/>
          <w:iCs/>
          <w:color w:val="000000"/>
        </w:rPr>
        <w:t>GPX4</w:t>
      </w:r>
      <w:r>
        <w:rPr>
          <w:rFonts w:ascii="Book Antiqua" w:eastAsia="Book Antiqua" w:hAnsi="Book Antiqua" w:cs="Book Antiqua"/>
          <w:color w:val="000000"/>
        </w:rPr>
        <w:t xml:space="preserve"> expression to promote cell death. Although much more research is needed to </w:t>
      </w:r>
      <w:r>
        <w:rPr>
          <w:rFonts w:ascii="Book Antiqua" w:eastAsia="Book Antiqua" w:hAnsi="Book Antiqua" w:cs="Book Antiqua"/>
          <w:color w:val="000000"/>
        </w:rPr>
        <w:lastRenderedPageBreak/>
        <w:t xml:space="preserve">uncover the molecular mechanism of ferroptosis in </w:t>
      </w:r>
      <w:proofErr w:type="spellStart"/>
      <w:r>
        <w:rPr>
          <w:rFonts w:ascii="Book Antiqua" w:eastAsia="Book Antiqua" w:hAnsi="Book Antiqua" w:cs="Book Antiqua"/>
          <w:color w:val="000000"/>
        </w:rPr>
        <w:t>aHSCs</w:t>
      </w:r>
      <w:proofErr w:type="spellEnd"/>
      <w:r>
        <w:rPr>
          <w:rFonts w:ascii="Book Antiqua" w:eastAsia="Book Antiqua" w:hAnsi="Book Antiqua" w:cs="Book Antiqua"/>
          <w:color w:val="000000"/>
        </w:rPr>
        <w:t>, taurine treatment by inducing ferroptosis ha</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become a potential strategy for eliminating </w:t>
      </w:r>
      <w:proofErr w:type="spellStart"/>
      <w:r>
        <w:rPr>
          <w:rFonts w:ascii="Book Antiqua" w:eastAsia="Book Antiqua" w:hAnsi="Book Antiqua" w:cs="Book Antiqua"/>
          <w:color w:val="000000"/>
        </w:rPr>
        <w:t>aHSCs</w:t>
      </w:r>
      <w:proofErr w:type="spellEnd"/>
      <w:r>
        <w:rPr>
          <w:rFonts w:ascii="Book Antiqua" w:eastAsia="Book Antiqua" w:hAnsi="Book Antiqua" w:cs="Book Antiqua"/>
          <w:color w:val="000000"/>
        </w:rPr>
        <w:t xml:space="preserve">. </w:t>
      </w:r>
    </w:p>
    <w:p w14:paraId="1F591F48" w14:textId="77777777" w:rsidR="00D13885" w:rsidRDefault="00000000">
      <w:pPr>
        <w:spacing w:line="360" w:lineRule="auto"/>
        <w:ind w:firstLineChars="100" w:firstLine="240"/>
        <w:jc w:val="both"/>
      </w:pPr>
      <w:r>
        <w:rPr>
          <w:rFonts w:ascii="Book Antiqua" w:eastAsia="Book Antiqua" w:hAnsi="Book Antiqua" w:cs="Book Antiqua"/>
          <w:color w:val="000000"/>
        </w:rPr>
        <w:t>Autophagy regulates the development of liver injury and fibrosis by affecting the secretion of many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cytokines and signal pathways in the liver. </w:t>
      </w:r>
      <w:r>
        <w:rPr>
          <w:rFonts w:ascii="Book Antiqua" w:eastAsia="宋体" w:hAnsi="Book Antiqua" w:cs="Book Antiqua" w:hint="eastAsia"/>
          <w:color w:val="000000"/>
          <w:lang w:eastAsia="zh-CN"/>
        </w:rPr>
        <w:t>T</w:t>
      </w:r>
      <w:r>
        <w:rPr>
          <w:rFonts w:ascii="Book Antiqua" w:eastAsia="Book Antiqua" w:hAnsi="Book Antiqua" w:cs="Book Antiqua"/>
          <w:color w:val="000000"/>
        </w:rPr>
        <w:t>he formation of essential autophagy consists of four molecular subunits, which included ATG6/</w:t>
      </w:r>
      <w:proofErr w:type="spellStart"/>
      <w:r>
        <w:rPr>
          <w:rFonts w:ascii="Book Antiqua" w:eastAsia="Book Antiqua" w:hAnsi="Book Antiqua" w:cs="Book Antiqua"/>
          <w:color w:val="000000"/>
        </w:rPr>
        <w:t>Beclin</w:t>
      </w:r>
      <w:proofErr w:type="spellEnd"/>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1, LC3, ATG9/VMP1, and ULK1 </w:t>
      </w:r>
      <w:proofErr w:type="gramStart"/>
      <w:r>
        <w:rPr>
          <w:rFonts w:ascii="Book Antiqua" w:eastAsia="Book Antiqua" w:hAnsi="Book Antiqua" w:cs="Book Antiqua"/>
          <w:color w:val="000000"/>
        </w:rPr>
        <w:t>complex</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Beclin</w:t>
      </w:r>
      <w:proofErr w:type="spellEnd"/>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 is a</w:t>
      </w:r>
      <w:r>
        <w:rPr>
          <w:rFonts w:ascii="Book Antiqua" w:eastAsia="宋体" w:hAnsi="Book Antiqua" w:cs="Book Antiqua" w:hint="eastAsia"/>
          <w:color w:val="000000"/>
          <w:lang w:eastAsia="zh-CN"/>
        </w:rPr>
        <w:t xml:space="preserve"> key protein</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involved in</w:t>
      </w:r>
      <w:r>
        <w:rPr>
          <w:rFonts w:ascii="Book Antiqua" w:eastAsia="Book Antiqua" w:hAnsi="Book Antiqua" w:cs="Book Antiqua"/>
          <w:color w:val="000000"/>
        </w:rPr>
        <w:t xml:space="preserve"> autophagy, and it is also one of the earliest autophagy </w:t>
      </w:r>
      <w:r>
        <w:rPr>
          <w:rFonts w:ascii="Book Antiqua" w:eastAsia="宋体" w:hAnsi="Book Antiqua" w:cs="Book Antiqua" w:hint="eastAsia"/>
          <w:color w:val="000000"/>
          <w:lang w:eastAsia="zh-CN"/>
        </w:rPr>
        <w:t>proteins</w:t>
      </w:r>
      <w:r>
        <w:rPr>
          <w:rFonts w:ascii="Book Antiqua" w:eastAsia="Book Antiqua" w:hAnsi="Book Antiqua" w:cs="Book Antiqua"/>
          <w:color w:val="000000"/>
        </w:rPr>
        <w:t xml:space="preserve"> found in mammals. It plays a key role in the regulation of autophagy, and </w:t>
      </w:r>
      <w:proofErr w:type="spellStart"/>
      <w:r>
        <w:rPr>
          <w:rFonts w:ascii="Book Antiqua" w:eastAsia="Book Antiqua" w:hAnsi="Book Antiqua" w:cs="Book Antiqua"/>
          <w:color w:val="000000"/>
        </w:rPr>
        <w:t>it</w:t>
      </w:r>
      <w:r>
        <w:rPr>
          <w:rFonts w:ascii="Book Antiqua" w:eastAsia="宋体" w:hAnsi="Book Antiqua" w:cs="Book Antiqua" w:hint="eastAsia"/>
          <w:color w:val="000000"/>
          <w:lang w:eastAsia="zh-CN"/>
        </w:rPr>
        <w:t>s</w:t>
      </w:r>
      <w:proofErr w:type="spellEnd"/>
      <w:r>
        <w:rPr>
          <w:rFonts w:ascii="Book Antiqua" w:eastAsia="Book Antiqua" w:hAnsi="Book Antiqua" w:cs="Book Antiqua"/>
          <w:color w:val="000000"/>
        </w:rPr>
        <w:t xml:space="preserve"> up-regulation can stimulate the occurrence of </w:t>
      </w:r>
      <w:proofErr w:type="gramStart"/>
      <w:r>
        <w:rPr>
          <w:rFonts w:ascii="Book Antiqua" w:eastAsia="Book Antiqua" w:hAnsi="Book Antiqua" w:cs="Book Antiqua"/>
          <w:color w:val="000000"/>
        </w:rPr>
        <w:t>autophagy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30,31]</w:t>
      </w:r>
      <w:r>
        <w:rPr>
          <w:rFonts w:ascii="Book Antiqua" w:eastAsia="Book Antiqua" w:hAnsi="Book Antiqua" w:cs="Book Antiqua"/>
          <w:color w:val="000000"/>
        </w:rPr>
        <w:t>. p62 is a common autophagy protein, its expression is negatively correlated with autophagy level, and it is an important bridge between</w:t>
      </w:r>
      <w:r>
        <w:rPr>
          <w:rFonts w:ascii="Book Antiqua" w:eastAsia="Book Antiqua" w:hAnsi="Book Antiqua" w:cs="Book Antiqua"/>
          <w:i/>
          <w:iCs/>
          <w:color w:val="000000"/>
        </w:rPr>
        <w:t xml:space="preserve"> </w:t>
      </w:r>
      <w:r>
        <w:rPr>
          <w:rFonts w:ascii="Book Antiqua" w:eastAsia="Book Antiqua" w:hAnsi="Book Antiqua" w:cs="Book Antiqua"/>
          <w:color w:val="000000"/>
        </w:rPr>
        <w:t>LC3 and ubiquitin substrate to be degraded. When autophagy is activated, the protein polymer formed by p62 can be degraded by autophagosome</w:t>
      </w:r>
      <w:r>
        <w:rPr>
          <w:rFonts w:ascii="Book Antiqua" w:eastAsia="宋体" w:hAnsi="Book Antiqua" w:cs="Book Antiqua" w:hint="eastAsia"/>
          <w:color w:val="000000"/>
          <w:lang w:eastAsia="zh-CN"/>
        </w:rPr>
        <w:t>s</w:t>
      </w:r>
      <w:r>
        <w:rPr>
          <w:rFonts w:ascii="Book Antiqua" w:eastAsia="Book Antiqua" w:hAnsi="Book Antiqua" w:cs="Book Antiqua"/>
          <w:color w:val="000000"/>
        </w:rPr>
        <w:t>. p62</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binds to autophagy membrane protein LC3, thus transporting the protein polymer containing p62 to </w:t>
      </w:r>
      <w:proofErr w:type="gramStart"/>
      <w:r>
        <w:rPr>
          <w:rFonts w:ascii="Book Antiqua" w:eastAsia="Book Antiqua" w:hAnsi="Book Antiqua" w:cs="Book Antiqua"/>
          <w:color w:val="000000"/>
        </w:rPr>
        <w:t>autophagosome</w:t>
      </w:r>
      <w:r>
        <w:rPr>
          <w:rFonts w:ascii="Book Antiqua" w:eastAsia="宋体" w:hAnsi="Book Antiqua" w:cs="Book Antiqua" w:hint="eastAsia"/>
          <w:color w:val="000000"/>
          <w:lang w:eastAsia="zh-CN"/>
        </w:rPr>
        <w: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Interestingly, we observed </w:t>
      </w:r>
      <w:r>
        <w:rPr>
          <w:rFonts w:ascii="Book Antiqua" w:eastAsia="宋体" w:hAnsi="Book Antiqua" w:cs="Book Antiqua" w:hint="eastAsia"/>
          <w:color w:val="000000"/>
          <w:lang w:eastAsia="zh-CN"/>
        </w:rPr>
        <w:t xml:space="preserve">that </w:t>
      </w:r>
      <w:r>
        <w:rPr>
          <w:rFonts w:ascii="Book Antiqua" w:eastAsia="Book Antiqua" w:hAnsi="Book Antiqua" w:cs="Book Antiqua"/>
          <w:color w:val="000000"/>
        </w:rPr>
        <w:t>the number of autophagosome</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increased in PDGF-BB-induced </w:t>
      </w:r>
      <w:proofErr w:type="spellStart"/>
      <w:r>
        <w:rPr>
          <w:rFonts w:ascii="Book Antiqua" w:eastAsia="Book Antiqua" w:hAnsi="Book Antiqua" w:cs="Book Antiqua"/>
          <w:color w:val="000000"/>
        </w:rPr>
        <w:t>aHSCs</w:t>
      </w:r>
      <w:proofErr w:type="spellEnd"/>
      <w:r>
        <w:rPr>
          <w:rFonts w:ascii="Book Antiqua" w:eastAsia="Book Antiqua" w:hAnsi="Book Antiqua" w:cs="Book Antiqua"/>
          <w:color w:val="000000"/>
        </w:rPr>
        <w:t xml:space="preserve">, but it </w:t>
      </w:r>
      <w:r>
        <w:rPr>
          <w:rFonts w:ascii="Book Antiqua" w:eastAsia="宋体" w:hAnsi="Book Antiqua" w:cs="Book Antiqua" w:hint="eastAsia"/>
          <w:color w:val="000000"/>
          <w:lang w:eastAsia="zh-CN"/>
        </w:rPr>
        <w:t xml:space="preserve">was </w:t>
      </w:r>
      <w:r>
        <w:rPr>
          <w:rFonts w:ascii="Book Antiqua" w:eastAsia="Book Antiqua" w:hAnsi="Book Antiqua" w:cs="Book Antiqua"/>
          <w:color w:val="000000"/>
        </w:rPr>
        <w:t>decreased after treat</w:t>
      </w:r>
      <w:r>
        <w:rPr>
          <w:rFonts w:ascii="Book Antiqua" w:eastAsia="宋体" w:hAnsi="Book Antiqua" w:cs="Book Antiqua" w:hint="eastAsia"/>
          <w:color w:val="000000"/>
          <w:lang w:eastAsia="zh-CN"/>
        </w:rPr>
        <w:t>ment with</w:t>
      </w:r>
      <w:r>
        <w:rPr>
          <w:rFonts w:ascii="Book Antiqua" w:eastAsia="Book Antiqua" w:hAnsi="Book Antiqua" w:cs="Book Antiqua"/>
          <w:color w:val="000000"/>
        </w:rPr>
        <w:t xml:space="preserve"> taurine. Meanwhile, our data showed that taurine downregulated the expression of</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LC3B and </w:t>
      </w:r>
      <w:proofErr w:type="spellStart"/>
      <w:r>
        <w:rPr>
          <w:rFonts w:ascii="Book Antiqua" w:eastAsia="Book Antiqua" w:hAnsi="Book Antiqua" w:cs="Book Antiqua"/>
          <w:color w:val="000000"/>
        </w:rPr>
        <w:t>Beclin</w:t>
      </w:r>
      <w:proofErr w:type="spellEnd"/>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1 </w:t>
      </w:r>
      <w:proofErr w:type="gramStart"/>
      <w:r>
        <w:rPr>
          <w:rFonts w:ascii="Book Antiqua" w:eastAsia="Book Antiqua" w:hAnsi="Book Antiqua" w:cs="Book Antiqua"/>
          <w:color w:val="000000"/>
        </w:rPr>
        <w:t>protein</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and</w:t>
      </w:r>
      <w:proofErr w:type="gramEnd"/>
      <w:r>
        <w:rPr>
          <w:rFonts w:ascii="Book Antiqua" w:eastAsia="Book Antiqua" w:hAnsi="Book Antiqua" w:cs="Book Antiqua"/>
          <w:color w:val="000000"/>
        </w:rPr>
        <w:t xml:space="preserve"> upregulated the expression of p62</w:t>
      </w:r>
      <w:r>
        <w:rPr>
          <w:rFonts w:ascii="Book Antiqua" w:eastAsia="Book Antiqua" w:hAnsi="Book Antiqua" w:cs="Book Antiqua"/>
          <w:i/>
          <w:iCs/>
          <w:color w:val="000000"/>
        </w:rPr>
        <w:t xml:space="preserve"> </w:t>
      </w:r>
      <w:r>
        <w:rPr>
          <w:rFonts w:ascii="Book Antiqua" w:eastAsia="Book Antiqua" w:hAnsi="Book Antiqua" w:cs="Book Antiqua"/>
          <w:color w:val="000000"/>
        </w:rPr>
        <w:t>protein.</w:t>
      </w:r>
      <w:r>
        <w:rPr>
          <w:rFonts w:ascii="Book Antiqua" w:eastAsia="宋体" w:hAnsi="Book Antiqua" w:cs="Book Antiqua" w:hint="eastAsia"/>
          <w:color w:val="000000"/>
          <w:lang w:eastAsia="zh-CN"/>
        </w:rPr>
        <w:t xml:space="preserve"> Thus</w:t>
      </w:r>
      <w:r>
        <w:rPr>
          <w:rFonts w:ascii="Book Antiqua" w:eastAsia="Book Antiqua" w:hAnsi="Book Antiqua" w:cs="Book Antiqua"/>
          <w:color w:val="000000"/>
        </w:rPr>
        <w:t xml:space="preserve">, it is suggested that taurine can inhibit HSC activation effectively by inhibiting autophagy. </w:t>
      </w:r>
      <w:proofErr w:type="spellStart"/>
      <w:r>
        <w:rPr>
          <w:rFonts w:ascii="Book Antiqua" w:eastAsia="Book Antiqua" w:hAnsi="Book Antiqua" w:cs="Book Antiqua"/>
          <w:color w:val="000000"/>
        </w:rPr>
        <w:t>Thoen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33]</w:t>
      </w:r>
      <w:r>
        <w:rPr>
          <w:rFonts w:ascii="Book Antiqua" w:eastAsia="Book Antiqua" w:hAnsi="Book Antiqua" w:cs="Book Antiqua"/>
          <w:color w:val="000000"/>
        </w:rPr>
        <w:t xml:space="preserve"> reported that increased autophagic flux was observed during HSC activation and autophagy can induce HSC activation</w:t>
      </w:r>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 In previous studies, several pieces of research have demonstrated that autophagy promotes digestion of lipid droplets in quiescent HSC</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thereby facilitating HSC activation and promoting liver fibrosis. Besides, autophagy is regarded as a cytoprotective and anti-fibrotic mechanism in most liver cell types and is crucial for metabolic homeostasis of </w:t>
      </w:r>
      <w:proofErr w:type="gramStart"/>
      <w:r>
        <w:rPr>
          <w:rFonts w:ascii="Book Antiqua" w:eastAsia="Book Antiqua" w:hAnsi="Book Antiqua" w:cs="Book Antiqua"/>
          <w:color w:val="000000"/>
        </w:rPr>
        <w:t>hepatocytes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xml:space="preserve">. </w:t>
      </w:r>
    </w:p>
    <w:p w14:paraId="3911C8F3" w14:textId="77777777" w:rsidR="00D13885" w:rsidRDefault="00000000">
      <w:pPr>
        <w:spacing w:line="360" w:lineRule="auto"/>
        <w:ind w:firstLineChars="100" w:firstLine="240"/>
        <w:jc w:val="both"/>
      </w:pPr>
      <w:r>
        <w:rPr>
          <w:rFonts w:ascii="Book Antiqua" w:eastAsia="宋体" w:hAnsi="Book Antiqua" w:cs="Book Antiqua" w:hint="eastAsia"/>
          <w:color w:val="000000"/>
          <w:lang w:eastAsia="zh-CN"/>
        </w:rPr>
        <w:t>Several</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lines </w:t>
      </w:r>
      <w:r>
        <w:rPr>
          <w:rFonts w:ascii="Book Antiqua" w:eastAsia="Book Antiqua" w:hAnsi="Book Antiqua" w:cs="Book Antiqua"/>
          <w:color w:val="000000"/>
        </w:rPr>
        <w:t xml:space="preserve">of evidence </w:t>
      </w:r>
      <w:r>
        <w:rPr>
          <w:rFonts w:ascii="Book Antiqua" w:eastAsia="宋体" w:hAnsi="Book Antiqua" w:cs="Book Antiqua" w:hint="eastAsia"/>
          <w:color w:val="000000"/>
          <w:lang w:eastAsia="zh-CN"/>
        </w:rPr>
        <w:t xml:space="preserve">have </w:t>
      </w:r>
      <w:r>
        <w:rPr>
          <w:rFonts w:ascii="Book Antiqua" w:eastAsia="Book Antiqua" w:hAnsi="Book Antiqua" w:cs="Book Antiqua"/>
          <w:color w:val="000000"/>
        </w:rPr>
        <w:t xml:space="preserve">indicated a vital relationship between ferroptosis and </w:t>
      </w:r>
      <w:proofErr w:type="gramStart"/>
      <w:r>
        <w:rPr>
          <w:rFonts w:ascii="Book Antiqua" w:eastAsia="Book Antiqua" w:hAnsi="Book Antiqua" w:cs="Book Antiqua"/>
          <w:color w:val="000000"/>
        </w:rPr>
        <w:t>autophagy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27,35]</w:t>
      </w:r>
      <w:r>
        <w:rPr>
          <w:rFonts w:ascii="Book Antiqua" w:eastAsia="Book Antiqua" w:hAnsi="Book Antiqua" w:cs="Book Antiqua"/>
          <w:color w:val="000000"/>
        </w:rPr>
        <w:t xml:space="preserve">. Autophagy is identified as an upstream mechanism in the induction of ferroptosis by regulating cellular iron homeostasis and cellular ROS </w:t>
      </w:r>
      <w:proofErr w:type="gramStart"/>
      <w:r>
        <w:rPr>
          <w:rFonts w:ascii="Book Antiqua" w:eastAsia="Book Antiqua" w:hAnsi="Book Antiqua" w:cs="Book Antiqua"/>
          <w:color w:val="000000"/>
        </w:rPr>
        <w:t>generation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 xml:space="preserve">. Based on the relationship between autophagy and ferroptosis, </w:t>
      </w:r>
      <w:proofErr w:type="spellStart"/>
      <w:r>
        <w:rPr>
          <w:rFonts w:ascii="Book Antiqua" w:eastAsia="Book Antiqua" w:hAnsi="Book Antiqua" w:cs="Book Antiqua"/>
          <w:color w:val="000000"/>
        </w:rPr>
        <w:t>Mancias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37]</w:t>
      </w:r>
      <w:r>
        <w:rPr>
          <w:rFonts w:ascii="Book Antiqua" w:eastAsia="Book Antiqua" w:hAnsi="Book Antiqua" w:cs="Book Antiqua"/>
          <w:color w:val="000000"/>
        </w:rPr>
        <w:t xml:space="preserve"> proposed a new </w:t>
      </w:r>
      <w:r>
        <w:rPr>
          <w:rFonts w:ascii="Book Antiqua" w:eastAsia="宋体" w:hAnsi="Book Antiqua" w:cs="Book Antiqua" w:hint="eastAsia"/>
          <w:color w:val="000000"/>
          <w:lang w:eastAsia="zh-CN"/>
        </w:rPr>
        <w:t>term</w:t>
      </w:r>
      <w:r>
        <w:rPr>
          <w:rFonts w:ascii="Book Antiqua" w:eastAsia="Book Antiqua" w:hAnsi="Book Antiqua" w:cs="Book Antiqua"/>
          <w:color w:val="000000"/>
        </w:rPr>
        <w:t xml:space="preserve"> named </w:t>
      </w:r>
      <w:proofErr w:type="spellStart"/>
      <w:r>
        <w:rPr>
          <w:rFonts w:ascii="Book Antiqua" w:eastAsia="Book Antiqua" w:hAnsi="Book Antiqua" w:cs="Book Antiqua"/>
          <w:color w:val="000000"/>
        </w:rPr>
        <w:t>ferritinophagy</w:t>
      </w:r>
      <w:proofErr w:type="spellEnd"/>
      <w:r>
        <w:rPr>
          <w:rFonts w:ascii="Book Antiqua" w:eastAsia="Book Antiqua" w:hAnsi="Book Antiqua" w:cs="Book Antiqua"/>
          <w:color w:val="000000"/>
        </w:rPr>
        <w:t xml:space="preserve"> in 2014</w:t>
      </w:r>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Ferritinophagy</w:t>
      </w:r>
      <w:proofErr w:type="spellEnd"/>
      <w:r>
        <w:rPr>
          <w:rFonts w:ascii="Book Antiqua" w:eastAsia="Book Antiqua" w:hAnsi="Book Antiqua" w:cs="Book Antiqua"/>
          <w:color w:val="000000"/>
        </w:rPr>
        <w:t xml:space="preserve"> was regarded as a </w:t>
      </w:r>
      <w:r>
        <w:rPr>
          <w:rFonts w:ascii="Book Antiqua" w:eastAsia="宋体" w:hAnsi="Book Antiqua" w:cs="Book Antiqua" w:hint="eastAsia"/>
          <w:color w:val="000000"/>
          <w:lang w:eastAsia="zh-CN"/>
        </w:rPr>
        <w:t xml:space="preserve">form of </w:t>
      </w:r>
      <w:r>
        <w:rPr>
          <w:rFonts w:ascii="Book Antiqua" w:eastAsia="Book Antiqua" w:hAnsi="Book Antiqua" w:cs="Book Antiqua"/>
          <w:color w:val="000000"/>
        </w:rPr>
        <w:t xml:space="preserve">cell-selective autophagy mediated by NCOA4, and </w:t>
      </w:r>
      <w:r>
        <w:rPr>
          <w:rFonts w:ascii="Book Antiqua" w:eastAsia="宋体" w:hAnsi="Book Antiqua" w:cs="Book Antiqua" w:hint="eastAsia"/>
          <w:color w:val="000000"/>
          <w:lang w:eastAsia="zh-CN"/>
        </w:rPr>
        <w:t>it is</w:t>
      </w:r>
      <w:r>
        <w:rPr>
          <w:rFonts w:ascii="Book Antiqua" w:eastAsia="Book Antiqua" w:hAnsi="Book Antiqua" w:cs="Book Antiqua"/>
          <w:color w:val="000000"/>
        </w:rPr>
        <w:t xml:space="preserve"> involved in iron metabolism related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pathophysiologic </w:t>
      </w:r>
      <w:proofErr w:type="gramStart"/>
      <w:r>
        <w:rPr>
          <w:rFonts w:ascii="Book Antiqua" w:eastAsia="Book Antiqua" w:hAnsi="Book Antiqua" w:cs="Book Antiqua"/>
          <w:color w:val="000000"/>
        </w:rPr>
        <w:t>process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16,37]</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lastRenderedPageBreak/>
        <w:t>W</w:t>
      </w:r>
      <w:r>
        <w:rPr>
          <w:rFonts w:ascii="Book Antiqua" w:eastAsia="Book Antiqua" w:hAnsi="Book Antiqua" w:cs="Book Antiqua"/>
          <w:color w:val="000000"/>
        </w:rPr>
        <w:t>e did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n</w:t>
      </w:r>
      <w:r>
        <w:rPr>
          <w:rFonts w:ascii="Book Antiqua" w:eastAsia="宋体" w:hAnsi="Book Antiqua" w:cs="Book Antiqua" w:hint="eastAsia"/>
          <w:color w:val="000000"/>
          <w:lang w:eastAsia="zh-CN"/>
        </w:rPr>
        <w:t>o</w:t>
      </w:r>
      <w:r>
        <w:rPr>
          <w:rFonts w:ascii="Book Antiqua" w:eastAsia="Book Antiqua" w:hAnsi="Book Antiqua" w:cs="Book Antiqua"/>
          <w:color w:val="000000"/>
        </w:rPr>
        <w:t>t carry out the experimental verification of NCOA4</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knockout and overexpression. </w:t>
      </w:r>
      <w:r>
        <w:rPr>
          <w:rFonts w:ascii="Book Antiqua" w:eastAsia="宋体" w:hAnsi="Book Antiqua" w:cs="Book Antiqua" w:hint="eastAsia"/>
          <w:color w:val="000000"/>
          <w:lang w:eastAsia="zh-CN"/>
        </w:rPr>
        <w:t>Nevertheless</w:t>
      </w:r>
      <w:r>
        <w:rPr>
          <w:rFonts w:ascii="Book Antiqua" w:eastAsia="Book Antiqua" w:hAnsi="Book Antiqua" w:cs="Book Antiqua"/>
          <w:color w:val="000000"/>
        </w:rPr>
        <w:t xml:space="preserve">, bioinformatics </w:t>
      </w:r>
      <w:r>
        <w:rPr>
          <w:rFonts w:ascii="Book Antiqua" w:eastAsia="宋体" w:hAnsi="Book Antiqua" w:cs="Book Antiqua" w:hint="eastAsia"/>
          <w:color w:val="000000"/>
          <w:lang w:eastAsia="zh-CN"/>
        </w:rPr>
        <w:t>revealed</w:t>
      </w:r>
      <w:r>
        <w:rPr>
          <w:rFonts w:ascii="Book Antiqua" w:eastAsia="Book Antiqua" w:hAnsi="Book Antiqua" w:cs="Book Antiqua"/>
          <w:color w:val="000000"/>
        </w:rPr>
        <w:t xml:space="preserve"> that taurine has a good docking effect with NCOA4. NCOA4 is a key target for regulating the process of ferritin phagocytosis. Studies have showed that NCOA4 depletion inhibits the delivery of ferritin to the lysosome, and NCOA4-mediated </w:t>
      </w:r>
      <w:proofErr w:type="spellStart"/>
      <w:r>
        <w:rPr>
          <w:rFonts w:ascii="Book Antiqua" w:eastAsia="Book Antiqua" w:hAnsi="Book Antiqua" w:cs="Book Antiqua"/>
          <w:color w:val="000000"/>
        </w:rPr>
        <w:t>ferritinophagy</w:t>
      </w:r>
      <w:proofErr w:type="spellEnd"/>
      <w:r>
        <w:rPr>
          <w:rFonts w:ascii="Book Antiqua" w:eastAsia="Book Antiqua" w:hAnsi="Book Antiqua" w:cs="Book Antiqua"/>
          <w:color w:val="000000"/>
        </w:rPr>
        <w:t xml:space="preserve"> modulates susceptibility to </w:t>
      </w:r>
      <w:proofErr w:type="gramStart"/>
      <w:r>
        <w:rPr>
          <w:rFonts w:ascii="Book Antiqua" w:eastAsia="Book Antiqua" w:hAnsi="Book Antiqua" w:cs="Book Antiqua"/>
          <w:color w:val="000000"/>
        </w:rPr>
        <w:t>ferroptosis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 xml:space="preserve">. Besides, Cao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39]</w:t>
      </w:r>
      <w:r>
        <w:rPr>
          <w:rFonts w:ascii="Book Antiqua" w:eastAsia="Book Antiqua" w:hAnsi="Book Antiqua" w:cs="Book Antiqua"/>
          <w:color w:val="000000"/>
        </w:rPr>
        <w:t xml:space="preserve"> reported that inhibiting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autophagy would upregulate the expression of NCOA4 and promote degradation of FTH1,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finally promot</w:t>
      </w:r>
      <w:r>
        <w:rPr>
          <w:rFonts w:ascii="Book Antiqua" w:eastAsia="宋体" w:hAnsi="Book Antiqua" w:cs="Book Antiqua" w:hint="eastAsia"/>
          <w:color w:val="000000"/>
          <w:lang w:eastAsia="zh-CN"/>
        </w:rPr>
        <w:t>ing</w:t>
      </w:r>
      <w:r>
        <w:rPr>
          <w:rFonts w:ascii="Book Antiqua" w:eastAsia="Book Antiqua" w:hAnsi="Book Antiqua" w:cs="Book Antiqua"/>
          <w:color w:val="000000"/>
        </w:rPr>
        <w:t xml:space="preserve"> ferroptosis in hepatocyte</w:t>
      </w:r>
      <w:r>
        <w:rPr>
          <w:rFonts w:ascii="Book Antiqua" w:eastAsia="宋体" w:hAnsi="Book Antiqua" w:cs="Book Antiqua" w:hint="eastAsia"/>
          <w:color w:val="000000"/>
          <w:lang w:eastAsia="zh-CN"/>
        </w:rPr>
        <w:t>s</w:t>
      </w:r>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 xml:space="preserve">. It </w:t>
      </w:r>
      <w:r>
        <w:rPr>
          <w:rFonts w:ascii="Book Antiqua" w:eastAsia="宋体" w:hAnsi="Book Antiqua" w:cs="Book Antiqua" w:hint="eastAsia"/>
          <w:color w:val="000000"/>
          <w:lang w:eastAsia="zh-CN"/>
        </w:rPr>
        <w:t>was</w:t>
      </w:r>
      <w:r>
        <w:rPr>
          <w:rFonts w:ascii="Book Antiqua" w:eastAsia="Book Antiqua" w:hAnsi="Book Antiqua" w:cs="Book Antiqua"/>
          <w:color w:val="000000"/>
        </w:rPr>
        <w:t xml:space="preserve"> further revealed that NCOA4 is a promising target for anti-hepatic fibrosis. Therefore, many investigators are looking </w:t>
      </w:r>
      <w:r>
        <w:rPr>
          <w:rFonts w:ascii="Book Antiqua" w:eastAsia="宋体" w:hAnsi="Book Antiqua" w:cs="Book Antiqua" w:hint="eastAsia"/>
          <w:color w:val="000000"/>
          <w:lang w:eastAsia="zh-CN"/>
        </w:rPr>
        <w:t>for</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strategies</w:t>
      </w:r>
      <w:r>
        <w:rPr>
          <w:rFonts w:ascii="Book Antiqua" w:eastAsia="Book Antiqua" w:hAnsi="Book Antiqua" w:cs="Book Antiqua"/>
          <w:color w:val="000000"/>
        </w:rPr>
        <w:t xml:space="preserve"> to </w:t>
      </w:r>
      <w:r>
        <w:rPr>
          <w:rFonts w:ascii="Book Antiqua" w:eastAsia="宋体" w:hAnsi="Book Antiqua" w:cs="Book Antiqua" w:hint="eastAsia"/>
          <w:color w:val="000000"/>
          <w:lang w:eastAsia="zh-CN"/>
        </w:rPr>
        <w:t>alter</w:t>
      </w:r>
      <w:r>
        <w:rPr>
          <w:rFonts w:ascii="Book Antiqua" w:eastAsia="Book Antiqua" w:hAnsi="Book Antiqua" w:cs="Book Antiqua"/>
          <w:color w:val="000000"/>
        </w:rPr>
        <w:t xml:space="preserve"> the expression of NCOA4 or to regulate HSC</w:t>
      </w:r>
      <w:r>
        <w:rPr>
          <w:rFonts w:ascii="Book Antiqua" w:eastAsia="宋体" w:hAnsi="Book Antiqua" w:cs="Book Antiqua" w:hint="eastAsia"/>
          <w:color w:val="000000"/>
          <w:lang w:eastAsia="zh-CN"/>
        </w:rPr>
        <w:t xml:space="preserve"> </w:t>
      </w:r>
      <w:proofErr w:type="spellStart"/>
      <w:r>
        <w:rPr>
          <w:rFonts w:ascii="Book Antiqua" w:eastAsia="Book Antiqua" w:hAnsi="Book Antiqua" w:cs="Book Antiqua"/>
          <w:color w:val="000000"/>
        </w:rPr>
        <w:t>ferritinophagy</w:t>
      </w:r>
      <w:proofErr w:type="spellEnd"/>
      <w:r>
        <w:rPr>
          <w:rFonts w:ascii="Book Antiqua" w:eastAsia="Book Antiqua" w:hAnsi="Book Antiqua" w:cs="Book Antiqua"/>
          <w:color w:val="000000"/>
        </w:rPr>
        <w:t xml:space="preserve"> to alleviate liver fibrosis. For example, Zheng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i/>
          <w:iCs/>
          <w:color w:val="000000"/>
          <w:vertAlign w:val="superscript"/>
        </w:rPr>
        <w:t xml:space="preserve"> </w:t>
      </w:r>
      <w:r>
        <w:rPr>
          <w:rFonts w:ascii="Book Antiqua" w:eastAsia="Book Antiqua" w:hAnsi="Book Antiqua" w:cs="Book Antiqua"/>
          <w:color w:val="000000"/>
        </w:rPr>
        <w:t xml:space="preserve">reported that </w:t>
      </w:r>
      <w:proofErr w:type="spellStart"/>
      <w:r>
        <w:rPr>
          <w:rFonts w:ascii="Book Antiqua" w:eastAsia="Book Antiqua" w:hAnsi="Book Antiqua" w:cs="Book Antiqua"/>
          <w:color w:val="000000"/>
        </w:rPr>
        <w:t>curcumol</w:t>
      </w:r>
      <w:proofErr w:type="spellEnd"/>
      <w:r>
        <w:rPr>
          <w:rFonts w:ascii="Book Antiqua" w:eastAsia="Book Antiqua" w:hAnsi="Book Antiqua" w:cs="Book Antiqua"/>
          <w:color w:val="000000"/>
        </w:rPr>
        <w:t xml:space="preserve"> inhibited the activation of HSCs by increasing the expression of NCOA4 to mediate the migration of FTH1 for degradation in </w:t>
      </w:r>
      <w:proofErr w:type="spellStart"/>
      <w:r>
        <w:rPr>
          <w:rFonts w:ascii="Book Antiqua" w:eastAsia="Book Antiqua" w:hAnsi="Book Antiqua" w:cs="Book Antiqua"/>
          <w:color w:val="000000"/>
        </w:rPr>
        <w:t>autophagolysosomes</w:t>
      </w:r>
      <w:proofErr w:type="spell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Ma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found that </w:t>
      </w:r>
      <w:proofErr w:type="spellStart"/>
      <w:r>
        <w:rPr>
          <w:rFonts w:ascii="Book Antiqua" w:eastAsia="Book Antiqua" w:hAnsi="Book Antiqua" w:cs="Book Antiqua"/>
          <w:color w:val="000000"/>
        </w:rPr>
        <w:t>Schisandrin</w:t>
      </w:r>
      <w:proofErr w:type="spellEnd"/>
      <w:r>
        <w:rPr>
          <w:rFonts w:ascii="Book Antiqua" w:eastAsia="Book Antiqua" w:hAnsi="Book Antiqua" w:cs="Book Antiqua"/>
          <w:color w:val="000000"/>
        </w:rPr>
        <w:t xml:space="preserve"> B could ameliorate hepatic fibrosis by inducing NCOA4-mediated </w:t>
      </w:r>
      <w:proofErr w:type="spellStart"/>
      <w:r>
        <w:rPr>
          <w:rFonts w:ascii="Book Antiqua" w:eastAsia="Book Antiqua" w:hAnsi="Book Antiqua" w:cs="Book Antiqua"/>
          <w:color w:val="000000"/>
        </w:rPr>
        <w:t>ferritinophagy</w:t>
      </w:r>
      <w:proofErr w:type="spellEnd"/>
      <w:r>
        <w:rPr>
          <w:rFonts w:ascii="Book Antiqua" w:eastAsia="Book Antiqua" w:hAnsi="Book Antiqua" w:cs="Book Antiqua"/>
          <w:color w:val="000000"/>
        </w:rPr>
        <w:t xml:space="preserve"> to promote </w:t>
      </w:r>
      <w:proofErr w:type="spellStart"/>
      <w:r>
        <w:rPr>
          <w:rFonts w:ascii="Book Antiqua" w:eastAsia="Book Antiqua" w:hAnsi="Book Antiqua" w:cs="Book Antiqua"/>
          <w:color w:val="000000"/>
        </w:rPr>
        <w:t>aHSC</w:t>
      </w:r>
      <w:proofErr w:type="spellEnd"/>
      <w:r>
        <w:rPr>
          <w:rFonts w:ascii="Book Antiqua" w:eastAsia="Book Antiqua" w:hAnsi="Book Antiqua" w:cs="Book Antiqua"/>
          <w:color w:val="000000"/>
        </w:rPr>
        <w:t xml:space="preserve"> senescence</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Xiu</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w:t>
      </w:r>
      <w:r>
        <w:rPr>
          <w:rFonts w:ascii="Book Antiqua" w:eastAsia="Book Antiqua" w:hAnsi="Book Antiqua" w:cs="Book Antiqua"/>
          <w:color w:val="000000"/>
        </w:rPr>
        <w:t xml:space="preserve"> showed that caryophyllene oxide regulated NCOA4, LC3B, and FTH1 to promote </w:t>
      </w:r>
      <w:proofErr w:type="spellStart"/>
      <w:r>
        <w:rPr>
          <w:rFonts w:ascii="Book Antiqua" w:eastAsia="Book Antiqua" w:hAnsi="Book Antiqua" w:cs="Book Antiqua"/>
          <w:color w:val="000000"/>
        </w:rPr>
        <w:t>ferritinophagy</w:t>
      </w:r>
      <w:proofErr w:type="spellEnd"/>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O</w:t>
      </w:r>
      <w:r>
        <w:rPr>
          <w:rFonts w:ascii="Book Antiqua" w:eastAsia="Book Antiqua" w:hAnsi="Book Antiqua" w:cs="Book Antiqua"/>
          <w:color w:val="000000"/>
        </w:rPr>
        <w:t>ur data provide further evidence for the notion that taurine inhibit</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HSC activation by regulating the expression of NCOA4 and mediating </w:t>
      </w:r>
      <w:proofErr w:type="spellStart"/>
      <w:r>
        <w:rPr>
          <w:rFonts w:ascii="Book Antiqua" w:eastAsia="Book Antiqua" w:hAnsi="Book Antiqua" w:cs="Book Antiqua"/>
          <w:color w:val="000000"/>
        </w:rPr>
        <w:t>ferritinophagy</w:t>
      </w:r>
      <w:proofErr w:type="spellEnd"/>
      <w:r>
        <w:rPr>
          <w:rFonts w:ascii="Book Antiqua" w:eastAsia="Book Antiqua" w:hAnsi="Book Antiqua" w:cs="Book Antiqua"/>
          <w:color w:val="000000"/>
        </w:rPr>
        <w:t xml:space="preserve">. </w:t>
      </w:r>
    </w:p>
    <w:p w14:paraId="7A56EA2A" w14:textId="77777777" w:rsidR="00D13885" w:rsidRDefault="00000000">
      <w:pPr>
        <w:spacing w:line="360" w:lineRule="auto"/>
        <w:ind w:firstLineChars="100" w:firstLine="240"/>
        <w:jc w:val="both"/>
      </w:pPr>
      <w:r>
        <w:rPr>
          <w:rFonts w:ascii="Book Antiqua" w:eastAsia="Book Antiqua" w:hAnsi="Book Antiqua" w:cs="Book Antiqua"/>
          <w:color w:val="000000"/>
        </w:rPr>
        <w:t>Altogether, our data demonstrate that the anti-fibrosis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mechanism</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of taurine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include inhibition of autophagy to inhibit HSC activation, </w:t>
      </w:r>
      <w:r>
        <w:rPr>
          <w:rFonts w:ascii="Book Antiqua" w:eastAsia="宋体" w:hAnsi="Book Antiqua" w:cs="Book Antiqua" w:hint="eastAsia"/>
          <w:color w:val="000000"/>
          <w:lang w:eastAsia="zh-CN"/>
        </w:rPr>
        <w:t xml:space="preserve">and the </w:t>
      </w:r>
      <w:r>
        <w:rPr>
          <w:rFonts w:ascii="Book Antiqua" w:eastAsia="Book Antiqua" w:hAnsi="Book Antiqua" w:cs="Book Antiqua"/>
          <w:color w:val="000000"/>
        </w:rPr>
        <w:t xml:space="preserve">induction of </w:t>
      </w:r>
      <w:proofErr w:type="spellStart"/>
      <w:r>
        <w:rPr>
          <w:rFonts w:ascii="Book Antiqua" w:eastAsia="Book Antiqua" w:hAnsi="Book Antiqua" w:cs="Book Antiqua"/>
          <w:color w:val="000000"/>
        </w:rPr>
        <w:t>ferritinophagy</w:t>
      </w:r>
      <w:proofErr w:type="spellEnd"/>
      <w:r>
        <w:rPr>
          <w:rFonts w:ascii="Book Antiqua" w:eastAsia="Book Antiqua" w:hAnsi="Book Antiqua" w:cs="Book Antiqua"/>
          <w:color w:val="000000"/>
        </w:rPr>
        <w:t xml:space="preserve"> and ferroptosis to promote </w:t>
      </w:r>
      <w:proofErr w:type="spellStart"/>
      <w:r>
        <w:rPr>
          <w:rFonts w:ascii="Book Antiqua" w:eastAsia="Book Antiqua" w:hAnsi="Book Antiqua" w:cs="Book Antiqua"/>
          <w:color w:val="000000"/>
        </w:rPr>
        <w:t>aHSC</w:t>
      </w:r>
      <w:proofErr w:type="spellEnd"/>
      <w:r>
        <w:rPr>
          <w:rFonts w:ascii="Book Antiqua" w:eastAsia="Book Antiqua" w:hAnsi="Book Antiqua" w:cs="Book Antiqua"/>
          <w:color w:val="000000"/>
        </w:rPr>
        <w:t xml:space="preserve"> death (Figure 5). </w:t>
      </w:r>
    </w:p>
    <w:p w14:paraId="73624FEE" w14:textId="77777777" w:rsidR="00D13885" w:rsidRDefault="00D13885">
      <w:pPr>
        <w:spacing w:line="360" w:lineRule="auto"/>
        <w:jc w:val="both"/>
      </w:pPr>
    </w:p>
    <w:p w14:paraId="1DA15546" w14:textId="77777777" w:rsidR="00D13885" w:rsidRDefault="00000000">
      <w:pPr>
        <w:spacing w:line="360" w:lineRule="auto"/>
        <w:jc w:val="both"/>
      </w:pPr>
      <w:r>
        <w:rPr>
          <w:rFonts w:ascii="Book Antiqua" w:eastAsia="Book Antiqua" w:hAnsi="Book Antiqua" w:cs="Book Antiqua"/>
          <w:b/>
          <w:caps/>
          <w:color w:val="000000"/>
          <w:u w:val="single"/>
        </w:rPr>
        <w:t>CONCLUSION</w:t>
      </w:r>
    </w:p>
    <w:p w14:paraId="515122FD" w14:textId="77777777" w:rsidR="00D13885"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Taurine inhibit</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autophagy of HSCs</w:t>
      </w:r>
      <w:r>
        <w:rPr>
          <w:rFonts w:ascii="Book Antiqua" w:eastAsia="宋体" w:hAnsi="Book Antiqua" w:cs="Book Antiqua" w:hint="eastAsia"/>
          <w:color w:val="000000"/>
          <w:lang w:eastAsia="zh-CN"/>
        </w:rPr>
        <w:t xml:space="preserve"> and</w:t>
      </w:r>
      <w:r>
        <w:rPr>
          <w:rFonts w:ascii="Book Antiqua" w:eastAsia="Book Antiqua" w:hAnsi="Book Antiqua" w:cs="Book Antiqua"/>
          <w:color w:val="000000"/>
        </w:rPr>
        <w:t xml:space="preserve"> promote</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their </w:t>
      </w:r>
      <w:r>
        <w:rPr>
          <w:rFonts w:ascii="Book Antiqua" w:eastAsia="Book Antiqua" w:hAnsi="Book Antiqua" w:cs="Book Antiqua"/>
          <w:color w:val="000000"/>
        </w:rPr>
        <w:t>ferroptosis and</w:t>
      </w:r>
      <w:r>
        <w:rPr>
          <w:rFonts w:ascii="Book Antiqua" w:eastAsia="Book Antiqua" w:hAnsi="Book Antiqua" w:cs="Book Antiqua" w:hint="eastAsia"/>
          <w:color w:val="000000"/>
        </w:rPr>
        <w:t xml:space="preserve"> </w:t>
      </w:r>
      <w:proofErr w:type="spellStart"/>
      <w:r>
        <w:rPr>
          <w:rFonts w:ascii="Book Antiqua" w:eastAsia="Book Antiqua" w:hAnsi="Book Antiqua" w:cs="Book Antiqua"/>
          <w:color w:val="000000"/>
        </w:rPr>
        <w:t>ferritinophagy</w:t>
      </w:r>
      <w:proofErr w:type="spellEnd"/>
      <w:r>
        <w:rPr>
          <w:rFonts w:ascii="Book Antiqua" w:eastAsia="Book Antiqua" w:hAnsi="Book Antiqua" w:cs="Book Antiqua"/>
          <w:color w:val="000000"/>
        </w:rPr>
        <w:t>, thus inhibiting the activation of HSCs to alleviate hepatic fibrosis.</w:t>
      </w:r>
    </w:p>
    <w:p w14:paraId="30B82578" w14:textId="77777777" w:rsidR="00D13885" w:rsidRDefault="00D13885">
      <w:pPr>
        <w:spacing w:line="360" w:lineRule="auto"/>
        <w:jc w:val="both"/>
      </w:pPr>
    </w:p>
    <w:p w14:paraId="2523E075" w14:textId="77777777" w:rsidR="00D13885" w:rsidRDefault="00000000">
      <w:pPr>
        <w:spacing w:line="360" w:lineRule="auto"/>
        <w:jc w:val="both"/>
      </w:pPr>
      <w:r>
        <w:rPr>
          <w:rFonts w:ascii="Book Antiqua" w:eastAsia="Book Antiqua" w:hAnsi="Book Antiqua" w:cs="Book Antiqua"/>
          <w:b/>
          <w:color w:val="000000"/>
        </w:rPr>
        <w:t>REFERENCES</w:t>
      </w:r>
    </w:p>
    <w:p w14:paraId="6C669D53" w14:textId="77777777" w:rsidR="00D13885" w:rsidRDefault="00000000">
      <w:pPr>
        <w:spacing w:line="360" w:lineRule="auto"/>
        <w:jc w:val="both"/>
        <w:rPr>
          <w:rFonts w:ascii="Book Antiqua" w:eastAsia="宋体" w:hAnsi="Book Antiqua"/>
        </w:rPr>
      </w:pPr>
      <w:bookmarkStart w:id="1400" w:name="OLE_LINK8551"/>
      <w:bookmarkStart w:id="1401" w:name="OLE_LINK8552"/>
      <w:r>
        <w:rPr>
          <w:rFonts w:ascii="Book Antiqua" w:eastAsia="宋体" w:hAnsi="Book Antiqua"/>
        </w:rPr>
        <w:t xml:space="preserve">1 </w:t>
      </w:r>
      <w:proofErr w:type="spellStart"/>
      <w:r>
        <w:rPr>
          <w:rFonts w:ascii="Book Antiqua" w:eastAsia="宋体" w:hAnsi="Book Antiqua"/>
          <w:b/>
          <w:bCs/>
        </w:rPr>
        <w:t>Jophlin</w:t>
      </w:r>
      <w:proofErr w:type="spellEnd"/>
      <w:r>
        <w:rPr>
          <w:rFonts w:ascii="Book Antiqua" w:eastAsia="宋体" w:hAnsi="Book Antiqua"/>
          <w:b/>
          <w:bCs/>
        </w:rPr>
        <w:t xml:space="preserve"> LL</w:t>
      </w:r>
      <w:r>
        <w:rPr>
          <w:rFonts w:ascii="Book Antiqua" w:eastAsia="宋体" w:hAnsi="Book Antiqua"/>
        </w:rPr>
        <w:t xml:space="preserve">, Cao S, Shah VH. The Transcriptome of Hepatic Fibrosis Revealed by Single-Cell RNA Sequencing. </w:t>
      </w:r>
      <w:r>
        <w:rPr>
          <w:rFonts w:ascii="Book Antiqua" w:eastAsia="宋体" w:hAnsi="Book Antiqua"/>
          <w:i/>
          <w:iCs/>
        </w:rPr>
        <w:t>Hepatology</w:t>
      </w:r>
      <w:r>
        <w:rPr>
          <w:rFonts w:ascii="Book Antiqua" w:eastAsia="宋体" w:hAnsi="Book Antiqua"/>
        </w:rPr>
        <w:t xml:space="preserve"> 2020; </w:t>
      </w:r>
      <w:r>
        <w:rPr>
          <w:rFonts w:ascii="Book Antiqua" w:eastAsia="宋体" w:hAnsi="Book Antiqua"/>
          <w:b/>
          <w:bCs/>
        </w:rPr>
        <w:t>71</w:t>
      </w:r>
      <w:r>
        <w:rPr>
          <w:rFonts w:ascii="Book Antiqua" w:eastAsia="宋体" w:hAnsi="Book Antiqua"/>
        </w:rPr>
        <w:t>: 1865-1867 [PMID: 32017148 DOI: 10.1002/hep.31155]</w:t>
      </w:r>
    </w:p>
    <w:p w14:paraId="37AE7B87" w14:textId="77777777" w:rsidR="00D13885" w:rsidRDefault="00000000">
      <w:pPr>
        <w:spacing w:line="360" w:lineRule="auto"/>
        <w:jc w:val="both"/>
        <w:rPr>
          <w:rFonts w:ascii="Book Antiqua" w:eastAsia="宋体" w:hAnsi="Book Antiqua"/>
        </w:rPr>
      </w:pPr>
      <w:r>
        <w:rPr>
          <w:rFonts w:ascii="Book Antiqua" w:eastAsia="宋体" w:hAnsi="Book Antiqua"/>
        </w:rPr>
        <w:lastRenderedPageBreak/>
        <w:t xml:space="preserve">2 </w:t>
      </w:r>
      <w:r>
        <w:rPr>
          <w:rFonts w:ascii="Book Antiqua" w:eastAsia="宋体" w:hAnsi="Book Antiqua"/>
          <w:b/>
          <w:bCs/>
        </w:rPr>
        <w:t>Zheng Y</w:t>
      </w:r>
      <w:r>
        <w:rPr>
          <w:rFonts w:ascii="Book Antiqua" w:eastAsia="宋体" w:hAnsi="Book Antiqua"/>
        </w:rPr>
        <w:t xml:space="preserve">, Zhao T, Wang J, Jiang R, Huang J, Li W, Wang J. </w:t>
      </w:r>
      <w:proofErr w:type="spellStart"/>
      <w:r>
        <w:rPr>
          <w:rFonts w:ascii="Book Antiqua" w:eastAsia="宋体" w:hAnsi="Book Antiqua"/>
        </w:rPr>
        <w:t>Curcumol</w:t>
      </w:r>
      <w:proofErr w:type="spellEnd"/>
      <w:r>
        <w:rPr>
          <w:rFonts w:ascii="Book Antiqua" w:eastAsia="宋体" w:hAnsi="Book Antiqua"/>
        </w:rPr>
        <w:t xml:space="preserve"> alleviates liver fibrosis through inducing autophagy and ferroptosis in hepatic stellate cells. </w:t>
      </w:r>
      <w:r>
        <w:rPr>
          <w:rFonts w:ascii="Book Antiqua" w:eastAsia="宋体" w:hAnsi="Book Antiqua"/>
          <w:i/>
          <w:iCs/>
        </w:rPr>
        <w:t>FASEB J</w:t>
      </w:r>
      <w:r>
        <w:rPr>
          <w:rFonts w:ascii="Book Antiqua" w:eastAsia="宋体" w:hAnsi="Book Antiqua"/>
        </w:rPr>
        <w:t xml:space="preserve"> 2022; </w:t>
      </w:r>
      <w:r>
        <w:rPr>
          <w:rFonts w:ascii="Book Antiqua" w:eastAsia="宋体" w:hAnsi="Book Antiqua"/>
          <w:b/>
          <w:bCs/>
        </w:rPr>
        <w:t>36</w:t>
      </w:r>
      <w:r>
        <w:rPr>
          <w:rFonts w:ascii="Book Antiqua" w:eastAsia="宋体" w:hAnsi="Book Antiqua"/>
        </w:rPr>
        <w:t>: e22665 [PMID: 36398583 DOI: 10.1096/fj.202200933RR]</w:t>
      </w:r>
    </w:p>
    <w:p w14:paraId="3BC5C5FB" w14:textId="77777777" w:rsidR="00D13885" w:rsidRDefault="00000000">
      <w:pPr>
        <w:spacing w:line="360" w:lineRule="auto"/>
        <w:jc w:val="both"/>
        <w:rPr>
          <w:rFonts w:ascii="Book Antiqua" w:eastAsia="宋体" w:hAnsi="Book Antiqua"/>
        </w:rPr>
      </w:pPr>
      <w:r>
        <w:rPr>
          <w:rFonts w:ascii="Book Antiqua" w:eastAsia="宋体" w:hAnsi="Book Antiqua"/>
        </w:rPr>
        <w:t xml:space="preserve">3 </w:t>
      </w:r>
      <w:r>
        <w:rPr>
          <w:rFonts w:ascii="Book Antiqua" w:eastAsia="宋体" w:hAnsi="Book Antiqua"/>
          <w:b/>
          <w:bCs/>
        </w:rPr>
        <w:t>Yang X</w:t>
      </w:r>
      <w:r>
        <w:rPr>
          <w:rFonts w:ascii="Book Antiqua" w:eastAsia="宋体" w:hAnsi="Book Antiqua"/>
        </w:rPr>
        <w:t xml:space="preserve">, Li Q, Liu W, </w:t>
      </w:r>
      <w:proofErr w:type="spellStart"/>
      <w:r>
        <w:rPr>
          <w:rFonts w:ascii="Book Antiqua" w:eastAsia="宋体" w:hAnsi="Book Antiqua"/>
        </w:rPr>
        <w:t>Zong</w:t>
      </w:r>
      <w:proofErr w:type="spellEnd"/>
      <w:r>
        <w:rPr>
          <w:rFonts w:ascii="Book Antiqua" w:eastAsia="宋体" w:hAnsi="Book Antiqua"/>
        </w:rPr>
        <w:t xml:space="preserve"> C, Wei L, Shi Y, Han Z. Mesenchymal stromal cells in hepatic fibrosis/cirrhosis: from pathogenesis to treatment. </w:t>
      </w:r>
      <w:r>
        <w:rPr>
          <w:rFonts w:ascii="Book Antiqua" w:eastAsia="宋体" w:hAnsi="Book Antiqua"/>
          <w:i/>
          <w:iCs/>
        </w:rPr>
        <w:t>Cell Mol Immunol</w:t>
      </w:r>
      <w:r>
        <w:rPr>
          <w:rFonts w:ascii="Book Antiqua" w:eastAsia="宋体" w:hAnsi="Book Antiqua"/>
        </w:rPr>
        <w:t xml:space="preserve"> 2023; </w:t>
      </w:r>
      <w:r>
        <w:rPr>
          <w:rFonts w:ascii="Book Antiqua" w:eastAsia="宋体" w:hAnsi="Book Antiqua"/>
          <w:b/>
          <w:bCs/>
        </w:rPr>
        <w:t>20</w:t>
      </w:r>
      <w:r>
        <w:rPr>
          <w:rFonts w:ascii="Book Antiqua" w:eastAsia="宋体" w:hAnsi="Book Antiqua"/>
        </w:rPr>
        <w:t>: 583-599 [PMID: 36823236 DOI: 10.1038/s41423-023-00983-5]</w:t>
      </w:r>
    </w:p>
    <w:p w14:paraId="2D490327" w14:textId="77777777" w:rsidR="00D13885" w:rsidRDefault="00000000">
      <w:pPr>
        <w:spacing w:line="360" w:lineRule="auto"/>
        <w:jc w:val="both"/>
        <w:rPr>
          <w:rFonts w:ascii="Book Antiqua" w:eastAsia="宋体" w:hAnsi="Book Antiqua"/>
        </w:rPr>
      </w:pPr>
      <w:r>
        <w:rPr>
          <w:rFonts w:ascii="Book Antiqua" w:eastAsia="宋体" w:hAnsi="Book Antiqua"/>
        </w:rPr>
        <w:t xml:space="preserve">4 </w:t>
      </w:r>
      <w:r>
        <w:rPr>
          <w:rFonts w:ascii="Book Antiqua" w:eastAsia="宋体" w:hAnsi="Book Antiqua"/>
          <w:b/>
          <w:bCs/>
        </w:rPr>
        <w:t>Shao C</w:t>
      </w:r>
      <w:r>
        <w:rPr>
          <w:rFonts w:ascii="Book Antiqua" w:eastAsia="宋体" w:hAnsi="Book Antiqua"/>
        </w:rPr>
        <w:t xml:space="preserve">, Xu H, Sun X, Huang Y, Guo W, He Y, Ye L, Wang Z, Huang J, Liang X, Zhang J. New Perspectives on Chinese Medicine in Treating Hepatic Fibrosis: Lipid Droplets in Hepatic Stellate Cells. </w:t>
      </w:r>
      <w:r>
        <w:rPr>
          <w:rFonts w:ascii="Book Antiqua" w:eastAsia="宋体" w:hAnsi="Book Antiqua"/>
          <w:i/>
          <w:iCs/>
        </w:rPr>
        <w:t>Am J Chin Med</w:t>
      </w:r>
      <w:r>
        <w:rPr>
          <w:rFonts w:ascii="Book Antiqua" w:eastAsia="宋体" w:hAnsi="Book Antiqua"/>
        </w:rPr>
        <w:t xml:space="preserve"> 2023; </w:t>
      </w:r>
      <w:r>
        <w:rPr>
          <w:rFonts w:ascii="Book Antiqua" w:eastAsia="宋体" w:hAnsi="Book Antiqua"/>
          <w:b/>
          <w:bCs/>
        </w:rPr>
        <w:t>51</w:t>
      </w:r>
      <w:r>
        <w:rPr>
          <w:rFonts w:ascii="Book Antiqua" w:eastAsia="宋体" w:hAnsi="Book Antiqua"/>
        </w:rPr>
        <w:t>: 1413-1429 [PMID: 37429706 DOI: 10.1142/S0192415X23500647]</w:t>
      </w:r>
    </w:p>
    <w:p w14:paraId="650AC841" w14:textId="77777777" w:rsidR="00D13885" w:rsidRDefault="00000000">
      <w:pPr>
        <w:spacing w:line="360" w:lineRule="auto"/>
        <w:jc w:val="both"/>
        <w:rPr>
          <w:rFonts w:ascii="Book Antiqua" w:eastAsia="宋体" w:hAnsi="Book Antiqua"/>
        </w:rPr>
      </w:pPr>
      <w:r>
        <w:rPr>
          <w:rFonts w:ascii="Book Antiqua" w:eastAsia="宋体" w:hAnsi="Book Antiqua"/>
        </w:rPr>
        <w:t xml:space="preserve">5 </w:t>
      </w:r>
      <w:r>
        <w:rPr>
          <w:rFonts w:ascii="Book Antiqua" w:eastAsia="宋体" w:hAnsi="Book Antiqua"/>
          <w:b/>
          <w:bCs/>
        </w:rPr>
        <w:t>Shu Y</w:t>
      </w:r>
      <w:r>
        <w:rPr>
          <w:rFonts w:ascii="Book Antiqua" w:eastAsia="宋体" w:hAnsi="Book Antiqua"/>
        </w:rPr>
        <w:t xml:space="preserve">, Liu X, Huang H, Wen Q, Shu J. Research progress of natural compounds in anti-liver fibrosis by affecting autophagy of hepatic stellate cells. </w:t>
      </w:r>
      <w:r>
        <w:rPr>
          <w:rFonts w:ascii="Book Antiqua" w:eastAsia="宋体" w:hAnsi="Book Antiqua"/>
          <w:i/>
          <w:iCs/>
        </w:rPr>
        <w:t>Mol Biol Rep</w:t>
      </w:r>
      <w:r>
        <w:rPr>
          <w:rFonts w:ascii="Book Antiqua" w:eastAsia="宋体" w:hAnsi="Book Antiqua"/>
        </w:rPr>
        <w:t xml:space="preserve"> 2021; </w:t>
      </w:r>
      <w:r>
        <w:rPr>
          <w:rFonts w:ascii="Book Antiqua" w:eastAsia="宋体" w:hAnsi="Book Antiqua"/>
          <w:b/>
          <w:bCs/>
        </w:rPr>
        <w:t>48</w:t>
      </w:r>
      <w:r>
        <w:rPr>
          <w:rFonts w:ascii="Book Antiqua" w:eastAsia="宋体" w:hAnsi="Book Antiqua"/>
        </w:rPr>
        <w:t>: 1915-1924 [PMID: 33609264 DOI: 10.1007/s11033-021-06171-w]</w:t>
      </w:r>
    </w:p>
    <w:p w14:paraId="69B164B0" w14:textId="77777777" w:rsidR="00D13885" w:rsidRDefault="00000000">
      <w:pPr>
        <w:spacing w:line="360" w:lineRule="auto"/>
        <w:jc w:val="both"/>
        <w:rPr>
          <w:rFonts w:ascii="Book Antiqua" w:eastAsia="宋体" w:hAnsi="Book Antiqua"/>
        </w:rPr>
      </w:pPr>
      <w:r>
        <w:rPr>
          <w:rFonts w:ascii="Book Antiqua" w:eastAsia="宋体" w:hAnsi="Book Antiqua"/>
        </w:rPr>
        <w:t xml:space="preserve">6 </w:t>
      </w:r>
      <w:r>
        <w:rPr>
          <w:rFonts w:ascii="Book Antiqua" w:eastAsia="宋体" w:hAnsi="Book Antiqua"/>
          <w:b/>
          <w:bCs/>
        </w:rPr>
        <w:t>Jones-</w:t>
      </w:r>
      <w:proofErr w:type="spellStart"/>
      <w:r>
        <w:rPr>
          <w:rFonts w:ascii="Book Antiqua" w:eastAsia="宋体" w:hAnsi="Book Antiqua"/>
          <w:b/>
          <w:bCs/>
        </w:rPr>
        <w:t>Jamtgaard</w:t>
      </w:r>
      <w:proofErr w:type="spellEnd"/>
      <w:r>
        <w:rPr>
          <w:rFonts w:ascii="Book Antiqua" w:eastAsia="宋体" w:hAnsi="Book Antiqua"/>
          <w:b/>
          <w:bCs/>
        </w:rPr>
        <w:t xml:space="preserve"> KN</w:t>
      </w:r>
      <w:r>
        <w:rPr>
          <w:rFonts w:ascii="Book Antiqua" w:eastAsia="宋体" w:hAnsi="Book Antiqua"/>
        </w:rPr>
        <w:t xml:space="preserve">, Wozniak AL, Koga H, Ralston R, Weinman SA. Hepatitis C virus infection increases autophagosome stability by suppressing lysosomal fusion through an Arl8b-dependent mechanism. </w:t>
      </w:r>
      <w:r>
        <w:rPr>
          <w:rFonts w:ascii="Book Antiqua" w:eastAsia="宋体" w:hAnsi="Book Antiqua"/>
          <w:i/>
          <w:iCs/>
        </w:rPr>
        <w:t>J Biol Chem</w:t>
      </w:r>
      <w:r>
        <w:rPr>
          <w:rFonts w:ascii="Book Antiqua" w:eastAsia="宋体" w:hAnsi="Book Antiqua"/>
        </w:rPr>
        <w:t xml:space="preserve"> 2019; </w:t>
      </w:r>
      <w:r>
        <w:rPr>
          <w:rFonts w:ascii="Book Antiqua" w:eastAsia="宋体" w:hAnsi="Book Antiqua"/>
          <w:b/>
          <w:bCs/>
        </w:rPr>
        <w:t>294</w:t>
      </w:r>
      <w:r>
        <w:rPr>
          <w:rFonts w:ascii="Book Antiqua" w:eastAsia="宋体" w:hAnsi="Book Antiqua"/>
        </w:rPr>
        <w:t>: 14257-14266 [PMID: 31383738 DOI: 10.1074/jbc.RA119.008229]</w:t>
      </w:r>
    </w:p>
    <w:p w14:paraId="5570B689" w14:textId="77777777" w:rsidR="00D13885" w:rsidRDefault="00000000">
      <w:pPr>
        <w:spacing w:line="360" w:lineRule="auto"/>
        <w:jc w:val="both"/>
        <w:rPr>
          <w:rFonts w:ascii="Book Antiqua" w:eastAsia="宋体" w:hAnsi="Book Antiqua"/>
        </w:rPr>
      </w:pPr>
      <w:r>
        <w:rPr>
          <w:rFonts w:ascii="Book Antiqua" w:eastAsia="宋体" w:hAnsi="Book Antiqua"/>
        </w:rPr>
        <w:t xml:space="preserve">7 </w:t>
      </w:r>
      <w:r>
        <w:rPr>
          <w:rFonts w:ascii="Book Antiqua" w:eastAsia="宋体" w:hAnsi="Book Antiqua"/>
          <w:b/>
          <w:bCs/>
        </w:rPr>
        <w:t>Le TV</w:t>
      </w:r>
      <w:r>
        <w:rPr>
          <w:rFonts w:ascii="Book Antiqua" w:eastAsia="宋体" w:hAnsi="Book Antiqua"/>
        </w:rPr>
        <w:t>, Phan-</w:t>
      </w:r>
      <w:proofErr w:type="spellStart"/>
      <w:r>
        <w:rPr>
          <w:rFonts w:ascii="Book Antiqua" w:eastAsia="宋体" w:hAnsi="Book Antiqua"/>
        </w:rPr>
        <w:t>Thi</w:t>
      </w:r>
      <w:proofErr w:type="spellEnd"/>
      <w:r>
        <w:rPr>
          <w:rFonts w:ascii="Book Antiqua" w:eastAsia="宋体" w:hAnsi="Book Antiqua"/>
        </w:rPr>
        <w:t xml:space="preserve"> HT, Huynh-</w:t>
      </w:r>
      <w:proofErr w:type="spellStart"/>
      <w:r>
        <w:rPr>
          <w:rFonts w:ascii="Book Antiqua" w:eastAsia="宋体" w:hAnsi="Book Antiqua"/>
        </w:rPr>
        <w:t>Thi</w:t>
      </w:r>
      <w:proofErr w:type="spellEnd"/>
      <w:r>
        <w:rPr>
          <w:rFonts w:ascii="Book Antiqua" w:eastAsia="宋体" w:hAnsi="Book Antiqua"/>
        </w:rPr>
        <w:t xml:space="preserve"> MX, Dang TM, </w:t>
      </w:r>
      <w:proofErr w:type="spellStart"/>
      <w:r>
        <w:rPr>
          <w:rFonts w:ascii="Book Antiqua" w:eastAsia="宋体" w:hAnsi="Book Antiqua"/>
        </w:rPr>
        <w:t>Holterman</w:t>
      </w:r>
      <w:proofErr w:type="spellEnd"/>
      <w:r>
        <w:rPr>
          <w:rFonts w:ascii="Book Antiqua" w:eastAsia="宋体" w:hAnsi="Book Antiqua"/>
        </w:rPr>
        <w:t xml:space="preserve"> AXL, Grassi G, Nguyen-</w:t>
      </w:r>
      <w:proofErr w:type="spellStart"/>
      <w:r>
        <w:rPr>
          <w:rFonts w:ascii="Book Antiqua" w:eastAsia="宋体" w:hAnsi="Book Antiqua"/>
        </w:rPr>
        <w:t>Luu</w:t>
      </w:r>
      <w:proofErr w:type="spellEnd"/>
      <w:r>
        <w:rPr>
          <w:rFonts w:ascii="Book Antiqua" w:eastAsia="宋体" w:hAnsi="Book Antiqua"/>
        </w:rPr>
        <w:t xml:space="preserve"> TU, Truong NH. Autophagy Inhibitor Chloroquine Downmodulates Hepatic Stellate Cell Activation and Liver Damage in Bile-Duct-Ligated Mice. </w:t>
      </w:r>
      <w:r>
        <w:rPr>
          <w:rFonts w:ascii="Book Antiqua" w:eastAsia="宋体" w:hAnsi="Book Antiqua"/>
          <w:i/>
          <w:iCs/>
        </w:rPr>
        <w:t>Cells</w:t>
      </w:r>
      <w:r>
        <w:rPr>
          <w:rFonts w:ascii="Book Antiqua" w:eastAsia="宋体" w:hAnsi="Book Antiqua"/>
        </w:rPr>
        <w:t xml:space="preserve"> 2023; </w:t>
      </w:r>
      <w:r>
        <w:rPr>
          <w:rFonts w:ascii="Book Antiqua" w:eastAsia="宋体" w:hAnsi="Book Antiqua"/>
          <w:b/>
          <w:bCs/>
        </w:rPr>
        <w:t>12</w:t>
      </w:r>
      <w:r>
        <w:rPr>
          <w:rFonts w:ascii="Book Antiqua" w:eastAsia="宋体" w:hAnsi="Book Antiqua"/>
        </w:rPr>
        <w:t xml:space="preserve"> [PMID: 37048098 DOI: 10.3390/cells12071025]</w:t>
      </w:r>
    </w:p>
    <w:p w14:paraId="6017969C" w14:textId="77777777" w:rsidR="00D13885" w:rsidRDefault="00000000">
      <w:pPr>
        <w:spacing w:line="360" w:lineRule="auto"/>
        <w:jc w:val="both"/>
        <w:rPr>
          <w:rFonts w:ascii="Book Antiqua" w:eastAsia="宋体" w:hAnsi="Book Antiqua"/>
        </w:rPr>
      </w:pPr>
      <w:r>
        <w:rPr>
          <w:rFonts w:ascii="Book Antiqua" w:eastAsia="宋体" w:hAnsi="Book Antiqua"/>
        </w:rPr>
        <w:t xml:space="preserve">8 </w:t>
      </w:r>
      <w:r>
        <w:rPr>
          <w:rFonts w:ascii="Book Antiqua" w:eastAsia="宋体" w:hAnsi="Book Antiqua"/>
          <w:b/>
          <w:bCs/>
        </w:rPr>
        <w:t>Yu K</w:t>
      </w:r>
      <w:r>
        <w:rPr>
          <w:rFonts w:ascii="Book Antiqua" w:eastAsia="宋体" w:hAnsi="Book Antiqua"/>
        </w:rPr>
        <w:t xml:space="preserve">, Li N, Cheng Q, Zheng J, Zhu M, Bao S, Chen M, Shi G. miR-96-5p prevents hepatic stellate cell activation by inhibiting autophagy via ATG7. </w:t>
      </w:r>
      <w:r>
        <w:rPr>
          <w:rFonts w:ascii="Book Antiqua" w:eastAsia="宋体" w:hAnsi="Book Antiqua"/>
          <w:i/>
          <w:iCs/>
        </w:rPr>
        <w:t>J Mol Med (</w:t>
      </w:r>
      <w:proofErr w:type="spellStart"/>
      <w:r>
        <w:rPr>
          <w:rFonts w:ascii="Book Antiqua" w:eastAsia="宋体" w:hAnsi="Book Antiqua"/>
          <w:i/>
          <w:iCs/>
        </w:rPr>
        <w:t>Berl</w:t>
      </w:r>
      <w:proofErr w:type="spellEnd"/>
      <w:r>
        <w:rPr>
          <w:rFonts w:ascii="Book Antiqua" w:eastAsia="宋体" w:hAnsi="Book Antiqua"/>
          <w:i/>
          <w:iCs/>
        </w:rPr>
        <w:t>)</w:t>
      </w:r>
      <w:r>
        <w:rPr>
          <w:rFonts w:ascii="Book Antiqua" w:eastAsia="宋体" w:hAnsi="Book Antiqua"/>
        </w:rPr>
        <w:t xml:space="preserve"> 2018; </w:t>
      </w:r>
      <w:r>
        <w:rPr>
          <w:rFonts w:ascii="Book Antiqua" w:eastAsia="宋体" w:hAnsi="Book Antiqua"/>
          <w:b/>
          <w:bCs/>
        </w:rPr>
        <w:t>96</w:t>
      </w:r>
      <w:r>
        <w:rPr>
          <w:rFonts w:ascii="Book Antiqua" w:eastAsia="宋体" w:hAnsi="Book Antiqua"/>
        </w:rPr>
        <w:t>: 65-74 [PMID: 29051972 DOI: 10.1007/s00109-017-1593-6]</w:t>
      </w:r>
    </w:p>
    <w:p w14:paraId="03F9CDA5" w14:textId="77777777" w:rsidR="00D13885" w:rsidRDefault="00000000">
      <w:pPr>
        <w:spacing w:line="360" w:lineRule="auto"/>
        <w:jc w:val="both"/>
        <w:rPr>
          <w:rFonts w:ascii="Book Antiqua" w:eastAsia="宋体" w:hAnsi="Book Antiqua"/>
        </w:rPr>
      </w:pPr>
      <w:r>
        <w:rPr>
          <w:rFonts w:ascii="Book Antiqua" w:eastAsia="宋体" w:hAnsi="Book Antiqua"/>
        </w:rPr>
        <w:t xml:space="preserve">9 </w:t>
      </w:r>
      <w:r>
        <w:rPr>
          <w:rFonts w:ascii="Book Antiqua" w:eastAsia="宋体" w:hAnsi="Book Antiqua"/>
          <w:b/>
          <w:bCs/>
        </w:rPr>
        <w:t>Schaffer S</w:t>
      </w:r>
      <w:r>
        <w:rPr>
          <w:rFonts w:ascii="Book Antiqua" w:eastAsia="宋体" w:hAnsi="Book Antiqua"/>
        </w:rPr>
        <w:t xml:space="preserve">, Kim HW. Effects and Mechanisms of Taurine as a Therapeutic Agent. </w:t>
      </w:r>
      <w:proofErr w:type="spellStart"/>
      <w:r>
        <w:rPr>
          <w:rFonts w:ascii="Book Antiqua" w:eastAsia="宋体" w:hAnsi="Book Antiqua"/>
          <w:i/>
          <w:iCs/>
        </w:rPr>
        <w:t>Biomol</w:t>
      </w:r>
      <w:proofErr w:type="spellEnd"/>
      <w:r>
        <w:rPr>
          <w:rFonts w:ascii="Book Antiqua" w:eastAsia="宋体" w:hAnsi="Book Antiqua"/>
          <w:i/>
          <w:iCs/>
        </w:rPr>
        <w:t xml:space="preserve"> </w:t>
      </w:r>
      <w:proofErr w:type="spellStart"/>
      <w:r>
        <w:rPr>
          <w:rFonts w:ascii="Book Antiqua" w:eastAsia="宋体" w:hAnsi="Book Antiqua"/>
          <w:i/>
          <w:iCs/>
        </w:rPr>
        <w:t>Ther</w:t>
      </w:r>
      <w:proofErr w:type="spellEnd"/>
      <w:r>
        <w:rPr>
          <w:rFonts w:ascii="Book Antiqua" w:eastAsia="宋体" w:hAnsi="Book Antiqua"/>
          <w:i/>
          <w:iCs/>
        </w:rPr>
        <w:t xml:space="preserve"> (Seoul)</w:t>
      </w:r>
      <w:r>
        <w:rPr>
          <w:rFonts w:ascii="Book Antiqua" w:eastAsia="宋体" w:hAnsi="Book Antiqua"/>
        </w:rPr>
        <w:t xml:space="preserve"> 2018; </w:t>
      </w:r>
      <w:r>
        <w:rPr>
          <w:rFonts w:ascii="Book Antiqua" w:eastAsia="宋体" w:hAnsi="Book Antiqua"/>
          <w:b/>
          <w:bCs/>
        </w:rPr>
        <w:t>26</w:t>
      </w:r>
      <w:r>
        <w:rPr>
          <w:rFonts w:ascii="Book Antiqua" w:eastAsia="宋体" w:hAnsi="Book Antiqua"/>
        </w:rPr>
        <w:t>: 225-241 [PMID: 29631391 DOI: 10.4062/biomolther.2017.251]</w:t>
      </w:r>
    </w:p>
    <w:p w14:paraId="2152E6CB" w14:textId="77777777" w:rsidR="00D13885" w:rsidRDefault="00000000">
      <w:pPr>
        <w:spacing w:line="360" w:lineRule="auto"/>
        <w:jc w:val="both"/>
        <w:rPr>
          <w:rFonts w:ascii="Book Antiqua" w:eastAsia="宋体" w:hAnsi="Book Antiqua"/>
        </w:rPr>
      </w:pPr>
      <w:r>
        <w:rPr>
          <w:rFonts w:ascii="Book Antiqua" w:eastAsia="宋体" w:hAnsi="Book Antiqua"/>
        </w:rPr>
        <w:t xml:space="preserve">10 </w:t>
      </w:r>
      <w:r>
        <w:rPr>
          <w:rFonts w:ascii="Book Antiqua" w:eastAsia="宋体" w:hAnsi="Book Antiqua"/>
          <w:b/>
          <w:bCs/>
        </w:rPr>
        <w:t>Chaudhry S</w:t>
      </w:r>
      <w:r>
        <w:rPr>
          <w:rFonts w:ascii="Book Antiqua" w:eastAsia="宋体" w:hAnsi="Book Antiqua"/>
        </w:rPr>
        <w:t xml:space="preserve">, Tandon B, Gupta A, Gupta S. Taurine: A potential mediator for periodontal therapy. </w:t>
      </w:r>
      <w:r>
        <w:rPr>
          <w:rFonts w:ascii="Book Antiqua" w:eastAsia="宋体" w:hAnsi="Book Antiqua"/>
          <w:i/>
          <w:iCs/>
        </w:rPr>
        <w:t>Indian J Dent Res</w:t>
      </w:r>
      <w:r>
        <w:rPr>
          <w:rFonts w:ascii="Book Antiqua" w:eastAsia="宋体" w:hAnsi="Book Antiqua"/>
        </w:rPr>
        <w:t xml:space="preserve"> 2018; </w:t>
      </w:r>
      <w:r>
        <w:rPr>
          <w:rFonts w:ascii="Book Antiqua" w:eastAsia="宋体" w:hAnsi="Book Antiqua"/>
          <w:b/>
          <w:bCs/>
        </w:rPr>
        <w:t>29</w:t>
      </w:r>
      <w:r>
        <w:rPr>
          <w:rFonts w:ascii="Book Antiqua" w:eastAsia="宋体" w:hAnsi="Book Antiqua"/>
        </w:rPr>
        <w:t>: 808-811 [PMID: 30589012 DOI: 10.4103/ijdr.IJDR_123_17]</w:t>
      </w:r>
    </w:p>
    <w:p w14:paraId="046CC7E6" w14:textId="77777777" w:rsidR="00D13885" w:rsidRDefault="00000000">
      <w:pPr>
        <w:spacing w:line="360" w:lineRule="auto"/>
        <w:jc w:val="both"/>
        <w:rPr>
          <w:rFonts w:ascii="Book Antiqua" w:eastAsia="宋体" w:hAnsi="Book Antiqua"/>
        </w:rPr>
      </w:pPr>
      <w:r>
        <w:rPr>
          <w:rFonts w:ascii="Book Antiqua" w:eastAsia="宋体" w:hAnsi="Book Antiqua"/>
        </w:rPr>
        <w:t xml:space="preserve">11 </w:t>
      </w:r>
      <w:proofErr w:type="spellStart"/>
      <w:r>
        <w:rPr>
          <w:rFonts w:ascii="Book Antiqua" w:eastAsia="宋体" w:hAnsi="Book Antiqua"/>
          <w:b/>
          <w:bCs/>
        </w:rPr>
        <w:t>Heidari</w:t>
      </w:r>
      <w:proofErr w:type="spellEnd"/>
      <w:r>
        <w:rPr>
          <w:rFonts w:ascii="Book Antiqua" w:eastAsia="宋体" w:hAnsi="Book Antiqua"/>
          <w:b/>
          <w:bCs/>
        </w:rPr>
        <w:t xml:space="preserve"> R</w:t>
      </w:r>
      <w:r>
        <w:rPr>
          <w:rFonts w:ascii="Book Antiqua" w:eastAsia="宋体" w:hAnsi="Book Antiqua"/>
        </w:rPr>
        <w:t xml:space="preserve">, </w:t>
      </w:r>
      <w:proofErr w:type="spellStart"/>
      <w:r>
        <w:rPr>
          <w:rFonts w:ascii="Book Antiqua" w:eastAsia="宋体" w:hAnsi="Book Antiqua"/>
        </w:rPr>
        <w:t>Jamshidzadeh</w:t>
      </w:r>
      <w:proofErr w:type="spellEnd"/>
      <w:r>
        <w:rPr>
          <w:rFonts w:ascii="Book Antiqua" w:eastAsia="宋体" w:hAnsi="Book Antiqua"/>
        </w:rPr>
        <w:t xml:space="preserve"> A, </w:t>
      </w:r>
      <w:proofErr w:type="spellStart"/>
      <w:r>
        <w:rPr>
          <w:rFonts w:ascii="Book Antiqua" w:eastAsia="宋体" w:hAnsi="Book Antiqua"/>
        </w:rPr>
        <w:t>Niknahad</w:t>
      </w:r>
      <w:proofErr w:type="spellEnd"/>
      <w:r>
        <w:rPr>
          <w:rFonts w:ascii="Book Antiqua" w:eastAsia="宋体" w:hAnsi="Book Antiqua"/>
        </w:rPr>
        <w:t xml:space="preserve"> H, </w:t>
      </w:r>
      <w:proofErr w:type="spellStart"/>
      <w:r>
        <w:rPr>
          <w:rFonts w:ascii="Book Antiqua" w:eastAsia="宋体" w:hAnsi="Book Antiqua"/>
        </w:rPr>
        <w:t>Mardani</w:t>
      </w:r>
      <w:proofErr w:type="spellEnd"/>
      <w:r>
        <w:rPr>
          <w:rFonts w:ascii="Book Antiqua" w:eastAsia="宋体" w:hAnsi="Book Antiqua"/>
        </w:rPr>
        <w:t xml:space="preserve"> E, </w:t>
      </w:r>
      <w:proofErr w:type="spellStart"/>
      <w:r>
        <w:rPr>
          <w:rFonts w:ascii="Book Antiqua" w:eastAsia="宋体" w:hAnsi="Book Antiqua"/>
        </w:rPr>
        <w:t>Ommati</w:t>
      </w:r>
      <w:proofErr w:type="spellEnd"/>
      <w:r>
        <w:rPr>
          <w:rFonts w:ascii="Book Antiqua" w:eastAsia="宋体" w:hAnsi="Book Antiqua"/>
        </w:rPr>
        <w:t xml:space="preserve"> MM, </w:t>
      </w:r>
      <w:proofErr w:type="spellStart"/>
      <w:r>
        <w:rPr>
          <w:rFonts w:ascii="Book Antiqua" w:eastAsia="宋体" w:hAnsi="Book Antiqua"/>
        </w:rPr>
        <w:t>Azarpira</w:t>
      </w:r>
      <w:proofErr w:type="spellEnd"/>
      <w:r>
        <w:rPr>
          <w:rFonts w:ascii="Book Antiqua" w:eastAsia="宋体" w:hAnsi="Book Antiqua"/>
        </w:rPr>
        <w:t xml:space="preserve"> N, </w:t>
      </w:r>
      <w:proofErr w:type="spellStart"/>
      <w:r>
        <w:rPr>
          <w:rFonts w:ascii="Book Antiqua" w:eastAsia="宋体" w:hAnsi="Book Antiqua"/>
        </w:rPr>
        <w:t>Khodaei</w:t>
      </w:r>
      <w:proofErr w:type="spellEnd"/>
      <w:r>
        <w:rPr>
          <w:rFonts w:ascii="Book Antiqua" w:eastAsia="宋体" w:hAnsi="Book Antiqua"/>
        </w:rPr>
        <w:t xml:space="preserve"> F, </w:t>
      </w:r>
      <w:proofErr w:type="spellStart"/>
      <w:r>
        <w:rPr>
          <w:rFonts w:ascii="Book Antiqua" w:eastAsia="宋体" w:hAnsi="Book Antiqua"/>
        </w:rPr>
        <w:t>Zarei</w:t>
      </w:r>
      <w:proofErr w:type="spellEnd"/>
      <w:r>
        <w:rPr>
          <w:rFonts w:ascii="Book Antiqua" w:eastAsia="宋体" w:hAnsi="Book Antiqua"/>
        </w:rPr>
        <w:t xml:space="preserve"> A, </w:t>
      </w:r>
      <w:proofErr w:type="spellStart"/>
      <w:r>
        <w:rPr>
          <w:rFonts w:ascii="Book Antiqua" w:eastAsia="宋体" w:hAnsi="Book Antiqua"/>
        </w:rPr>
        <w:t>Ayarzadeh</w:t>
      </w:r>
      <w:proofErr w:type="spellEnd"/>
      <w:r>
        <w:rPr>
          <w:rFonts w:ascii="Book Antiqua" w:eastAsia="宋体" w:hAnsi="Book Antiqua"/>
        </w:rPr>
        <w:t xml:space="preserve"> M, Mousavi S, </w:t>
      </w:r>
      <w:proofErr w:type="spellStart"/>
      <w:r>
        <w:rPr>
          <w:rFonts w:ascii="Book Antiqua" w:eastAsia="宋体" w:hAnsi="Book Antiqua"/>
        </w:rPr>
        <w:t>Abdoli</w:t>
      </w:r>
      <w:proofErr w:type="spellEnd"/>
      <w:r>
        <w:rPr>
          <w:rFonts w:ascii="Book Antiqua" w:eastAsia="宋体" w:hAnsi="Book Antiqua"/>
        </w:rPr>
        <w:t xml:space="preserve"> N, Yeganeh BS, </w:t>
      </w:r>
      <w:proofErr w:type="spellStart"/>
      <w:r>
        <w:rPr>
          <w:rFonts w:ascii="Book Antiqua" w:eastAsia="宋体" w:hAnsi="Book Antiqua"/>
        </w:rPr>
        <w:t>Saeedi</w:t>
      </w:r>
      <w:proofErr w:type="spellEnd"/>
      <w:r>
        <w:rPr>
          <w:rFonts w:ascii="Book Antiqua" w:eastAsia="宋体" w:hAnsi="Book Antiqua"/>
        </w:rPr>
        <w:t xml:space="preserve"> A, </w:t>
      </w:r>
      <w:proofErr w:type="spellStart"/>
      <w:r>
        <w:rPr>
          <w:rFonts w:ascii="Book Antiqua" w:eastAsia="宋体" w:hAnsi="Book Antiqua"/>
        </w:rPr>
        <w:lastRenderedPageBreak/>
        <w:t>Najibi</w:t>
      </w:r>
      <w:proofErr w:type="spellEnd"/>
      <w:r>
        <w:rPr>
          <w:rFonts w:ascii="Book Antiqua" w:eastAsia="宋体" w:hAnsi="Book Antiqua"/>
        </w:rPr>
        <w:t xml:space="preserve"> A. Effect of taurine on chronic and acute liver injury: Focus on blood and brain ammonia. </w:t>
      </w:r>
      <w:proofErr w:type="spellStart"/>
      <w:r>
        <w:rPr>
          <w:rFonts w:ascii="Book Antiqua" w:eastAsia="宋体" w:hAnsi="Book Antiqua"/>
          <w:i/>
          <w:iCs/>
        </w:rPr>
        <w:t>Toxicol</w:t>
      </w:r>
      <w:proofErr w:type="spellEnd"/>
      <w:r>
        <w:rPr>
          <w:rFonts w:ascii="Book Antiqua" w:eastAsia="宋体" w:hAnsi="Book Antiqua"/>
          <w:i/>
          <w:iCs/>
        </w:rPr>
        <w:t xml:space="preserve"> Rep</w:t>
      </w:r>
      <w:r>
        <w:rPr>
          <w:rFonts w:ascii="Book Antiqua" w:eastAsia="宋体" w:hAnsi="Book Antiqua"/>
        </w:rPr>
        <w:t xml:space="preserve"> 2016; </w:t>
      </w:r>
      <w:r>
        <w:rPr>
          <w:rFonts w:ascii="Book Antiqua" w:eastAsia="宋体" w:hAnsi="Book Antiqua"/>
          <w:b/>
          <w:bCs/>
        </w:rPr>
        <w:t>3</w:t>
      </w:r>
      <w:r>
        <w:rPr>
          <w:rFonts w:ascii="Book Antiqua" w:eastAsia="宋体" w:hAnsi="Book Antiqua"/>
        </w:rPr>
        <w:t>: 870-879 [PMID: 28959615 DOI: 10.1016/j.toxrep.2016.04.002]</w:t>
      </w:r>
    </w:p>
    <w:p w14:paraId="5C3D8756" w14:textId="77777777" w:rsidR="00D13885" w:rsidRDefault="00000000">
      <w:pPr>
        <w:spacing w:line="360" w:lineRule="auto"/>
        <w:jc w:val="both"/>
        <w:rPr>
          <w:rFonts w:ascii="Book Antiqua" w:eastAsia="宋体" w:hAnsi="Book Antiqua"/>
        </w:rPr>
      </w:pPr>
      <w:r>
        <w:rPr>
          <w:rFonts w:ascii="Book Antiqua" w:eastAsia="宋体" w:hAnsi="Book Antiqua"/>
        </w:rPr>
        <w:t xml:space="preserve">12 </w:t>
      </w:r>
      <w:r>
        <w:rPr>
          <w:rFonts w:ascii="Book Antiqua" w:eastAsia="宋体" w:hAnsi="Book Antiqua"/>
          <w:b/>
          <w:bCs/>
        </w:rPr>
        <w:t>Miyazaki T</w:t>
      </w:r>
      <w:r>
        <w:rPr>
          <w:rFonts w:ascii="Book Antiqua" w:eastAsia="宋体" w:hAnsi="Book Antiqua"/>
        </w:rPr>
        <w:t xml:space="preserve">, </w:t>
      </w:r>
      <w:proofErr w:type="spellStart"/>
      <w:r>
        <w:rPr>
          <w:rFonts w:ascii="Book Antiqua" w:eastAsia="宋体" w:hAnsi="Book Antiqua"/>
        </w:rPr>
        <w:t>Karube</w:t>
      </w:r>
      <w:proofErr w:type="spellEnd"/>
      <w:r>
        <w:rPr>
          <w:rFonts w:ascii="Book Antiqua" w:eastAsia="宋体" w:hAnsi="Book Antiqua"/>
        </w:rPr>
        <w:t xml:space="preserve"> M, </w:t>
      </w:r>
      <w:proofErr w:type="spellStart"/>
      <w:r>
        <w:rPr>
          <w:rFonts w:ascii="Book Antiqua" w:eastAsia="宋体" w:hAnsi="Book Antiqua"/>
        </w:rPr>
        <w:t>Matsuzaki</w:t>
      </w:r>
      <w:proofErr w:type="spellEnd"/>
      <w:r>
        <w:rPr>
          <w:rFonts w:ascii="Book Antiqua" w:eastAsia="宋体" w:hAnsi="Book Antiqua"/>
        </w:rPr>
        <w:t xml:space="preserve"> Y, Ikegami T, </w:t>
      </w:r>
      <w:proofErr w:type="spellStart"/>
      <w:r>
        <w:rPr>
          <w:rFonts w:ascii="Book Antiqua" w:eastAsia="宋体" w:hAnsi="Book Antiqua"/>
        </w:rPr>
        <w:t>Doy</w:t>
      </w:r>
      <w:proofErr w:type="spellEnd"/>
      <w:r>
        <w:rPr>
          <w:rFonts w:ascii="Book Antiqua" w:eastAsia="宋体" w:hAnsi="Book Antiqua"/>
        </w:rPr>
        <w:t xml:space="preserve"> M, Tanaka N, </w:t>
      </w:r>
      <w:proofErr w:type="spellStart"/>
      <w:r>
        <w:rPr>
          <w:rFonts w:ascii="Book Antiqua" w:eastAsia="宋体" w:hAnsi="Book Antiqua"/>
        </w:rPr>
        <w:t>Bouscarel</w:t>
      </w:r>
      <w:proofErr w:type="spellEnd"/>
      <w:r>
        <w:rPr>
          <w:rFonts w:ascii="Book Antiqua" w:eastAsia="宋体" w:hAnsi="Book Antiqua"/>
        </w:rPr>
        <w:t xml:space="preserve"> B. Taurine inhibits oxidative damage and prevents fibrosis in carbon tetrachloride-induced hepatic fibrosis. </w:t>
      </w:r>
      <w:r>
        <w:rPr>
          <w:rFonts w:ascii="Book Antiqua" w:eastAsia="宋体" w:hAnsi="Book Antiqua"/>
          <w:i/>
          <w:iCs/>
        </w:rPr>
        <w:t>J Hepatol</w:t>
      </w:r>
      <w:r>
        <w:rPr>
          <w:rFonts w:ascii="Book Antiqua" w:eastAsia="宋体" w:hAnsi="Book Antiqua"/>
        </w:rPr>
        <w:t xml:space="preserve"> 2005; </w:t>
      </w:r>
      <w:r>
        <w:rPr>
          <w:rFonts w:ascii="Book Antiqua" w:eastAsia="宋体" w:hAnsi="Book Antiqua"/>
          <w:b/>
          <w:bCs/>
        </w:rPr>
        <w:t>43</w:t>
      </w:r>
      <w:r>
        <w:rPr>
          <w:rFonts w:ascii="Book Antiqua" w:eastAsia="宋体" w:hAnsi="Book Antiqua"/>
        </w:rPr>
        <w:t>: 117-125 [PMID: 15893842 DOI: 10.1016/j.jhep.2005.01.033]</w:t>
      </w:r>
    </w:p>
    <w:p w14:paraId="3F7DE4B4" w14:textId="77777777" w:rsidR="00D13885" w:rsidRDefault="00000000">
      <w:pPr>
        <w:spacing w:line="360" w:lineRule="auto"/>
        <w:jc w:val="both"/>
        <w:rPr>
          <w:rFonts w:ascii="Book Antiqua" w:eastAsia="宋体" w:hAnsi="Book Antiqua"/>
        </w:rPr>
      </w:pPr>
      <w:r>
        <w:rPr>
          <w:rFonts w:ascii="Book Antiqua" w:eastAsia="宋体" w:hAnsi="Book Antiqua"/>
        </w:rPr>
        <w:t xml:space="preserve">13 </w:t>
      </w:r>
      <w:r>
        <w:rPr>
          <w:rFonts w:ascii="Book Antiqua" w:eastAsia="宋体" w:hAnsi="Book Antiqua"/>
          <w:b/>
          <w:bCs/>
        </w:rPr>
        <w:t>Liang XQ</w:t>
      </w:r>
      <w:r>
        <w:rPr>
          <w:rFonts w:ascii="Book Antiqua" w:eastAsia="宋体" w:hAnsi="Book Antiqua"/>
        </w:rPr>
        <w:t xml:space="preserve">, Liang J, Zhao XF, Wang XY, Deng X. Integrated network analysis of transcriptomic and protein-protein interaction data in taurine-treated hepatic stellate cells. </w:t>
      </w:r>
      <w:r>
        <w:rPr>
          <w:rFonts w:ascii="Book Antiqua" w:eastAsia="宋体" w:hAnsi="Book Antiqua"/>
          <w:i/>
          <w:iCs/>
        </w:rPr>
        <w:t>World J Gastroenterol</w:t>
      </w:r>
      <w:r>
        <w:rPr>
          <w:rFonts w:ascii="Book Antiqua" w:eastAsia="宋体" w:hAnsi="Book Antiqua"/>
        </w:rPr>
        <w:t xml:space="preserve"> 2019; </w:t>
      </w:r>
      <w:r>
        <w:rPr>
          <w:rFonts w:ascii="Book Antiqua" w:eastAsia="宋体" w:hAnsi="Book Antiqua"/>
          <w:b/>
          <w:bCs/>
        </w:rPr>
        <w:t>25</w:t>
      </w:r>
      <w:r>
        <w:rPr>
          <w:rFonts w:ascii="Book Antiqua" w:eastAsia="宋体" w:hAnsi="Book Antiqua"/>
        </w:rPr>
        <w:t>: 1067-1079 [PMID: 30862995 DOI: 10.3748/</w:t>
      </w:r>
      <w:proofErr w:type="gramStart"/>
      <w:r>
        <w:rPr>
          <w:rFonts w:ascii="Book Antiqua" w:eastAsia="宋体" w:hAnsi="Book Antiqua"/>
        </w:rPr>
        <w:t>wjg.v25.i</w:t>
      </w:r>
      <w:proofErr w:type="gramEnd"/>
      <w:r>
        <w:rPr>
          <w:rFonts w:ascii="Book Antiqua" w:eastAsia="宋体" w:hAnsi="Book Antiqua"/>
        </w:rPr>
        <w:t>9.1067]</w:t>
      </w:r>
    </w:p>
    <w:p w14:paraId="5BBBADE6" w14:textId="77777777" w:rsidR="00D13885" w:rsidRDefault="00000000">
      <w:pPr>
        <w:spacing w:line="360" w:lineRule="auto"/>
        <w:jc w:val="both"/>
        <w:rPr>
          <w:rFonts w:ascii="Book Antiqua" w:eastAsia="宋体" w:hAnsi="Book Antiqua"/>
        </w:rPr>
      </w:pPr>
      <w:r>
        <w:rPr>
          <w:rFonts w:ascii="Book Antiqua" w:eastAsia="宋体" w:hAnsi="Book Antiqua"/>
        </w:rPr>
        <w:t xml:space="preserve">14 </w:t>
      </w:r>
      <w:r>
        <w:rPr>
          <w:rFonts w:ascii="Book Antiqua" w:eastAsia="宋体" w:hAnsi="Book Antiqua"/>
          <w:b/>
          <w:bCs/>
        </w:rPr>
        <w:t>Fang C</w:t>
      </w:r>
      <w:r>
        <w:rPr>
          <w:rFonts w:ascii="Book Antiqua" w:eastAsia="宋体" w:hAnsi="Book Antiqua"/>
        </w:rPr>
        <w:t xml:space="preserve">, Jaffer OS, Yusuf GT, </w:t>
      </w:r>
      <w:proofErr w:type="spellStart"/>
      <w:r>
        <w:rPr>
          <w:rFonts w:ascii="Book Antiqua" w:eastAsia="宋体" w:hAnsi="Book Antiqua"/>
        </w:rPr>
        <w:t>Konstantatou</w:t>
      </w:r>
      <w:proofErr w:type="spellEnd"/>
      <w:r>
        <w:rPr>
          <w:rFonts w:ascii="Book Antiqua" w:eastAsia="宋体" w:hAnsi="Book Antiqua"/>
        </w:rPr>
        <w:t xml:space="preserve"> E, Quinlan DJ, Agarwal K, </w:t>
      </w:r>
      <w:proofErr w:type="spellStart"/>
      <w:r>
        <w:rPr>
          <w:rFonts w:ascii="Book Antiqua" w:eastAsia="宋体" w:hAnsi="Book Antiqua"/>
        </w:rPr>
        <w:t>Quaglia</w:t>
      </w:r>
      <w:proofErr w:type="spellEnd"/>
      <w:r>
        <w:rPr>
          <w:rFonts w:ascii="Book Antiqua" w:eastAsia="宋体" w:hAnsi="Book Antiqua"/>
        </w:rPr>
        <w:t xml:space="preserve"> A, Sidhu PS. Reducing the Number of Measurements in Liver Point Shear-Wave Elastography: Factors that Influence the Number and Reliability of Measurements in Assessment of Liver Fibrosis in Clinical Practice. </w:t>
      </w:r>
      <w:r>
        <w:rPr>
          <w:rFonts w:ascii="Book Antiqua" w:eastAsia="宋体" w:hAnsi="Book Antiqua"/>
          <w:i/>
          <w:iCs/>
        </w:rPr>
        <w:t>Radiology</w:t>
      </w:r>
      <w:r>
        <w:rPr>
          <w:rFonts w:ascii="Book Antiqua" w:eastAsia="宋体" w:hAnsi="Book Antiqua"/>
        </w:rPr>
        <w:t xml:space="preserve"> 2018; </w:t>
      </w:r>
      <w:r>
        <w:rPr>
          <w:rFonts w:ascii="Book Antiqua" w:eastAsia="宋体" w:hAnsi="Book Antiqua"/>
          <w:b/>
          <w:bCs/>
        </w:rPr>
        <w:t>287</w:t>
      </w:r>
      <w:r>
        <w:rPr>
          <w:rFonts w:ascii="Book Antiqua" w:eastAsia="宋体" w:hAnsi="Book Antiqua"/>
        </w:rPr>
        <w:t>: 844-852 [PMID: 29514018 DOI: 10.1148/radiol.2018172104]</w:t>
      </w:r>
    </w:p>
    <w:p w14:paraId="4A0B2898" w14:textId="77777777" w:rsidR="00D13885" w:rsidRDefault="00000000">
      <w:pPr>
        <w:spacing w:line="360" w:lineRule="auto"/>
        <w:jc w:val="both"/>
        <w:rPr>
          <w:rFonts w:ascii="Book Antiqua" w:eastAsia="宋体" w:hAnsi="Book Antiqua"/>
        </w:rPr>
      </w:pPr>
      <w:r>
        <w:rPr>
          <w:rFonts w:ascii="Book Antiqua" w:eastAsia="宋体" w:hAnsi="Book Antiqua"/>
        </w:rPr>
        <w:t xml:space="preserve">15 </w:t>
      </w:r>
      <w:r>
        <w:rPr>
          <w:rFonts w:ascii="Book Antiqua" w:eastAsia="宋体" w:hAnsi="Book Antiqua"/>
          <w:b/>
          <w:bCs/>
        </w:rPr>
        <w:t>Kong Z</w:t>
      </w:r>
      <w:r>
        <w:rPr>
          <w:rFonts w:ascii="Book Antiqua" w:eastAsia="宋体" w:hAnsi="Book Antiqua"/>
        </w:rPr>
        <w:t xml:space="preserve">, Liu R, Cheng Y. Artesunate alleviates liver fibrosis by regulating ferroptosis signaling pathway. </w:t>
      </w:r>
      <w:r>
        <w:rPr>
          <w:rFonts w:ascii="Book Antiqua" w:eastAsia="宋体" w:hAnsi="Book Antiqua"/>
          <w:i/>
          <w:iCs/>
        </w:rPr>
        <w:t xml:space="preserve">Biomed </w:t>
      </w:r>
      <w:proofErr w:type="spellStart"/>
      <w:r>
        <w:rPr>
          <w:rFonts w:ascii="Book Antiqua" w:eastAsia="宋体" w:hAnsi="Book Antiqua"/>
          <w:i/>
          <w:iCs/>
        </w:rPr>
        <w:t>Pharmacother</w:t>
      </w:r>
      <w:proofErr w:type="spellEnd"/>
      <w:r>
        <w:rPr>
          <w:rFonts w:ascii="Book Antiqua" w:eastAsia="宋体" w:hAnsi="Book Antiqua"/>
        </w:rPr>
        <w:t xml:space="preserve"> 2019; </w:t>
      </w:r>
      <w:r>
        <w:rPr>
          <w:rFonts w:ascii="Book Antiqua" w:eastAsia="宋体" w:hAnsi="Book Antiqua"/>
          <w:b/>
          <w:bCs/>
        </w:rPr>
        <w:t>109</w:t>
      </w:r>
      <w:r>
        <w:rPr>
          <w:rFonts w:ascii="Book Antiqua" w:eastAsia="宋体" w:hAnsi="Book Antiqua"/>
        </w:rPr>
        <w:t>: 2043-2053 [PMID: 30551460 DOI: 10.1016/j.biopha.2018.11.030]</w:t>
      </w:r>
    </w:p>
    <w:p w14:paraId="29213978" w14:textId="77777777" w:rsidR="00D13885" w:rsidRDefault="00000000">
      <w:pPr>
        <w:spacing w:line="360" w:lineRule="auto"/>
        <w:jc w:val="both"/>
        <w:rPr>
          <w:rFonts w:ascii="Book Antiqua" w:eastAsia="宋体" w:hAnsi="Book Antiqua"/>
        </w:rPr>
      </w:pPr>
      <w:r>
        <w:rPr>
          <w:rFonts w:ascii="Book Antiqua" w:eastAsia="宋体" w:hAnsi="Book Antiqua"/>
        </w:rPr>
        <w:t xml:space="preserve">16 </w:t>
      </w:r>
      <w:r>
        <w:rPr>
          <w:rFonts w:ascii="Book Antiqua" w:eastAsia="宋体" w:hAnsi="Book Antiqua"/>
          <w:b/>
          <w:bCs/>
        </w:rPr>
        <w:t>Ma M</w:t>
      </w:r>
      <w:r>
        <w:rPr>
          <w:rFonts w:ascii="Book Antiqua" w:eastAsia="宋体" w:hAnsi="Book Antiqua"/>
        </w:rPr>
        <w:t xml:space="preserve">, Wei N, Yang J, Ding T, Song A, Chen L, Zheng S, </w:t>
      </w:r>
      <w:proofErr w:type="spellStart"/>
      <w:r>
        <w:rPr>
          <w:rFonts w:ascii="Book Antiqua" w:eastAsia="宋体" w:hAnsi="Book Antiqua"/>
        </w:rPr>
        <w:t>Jin</w:t>
      </w:r>
      <w:proofErr w:type="spellEnd"/>
      <w:r>
        <w:rPr>
          <w:rFonts w:ascii="Book Antiqua" w:eastAsia="宋体" w:hAnsi="Book Antiqua"/>
        </w:rPr>
        <w:t xml:space="preserve"> H. </w:t>
      </w:r>
      <w:proofErr w:type="spellStart"/>
      <w:r>
        <w:rPr>
          <w:rFonts w:ascii="Book Antiqua" w:eastAsia="宋体" w:hAnsi="Book Antiqua"/>
        </w:rPr>
        <w:t>Schisandrin</w:t>
      </w:r>
      <w:proofErr w:type="spellEnd"/>
      <w:r>
        <w:rPr>
          <w:rFonts w:ascii="Book Antiqua" w:eastAsia="宋体" w:hAnsi="Book Antiqua"/>
        </w:rPr>
        <w:t xml:space="preserve"> B promotes senescence of activated hepatic stellate cell via NCOA4-mediated </w:t>
      </w:r>
      <w:proofErr w:type="spellStart"/>
      <w:r>
        <w:rPr>
          <w:rFonts w:ascii="Book Antiqua" w:eastAsia="宋体" w:hAnsi="Book Antiqua"/>
        </w:rPr>
        <w:t>ferritinophagy</w:t>
      </w:r>
      <w:proofErr w:type="spellEnd"/>
      <w:r>
        <w:rPr>
          <w:rFonts w:ascii="Book Antiqua" w:eastAsia="宋体" w:hAnsi="Book Antiqua"/>
        </w:rPr>
        <w:t xml:space="preserve">. </w:t>
      </w:r>
      <w:r>
        <w:rPr>
          <w:rFonts w:ascii="Book Antiqua" w:eastAsia="宋体" w:hAnsi="Book Antiqua"/>
          <w:i/>
          <w:iCs/>
        </w:rPr>
        <w:t>Pharm Biol</w:t>
      </w:r>
      <w:r>
        <w:rPr>
          <w:rFonts w:ascii="Book Antiqua" w:eastAsia="宋体" w:hAnsi="Book Antiqua"/>
        </w:rPr>
        <w:t xml:space="preserve"> 2023; </w:t>
      </w:r>
      <w:r>
        <w:rPr>
          <w:rFonts w:ascii="Book Antiqua" w:eastAsia="宋体" w:hAnsi="Book Antiqua"/>
          <w:b/>
          <w:bCs/>
        </w:rPr>
        <w:t>61</w:t>
      </w:r>
      <w:r>
        <w:rPr>
          <w:rFonts w:ascii="Book Antiqua" w:eastAsia="宋体" w:hAnsi="Book Antiqua"/>
        </w:rPr>
        <w:t>: 621-629 [PMID: 37010139 DOI: 10.1080/13880209.2023.2189908]</w:t>
      </w:r>
    </w:p>
    <w:p w14:paraId="7AA679CC" w14:textId="77777777" w:rsidR="00D13885" w:rsidRDefault="00000000">
      <w:pPr>
        <w:spacing w:line="360" w:lineRule="auto"/>
        <w:jc w:val="both"/>
        <w:rPr>
          <w:rFonts w:ascii="Book Antiqua" w:eastAsia="宋体" w:hAnsi="Book Antiqua"/>
        </w:rPr>
      </w:pPr>
      <w:r>
        <w:rPr>
          <w:rFonts w:ascii="Book Antiqua" w:eastAsia="宋体" w:hAnsi="Book Antiqua"/>
        </w:rPr>
        <w:t xml:space="preserve">17 </w:t>
      </w:r>
      <w:r>
        <w:rPr>
          <w:rFonts w:ascii="Book Antiqua" w:eastAsia="宋体" w:hAnsi="Book Antiqua"/>
          <w:b/>
          <w:bCs/>
        </w:rPr>
        <w:t>Zhang M</w:t>
      </w:r>
      <w:r>
        <w:rPr>
          <w:rFonts w:ascii="Book Antiqua" w:eastAsia="宋体" w:hAnsi="Book Antiqua"/>
        </w:rPr>
        <w:t xml:space="preserve">, Serna-Salas S, </w:t>
      </w:r>
      <w:proofErr w:type="spellStart"/>
      <w:r>
        <w:rPr>
          <w:rFonts w:ascii="Book Antiqua" w:eastAsia="宋体" w:hAnsi="Book Antiqua"/>
        </w:rPr>
        <w:t>Damba</w:t>
      </w:r>
      <w:proofErr w:type="spellEnd"/>
      <w:r>
        <w:rPr>
          <w:rFonts w:ascii="Book Antiqua" w:eastAsia="宋体" w:hAnsi="Book Antiqua"/>
        </w:rPr>
        <w:t xml:space="preserve"> T, </w:t>
      </w:r>
      <w:proofErr w:type="spellStart"/>
      <w:r>
        <w:rPr>
          <w:rFonts w:ascii="Book Antiqua" w:eastAsia="宋体" w:hAnsi="Book Antiqua"/>
        </w:rPr>
        <w:t>Borghesan</w:t>
      </w:r>
      <w:proofErr w:type="spellEnd"/>
      <w:r>
        <w:rPr>
          <w:rFonts w:ascii="Book Antiqua" w:eastAsia="宋体" w:hAnsi="Book Antiqua"/>
        </w:rPr>
        <w:t xml:space="preserve"> M, Demaria M, </w:t>
      </w:r>
      <w:proofErr w:type="spellStart"/>
      <w:r>
        <w:rPr>
          <w:rFonts w:ascii="Book Antiqua" w:eastAsia="宋体" w:hAnsi="Book Antiqua"/>
        </w:rPr>
        <w:t>Moshage</w:t>
      </w:r>
      <w:proofErr w:type="spellEnd"/>
      <w:r>
        <w:rPr>
          <w:rFonts w:ascii="Book Antiqua" w:eastAsia="宋体" w:hAnsi="Book Antiqua"/>
        </w:rPr>
        <w:t xml:space="preserve"> H. Hepatic stellate cell senescence in liver fibrosis: Characteristics, </w:t>
      </w:r>
      <w:proofErr w:type="gramStart"/>
      <w:r>
        <w:rPr>
          <w:rFonts w:ascii="Book Antiqua" w:eastAsia="宋体" w:hAnsi="Book Antiqua"/>
        </w:rPr>
        <w:t>mechanisms</w:t>
      </w:r>
      <w:proofErr w:type="gramEnd"/>
      <w:r>
        <w:rPr>
          <w:rFonts w:ascii="Book Antiqua" w:eastAsia="宋体" w:hAnsi="Book Antiqua"/>
        </w:rPr>
        <w:t xml:space="preserve"> and perspectives. </w:t>
      </w:r>
      <w:r>
        <w:rPr>
          <w:rFonts w:ascii="Book Antiqua" w:eastAsia="宋体" w:hAnsi="Book Antiqua"/>
          <w:i/>
          <w:iCs/>
        </w:rPr>
        <w:t>Mech Ageing Dev</w:t>
      </w:r>
      <w:r>
        <w:rPr>
          <w:rFonts w:ascii="Book Antiqua" w:eastAsia="宋体" w:hAnsi="Book Antiqua"/>
        </w:rPr>
        <w:t xml:space="preserve"> 2021; </w:t>
      </w:r>
      <w:r>
        <w:rPr>
          <w:rFonts w:ascii="Book Antiqua" w:eastAsia="宋体" w:hAnsi="Book Antiqua"/>
          <w:b/>
          <w:bCs/>
        </w:rPr>
        <w:t>199</w:t>
      </w:r>
      <w:r>
        <w:rPr>
          <w:rFonts w:ascii="Book Antiqua" w:eastAsia="宋体" w:hAnsi="Book Antiqua"/>
        </w:rPr>
        <w:t>: 111572 [PMID: 34536446 DOI: 10.1016/j.mad.2021.111572]</w:t>
      </w:r>
    </w:p>
    <w:p w14:paraId="5F9B72B4" w14:textId="77777777" w:rsidR="00D13885" w:rsidRDefault="00000000">
      <w:pPr>
        <w:spacing w:line="360" w:lineRule="auto"/>
        <w:jc w:val="both"/>
        <w:rPr>
          <w:rFonts w:ascii="Book Antiqua" w:eastAsia="宋体" w:hAnsi="Book Antiqua"/>
        </w:rPr>
      </w:pPr>
      <w:r>
        <w:rPr>
          <w:rFonts w:ascii="Book Antiqua" w:eastAsia="宋体" w:hAnsi="Book Antiqua"/>
        </w:rPr>
        <w:t xml:space="preserve">18 </w:t>
      </w:r>
      <w:r>
        <w:rPr>
          <w:rFonts w:ascii="Book Antiqua" w:eastAsia="宋体" w:hAnsi="Book Antiqua"/>
          <w:b/>
          <w:bCs/>
        </w:rPr>
        <w:t>Cho SS</w:t>
      </w:r>
      <w:r>
        <w:rPr>
          <w:rFonts w:ascii="Book Antiqua" w:eastAsia="宋体" w:hAnsi="Book Antiqua"/>
        </w:rPr>
        <w:t xml:space="preserve">, Yang JH, Lee JH, </w:t>
      </w:r>
      <w:proofErr w:type="spellStart"/>
      <w:r>
        <w:rPr>
          <w:rFonts w:ascii="Book Antiqua" w:eastAsia="宋体" w:hAnsi="Book Antiqua"/>
        </w:rPr>
        <w:t>Baek</w:t>
      </w:r>
      <w:proofErr w:type="spellEnd"/>
      <w:r>
        <w:rPr>
          <w:rFonts w:ascii="Book Antiqua" w:eastAsia="宋体" w:hAnsi="Book Antiqua"/>
        </w:rPr>
        <w:t xml:space="preserve"> JS, Ku SK, Cho IJ, Kim KM, Ki SH. Ferroptosis contribute to hepatic stellate cell activation and liver fibrogenesis. </w:t>
      </w:r>
      <w:r>
        <w:rPr>
          <w:rFonts w:ascii="Book Antiqua" w:eastAsia="宋体" w:hAnsi="Book Antiqua"/>
          <w:i/>
          <w:iCs/>
        </w:rPr>
        <w:t xml:space="preserve">Free </w:t>
      </w:r>
      <w:proofErr w:type="spellStart"/>
      <w:r>
        <w:rPr>
          <w:rFonts w:ascii="Book Antiqua" w:eastAsia="宋体" w:hAnsi="Book Antiqua"/>
          <w:i/>
          <w:iCs/>
        </w:rPr>
        <w:t>Radic</w:t>
      </w:r>
      <w:proofErr w:type="spellEnd"/>
      <w:r>
        <w:rPr>
          <w:rFonts w:ascii="Book Antiqua" w:eastAsia="宋体" w:hAnsi="Book Antiqua"/>
          <w:i/>
          <w:iCs/>
        </w:rPr>
        <w:t xml:space="preserve"> Biol Med</w:t>
      </w:r>
      <w:r>
        <w:rPr>
          <w:rFonts w:ascii="Book Antiqua" w:eastAsia="宋体" w:hAnsi="Book Antiqua"/>
        </w:rPr>
        <w:t xml:space="preserve"> 2022; </w:t>
      </w:r>
      <w:r>
        <w:rPr>
          <w:rFonts w:ascii="Book Antiqua" w:eastAsia="宋体" w:hAnsi="Book Antiqua"/>
          <w:b/>
          <w:bCs/>
        </w:rPr>
        <w:t>193</w:t>
      </w:r>
      <w:r>
        <w:rPr>
          <w:rFonts w:ascii="Book Antiqua" w:eastAsia="宋体" w:hAnsi="Book Antiqua"/>
        </w:rPr>
        <w:t>: 620-637 [PMID: 36370962 DOI: 10.1016/j.freeradbiomed.2022.11.011]</w:t>
      </w:r>
    </w:p>
    <w:p w14:paraId="516FBD88" w14:textId="77777777" w:rsidR="00F65FF2" w:rsidRDefault="00000000">
      <w:pPr>
        <w:spacing w:line="360" w:lineRule="auto"/>
        <w:jc w:val="both"/>
        <w:rPr>
          <w:rFonts w:ascii="Book Antiqua" w:eastAsia="宋体" w:hAnsi="Book Antiqua"/>
        </w:rPr>
      </w:pPr>
      <w:r>
        <w:rPr>
          <w:rFonts w:ascii="Book Antiqua" w:eastAsia="宋体" w:hAnsi="Book Antiqua"/>
        </w:rPr>
        <w:lastRenderedPageBreak/>
        <w:t xml:space="preserve">19 </w:t>
      </w:r>
      <w:r>
        <w:rPr>
          <w:rFonts w:ascii="Book Antiqua" w:eastAsia="宋体" w:hAnsi="Book Antiqua"/>
          <w:b/>
          <w:bCs/>
        </w:rPr>
        <w:t>Tang R</w:t>
      </w:r>
      <w:r>
        <w:rPr>
          <w:rFonts w:ascii="Book Antiqua" w:eastAsia="宋体" w:hAnsi="Book Antiqua"/>
        </w:rPr>
        <w:t xml:space="preserve">, Luo J, Zhu X, Miao P, Tang H, Jian Y, </w:t>
      </w:r>
      <w:proofErr w:type="spellStart"/>
      <w:r>
        <w:rPr>
          <w:rFonts w:ascii="Book Antiqua" w:eastAsia="宋体" w:hAnsi="Book Antiqua"/>
        </w:rPr>
        <w:t>Ruan</w:t>
      </w:r>
      <w:proofErr w:type="spellEnd"/>
      <w:r>
        <w:rPr>
          <w:rFonts w:ascii="Book Antiqua" w:eastAsia="宋体" w:hAnsi="Book Antiqua"/>
        </w:rPr>
        <w:t xml:space="preserve"> S, Ling F, Tang M. Recent progress in the effect of ferroptosis of HSCs on the development of liver fibrosis. </w:t>
      </w:r>
      <w:r>
        <w:rPr>
          <w:rFonts w:ascii="Book Antiqua" w:eastAsia="宋体" w:hAnsi="Book Antiqua"/>
          <w:i/>
          <w:iCs/>
        </w:rPr>
        <w:t xml:space="preserve">Front Mol </w:t>
      </w:r>
      <w:proofErr w:type="spellStart"/>
      <w:r>
        <w:rPr>
          <w:rFonts w:ascii="Book Antiqua" w:eastAsia="宋体" w:hAnsi="Book Antiqua"/>
          <w:i/>
          <w:iCs/>
        </w:rPr>
        <w:t>Biosci</w:t>
      </w:r>
      <w:proofErr w:type="spellEnd"/>
      <w:r>
        <w:rPr>
          <w:rFonts w:ascii="Book Antiqua" w:eastAsia="宋体" w:hAnsi="Book Antiqua"/>
        </w:rPr>
        <w:t xml:space="preserve"> 2023; </w:t>
      </w:r>
      <w:r>
        <w:rPr>
          <w:rFonts w:ascii="Book Antiqua" w:eastAsia="宋体" w:hAnsi="Book Antiqua"/>
          <w:b/>
          <w:bCs/>
        </w:rPr>
        <w:t>10</w:t>
      </w:r>
      <w:r>
        <w:rPr>
          <w:rFonts w:ascii="Book Antiqua" w:eastAsia="宋体" w:hAnsi="Book Antiqua"/>
        </w:rPr>
        <w:t>: 1258870 [PMID: 37860583 DOI: 10.3389/fmolb.2023.1258870]</w:t>
      </w:r>
    </w:p>
    <w:p w14:paraId="48E41AC1" w14:textId="6231F369" w:rsidR="00D13885" w:rsidRDefault="00000000">
      <w:pPr>
        <w:spacing w:line="360" w:lineRule="auto"/>
        <w:jc w:val="both"/>
        <w:rPr>
          <w:rFonts w:ascii="Book Antiqua" w:eastAsia="宋体" w:hAnsi="Book Antiqua"/>
        </w:rPr>
      </w:pPr>
      <w:r>
        <w:rPr>
          <w:rFonts w:ascii="Book Antiqua" w:eastAsia="宋体" w:hAnsi="Book Antiqua"/>
        </w:rPr>
        <w:t xml:space="preserve">20 </w:t>
      </w:r>
      <w:del w:id="1402" w:author="yan jiaping" w:date="2024-03-21T11:23:00Z">
        <w:r w:rsidDel="00885354">
          <w:rPr>
            <w:rFonts w:ascii="Book Antiqua" w:eastAsia="宋体" w:hAnsi="Book Antiqua"/>
            <w:b/>
            <w:bCs/>
          </w:rPr>
          <w:delText xml:space="preserve">Xin </w:delText>
        </w:r>
      </w:del>
      <w:r>
        <w:rPr>
          <w:rFonts w:ascii="Book Antiqua" w:eastAsia="宋体" w:hAnsi="Book Antiqua"/>
          <w:b/>
          <w:bCs/>
        </w:rPr>
        <w:t>D</w:t>
      </w:r>
      <w:ins w:id="1403" w:author="yan jiaping" w:date="2024-03-21T11:23:00Z">
        <w:r w:rsidR="00885354">
          <w:rPr>
            <w:rFonts w:ascii="Book Antiqua" w:eastAsia="宋体" w:hAnsi="Book Antiqua"/>
            <w:b/>
            <w:bCs/>
          </w:rPr>
          <w:t>en</w:t>
        </w:r>
      </w:ins>
      <w:ins w:id="1404" w:author="yan jiaping" w:date="2024-03-21T11:24:00Z">
        <w:r w:rsidR="00885354">
          <w:rPr>
            <w:rFonts w:ascii="Book Antiqua" w:eastAsia="宋体" w:hAnsi="Book Antiqua"/>
            <w:b/>
            <w:bCs/>
          </w:rPr>
          <w:t>g X</w:t>
        </w:r>
      </w:ins>
      <w:r w:rsidRPr="00F65FF2">
        <w:rPr>
          <w:rFonts w:ascii="Book Antiqua" w:eastAsia="宋体" w:hAnsi="Book Antiqua"/>
        </w:rPr>
        <w:t>,</w:t>
      </w:r>
      <w:r>
        <w:rPr>
          <w:rFonts w:ascii="Book Antiqua" w:eastAsia="宋体" w:hAnsi="Book Antiqua"/>
        </w:rPr>
        <w:t xml:space="preserve"> </w:t>
      </w:r>
      <w:del w:id="1405" w:author="yan jiaping" w:date="2024-03-21T11:24:00Z">
        <w:r w:rsidDel="00885354">
          <w:rPr>
            <w:rFonts w:ascii="Book Antiqua" w:eastAsia="宋体" w:hAnsi="Book Antiqua"/>
          </w:rPr>
          <w:delText xml:space="preserve">Jian </w:delText>
        </w:r>
      </w:del>
      <w:r>
        <w:rPr>
          <w:rFonts w:ascii="Book Antiqua" w:eastAsia="宋体" w:hAnsi="Book Antiqua"/>
        </w:rPr>
        <w:t>L</w:t>
      </w:r>
      <w:ins w:id="1406" w:author="yan jiaping" w:date="2024-03-21T11:24:00Z">
        <w:r w:rsidR="00885354">
          <w:rPr>
            <w:rFonts w:ascii="Book Antiqua" w:eastAsia="宋体" w:hAnsi="Book Antiqua"/>
          </w:rPr>
          <w:t>iang J</w:t>
        </w:r>
      </w:ins>
      <w:r>
        <w:rPr>
          <w:rFonts w:ascii="Book Antiqua" w:eastAsia="宋体" w:hAnsi="Book Antiqua"/>
        </w:rPr>
        <w:t xml:space="preserve">, </w:t>
      </w:r>
      <w:ins w:id="1407" w:author="yan jiaping" w:date="2024-03-21T11:24:00Z">
        <w:r w:rsidR="00885354">
          <w:rPr>
            <w:rFonts w:ascii="Book Antiqua" w:eastAsia="宋体" w:hAnsi="Book Antiqua"/>
          </w:rPr>
          <w:t xml:space="preserve">Li </w:t>
        </w:r>
      </w:ins>
      <w:r>
        <w:rPr>
          <w:rFonts w:ascii="Book Antiqua" w:eastAsia="宋体" w:hAnsi="Book Antiqua"/>
        </w:rPr>
        <w:t>Y</w:t>
      </w:r>
      <w:del w:id="1408" w:author="yan jiaping" w:date="2024-03-21T11:24:00Z">
        <w:r w:rsidDel="00885354">
          <w:rPr>
            <w:rFonts w:ascii="Book Antiqua" w:eastAsia="宋体" w:hAnsi="Book Antiqua"/>
          </w:rPr>
          <w:delText>izhong L</w:delText>
        </w:r>
      </w:del>
      <w:ins w:id="1409" w:author="yan jiaping" w:date="2024-03-21T11:24:00Z">
        <w:r w:rsidR="00885354">
          <w:rPr>
            <w:rFonts w:ascii="Book Antiqua" w:eastAsia="宋体" w:hAnsi="Book Antiqua"/>
          </w:rPr>
          <w:t>Z</w:t>
        </w:r>
      </w:ins>
      <w:r>
        <w:rPr>
          <w:rFonts w:ascii="Book Antiqua" w:eastAsia="宋体" w:hAnsi="Book Antiqua"/>
        </w:rPr>
        <w:t xml:space="preserve">, </w:t>
      </w:r>
      <w:del w:id="1410" w:author="yan jiaping" w:date="2024-03-21T11:24:00Z">
        <w:r w:rsidDel="00885354">
          <w:rPr>
            <w:rFonts w:ascii="Book Antiqua" w:eastAsia="宋体" w:hAnsi="Book Antiqua"/>
          </w:rPr>
          <w:delText xml:space="preserve">Bin </w:delText>
        </w:r>
      </w:del>
      <w:r>
        <w:rPr>
          <w:rFonts w:ascii="Book Antiqua" w:eastAsia="宋体" w:hAnsi="Book Antiqua"/>
        </w:rPr>
        <w:t>H</w:t>
      </w:r>
      <w:ins w:id="1411" w:author="yan jiaping" w:date="2024-03-21T11:24:00Z">
        <w:r w:rsidR="00885354">
          <w:rPr>
            <w:rFonts w:ascii="Book Antiqua" w:eastAsia="宋体" w:hAnsi="Book Antiqua"/>
          </w:rPr>
          <w:t>uang B</w:t>
        </w:r>
      </w:ins>
      <w:r>
        <w:rPr>
          <w:rFonts w:ascii="Book Antiqua" w:eastAsia="宋体" w:hAnsi="Book Antiqua"/>
        </w:rPr>
        <w:t xml:space="preserve">, </w:t>
      </w:r>
      <w:ins w:id="1412" w:author="yan jiaping" w:date="2024-03-21T11:24:00Z">
        <w:r w:rsidR="00885354">
          <w:rPr>
            <w:rFonts w:ascii="Book Antiqua" w:eastAsia="宋体" w:hAnsi="Book Antiqua"/>
          </w:rPr>
          <w:t xml:space="preserve">Zhang </w:t>
        </w:r>
      </w:ins>
      <w:r>
        <w:rPr>
          <w:rFonts w:ascii="Book Antiqua" w:eastAsia="宋体" w:hAnsi="Book Antiqua"/>
        </w:rPr>
        <w:t>X</w:t>
      </w:r>
      <w:del w:id="1413" w:author="yan jiaping" w:date="2024-03-21T11:24:00Z">
        <w:r w:rsidDel="00885354">
          <w:rPr>
            <w:rFonts w:ascii="Book Antiqua" w:eastAsia="宋体" w:hAnsi="Book Antiqua"/>
          </w:rPr>
          <w:delText>iliu Z</w:delText>
        </w:r>
      </w:del>
      <w:ins w:id="1414" w:author="yan jiaping" w:date="2024-03-21T11:24:00Z">
        <w:r w:rsidR="00885354">
          <w:rPr>
            <w:rFonts w:ascii="Book Antiqua" w:eastAsia="宋体" w:hAnsi="Book Antiqua"/>
          </w:rPr>
          <w:t>L</w:t>
        </w:r>
      </w:ins>
      <w:r>
        <w:rPr>
          <w:rFonts w:ascii="Book Antiqua" w:eastAsia="宋体" w:hAnsi="Book Antiqua"/>
        </w:rPr>
        <w:t>. [</w:t>
      </w:r>
      <w:bookmarkStart w:id="1415" w:name="OLE_LINK8556"/>
      <w:bookmarkStart w:id="1416" w:name="OLE_LINK8557"/>
      <w:r>
        <w:rPr>
          <w:rFonts w:ascii="Book Antiqua" w:eastAsia="宋体" w:hAnsi="Book Antiqua"/>
        </w:rPr>
        <w:t>Protective effect of natural taurine on mitochondria of hepatic fibrosis in rats</w:t>
      </w:r>
      <w:bookmarkEnd w:id="1415"/>
      <w:bookmarkEnd w:id="1416"/>
      <w:r>
        <w:rPr>
          <w:rFonts w:ascii="Book Antiqua" w:eastAsia="宋体" w:hAnsi="Book Antiqua"/>
        </w:rPr>
        <w:t>]</w:t>
      </w:r>
      <w:r w:rsidR="00F65FF2">
        <w:rPr>
          <w:rFonts w:ascii="Book Antiqua" w:eastAsia="宋体" w:hAnsi="Book Antiqua" w:hint="eastAsia"/>
          <w:lang w:eastAsia="zh-CN"/>
        </w:rPr>
        <w:t>.</w:t>
      </w:r>
      <w:r>
        <w:rPr>
          <w:rFonts w:ascii="Book Antiqua" w:eastAsia="宋体" w:hAnsi="Book Antiqua"/>
        </w:rPr>
        <w:t xml:space="preserve"> </w:t>
      </w:r>
      <w:r w:rsidR="00F65FF2">
        <w:rPr>
          <w:rFonts w:ascii="Book Antiqua" w:eastAsia="宋体" w:hAnsi="Book Antiqua" w:hint="eastAsia"/>
          <w:i/>
          <w:iCs/>
          <w:lang w:eastAsia="zh-CN"/>
        </w:rPr>
        <w:t xml:space="preserve">Xian </w:t>
      </w:r>
      <w:proofErr w:type="spellStart"/>
      <w:r w:rsidR="00F65FF2">
        <w:rPr>
          <w:rFonts w:ascii="Book Antiqua" w:eastAsia="宋体" w:hAnsi="Book Antiqua" w:hint="eastAsia"/>
          <w:i/>
          <w:iCs/>
          <w:lang w:eastAsia="zh-CN"/>
        </w:rPr>
        <w:t>Jiaotong</w:t>
      </w:r>
      <w:proofErr w:type="spellEnd"/>
      <w:r w:rsidR="00F65FF2">
        <w:rPr>
          <w:rFonts w:ascii="Book Antiqua" w:eastAsia="宋体" w:hAnsi="Book Antiqua" w:hint="eastAsia"/>
          <w:i/>
          <w:iCs/>
          <w:lang w:eastAsia="zh-CN"/>
        </w:rPr>
        <w:t xml:space="preserve"> </w:t>
      </w:r>
      <w:proofErr w:type="spellStart"/>
      <w:r w:rsidR="00F65FF2">
        <w:rPr>
          <w:rFonts w:ascii="Book Antiqua" w:eastAsia="宋体" w:hAnsi="Book Antiqua" w:hint="eastAsia"/>
          <w:i/>
          <w:iCs/>
          <w:lang w:eastAsia="zh-CN"/>
        </w:rPr>
        <w:t>Daxue</w:t>
      </w:r>
      <w:proofErr w:type="spellEnd"/>
      <w:r w:rsidR="00F65FF2">
        <w:rPr>
          <w:rFonts w:ascii="Book Antiqua" w:eastAsia="宋体" w:hAnsi="Book Antiqua" w:hint="eastAsia"/>
          <w:i/>
          <w:iCs/>
          <w:lang w:eastAsia="zh-CN"/>
        </w:rPr>
        <w:t xml:space="preserve"> </w:t>
      </w:r>
      <w:proofErr w:type="spellStart"/>
      <w:r w:rsidR="00F65FF2">
        <w:rPr>
          <w:rFonts w:ascii="Book Antiqua" w:eastAsia="宋体" w:hAnsi="Book Antiqua" w:hint="eastAsia"/>
          <w:i/>
          <w:iCs/>
          <w:lang w:eastAsia="zh-CN"/>
        </w:rPr>
        <w:t>Xuebao</w:t>
      </w:r>
      <w:proofErr w:type="spellEnd"/>
      <w:r w:rsidR="00F65FF2">
        <w:rPr>
          <w:rFonts w:ascii="Book Antiqua" w:eastAsia="宋体" w:hAnsi="Book Antiqua" w:hint="eastAsia"/>
          <w:i/>
          <w:iCs/>
          <w:lang w:eastAsia="zh-CN"/>
        </w:rPr>
        <w:t xml:space="preserve"> (</w:t>
      </w:r>
      <w:proofErr w:type="spellStart"/>
      <w:r w:rsidR="00F65FF2">
        <w:rPr>
          <w:rFonts w:ascii="Book Antiqua" w:eastAsia="宋体" w:hAnsi="Book Antiqua" w:hint="eastAsia"/>
          <w:i/>
          <w:iCs/>
          <w:lang w:eastAsia="zh-CN"/>
        </w:rPr>
        <w:t>Yixueban</w:t>
      </w:r>
      <w:proofErr w:type="spellEnd"/>
      <w:r w:rsidR="00F65FF2">
        <w:rPr>
          <w:rFonts w:ascii="Book Antiqua" w:eastAsia="宋体" w:hAnsi="Book Antiqua" w:hint="eastAsia"/>
          <w:i/>
          <w:iCs/>
          <w:lang w:eastAsia="zh-CN"/>
        </w:rPr>
        <w:t xml:space="preserve">) </w:t>
      </w:r>
      <w:r>
        <w:rPr>
          <w:rFonts w:ascii="Book Antiqua" w:eastAsia="宋体" w:hAnsi="Book Antiqua"/>
        </w:rPr>
        <w:t xml:space="preserve">2007; </w:t>
      </w:r>
      <w:r>
        <w:rPr>
          <w:rFonts w:ascii="Book Antiqua" w:eastAsia="宋体" w:hAnsi="Book Antiqua"/>
          <w:b/>
          <w:bCs/>
        </w:rPr>
        <w:t>28</w:t>
      </w:r>
      <w:r w:rsidRPr="00F65FF2">
        <w:rPr>
          <w:rFonts w:ascii="Book Antiqua" w:eastAsia="宋体" w:hAnsi="Book Antiqua"/>
        </w:rPr>
        <w:t xml:space="preserve">: </w:t>
      </w:r>
      <w:r>
        <w:rPr>
          <w:rFonts w:ascii="Book Antiqua" w:eastAsia="宋体" w:hAnsi="Book Antiqua"/>
        </w:rPr>
        <w:t>648-650,703</w:t>
      </w:r>
    </w:p>
    <w:p w14:paraId="71E33866" w14:textId="77777777" w:rsidR="00D13885" w:rsidRDefault="00000000">
      <w:pPr>
        <w:spacing w:line="360" w:lineRule="auto"/>
        <w:jc w:val="both"/>
        <w:rPr>
          <w:rFonts w:ascii="Book Antiqua" w:eastAsia="宋体" w:hAnsi="Book Antiqua"/>
        </w:rPr>
      </w:pPr>
      <w:r>
        <w:rPr>
          <w:rFonts w:ascii="Book Antiqua" w:eastAsia="宋体" w:hAnsi="Book Antiqua"/>
        </w:rPr>
        <w:t xml:space="preserve">21 </w:t>
      </w:r>
      <w:r>
        <w:rPr>
          <w:rFonts w:ascii="Book Antiqua" w:eastAsia="宋体" w:hAnsi="Book Antiqua"/>
          <w:b/>
          <w:bCs/>
        </w:rPr>
        <w:t>Zhang X</w:t>
      </w:r>
      <w:r>
        <w:rPr>
          <w:rFonts w:ascii="Book Antiqua" w:eastAsia="宋体" w:hAnsi="Book Antiqua"/>
        </w:rPr>
        <w:t xml:space="preserve">, Zhao L, Ying K, Xu J, Huang Y, Zhu R, Ding Y, Cai W, Wu X, Miao D, Xu Q, Zeng Y, Yu F. TUG1 protects against ferroptosis of hepatic stellate cells by upregulating PDK4-mediated glycolysis. </w:t>
      </w:r>
      <w:r>
        <w:rPr>
          <w:rFonts w:ascii="Book Antiqua" w:eastAsia="宋体" w:hAnsi="Book Antiqua"/>
          <w:i/>
          <w:iCs/>
        </w:rPr>
        <w:t>Chem Biol Interact</w:t>
      </w:r>
      <w:r>
        <w:rPr>
          <w:rFonts w:ascii="Book Antiqua" w:eastAsia="宋体" w:hAnsi="Book Antiqua"/>
        </w:rPr>
        <w:t xml:space="preserve"> 2023; </w:t>
      </w:r>
      <w:r>
        <w:rPr>
          <w:rFonts w:ascii="Book Antiqua" w:eastAsia="宋体" w:hAnsi="Book Antiqua"/>
          <w:b/>
          <w:bCs/>
        </w:rPr>
        <w:t>383</w:t>
      </w:r>
      <w:r>
        <w:rPr>
          <w:rFonts w:ascii="Book Antiqua" w:eastAsia="宋体" w:hAnsi="Book Antiqua"/>
        </w:rPr>
        <w:t>: 110673 [PMID: 37582412 DOI: 10.1016/j.cbi.2023.110673]</w:t>
      </w:r>
    </w:p>
    <w:p w14:paraId="34F79C8A" w14:textId="77777777" w:rsidR="00D13885" w:rsidRDefault="00000000">
      <w:pPr>
        <w:spacing w:line="360" w:lineRule="auto"/>
        <w:jc w:val="both"/>
        <w:rPr>
          <w:rFonts w:ascii="Book Antiqua" w:eastAsia="宋体" w:hAnsi="Book Antiqua"/>
        </w:rPr>
      </w:pPr>
      <w:r>
        <w:rPr>
          <w:rFonts w:ascii="Book Antiqua" w:eastAsia="宋体" w:hAnsi="Book Antiqua"/>
        </w:rPr>
        <w:t xml:space="preserve">22 </w:t>
      </w:r>
      <w:r>
        <w:rPr>
          <w:rFonts w:ascii="Book Antiqua" w:eastAsia="宋体" w:hAnsi="Book Antiqua"/>
          <w:b/>
          <w:bCs/>
        </w:rPr>
        <w:t>Zhang Z</w:t>
      </w:r>
      <w:r>
        <w:rPr>
          <w:rFonts w:ascii="Book Antiqua" w:eastAsia="宋体" w:hAnsi="Book Antiqua"/>
        </w:rPr>
        <w:t xml:space="preserve">, Wang X, Wang Z, Zhang Z, Cao Y, Wei Z, Shao J, Chen A, Zhang F, Zheng S. </w:t>
      </w:r>
      <w:proofErr w:type="spellStart"/>
      <w:r>
        <w:rPr>
          <w:rFonts w:ascii="Book Antiqua" w:eastAsia="宋体" w:hAnsi="Book Antiqua"/>
        </w:rPr>
        <w:t>Dihydroartemisinin</w:t>
      </w:r>
      <w:proofErr w:type="spellEnd"/>
      <w:r>
        <w:rPr>
          <w:rFonts w:ascii="Book Antiqua" w:eastAsia="宋体" w:hAnsi="Book Antiqua"/>
        </w:rPr>
        <w:t xml:space="preserve"> alleviates hepatic fibrosis through inducing ferroptosis in hepatic stellate cells. </w:t>
      </w:r>
      <w:proofErr w:type="spellStart"/>
      <w:r>
        <w:rPr>
          <w:rFonts w:ascii="Book Antiqua" w:eastAsia="宋体" w:hAnsi="Book Antiqua"/>
          <w:i/>
          <w:iCs/>
        </w:rPr>
        <w:t>Biofactors</w:t>
      </w:r>
      <w:proofErr w:type="spellEnd"/>
      <w:r>
        <w:rPr>
          <w:rFonts w:ascii="Book Antiqua" w:eastAsia="宋体" w:hAnsi="Book Antiqua"/>
        </w:rPr>
        <w:t xml:space="preserve"> 2021; </w:t>
      </w:r>
      <w:r>
        <w:rPr>
          <w:rFonts w:ascii="Book Antiqua" w:eastAsia="宋体" w:hAnsi="Book Antiqua"/>
          <w:b/>
          <w:bCs/>
        </w:rPr>
        <w:t>47</w:t>
      </w:r>
      <w:r>
        <w:rPr>
          <w:rFonts w:ascii="Book Antiqua" w:eastAsia="宋体" w:hAnsi="Book Antiqua"/>
        </w:rPr>
        <w:t>: 801-818 [PMID: 34129254 DOI: 10.1002/biof.1764]</w:t>
      </w:r>
    </w:p>
    <w:p w14:paraId="1A3D1ACC" w14:textId="77777777" w:rsidR="00D13885" w:rsidRDefault="00000000">
      <w:pPr>
        <w:spacing w:line="360" w:lineRule="auto"/>
        <w:jc w:val="both"/>
        <w:rPr>
          <w:rFonts w:ascii="Book Antiqua" w:eastAsia="宋体" w:hAnsi="Book Antiqua"/>
        </w:rPr>
      </w:pPr>
      <w:r>
        <w:rPr>
          <w:rFonts w:ascii="Book Antiqua" w:eastAsia="宋体" w:hAnsi="Book Antiqua"/>
        </w:rPr>
        <w:t xml:space="preserve">23 </w:t>
      </w:r>
      <w:proofErr w:type="spellStart"/>
      <w:r>
        <w:rPr>
          <w:rFonts w:ascii="Book Antiqua" w:eastAsia="宋体" w:hAnsi="Book Antiqua"/>
          <w:b/>
          <w:bCs/>
        </w:rPr>
        <w:t>Kuo</w:t>
      </w:r>
      <w:proofErr w:type="spellEnd"/>
      <w:r>
        <w:rPr>
          <w:rFonts w:ascii="Book Antiqua" w:eastAsia="宋体" w:hAnsi="Book Antiqua"/>
          <w:b/>
          <w:bCs/>
        </w:rPr>
        <w:t xml:space="preserve"> CY</w:t>
      </w:r>
      <w:r>
        <w:rPr>
          <w:rFonts w:ascii="Book Antiqua" w:eastAsia="宋体" w:hAnsi="Book Antiqua"/>
        </w:rPr>
        <w:t xml:space="preserve">, Chiu V, Hsieh PC, Huang CY, Huang SJ, Tzeng IS, Tsai FM, Chen ML, Liu CT, Chen YR. </w:t>
      </w:r>
      <w:proofErr w:type="spellStart"/>
      <w:r>
        <w:rPr>
          <w:rFonts w:ascii="Book Antiqua" w:eastAsia="宋体" w:hAnsi="Book Antiqua"/>
        </w:rPr>
        <w:t>Chrysophanol</w:t>
      </w:r>
      <w:proofErr w:type="spellEnd"/>
      <w:r>
        <w:rPr>
          <w:rFonts w:ascii="Book Antiqua" w:eastAsia="宋体" w:hAnsi="Book Antiqua"/>
        </w:rPr>
        <w:t xml:space="preserve"> attenuates hepatitis B virus X protein-induced hepatic stellate cell fibrosis by regulating endoplasmic reticulum stress and ferroptosis. </w:t>
      </w:r>
      <w:r>
        <w:rPr>
          <w:rFonts w:ascii="Book Antiqua" w:eastAsia="宋体" w:hAnsi="Book Antiqua"/>
          <w:i/>
          <w:iCs/>
        </w:rPr>
        <w:t xml:space="preserve">J </w:t>
      </w:r>
      <w:proofErr w:type="spellStart"/>
      <w:r>
        <w:rPr>
          <w:rFonts w:ascii="Book Antiqua" w:eastAsia="宋体" w:hAnsi="Book Antiqua"/>
          <w:i/>
          <w:iCs/>
        </w:rPr>
        <w:t>Pharmacol</w:t>
      </w:r>
      <w:proofErr w:type="spellEnd"/>
      <w:r>
        <w:rPr>
          <w:rFonts w:ascii="Book Antiqua" w:eastAsia="宋体" w:hAnsi="Book Antiqua"/>
          <w:i/>
          <w:iCs/>
        </w:rPr>
        <w:t xml:space="preserve"> Sci</w:t>
      </w:r>
      <w:r>
        <w:rPr>
          <w:rFonts w:ascii="Book Antiqua" w:eastAsia="宋体" w:hAnsi="Book Antiqua"/>
        </w:rPr>
        <w:t xml:space="preserve"> 2020; </w:t>
      </w:r>
      <w:r>
        <w:rPr>
          <w:rFonts w:ascii="Book Antiqua" w:eastAsia="宋体" w:hAnsi="Book Antiqua"/>
          <w:b/>
          <w:bCs/>
        </w:rPr>
        <w:t>144</w:t>
      </w:r>
      <w:r>
        <w:rPr>
          <w:rFonts w:ascii="Book Antiqua" w:eastAsia="宋体" w:hAnsi="Book Antiqua"/>
        </w:rPr>
        <w:t>: 172-182 [PMID: 32811746 DOI: 10.1016/j.jphs.2020.07.014]</w:t>
      </w:r>
    </w:p>
    <w:p w14:paraId="3539D495" w14:textId="77777777" w:rsidR="00D13885" w:rsidRDefault="00000000">
      <w:pPr>
        <w:spacing w:line="360" w:lineRule="auto"/>
        <w:jc w:val="both"/>
        <w:rPr>
          <w:rFonts w:ascii="Book Antiqua" w:eastAsia="宋体" w:hAnsi="Book Antiqua"/>
        </w:rPr>
      </w:pPr>
      <w:r>
        <w:rPr>
          <w:rFonts w:ascii="Book Antiqua" w:eastAsia="宋体" w:hAnsi="Book Antiqua"/>
        </w:rPr>
        <w:t xml:space="preserve">24 </w:t>
      </w:r>
      <w:proofErr w:type="spellStart"/>
      <w:r>
        <w:rPr>
          <w:rFonts w:ascii="Book Antiqua" w:eastAsia="宋体" w:hAnsi="Book Antiqua"/>
          <w:b/>
          <w:bCs/>
        </w:rPr>
        <w:t>Kinowaki</w:t>
      </w:r>
      <w:proofErr w:type="spellEnd"/>
      <w:r>
        <w:rPr>
          <w:rFonts w:ascii="Book Antiqua" w:eastAsia="宋体" w:hAnsi="Book Antiqua"/>
          <w:b/>
          <w:bCs/>
        </w:rPr>
        <w:t xml:space="preserve"> Y</w:t>
      </w:r>
      <w:r>
        <w:rPr>
          <w:rFonts w:ascii="Book Antiqua" w:eastAsia="宋体" w:hAnsi="Book Antiqua"/>
        </w:rPr>
        <w:t xml:space="preserve">, </w:t>
      </w:r>
      <w:proofErr w:type="spellStart"/>
      <w:r>
        <w:rPr>
          <w:rFonts w:ascii="Book Antiqua" w:eastAsia="宋体" w:hAnsi="Book Antiqua"/>
        </w:rPr>
        <w:t>Kurata</w:t>
      </w:r>
      <w:proofErr w:type="spellEnd"/>
      <w:r>
        <w:rPr>
          <w:rFonts w:ascii="Book Antiqua" w:eastAsia="宋体" w:hAnsi="Book Antiqua"/>
        </w:rPr>
        <w:t xml:space="preserve"> M, Ishibashi S, Ikeda M, </w:t>
      </w:r>
      <w:proofErr w:type="spellStart"/>
      <w:r>
        <w:rPr>
          <w:rFonts w:ascii="Book Antiqua" w:eastAsia="宋体" w:hAnsi="Book Antiqua"/>
        </w:rPr>
        <w:t>Tatsuzawa</w:t>
      </w:r>
      <w:proofErr w:type="spellEnd"/>
      <w:r>
        <w:rPr>
          <w:rFonts w:ascii="Book Antiqua" w:eastAsia="宋体" w:hAnsi="Book Antiqua"/>
        </w:rPr>
        <w:t xml:space="preserve"> A, Yamamoto M, Miura O, Kitagawa M, Yamamoto K. Glutathione peroxidase 4 overexpression inhibits ROS-induced cell death in diffuse large B-cell lymphoma. </w:t>
      </w:r>
      <w:r>
        <w:rPr>
          <w:rFonts w:ascii="Book Antiqua" w:eastAsia="宋体" w:hAnsi="Book Antiqua"/>
          <w:i/>
          <w:iCs/>
        </w:rPr>
        <w:t>Lab Invest</w:t>
      </w:r>
      <w:r>
        <w:rPr>
          <w:rFonts w:ascii="Book Antiqua" w:eastAsia="宋体" w:hAnsi="Book Antiqua"/>
        </w:rPr>
        <w:t xml:space="preserve"> 2018; </w:t>
      </w:r>
      <w:r>
        <w:rPr>
          <w:rFonts w:ascii="Book Antiqua" w:eastAsia="宋体" w:hAnsi="Book Antiqua"/>
          <w:b/>
          <w:bCs/>
        </w:rPr>
        <w:t>98</w:t>
      </w:r>
      <w:r>
        <w:rPr>
          <w:rFonts w:ascii="Book Antiqua" w:eastAsia="宋体" w:hAnsi="Book Antiqua"/>
        </w:rPr>
        <w:t>: 609-619 [PMID: 29463878 DOI: 10.1038/s41374-017-0008-1]</w:t>
      </w:r>
    </w:p>
    <w:p w14:paraId="069D351E" w14:textId="77777777" w:rsidR="00D13885" w:rsidRDefault="00000000">
      <w:pPr>
        <w:spacing w:line="360" w:lineRule="auto"/>
        <w:jc w:val="both"/>
        <w:rPr>
          <w:rFonts w:ascii="Book Antiqua" w:eastAsia="宋体" w:hAnsi="Book Antiqua"/>
        </w:rPr>
      </w:pPr>
      <w:r>
        <w:rPr>
          <w:rFonts w:ascii="Book Antiqua" w:eastAsia="宋体" w:hAnsi="Book Antiqua"/>
        </w:rPr>
        <w:t xml:space="preserve">25 </w:t>
      </w:r>
      <w:r>
        <w:rPr>
          <w:rFonts w:ascii="Book Antiqua" w:eastAsia="宋体" w:hAnsi="Book Antiqua"/>
          <w:b/>
          <w:bCs/>
        </w:rPr>
        <w:t>Xiao X</w:t>
      </w:r>
      <w:r>
        <w:rPr>
          <w:rFonts w:ascii="Book Antiqua" w:eastAsia="宋体" w:hAnsi="Book Antiqua"/>
        </w:rPr>
        <w:t xml:space="preserve">, Jiang Y, Liang W, Wang Y, Cao S, Yan H, Gao L, Zhang L. miR-212-5p attenuates </w:t>
      </w:r>
      <w:proofErr w:type="spellStart"/>
      <w:r>
        <w:rPr>
          <w:rFonts w:ascii="Book Antiqua" w:eastAsia="宋体" w:hAnsi="Book Antiqua"/>
        </w:rPr>
        <w:t>ferroptotic</w:t>
      </w:r>
      <w:proofErr w:type="spellEnd"/>
      <w:r>
        <w:rPr>
          <w:rFonts w:ascii="Book Antiqua" w:eastAsia="宋体" w:hAnsi="Book Antiqua"/>
        </w:rPr>
        <w:t xml:space="preserve"> neuronal death after traumatic brain injury by targeting Ptgs2. </w:t>
      </w:r>
      <w:r>
        <w:rPr>
          <w:rFonts w:ascii="Book Antiqua" w:eastAsia="宋体" w:hAnsi="Book Antiqua"/>
          <w:i/>
          <w:iCs/>
        </w:rPr>
        <w:t>Mol Brain</w:t>
      </w:r>
      <w:r>
        <w:rPr>
          <w:rFonts w:ascii="Book Antiqua" w:eastAsia="宋体" w:hAnsi="Book Antiqua"/>
        </w:rPr>
        <w:t xml:space="preserve"> 2019; </w:t>
      </w:r>
      <w:r>
        <w:rPr>
          <w:rFonts w:ascii="Book Antiqua" w:eastAsia="宋体" w:hAnsi="Book Antiqua"/>
          <w:b/>
          <w:bCs/>
        </w:rPr>
        <w:t>12</w:t>
      </w:r>
      <w:r>
        <w:rPr>
          <w:rFonts w:ascii="Book Antiqua" w:eastAsia="宋体" w:hAnsi="Book Antiqua"/>
        </w:rPr>
        <w:t>: 78 [PMID: 31533781 DOI: 10.1186/s13041-019-0501-0]</w:t>
      </w:r>
    </w:p>
    <w:p w14:paraId="580B8355" w14:textId="77777777" w:rsidR="00D13885" w:rsidRDefault="00000000">
      <w:pPr>
        <w:spacing w:line="360" w:lineRule="auto"/>
        <w:jc w:val="both"/>
        <w:rPr>
          <w:rFonts w:ascii="Book Antiqua" w:eastAsia="宋体" w:hAnsi="Book Antiqua"/>
        </w:rPr>
      </w:pPr>
      <w:r>
        <w:rPr>
          <w:rFonts w:ascii="Book Antiqua" w:eastAsia="宋体" w:hAnsi="Book Antiqua"/>
        </w:rPr>
        <w:t xml:space="preserve">26 </w:t>
      </w:r>
      <w:r>
        <w:rPr>
          <w:rFonts w:ascii="Book Antiqua" w:eastAsia="宋体" w:hAnsi="Book Antiqua"/>
          <w:b/>
          <w:bCs/>
        </w:rPr>
        <w:t>Amadio P</w:t>
      </w:r>
      <w:r>
        <w:rPr>
          <w:rFonts w:ascii="Book Antiqua" w:eastAsia="宋体" w:hAnsi="Book Antiqua"/>
        </w:rPr>
        <w:t xml:space="preserve">, Tarantino E, </w:t>
      </w:r>
      <w:proofErr w:type="spellStart"/>
      <w:r>
        <w:rPr>
          <w:rFonts w:ascii="Book Antiqua" w:eastAsia="宋体" w:hAnsi="Book Antiqua"/>
        </w:rPr>
        <w:t>Sandrini</w:t>
      </w:r>
      <w:proofErr w:type="spellEnd"/>
      <w:r>
        <w:rPr>
          <w:rFonts w:ascii="Book Antiqua" w:eastAsia="宋体" w:hAnsi="Book Antiqua"/>
        </w:rPr>
        <w:t xml:space="preserve"> L, </w:t>
      </w:r>
      <w:proofErr w:type="spellStart"/>
      <w:r>
        <w:rPr>
          <w:rFonts w:ascii="Book Antiqua" w:eastAsia="宋体" w:hAnsi="Book Antiqua"/>
        </w:rPr>
        <w:t>Tremoli</w:t>
      </w:r>
      <w:proofErr w:type="spellEnd"/>
      <w:r>
        <w:rPr>
          <w:rFonts w:ascii="Book Antiqua" w:eastAsia="宋体" w:hAnsi="Book Antiqua"/>
        </w:rPr>
        <w:t xml:space="preserve"> E, Barbieri SS. Prostaglandin-endoperoxide synthase-2 deletion affects the natural trafficking of Annexin A2 in monocytes and </w:t>
      </w:r>
      <w:proofErr w:type="spellStart"/>
      <w:r>
        <w:rPr>
          <w:rFonts w:ascii="Book Antiqua" w:eastAsia="宋体" w:hAnsi="Book Antiqua"/>
        </w:rPr>
        <w:t>favours</w:t>
      </w:r>
      <w:proofErr w:type="spellEnd"/>
      <w:r>
        <w:rPr>
          <w:rFonts w:ascii="Book Antiqua" w:eastAsia="宋体" w:hAnsi="Book Antiqua"/>
        </w:rPr>
        <w:t xml:space="preserve"> venous thrombosis in mice. </w:t>
      </w:r>
      <w:proofErr w:type="spellStart"/>
      <w:r>
        <w:rPr>
          <w:rFonts w:ascii="Book Antiqua" w:eastAsia="宋体" w:hAnsi="Book Antiqua"/>
          <w:i/>
          <w:iCs/>
        </w:rPr>
        <w:t>Thromb</w:t>
      </w:r>
      <w:proofErr w:type="spellEnd"/>
      <w:r>
        <w:rPr>
          <w:rFonts w:ascii="Book Antiqua" w:eastAsia="宋体" w:hAnsi="Book Antiqua"/>
          <w:i/>
          <w:iCs/>
        </w:rPr>
        <w:t xml:space="preserve"> </w:t>
      </w:r>
      <w:proofErr w:type="spellStart"/>
      <w:r>
        <w:rPr>
          <w:rFonts w:ascii="Book Antiqua" w:eastAsia="宋体" w:hAnsi="Book Antiqua"/>
          <w:i/>
          <w:iCs/>
        </w:rPr>
        <w:t>Haemost</w:t>
      </w:r>
      <w:proofErr w:type="spellEnd"/>
      <w:r>
        <w:rPr>
          <w:rFonts w:ascii="Book Antiqua" w:eastAsia="宋体" w:hAnsi="Book Antiqua"/>
        </w:rPr>
        <w:t xml:space="preserve"> 2017; </w:t>
      </w:r>
      <w:r>
        <w:rPr>
          <w:rFonts w:ascii="Book Antiqua" w:eastAsia="宋体" w:hAnsi="Book Antiqua"/>
          <w:b/>
          <w:bCs/>
        </w:rPr>
        <w:t>117</w:t>
      </w:r>
      <w:r>
        <w:rPr>
          <w:rFonts w:ascii="Book Antiqua" w:eastAsia="宋体" w:hAnsi="Book Antiqua"/>
        </w:rPr>
        <w:t>: 1486-1497 [PMID: 28536720 DOI: 10.1160/TH16-12-0968]</w:t>
      </w:r>
    </w:p>
    <w:p w14:paraId="4CBA4000" w14:textId="77777777" w:rsidR="00D13885" w:rsidRDefault="00000000">
      <w:pPr>
        <w:spacing w:line="360" w:lineRule="auto"/>
        <w:jc w:val="both"/>
        <w:rPr>
          <w:rFonts w:ascii="Book Antiqua" w:eastAsia="宋体" w:hAnsi="Book Antiqua"/>
        </w:rPr>
      </w:pPr>
      <w:r>
        <w:rPr>
          <w:rFonts w:ascii="Book Antiqua" w:eastAsia="宋体" w:hAnsi="Book Antiqua"/>
        </w:rPr>
        <w:t xml:space="preserve">27 </w:t>
      </w:r>
      <w:r>
        <w:rPr>
          <w:rFonts w:ascii="Book Antiqua" w:eastAsia="宋体" w:hAnsi="Book Antiqua"/>
          <w:b/>
          <w:bCs/>
        </w:rPr>
        <w:t>Zhang Z</w:t>
      </w:r>
      <w:r>
        <w:rPr>
          <w:rFonts w:ascii="Book Antiqua" w:eastAsia="宋体" w:hAnsi="Book Antiqua"/>
        </w:rPr>
        <w:t xml:space="preserve">, Yao Z, Wang L, Ding H, Shao J, Chen A, Zhang F, Zheng S. Activation of </w:t>
      </w:r>
      <w:proofErr w:type="spellStart"/>
      <w:r>
        <w:rPr>
          <w:rFonts w:ascii="Book Antiqua" w:eastAsia="宋体" w:hAnsi="Book Antiqua"/>
        </w:rPr>
        <w:t>ferritinophagy</w:t>
      </w:r>
      <w:proofErr w:type="spellEnd"/>
      <w:r>
        <w:rPr>
          <w:rFonts w:ascii="Book Antiqua" w:eastAsia="宋体" w:hAnsi="Book Antiqua"/>
        </w:rPr>
        <w:t xml:space="preserve"> is required for the RNA-binding protein ELAVL1/</w:t>
      </w:r>
      <w:proofErr w:type="spellStart"/>
      <w:r>
        <w:rPr>
          <w:rFonts w:ascii="Book Antiqua" w:eastAsia="宋体" w:hAnsi="Book Antiqua"/>
        </w:rPr>
        <w:t>HuR</w:t>
      </w:r>
      <w:proofErr w:type="spellEnd"/>
      <w:r>
        <w:rPr>
          <w:rFonts w:ascii="Book Antiqua" w:eastAsia="宋体" w:hAnsi="Book Antiqua"/>
        </w:rPr>
        <w:t xml:space="preserve"> to regulate </w:t>
      </w:r>
      <w:r>
        <w:rPr>
          <w:rFonts w:ascii="Book Antiqua" w:eastAsia="宋体" w:hAnsi="Book Antiqua"/>
        </w:rPr>
        <w:lastRenderedPageBreak/>
        <w:t xml:space="preserve">ferroptosis in hepatic stellate cells. </w:t>
      </w:r>
      <w:r>
        <w:rPr>
          <w:rFonts w:ascii="Book Antiqua" w:eastAsia="宋体" w:hAnsi="Book Antiqua"/>
          <w:i/>
          <w:iCs/>
        </w:rPr>
        <w:t>Autophagy</w:t>
      </w:r>
      <w:r>
        <w:rPr>
          <w:rFonts w:ascii="Book Antiqua" w:eastAsia="宋体" w:hAnsi="Book Antiqua"/>
        </w:rPr>
        <w:t xml:space="preserve"> 2018; </w:t>
      </w:r>
      <w:r>
        <w:rPr>
          <w:rFonts w:ascii="Book Antiqua" w:eastAsia="宋体" w:hAnsi="Book Antiqua"/>
          <w:b/>
          <w:bCs/>
        </w:rPr>
        <w:t>14</w:t>
      </w:r>
      <w:r>
        <w:rPr>
          <w:rFonts w:ascii="Book Antiqua" w:eastAsia="宋体" w:hAnsi="Book Antiqua"/>
        </w:rPr>
        <w:t>: 2083-2103 [PMID: 30081711 DOI: 10.1080/15548627.2018.1503146]</w:t>
      </w:r>
    </w:p>
    <w:p w14:paraId="20361DF6" w14:textId="77777777" w:rsidR="00D13885" w:rsidRDefault="00000000">
      <w:pPr>
        <w:spacing w:line="360" w:lineRule="auto"/>
        <w:jc w:val="both"/>
        <w:rPr>
          <w:rFonts w:ascii="Book Antiqua" w:eastAsia="宋体" w:hAnsi="Book Antiqua"/>
        </w:rPr>
      </w:pPr>
      <w:r>
        <w:rPr>
          <w:rFonts w:ascii="Book Antiqua" w:eastAsia="宋体" w:hAnsi="Book Antiqua"/>
        </w:rPr>
        <w:t xml:space="preserve">28 </w:t>
      </w:r>
      <w:r>
        <w:rPr>
          <w:rFonts w:ascii="Book Antiqua" w:eastAsia="宋体" w:hAnsi="Book Antiqua"/>
          <w:b/>
          <w:bCs/>
        </w:rPr>
        <w:t>Hirschhorn T</w:t>
      </w:r>
      <w:r>
        <w:rPr>
          <w:rFonts w:ascii="Book Antiqua" w:eastAsia="宋体" w:hAnsi="Book Antiqua"/>
        </w:rPr>
        <w:t xml:space="preserve">, </w:t>
      </w:r>
      <w:proofErr w:type="spellStart"/>
      <w:r>
        <w:rPr>
          <w:rFonts w:ascii="Book Antiqua" w:eastAsia="宋体" w:hAnsi="Book Antiqua"/>
        </w:rPr>
        <w:t>Stockwell</w:t>
      </w:r>
      <w:proofErr w:type="spellEnd"/>
      <w:r>
        <w:rPr>
          <w:rFonts w:ascii="Book Antiqua" w:eastAsia="宋体" w:hAnsi="Book Antiqua"/>
        </w:rPr>
        <w:t xml:space="preserve"> BR. The development of the concept of ferroptosis. </w:t>
      </w:r>
      <w:r>
        <w:rPr>
          <w:rFonts w:ascii="Book Antiqua" w:eastAsia="宋体" w:hAnsi="Book Antiqua"/>
          <w:i/>
          <w:iCs/>
        </w:rPr>
        <w:t xml:space="preserve">Free </w:t>
      </w:r>
      <w:proofErr w:type="spellStart"/>
      <w:r>
        <w:rPr>
          <w:rFonts w:ascii="Book Antiqua" w:eastAsia="宋体" w:hAnsi="Book Antiqua"/>
          <w:i/>
          <w:iCs/>
        </w:rPr>
        <w:t>Radic</w:t>
      </w:r>
      <w:proofErr w:type="spellEnd"/>
      <w:r>
        <w:rPr>
          <w:rFonts w:ascii="Book Antiqua" w:eastAsia="宋体" w:hAnsi="Book Antiqua"/>
          <w:i/>
          <w:iCs/>
        </w:rPr>
        <w:t xml:space="preserve"> Biol Med</w:t>
      </w:r>
      <w:r>
        <w:rPr>
          <w:rFonts w:ascii="Book Antiqua" w:eastAsia="宋体" w:hAnsi="Book Antiqua"/>
        </w:rPr>
        <w:t xml:space="preserve"> 2019; </w:t>
      </w:r>
      <w:r>
        <w:rPr>
          <w:rFonts w:ascii="Book Antiqua" w:eastAsia="宋体" w:hAnsi="Book Antiqua"/>
          <w:b/>
          <w:bCs/>
        </w:rPr>
        <w:t>133</w:t>
      </w:r>
      <w:r>
        <w:rPr>
          <w:rFonts w:ascii="Book Antiqua" w:eastAsia="宋体" w:hAnsi="Book Antiqua"/>
        </w:rPr>
        <w:t>: 130-143 [PMID: 30268886 DOI: 10.1016/j.freeradbiomed.2018.09.043]</w:t>
      </w:r>
    </w:p>
    <w:p w14:paraId="572837AA" w14:textId="77777777" w:rsidR="00D13885" w:rsidRDefault="00000000">
      <w:pPr>
        <w:spacing w:line="360" w:lineRule="auto"/>
        <w:jc w:val="both"/>
        <w:rPr>
          <w:rFonts w:ascii="Book Antiqua" w:eastAsia="宋体" w:hAnsi="Book Antiqua"/>
        </w:rPr>
      </w:pPr>
      <w:r>
        <w:rPr>
          <w:rFonts w:ascii="Book Antiqua" w:eastAsia="宋体" w:hAnsi="Book Antiqua"/>
        </w:rPr>
        <w:t xml:space="preserve">29 </w:t>
      </w:r>
      <w:proofErr w:type="spellStart"/>
      <w:r>
        <w:rPr>
          <w:rFonts w:ascii="Book Antiqua" w:eastAsia="宋体" w:hAnsi="Book Antiqua"/>
          <w:b/>
          <w:bCs/>
        </w:rPr>
        <w:t>Xiu</w:t>
      </w:r>
      <w:proofErr w:type="spellEnd"/>
      <w:r>
        <w:rPr>
          <w:rFonts w:ascii="Book Antiqua" w:eastAsia="宋体" w:hAnsi="Book Antiqua"/>
          <w:b/>
          <w:bCs/>
        </w:rPr>
        <w:t xml:space="preserve"> Z</w:t>
      </w:r>
      <w:r>
        <w:rPr>
          <w:rFonts w:ascii="Book Antiqua" w:eastAsia="宋体" w:hAnsi="Book Antiqua"/>
        </w:rPr>
        <w:t xml:space="preserve">, Zhu Y, Han J, Li Y, Yang X, Yang G, Song G, Li S, Li Y, Cheng C, Li Y, Fang J, Li X, </w:t>
      </w:r>
      <w:proofErr w:type="spellStart"/>
      <w:r>
        <w:rPr>
          <w:rFonts w:ascii="Book Antiqua" w:eastAsia="宋体" w:hAnsi="Book Antiqua"/>
        </w:rPr>
        <w:t>Jin</w:t>
      </w:r>
      <w:proofErr w:type="spellEnd"/>
      <w:r>
        <w:rPr>
          <w:rFonts w:ascii="Book Antiqua" w:eastAsia="宋体" w:hAnsi="Book Antiqua"/>
        </w:rPr>
        <w:t xml:space="preserve"> N. Caryophyllene Oxide Induces </w:t>
      </w:r>
      <w:proofErr w:type="spellStart"/>
      <w:r>
        <w:rPr>
          <w:rFonts w:ascii="Book Antiqua" w:eastAsia="宋体" w:hAnsi="Book Antiqua"/>
        </w:rPr>
        <w:t>Ferritinophagy</w:t>
      </w:r>
      <w:proofErr w:type="spellEnd"/>
      <w:r>
        <w:rPr>
          <w:rFonts w:ascii="Book Antiqua" w:eastAsia="宋体" w:hAnsi="Book Antiqua"/>
        </w:rPr>
        <w:t xml:space="preserve"> by Regulating the NCOA4/FTH1/LC3 Pathway in Hepatocellular Carcinoma. </w:t>
      </w:r>
      <w:r>
        <w:rPr>
          <w:rFonts w:ascii="Book Antiqua" w:eastAsia="宋体" w:hAnsi="Book Antiqua"/>
          <w:i/>
          <w:iCs/>
        </w:rPr>
        <w:t xml:space="preserve">Front </w:t>
      </w:r>
      <w:proofErr w:type="spellStart"/>
      <w:r>
        <w:rPr>
          <w:rFonts w:ascii="Book Antiqua" w:eastAsia="宋体" w:hAnsi="Book Antiqua"/>
          <w:i/>
          <w:iCs/>
        </w:rPr>
        <w:t>Pharmacol</w:t>
      </w:r>
      <w:proofErr w:type="spellEnd"/>
      <w:r>
        <w:rPr>
          <w:rFonts w:ascii="Book Antiqua" w:eastAsia="宋体" w:hAnsi="Book Antiqua"/>
        </w:rPr>
        <w:t xml:space="preserve"> 2022; </w:t>
      </w:r>
      <w:r>
        <w:rPr>
          <w:rFonts w:ascii="Book Antiqua" w:eastAsia="宋体" w:hAnsi="Book Antiqua"/>
          <w:b/>
          <w:bCs/>
        </w:rPr>
        <w:t>13</w:t>
      </w:r>
      <w:r>
        <w:rPr>
          <w:rFonts w:ascii="Book Antiqua" w:eastAsia="宋体" w:hAnsi="Book Antiqua"/>
        </w:rPr>
        <w:t>: 930958 [PMID: 35899120 DOI: 10.3389/fphar.2022.930958]</w:t>
      </w:r>
    </w:p>
    <w:p w14:paraId="3CEC51AB" w14:textId="77777777" w:rsidR="00D13885" w:rsidRDefault="00000000">
      <w:pPr>
        <w:spacing w:line="360" w:lineRule="auto"/>
        <w:jc w:val="both"/>
        <w:rPr>
          <w:rFonts w:ascii="Book Antiqua" w:eastAsia="宋体" w:hAnsi="Book Antiqua"/>
        </w:rPr>
      </w:pPr>
      <w:r>
        <w:rPr>
          <w:rFonts w:ascii="Book Antiqua" w:eastAsia="宋体" w:hAnsi="Book Antiqua"/>
        </w:rPr>
        <w:t xml:space="preserve">30 </w:t>
      </w:r>
      <w:r>
        <w:rPr>
          <w:rFonts w:ascii="Book Antiqua" w:eastAsia="宋体" w:hAnsi="Book Antiqua"/>
          <w:b/>
          <w:bCs/>
        </w:rPr>
        <w:t>Shi B</w:t>
      </w:r>
      <w:r>
        <w:rPr>
          <w:rFonts w:ascii="Book Antiqua" w:eastAsia="宋体" w:hAnsi="Book Antiqua"/>
        </w:rPr>
        <w:t xml:space="preserve">, Ma M, Zheng Y, Pan Y, Lin X. mTOR and Beclin1: Two key autophagy-related molecules and their roles in myocardial ischemia/reperfusion injury. </w:t>
      </w:r>
      <w:r>
        <w:rPr>
          <w:rFonts w:ascii="Book Antiqua" w:eastAsia="宋体" w:hAnsi="Book Antiqua"/>
          <w:i/>
          <w:iCs/>
        </w:rPr>
        <w:t xml:space="preserve">J Cell </w:t>
      </w:r>
      <w:proofErr w:type="spellStart"/>
      <w:r>
        <w:rPr>
          <w:rFonts w:ascii="Book Antiqua" w:eastAsia="宋体" w:hAnsi="Book Antiqua"/>
          <w:i/>
          <w:iCs/>
        </w:rPr>
        <w:t>Physiol</w:t>
      </w:r>
      <w:proofErr w:type="spellEnd"/>
      <w:r>
        <w:rPr>
          <w:rFonts w:ascii="Book Antiqua" w:eastAsia="宋体" w:hAnsi="Book Antiqua"/>
        </w:rPr>
        <w:t xml:space="preserve"> 2019; </w:t>
      </w:r>
      <w:r>
        <w:rPr>
          <w:rFonts w:ascii="Book Antiqua" w:eastAsia="宋体" w:hAnsi="Book Antiqua"/>
          <w:b/>
          <w:bCs/>
        </w:rPr>
        <w:t>234</w:t>
      </w:r>
      <w:r>
        <w:rPr>
          <w:rFonts w:ascii="Book Antiqua" w:eastAsia="宋体" w:hAnsi="Book Antiqua"/>
        </w:rPr>
        <w:t>: 12562-12568 [PMID: 30618070 DOI: 10.1002/jcp.28125]</w:t>
      </w:r>
    </w:p>
    <w:p w14:paraId="5105EFF3" w14:textId="77777777" w:rsidR="00D13885" w:rsidRDefault="00000000">
      <w:pPr>
        <w:spacing w:line="360" w:lineRule="auto"/>
        <w:jc w:val="both"/>
        <w:rPr>
          <w:rFonts w:ascii="Book Antiqua" w:eastAsia="宋体" w:hAnsi="Book Antiqua"/>
        </w:rPr>
      </w:pPr>
      <w:r>
        <w:rPr>
          <w:rFonts w:ascii="Book Antiqua" w:eastAsia="宋体" w:hAnsi="Book Antiqua"/>
        </w:rPr>
        <w:t xml:space="preserve">31 </w:t>
      </w:r>
      <w:r>
        <w:rPr>
          <w:rFonts w:ascii="Book Antiqua" w:eastAsia="宋体" w:hAnsi="Book Antiqua"/>
          <w:b/>
          <w:bCs/>
        </w:rPr>
        <w:t>Xu HD</w:t>
      </w:r>
      <w:r>
        <w:rPr>
          <w:rFonts w:ascii="Book Antiqua" w:eastAsia="宋体" w:hAnsi="Book Antiqua"/>
        </w:rPr>
        <w:t xml:space="preserve">, Qin ZH. </w:t>
      </w:r>
      <w:proofErr w:type="spellStart"/>
      <w:r>
        <w:rPr>
          <w:rFonts w:ascii="Book Antiqua" w:eastAsia="宋体" w:hAnsi="Book Antiqua"/>
        </w:rPr>
        <w:t>Beclin</w:t>
      </w:r>
      <w:proofErr w:type="spellEnd"/>
      <w:r>
        <w:rPr>
          <w:rFonts w:ascii="Book Antiqua" w:eastAsia="宋体" w:hAnsi="Book Antiqua"/>
        </w:rPr>
        <w:t xml:space="preserve"> 1, Bcl-2 and Autophagy. </w:t>
      </w:r>
      <w:r>
        <w:rPr>
          <w:rFonts w:ascii="Book Antiqua" w:eastAsia="宋体" w:hAnsi="Book Antiqua"/>
          <w:i/>
          <w:iCs/>
        </w:rPr>
        <w:t>Adv Exp Med Biol</w:t>
      </w:r>
      <w:r>
        <w:rPr>
          <w:rFonts w:ascii="Book Antiqua" w:eastAsia="宋体" w:hAnsi="Book Antiqua"/>
        </w:rPr>
        <w:t xml:space="preserve"> 2019; </w:t>
      </w:r>
      <w:r>
        <w:rPr>
          <w:rFonts w:ascii="Book Antiqua" w:eastAsia="宋体" w:hAnsi="Book Antiqua"/>
          <w:b/>
          <w:bCs/>
        </w:rPr>
        <w:t>1206</w:t>
      </w:r>
      <w:r>
        <w:rPr>
          <w:rFonts w:ascii="Book Antiqua" w:eastAsia="宋体" w:hAnsi="Book Antiqua"/>
        </w:rPr>
        <w:t>: 109-126 [PMID: 31776982 DOI: 10.1007/978-981-15-0602-4_5]</w:t>
      </w:r>
    </w:p>
    <w:p w14:paraId="6BD32D84" w14:textId="77777777" w:rsidR="00D13885" w:rsidRDefault="00000000">
      <w:pPr>
        <w:spacing w:line="360" w:lineRule="auto"/>
        <w:jc w:val="both"/>
        <w:rPr>
          <w:rFonts w:ascii="Book Antiqua" w:eastAsia="宋体" w:hAnsi="Book Antiqua"/>
        </w:rPr>
      </w:pPr>
      <w:r>
        <w:rPr>
          <w:rFonts w:ascii="Book Antiqua" w:eastAsia="宋体" w:hAnsi="Book Antiqua"/>
        </w:rPr>
        <w:t xml:space="preserve">32 </w:t>
      </w:r>
      <w:proofErr w:type="spellStart"/>
      <w:r>
        <w:rPr>
          <w:rFonts w:ascii="Book Antiqua" w:eastAsia="宋体" w:hAnsi="Book Antiqua"/>
          <w:b/>
          <w:bCs/>
        </w:rPr>
        <w:t>Lamark</w:t>
      </w:r>
      <w:proofErr w:type="spellEnd"/>
      <w:r>
        <w:rPr>
          <w:rFonts w:ascii="Book Antiqua" w:eastAsia="宋体" w:hAnsi="Book Antiqua"/>
          <w:b/>
          <w:bCs/>
        </w:rPr>
        <w:t xml:space="preserve"> T</w:t>
      </w:r>
      <w:r>
        <w:rPr>
          <w:rFonts w:ascii="Book Antiqua" w:eastAsia="宋体" w:hAnsi="Book Antiqua"/>
        </w:rPr>
        <w:t xml:space="preserve">, </w:t>
      </w:r>
      <w:proofErr w:type="spellStart"/>
      <w:r>
        <w:rPr>
          <w:rFonts w:ascii="Book Antiqua" w:eastAsia="宋体" w:hAnsi="Book Antiqua"/>
        </w:rPr>
        <w:t>Svenning</w:t>
      </w:r>
      <w:proofErr w:type="spellEnd"/>
      <w:r>
        <w:rPr>
          <w:rFonts w:ascii="Book Antiqua" w:eastAsia="宋体" w:hAnsi="Book Antiqua"/>
        </w:rPr>
        <w:t xml:space="preserve"> S, Johansen T. Regulation of selective autophagy: the p62/SQSTM1 paradigm. </w:t>
      </w:r>
      <w:r>
        <w:rPr>
          <w:rFonts w:ascii="Book Antiqua" w:eastAsia="宋体" w:hAnsi="Book Antiqua"/>
          <w:i/>
          <w:iCs/>
        </w:rPr>
        <w:t xml:space="preserve">Essays </w:t>
      </w:r>
      <w:proofErr w:type="spellStart"/>
      <w:r>
        <w:rPr>
          <w:rFonts w:ascii="Book Antiqua" w:eastAsia="宋体" w:hAnsi="Book Antiqua"/>
          <w:i/>
          <w:iCs/>
        </w:rPr>
        <w:t>Biochem</w:t>
      </w:r>
      <w:proofErr w:type="spellEnd"/>
      <w:r>
        <w:rPr>
          <w:rFonts w:ascii="Book Antiqua" w:eastAsia="宋体" w:hAnsi="Book Antiqua"/>
        </w:rPr>
        <w:t xml:space="preserve"> 2017; </w:t>
      </w:r>
      <w:r>
        <w:rPr>
          <w:rFonts w:ascii="Book Antiqua" w:eastAsia="宋体" w:hAnsi="Book Antiqua"/>
          <w:b/>
          <w:bCs/>
        </w:rPr>
        <w:t>61</w:t>
      </w:r>
      <w:r>
        <w:rPr>
          <w:rFonts w:ascii="Book Antiqua" w:eastAsia="宋体" w:hAnsi="Book Antiqua"/>
        </w:rPr>
        <w:t>: 609-624 [PMID: 29233872 DOI: 10.1042/EBC20170035]</w:t>
      </w:r>
    </w:p>
    <w:p w14:paraId="1F8624E7" w14:textId="77777777" w:rsidR="00D13885" w:rsidRDefault="00000000">
      <w:pPr>
        <w:spacing w:line="360" w:lineRule="auto"/>
        <w:jc w:val="both"/>
        <w:rPr>
          <w:rFonts w:ascii="Book Antiqua" w:eastAsia="宋体" w:hAnsi="Book Antiqua"/>
        </w:rPr>
      </w:pPr>
      <w:r>
        <w:rPr>
          <w:rFonts w:ascii="Book Antiqua" w:eastAsia="宋体" w:hAnsi="Book Antiqua"/>
        </w:rPr>
        <w:t xml:space="preserve">33 </w:t>
      </w:r>
      <w:proofErr w:type="spellStart"/>
      <w:r>
        <w:rPr>
          <w:rFonts w:ascii="Book Antiqua" w:eastAsia="宋体" w:hAnsi="Book Antiqua"/>
          <w:b/>
          <w:bCs/>
        </w:rPr>
        <w:t>Thoen</w:t>
      </w:r>
      <w:proofErr w:type="spellEnd"/>
      <w:r>
        <w:rPr>
          <w:rFonts w:ascii="Book Antiqua" w:eastAsia="宋体" w:hAnsi="Book Antiqua"/>
          <w:b/>
          <w:bCs/>
        </w:rPr>
        <w:t xml:space="preserve"> LF</w:t>
      </w:r>
      <w:r>
        <w:rPr>
          <w:rFonts w:ascii="Book Antiqua" w:eastAsia="宋体" w:hAnsi="Book Antiqua"/>
        </w:rPr>
        <w:t xml:space="preserve">, </w:t>
      </w:r>
      <w:proofErr w:type="spellStart"/>
      <w:r>
        <w:rPr>
          <w:rFonts w:ascii="Book Antiqua" w:eastAsia="宋体" w:hAnsi="Book Antiqua"/>
        </w:rPr>
        <w:t>Guimarães</w:t>
      </w:r>
      <w:proofErr w:type="spellEnd"/>
      <w:r>
        <w:rPr>
          <w:rFonts w:ascii="Book Antiqua" w:eastAsia="宋体" w:hAnsi="Book Antiqua"/>
        </w:rPr>
        <w:t xml:space="preserve"> EL, </w:t>
      </w:r>
      <w:proofErr w:type="spellStart"/>
      <w:r>
        <w:rPr>
          <w:rFonts w:ascii="Book Antiqua" w:eastAsia="宋体" w:hAnsi="Book Antiqua"/>
        </w:rPr>
        <w:t>Dollé</w:t>
      </w:r>
      <w:proofErr w:type="spellEnd"/>
      <w:r>
        <w:rPr>
          <w:rFonts w:ascii="Book Antiqua" w:eastAsia="宋体" w:hAnsi="Book Antiqua"/>
        </w:rPr>
        <w:t xml:space="preserve"> L, </w:t>
      </w:r>
      <w:proofErr w:type="spellStart"/>
      <w:r>
        <w:rPr>
          <w:rFonts w:ascii="Book Antiqua" w:eastAsia="宋体" w:hAnsi="Book Antiqua"/>
        </w:rPr>
        <w:t>Mannaerts</w:t>
      </w:r>
      <w:proofErr w:type="spellEnd"/>
      <w:r>
        <w:rPr>
          <w:rFonts w:ascii="Book Antiqua" w:eastAsia="宋体" w:hAnsi="Book Antiqua"/>
        </w:rPr>
        <w:t xml:space="preserve"> I, </w:t>
      </w:r>
      <w:proofErr w:type="spellStart"/>
      <w:r>
        <w:rPr>
          <w:rFonts w:ascii="Book Antiqua" w:eastAsia="宋体" w:hAnsi="Book Antiqua"/>
        </w:rPr>
        <w:t>Najimi</w:t>
      </w:r>
      <w:proofErr w:type="spellEnd"/>
      <w:r>
        <w:rPr>
          <w:rFonts w:ascii="Book Antiqua" w:eastAsia="宋体" w:hAnsi="Book Antiqua"/>
        </w:rPr>
        <w:t xml:space="preserve"> M, </w:t>
      </w:r>
      <w:proofErr w:type="spellStart"/>
      <w:r>
        <w:rPr>
          <w:rFonts w:ascii="Book Antiqua" w:eastAsia="宋体" w:hAnsi="Book Antiqua"/>
        </w:rPr>
        <w:t>Sokal</w:t>
      </w:r>
      <w:proofErr w:type="spellEnd"/>
      <w:r>
        <w:rPr>
          <w:rFonts w:ascii="Book Antiqua" w:eastAsia="宋体" w:hAnsi="Book Antiqua"/>
        </w:rPr>
        <w:t xml:space="preserve"> E, van </w:t>
      </w:r>
      <w:proofErr w:type="spellStart"/>
      <w:r>
        <w:rPr>
          <w:rFonts w:ascii="Book Antiqua" w:eastAsia="宋体" w:hAnsi="Book Antiqua"/>
        </w:rPr>
        <w:t>Grunsven</w:t>
      </w:r>
      <w:proofErr w:type="spellEnd"/>
      <w:r>
        <w:rPr>
          <w:rFonts w:ascii="Book Antiqua" w:eastAsia="宋体" w:hAnsi="Book Antiqua"/>
        </w:rPr>
        <w:t xml:space="preserve"> LA. A role for autophagy during hepatic stellate cell activation. </w:t>
      </w:r>
      <w:r>
        <w:rPr>
          <w:rFonts w:ascii="Book Antiqua" w:eastAsia="宋体" w:hAnsi="Book Antiqua"/>
          <w:i/>
          <w:iCs/>
        </w:rPr>
        <w:t>J Hepatol</w:t>
      </w:r>
      <w:r>
        <w:rPr>
          <w:rFonts w:ascii="Book Antiqua" w:eastAsia="宋体" w:hAnsi="Book Antiqua"/>
        </w:rPr>
        <w:t xml:space="preserve"> 2011; </w:t>
      </w:r>
      <w:r>
        <w:rPr>
          <w:rFonts w:ascii="Book Antiqua" w:eastAsia="宋体" w:hAnsi="Book Antiqua"/>
          <w:b/>
          <w:bCs/>
        </w:rPr>
        <w:t>55</w:t>
      </w:r>
      <w:r>
        <w:rPr>
          <w:rFonts w:ascii="Book Antiqua" w:eastAsia="宋体" w:hAnsi="Book Antiqua"/>
        </w:rPr>
        <w:t>: 1353-1360 [PMID: 21803012 DOI: 10.1016/j.jhep.2011.07.010]</w:t>
      </w:r>
    </w:p>
    <w:p w14:paraId="784286CF" w14:textId="77777777" w:rsidR="00D13885" w:rsidRDefault="00000000">
      <w:pPr>
        <w:spacing w:line="360" w:lineRule="auto"/>
        <w:jc w:val="both"/>
        <w:rPr>
          <w:rFonts w:ascii="Book Antiqua" w:eastAsia="宋体" w:hAnsi="Book Antiqua"/>
        </w:rPr>
      </w:pPr>
      <w:r>
        <w:rPr>
          <w:rFonts w:ascii="Book Antiqua" w:eastAsia="宋体" w:hAnsi="Book Antiqua"/>
        </w:rPr>
        <w:t xml:space="preserve">34 </w:t>
      </w:r>
      <w:proofErr w:type="spellStart"/>
      <w:r>
        <w:rPr>
          <w:rFonts w:ascii="Book Antiqua" w:eastAsia="宋体" w:hAnsi="Book Antiqua"/>
          <w:b/>
          <w:bCs/>
        </w:rPr>
        <w:t>Khambu</w:t>
      </w:r>
      <w:proofErr w:type="spellEnd"/>
      <w:r>
        <w:rPr>
          <w:rFonts w:ascii="Book Antiqua" w:eastAsia="宋体" w:hAnsi="Book Antiqua"/>
          <w:b/>
          <w:bCs/>
        </w:rPr>
        <w:t xml:space="preserve"> B</w:t>
      </w:r>
      <w:r>
        <w:rPr>
          <w:rFonts w:ascii="Book Antiqua" w:eastAsia="宋体" w:hAnsi="Book Antiqua"/>
        </w:rPr>
        <w:t xml:space="preserve">, Yan S, Huda N, Liu G, Yin XM. Homeostatic Role of Autophagy in Hepatocytes. </w:t>
      </w:r>
      <w:r>
        <w:rPr>
          <w:rFonts w:ascii="Book Antiqua" w:eastAsia="宋体" w:hAnsi="Book Antiqua"/>
          <w:i/>
          <w:iCs/>
        </w:rPr>
        <w:t>Semin Liver Dis</w:t>
      </w:r>
      <w:r>
        <w:rPr>
          <w:rFonts w:ascii="Book Antiqua" w:eastAsia="宋体" w:hAnsi="Book Antiqua"/>
        </w:rPr>
        <w:t xml:space="preserve"> 2018; </w:t>
      </w:r>
      <w:r>
        <w:rPr>
          <w:rFonts w:ascii="Book Antiqua" w:eastAsia="宋体" w:hAnsi="Book Antiqua"/>
          <w:b/>
          <w:bCs/>
        </w:rPr>
        <w:t>38</w:t>
      </w:r>
      <w:r>
        <w:rPr>
          <w:rFonts w:ascii="Book Antiqua" w:eastAsia="宋体" w:hAnsi="Book Antiqua"/>
        </w:rPr>
        <w:t>: 308-319 [PMID: 30357768 DOI: 10.1055/s-0038-1669939]</w:t>
      </w:r>
    </w:p>
    <w:p w14:paraId="2B3AABAF" w14:textId="77777777" w:rsidR="00D13885" w:rsidRDefault="00000000">
      <w:pPr>
        <w:spacing w:line="360" w:lineRule="auto"/>
        <w:jc w:val="both"/>
        <w:rPr>
          <w:rFonts w:ascii="Book Antiqua" w:eastAsia="宋体" w:hAnsi="Book Antiqua"/>
        </w:rPr>
      </w:pPr>
      <w:r>
        <w:rPr>
          <w:rFonts w:ascii="Book Antiqua" w:eastAsia="宋体" w:hAnsi="Book Antiqua"/>
        </w:rPr>
        <w:t xml:space="preserve">35 </w:t>
      </w:r>
      <w:r>
        <w:rPr>
          <w:rFonts w:ascii="Book Antiqua" w:eastAsia="宋体" w:hAnsi="Book Antiqua"/>
          <w:b/>
          <w:bCs/>
        </w:rPr>
        <w:t>Gao W</w:t>
      </w:r>
      <w:r>
        <w:rPr>
          <w:rFonts w:ascii="Book Antiqua" w:eastAsia="宋体" w:hAnsi="Book Antiqua"/>
        </w:rPr>
        <w:t xml:space="preserve">, Wang X, Zhou Y, Wang X, Yu Y. Autophagy, ferroptosis, </w:t>
      </w:r>
      <w:proofErr w:type="spellStart"/>
      <w:r>
        <w:rPr>
          <w:rFonts w:ascii="Book Antiqua" w:eastAsia="宋体" w:hAnsi="Book Antiqua"/>
        </w:rPr>
        <w:t>pyroptosis</w:t>
      </w:r>
      <w:proofErr w:type="spellEnd"/>
      <w:r>
        <w:rPr>
          <w:rFonts w:ascii="Book Antiqua" w:eastAsia="宋体" w:hAnsi="Book Antiqua"/>
        </w:rPr>
        <w:t xml:space="preserve">, and necroptosis in tumor immunotherapy. </w:t>
      </w:r>
      <w:r>
        <w:rPr>
          <w:rFonts w:ascii="Book Antiqua" w:eastAsia="宋体" w:hAnsi="Book Antiqua"/>
          <w:i/>
          <w:iCs/>
        </w:rPr>
        <w:t xml:space="preserve">Signal </w:t>
      </w:r>
      <w:proofErr w:type="spellStart"/>
      <w:r>
        <w:rPr>
          <w:rFonts w:ascii="Book Antiqua" w:eastAsia="宋体" w:hAnsi="Book Antiqua"/>
          <w:i/>
          <w:iCs/>
        </w:rPr>
        <w:t>Transduct</w:t>
      </w:r>
      <w:proofErr w:type="spellEnd"/>
      <w:r>
        <w:rPr>
          <w:rFonts w:ascii="Book Antiqua" w:eastAsia="宋体" w:hAnsi="Book Antiqua"/>
          <w:i/>
          <w:iCs/>
        </w:rPr>
        <w:t xml:space="preserve"> Target </w:t>
      </w:r>
      <w:proofErr w:type="spellStart"/>
      <w:r>
        <w:rPr>
          <w:rFonts w:ascii="Book Antiqua" w:eastAsia="宋体" w:hAnsi="Book Antiqua"/>
          <w:i/>
          <w:iCs/>
        </w:rPr>
        <w:t>Ther</w:t>
      </w:r>
      <w:proofErr w:type="spellEnd"/>
      <w:r>
        <w:rPr>
          <w:rFonts w:ascii="Book Antiqua" w:eastAsia="宋体" w:hAnsi="Book Antiqua"/>
        </w:rPr>
        <w:t xml:space="preserve"> 2022; </w:t>
      </w:r>
      <w:r>
        <w:rPr>
          <w:rFonts w:ascii="Book Antiqua" w:eastAsia="宋体" w:hAnsi="Book Antiqua"/>
          <w:b/>
          <w:bCs/>
        </w:rPr>
        <w:t>7</w:t>
      </w:r>
      <w:r>
        <w:rPr>
          <w:rFonts w:ascii="Book Antiqua" w:eastAsia="宋体" w:hAnsi="Book Antiqua"/>
        </w:rPr>
        <w:t>: 196 [PMID: 35725836 DOI: 10.1038/s41392-022-01046-3]</w:t>
      </w:r>
    </w:p>
    <w:p w14:paraId="04D9356A" w14:textId="77777777" w:rsidR="00D13885" w:rsidRDefault="00000000">
      <w:pPr>
        <w:spacing w:line="360" w:lineRule="auto"/>
        <w:jc w:val="both"/>
        <w:rPr>
          <w:rFonts w:ascii="Book Antiqua" w:eastAsia="宋体" w:hAnsi="Book Antiqua"/>
        </w:rPr>
      </w:pPr>
      <w:r>
        <w:rPr>
          <w:rFonts w:ascii="Book Antiqua" w:eastAsia="宋体" w:hAnsi="Book Antiqua"/>
        </w:rPr>
        <w:t xml:space="preserve">36 </w:t>
      </w:r>
      <w:r>
        <w:rPr>
          <w:rFonts w:ascii="Book Antiqua" w:eastAsia="宋体" w:hAnsi="Book Antiqua"/>
          <w:b/>
          <w:bCs/>
        </w:rPr>
        <w:t>Hou W</w:t>
      </w:r>
      <w:r>
        <w:rPr>
          <w:rFonts w:ascii="Book Antiqua" w:eastAsia="宋体" w:hAnsi="Book Antiqua"/>
        </w:rPr>
        <w:t xml:space="preserve">, </w:t>
      </w:r>
      <w:proofErr w:type="spellStart"/>
      <w:r>
        <w:rPr>
          <w:rFonts w:ascii="Book Antiqua" w:eastAsia="宋体" w:hAnsi="Book Antiqua"/>
        </w:rPr>
        <w:t>Xie</w:t>
      </w:r>
      <w:proofErr w:type="spellEnd"/>
      <w:r>
        <w:rPr>
          <w:rFonts w:ascii="Book Antiqua" w:eastAsia="宋体" w:hAnsi="Book Antiqua"/>
        </w:rPr>
        <w:t xml:space="preserve"> Y, Song X, Sun X, </w:t>
      </w:r>
      <w:proofErr w:type="spellStart"/>
      <w:r>
        <w:rPr>
          <w:rFonts w:ascii="Book Antiqua" w:eastAsia="宋体" w:hAnsi="Book Antiqua"/>
        </w:rPr>
        <w:t>Lotze</w:t>
      </w:r>
      <w:proofErr w:type="spellEnd"/>
      <w:r>
        <w:rPr>
          <w:rFonts w:ascii="Book Antiqua" w:eastAsia="宋体" w:hAnsi="Book Antiqua"/>
        </w:rPr>
        <w:t xml:space="preserve"> MT, </w:t>
      </w:r>
      <w:proofErr w:type="spellStart"/>
      <w:r>
        <w:rPr>
          <w:rFonts w:ascii="Book Antiqua" w:eastAsia="宋体" w:hAnsi="Book Antiqua"/>
        </w:rPr>
        <w:t>Zeh</w:t>
      </w:r>
      <w:proofErr w:type="spellEnd"/>
      <w:r>
        <w:rPr>
          <w:rFonts w:ascii="Book Antiqua" w:eastAsia="宋体" w:hAnsi="Book Antiqua"/>
        </w:rPr>
        <w:t xml:space="preserve"> HJ 3rd, Kang R, Tang D. Autophagy promotes ferroptosis by degradation of ferritin. </w:t>
      </w:r>
      <w:r>
        <w:rPr>
          <w:rFonts w:ascii="Book Antiqua" w:eastAsia="宋体" w:hAnsi="Book Antiqua"/>
          <w:i/>
          <w:iCs/>
        </w:rPr>
        <w:t>Autophagy</w:t>
      </w:r>
      <w:r>
        <w:rPr>
          <w:rFonts w:ascii="Book Antiqua" w:eastAsia="宋体" w:hAnsi="Book Antiqua"/>
        </w:rPr>
        <w:t xml:space="preserve"> 2016; </w:t>
      </w:r>
      <w:r>
        <w:rPr>
          <w:rFonts w:ascii="Book Antiqua" w:eastAsia="宋体" w:hAnsi="Book Antiqua"/>
          <w:b/>
          <w:bCs/>
        </w:rPr>
        <w:t>12</w:t>
      </w:r>
      <w:r>
        <w:rPr>
          <w:rFonts w:ascii="Book Antiqua" w:eastAsia="宋体" w:hAnsi="Book Antiqua"/>
        </w:rPr>
        <w:t>: 1425-1428 [PMID: 27245739 DOI: 10.1080/15548627.2016.1187366]</w:t>
      </w:r>
    </w:p>
    <w:p w14:paraId="1BE2D902" w14:textId="77777777" w:rsidR="00D13885" w:rsidRDefault="00000000">
      <w:pPr>
        <w:spacing w:line="360" w:lineRule="auto"/>
        <w:jc w:val="both"/>
        <w:rPr>
          <w:rFonts w:ascii="Book Antiqua" w:eastAsia="宋体" w:hAnsi="Book Antiqua"/>
        </w:rPr>
      </w:pPr>
      <w:r>
        <w:rPr>
          <w:rFonts w:ascii="Book Antiqua" w:eastAsia="宋体" w:hAnsi="Book Antiqua"/>
        </w:rPr>
        <w:t xml:space="preserve">37 </w:t>
      </w:r>
      <w:proofErr w:type="spellStart"/>
      <w:r>
        <w:rPr>
          <w:rFonts w:ascii="Book Antiqua" w:eastAsia="宋体" w:hAnsi="Book Antiqua"/>
          <w:b/>
          <w:bCs/>
        </w:rPr>
        <w:t>Mancias</w:t>
      </w:r>
      <w:proofErr w:type="spellEnd"/>
      <w:r>
        <w:rPr>
          <w:rFonts w:ascii="Book Antiqua" w:eastAsia="宋体" w:hAnsi="Book Antiqua"/>
          <w:b/>
          <w:bCs/>
        </w:rPr>
        <w:t xml:space="preserve"> JD</w:t>
      </w:r>
      <w:r>
        <w:rPr>
          <w:rFonts w:ascii="Book Antiqua" w:eastAsia="宋体" w:hAnsi="Book Antiqua"/>
        </w:rPr>
        <w:t xml:space="preserve">, Wang X, </w:t>
      </w:r>
      <w:proofErr w:type="spellStart"/>
      <w:r>
        <w:rPr>
          <w:rFonts w:ascii="Book Antiqua" w:eastAsia="宋体" w:hAnsi="Book Antiqua"/>
        </w:rPr>
        <w:t>Gygi</w:t>
      </w:r>
      <w:proofErr w:type="spellEnd"/>
      <w:r>
        <w:rPr>
          <w:rFonts w:ascii="Book Antiqua" w:eastAsia="宋体" w:hAnsi="Book Antiqua"/>
        </w:rPr>
        <w:t xml:space="preserve"> SP, Harper JW, Kimmelman AC. Quantitative proteomics identifies NCOA4 as the cargo receptor mediating </w:t>
      </w:r>
      <w:proofErr w:type="spellStart"/>
      <w:r>
        <w:rPr>
          <w:rFonts w:ascii="Book Antiqua" w:eastAsia="宋体" w:hAnsi="Book Antiqua"/>
        </w:rPr>
        <w:t>ferritinophagy</w:t>
      </w:r>
      <w:proofErr w:type="spellEnd"/>
      <w:r>
        <w:rPr>
          <w:rFonts w:ascii="Book Antiqua" w:eastAsia="宋体" w:hAnsi="Book Antiqua"/>
        </w:rPr>
        <w:t xml:space="preserve">. </w:t>
      </w:r>
      <w:r>
        <w:rPr>
          <w:rFonts w:ascii="Book Antiqua" w:eastAsia="宋体" w:hAnsi="Book Antiqua"/>
          <w:i/>
          <w:iCs/>
        </w:rPr>
        <w:t>Nature</w:t>
      </w:r>
      <w:r>
        <w:rPr>
          <w:rFonts w:ascii="Book Antiqua" w:eastAsia="宋体" w:hAnsi="Book Antiqua"/>
        </w:rPr>
        <w:t xml:space="preserve"> 2014; </w:t>
      </w:r>
      <w:r>
        <w:rPr>
          <w:rFonts w:ascii="Book Antiqua" w:eastAsia="宋体" w:hAnsi="Book Antiqua"/>
          <w:b/>
          <w:bCs/>
        </w:rPr>
        <w:t>509</w:t>
      </w:r>
      <w:r>
        <w:rPr>
          <w:rFonts w:ascii="Book Antiqua" w:eastAsia="宋体" w:hAnsi="Book Antiqua"/>
        </w:rPr>
        <w:t>: 105-109 [PMID: 24695223 DOI: 10.1038/nature13148]</w:t>
      </w:r>
    </w:p>
    <w:p w14:paraId="68ABEFBA" w14:textId="77777777" w:rsidR="00D13885" w:rsidRDefault="00000000">
      <w:pPr>
        <w:spacing w:line="360" w:lineRule="auto"/>
        <w:jc w:val="both"/>
        <w:rPr>
          <w:rFonts w:ascii="Book Antiqua" w:eastAsia="宋体" w:hAnsi="Book Antiqua"/>
        </w:rPr>
      </w:pPr>
      <w:r>
        <w:rPr>
          <w:rFonts w:ascii="Book Antiqua" w:eastAsia="宋体" w:hAnsi="Book Antiqua"/>
        </w:rPr>
        <w:lastRenderedPageBreak/>
        <w:t xml:space="preserve">38 </w:t>
      </w:r>
      <w:proofErr w:type="spellStart"/>
      <w:r>
        <w:rPr>
          <w:rFonts w:ascii="Book Antiqua" w:eastAsia="宋体" w:hAnsi="Book Antiqua"/>
          <w:b/>
          <w:bCs/>
        </w:rPr>
        <w:t>Gryzik</w:t>
      </w:r>
      <w:proofErr w:type="spellEnd"/>
      <w:r>
        <w:rPr>
          <w:rFonts w:ascii="Book Antiqua" w:eastAsia="宋体" w:hAnsi="Book Antiqua"/>
          <w:b/>
          <w:bCs/>
        </w:rPr>
        <w:t xml:space="preserve"> M</w:t>
      </w:r>
      <w:r>
        <w:rPr>
          <w:rFonts w:ascii="Book Antiqua" w:eastAsia="宋体" w:hAnsi="Book Antiqua"/>
        </w:rPr>
        <w:t xml:space="preserve">, Srivastava A, </w:t>
      </w:r>
      <w:proofErr w:type="spellStart"/>
      <w:r>
        <w:rPr>
          <w:rFonts w:ascii="Book Antiqua" w:eastAsia="宋体" w:hAnsi="Book Antiqua"/>
        </w:rPr>
        <w:t>Longhi</w:t>
      </w:r>
      <w:proofErr w:type="spellEnd"/>
      <w:r>
        <w:rPr>
          <w:rFonts w:ascii="Book Antiqua" w:eastAsia="宋体" w:hAnsi="Book Antiqua"/>
        </w:rPr>
        <w:t xml:space="preserve"> G, </w:t>
      </w:r>
      <w:proofErr w:type="spellStart"/>
      <w:r>
        <w:rPr>
          <w:rFonts w:ascii="Book Antiqua" w:eastAsia="宋体" w:hAnsi="Book Antiqua"/>
        </w:rPr>
        <w:t>Bertuzzi</w:t>
      </w:r>
      <w:proofErr w:type="spellEnd"/>
      <w:r>
        <w:rPr>
          <w:rFonts w:ascii="Book Antiqua" w:eastAsia="宋体" w:hAnsi="Book Antiqua"/>
        </w:rPr>
        <w:t xml:space="preserve"> M, </w:t>
      </w:r>
      <w:proofErr w:type="spellStart"/>
      <w:r>
        <w:rPr>
          <w:rFonts w:ascii="Book Antiqua" w:eastAsia="宋体" w:hAnsi="Book Antiqua"/>
        </w:rPr>
        <w:t>Gianoncelli</w:t>
      </w:r>
      <w:proofErr w:type="spellEnd"/>
      <w:r>
        <w:rPr>
          <w:rFonts w:ascii="Book Antiqua" w:eastAsia="宋体" w:hAnsi="Book Antiqua"/>
        </w:rPr>
        <w:t xml:space="preserve"> A, Carmona F, Poli M, </w:t>
      </w:r>
      <w:proofErr w:type="spellStart"/>
      <w:r>
        <w:rPr>
          <w:rFonts w:ascii="Book Antiqua" w:eastAsia="宋体" w:hAnsi="Book Antiqua"/>
        </w:rPr>
        <w:t>Arosio</w:t>
      </w:r>
      <w:proofErr w:type="spellEnd"/>
      <w:r>
        <w:rPr>
          <w:rFonts w:ascii="Book Antiqua" w:eastAsia="宋体" w:hAnsi="Book Antiqua"/>
        </w:rPr>
        <w:t xml:space="preserve"> P. </w:t>
      </w:r>
      <w:proofErr w:type="gramStart"/>
      <w:r>
        <w:rPr>
          <w:rFonts w:ascii="Book Antiqua" w:eastAsia="宋体" w:hAnsi="Book Antiqua"/>
        </w:rPr>
        <w:t>Expression</w:t>
      </w:r>
      <w:proofErr w:type="gramEnd"/>
      <w:r>
        <w:rPr>
          <w:rFonts w:ascii="Book Antiqua" w:eastAsia="宋体" w:hAnsi="Book Antiqua"/>
        </w:rPr>
        <w:t xml:space="preserve"> and characterization of the ferritin binding domain of Nuclear Receptor Coactivator-4 (NCOA4). </w:t>
      </w:r>
      <w:proofErr w:type="spellStart"/>
      <w:r>
        <w:rPr>
          <w:rFonts w:ascii="Book Antiqua" w:eastAsia="宋体" w:hAnsi="Book Antiqua"/>
          <w:i/>
          <w:iCs/>
        </w:rPr>
        <w:t>Biochim</w:t>
      </w:r>
      <w:proofErr w:type="spellEnd"/>
      <w:r>
        <w:rPr>
          <w:rFonts w:ascii="Book Antiqua" w:eastAsia="宋体" w:hAnsi="Book Antiqua"/>
          <w:i/>
          <w:iCs/>
        </w:rPr>
        <w:t xml:space="preserve"> </w:t>
      </w:r>
      <w:proofErr w:type="spellStart"/>
      <w:r>
        <w:rPr>
          <w:rFonts w:ascii="Book Antiqua" w:eastAsia="宋体" w:hAnsi="Book Antiqua"/>
          <w:i/>
          <w:iCs/>
        </w:rPr>
        <w:t>Biophys</w:t>
      </w:r>
      <w:proofErr w:type="spellEnd"/>
      <w:r>
        <w:rPr>
          <w:rFonts w:ascii="Book Antiqua" w:eastAsia="宋体" w:hAnsi="Book Antiqua"/>
          <w:i/>
          <w:iCs/>
        </w:rPr>
        <w:t xml:space="preserve"> Acta Gen Subj</w:t>
      </w:r>
      <w:r>
        <w:rPr>
          <w:rFonts w:ascii="Book Antiqua" w:eastAsia="宋体" w:hAnsi="Book Antiqua"/>
        </w:rPr>
        <w:t xml:space="preserve"> 2017; </w:t>
      </w:r>
      <w:r>
        <w:rPr>
          <w:rFonts w:ascii="Book Antiqua" w:eastAsia="宋体" w:hAnsi="Book Antiqua"/>
          <w:b/>
          <w:bCs/>
        </w:rPr>
        <w:t>1861</w:t>
      </w:r>
      <w:r>
        <w:rPr>
          <w:rFonts w:ascii="Book Antiqua" w:eastAsia="宋体" w:hAnsi="Book Antiqua"/>
        </w:rPr>
        <w:t>: 2710-2716 [PMID: 28754384 DOI: 10.1016/j.bbagen.2017.07.015]</w:t>
      </w:r>
    </w:p>
    <w:p w14:paraId="27188FC8" w14:textId="5826335D" w:rsidR="00D13885" w:rsidRDefault="00000000">
      <w:pPr>
        <w:spacing w:line="360" w:lineRule="auto"/>
        <w:jc w:val="both"/>
        <w:rPr>
          <w:rFonts w:ascii="Book Antiqua" w:eastAsia="宋体" w:hAnsi="Book Antiqua"/>
        </w:rPr>
      </w:pPr>
      <w:r>
        <w:rPr>
          <w:rFonts w:ascii="Book Antiqua" w:eastAsia="宋体" w:hAnsi="Book Antiqua"/>
        </w:rPr>
        <w:t xml:space="preserve">39 </w:t>
      </w:r>
      <w:r>
        <w:rPr>
          <w:rFonts w:ascii="Book Antiqua" w:eastAsia="宋体" w:hAnsi="Book Antiqua"/>
          <w:b/>
          <w:bCs/>
        </w:rPr>
        <w:t>C</w:t>
      </w:r>
      <w:r>
        <w:rPr>
          <w:rFonts w:ascii="Book Antiqua" w:eastAsia="宋体" w:hAnsi="Book Antiqua" w:hint="eastAsia"/>
          <w:b/>
          <w:bCs/>
          <w:lang w:eastAsia="zh-CN"/>
        </w:rPr>
        <w:t>ao</w:t>
      </w:r>
      <w:r>
        <w:rPr>
          <w:rFonts w:ascii="Book Antiqua" w:eastAsia="宋体" w:hAnsi="Book Antiqua"/>
          <w:b/>
          <w:bCs/>
        </w:rPr>
        <w:t xml:space="preserve"> YM</w:t>
      </w:r>
      <w:r>
        <w:rPr>
          <w:rFonts w:ascii="Book Antiqua" w:eastAsia="宋体" w:hAnsi="Book Antiqua"/>
        </w:rPr>
        <w:t xml:space="preserve">. </w:t>
      </w:r>
      <w:r w:rsidR="005A1E32">
        <w:rPr>
          <w:rFonts w:ascii="Book Antiqua" w:eastAsia="宋体" w:hAnsi="Book Antiqua" w:hint="eastAsia"/>
          <w:lang w:eastAsia="zh-CN"/>
        </w:rPr>
        <w:t>[</w:t>
      </w:r>
      <w:r>
        <w:rPr>
          <w:rFonts w:ascii="Book Antiqua" w:eastAsia="宋体" w:hAnsi="Book Antiqua"/>
        </w:rPr>
        <w:t>Autophagy regulates FFA-induced ferroptosis in hepatocytes</w:t>
      </w:r>
      <w:r w:rsidR="005A1E32">
        <w:rPr>
          <w:rFonts w:ascii="Book Antiqua" w:eastAsia="宋体" w:hAnsi="Book Antiqua" w:hint="eastAsia"/>
          <w:lang w:eastAsia="zh-CN"/>
        </w:rPr>
        <w:t>]</w:t>
      </w:r>
      <w:r>
        <w:rPr>
          <w:rFonts w:ascii="Book Antiqua" w:eastAsia="宋体" w:hAnsi="Book Antiqua"/>
        </w:rPr>
        <w:t xml:space="preserve">. </w:t>
      </w:r>
      <w:r>
        <w:rPr>
          <w:rFonts w:ascii="Book Antiqua" w:eastAsia="宋体" w:hAnsi="Book Antiqua"/>
          <w:bCs/>
        </w:rPr>
        <w:t>M.Sc. Thesis,</w:t>
      </w:r>
      <w:r>
        <w:rPr>
          <w:rFonts w:ascii="Book Antiqua" w:eastAsia="宋体" w:hAnsi="Book Antiqua" w:hint="eastAsia"/>
          <w:bCs/>
          <w:lang w:eastAsia="zh-CN"/>
        </w:rPr>
        <w:t xml:space="preserve"> </w:t>
      </w:r>
      <w:r>
        <w:rPr>
          <w:rFonts w:ascii="Book Antiqua" w:eastAsia="宋体" w:hAnsi="Book Antiqua"/>
          <w:bCs/>
          <w:lang w:eastAsia="zh-CN"/>
        </w:rPr>
        <w:t>Shanxi Medical University</w:t>
      </w:r>
      <w:ins w:id="1417" w:author="yan jiaping" w:date="2024-03-21T11:25:00Z">
        <w:r w:rsidR="00885354">
          <w:rPr>
            <w:rFonts w:ascii="Book Antiqua" w:eastAsia="宋体" w:hAnsi="Book Antiqua"/>
            <w:bCs/>
            <w:lang w:eastAsia="zh-CN"/>
          </w:rPr>
          <w:t>,</w:t>
        </w:r>
      </w:ins>
      <w:del w:id="1418" w:author="yan jiaping" w:date="2024-03-21T11:24:00Z">
        <w:r w:rsidDel="00885354">
          <w:rPr>
            <w:rFonts w:ascii="Book Antiqua" w:eastAsia="宋体" w:hAnsi="Book Antiqua" w:hint="eastAsia"/>
            <w:bCs/>
            <w:lang w:eastAsia="zh-CN"/>
          </w:rPr>
          <w:delText>.</w:delText>
        </w:r>
      </w:del>
      <w:r>
        <w:rPr>
          <w:rFonts w:ascii="Book Antiqua" w:eastAsia="宋体" w:hAnsi="Book Antiqua" w:hint="eastAsia"/>
          <w:bCs/>
          <w:lang w:eastAsia="zh-CN"/>
        </w:rPr>
        <w:t xml:space="preserve"> </w:t>
      </w:r>
      <w:r>
        <w:rPr>
          <w:rFonts w:ascii="Book Antiqua" w:eastAsia="宋体" w:hAnsi="Book Antiqua"/>
        </w:rPr>
        <w:t>2023 [DOI: 10.27288/d.cnki.gsxyu.2023.000725]</w:t>
      </w:r>
      <w:bookmarkEnd w:id="1400"/>
      <w:bookmarkEnd w:id="1401"/>
    </w:p>
    <w:p w14:paraId="7450C3FE" w14:textId="77777777" w:rsidR="00D13885" w:rsidRDefault="00D13885">
      <w:pPr>
        <w:spacing w:line="360" w:lineRule="auto"/>
        <w:jc w:val="both"/>
        <w:rPr>
          <w:rFonts w:ascii="Book Antiqua" w:hAnsi="Book Antiqua"/>
        </w:rPr>
        <w:sectPr w:rsidR="00D13885" w:rsidSect="00A353F0">
          <w:pgSz w:w="11906" w:h="16838" w:code="9"/>
          <w:pgMar w:top="1440" w:right="1440" w:bottom="1440" w:left="1440" w:header="720" w:footer="720" w:gutter="0"/>
          <w:cols w:space="720"/>
          <w:docGrid w:linePitch="360"/>
        </w:sectPr>
      </w:pPr>
    </w:p>
    <w:p w14:paraId="597BED65" w14:textId="77777777" w:rsidR="00D13885" w:rsidRDefault="00000000">
      <w:pPr>
        <w:spacing w:line="360" w:lineRule="auto"/>
        <w:jc w:val="both"/>
      </w:pPr>
      <w:r>
        <w:rPr>
          <w:rFonts w:ascii="Book Antiqua" w:eastAsia="Book Antiqua" w:hAnsi="Book Antiqua" w:cs="Book Antiqua"/>
          <w:b/>
          <w:color w:val="000000"/>
        </w:rPr>
        <w:lastRenderedPageBreak/>
        <w:t>Footnotes</w:t>
      </w:r>
    </w:p>
    <w:p w14:paraId="4E858206" w14:textId="03C26C0F" w:rsidR="00885354" w:rsidRDefault="00000000">
      <w:pPr>
        <w:spacing w:line="360" w:lineRule="auto"/>
        <w:jc w:val="both"/>
        <w:rPr>
          <w:ins w:id="1419" w:author="yan jiaping" w:date="2024-03-21T11:19:00Z"/>
          <w:rFonts w:ascii="Book Antiqua" w:eastAsia="Book Antiqua" w:hAnsi="Book Antiqua" w:cs="Book Antiqua"/>
          <w:b/>
          <w:bCs/>
        </w:rPr>
      </w:pPr>
      <w:r>
        <w:rPr>
          <w:rFonts w:ascii="Book Antiqua" w:eastAsia="Book Antiqua" w:hAnsi="Book Antiqua" w:cs="Book Antiqua"/>
          <w:b/>
          <w:bCs/>
        </w:rPr>
        <w:t>Institutional review board statement</w:t>
      </w:r>
      <w:ins w:id="1420" w:author="yan jiaping" w:date="2024-03-21T11:19:00Z">
        <w:r w:rsidR="00885354">
          <w:rPr>
            <w:rFonts w:ascii="Book Antiqua" w:eastAsia="Book Antiqua" w:hAnsi="Book Antiqua" w:cs="Book Antiqua"/>
            <w:b/>
            <w:bCs/>
          </w:rPr>
          <w:t xml:space="preserve">: </w:t>
        </w:r>
        <w:r w:rsidR="00885354" w:rsidRPr="00885354">
          <w:rPr>
            <w:rFonts w:ascii="Book Antiqua" w:eastAsia="Book Antiqua" w:hAnsi="Book Antiqua" w:cs="Book Antiqua"/>
            <w:rPrChange w:id="1421" w:author="yan jiaping" w:date="2024-03-21T11:19:00Z">
              <w:rPr>
                <w:rFonts w:ascii="Book Antiqua" w:eastAsia="Book Antiqua" w:hAnsi="Book Antiqua" w:cs="Book Antiqua"/>
                <w:b/>
                <w:bCs/>
              </w:rPr>
            </w:rPrChange>
          </w:rPr>
          <w:t xml:space="preserve">This study </w:t>
        </w:r>
        <w:r w:rsidR="00885354">
          <w:rPr>
            <w:rFonts w:ascii="Book Antiqua" w:eastAsia="Book Antiqua" w:hAnsi="Book Antiqua" w:cs="Book Antiqua"/>
          </w:rPr>
          <w:t xml:space="preserve">does not involve </w:t>
        </w:r>
      </w:ins>
      <w:ins w:id="1422" w:author="yan jiaping" w:date="2024-03-21T11:20:00Z">
        <w:r w:rsidR="00885354">
          <w:rPr>
            <w:rFonts w:ascii="Book Antiqua" w:eastAsia="Book Antiqua" w:hAnsi="Book Antiqua" w:cs="Book Antiqua"/>
          </w:rPr>
          <w:t xml:space="preserve">any </w:t>
        </w:r>
      </w:ins>
      <w:ins w:id="1423" w:author="yan jiaping" w:date="2024-03-21T11:19:00Z">
        <w:r w:rsidR="00885354">
          <w:rPr>
            <w:rFonts w:ascii="Book Antiqua" w:eastAsia="Book Antiqua" w:hAnsi="Book Antiqua" w:cs="Book Antiqua"/>
          </w:rPr>
          <w:t xml:space="preserve">human subjects. </w:t>
        </w:r>
      </w:ins>
    </w:p>
    <w:p w14:paraId="39853DBE" w14:textId="77777777" w:rsidR="00885354" w:rsidRDefault="00885354">
      <w:pPr>
        <w:spacing w:line="360" w:lineRule="auto"/>
        <w:jc w:val="both"/>
        <w:rPr>
          <w:ins w:id="1424" w:author="yan jiaping" w:date="2024-03-21T11:19:00Z"/>
          <w:rFonts w:ascii="Book Antiqua" w:eastAsia="Book Antiqua" w:hAnsi="Book Antiqua" w:cs="Book Antiqua"/>
          <w:b/>
          <w:bCs/>
        </w:rPr>
      </w:pPr>
    </w:p>
    <w:p w14:paraId="024F1AEE" w14:textId="31B577E1" w:rsidR="00D13885" w:rsidRPr="00885354" w:rsidRDefault="00DB226E">
      <w:pPr>
        <w:spacing w:line="360" w:lineRule="auto"/>
        <w:jc w:val="both"/>
        <w:rPr>
          <w:rFonts w:ascii="Book Antiqua" w:eastAsia="Book Antiqua" w:hAnsi="Book Antiqua" w:cs="Book Antiqua"/>
          <w:b/>
          <w:bCs/>
          <w:rPrChange w:id="1425" w:author="yan jiaping" w:date="2024-03-21T11:20:00Z">
            <w:rPr/>
          </w:rPrChange>
        </w:rPr>
      </w:pPr>
      <w:del w:id="1426" w:author="yan jiaping" w:date="2024-03-21T11:20:00Z">
        <w:r w:rsidDel="00885354">
          <w:rPr>
            <w:rFonts w:ascii="Book Antiqua" w:hAnsi="Book Antiqua" w:cs="Book Antiqua" w:hint="eastAsia"/>
            <w:b/>
            <w:bCs/>
            <w:lang w:eastAsia="zh-CN"/>
          </w:rPr>
          <w:delText xml:space="preserve"> and </w:delText>
        </w:r>
      </w:del>
      <w:r w:rsidRPr="00DB226E">
        <w:rPr>
          <w:rFonts w:ascii="Book Antiqua" w:hAnsi="Book Antiqua" w:cs="Book Antiqua"/>
          <w:b/>
          <w:bCs/>
          <w:lang w:eastAsia="zh-CN"/>
        </w:rPr>
        <w:t>Institutional animal care and use committee statement</w:t>
      </w:r>
      <w:r w:rsidR="00000000">
        <w:rPr>
          <w:rFonts w:ascii="Book Antiqua" w:eastAsia="Book Antiqua" w:hAnsi="Book Antiqua" w:cs="Book Antiqua"/>
          <w:b/>
          <w:bCs/>
        </w:rPr>
        <w:t xml:space="preserve">: </w:t>
      </w:r>
      <w:ins w:id="1427" w:author="yan jiaping" w:date="2024-03-21T11:20:00Z">
        <w:r w:rsidR="00885354" w:rsidRPr="00AE6512">
          <w:rPr>
            <w:rFonts w:ascii="Book Antiqua" w:eastAsia="Book Antiqua" w:hAnsi="Book Antiqua" w:cs="Book Antiqua"/>
          </w:rPr>
          <w:t xml:space="preserve">This study </w:t>
        </w:r>
        <w:r w:rsidR="00885354">
          <w:rPr>
            <w:rFonts w:ascii="Book Antiqua" w:eastAsia="Book Antiqua" w:hAnsi="Book Antiqua" w:cs="Book Antiqua"/>
          </w:rPr>
          <w:t xml:space="preserve">does not involve any </w:t>
        </w:r>
        <w:r w:rsidR="00885354">
          <w:rPr>
            <w:rFonts w:ascii="Book Antiqua" w:eastAsia="Book Antiqua" w:hAnsi="Book Antiqua" w:cs="Book Antiqua"/>
          </w:rPr>
          <w:t>animal</w:t>
        </w:r>
        <w:r w:rsidR="00885354">
          <w:rPr>
            <w:rFonts w:ascii="Book Antiqua" w:eastAsia="Book Antiqua" w:hAnsi="Book Antiqua" w:cs="Book Antiqua"/>
          </w:rPr>
          <w:t xml:space="preserve"> subjects. </w:t>
        </w:r>
      </w:ins>
      <w:del w:id="1428" w:author="yan jiaping" w:date="2024-03-21T11:20:00Z">
        <w:r w:rsidR="00000000" w:rsidDel="00885354">
          <w:rPr>
            <w:rFonts w:ascii="Book Antiqua" w:eastAsia="宋体" w:hAnsi="Book Antiqua" w:cs="Book Antiqua" w:hint="eastAsia"/>
            <w:lang w:eastAsia="zh-CN"/>
          </w:rPr>
          <w:delText>A</w:delText>
        </w:r>
        <w:r w:rsidR="00000000" w:rsidDel="00885354">
          <w:rPr>
            <w:rFonts w:ascii="Book Antiqua" w:eastAsia="Book Antiqua" w:hAnsi="Book Antiqua" w:cs="Book Antiqua"/>
          </w:rPr>
          <w:delText xml:space="preserve">pproval </w:delText>
        </w:r>
        <w:r w:rsidR="00000000" w:rsidDel="00885354">
          <w:rPr>
            <w:rFonts w:ascii="Book Antiqua" w:eastAsia="宋体" w:hAnsi="Book Antiqua" w:cs="Book Antiqua" w:hint="eastAsia"/>
            <w:lang w:eastAsia="zh-CN"/>
          </w:rPr>
          <w:delText>by the</w:delText>
        </w:r>
        <w:r w:rsidR="00000000" w:rsidDel="00885354">
          <w:rPr>
            <w:rFonts w:ascii="Book Antiqua" w:eastAsia="Book Antiqua" w:hAnsi="Book Antiqua" w:cs="Book Antiqua"/>
          </w:rPr>
          <w:delText xml:space="preserve"> institutional animal care and use committee</w:delText>
        </w:r>
        <w:r w:rsidR="00000000" w:rsidDel="00885354">
          <w:rPr>
            <w:rFonts w:ascii="Book Antiqua" w:eastAsia="宋体" w:hAnsi="Book Antiqua" w:cs="Book Antiqua" w:hint="eastAsia"/>
            <w:lang w:eastAsia="zh-CN"/>
          </w:rPr>
          <w:delText xml:space="preserve"> is not required</w:delText>
        </w:r>
        <w:r w:rsidR="00000000" w:rsidDel="00885354">
          <w:rPr>
            <w:rFonts w:ascii="Book Antiqua" w:eastAsia="Book Antiqua" w:hAnsi="Book Antiqua" w:cs="Book Antiqua"/>
          </w:rPr>
          <w:delText>.</w:delText>
        </w:r>
      </w:del>
    </w:p>
    <w:p w14:paraId="2FC8CAC5" w14:textId="77777777" w:rsidR="00D13885" w:rsidRDefault="00D13885">
      <w:pPr>
        <w:spacing w:line="360" w:lineRule="auto"/>
        <w:jc w:val="both"/>
      </w:pPr>
    </w:p>
    <w:p w14:paraId="4517A4C9" w14:textId="77777777" w:rsidR="00D13885" w:rsidRDefault="00000000">
      <w:pPr>
        <w:spacing w:line="360" w:lineRule="auto"/>
        <w:jc w:val="both"/>
        <w:rPr>
          <w:rFonts w:ascii="Book Antiqua" w:hAnsi="Book Antiqua" w:cs="Book Antiqua"/>
          <w:lang w:eastAsia="zh-CN"/>
        </w:rPr>
      </w:pPr>
      <w:r>
        <w:rPr>
          <w:rFonts w:ascii="Book Antiqua" w:eastAsia="Book Antiqua" w:hAnsi="Book Antiqua" w:cs="Book Antiqua"/>
          <w:b/>
          <w:bCs/>
        </w:rPr>
        <w:t xml:space="preserve">Conflict-of-interest statement: </w:t>
      </w:r>
      <w:r>
        <w:rPr>
          <w:rFonts w:ascii="Book Antiqua" w:eastAsia="Book Antiqua" w:hAnsi="Book Antiqua" w:cs="Book Antiqua"/>
        </w:rPr>
        <w:t>All the authors report no relevant conflicts of interest for this article.</w:t>
      </w:r>
    </w:p>
    <w:p w14:paraId="4F736FF7" w14:textId="77777777" w:rsidR="00F72CED" w:rsidRPr="00F72CED" w:rsidDel="00885354" w:rsidRDefault="00F72CED">
      <w:pPr>
        <w:spacing w:line="360" w:lineRule="auto"/>
        <w:jc w:val="both"/>
        <w:rPr>
          <w:del w:id="1429" w:author="yan jiaping" w:date="2024-03-21T11:20:00Z"/>
          <w:rFonts w:ascii="Book Antiqua" w:hAnsi="Book Antiqua" w:cs="Book Antiqua"/>
          <w:lang w:eastAsia="zh-CN"/>
        </w:rPr>
      </w:pPr>
    </w:p>
    <w:p w14:paraId="068BA25E" w14:textId="53E6C058" w:rsidR="00F72CED" w:rsidRPr="00F72CED" w:rsidDel="00885354" w:rsidRDefault="00F72CED" w:rsidP="00F72CED">
      <w:pPr>
        <w:spacing w:line="360" w:lineRule="auto"/>
        <w:jc w:val="both"/>
        <w:rPr>
          <w:del w:id="1430" w:author="yan jiaping" w:date="2024-03-21T11:20:00Z"/>
          <w:rFonts w:ascii="Book Antiqua" w:eastAsia="Book Antiqua" w:hAnsi="Book Antiqua" w:cs="Book Antiqua"/>
        </w:rPr>
      </w:pPr>
      <w:del w:id="1431" w:author="yan jiaping" w:date="2024-03-21T11:20:00Z">
        <w:r w:rsidRPr="00F72CED" w:rsidDel="00885354">
          <w:rPr>
            <w:rFonts w:ascii="Book Antiqua" w:eastAsia="Book Antiqua" w:hAnsi="Book Antiqua" w:cs="Book Antiqua"/>
            <w:b/>
            <w:bCs/>
          </w:rPr>
          <w:delText xml:space="preserve">ARRIVE guidelines statement: </w:delText>
        </w:r>
        <w:r w:rsidRPr="00F72CED" w:rsidDel="00885354">
          <w:rPr>
            <w:rFonts w:ascii="Book Antiqua" w:eastAsia="Book Antiqua" w:hAnsi="Book Antiqua" w:cs="Book Antiqua"/>
          </w:rPr>
          <w:delText>The authors have read the ARRIVE guidelines, and the manuscript was prepared and revised according to the ARRIVE guidelines.</w:delText>
        </w:r>
      </w:del>
    </w:p>
    <w:p w14:paraId="37198CDC" w14:textId="77777777" w:rsidR="00D13885" w:rsidRPr="00F72CED" w:rsidRDefault="00D13885">
      <w:pPr>
        <w:spacing w:line="360" w:lineRule="auto"/>
        <w:jc w:val="both"/>
        <w:rPr>
          <w:rFonts w:ascii="Book Antiqua" w:eastAsia="Book Antiqua" w:hAnsi="Book Antiqua" w:cs="Book Antiqua"/>
        </w:rPr>
      </w:pPr>
    </w:p>
    <w:p w14:paraId="6A3DA597" w14:textId="77777777" w:rsidR="00D13885" w:rsidRDefault="00000000">
      <w:pPr>
        <w:spacing w:line="360" w:lineRule="auto"/>
        <w:jc w:val="both"/>
      </w:pPr>
      <w:r>
        <w:rPr>
          <w:rFonts w:ascii="Book Antiqua" w:eastAsia="Book Antiqua" w:hAnsi="Book Antiqua" w:cs="Book Antiqua"/>
          <w:b/>
          <w:bCs/>
        </w:rPr>
        <w:t xml:space="preserve">Data sharing statement: </w:t>
      </w:r>
      <w:r>
        <w:rPr>
          <w:rFonts w:ascii="Book Antiqua" w:eastAsia="Book Antiqua" w:hAnsi="Book Antiqua" w:cs="Book Antiqua"/>
        </w:rPr>
        <w:t xml:space="preserve">Technical appendix, statistical code, and dataset available from the corresponding author at </w:t>
      </w:r>
      <w:hyperlink r:id="rId7" w:history="1">
        <w:r>
          <w:rPr>
            <w:rFonts w:ascii="Book Antiqua" w:eastAsia="Book Antiqua" w:hAnsi="Book Antiqua" w:cs="Book Antiqua"/>
            <w:color w:val="0563C1"/>
            <w:u w:val="single" w:color="0563C1"/>
          </w:rPr>
          <w:t>37940097@qq.com.</w:t>
        </w:r>
      </w:hyperlink>
    </w:p>
    <w:p w14:paraId="5A06919B" w14:textId="77777777" w:rsidR="00D13885" w:rsidRDefault="00D13885">
      <w:pPr>
        <w:spacing w:line="360" w:lineRule="auto"/>
        <w:jc w:val="both"/>
      </w:pPr>
    </w:p>
    <w:p w14:paraId="490CDBE6" w14:textId="77777777" w:rsidR="00D13885" w:rsidRDefault="00000000">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D5CD250" w14:textId="77777777" w:rsidR="00D13885" w:rsidRDefault="00D13885">
      <w:pPr>
        <w:spacing w:line="360" w:lineRule="auto"/>
        <w:jc w:val="both"/>
      </w:pPr>
    </w:p>
    <w:p w14:paraId="3CFCECAD" w14:textId="77777777" w:rsidR="00D13885" w:rsidRDefault="00000000">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4E1089BB" w14:textId="77777777" w:rsidR="00D13885" w:rsidRDefault="00D13885">
      <w:pPr>
        <w:spacing w:line="360" w:lineRule="auto"/>
        <w:jc w:val="both"/>
      </w:pPr>
    </w:p>
    <w:p w14:paraId="6B809F73" w14:textId="77777777" w:rsidR="00D13885"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4071FAC9" w14:textId="77777777" w:rsidR="00D13885" w:rsidRDefault="00D13885">
      <w:pPr>
        <w:spacing w:line="360" w:lineRule="auto"/>
        <w:jc w:val="both"/>
      </w:pPr>
    </w:p>
    <w:p w14:paraId="6FAEBC2C" w14:textId="77777777" w:rsidR="00D13885"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December 21, 2023</w:t>
      </w:r>
    </w:p>
    <w:p w14:paraId="1D75C4F2" w14:textId="77777777" w:rsidR="00D13885"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January 16, 2024</w:t>
      </w:r>
    </w:p>
    <w:p w14:paraId="4A112D30" w14:textId="77777777" w:rsidR="00D13885" w:rsidRDefault="00000000">
      <w:pPr>
        <w:spacing w:line="360" w:lineRule="auto"/>
        <w:jc w:val="both"/>
      </w:pPr>
      <w:r>
        <w:rPr>
          <w:rFonts w:ascii="Book Antiqua" w:eastAsia="Book Antiqua" w:hAnsi="Book Antiqua" w:cs="Book Antiqua"/>
          <w:b/>
          <w:color w:val="000000"/>
        </w:rPr>
        <w:t xml:space="preserve">Article in press: </w:t>
      </w:r>
    </w:p>
    <w:p w14:paraId="0FFF69E6" w14:textId="77777777" w:rsidR="00D13885" w:rsidRDefault="00D13885">
      <w:pPr>
        <w:spacing w:line="360" w:lineRule="auto"/>
        <w:jc w:val="both"/>
      </w:pPr>
    </w:p>
    <w:p w14:paraId="548E5FC4" w14:textId="77777777" w:rsidR="00D13885" w:rsidRDefault="00000000">
      <w:pPr>
        <w:spacing w:line="360" w:lineRule="auto"/>
        <w:jc w:val="both"/>
      </w:pPr>
      <w:r>
        <w:rPr>
          <w:rFonts w:ascii="Book Antiqua" w:eastAsia="Book Antiqua" w:hAnsi="Book Antiqua" w:cs="Book Antiqua"/>
          <w:b/>
          <w:color w:val="000000"/>
        </w:rPr>
        <w:t xml:space="preserve">Specialty type: </w:t>
      </w:r>
      <w:bookmarkStart w:id="1432" w:name="OLE_LINK1473"/>
      <w:bookmarkStart w:id="1433" w:name="OLE_LINK1474"/>
      <w:r>
        <w:rPr>
          <w:rFonts w:ascii="Book Antiqua" w:eastAsia="Book Antiqua" w:hAnsi="Book Antiqua" w:cs="Book Antiqua"/>
        </w:rPr>
        <w:t>Gastroenterology and hepatology</w:t>
      </w:r>
      <w:bookmarkEnd w:id="1432"/>
      <w:bookmarkEnd w:id="1433"/>
    </w:p>
    <w:p w14:paraId="74FCB96B" w14:textId="77777777" w:rsidR="00D13885"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1E622832" w14:textId="77777777" w:rsidR="00D13885" w:rsidRDefault="00000000">
      <w:pPr>
        <w:spacing w:line="360" w:lineRule="auto"/>
        <w:jc w:val="both"/>
      </w:pPr>
      <w:r>
        <w:rPr>
          <w:rFonts w:ascii="Book Antiqua" w:eastAsia="Book Antiqua" w:hAnsi="Book Antiqua" w:cs="Book Antiqua"/>
          <w:b/>
          <w:color w:val="000000"/>
        </w:rPr>
        <w:t>Peer-review report’s scientific quality classification</w:t>
      </w:r>
    </w:p>
    <w:p w14:paraId="36ACD66A" w14:textId="77777777" w:rsidR="00D13885" w:rsidRDefault="00000000">
      <w:pPr>
        <w:spacing w:line="360" w:lineRule="auto"/>
        <w:jc w:val="both"/>
      </w:pPr>
      <w:r>
        <w:rPr>
          <w:rFonts w:ascii="Book Antiqua" w:eastAsia="Book Antiqua" w:hAnsi="Book Antiqua" w:cs="Book Antiqua"/>
        </w:rPr>
        <w:lastRenderedPageBreak/>
        <w:t>Grade A (Excellent): 0</w:t>
      </w:r>
    </w:p>
    <w:p w14:paraId="1FAA6897" w14:textId="77777777" w:rsidR="00D13885" w:rsidRDefault="00000000">
      <w:pPr>
        <w:spacing w:line="360" w:lineRule="auto"/>
        <w:jc w:val="both"/>
      </w:pPr>
      <w:r>
        <w:rPr>
          <w:rFonts w:ascii="Book Antiqua" w:eastAsia="Book Antiqua" w:hAnsi="Book Antiqua" w:cs="Book Antiqua"/>
        </w:rPr>
        <w:t>Grade B (Very good): B</w:t>
      </w:r>
    </w:p>
    <w:p w14:paraId="677B38A7" w14:textId="77777777" w:rsidR="00D13885" w:rsidRDefault="00000000">
      <w:pPr>
        <w:spacing w:line="360" w:lineRule="auto"/>
        <w:jc w:val="both"/>
      </w:pPr>
      <w:r>
        <w:rPr>
          <w:rFonts w:ascii="Book Antiqua" w:eastAsia="Book Antiqua" w:hAnsi="Book Antiqua" w:cs="Book Antiqua"/>
        </w:rPr>
        <w:t>Grade C (Good): 0</w:t>
      </w:r>
    </w:p>
    <w:p w14:paraId="7D3949AA" w14:textId="77777777" w:rsidR="00D13885" w:rsidRDefault="00000000">
      <w:pPr>
        <w:spacing w:line="360" w:lineRule="auto"/>
        <w:jc w:val="both"/>
      </w:pPr>
      <w:r>
        <w:rPr>
          <w:rFonts w:ascii="Book Antiqua" w:eastAsia="Book Antiqua" w:hAnsi="Book Antiqua" w:cs="Book Antiqua"/>
        </w:rPr>
        <w:t>Grade D (Fair): 0</w:t>
      </w:r>
    </w:p>
    <w:p w14:paraId="19CBE749" w14:textId="77777777" w:rsidR="00D13885" w:rsidRDefault="00000000">
      <w:pPr>
        <w:spacing w:line="360" w:lineRule="auto"/>
        <w:jc w:val="both"/>
      </w:pPr>
      <w:r>
        <w:rPr>
          <w:rFonts w:ascii="Book Antiqua" w:eastAsia="Book Antiqua" w:hAnsi="Book Antiqua" w:cs="Book Antiqua"/>
        </w:rPr>
        <w:t>Grade E (Poor): 0</w:t>
      </w:r>
    </w:p>
    <w:p w14:paraId="3E749DFB" w14:textId="77777777" w:rsidR="00D13885" w:rsidRDefault="00D13885">
      <w:pPr>
        <w:spacing w:line="360" w:lineRule="auto"/>
        <w:jc w:val="both"/>
      </w:pPr>
    </w:p>
    <w:p w14:paraId="1ADD8472" w14:textId="77777777" w:rsidR="00D13885"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rPr>
        <w:t>Gupta S, Brazil</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 xml:space="preserve">Liu H </w:t>
      </w:r>
      <w:r>
        <w:rPr>
          <w:rFonts w:ascii="Book Antiqua" w:eastAsia="Book Antiqua" w:hAnsi="Book Antiqua" w:cs="Book Antiqua"/>
          <w:b/>
          <w:color w:val="000000"/>
        </w:rPr>
        <w:t xml:space="preserve">L-Editor: </w:t>
      </w:r>
      <w:r>
        <w:rPr>
          <w:rFonts w:ascii="Book Antiqua" w:eastAsia="宋体" w:hAnsi="Book Antiqua" w:cs="Book Antiqua" w:hint="eastAsia"/>
          <w:bCs/>
          <w:color w:val="000000"/>
          <w:lang w:eastAsia="zh-CN"/>
        </w:rPr>
        <w:t>Wang TQ</w:t>
      </w:r>
      <w:r>
        <w:rPr>
          <w:rFonts w:ascii="Book Antiqua" w:eastAsia="宋体" w:hAnsi="Book Antiqua" w:cs="Book Antiqua" w:hint="eastAsia"/>
          <w:b/>
          <w:color w:val="000000"/>
          <w:lang w:eastAsia="zh-CN"/>
        </w:rPr>
        <w:t xml:space="preserve"> </w:t>
      </w:r>
      <w:r>
        <w:rPr>
          <w:rFonts w:ascii="Book Antiqua" w:eastAsia="Book Antiqua" w:hAnsi="Book Antiqua" w:cs="Book Antiqua"/>
          <w:b/>
          <w:color w:val="000000"/>
        </w:rPr>
        <w:t xml:space="preserve">P-Editor: </w:t>
      </w:r>
    </w:p>
    <w:p w14:paraId="3F2ED039" w14:textId="77777777" w:rsidR="00D13885" w:rsidRDefault="00D13885">
      <w:pPr>
        <w:spacing w:line="360" w:lineRule="auto"/>
        <w:jc w:val="both"/>
        <w:rPr>
          <w:rFonts w:ascii="Book Antiqua" w:eastAsia="Book Antiqua" w:hAnsi="Book Antiqua" w:cs="Book Antiqua"/>
          <w:b/>
          <w:color w:val="000000"/>
        </w:rPr>
      </w:pPr>
    </w:p>
    <w:p w14:paraId="01F6E723" w14:textId="77777777" w:rsidR="00D13885"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Pr>
          <w:rFonts w:ascii="Book Antiqua" w:eastAsia="Book Antiqua" w:hAnsi="Book Antiqua" w:cs="Book Antiqua"/>
          <w:b/>
          <w:color w:val="000000"/>
        </w:rPr>
        <w:lastRenderedPageBreak/>
        <w:t>Figure Legends</w:t>
      </w:r>
    </w:p>
    <w:p w14:paraId="780DE7AD" w14:textId="77777777" w:rsidR="00D13885" w:rsidRDefault="00000000">
      <w:pPr>
        <w:spacing w:line="360" w:lineRule="auto"/>
        <w:jc w:val="both"/>
        <w:rPr>
          <w:rFonts w:ascii="Book Antiqua" w:eastAsia="Book Antiqua" w:hAnsi="Book Antiqua" w:cs="Book Antiqua"/>
          <w:b/>
          <w:color w:val="000000"/>
        </w:rPr>
      </w:pPr>
      <w:r>
        <w:rPr>
          <w:noProof/>
        </w:rPr>
        <w:drawing>
          <wp:anchor distT="0" distB="0" distL="114300" distR="114300" simplePos="0" relativeHeight="251644928" behindDoc="0" locked="0" layoutInCell="1" allowOverlap="1" wp14:anchorId="175F2B60" wp14:editId="390FB594">
            <wp:simplePos x="0" y="0"/>
            <wp:positionH relativeFrom="column">
              <wp:posOffset>0</wp:posOffset>
            </wp:positionH>
            <wp:positionV relativeFrom="paragraph">
              <wp:posOffset>424180</wp:posOffset>
            </wp:positionV>
            <wp:extent cx="5943600" cy="2465070"/>
            <wp:effectExtent l="0" t="0" r="0" b="0"/>
            <wp:wrapTopAndBottom/>
            <wp:docPr id="15517876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787626" name="图片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943600" cy="2465070"/>
                    </a:xfrm>
                    <a:prstGeom prst="rect">
                      <a:avLst/>
                    </a:prstGeom>
                  </pic:spPr>
                </pic:pic>
              </a:graphicData>
            </a:graphic>
          </wp:anchor>
        </w:drawing>
      </w:r>
    </w:p>
    <w:p w14:paraId="487DE05F" w14:textId="77777777" w:rsidR="00D13885" w:rsidRDefault="00000000">
      <w:pPr>
        <w:spacing w:line="360" w:lineRule="auto"/>
        <w:jc w:val="both"/>
      </w:pPr>
      <w:r>
        <w:rPr>
          <w:noProof/>
        </w:rPr>
        <w:drawing>
          <wp:anchor distT="0" distB="0" distL="114300" distR="114300" simplePos="0" relativeHeight="251645952" behindDoc="0" locked="0" layoutInCell="1" allowOverlap="1" wp14:anchorId="2AB5AEFB" wp14:editId="1706A036">
            <wp:simplePos x="0" y="0"/>
            <wp:positionH relativeFrom="column">
              <wp:posOffset>-86995</wp:posOffset>
            </wp:positionH>
            <wp:positionV relativeFrom="paragraph">
              <wp:posOffset>2994660</wp:posOffset>
            </wp:positionV>
            <wp:extent cx="5943600" cy="2693670"/>
            <wp:effectExtent l="0" t="0" r="0" b="0"/>
            <wp:wrapTopAndBottom/>
            <wp:docPr id="2211566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156673" name="图片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943600" cy="2693670"/>
                    </a:xfrm>
                    <a:prstGeom prst="rect">
                      <a:avLst/>
                    </a:prstGeom>
                  </pic:spPr>
                </pic:pic>
              </a:graphicData>
            </a:graphic>
          </wp:anchor>
        </w:drawing>
      </w:r>
    </w:p>
    <w:p w14:paraId="2015651F" w14:textId="77777777" w:rsidR="00D13885" w:rsidRDefault="00D13885">
      <w:pPr>
        <w:spacing w:line="360" w:lineRule="auto"/>
        <w:jc w:val="both"/>
      </w:pPr>
    </w:p>
    <w:p w14:paraId="6FD50A1C" w14:textId="77777777" w:rsidR="00D13885" w:rsidRDefault="00D13885">
      <w:pPr>
        <w:spacing w:line="360" w:lineRule="auto"/>
        <w:jc w:val="both"/>
      </w:pPr>
    </w:p>
    <w:p w14:paraId="5AF1C8AF" w14:textId="77777777" w:rsidR="00D13885" w:rsidRDefault="00000000">
      <w:pPr>
        <w:spacing w:line="360" w:lineRule="auto"/>
        <w:jc w:val="both"/>
      </w:pPr>
      <w:r>
        <w:br w:type="page"/>
      </w:r>
    </w:p>
    <w:p w14:paraId="08ACCCCD" w14:textId="77777777" w:rsidR="00D13885" w:rsidRDefault="00000000">
      <w:pPr>
        <w:spacing w:line="360" w:lineRule="auto"/>
        <w:jc w:val="both"/>
      </w:pPr>
      <w:r>
        <w:rPr>
          <w:noProof/>
        </w:rPr>
        <w:lastRenderedPageBreak/>
        <w:drawing>
          <wp:anchor distT="0" distB="0" distL="114300" distR="114300" simplePos="0" relativeHeight="251651072" behindDoc="0" locked="0" layoutInCell="1" allowOverlap="1" wp14:anchorId="743D06F7" wp14:editId="64411948">
            <wp:simplePos x="0" y="0"/>
            <wp:positionH relativeFrom="column">
              <wp:posOffset>0</wp:posOffset>
            </wp:positionH>
            <wp:positionV relativeFrom="paragraph">
              <wp:posOffset>0</wp:posOffset>
            </wp:positionV>
            <wp:extent cx="5943600" cy="4078605"/>
            <wp:effectExtent l="0" t="0" r="0" b="0"/>
            <wp:wrapTopAndBottom/>
            <wp:docPr id="6108718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871822" name="图片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943600" cy="4078605"/>
                    </a:xfrm>
                    <a:prstGeom prst="rect">
                      <a:avLst/>
                    </a:prstGeom>
                  </pic:spPr>
                </pic:pic>
              </a:graphicData>
            </a:graphic>
          </wp:anchor>
        </w:drawing>
      </w:r>
    </w:p>
    <w:p w14:paraId="6839852D" w14:textId="0B0E65FA" w:rsidR="00D13885" w:rsidRDefault="00000000">
      <w:pPr>
        <w:pStyle w:val="a9"/>
        <w:spacing w:before="0" w:beforeAutospacing="0" w:after="0" w:afterAutospacing="0" w:line="360" w:lineRule="auto"/>
        <w:jc w:val="both"/>
        <w:rPr>
          <w:rFonts w:ascii="Book Antiqua" w:hAnsi="Book Antiqua" w:cs="Book Antiqua"/>
          <w:color w:val="000000"/>
          <w:spacing w:val="-1"/>
          <w:kern w:val="24"/>
        </w:rPr>
      </w:pPr>
      <w:r>
        <w:rPr>
          <w:rFonts w:ascii="Book Antiqua" w:hAnsi="Book Antiqua" w:cs="Book Antiqua"/>
          <w:b/>
          <w:bCs/>
          <w:color w:val="000000"/>
          <w:spacing w:val="-1"/>
          <w:kern w:val="24"/>
        </w:rPr>
        <w:t xml:space="preserve">Figure 1 Effects of taurine on extracellular matrix. </w:t>
      </w:r>
      <w:r>
        <w:rPr>
          <w:rFonts w:ascii="Book Antiqua" w:hAnsi="Book Antiqua" w:cs="Book Antiqua"/>
          <w:color w:val="000000"/>
          <w:spacing w:val="-1"/>
          <w:kern w:val="24"/>
        </w:rPr>
        <w:t xml:space="preserve">A: </w:t>
      </w:r>
      <w:r>
        <w:rPr>
          <w:rFonts w:ascii="Book Antiqua" w:hAnsi="Book Antiqua" w:cs="Book Antiqua" w:hint="eastAsia"/>
          <w:color w:val="000000"/>
          <w:spacing w:val="-1"/>
          <w:kern w:val="24"/>
        </w:rPr>
        <w:t>D</w:t>
      </w:r>
      <w:r>
        <w:rPr>
          <w:rFonts w:ascii="Book Antiqua" w:hAnsi="Book Antiqua" w:cs="Book Antiqua"/>
          <w:color w:val="000000"/>
          <w:spacing w:val="-1"/>
          <w:kern w:val="24"/>
        </w:rPr>
        <w:t>etection of</w:t>
      </w:r>
      <w:r>
        <w:rPr>
          <w:rFonts w:ascii="Book Antiqua" w:hAnsi="Book Antiqua" w:cs="Book Antiqua" w:hint="eastAsia"/>
          <w:color w:val="000000"/>
          <w:spacing w:val="-1"/>
          <w:kern w:val="24"/>
        </w:rPr>
        <w:t xml:space="preserve"> </w:t>
      </w:r>
      <w:r>
        <w:rPr>
          <w:rFonts w:ascii="Book Antiqua" w:hAnsi="Book Antiqua" w:cs="Book Antiqua"/>
          <w:color w:val="000000"/>
          <w:spacing w:val="-1"/>
          <w:kern w:val="24"/>
        </w:rPr>
        <w:t>effect of taurine on the viability of hepatic stellate cell</w:t>
      </w:r>
      <w:r>
        <w:rPr>
          <w:rFonts w:ascii="Book Antiqua" w:hAnsi="Book Antiqua" w:cs="Book Antiqua" w:hint="eastAsia"/>
          <w:color w:val="000000"/>
          <w:spacing w:val="-1"/>
          <w:kern w:val="24"/>
        </w:rPr>
        <w:t xml:space="preserve">s by </w:t>
      </w:r>
      <w:r>
        <w:rPr>
          <w:rFonts w:ascii="Book Antiqua" w:eastAsia="Book Antiqua" w:hAnsi="Book Antiqua" w:cs="Book Antiqua" w:hint="eastAsia"/>
        </w:rPr>
        <w:t>Cell Counting Kit-8</w:t>
      </w:r>
      <w:r>
        <w:rPr>
          <w:rFonts w:ascii="Book Antiqua" w:hAnsi="Book Antiqua" w:cs="Book Antiqua" w:hint="eastAsia"/>
        </w:rPr>
        <w:t xml:space="preserve"> </w:t>
      </w:r>
      <w:r>
        <w:rPr>
          <w:rFonts w:ascii="Book Antiqua" w:eastAsia="Book Antiqua" w:hAnsi="Book Antiqua" w:cs="Book Antiqua"/>
        </w:rPr>
        <w:t>method</w:t>
      </w:r>
      <w:r>
        <w:rPr>
          <w:rFonts w:ascii="Book Antiqua" w:hAnsi="Book Antiqua" w:cs="Book Antiqua"/>
          <w:color w:val="000000"/>
          <w:spacing w:val="-1"/>
          <w:kern w:val="24"/>
        </w:rPr>
        <w:t>; B: Detection of the effect of taurine on</w:t>
      </w:r>
      <w:r>
        <w:rPr>
          <w:rFonts w:ascii="Book Antiqua" w:hAnsi="Book Antiqua" w:cs="Book Antiqua" w:hint="eastAsia"/>
          <w:color w:val="000000"/>
          <w:spacing w:val="-1"/>
          <w:kern w:val="24"/>
        </w:rPr>
        <w:t xml:space="preserve"> </w:t>
      </w:r>
      <w:r>
        <w:rPr>
          <w:rFonts w:ascii="Book Antiqua" w:hAnsi="Book Antiqua" w:cs="Book Antiqua"/>
          <w:color w:val="000000"/>
          <w:spacing w:val="-1"/>
          <w:kern w:val="24"/>
        </w:rPr>
        <w:t xml:space="preserve">mRNA expression of </w:t>
      </w:r>
      <w:r>
        <w:rPr>
          <w:rFonts w:ascii="Book Antiqua" w:hAnsi="Book Antiqua" w:cs="+mn-cs"/>
          <w:color w:val="000000"/>
          <w:kern w:val="24"/>
        </w:rPr>
        <w:t>fibronectin 1,</w:t>
      </w:r>
      <w:r>
        <w:rPr>
          <w:rFonts w:ascii="Book Antiqua" w:hAnsi="Book Antiqua" w:cs="Book Antiqua"/>
          <w:color w:val="000000"/>
          <w:spacing w:val="-1"/>
          <w:kern w:val="24"/>
        </w:rPr>
        <w:t xml:space="preserve"> collagen I</w:t>
      </w:r>
      <w:r>
        <w:rPr>
          <w:rFonts w:ascii="Book Antiqua" w:hAnsi="Book Antiqua" w:cs="Book Antiqua" w:hint="eastAsia"/>
          <w:color w:val="000000"/>
          <w:spacing w:val="-1"/>
          <w:kern w:val="24"/>
        </w:rPr>
        <w:t>,</w:t>
      </w:r>
      <w:r>
        <w:rPr>
          <w:rFonts w:ascii="Book Antiqua" w:hAnsi="Book Antiqua" w:cs="Book Antiqua"/>
          <w:color w:val="000000"/>
          <w:spacing w:val="-1"/>
          <w:kern w:val="24"/>
        </w:rPr>
        <w:t xml:space="preserve"> and</w:t>
      </w:r>
      <w:r>
        <w:rPr>
          <w:rFonts w:ascii="Book Antiqua" w:hAnsi="Book Antiqua" w:cs="Book Antiqua" w:hint="eastAsia"/>
          <w:color w:val="000000"/>
          <w:spacing w:val="-1"/>
          <w:kern w:val="24"/>
        </w:rPr>
        <w:t xml:space="preserve"> </w:t>
      </w:r>
      <w:r>
        <w:rPr>
          <w:rFonts w:ascii="Book Antiqua" w:hAnsi="Book Antiqua" w:cs="Book Antiqua"/>
          <w:color w:val="000000"/>
          <w:spacing w:val="-1"/>
          <w:kern w:val="24"/>
        </w:rPr>
        <w:t>α-SMA</w:t>
      </w:r>
      <w:r>
        <w:rPr>
          <w:rFonts w:ascii="Book Antiqua" w:hAnsi="Book Antiqua" w:cs="Book Antiqua" w:hint="eastAsia"/>
          <w:color w:val="000000"/>
          <w:spacing w:val="-1"/>
          <w:kern w:val="24"/>
        </w:rPr>
        <w:t xml:space="preserve"> </w:t>
      </w:r>
      <w:r>
        <w:rPr>
          <w:rFonts w:ascii="Book Antiqua" w:hAnsi="Book Antiqua" w:cs="Book Antiqua"/>
          <w:color w:val="000000"/>
          <w:spacing w:val="-1"/>
          <w:kern w:val="24"/>
        </w:rPr>
        <w:t>by reverse transcription-polymerase chain reaction; C: Detection of</w:t>
      </w:r>
      <w:r>
        <w:rPr>
          <w:rFonts w:ascii="Book Antiqua" w:hAnsi="Book Antiqua" w:cs="Book Antiqua" w:hint="eastAsia"/>
          <w:color w:val="000000"/>
          <w:spacing w:val="-1"/>
          <w:kern w:val="24"/>
        </w:rPr>
        <w:t xml:space="preserve"> </w:t>
      </w:r>
      <w:r>
        <w:rPr>
          <w:rFonts w:ascii="Book Antiqua" w:hAnsi="Book Antiqua" w:cs="Book Antiqua"/>
          <w:color w:val="000000"/>
          <w:spacing w:val="-1"/>
          <w:kern w:val="24"/>
        </w:rPr>
        <w:t>effect of taurine on</w:t>
      </w:r>
      <w:r>
        <w:rPr>
          <w:rFonts w:ascii="Book Antiqua" w:hAnsi="Book Antiqua" w:cs="Book Antiqua" w:hint="eastAsia"/>
          <w:color w:val="000000"/>
          <w:spacing w:val="-1"/>
          <w:kern w:val="24"/>
        </w:rPr>
        <w:t xml:space="preserve"> protein </w:t>
      </w:r>
      <w:r>
        <w:rPr>
          <w:rFonts w:ascii="Book Antiqua" w:hAnsi="Book Antiqua" w:cs="Book Antiqua"/>
          <w:color w:val="000000"/>
          <w:spacing w:val="-1"/>
          <w:kern w:val="24"/>
        </w:rPr>
        <w:t xml:space="preserve">expression of </w:t>
      </w:r>
      <w:r>
        <w:rPr>
          <w:rFonts w:ascii="Book Antiqua" w:hAnsi="Book Antiqua" w:cs="+mn-cs"/>
          <w:color w:val="000000"/>
          <w:kern w:val="24"/>
        </w:rPr>
        <w:t xml:space="preserve">fibronectin 1, </w:t>
      </w:r>
      <w:r>
        <w:rPr>
          <w:rFonts w:ascii="Book Antiqua" w:hAnsi="Book Antiqua" w:cs="Book Antiqua"/>
          <w:color w:val="000000"/>
          <w:spacing w:val="-1"/>
          <w:kern w:val="24"/>
        </w:rPr>
        <w:t>collagen Ι</w:t>
      </w:r>
      <w:r>
        <w:rPr>
          <w:rFonts w:ascii="Book Antiqua" w:hAnsi="Book Antiqua" w:cs="Book Antiqua" w:hint="eastAsia"/>
          <w:color w:val="000000"/>
          <w:spacing w:val="-1"/>
          <w:kern w:val="24"/>
        </w:rPr>
        <w:t>,</w:t>
      </w:r>
      <w:r>
        <w:rPr>
          <w:rFonts w:ascii="Book Antiqua" w:hAnsi="Book Antiqua" w:cs="Book Antiqua"/>
          <w:color w:val="000000"/>
          <w:spacing w:val="-1"/>
          <w:kern w:val="24"/>
        </w:rPr>
        <w:t xml:space="preserve"> and α-SMA by </w:t>
      </w:r>
      <w:r>
        <w:rPr>
          <w:rFonts w:ascii="Book Antiqua" w:hAnsi="Book Antiqua" w:cs="Book Antiqua" w:hint="eastAsia"/>
          <w:color w:val="000000"/>
          <w:spacing w:val="-1"/>
          <w:kern w:val="24"/>
        </w:rPr>
        <w:t>W</w:t>
      </w:r>
      <w:r>
        <w:rPr>
          <w:rFonts w:ascii="Book Antiqua" w:hAnsi="Book Antiqua" w:cs="Book Antiqua"/>
          <w:color w:val="000000"/>
          <w:spacing w:val="-1"/>
          <w:kern w:val="24"/>
        </w:rPr>
        <w:t>estern blot.</w:t>
      </w:r>
      <w:r w:rsidR="00F65FF2">
        <w:rPr>
          <w:rFonts w:ascii="Book Antiqua" w:hAnsi="Book Antiqua" w:cs="Book Antiqua" w:hint="eastAsia"/>
          <w:color w:val="000000"/>
          <w:spacing w:val="-1"/>
          <w:kern w:val="24"/>
        </w:rPr>
        <w:t xml:space="preserve"> </w:t>
      </w:r>
      <w:r>
        <w:rPr>
          <w:rFonts w:ascii="Book Antiqua" w:hAnsi="Book Antiqua" w:cs="Book Antiqua" w:hint="eastAsia"/>
          <w:color w:val="000000"/>
          <w:spacing w:val="-1"/>
          <w:kern w:val="24"/>
        </w:rPr>
        <w:t>D</w:t>
      </w:r>
      <w:r>
        <w:rPr>
          <w:rFonts w:ascii="Book Antiqua" w:hAnsi="Book Antiqua" w:cs="Book Antiqua"/>
          <w:color w:val="000000"/>
          <w:spacing w:val="-1"/>
          <w:kern w:val="24"/>
        </w:rPr>
        <w:t>ata are expressed as</w:t>
      </w:r>
      <w:r>
        <w:rPr>
          <w:rFonts w:ascii="Book Antiqua" w:hAnsi="Book Antiqua" w:cs="Book Antiqua" w:hint="eastAsia"/>
          <w:color w:val="000000"/>
          <w:spacing w:val="-1"/>
          <w:kern w:val="24"/>
        </w:rPr>
        <w:t xml:space="preserve"> the</w:t>
      </w:r>
      <w:r>
        <w:rPr>
          <w:rFonts w:ascii="Book Antiqua" w:hAnsi="Book Antiqua" w:cs="Book Antiqua"/>
          <w:color w:val="000000"/>
          <w:spacing w:val="-1"/>
          <w:kern w:val="24"/>
        </w:rPr>
        <w:t xml:space="preserve"> mean ± </w:t>
      </w:r>
      <w:r w:rsidR="00F65FF2">
        <w:rPr>
          <w:rFonts w:ascii="Book Antiqua" w:hAnsi="Book Antiqua" w:cs="Book Antiqua" w:hint="eastAsia"/>
          <w:color w:val="000000"/>
          <w:spacing w:val="-1"/>
          <w:kern w:val="24"/>
        </w:rPr>
        <w:t>SD</w:t>
      </w:r>
      <w:r>
        <w:rPr>
          <w:rFonts w:ascii="Book Antiqua" w:hAnsi="Book Antiqua" w:cs="Book Antiqua" w:hint="eastAsia"/>
          <w:color w:val="000000"/>
          <w:spacing w:val="-1"/>
          <w:kern w:val="24"/>
        </w:rPr>
        <w:t>.</w:t>
      </w:r>
      <w:r>
        <w:rPr>
          <w:rFonts w:ascii="Book Antiqua" w:hAnsi="Book Antiqua" w:cs="Book Antiqua"/>
          <w:color w:val="000000"/>
          <w:spacing w:val="-1"/>
          <w:kern w:val="24"/>
        </w:rPr>
        <w:t xml:space="preserve"> </w:t>
      </w:r>
      <w:r>
        <w:rPr>
          <w:rFonts w:ascii="Book Antiqua" w:hAnsi="Book Antiqua" w:cs="Book Antiqua"/>
          <w:color w:val="000000"/>
          <w:spacing w:val="-1"/>
          <w:kern w:val="24"/>
          <w:position w:val="7"/>
          <w:vertAlign w:val="superscript"/>
        </w:rPr>
        <w:t>a</w:t>
      </w:r>
      <w:r>
        <w:rPr>
          <w:rFonts w:ascii="Book Antiqua" w:hAnsi="Book Antiqua" w:cs="Book Antiqua"/>
          <w:i/>
          <w:iCs/>
          <w:color w:val="000000"/>
          <w:spacing w:val="-1"/>
          <w:kern w:val="24"/>
        </w:rPr>
        <w:t xml:space="preserve">P </w:t>
      </w:r>
      <w:r>
        <w:rPr>
          <w:rFonts w:ascii="Book Antiqua" w:hAnsi="Book Antiqua" w:cs="Book Antiqua"/>
          <w:color w:val="000000"/>
          <w:spacing w:val="-1"/>
          <w:kern w:val="24"/>
        </w:rPr>
        <w:t xml:space="preserve">&lt; 0.05 </w:t>
      </w:r>
      <w:r>
        <w:rPr>
          <w:rFonts w:ascii="Book Antiqua" w:hAnsi="Book Antiqua" w:cs="Book Antiqua"/>
          <w:i/>
          <w:iCs/>
          <w:color w:val="000000"/>
          <w:spacing w:val="-1"/>
          <w:kern w:val="24"/>
        </w:rPr>
        <w:t>vs</w:t>
      </w:r>
      <w:r>
        <w:rPr>
          <w:rFonts w:ascii="Book Antiqua" w:hAnsi="Book Antiqua" w:cs="Book Antiqua"/>
          <w:color w:val="000000"/>
          <w:spacing w:val="-1"/>
          <w:kern w:val="24"/>
        </w:rPr>
        <w:t xml:space="preserve"> control, </w:t>
      </w:r>
      <w:r>
        <w:rPr>
          <w:rFonts w:ascii="Book Antiqua" w:hAnsi="Book Antiqua" w:cs="Book Antiqua"/>
          <w:color w:val="000000"/>
          <w:spacing w:val="-1"/>
          <w:kern w:val="24"/>
          <w:position w:val="7"/>
          <w:vertAlign w:val="superscript"/>
        </w:rPr>
        <w:t>b</w:t>
      </w:r>
      <w:r>
        <w:rPr>
          <w:rFonts w:ascii="Book Antiqua" w:hAnsi="Book Antiqua" w:cs="Book Antiqua"/>
          <w:i/>
          <w:iCs/>
          <w:color w:val="000000"/>
          <w:spacing w:val="-1"/>
          <w:kern w:val="24"/>
        </w:rPr>
        <w:t xml:space="preserve">P </w:t>
      </w:r>
      <w:r>
        <w:rPr>
          <w:rFonts w:ascii="Book Antiqua" w:hAnsi="Book Antiqua" w:cs="Book Antiqua"/>
          <w:color w:val="000000"/>
          <w:spacing w:val="-1"/>
          <w:kern w:val="24"/>
        </w:rPr>
        <w:t xml:space="preserve">&lt; 0.01 </w:t>
      </w:r>
      <w:r>
        <w:rPr>
          <w:rFonts w:ascii="Book Antiqua" w:hAnsi="Book Antiqua" w:cs="Book Antiqua"/>
          <w:i/>
          <w:iCs/>
          <w:color w:val="000000"/>
          <w:spacing w:val="-1"/>
          <w:kern w:val="24"/>
        </w:rPr>
        <w:t>vs</w:t>
      </w:r>
      <w:r>
        <w:rPr>
          <w:rFonts w:ascii="Book Antiqua" w:hAnsi="Book Antiqua" w:cs="Book Antiqua"/>
          <w:color w:val="000000"/>
          <w:spacing w:val="-1"/>
          <w:kern w:val="24"/>
        </w:rPr>
        <w:t xml:space="preserve"> control, </w:t>
      </w:r>
      <w:r>
        <w:rPr>
          <w:rFonts w:ascii="Book Antiqua" w:hAnsi="Book Antiqua" w:cs="Book Antiqua"/>
          <w:color w:val="000000"/>
          <w:spacing w:val="-1"/>
          <w:kern w:val="24"/>
          <w:position w:val="7"/>
          <w:vertAlign w:val="superscript"/>
        </w:rPr>
        <w:t>c</w:t>
      </w:r>
      <w:r>
        <w:rPr>
          <w:rFonts w:ascii="Book Antiqua" w:hAnsi="Book Antiqua" w:cs="Book Antiqua"/>
          <w:i/>
          <w:iCs/>
          <w:color w:val="000000"/>
          <w:spacing w:val="-1"/>
          <w:kern w:val="24"/>
        </w:rPr>
        <w:t xml:space="preserve">P </w:t>
      </w:r>
      <w:r>
        <w:rPr>
          <w:rFonts w:ascii="Book Antiqua" w:hAnsi="Book Antiqua" w:cs="Book Antiqua"/>
          <w:color w:val="000000"/>
          <w:spacing w:val="-1"/>
          <w:kern w:val="24"/>
        </w:rPr>
        <w:t xml:space="preserve">&lt; 0.05 </w:t>
      </w:r>
      <w:r>
        <w:rPr>
          <w:rFonts w:ascii="Book Antiqua" w:hAnsi="Book Antiqua" w:cs="Book Antiqua"/>
          <w:i/>
          <w:iCs/>
          <w:color w:val="000000"/>
          <w:spacing w:val="-1"/>
          <w:kern w:val="24"/>
        </w:rPr>
        <w:t>vs</w:t>
      </w:r>
      <w:r>
        <w:rPr>
          <w:rFonts w:ascii="Book Antiqua" w:hAnsi="Book Antiqua" w:cs="Book Antiqua"/>
          <w:color w:val="000000"/>
          <w:spacing w:val="-1"/>
          <w:kern w:val="24"/>
        </w:rPr>
        <w:t xml:space="preserve"> platelet-derived growth factor-BB (PDGF-BB), </w:t>
      </w:r>
      <w:r>
        <w:rPr>
          <w:rFonts w:ascii="Book Antiqua" w:hAnsi="Book Antiqua" w:cs="Book Antiqua"/>
          <w:color w:val="000000"/>
          <w:spacing w:val="-1"/>
          <w:kern w:val="24"/>
          <w:position w:val="7"/>
          <w:vertAlign w:val="superscript"/>
        </w:rPr>
        <w:t>d</w:t>
      </w:r>
      <w:r>
        <w:rPr>
          <w:rFonts w:ascii="Book Antiqua" w:hAnsi="Book Antiqua" w:cs="Book Antiqua"/>
          <w:i/>
          <w:iCs/>
          <w:color w:val="000000"/>
          <w:spacing w:val="-1"/>
          <w:kern w:val="24"/>
        </w:rPr>
        <w:t xml:space="preserve">P </w:t>
      </w:r>
      <w:r>
        <w:rPr>
          <w:rFonts w:ascii="Book Antiqua" w:hAnsi="Book Antiqua" w:cs="Book Antiqua"/>
          <w:color w:val="000000"/>
          <w:spacing w:val="-1"/>
          <w:kern w:val="24"/>
        </w:rPr>
        <w:t xml:space="preserve">&lt; 0.01 </w:t>
      </w:r>
      <w:r>
        <w:rPr>
          <w:rFonts w:ascii="Book Antiqua" w:hAnsi="Book Antiqua" w:cs="Book Antiqua"/>
          <w:i/>
          <w:iCs/>
          <w:color w:val="000000"/>
          <w:spacing w:val="-1"/>
          <w:kern w:val="24"/>
        </w:rPr>
        <w:t>vs</w:t>
      </w:r>
      <w:r>
        <w:rPr>
          <w:rFonts w:ascii="Book Antiqua" w:hAnsi="Book Antiqua" w:cs="Book Antiqua"/>
          <w:color w:val="000000"/>
          <w:spacing w:val="-1"/>
          <w:kern w:val="24"/>
        </w:rPr>
        <w:t xml:space="preserve"> PDGF-BB. PDGF-BB: Platelet-derived growth factor-BB</w:t>
      </w:r>
      <w:r>
        <w:rPr>
          <w:rFonts w:ascii="Book Antiqua" w:hAnsi="Book Antiqua" w:cs="Book Antiqua" w:hint="eastAsia"/>
          <w:color w:val="000000"/>
          <w:spacing w:val="-1"/>
          <w:kern w:val="24"/>
        </w:rPr>
        <w:t>.</w:t>
      </w:r>
    </w:p>
    <w:p w14:paraId="01B6EBBD" w14:textId="77777777" w:rsidR="00D13885" w:rsidRDefault="00D13885">
      <w:pPr>
        <w:pStyle w:val="a9"/>
        <w:spacing w:before="0" w:beforeAutospacing="0" w:after="0" w:afterAutospacing="0" w:line="360" w:lineRule="auto"/>
        <w:jc w:val="both"/>
        <w:rPr>
          <w:rFonts w:ascii="Book Antiqua" w:hAnsi="Book Antiqua"/>
        </w:rPr>
      </w:pPr>
    </w:p>
    <w:p w14:paraId="617E63B6" w14:textId="77777777" w:rsidR="00D13885" w:rsidRDefault="00D13885">
      <w:pPr>
        <w:spacing w:line="360" w:lineRule="auto"/>
        <w:jc w:val="both"/>
        <w:rPr>
          <w:rFonts w:ascii="Book Antiqua" w:hAnsi="Book Antiqua"/>
        </w:rPr>
      </w:pPr>
    </w:p>
    <w:p w14:paraId="48C423D9" w14:textId="621D411A" w:rsidR="00D13885" w:rsidRDefault="003E5ECE">
      <w:pPr>
        <w:spacing w:line="360" w:lineRule="auto"/>
        <w:jc w:val="both"/>
      </w:pPr>
      <w:r>
        <w:rPr>
          <w:noProof/>
        </w:rPr>
        <w:lastRenderedPageBreak/>
        <w:drawing>
          <wp:anchor distT="0" distB="0" distL="114300" distR="114300" simplePos="0" relativeHeight="251650048" behindDoc="0" locked="0" layoutInCell="1" allowOverlap="1" wp14:anchorId="3073BA32" wp14:editId="097982C9">
            <wp:simplePos x="0" y="0"/>
            <wp:positionH relativeFrom="column">
              <wp:posOffset>-365042</wp:posOffset>
            </wp:positionH>
            <wp:positionV relativeFrom="paragraph">
              <wp:posOffset>4226174</wp:posOffset>
            </wp:positionV>
            <wp:extent cx="6468110" cy="3514725"/>
            <wp:effectExtent l="0" t="0" r="0" b="0"/>
            <wp:wrapTopAndBottom/>
            <wp:docPr id="15598153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815389" name="图片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468110" cy="3514725"/>
                    </a:xfrm>
                    <a:prstGeom prst="rect">
                      <a:avLst/>
                    </a:prstGeom>
                  </pic:spPr>
                </pic:pic>
              </a:graphicData>
            </a:graphic>
          </wp:anchor>
        </w:drawing>
      </w:r>
      <w:r>
        <w:br w:type="page"/>
      </w:r>
      <w:r>
        <w:rPr>
          <w:noProof/>
        </w:rPr>
        <w:drawing>
          <wp:anchor distT="0" distB="0" distL="114300" distR="114300" simplePos="0" relativeHeight="251646976" behindDoc="0" locked="0" layoutInCell="1" allowOverlap="1" wp14:anchorId="35ECAE57" wp14:editId="53E913D3">
            <wp:simplePos x="0" y="0"/>
            <wp:positionH relativeFrom="column">
              <wp:posOffset>-372110</wp:posOffset>
            </wp:positionH>
            <wp:positionV relativeFrom="paragraph">
              <wp:posOffset>-314325</wp:posOffset>
            </wp:positionV>
            <wp:extent cx="5943600" cy="4393565"/>
            <wp:effectExtent l="0" t="0" r="0" b="0"/>
            <wp:wrapTopAndBottom/>
            <wp:docPr id="1562207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20702" name="图片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943600" cy="4393565"/>
                    </a:xfrm>
                    <a:prstGeom prst="rect">
                      <a:avLst/>
                    </a:prstGeom>
                  </pic:spPr>
                </pic:pic>
              </a:graphicData>
            </a:graphic>
          </wp:anchor>
        </w:drawing>
      </w:r>
    </w:p>
    <w:p w14:paraId="27A00770" w14:textId="77777777" w:rsidR="00D13885" w:rsidRDefault="00D13885">
      <w:pPr>
        <w:spacing w:line="360" w:lineRule="auto"/>
        <w:jc w:val="both"/>
      </w:pPr>
    </w:p>
    <w:p w14:paraId="414A11BA" w14:textId="51986EC5" w:rsidR="00D13885" w:rsidRDefault="00000000">
      <w:pPr>
        <w:pStyle w:val="a9"/>
        <w:spacing w:before="0" w:beforeAutospacing="0" w:after="0" w:afterAutospacing="0" w:line="360" w:lineRule="auto"/>
        <w:jc w:val="both"/>
        <w:rPr>
          <w:rFonts w:ascii="Book Antiqua" w:hAnsi="Book Antiqua" w:cs="Book Antiqua"/>
          <w:color w:val="000000"/>
          <w:spacing w:val="-1"/>
          <w:kern w:val="24"/>
        </w:rPr>
      </w:pPr>
      <w:r>
        <w:rPr>
          <w:rFonts w:ascii="Book Antiqua" w:hAnsi="Book Antiqua" w:cs="Book Antiqua"/>
          <w:b/>
          <w:bCs/>
          <w:color w:val="000000"/>
          <w:spacing w:val="-1"/>
          <w:kern w:val="24"/>
        </w:rPr>
        <w:t>Figure 2 Taurine inhibits autophagy in hepatic stellate cells.</w:t>
      </w:r>
      <w:r>
        <w:rPr>
          <w:rFonts w:ascii="Book Antiqua" w:hAnsi="Book Antiqua" w:cs="Book Antiqua"/>
          <w:color w:val="000000"/>
          <w:spacing w:val="-1"/>
          <w:kern w:val="24"/>
        </w:rPr>
        <w:t xml:space="preserve"> A: Effect of taurine on expression of autophagy-related molecules; B: Taurine decreases the number of autophagosomes</w:t>
      </w:r>
      <w:r>
        <w:rPr>
          <w:rFonts w:ascii="Book Antiqua" w:hAnsi="Book Antiqua" w:cs="Book Antiqua" w:hint="eastAsia"/>
          <w:color w:val="000000"/>
          <w:spacing w:val="-1"/>
          <w:kern w:val="24"/>
        </w:rPr>
        <w:t>. Y</w:t>
      </w:r>
      <w:r>
        <w:rPr>
          <w:rFonts w:ascii="Book Antiqua" w:hAnsi="Book Antiqua" w:cs="Book Antiqua"/>
          <w:color w:val="000000"/>
          <w:spacing w:val="-1"/>
          <w:kern w:val="24"/>
        </w:rPr>
        <w:t>ellow arrows</w:t>
      </w:r>
      <w:r>
        <w:rPr>
          <w:rFonts w:ascii="Book Antiqua" w:hAnsi="Book Antiqua" w:cs="Book Antiqua" w:hint="eastAsia"/>
          <w:color w:val="000000"/>
          <w:spacing w:val="-1"/>
          <w:kern w:val="24"/>
        </w:rPr>
        <w:t xml:space="preserve"> </w:t>
      </w:r>
      <w:r>
        <w:rPr>
          <w:rFonts w:ascii="Book Antiqua" w:hAnsi="Book Antiqua" w:cs="Book Antiqua"/>
          <w:color w:val="000000"/>
          <w:spacing w:val="-1"/>
          <w:kern w:val="24"/>
        </w:rPr>
        <w:t xml:space="preserve">indicate monolayer or bilayer autophagosomes. </w:t>
      </w:r>
      <w:r>
        <w:rPr>
          <w:rFonts w:ascii="Book Antiqua" w:hAnsi="Book Antiqua" w:cs="Book Antiqua" w:hint="eastAsia"/>
          <w:color w:val="000000"/>
          <w:spacing w:val="-1"/>
          <w:kern w:val="24"/>
        </w:rPr>
        <w:t>B</w:t>
      </w:r>
      <w:r>
        <w:rPr>
          <w:rFonts w:ascii="Book Antiqua" w:hAnsi="Book Antiqua" w:cs="Book Antiqua"/>
          <w:color w:val="000000"/>
          <w:spacing w:val="-1"/>
          <w:kern w:val="24"/>
        </w:rPr>
        <w:t xml:space="preserve">ar = 1 </w:t>
      </w:r>
      <w:proofErr w:type="spellStart"/>
      <w:r>
        <w:rPr>
          <w:rFonts w:ascii="Book Antiqua" w:hAnsi="Book Antiqua" w:cs="Book Antiqua"/>
          <w:color w:val="000000"/>
          <w:spacing w:val="-1"/>
          <w:kern w:val="24"/>
        </w:rPr>
        <w:t>μm</w:t>
      </w:r>
      <w:proofErr w:type="spellEnd"/>
      <w:r>
        <w:rPr>
          <w:rFonts w:ascii="Book Antiqua" w:hAnsi="Book Antiqua" w:cs="Book Antiqua" w:hint="eastAsia"/>
          <w:color w:val="000000"/>
          <w:spacing w:val="-1"/>
          <w:kern w:val="24"/>
        </w:rPr>
        <w:t>. D</w:t>
      </w:r>
      <w:r>
        <w:rPr>
          <w:rFonts w:ascii="Book Antiqua" w:hAnsi="Book Antiqua" w:cs="Book Antiqua"/>
          <w:color w:val="000000"/>
          <w:spacing w:val="-1"/>
          <w:kern w:val="24"/>
        </w:rPr>
        <w:t xml:space="preserve">ata are expressed as </w:t>
      </w:r>
      <w:r>
        <w:rPr>
          <w:rFonts w:ascii="Book Antiqua" w:hAnsi="Book Antiqua" w:cs="Book Antiqua" w:hint="eastAsia"/>
          <w:color w:val="000000"/>
          <w:spacing w:val="-1"/>
          <w:kern w:val="24"/>
        </w:rPr>
        <w:t xml:space="preserve">the </w:t>
      </w:r>
      <w:r>
        <w:rPr>
          <w:rFonts w:ascii="Book Antiqua" w:hAnsi="Book Antiqua" w:cs="Book Antiqua"/>
          <w:color w:val="000000"/>
          <w:spacing w:val="-1"/>
          <w:kern w:val="24"/>
        </w:rPr>
        <w:t xml:space="preserve">mean ± </w:t>
      </w:r>
      <w:r w:rsidR="00F65FF2">
        <w:rPr>
          <w:rFonts w:ascii="Book Antiqua" w:hAnsi="Book Antiqua" w:cs="Book Antiqua" w:hint="eastAsia"/>
          <w:color w:val="000000"/>
          <w:spacing w:val="-1"/>
          <w:kern w:val="24"/>
        </w:rPr>
        <w:t>SD</w:t>
      </w:r>
      <w:r>
        <w:rPr>
          <w:rFonts w:ascii="Book Antiqua" w:hAnsi="Book Antiqua" w:cs="Book Antiqua" w:hint="eastAsia"/>
          <w:color w:val="000000"/>
          <w:spacing w:val="-1"/>
          <w:kern w:val="24"/>
        </w:rPr>
        <w:t>.</w:t>
      </w:r>
      <w:r>
        <w:rPr>
          <w:rFonts w:ascii="Book Antiqua" w:hAnsi="Book Antiqua" w:cs="Book Antiqua"/>
          <w:color w:val="000000"/>
          <w:spacing w:val="-1"/>
          <w:kern w:val="24"/>
          <w:position w:val="7"/>
          <w:vertAlign w:val="superscript"/>
        </w:rPr>
        <w:t xml:space="preserve"> a</w:t>
      </w:r>
      <w:r>
        <w:rPr>
          <w:rFonts w:ascii="Book Antiqua" w:hAnsi="Book Antiqua" w:cs="Book Antiqua"/>
          <w:i/>
          <w:iCs/>
          <w:color w:val="000000"/>
          <w:spacing w:val="-1"/>
          <w:kern w:val="24"/>
        </w:rPr>
        <w:t xml:space="preserve">P </w:t>
      </w:r>
      <w:r>
        <w:rPr>
          <w:rFonts w:ascii="Book Antiqua" w:hAnsi="Book Antiqua" w:cs="Book Antiqua"/>
          <w:color w:val="000000"/>
          <w:spacing w:val="-1"/>
          <w:kern w:val="24"/>
        </w:rPr>
        <w:t xml:space="preserve">&lt; 0.05 </w:t>
      </w:r>
      <w:r>
        <w:rPr>
          <w:rFonts w:ascii="Book Antiqua" w:hAnsi="Book Antiqua" w:cs="Book Antiqua"/>
          <w:i/>
          <w:iCs/>
          <w:color w:val="000000"/>
          <w:spacing w:val="-1"/>
          <w:kern w:val="24"/>
        </w:rPr>
        <w:t>vs</w:t>
      </w:r>
      <w:r>
        <w:rPr>
          <w:rFonts w:ascii="Book Antiqua" w:hAnsi="Book Antiqua" w:cs="Book Antiqua"/>
          <w:color w:val="000000"/>
          <w:spacing w:val="-1"/>
          <w:kern w:val="24"/>
        </w:rPr>
        <w:t xml:space="preserve"> control, </w:t>
      </w:r>
      <w:r>
        <w:rPr>
          <w:rFonts w:ascii="Book Antiqua" w:hAnsi="Book Antiqua" w:cs="Book Antiqua"/>
          <w:color w:val="000000"/>
          <w:spacing w:val="-1"/>
          <w:kern w:val="24"/>
          <w:position w:val="7"/>
          <w:vertAlign w:val="superscript"/>
        </w:rPr>
        <w:t>b</w:t>
      </w:r>
      <w:r>
        <w:rPr>
          <w:rFonts w:ascii="Book Antiqua" w:hAnsi="Book Antiqua" w:cs="Book Antiqua"/>
          <w:i/>
          <w:iCs/>
          <w:color w:val="000000"/>
          <w:spacing w:val="-1"/>
          <w:kern w:val="24"/>
        </w:rPr>
        <w:t xml:space="preserve">P </w:t>
      </w:r>
      <w:r>
        <w:rPr>
          <w:rFonts w:ascii="Book Antiqua" w:hAnsi="Book Antiqua" w:cs="Book Antiqua"/>
          <w:color w:val="000000"/>
          <w:spacing w:val="-1"/>
          <w:kern w:val="24"/>
        </w:rPr>
        <w:t xml:space="preserve">&lt; 0.01 </w:t>
      </w:r>
      <w:r>
        <w:rPr>
          <w:rFonts w:ascii="Book Antiqua" w:hAnsi="Book Antiqua" w:cs="Book Antiqua"/>
          <w:i/>
          <w:iCs/>
          <w:color w:val="000000"/>
          <w:spacing w:val="-1"/>
          <w:kern w:val="24"/>
        </w:rPr>
        <w:t>vs</w:t>
      </w:r>
      <w:r>
        <w:rPr>
          <w:rFonts w:ascii="Book Antiqua" w:hAnsi="Book Antiqua" w:cs="Book Antiqua"/>
          <w:color w:val="000000"/>
          <w:spacing w:val="-1"/>
          <w:kern w:val="24"/>
        </w:rPr>
        <w:t xml:space="preserve"> control, </w:t>
      </w:r>
      <w:r>
        <w:rPr>
          <w:rFonts w:ascii="Book Antiqua" w:hAnsi="Book Antiqua" w:cs="Book Antiqua"/>
          <w:color w:val="000000"/>
          <w:spacing w:val="-1"/>
          <w:kern w:val="24"/>
          <w:position w:val="7"/>
          <w:vertAlign w:val="superscript"/>
        </w:rPr>
        <w:t>c</w:t>
      </w:r>
      <w:r>
        <w:rPr>
          <w:rFonts w:ascii="Book Antiqua" w:hAnsi="Book Antiqua" w:cs="Book Antiqua"/>
          <w:i/>
          <w:iCs/>
          <w:color w:val="000000"/>
          <w:spacing w:val="-1"/>
          <w:kern w:val="24"/>
        </w:rPr>
        <w:t xml:space="preserve">P </w:t>
      </w:r>
      <w:r>
        <w:rPr>
          <w:rFonts w:ascii="Book Antiqua" w:hAnsi="Book Antiqua" w:cs="Book Antiqua"/>
          <w:color w:val="000000"/>
          <w:spacing w:val="-1"/>
          <w:kern w:val="24"/>
        </w:rPr>
        <w:t xml:space="preserve">&lt; 0.05 </w:t>
      </w:r>
      <w:r>
        <w:rPr>
          <w:rFonts w:ascii="Book Antiqua" w:hAnsi="Book Antiqua" w:cs="Book Antiqua"/>
          <w:i/>
          <w:iCs/>
          <w:color w:val="000000"/>
          <w:spacing w:val="-1"/>
          <w:kern w:val="24"/>
        </w:rPr>
        <w:t>vs</w:t>
      </w:r>
      <w:r>
        <w:rPr>
          <w:rFonts w:ascii="Book Antiqua" w:hAnsi="Book Antiqua" w:cs="Book Antiqua"/>
          <w:color w:val="000000"/>
          <w:spacing w:val="-1"/>
          <w:kern w:val="24"/>
        </w:rPr>
        <w:t xml:space="preserve"> platelet-derived growth factor-BB (PDGF-BB), </w:t>
      </w:r>
      <w:r>
        <w:rPr>
          <w:rFonts w:ascii="Book Antiqua" w:hAnsi="Book Antiqua" w:cs="Book Antiqua"/>
          <w:color w:val="000000"/>
          <w:spacing w:val="-1"/>
          <w:kern w:val="24"/>
          <w:position w:val="7"/>
          <w:vertAlign w:val="superscript"/>
        </w:rPr>
        <w:t>d</w:t>
      </w:r>
      <w:r>
        <w:rPr>
          <w:rFonts w:ascii="Book Antiqua" w:hAnsi="Book Antiqua" w:cs="Book Antiqua"/>
          <w:i/>
          <w:iCs/>
          <w:color w:val="000000"/>
          <w:spacing w:val="-1"/>
          <w:kern w:val="24"/>
        </w:rPr>
        <w:t xml:space="preserve">P </w:t>
      </w:r>
      <w:r>
        <w:rPr>
          <w:rFonts w:ascii="Book Antiqua" w:hAnsi="Book Antiqua" w:cs="Book Antiqua"/>
          <w:color w:val="000000"/>
          <w:spacing w:val="-1"/>
          <w:kern w:val="24"/>
        </w:rPr>
        <w:t xml:space="preserve">&lt; 0.01 </w:t>
      </w:r>
      <w:r>
        <w:rPr>
          <w:rFonts w:ascii="Book Antiqua" w:hAnsi="Book Antiqua" w:cs="Book Antiqua"/>
          <w:i/>
          <w:iCs/>
          <w:color w:val="000000"/>
          <w:spacing w:val="-1"/>
          <w:kern w:val="24"/>
        </w:rPr>
        <w:t>vs</w:t>
      </w:r>
      <w:r>
        <w:rPr>
          <w:rFonts w:ascii="Book Antiqua" w:hAnsi="Book Antiqua" w:cs="Book Antiqua"/>
          <w:color w:val="000000"/>
          <w:spacing w:val="-1"/>
          <w:kern w:val="24"/>
        </w:rPr>
        <w:t xml:space="preserve"> PDGF-BB.</w:t>
      </w:r>
      <w:r>
        <w:rPr>
          <w:rFonts w:ascii="Book Antiqua" w:eastAsiaTheme="minorEastAsia" w:hAnsi="Book Antiqua" w:cs="Book Antiqua"/>
          <w:color w:val="000000"/>
          <w:spacing w:val="-1"/>
          <w:kern w:val="24"/>
          <w:lang w:eastAsia="en-US"/>
        </w:rPr>
        <w:t xml:space="preserve"> </w:t>
      </w:r>
      <w:r>
        <w:rPr>
          <w:rFonts w:ascii="Book Antiqua" w:hAnsi="Book Antiqua" w:cs="Book Antiqua"/>
          <w:color w:val="000000"/>
          <w:spacing w:val="-1"/>
          <w:kern w:val="24"/>
        </w:rPr>
        <w:t>PDGF-BB:</w:t>
      </w:r>
      <w:r>
        <w:rPr>
          <w:rFonts w:ascii="Book Antiqua" w:eastAsiaTheme="minorEastAsia" w:hAnsi="Book Antiqua" w:cs="Book Antiqua"/>
          <w:color w:val="000000"/>
          <w:spacing w:val="-1"/>
          <w:kern w:val="24"/>
          <w:lang w:eastAsia="en-US"/>
        </w:rPr>
        <w:t xml:space="preserve"> </w:t>
      </w:r>
      <w:r>
        <w:rPr>
          <w:rFonts w:ascii="Book Antiqua" w:hAnsi="Book Antiqua" w:cs="Book Antiqua"/>
          <w:color w:val="000000"/>
          <w:spacing w:val="-1"/>
          <w:kern w:val="24"/>
        </w:rPr>
        <w:t>Platelet-derived growth factor-BB</w:t>
      </w:r>
      <w:r>
        <w:rPr>
          <w:rFonts w:ascii="Book Antiqua" w:hAnsi="Book Antiqua" w:cs="Book Antiqua" w:hint="eastAsia"/>
          <w:color w:val="000000"/>
          <w:spacing w:val="-1"/>
          <w:kern w:val="24"/>
        </w:rPr>
        <w:t>.</w:t>
      </w:r>
    </w:p>
    <w:p w14:paraId="5196F5B2" w14:textId="77777777" w:rsidR="00D13885" w:rsidRDefault="00D13885">
      <w:pPr>
        <w:pStyle w:val="a9"/>
        <w:spacing w:before="0" w:beforeAutospacing="0" w:after="0" w:afterAutospacing="0" w:line="360" w:lineRule="auto"/>
        <w:jc w:val="both"/>
        <w:rPr>
          <w:rFonts w:ascii="Book Antiqua" w:hAnsi="Book Antiqua"/>
        </w:rPr>
      </w:pPr>
    </w:p>
    <w:p w14:paraId="11D1BC46" w14:textId="77777777" w:rsidR="003E5ECE" w:rsidRDefault="003E5ECE">
      <w:r>
        <w:br w:type="page"/>
      </w:r>
    </w:p>
    <w:p w14:paraId="477CAD04" w14:textId="17577936" w:rsidR="00D13885" w:rsidRDefault="00000000">
      <w:pPr>
        <w:spacing w:line="360" w:lineRule="auto"/>
        <w:jc w:val="both"/>
      </w:pPr>
      <w:r>
        <w:rPr>
          <w:noProof/>
        </w:rPr>
        <w:lastRenderedPageBreak/>
        <w:drawing>
          <wp:anchor distT="0" distB="0" distL="114300" distR="114300" simplePos="0" relativeHeight="251652096" behindDoc="0" locked="0" layoutInCell="1" allowOverlap="1" wp14:anchorId="2FAA65C9" wp14:editId="370FAB95">
            <wp:simplePos x="0" y="0"/>
            <wp:positionH relativeFrom="column">
              <wp:posOffset>0</wp:posOffset>
            </wp:positionH>
            <wp:positionV relativeFrom="paragraph">
              <wp:posOffset>413385</wp:posOffset>
            </wp:positionV>
            <wp:extent cx="5943600" cy="4909185"/>
            <wp:effectExtent l="0" t="0" r="0" b="0"/>
            <wp:wrapTopAndBottom/>
            <wp:docPr id="5003837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383760" name="图片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943600" cy="4909185"/>
                    </a:xfrm>
                    <a:prstGeom prst="rect">
                      <a:avLst/>
                    </a:prstGeom>
                  </pic:spPr>
                </pic:pic>
              </a:graphicData>
            </a:graphic>
          </wp:anchor>
        </w:drawing>
      </w:r>
    </w:p>
    <w:p w14:paraId="150648B3" w14:textId="77777777" w:rsidR="00D13885" w:rsidRDefault="00D13885">
      <w:pPr>
        <w:spacing w:line="360" w:lineRule="auto"/>
        <w:jc w:val="both"/>
      </w:pPr>
    </w:p>
    <w:p w14:paraId="2D1FB121" w14:textId="77777777" w:rsidR="00D13885" w:rsidRDefault="00D13885">
      <w:pPr>
        <w:spacing w:line="360" w:lineRule="auto"/>
        <w:jc w:val="both"/>
      </w:pPr>
    </w:p>
    <w:p w14:paraId="72694754" w14:textId="6657B2F0" w:rsidR="00D13885" w:rsidRDefault="00000000">
      <w:pPr>
        <w:spacing w:line="360" w:lineRule="auto"/>
        <w:jc w:val="both"/>
      </w:pPr>
      <w:r>
        <w:rPr>
          <w:noProof/>
        </w:rPr>
        <w:drawing>
          <wp:anchor distT="0" distB="0" distL="114300" distR="114300" simplePos="0" relativeHeight="251653120" behindDoc="0" locked="0" layoutInCell="1" allowOverlap="1" wp14:anchorId="6F364B9E" wp14:editId="10FFDA19">
            <wp:simplePos x="0" y="0"/>
            <wp:positionH relativeFrom="column">
              <wp:posOffset>0</wp:posOffset>
            </wp:positionH>
            <wp:positionV relativeFrom="paragraph">
              <wp:posOffset>278765</wp:posOffset>
            </wp:positionV>
            <wp:extent cx="5943600" cy="2328545"/>
            <wp:effectExtent l="0" t="0" r="0" b="0"/>
            <wp:wrapTopAndBottom/>
            <wp:docPr id="6242292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229224" name="图片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943600" cy="2328545"/>
                    </a:xfrm>
                    <a:prstGeom prst="rect">
                      <a:avLst/>
                    </a:prstGeom>
                  </pic:spPr>
                </pic:pic>
              </a:graphicData>
            </a:graphic>
          </wp:anchor>
        </w:drawing>
      </w:r>
    </w:p>
    <w:p w14:paraId="4BE26337" w14:textId="363090FD" w:rsidR="003E5ECE" w:rsidRDefault="003E5ECE">
      <w:r>
        <w:br w:type="page"/>
      </w:r>
    </w:p>
    <w:p w14:paraId="0036FF4C" w14:textId="77777777" w:rsidR="00D13885" w:rsidRDefault="00D13885">
      <w:pPr>
        <w:spacing w:line="360" w:lineRule="auto"/>
        <w:jc w:val="both"/>
      </w:pPr>
    </w:p>
    <w:p w14:paraId="47051F01" w14:textId="30846D55" w:rsidR="00D13885" w:rsidRDefault="003E5ECE">
      <w:pPr>
        <w:spacing w:line="360" w:lineRule="auto"/>
        <w:jc w:val="both"/>
      </w:pPr>
      <w:r>
        <w:rPr>
          <w:noProof/>
        </w:rPr>
        <w:drawing>
          <wp:anchor distT="0" distB="0" distL="114300" distR="114300" simplePos="0" relativeHeight="251658240" behindDoc="0" locked="0" layoutInCell="1" allowOverlap="1" wp14:anchorId="1C0C89B0" wp14:editId="181E46DF">
            <wp:simplePos x="0" y="0"/>
            <wp:positionH relativeFrom="column">
              <wp:posOffset>38100</wp:posOffset>
            </wp:positionH>
            <wp:positionV relativeFrom="paragraph">
              <wp:posOffset>3661410</wp:posOffset>
            </wp:positionV>
            <wp:extent cx="5943600" cy="3411855"/>
            <wp:effectExtent l="0" t="0" r="0" b="0"/>
            <wp:wrapTopAndBottom/>
            <wp:docPr id="11565639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563915" name="图片 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943600" cy="3411855"/>
                    </a:xfrm>
                    <a:prstGeom prst="rect">
                      <a:avLst/>
                    </a:prstGeom>
                  </pic:spPr>
                </pic:pic>
              </a:graphicData>
            </a:graphic>
          </wp:anchor>
        </w:drawing>
      </w:r>
      <w:r>
        <w:rPr>
          <w:noProof/>
        </w:rPr>
        <w:drawing>
          <wp:inline distT="0" distB="0" distL="0" distR="0" wp14:anchorId="425EA190" wp14:editId="5DD67BF0">
            <wp:extent cx="5943600" cy="3284855"/>
            <wp:effectExtent l="0" t="0" r="0" b="0"/>
            <wp:docPr id="3641848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4829" name="图片 1"/>
                    <pic:cNvPicPr>
                      <a:picLocks noChangeAspect="1"/>
                    </pic:cNvPicPr>
                  </pic:nvPicPr>
                  <pic:blipFill>
                    <a:blip r:embed="rId16"/>
                    <a:stretch>
                      <a:fillRect/>
                    </a:stretch>
                  </pic:blipFill>
                  <pic:spPr>
                    <a:xfrm>
                      <a:off x="0" y="0"/>
                      <a:ext cx="5943600" cy="3284855"/>
                    </a:xfrm>
                    <a:prstGeom prst="rect">
                      <a:avLst/>
                    </a:prstGeom>
                  </pic:spPr>
                </pic:pic>
              </a:graphicData>
            </a:graphic>
          </wp:inline>
        </w:drawing>
      </w:r>
    </w:p>
    <w:p w14:paraId="04544181" w14:textId="33425582" w:rsidR="00D13885" w:rsidRDefault="00D13885">
      <w:pPr>
        <w:spacing w:line="360" w:lineRule="auto"/>
        <w:jc w:val="both"/>
        <w:rPr>
          <w:lang w:eastAsia="zh-CN"/>
        </w:rPr>
      </w:pPr>
    </w:p>
    <w:p w14:paraId="0DD0E27A" w14:textId="2F1C4F4E" w:rsidR="003E5ECE" w:rsidRDefault="003E5ECE">
      <w:pPr>
        <w:rPr>
          <w:rFonts w:ascii="Book Antiqua" w:eastAsia="宋体" w:hAnsi="Book Antiqua" w:cs="Book Antiqua"/>
          <w:b/>
          <w:bCs/>
          <w:color w:val="000000"/>
          <w:spacing w:val="-1"/>
          <w:kern w:val="24"/>
          <w:lang w:eastAsia="zh-CN"/>
        </w:rPr>
      </w:pPr>
      <w:r>
        <w:rPr>
          <w:rFonts w:ascii="Book Antiqua" w:hAnsi="Book Antiqua" w:cs="Book Antiqua"/>
          <w:b/>
          <w:bCs/>
          <w:color w:val="000000"/>
          <w:spacing w:val="-1"/>
          <w:kern w:val="24"/>
        </w:rPr>
        <w:br w:type="page"/>
      </w:r>
    </w:p>
    <w:p w14:paraId="3EDFE9E2" w14:textId="0C803A9A" w:rsidR="003E5ECE" w:rsidRDefault="003E5ECE">
      <w:pPr>
        <w:pStyle w:val="a9"/>
        <w:spacing w:before="0" w:beforeAutospacing="0" w:after="0" w:afterAutospacing="0" w:line="360" w:lineRule="auto"/>
        <w:jc w:val="both"/>
        <w:rPr>
          <w:rFonts w:ascii="Book Antiqua" w:hAnsi="Book Antiqua" w:cs="Book Antiqua"/>
          <w:b/>
          <w:bCs/>
          <w:color w:val="000000"/>
          <w:spacing w:val="-1"/>
          <w:kern w:val="24"/>
        </w:rPr>
      </w:pPr>
      <w:r>
        <w:rPr>
          <w:noProof/>
        </w:rPr>
        <w:lastRenderedPageBreak/>
        <w:drawing>
          <wp:anchor distT="0" distB="0" distL="114300" distR="114300" simplePos="0" relativeHeight="251666432" behindDoc="0" locked="0" layoutInCell="1" allowOverlap="1" wp14:anchorId="2851C887" wp14:editId="33DBD1E0">
            <wp:simplePos x="0" y="0"/>
            <wp:positionH relativeFrom="column">
              <wp:posOffset>555625</wp:posOffset>
            </wp:positionH>
            <wp:positionV relativeFrom="paragraph">
              <wp:posOffset>242073</wp:posOffset>
            </wp:positionV>
            <wp:extent cx="3506470" cy="3375660"/>
            <wp:effectExtent l="0" t="0" r="0" b="0"/>
            <wp:wrapTopAndBottom/>
            <wp:docPr id="20267910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791000" name="图片 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506470" cy="3375660"/>
                    </a:xfrm>
                    <a:prstGeom prst="rect">
                      <a:avLst/>
                    </a:prstGeom>
                  </pic:spPr>
                </pic:pic>
              </a:graphicData>
            </a:graphic>
          </wp:anchor>
        </w:drawing>
      </w:r>
    </w:p>
    <w:p w14:paraId="2F619DD9" w14:textId="10E6A6F8" w:rsidR="00D13885" w:rsidRDefault="00000000">
      <w:pPr>
        <w:pStyle w:val="a9"/>
        <w:spacing w:before="0" w:beforeAutospacing="0" w:after="0" w:afterAutospacing="0" w:line="360" w:lineRule="auto"/>
        <w:jc w:val="both"/>
        <w:rPr>
          <w:rFonts w:ascii="Book Antiqua" w:hAnsi="Book Antiqua" w:cs="Book Antiqua"/>
          <w:color w:val="000000"/>
          <w:spacing w:val="-1"/>
          <w:kern w:val="24"/>
        </w:rPr>
      </w:pPr>
      <w:r>
        <w:rPr>
          <w:rFonts w:ascii="Book Antiqua" w:hAnsi="Book Antiqua" w:cs="Book Antiqua"/>
          <w:b/>
          <w:bCs/>
          <w:color w:val="000000"/>
          <w:spacing w:val="-1"/>
          <w:kern w:val="24"/>
        </w:rPr>
        <w:t xml:space="preserve">Figure 3 Taurine induces ferroptosis in hepatic stellate cells. </w:t>
      </w:r>
      <w:r>
        <w:rPr>
          <w:rFonts w:ascii="Book Antiqua" w:hAnsi="Book Antiqua" w:cs="Book Antiqua"/>
          <w:color w:val="000000"/>
          <w:spacing w:val="-1"/>
          <w:kern w:val="24"/>
        </w:rPr>
        <w:t>A: Effect of taurine on</w:t>
      </w:r>
      <w:r>
        <w:rPr>
          <w:rFonts w:ascii="Book Antiqua" w:hAnsi="Book Antiqua" w:cs="Book Antiqua" w:hint="eastAsia"/>
          <w:color w:val="000000"/>
          <w:spacing w:val="-1"/>
          <w:kern w:val="24"/>
        </w:rPr>
        <w:t xml:space="preserve"> </w:t>
      </w:r>
      <w:r>
        <w:rPr>
          <w:rFonts w:ascii="Book Antiqua" w:hAnsi="Book Antiqua" w:cs="Book Antiqua"/>
          <w:color w:val="000000"/>
          <w:spacing w:val="-1"/>
          <w:kern w:val="24"/>
        </w:rPr>
        <w:t>expression of ferroptosis</w:t>
      </w:r>
      <w:r>
        <w:rPr>
          <w:rFonts w:ascii="Book Antiqua" w:hAnsi="Book Antiqua" w:cs="Book Antiqua" w:hint="eastAsia"/>
          <w:color w:val="000000"/>
          <w:spacing w:val="-1"/>
          <w:kern w:val="24"/>
        </w:rPr>
        <w:t>-</w:t>
      </w:r>
      <w:r>
        <w:rPr>
          <w:rFonts w:ascii="Book Antiqua" w:hAnsi="Book Antiqua" w:cs="Book Antiqua"/>
          <w:color w:val="000000"/>
          <w:spacing w:val="-1"/>
          <w:kern w:val="24"/>
        </w:rPr>
        <w:t>related molecules; B: Effect of taurine on</w:t>
      </w:r>
      <w:r>
        <w:rPr>
          <w:rFonts w:ascii="Book Antiqua" w:hAnsi="Book Antiqua" w:cs="Book Antiqua" w:hint="eastAsia"/>
          <w:color w:val="000000"/>
          <w:spacing w:val="-1"/>
          <w:kern w:val="24"/>
        </w:rPr>
        <w:t xml:space="preserve"> levels</w:t>
      </w:r>
      <w:r>
        <w:rPr>
          <w:rFonts w:ascii="Book Antiqua" w:hAnsi="Book Antiqua" w:cs="Book Antiqua"/>
          <w:color w:val="000000"/>
          <w:spacing w:val="-1"/>
          <w:kern w:val="24"/>
        </w:rPr>
        <w:t xml:space="preserve"> of glutathione and malondialdehyde; C: Effect of taurine on</w:t>
      </w:r>
      <w:r>
        <w:rPr>
          <w:rFonts w:ascii="Book Antiqua" w:hAnsi="Book Antiqua" w:cs="Book Antiqua" w:hint="eastAsia"/>
          <w:color w:val="000000"/>
          <w:spacing w:val="-1"/>
          <w:kern w:val="24"/>
        </w:rPr>
        <w:t xml:space="preserve"> </w:t>
      </w:r>
      <w:r>
        <w:rPr>
          <w:rFonts w:ascii="Book Antiqua" w:hAnsi="Book Antiqua" w:cs="Book Antiqua"/>
          <w:color w:val="000000"/>
          <w:spacing w:val="-1"/>
          <w:kern w:val="24"/>
        </w:rPr>
        <w:t>reactive oxygen species; D: Effect of taurine on mitochondrial structure of hepatic stellate cells</w:t>
      </w:r>
      <w:r>
        <w:rPr>
          <w:rFonts w:ascii="Book Antiqua" w:hAnsi="Book Antiqua" w:cs="Book Antiqua" w:hint="eastAsia"/>
          <w:color w:val="000000"/>
          <w:spacing w:val="-1"/>
          <w:kern w:val="24"/>
        </w:rPr>
        <w:t>.</w:t>
      </w:r>
      <w:r>
        <w:rPr>
          <w:rFonts w:ascii="Book Antiqua" w:hAnsi="Book Antiqua" w:cs="Book Antiqua"/>
          <w:color w:val="000000"/>
          <w:spacing w:val="-1"/>
          <w:kern w:val="24"/>
        </w:rPr>
        <w:t xml:space="preserve"> </w:t>
      </w:r>
      <w:r>
        <w:rPr>
          <w:rFonts w:ascii="Book Antiqua" w:hAnsi="Book Antiqua" w:cs="Book Antiqua" w:hint="eastAsia"/>
          <w:color w:val="000000"/>
          <w:spacing w:val="-1"/>
          <w:kern w:val="24"/>
        </w:rPr>
        <w:t>R</w:t>
      </w:r>
      <w:r>
        <w:rPr>
          <w:rFonts w:ascii="Book Antiqua" w:hAnsi="Book Antiqua" w:cs="Book Antiqua"/>
          <w:color w:val="000000"/>
          <w:spacing w:val="-1"/>
          <w:kern w:val="24"/>
        </w:rPr>
        <w:t>ed arrows</w:t>
      </w:r>
      <w:r>
        <w:rPr>
          <w:rFonts w:ascii="Book Antiqua" w:hAnsi="Book Antiqua" w:cs="Book Antiqua" w:hint="eastAsia"/>
          <w:color w:val="000000"/>
          <w:spacing w:val="-1"/>
          <w:kern w:val="24"/>
        </w:rPr>
        <w:t xml:space="preserve"> </w:t>
      </w:r>
      <w:r>
        <w:rPr>
          <w:rFonts w:ascii="Book Antiqua" w:hAnsi="Book Antiqua" w:cs="Book Antiqua"/>
          <w:color w:val="000000"/>
          <w:spacing w:val="-1"/>
          <w:kern w:val="24"/>
        </w:rPr>
        <w:t>indicate mitochondria</w:t>
      </w:r>
      <w:r>
        <w:rPr>
          <w:rFonts w:ascii="Book Antiqua" w:hAnsi="Book Antiqua" w:cs="Book Antiqua" w:hint="eastAsia"/>
          <w:color w:val="000000"/>
          <w:spacing w:val="-1"/>
          <w:kern w:val="24"/>
        </w:rPr>
        <w:t>. B</w:t>
      </w:r>
      <w:r>
        <w:rPr>
          <w:rFonts w:ascii="Book Antiqua" w:hAnsi="Book Antiqua" w:cs="Book Antiqua"/>
          <w:color w:val="000000"/>
          <w:spacing w:val="-1"/>
          <w:kern w:val="24"/>
        </w:rPr>
        <w:t xml:space="preserve">ar = 1 </w:t>
      </w:r>
      <w:proofErr w:type="spellStart"/>
      <w:r>
        <w:rPr>
          <w:rFonts w:ascii="Book Antiqua" w:hAnsi="Book Antiqua" w:cs="Book Antiqua"/>
          <w:color w:val="000000"/>
          <w:spacing w:val="-1"/>
          <w:kern w:val="24"/>
        </w:rPr>
        <w:t>μm</w:t>
      </w:r>
      <w:proofErr w:type="spellEnd"/>
      <w:r>
        <w:rPr>
          <w:rFonts w:ascii="Book Antiqua" w:hAnsi="Book Antiqua" w:cs="Book Antiqua"/>
          <w:color w:val="000000"/>
          <w:spacing w:val="-1"/>
          <w:kern w:val="24"/>
        </w:rPr>
        <w:t>; E: Taurine induces iron deposition in hepatic stellate cell.</w:t>
      </w:r>
      <w:r>
        <w:rPr>
          <w:rFonts w:ascii="Book Antiqua" w:hAnsi="Book Antiqua" w:cs="Book Antiqua" w:hint="eastAsia"/>
          <w:color w:val="000000"/>
          <w:spacing w:val="-1"/>
          <w:kern w:val="24"/>
        </w:rPr>
        <w:t xml:space="preserve"> D</w:t>
      </w:r>
      <w:r>
        <w:rPr>
          <w:rFonts w:ascii="Book Antiqua" w:hAnsi="Book Antiqua" w:cs="Book Antiqua"/>
          <w:color w:val="000000"/>
          <w:spacing w:val="-1"/>
          <w:kern w:val="24"/>
        </w:rPr>
        <w:t xml:space="preserve">ata are expressed as </w:t>
      </w:r>
      <w:r>
        <w:rPr>
          <w:rFonts w:ascii="Book Antiqua" w:hAnsi="Book Antiqua" w:cs="Book Antiqua" w:hint="eastAsia"/>
          <w:color w:val="000000"/>
          <w:spacing w:val="-1"/>
          <w:kern w:val="24"/>
        </w:rPr>
        <w:t xml:space="preserve">the </w:t>
      </w:r>
      <w:r>
        <w:rPr>
          <w:rFonts w:ascii="Book Antiqua" w:hAnsi="Book Antiqua" w:cs="Book Antiqua"/>
          <w:color w:val="000000"/>
          <w:spacing w:val="-1"/>
          <w:kern w:val="24"/>
        </w:rPr>
        <w:t xml:space="preserve">mean ± </w:t>
      </w:r>
      <w:r w:rsidR="00F65FF2">
        <w:rPr>
          <w:rFonts w:ascii="Book Antiqua" w:hAnsi="Book Antiqua" w:cs="Book Antiqua" w:hint="eastAsia"/>
          <w:color w:val="000000"/>
          <w:spacing w:val="-1"/>
          <w:kern w:val="24"/>
        </w:rPr>
        <w:t>SD</w:t>
      </w:r>
      <w:r>
        <w:rPr>
          <w:rFonts w:ascii="Book Antiqua" w:hAnsi="Book Antiqua" w:cs="Book Antiqua"/>
          <w:color w:val="000000"/>
          <w:spacing w:val="-1"/>
          <w:kern w:val="24"/>
        </w:rPr>
        <w:t xml:space="preserve">. </w:t>
      </w:r>
      <w:r>
        <w:rPr>
          <w:rFonts w:ascii="Book Antiqua" w:hAnsi="Book Antiqua" w:cs="Book Antiqua"/>
          <w:color w:val="000000"/>
          <w:spacing w:val="-1"/>
          <w:kern w:val="24"/>
          <w:position w:val="7"/>
          <w:vertAlign w:val="superscript"/>
        </w:rPr>
        <w:t>a</w:t>
      </w:r>
      <w:r>
        <w:rPr>
          <w:rFonts w:ascii="Book Antiqua" w:hAnsi="Book Antiqua" w:cs="Book Antiqua"/>
          <w:i/>
          <w:iCs/>
          <w:color w:val="000000"/>
          <w:spacing w:val="-1"/>
          <w:kern w:val="24"/>
        </w:rPr>
        <w:t xml:space="preserve">P </w:t>
      </w:r>
      <w:r>
        <w:rPr>
          <w:rFonts w:ascii="Book Antiqua" w:hAnsi="Book Antiqua" w:cs="Book Antiqua"/>
          <w:color w:val="000000"/>
          <w:spacing w:val="-1"/>
          <w:kern w:val="24"/>
        </w:rPr>
        <w:t xml:space="preserve">&lt; 0.05 </w:t>
      </w:r>
      <w:r>
        <w:rPr>
          <w:rFonts w:ascii="Book Antiqua" w:hAnsi="Book Antiqua" w:cs="Book Antiqua" w:hint="eastAsia"/>
          <w:i/>
          <w:iCs/>
          <w:color w:val="000000"/>
          <w:spacing w:val="-1"/>
          <w:kern w:val="24"/>
        </w:rPr>
        <w:t>vs</w:t>
      </w:r>
      <w:r>
        <w:rPr>
          <w:rFonts w:ascii="Book Antiqua" w:hAnsi="Book Antiqua" w:cs="Book Antiqua"/>
          <w:color w:val="000000"/>
          <w:spacing w:val="-1"/>
          <w:kern w:val="24"/>
        </w:rPr>
        <w:t xml:space="preserve"> control, </w:t>
      </w:r>
      <w:r>
        <w:rPr>
          <w:rFonts w:ascii="Book Antiqua" w:hAnsi="Book Antiqua" w:cs="Book Antiqua"/>
          <w:color w:val="000000"/>
          <w:spacing w:val="-1"/>
          <w:kern w:val="24"/>
          <w:position w:val="7"/>
          <w:vertAlign w:val="superscript"/>
        </w:rPr>
        <w:t>b</w:t>
      </w:r>
      <w:r>
        <w:rPr>
          <w:rFonts w:ascii="Book Antiqua" w:hAnsi="Book Antiqua" w:cs="Book Antiqua"/>
          <w:i/>
          <w:iCs/>
          <w:color w:val="000000"/>
          <w:spacing w:val="-1"/>
          <w:kern w:val="24"/>
        </w:rPr>
        <w:t xml:space="preserve">P </w:t>
      </w:r>
      <w:r>
        <w:rPr>
          <w:rFonts w:ascii="Book Antiqua" w:hAnsi="Book Antiqua" w:cs="Book Antiqua"/>
          <w:color w:val="000000"/>
          <w:spacing w:val="-1"/>
          <w:kern w:val="24"/>
        </w:rPr>
        <w:t xml:space="preserve">&lt; 0.01 </w:t>
      </w:r>
      <w:r>
        <w:rPr>
          <w:rFonts w:ascii="Book Antiqua" w:hAnsi="Book Antiqua" w:cs="Book Antiqua" w:hint="eastAsia"/>
          <w:i/>
          <w:iCs/>
          <w:color w:val="000000"/>
          <w:spacing w:val="-1"/>
          <w:kern w:val="24"/>
        </w:rPr>
        <w:t>vs</w:t>
      </w:r>
      <w:r>
        <w:rPr>
          <w:rFonts w:ascii="Book Antiqua" w:hAnsi="Book Antiqua" w:cs="Book Antiqua"/>
          <w:color w:val="000000"/>
          <w:spacing w:val="-1"/>
          <w:kern w:val="24"/>
        </w:rPr>
        <w:t xml:space="preserve"> control, </w:t>
      </w:r>
      <w:r>
        <w:rPr>
          <w:rFonts w:ascii="Book Antiqua" w:hAnsi="Book Antiqua" w:cs="Book Antiqua"/>
          <w:color w:val="000000"/>
          <w:spacing w:val="-1"/>
          <w:kern w:val="24"/>
          <w:position w:val="7"/>
          <w:vertAlign w:val="superscript"/>
        </w:rPr>
        <w:t>c</w:t>
      </w:r>
      <w:r>
        <w:rPr>
          <w:rFonts w:ascii="Book Antiqua" w:hAnsi="Book Antiqua" w:cs="Book Antiqua"/>
          <w:i/>
          <w:iCs/>
          <w:color w:val="000000"/>
          <w:spacing w:val="-1"/>
          <w:kern w:val="24"/>
        </w:rPr>
        <w:t xml:space="preserve">P </w:t>
      </w:r>
      <w:r>
        <w:rPr>
          <w:rFonts w:ascii="Book Antiqua" w:hAnsi="Book Antiqua" w:cs="Book Antiqua"/>
          <w:color w:val="000000"/>
          <w:spacing w:val="-1"/>
          <w:kern w:val="24"/>
        </w:rPr>
        <w:t xml:space="preserve">&lt; 0.05 </w:t>
      </w:r>
      <w:r>
        <w:rPr>
          <w:rFonts w:ascii="Book Antiqua" w:hAnsi="Book Antiqua" w:cs="Book Antiqua" w:hint="eastAsia"/>
          <w:i/>
          <w:iCs/>
          <w:color w:val="000000"/>
          <w:spacing w:val="-1"/>
          <w:kern w:val="24"/>
        </w:rPr>
        <w:t>vs</w:t>
      </w:r>
      <w:r>
        <w:rPr>
          <w:rFonts w:ascii="Book Antiqua" w:hAnsi="Book Antiqua" w:cs="Book Antiqua"/>
          <w:color w:val="000000"/>
          <w:spacing w:val="-1"/>
          <w:kern w:val="24"/>
        </w:rPr>
        <w:t xml:space="preserve"> platelet-derived growth factor-BB (PDGF-BB), </w:t>
      </w:r>
      <w:r>
        <w:rPr>
          <w:rFonts w:ascii="Book Antiqua" w:hAnsi="Book Antiqua" w:cs="Book Antiqua"/>
          <w:color w:val="000000"/>
          <w:spacing w:val="-1"/>
          <w:kern w:val="24"/>
          <w:position w:val="7"/>
          <w:vertAlign w:val="superscript"/>
        </w:rPr>
        <w:t>d</w:t>
      </w:r>
      <w:r>
        <w:rPr>
          <w:rFonts w:ascii="Book Antiqua" w:hAnsi="Book Antiqua" w:cs="Book Antiqua"/>
          <w:i/>
          <w:iCs/>
          <w:color w:val="000000"/>
          <w:spacing w:val="-1"/>
          <w:kern w:val="24"/>
        </w:rPr>
        <w:t xml:space="preserve">P </w:t>
      </w:r>
      <w:r>
        <w:rPr>
          <w:rFonts w:ascii="Book Antiqua" w:hAnsi="Book Antiqua" w:cs="Book Antiqua"/>
          <w:color w:val="000000"/>
          <w:spacing w:val="-1"/>
          <w:kern w:val="24"/>
        </w:rPr>
        <w:t xml:space="preserve">&lt; 0.01 </w:t>
      </w:r>
      <w:r>
        <w:rPr>
          <w:rFonts w:ascii="Book Antiqua" w:hAnsi="Book Antiqua" w:cs="Book Antiqua" w:hint="eastAsia"/>
          <w:i/>
          <w:iCs/>
          <w:color w:val="000000"/>
          <w:spacing w:val="-1"/>
          <w:kern w:val="24"/>
        </w:rPr>
        <w:t>vs</w:t>
      </w:r>
      <w:r>
        <w:rPr>
          <w:rFonts w:ascii="Book Antiqua" w:hAnsi="Book Antiqua" w:cs="Book Antiqua"/>
          <w:color w:val="000000"/>
          <w:spacing w:val="-1"/>
          <w:kern w:val="24"/>
        </w:rPr>
        <w:t xml:space="preserve"> PDGF-BB. PDGF-BB: Platelet-derived growth factor-BB; GSH: Glutathione; MDA: </w:t>
      </w:r>
      <w:r>
        <w:rPr>
          <w:rFonts w:ascii="Book Antiqua" w:hAnsi="Book Antiqua" w:cs="Book Antiqua" w:hint="eastAsia"/>
          <w:color w:val="000000"/>
          <w:spacing w:val="-1"/>
          <w:kern w:val="24"/>
        </w:rPr>
        <w:t>M</w:t>
      </w:r>
      <w:r>
        <w:rPr>
          <w:rFonts w:ascii="Book Antiqua" w:hAnsi="Book Antiqua" w:cs="Book Antiqua"/>
          <w:color w:val="000000"/>
          <w:spacing w:val="-1"/>
          <w:kern w:val="24"/>
        </w:rPr>
        <w:t>alondialdehyde.</w:t>
      </w:r>
    </w:p>
    <w:p w14:paraId="4EF15936" w14:textId="77777777" w:rsidR="00D13885" w:rsidRDefault="00D13885">
      <w:pPr>
        <w:pStyle w:val="a9"/>
        <w:spacing w:before="0" w:beforeAutospacing="0" w:after="0" w:afterAutospacing="0" w:line="360" w:lineRule="auto"/>
        <w:jc w:val="both"/>
      </w:pPr>
    </w:p>
    <w:p w14:paraId="1BF83C1E" w14:textId="77777777" w:rsidR="00D13885" w:rsidRDefault="00D13885">
      <w:pPr>
        <w:spacing w:line="360" w:lineRule="auto"/>
        <w:jc w:val="both"/>
      </w:pPr>
    </w:p>
    <w:p w14:paraId="1D271A06" w14:textId="1F0A60E6" w:rsidR="00D13885" w:rsidRDefault="00000000">
      <w:pPr>
        <w:spacing w:line="360" w:lineRule="auto"/>
        <w:jc w:val="both"/>
      </w:pPr>
      <w:r>
        <w:br w:type="page"/>
      </w:r>
    </w:p>
    <w:p w14:paraId="001E2AD4" w14:textId="6C341764" w:rsidR="00D13885" w:rsidRDefault="003E5ECE">
      <w:pPr>
        <w:spacing w:line="360" w:lineRule="auto"/>
        <w:jc w:val="both"/>
      </w:pPr>
      <w:r>
        <w:rPr>
          <w:noProof/>
        </w:rPr>
        <w:lastRenderedPageBreak/>
        <w:drawing>
          <wp:anchor distT="0" distB="0" distL="114300" distR="114300" simplePos="0" relativeHeight="251670528" behindDoc="0" locked="0" layoutInCell="1" allowOverlap="1" wp14:anchorId="43D24408" wp14:editId="1D5CAFB7">
            <wp:simplePos x="0" y="0"/>
            <wp:positionH relativeFrom="column">
              <wp:posOffset>-158474</wp:posOffset>
            </wp:positionH>
            <wp:positionV relativeFrom="paragraph">
              <wp:posOffset>318355</wp:posOffset>
            </wp:positionV>
            <wp:extent cx="5943600" cy="2894330"/>
            <wp:effectExtent l="0" t="0" r="0" b="0"/>
            <wp:wrapTopAndBottom/>
            <wp:docPr id="9500890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089047" name="图片 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943600" cy="2894330"/>
                    </a:xfrm>
                    <a:prstGeom prst="rect">
                      <a:avLst/>
                    </a:prstGeom>
                  </pic:spPr>
                </pic:pic>
              </a:graphicData>
            </a:graphic>
          </wp:anchor>
        </w:drawing>
      </w:r>
    </w:p>
    <w:p w14:paraId="205DC7E8" w14:textId="77777777" w:rsidR="00D13885" w:rsidRDefault="00000000">
      <w:pPr>
        <w:pStyle w:val="a9"/>
        <w:spacing w:before="0" w:beforeAutospacing="0" w:after="0" w:afterAutospacing="0" w:line="360" w:lineRule="auto"/>
        <w:jc w:val="both"/>
      </w:pPr>
      <w:r>
        <w:rPr>
          <w:rFonts w:ascii="Book Antiqua" w:hAnsi="Book Antiqua" w:cs="Book Antiqua"/>
          <w:b/>
          <w:bCs/>
          <w:color w:val="000000"/>
          <w:spacing w:val="-1"/>
          <w:kern w:val="24"/>
        </w:rPr>
        <w:t>Figure 4 Molecular docking results of taurine and ferritin heavy chain</w:t>
      </w:r>
      <w:r>
        <w:rPr>
          <w:rFonts w:ascii="Book Antiqua" w:hAnsi="Book Antiqua" w:cs="Book Antiqua" w:hint="eastAsia"/>
          <w:b/>
          <w:bCs/>
          <w:color w:val="000000"/>
          <w:spacing w:val="-1"/>
          <w:kern w:val="24"/>
        </w:rPr>
        <w:t xml:space="preserve"> 1 and</w:t>
      </w:r>
      <w:r>
        <w:rPr>
          <w:rFonts w:ascii="Book Antiqua" w:hAnsi="Book Antiqua" w:cs="Book Antiqua"/>
          <w:b/>
          <w:bCs/>
          <w:color w:val="000000"/>
          <w:spacing w:val="-1"/>
          <w:kern w:val="24"/>
        </w:rPr>
        <w:t xml:space="preserve"> nuclear receptor coactivator 4, respectively. </w:t>
      </w:r>
      <w:r>
        <w:rPr>
          <w:rFonts w:ascii="Book Antiqua" w:hAnsi="Book Antiqua" w:cs="Book Antiqua"/>
          <w:color w:val="000000"/>
          <w:spacing w:val="-1"/>
          <w:kern w:val="24"/>
        </w:rPr>
        <w:t>FTH1: Ferritin heavy chain</w:t>
      </w:r>
      <w:r>
        <w:rPr>
          <w:rFonts w:ascii="Book Antiqua" w:hAnsi="Book Antiqua" w:cs="Book Antiqua" w:hint="eastAsia"/>
          <w:color w:val="000000"/>
          <w:spacing w:val="-1"/>
          <w:kern w:val="24"/>
        </w:rPr>
        <w:t xml:space="preserve"> 1</w:t>
      </w:r>
      <w:r>
        <w:rPr>
          <w:rFonts w:ascii="Book Antiqua" w:hAnsi="Book Antiqua" w:cs="Book Antiqua"/>
          <w:color w:val="000000"/>
          <w:spacing w:val="-1"/>
          <w:kern w:val="24"/>
        </w:rPr>
        <w:t xml:space="preserve">; NCOA4: </w:t>
      </w:r>
      <w:r>
        <w:rPr>
          <w:rFonts w:ascii="Book Antiqua" w:hAnsi="Book Antiqua" w:cs="Book Antiqua" w:hint="eastAsia"/>
          <w:color w:val="000000"/>
          <w:spacing w:val="-1"/>
          <w:kern w:val="24"/>
        </w:rPr>
        <w:t>N</w:t>
      </w:r>
      <w:r>
        <w:rPr>
          <w:rFonts w:ascii="Book Antiqua" w:hAnsi="Book Antiqua" w:cs="Book Antiqua"/>
          <w:color w:val="000000"/>
          <w:spacing w:val="-1"/>
          <w:kern w:val="24"/>
        </w:rPr>
        <w:t>uclear receptor coactivator 4.</w:t>
      </w:r>
    </w:p>
    <w:p w14:paraId="48CACE4C" w14:textId="77777777" w:rsidR="00D13885" w:rsidRDefault="00D13885">
      <w:pPr>
        <w:spacing w:line="360" w:lineRule="auto"/>
        <w:jc w:val="both"/>
      </w:pPr>
    </w:p>
    <w:p w14:paraId="2759189F" w14:textId="77777777" w:rsidR="00D13885" w:rsidRDefault="00000000">
      <w:pPr>
        <w:spacing w:line="360" w:lineRule="auto"/>
        <w:jc w:val="both"/>
      </w:pPr>
      <w:r>
        <w:br w:type="page"/>
      </w:r>
    </w:p>
    <w:p w14:paraId="20124B87" w14:textId="77777777" w:rsidR="00D13885" w:rsidRDefault="00000000">
      <w:pPr>
        <w:spacing w:line="360" w:lineRule="auto"/>
        <w:jc w:val="both"/>
      </w:pPr>
      <w:r>
        <w:rPr>
          <w:noProof/>
        </w:rPr>
        <w:lastRenderedPageBreak/>
        <w:drawing>
          <wp:inline distT="0" distB="0" distL="0" distR="0" wp14:anchorId="3E9C0272" wp14:editId="0216A390">
            <wp:extent cx="5943600" cy="4077335"/>
            <wp:effectExtent l="0" t="0" r="0" b="0"/>
            <wp:docPr id="1067392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39226" name="图片 1"/>
                    <pic:cNvPicPr>
                      <a:picLocks noChangeAspect="1"/>
                    </pic:cNvPicPr>
                  </pic:nvPicPr>
                  <pic:blipFill>
                    <a:blip r:embed="rId19"/>
                    <a:stretch>
                      <a:fillRect/>
                    </a:stretch>
                  </pic:blipFill>
                  <pic:spPr>
                    <a:xfrm>
                      <a:off x="0" y="0"/>
                      <a:ext cx="5943600" cy="4077335"/>
                    </a:xfrm>
                    <a:prstGeom prst="rect">
                      <a:avLst/>
                    </a:prstGeom>
                  </pic:spPr>
                </pic:pic>
              </a:graphicData>
            </a:graphic>
          </wp:inline>
        </w:drawing>
      </w:r>
    </w:p>
    <w:p w14:paraId="78E8439F" w14:textId="71105D12" w:rsidR="00D13885" w:rsidRDefault="00000000">
      <w:pPr>
        <w:pStyle w:val="a9"/>
        <w:spacing w:before="0" w:beforeAutospacing="0" w:after="0" w:afterAutospacing="0" w:line="360" w:lineRule="auto"/>
        <w:jc w:val="both"/>
        <w:rPr>
          <w:rFonts w:ascii="Book Antiqua" w:hAnsi="Book Antiqua" w:cs="Book Antiqua"/>
          <w:color w:val="000000"/>
          <w:spacing w:val="-1"/>
          <w:kern w:val="24"/>
        </w:rPr>
      </w:pPr>
      <w:r>
        <w:rPr>
          <w:rFonts w:ascii="Book Antiqua" w:hAnsi="Book Antiqua" w:cs="Book Antiqua"/>
          <w:b/>
          <w:bCs/>
          <w:color w:val="000000"/>
          <w:spacing w:val="-1"/>
          <w:kern w:val="24"/>
        </w:rPr>
        <w:t xml:space="preserve">Figure 5 </w:t>
      </w:r>
      <w:r>
        <w:rPr>
          <w:rFonts w:ascii="Book Antiqua" w:hAnsi="Book Antiqua" w:cs="Book Antiqua" w:hint="eastAsia"/>
          <w:b/>
          <w:bCs/>
          <w:color w:val="000000"/>
          <w:spacing w:val="-1"/>
          <w:kern w:val="24"/>
        </w:rPr>
        <w:t xml:space="preserve">Mechanisms </w:t>
      </w:r>
      <w:r>
        <w:rPr>
          <w:rFonts w:ascii="Book Antiqua" w:hAnsi="Book Antiqua" w:cs="Book Antiqua"/>
          <w:b/>
          <w:bCs/>
          <w:color w:val="000000"/>
          <w:spacing w:val="-1"/>
          <w:kern w:val="24"/>
        </w:rPr>
        <w:t xml:space="preserve">associated with taurine-mediated death and inactivation of </w:t>
      </w:r>
      <w:ins w:id="1434" w:author="yan jiaping" w:date="2024-03-21T11:21:00Z">
        <w:r w:rsidR="00885354" w:rsidRPr="00885354">
          <w:rPr>
            <w:rFonts w:ascii="Book Antiqua" w:hAnsi="Book Antiqua" w:cs="Book Antiqua"/>
            <w:b/>
            <w:bCs/>
            <w:color w:val="000000"/>
            <w:spacing w:val="-1"/>
            <w:kern w:val="24"/>
            <w:rPrChange w:id="1435" w:author="yan jiaping" w:date="2024-03-21T11:21:00Z">
              <w:rPr>
                <w:rFonts w:ascii="Book Antiqua" w:hAnsi="Book Antiqua" w:cs="Book Antiqua"/>
                <w:color w:val="000000"/>
                <w:spacing w:val="-1"/>
                <w:kern w:val="24"/>
              </w:rPr>
            </w:rPrChange>
          </w:rPr>
          <w:t>h</w:t>
        </w:r>
        <w:r w:rsidR="00885354" w:rsidRPr="00885354">
          <w:rPr>
            <w:rFonts w:ascii="Book Antiqua" w:hAnsi="Book Antiqua" w:cs="Book Antiqua"/>
            <w:b/>
            <w:bCs/>
            <w:color w:val="000000"/>
            <w:spacing w:val="-1"/>
            <w:kern w:val="24"/>
            <w:rPrChange w:id="1436" w:author="yan jiaping" w:date="2024-03-21T11:21:00Z">
              <w:rPr>
                <w:rFonts w:ascii="Book Antiqua" w:hAnsi="Book Antiqua" w:cs="Book Antiqua"/>
                <w:color w:val="000000"/>
                <w:spacing w:val="-1"/>
                <w:kern w:val="24"/>
              </w:rPr>
            </w:rPrChange>
          </w:rPr>
          <w:t>epatic stellate cell</w:t>
        </w:r>
        <w:r w:rsidR="00885354" w:rsidRPr="00885354">
          <w:rPr>
            <w:rFonts w:ascii="Book Antiqua" w:hAnsi="Book Antiqua" w:cs="Book Antiqua"/>
            <w:b/>
            <w:bCs/>
            <w:color w:val="000000"/>
            <w:spacing w:val="-1"/>
            <w:kern w:val="24"/>
            <w:rPrChange w:id="1437" w:author="yan jiaping" w:date="2024-03-21T11:21:00Z">
              <w:rPr>
                <w:rFonts w:ascii="Book Antiqua" w:hAnsi="Book Antiqua" w:cs="Book Antiqua"/>
                <w:color w:val="000000"/>
                <w:spacing w:val="-1"/>
                <w:kern w:val="24"/>
              </w:rPr>
            </w:rPrChange>
          </w:rPr>
          <w:t>s</w:t>
        </w:r>
        <w:r w:rsidR="00885354">
          <w:rPr>
            <w:rFonts w:ascii="Book Antiqua" w:hAnsi="Book Antiqua" w:cs="Book Antiqua"/>
            <w:b/>
            <w:bCs/>
            <w:color w:val="000000"/>
            <w:spacing w:val="-1"/>
            <w:kern w:val="24"/>
          </w:rPr>
          <w:t xml:space="preserve"> </w:t>
        </w:r>
      </w:ins>
      <w:del w:id="1438" w:author="yan jiaping" w:date="2024-03-21T11:21:00Z">
        <w:r w:rsidDel="00885354">
          <w:rPr>
            <w:rFonts w:ascii="Book Antiqua" w:hAnsi="Book Antiqua" w:cs="Book Antiqua"/>
            <w:b/>
            <w:bCs/>
            <w:color w:val="000000"/>
            <w:spacing w:val="-1"/>
            <w:kern w:val="24"/>
          </w:rPr>
          <w:delText>HSC</w:delText>
        </w:r>
        <w:r w:rsidDel="00885354">
          <w:rPr>
            <w:rFonts w:ascii="Book Antiqua" w:hAnsi="Book Antiqua" w:cs="Book Antiqua" w:hint="eastAsia"/>
            <w:b/>
            <w:bCs/>
            <w:color w:val="000000"/>
            <w:spacing w:val="-1"/>
            <w:kern w:val="24"/>
          </w:rPr>
          <w:delText>s</w:delText>
        </w:r>
        <w:r w:rsidDel="00885354">
          <w:rPr>
            <w:rFonts w:ascii="Book Antiqua" w:hAnsi="Book Antiqua" w:cs="Book Antiqua"/>
            <w:b/>
            <w:bCs/>
            <w:color w:val="000000"/>
            <w:spacing w:val="-1"/>
            <w:kern w:val="24"/>
          </w:rPr>
          <w:delText xml:space="preserve"> </w:delText>
        </w:r>
      </w:del>
      <w:r>
        <w:rPr>
          <w:rFonts w:ascii="Book Antiqua" w:hAnsi="Book Antiqua" w:cs="Book Antiqua" w:hint="eastAsia"/>
          <w:b/>
          <w:bCs/>
          <w:color w:val="000000"/>
          <w:spacing w:val="-1"/>
          <w:kern w:val="24"/>
        </w:rPr>
        <w:t>in</w:t>
      </w:r>
      <w:r>
        <w:rPr>
          <w:rFonts w:ascii="Book Antiqua" w:hAnsi="Book Antiqua" w:cs="Book Antiqua"/>
          <w:b/>
          <w:bCs/>
          <w:color w:val="000000"/>
          <w:spacing w:val="-1"/>
          <w:kern w:val="24"/>
        </w:rPr>
        <w:t xml:space="preserve"> liver</w:t>
      </w:r>
      <w:r>
        <w:rPr>
          <w:rFonts w:ascii="Book Antiqua" w:hAnsi="Book Antiqua" w:cs="Book Antiqua" w:hint="eastAsia"/>
          <w:b/>
          <w:bCs/>
          <w:color w:val="000000"/>
          <w:spacing w:val="-1"/>
          <w:kern w:val="24"/>
        </w:rPr>
        <w:t xml:space="preserve"> </w:t>
      </w:r>
      <w:r>
        <w:rPr>
          <w:rFonts w:ascii="Book Antiqua" w:hAnsi="Book Antiqua" w:cs="Book Antiqua"/>
          <w:b/>
          <w:bCs/>
          <w:color w:val="000000"/>
          <w:spacing w:val="-1"/>
          <w:kern w:val="24"/>
        </w:rPr>
        <w:t>fibrosis.</w:t>
      </w:r>
      <w:r>
        <w:rPr>
          <w:rFonts w:ascii="Book Antiqua" w:hAnsi="Book Antiqua" w:cs="Book Antiqua"/>
          <w:color w:val="000000"/>
          <w:spacing w:val="-1"/>
          <w:kern w:val="24"/>
        </w:rPr>
        <w:t xml:space="preserve"> </w:t>
      </w:r>
      <w:r>
        <w:rPr>
          <w:rFonts w:ascii="Book Antiqua" w:hAnsi="Book Antiqua"/>
          <w:color w:val="000000"/>
          <w:spacing w:val="-1"/>
          <w:kern w:val="24"/>
        </w:rPr>
        <w:t>(1)</w:t>
      </w:r>
      <w:r>
        <w:rPr>
          <w:rFonts w:ascii="Book Antiqua" w:eastAsia="Book Antiqua" w:hAnsi="Book Antiqua" w:cs="Book Antiqua"/>
          <w:color w:val="000000"/>
          <w:spacing w:val="-1"/>
          <w:kern w:val="24"/>
        </w:rPr>
        <w:t xml:space="preserve"> </w:t>
      </w:r>
      <w:r>
        <w:rPr>
          <w:rFonts w:ascii="Book Antiqua" w:hAnsi="Book Antiqua" w:cs="Book Antiqua" w:hint="eastAsia"/>
          <w:color w:val="000000"/>
          <w:spacing w:val="-1"/>
          <w:kern w:val="24"/>
        </w:rPr>
        <w:t>I</w:t>
      </w:r>
      <w:r>
        <w:rPr>
          <w:rFonts w:ascii="Book Antiqua" w:eastAsia="Book Antiqua" w:hAnsi="Book Antiqua" w:cs="Book Antiqua"/>
          <w:color w:val="000000"/>
          <w:spacing w:val="-1"/>
          <w:kern w:val="24"/>
        </w:rPr>
        <w:t>nhibition of autophagy; (2)</w:t>
      </w:r>
      <w:r>
        <w:rPr>
          <w:rFonts w:ascii="Book Antiqua" w:hAnsi="Book Antiqua" w:cs="Book Antiqua"/>
          <w:color w:val="000000"/>
          <w:spacing w:val="-1"/>
          <w:kern w:val="24"/>
        </w:rPr>
        <w:t xml:space="preserve"> </w:t>
      </w:r>
      <w:r>
        <w:rPr>
          <w:rFonts w:ascii="Book Antiqua" w:hAnsi="Book Antiqua" w:cs="Book Antiqua" w:hint="eastAsia"/>
          <w:color w:val="000000"/>
          <w:spacing w:val="-1"/>
          <w:kern w:val="24"/>
        </w:rPr>
        <w:t>A</w:t>
      </w:r>
      <w:r>
        <w:rPr>
          <w:rFonts w:ascii="Book Antiqua" w:hAnsi="Book Antiqua" w:cs="Book Antiqua"/>
          <w:color w:val="000000"/>
          <w:spacing w:val="-1"/>
          <w:kern w:val="24"/>
        </w:rPr>
        <w:t xml:space="preserve">ctivation of </w:t>
      </w:r>
      <w:proofErr w:type="spellStart"/>
      <w:r>
        <w:rPr>
          <w:rFonts w:ascii="Book Antiqua" w:hAnsi="Book Antiqua" w:cs="Book Antiqua"/>
          <w:color w:val="000000"/>
          <w:spacing w:val="-1"/>
          <w:kern w:val="24"/>
        </w:rPr>
        <w:t>ferritinophagy</w:t>
      </w:r>
      <w:proofErr w:type="spellEnd"/>
      <w:r>
        <w:rPr>
          <w:rFonts w:ascii="Book Antiqua" w:hAnsi="Book Antiqua" w:cs="Book Antiqua"/>
          <w:color w:val="000000"/>
          <w:spacing w:val="-1"/>
          <w:kern w:val="24"/>
        </w:rPr>
        <w:t xml:space="preserve">; </w:t>
      </w:r>
      <w:r w:rsidR="003E5ECE">
        <w:rPr>
          <w:rFonts w:ascii="Book Antiqua" w:hAnsi="Book Antiqua" w:cs="Book Antiqua" w:hint="eastAsia"/>
          <w:color w:val="000000"/>
          <w:spacing w:val="-1"/>
          <w:kern w:val="24"/>
        </w:rPr>
        <w:t xml:space="preserve">and </w:t>
      </w:r>
      <w:r>
        <w:rPr>
          <w:rFonts w:ascii="Book Antiqua" w:hAnsi="Book Antiqua" w:cs="Book Antiqua"/>
          <w:color w:val="000000"/>
          <w:spacing w:val="-1"/>
          <w:kern w:val="24"/>
        </w:rPr>
        <w:t xml:space="preserve">(3) </w:t>
      </w:r>
      <w:r>
        <w:rPr>
          <w:rFonts w:ascii="Book Antiqua" w:hAnsi="Book Antiqua" w:cs="Book Antiqua" w:hint="eastAsia"/>
          <w:color w:val="000000"/>
          <w:spacing w:val="-1"/>
          <w:kern w:val="24"/>
        </w:rPr>
        <w:t>I</w:t>
      </w:r>
      <w:r>
        <w:rPr>
          <w:rFonts w:ascii="Book Antiqua" w:hAnsi="Book Antiqua" w:cs="Book Antiqua"/>
          <w:color w:val="000000"/>
          <w:spacing w:val="-1"/>
          <w:kern w:val="24"/>
        </w:rPr>
        <w:t>nduction of ferroptosis. FTH1: Ferritin heavy chain</w:t>
      </w:r>
      <w:r>
        <w:rPr>
          <w:rFonts w:ascii="Book Antiqua" w:hAnsi="Book Antiqua" w:cs="Book Antiqua" w:hint="eastAsia"/>
          <w:color w:val="000000"/>
          <w:spacing w:val="-1"/>
          <w:kern w:val="24"/>
        </w:rPr>
        <w:t xml:space="preserve"> 1</w:t>
      </w:r>
      <w:r>
        <w:rPr>
          <w:rFonts w:ascii="Book Antiqua" w:hAnsi="Book Antiqua" w:cs="Book Antiqua"/>
          <w:color w:val="000000"/>
          <w:spacing w:val="-1"/>
          <w:kern w:val="24"/>
        </w:rPr>
        <w:t xml:space="preserve">; NCOA4: </w:t>
      </w:r>
      <w:r>
        <w:rPr>
          <w:rFonts w:ascii="Book Antiqua" w:hAnsi="Book Antiqua" w:cs="Book Antiqua" w:hint="eastAsia"/>
          <w:color w:val="000000"/>
          <w:spacing w:val="-1"/>
          <w:kern w:val="24"/>
        </w:rPr>
        <w:t>N</w:t>
      </w:r>
      <w:r>
        <w:rPr>
          <w:rFonts w:ascii="Book Antiqua" w:hAnsi="Book Antiqua" w:cs="Book Antiqua"/>
          <w:color w:val="000000"/>
          <w:spacing w:val="-1"/>
          <w:kern w:val="24"/>
        </w:rPr>
        <w:t xml:space="preserve">uclear receptor coactivator 4; ROS: </w:t>
      </w:r>
      <w:r>
        <w:rPr>
          <w:rFonts w:ascii="Book Antiqua" w:hAnsi="Book Antiqua" w:cs="Book Antiqua" w:hint="eastAsia"/>
          <w:color w:val="000000"/>
          <w:spacing w:val="-1"/>
          <w:kern w:val="24"/>
        </w:rPr>
        <w:t>R</w:t>
      </w:r>
      <w:r>
        <w:rPr>
          <w:rFonts w:ascii="Book Antiqua" w:hAnsi="Book Antiqua" w:cs="Book Antiqua"/>
          <w:color w:val="000000"/>
          <w:spacing w:val="-1"/>
          <w:kern w:val="24"/>
        </w:rPr>
        <w:t xml:space="preserve">eactive oxygen species; HSC: </w:t>
      </w:r>
      <w:bookmarkStart w:id="1439" w:name="OLE_LINK8553"/>
      <w:bookmarkStart w:id="1440" w:name="OLE_LINK8554"/>
      <w:r>
        <w:rPr>
          <w:rFonts w:ascii="Book Antiqua" w:hAnsi="Book Antiqua" w:cs="Book Antiqua"/>
          <w:color w:val="000000"/>
          <w:spacing w:val="-1"/>
          <w:kern w:val="24"/>
        </w:rPr>
        <w:t>Hepatic stellate cell</w:t>
      </w:r>
      <w:bookmarkEnd w:id="1439"/>
      <w:bookmarkEnd w:id="1440"/>
      <w:r>
        <w:rPr>
          <w:rFonts w:ascii="Book Antiqua" w:hAnsi="Book Antiqua" w:cs="Book Antiqua"/>
          <w:color w:val="000000"/>
          <w:spacing w:val="-1"/>
          <w:kern w:val="24"/>
        </w:rPr>
        <w:t>; GSH: Glutathione.</w:t>
      </w:r>
    </w:p>
    <w:p w14:paraId="017712D7" w14:textId="77777777" w:rsidR="00D13885" w:rsidRDefault="00D13885">
      <w:pPr>
        <w:pStyle w:val="a9"/>
        <w:spacing w:before="0" w:beforeAutospacing="0" w:after="0" w:afterAutospacing="0" w:line="360" w:lineRule="auto"/>
        <w:jc w:val="both"/>
        <w:rPr>
          <w:rFonts w:ascii="Book Antiqua" w:hAnsi="Book Antiqua"/>
        </w:rPr>
      </w:pPr>
    </w:p>
    <w:p w14:paraId="501A811F" w14:textId="77777777" w:rsidR="00D13885" w:rsidRDefault="00000000">
      <w:pPr>
        <w:snapToGrid w:val="0"/>
        <w:spacing w:line="360" w:lineRule="auto"/>
        <w:jc w:val="both"/>
        <w:rPr>
          <w:rFonts w:ascii="Book Antiqua" w:eastAsia="宋体" w:hAnsi="Book Antiqua" w:cs="Book Antiqua"/>
          <w:b/>
          <w:bCs/>
          <w:spacing w:val="-1"/>
          <w:lang w:eastAsia="zh-CN"/>
        </w:rPr>
      </w:pPr>
      <w:r>
        <w:rPr>
          <w:rFonts w:ascii="Book Antiqua" w:hAnsi="Book Antiqua"/>
        </w:rPr>
        <w:br w:type="page"/>
      </w:r>
      <w:r>
        <w:rPr>
          <w:rFonts w:ascii="Book Antiqua" w:eastAsia="宋体" w:hAnsi="Book Antiqua" w:cs="Book Antiqua"/>
          <w:b/>
          <w:bCs/>
          <w:spacing w:val="-1"/>
          <w:lang w:eastAsia="zh-CN"/>
        </w:rPr>
        <w:lastRenderedPageBreak/>
        <w:t xml:space="preserve">Table 1 </w:t>
      </w:r>
      <w:r>
        <w:rPr>
          <w:rFonts w:ascii="Book Antiqua" w:eastAsia="宋体" w:hAnsi="Book Antiqua" w:cs="Book Antiqua" w:hint="eastAsia"/>
          <w:b/>
          <w:bCs/>
          <w:spacing w:val="-1"/>
          <w:lang w:eastAsia="zh-CN"/>
        </w:rPr>
        <w:t>Sequence of p</w:t>
      </w:r>
      <w:r>
        <w:rPr>
          <w:rFonts w:ascii="Book Antiqua" w:eastAsia="宋体" w:hAnsi="Book Antiqua" w:cs="Book Antiqua"/>
          <w:b/>
          <w:bCs/>
          <w:spacing w:val="-1"/>
          <w:lang w:eastAsia="zh-CN"/>
        </w:rPr>
        <w:t>rimer</w:t>
      </w:r>
      <w:r>
        <w:rPr>
          <w:rFonts w:ascii="Book Antiqua" w:eastAsia="宋体" w:hAnsi="Book Antiqua" w:cs="Book Antiqua" w:hint="eastAsia"/>
          <w:b/>
          <w:bCs/>
          <w:spacing w:val="-1"/>
          <w:lang w:eastAsia="zh-CN"/>
        </w:rPr>
        <w:t xml:space="preserve">s </w:t>
      </w:r>
      <w:proofErr w:type="gramStart"/>
      <w:r>
        <w:rPr>
          <w:rFonts w:ascii="Book Antiqua" w:eastAsia="宋体" w:hAnsi="Book Antiqua" w:cs="Book Antiqua" w:hint="eastAsia"/>
          <w:b/>
          <w:bCs/>
          <w:spacing w:val="-1"/>
          <w:lang w:eastAsia="zh-CN"/>
        </w:rPr>
        <w:t>used</w:t>
      </w:r>
      <w:proofErr w:type="gramEnd"/>
      <w:r>
        <w:rPr>
          <w:rFonts w:ascii="Book Antiqua" w:eastAsia="宋体" w:hAnsi="Book Antiqua" w:cs="Book Antiqua"/>
          <w:b/>
          <w:bCs/>
          <w:spacing w:val="-1"/>
          <w:lang w:eastAsia="zh-CN"/>
        </w:rPr>
        <w:t xml:space="preserve"> </w:t>
      </w:r>
    </w:p>
    <w:tbl>
      <w:tblPr>
        <w:tblStyle w:val="21"/>
        <w:tblW w:w="11483" w:type="dxa"/>
        <w:tblInd w:w="-1055" w:type="dxa"/>
        <w:tblBorders>
          <w:top w:val="single" w:sz="4" w:space="0" w:color="auto"/>
          <w:bottom w:val="single" w:sz="4" w:space="0" w:color="auto"/>
        </w:tblBorders>
        <w:tblLayout w:type="fixed"/>
        <w:tblLook w:val="04A0" w:firstRow="1" w:lastRow="0" w:firstColumn="1" w:lastColumn="0" w:noHBand="0" w:noVBand="1"/>
      </w:tblPr>
      <w:tblGrid>
        <w:gridCol w:w="1694"/>
        <w:gridCol w:w="4828"/>
        <w:gridCol w:w="4961"/>
      </w:tblGrid>
      <w:tr w:rsidR="00D13885" w14:paraId="05341871" w14:textId="77777777" w:rsidTr="00D138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top w:val="single" w:sz="4" w:space="0" w:color="auto"/>
              <w:bottom w:val="single" w:sz="4" w:space="0" w:color="auto"/>
            </w:tcBorders>
          </w:tcPr>
          <w:p w14:paraId="23D852E3" w14:textId="77777777" w:rsidR="00D13885" w:rsidRDefault="00000000">
            <w:pPr>
              <w:widowControl w:val="0"/>
              <w:adjustRightInd w:val="0"/>
              <w:snapToGrid w:val="0"/>
              <w:spacing w:line="360" w:lineRule="auto"/>
              <w:rPr>
                <w:rFonts w:ascii="Book Antiqua" w:eastAsia="宋体" w:hAnsi="Book Antiqua" w:cs="Book Antiqua"/>
                <w:b w:val="0"/>
                <w:bCs w:val="0"/>
                <w:spacing w:val="-1"/>
                <w:lang w:eastAsia="zh-CN"/>
                <w14:ligatures w14:val="none"/>
              </w:rPr>
            </w:pPr>
            <w:r>
              <w:rPr>
                <w:rFonts w:ascii="Book Antiqua" w:eastAsia="宋体" w:hAnsi="Book Antiqua" w:cs="Book Antiqua"/>
                <w:spacing w:val="-1"/>
                <w:lang w:eastAsia="zh-CN"/>
                <w14:ligatures w14:val="none"/>
              </w:rPr>
              <w:t>Gene</w:t>
            </w:r>
          </w:p>
        </w:tc>
        <w:tc>
          <w:tcPr>
            <w:tcW w:w="4828" w:type="dxa"/>
            <w:tcBorders>
              <w:top w:val="single" w:sz="4" w:space="0" w:color="auto"/>
              <w:bottom w:val="single" w:sz="4" w:space="0" w:color="auto"/>
            </w:tcBorders>
          </w:tcPr>
          <w:p w14:paraId="3CF09E7D" w14:textId="77777777" w:rsidR="00D13885" w:rsidRDefault="00000000">
            <w:pPr>
              <w:widowControl w:val="0"/>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宋体" w:hAnsi="Book Antiqua" w:cs="Book Antiqua"/>
                <w:b w:val="0"/>
                <w:bCs w:val="0"/>
                <w:spacing w:val="-1"/>
                <w:lang w:eastAsia="zh-CN"/>
                <w14:ligatures w14:val="none"/>
              </w:rPr>
            </w:pPr>
            <w:r>
              <w:rPr>
                <w:rFonts w:ascii="Book Antiqua" w:eastAsia="宋体" w:hAnsi="Book Antiqua" w:cs="Book Antiqua"/>
                <w:spacing w:val="-1"/>
                <w:lang w:eastAsia="zh-CN"/>
                <w14:ligatures w14:val="none"/>
              </w:rPr>
              <w:t>Forward</w:t>
            </w:r>
          </w:p>
        </w:tc>
        <w:tc>
          <w:tcPr>
            <w:tcW w:w="4961" w:type="dxa"/>
            <w:tcBorders>
              <w:top w:val="single" w:sz="4" w:space="0" w:color="auto"/>
              <w:bottom w:val="single" w:sz="4" w:space="0" w:color="auto"/>
            </w:tcBorders>
          </w:tcPr>
          <w:p w14:paraId="75FCFAF2" w14:textId="77777777" w:rsidR="00D13885" w:rsidRDefault="00000000">
            <w:pPr>
              <w:widowControl w:val="0"/>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宋体" w:hAnsi="Book Antiqua" w:cs="Book Antiqua"/>
                <w:b w:val="0"/>
                <w:bCs w:val="0"/>
                <w:spacing w:val="-1"/>
                <w:lang w:eastAsia="zh-CN"/>
                <w14:ligatures w14:val="none"/>
              </w:rPr>
            </w:pPr>
            <w:r>
              <w:rPr>
                <w:rFonts w:ascii="Book Antiqua" w:eastAsia="宋体" w:hAnsi="Book Antiqua" w:cs="Book Antiqua"/>
                <w:spacing w:val="-1"/>
                <w:lang w:eastAsia="zh-CN"/>
                <w14:ligatures w14:val="none"/>
              </w:rPr>
              <w:t>Reverse</w:t>
            </w:r>
          </w:p>
        </w:tc>
      </w:tr>
      <w:tr w:rsidR="00D13885" w14:paraId="4B932409" w14:textId="77777777" w:rsidTr="00D13885">
        <w:tc>
          <w:tcPr>
            <w:cnfStyle w:val="001000000000" w:firstRow="0" w:lastRow="0" w:firstColumn="1" w:lastColumn="0" w:oddVBand="0" w:evenVBand="0" w:oddHBand="0" w:evenHBand="0" w:firstRowFirstColumn="0" w:firstRowLastColumn="0" w:lastRowFirstColumn="0" w:lastRowLastColumn="0"/>
            <w:tcW w:w="1694" w:type="dxa"/>
            <w:tcBorders>
              <w:top w:val="single" w:sz="4" w:space="0" w:color="auto"/>
              <w:bottom w:val="nil"/>
            </w:tcBorders>
          </w:tcPr>
          <w:p w14:paraId="3A9A6AB6" w14:textId="77777777" w:rsidR="00D13885" w:rsidRDefault="00000000">
            <w:pPr>
              <w:widowControl w:val="0"/>
              <w:adjustRightInd w:val="0"/>
              <w:snapToGrid w:val="0"/>
              <w:spacing w:line="360" w:lineRule="auto"/>
              <w:rPr>
                <w:rFonts w:ascii="Book Antiqua" w:eastAsia="宋体" w:hAnsi="Book Antiqua" w:cs="Book Antiqua"/>
                <w:i/>
                <w:iCs/>
                <w:spacing w:val="-1"/>
                <w:lang w:eastAsia="zh-CN"/>
                <w14:ligatures w14:val="none"/>
              </w:rPr>
            </w:pPr>
            <w:r>
              <w:rPr>
                <w:rFonts w:ascii="Book Antiqua" w:eastAsia="宋体" w:hAnsi="Book Antiqua" w:cs="Book Antiqua"/>
                <w:b w:val="0"/>
                <w:bCs w:val="0"/>
                <w:i/>
                <w:iCs/>
                <w:spacing w:val="-1"/>
                <w:lang w:eastAsia="zh-CN"/>
                <w14:ligatures w14:val="none"/>
              </w:rPr>
              <w:t>LC3B</w:t>
            </w:r>
          </w:p>
        </w:tc>
        <w:tc>
          <w:tcPr>
            <w:tcW w:w="4828" w:type="dxa"/>
            <w:tcBorders>
              <w:top w:val="single" w:sz="4" w:space="0" w:color="auto"/>
              <w:bottom w:val="nil"/>
            </w:tcBorders>
          </w:tcPr>
          <w:p w14:paraId="50FCA2C8" w14:textId="77777777" w:rsidR="00D13885" w:rsidRDefault="00000000">
            <w:pPr>
              <w:widowControl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Book Antiqua"/>
                <w:spacing w:val="-1"/>
                <w:lang w:eastAsia="zh-CN"/>
                <w14:ligatures w14:val="none"/>
              </w:rPr>
            </w:pPr>
            <w:r>
              <w:rPr>
                <w:rFonts w:ascii="Book Antiqua" w:eastAsia="宋体" w:hAnsi="Book Antiqua" w:cs="Book Antiqua"/>
                <w:spacing w:val="-1"/>
                <w:lang w:eastAsia="zh-CN"/>
                <w14:ligatures w14:val="none"/>
              </w:rPr>
              <w:t>5’-ACAAGGGTGAGAAGCA-3’</w:t>
            </w:r>
          </w:p>
        </w:tc>
        <w:tc>
          <w:tcPr>
            <w:tcW w:w="4961" w:type="dxa"/>
            <w:tcBorders>
              <w:top w:val="single" w:sz="4" w:space="0" w:color="auto"/>
              <w:bottom w:val="nil"/>
            </w:tcBorders>
          </w:tcPr>
          <w:p w14:paraId="06FDA442" w14:textId="77777777" w:rsidR="00D13885" w:rsidRDefault="00000000">
            <w:pPr>
              <w:widowControl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Book Antiqua"/>
                <w:spacing w:val="-1"/>
                <w:lang w:eastAsia="zh-CN"/>
                <w14:ligatures w14:val="none"/>
              </w:rPr>
            </w:pPr>
            <w:r>
              <w:rPr>
                <w:rFonts w:ascii="Book Antiqua" w:eastAsia="宋体" w:hAnsi="Book Antiqua" w:cs="Book Antiqua"/>
                <w:spacing w:val="-1"/>
                <w:lang w:eastAsia="zh-CN"/>
                <w14:ligatures w14:val="none"/>
              </w:rPr>
              <w:t>5’-ACCAGCAGGAAGAAGG-3’</w:t>
            </w:r>
          </w:p>
        </w:tc>
      </w:tr>
      <w:tr w:rsidR="00D13885" w14:paraId="02432AE0" w14:textId="77777777" w:rsidTr="00D13885">
        <w:tc>
          <w:tcPr>
            <w:cnfStyle w:val="001000000000" w:firstRow="0" w:lastRow="0" w:firstColumn="1" w:lastColumn="0" w:oddVBand="0" w:evenVBand="0" w:oddHBand="0" w:evenHBand="0" w:firstRowFirstColumn="0" w:firstRowLastColumn="0" w:lastRowFirstColumn="0" w:lastRowLastColumn="0"/>
            <w:tcW w:w="1694" w:type="dxa"/>
          </w:tcPr>
          <w:p w14:paraId="66DA3F9D" w14:textId="77777777" w:rsidR="00D13885" w:rsidRDefault="00000000">
            <w:pPr>
              <w:widowControl w:val="0"/>
              <w:adjustRightInd w:val="0"/>
              <w:snapToGrid w:val="0"/>
              <w:spacing w:line="360" w:lineRule="auto"/>
              <w:rPr>
                <w:rFonts w:ascii="Book Antiqua" w:eastAsia="宋体" w:hAnsi="Book Antiqua" w:cs="Book Antiqua"/>
                <w:i/>
                <w:iCs/>
                <w:spacing w:val="-1"/>
                <w:lang w:eastAsia="zh-CN"/>
                <w14:ligatures w14:val="none"/>
              </w:rPr>
            </w:pPr>
            <w:r>
              <w:rPr>
                <w:rFonts w:ascii="Book Antiqua" w:eastAsia="宋体" w:hAnsi="Book Antiqua"/>
                <w:b w:val="0"/>
                <w:bCs w:val="0"/>
                <w:i/>
                <w:iCs/>
                <w:lang w:eastAsia="zh-CN"/>
                <w14:ligatures w14:val="none"/>
              </w:rPr>
              <w:t>ATG5</w:t>
            </w:r>
          </w:p>
        </w:tc>
        <w:tc>
          <w:tcPr>
            <w:tcW w:w="4828" w:type="dxa"/>
          </w:tcPr>
          <w:p w14:paraId="5DC75BC6" w14:textId="77777777" w:rsidR="00D13885" w:rsidRDefault="00000000">
            <w:pPr>
              <w:widowControl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Book Antiqua"/>
                <w:spacing w:val="-1"/>
                <w:lang w:eastAsia="zh-CN"/>
                <w14:ligatures w14:val="none"/>
              </w:rPr>
            </w:pPr>
            <w:r>
              <w:rPr>
                <w:rFonts w:ascii="Book Antiqua" w:eastAsia="宋体" w:hAnsi="Book Antiqua" w:cs="Book Antiqua"/>
                <w:spacing w:val="-1"/>
                <w:lang w:eastAsia="zh-CN"/>
                <w14:ligatures w14:val="none"/>
              </w:rPr>
              <w:t>5’-</w:t>
            </w:r>
            <w:r>
              <w:rPr>
                <w:rFonts w:ascii="Book Antiqua" w:eastAsia="宋体" w:hAnsi="Book Antiqua"/>
                <w:lang w:eastAsia="zh-CN"/>
                <w14:ligatures w14:val="none"/>
              </w:rPr>
              <w:t>CGAGATGTGTGGTTTGG</w:t>
            </w:r>
            <w:r>
              <w:rPr>
                <w:rFonts w:ascii="Book Antiqua" w:eastAsia="宋体" w:hAnsi="Book Antiqua" w:cs="Book Antiqua"/>
                <w:spacing w:val="-1"/>
                <w:lang w:eastAsia="zh-CN"/>
                <w14:ligatures w14:val="none"/>
              </w:rPr>
              <w:t>-3’</w:t>
            </w:r>
          </w:p>
        </w:tc>
        <w:tc>
          <w:tcPr>
            <w:tcW w:w="4961" w:type="dxa"/>
          </w:tcPr>
          <w:p w14:paraId="4418B0CB" w14:textId="77777777" w:rsidR="00D13885" w:rsidRDefault="00000000">
            <w:pPr>
              <w:widowControl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Book Antiqua"/>
                <w:spacing w:val="-1"/>
                <w:lang w:eastAsia="zh-CN"/>
                <w14:ligatures w14:val="none"/>
              </w:rPr>
            </w:pPr>
            <w:r>
              <w:rPr>
                <w:rFonts w:ascii="Book Antiqua" w:eastAsia="宋体" w:hAnsi="Book Antiqua" w:cs="Book Antiqua"/>
                <w:spacing w:val="-1"/>
                <w:lang w:eastAsia="zh-CN"/>
                <w14:ligatures w14:val="none"/>
              </w:rPr>
              <w:t>5’-</w:t>
            </w:r>
            <w:r>
              <w:rPr>
                <w:rFonts w:ascii="Book Antiqua" w:eastAsia="宋体" w:hAnsi="Book Antiqua"/>
                <w:lang w:eastAsia="zh-CN"/>
                <w14:ligatures w14:val="none"/>
              </w:rPr>
              <w:t>ATTTCAGTGGTGTGCCT</w:t>
            </w:r>
            <w:r>
              <w:rPr>
                <w:rFonts w:ascii="Book Antiqua" w:eastAsia="宋体" w:hAnsi="Book Antiqua" w:cs="Book Antiqua"/>
                <w:spacing w:val="-1"/>
                <w:lang w:eastAsia="zh-CN"/>
                <w14:ligatures w14:val="none"/>
              </w:rPr>
              <w:t>-3’</w:t>
            </w:r>
          </w:p>
        </w:tc>
      </w:tr>
      <w:tr w:rsidR="00D13885" w14:paraId="611C92B0" w14:textId="77777777" w:rsidTr="00D13885">
        <w:tc>
          <w:tcPr>
            <w:cnfStyle w:val="001000000000" w:firstRow="0" w:lastRow="0" w:firstColumn="1" w:lastColumn="0" w:oddVBand="0" w:evenVBand="0" w:oddHBand="0" w:evenHBand="0" w:firstRowFirstColumn="0" w:firstRowLastColumn="0" w:lastRowFirstColumn="0" w:lastRowLastColumn="0"/>
            <w:tcW w:w="1694" w:type="dxa"/>
            <w:tcBorders>
              <w:top w:val="nil"/>
              <w:bottom w:val="nil"/>
            </w:tcBorders>
          </w:tcPr>
          <w:p w14:paraId="65D07FA8" w14:textId="77777777" w:rsidR="00D13885" w:rsidRDefault="00000000">
            <w:pPr>
              <w:widowControl w:val="0"/>
              <w:adjustRightInd w:val="0"/>
              <w:snapToGrid w:val="0"/>
              <w:spacing w:line="360" w:lineRule="auto"/>
              <w:rPr>
                <w:rFonts w:ascii="Book Antiqua" w:eastAsia="宋体" w:hAnsi="Book Antiqua" w:cs="Book Antiqua"/>
                <w:i/>
                <w:iCs/>
                <w:spacing w:val="-1"/>
                <w:lang w:eastAsia="zh-CN"/>
                <w14:ligatures w14:val="none"/>
              </w:rPr>
            </w:pPr>
            <w:r>
              <w:rPr>
                <w:rFonts w:ascii="Book Antiqua" w:eastAsia="宋体" w:hAnsi="Book Antiqua"/>
                <w:b w:val="0"/>
                <w:bCs w:val="0"/>
                <w:i/>
                <w:iCs/>
                <w:lang w:eastAsia="zh-CN"/>
                <w14:ligatures w14:val="none"/>
              </w:rPr>
              <w:t>Beclin1</w:t>
            </w:r>
          </w:p>
        </w:tc>
        <w:tc>
          <w:tcPr>
            <w:tcW w:w="4828" w:type="dxa"/>
            <w:tcBorders>
              <w:top w:val="nil"/>
              <w:bottom w:val="nil"/>
            </w:tcBorders>
          </w:tcPr>
          <w:p w14:paraId="0ABE374A" w14:textId="77777777" w:rsidR="00D13885" w:rsidRDefault="00000000">
            <w:pPr>
              <w:widowControl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Book Antiqua"/>
                <w:spacing w:val="-1"/>
                <w:lang w:eastAsia="zh-CN"/>
                <w14:ligatures w14:val="none"/>
              </w:rPr>
            </w:pPr>
            <w:r>
              <w:rPr>
                <w:rFonts w:ascii="Book Antiqua" w:eastAsia="宋体" w:hAnsi="Book Antiqua" w:cs="Book Antiqua"/>
                <w:spacing w:val="-1"/>
                <w:lang w:eastAsia="zh-CN"/>
                <w14:ligatures w14:val="none"/>
              </w:rPr>
              <w:t>5’-</w:t>
            </w:r>
            <w:r>
              <w:rPr>
                <w:rFonts w:ascii="Book Antiqua" w:eastAsia="宋体" w:hAnsi="Book Antiqua"/>
                <w:lang w:eastAsia="zh-CN"/>
                <w14:ligatures w14:val="none"/>
              </w:rPr>
              <w:t>ATACCGACTTGTTCCTT</w:t>
            </w:r>
            <w:r>
              <w:rPr>
                <w:rFonts w:ascii="Book Antiqua" w:eastAsia="宋体" w:hAnsi="Book Antiqua" w:cs="Book Antiqua"/>
                <w:spacing w:val="-1"/>
                <w:lang w:eastAsia="zh-CN"/>
                <w14:ligatures w14:val="none"/>
              </w:rPr>
              <w:t>-3’</w:t>
            </w:r>
          </w:p>
        </w:tc>
        <w:tc>
          <w:tcPr>
            <w:tcW w:w="4961" w:type="dxa"/>
            <w:tcBorders>
              <w:top w:val="nil"/>
              <w:bottom w:val="nil"/>
            </w:tcBorders>
          </w:tcPr>
          <w:p w14:paraId="3E5BC18A" w14:textId="77777777" w:rsidR="00D13885" w:rsidRDefault="00000000">
            <w:pPr>
              <w:widowControl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Book Antiqua"/>
                <w:spacing w:val="-1"/>
                <w:lang w:eastAsia="zh-CN"/>
                <w14:ligatures w14:val="none"/>
              </w:rPr>
            </w:pPr>
            <w:r>
              <w:rPr>
                <w:rFonts w:ascii="Book Antiqua" w:eastAsia="宋体" w:hAnsi="Book Antiqua" w:cs="Book Antiqua"/>
                <w:spacing w:val="-1"/>
                <w:lang w:eastAsia="zh-CN"/>
                <w14:ligatures w14:val="none"/>
              </w:rPr>
              <w:t>5’-</w:t>
            </w:r>
            <w:r>
              <w:rPr>
                <w:rFonts w:ascii="Book Antiqua" w:eastAsia="宋体" w:hAnsi="Book Antiqua"/>
                <w:lang w:eastAsia="zh-CN"/>
                <w14:ligatures w14:val="none"/>
              </w:rPr>
              <w:t>GTCTTCAATCTTGCCTT</w:t>
            </w:r>
            <w:r>
              <w:rPr>
                <w:rFonts w:ascii="Book Antiqua" w:eastAsia="宋体" w:hAnsi="Book Antiqua" w:cs="Book Antiqua"/>
                <w:spacing w:val="-1"/>
                <w:lang w:eastAsia="zh-CN"/>
                <w14:ligatures w14:val="none"/>
              </w:rPr>
              <w:t>-3’</w:t>
            </w:r>
          </w:p>
        </w:tc>
      </w:tr>
      <w:tr w:rsidR="00D13885" w14:paraId="1169E6F4" w14:textId="77777777" w:rsidTr="00D13885">
        <w:tc>
          <w:tcPr>
            <w:cnfStyle w:val="001000000000" w:firstRow="0" w:lastRow="0" w:firstColumn="1" w:lastColumn="0" w:oddVBand="0" w:evenVBand="0" w:oddHBand="0" w:evenHBand="0" w:firstRowFirstColumn="0" w:firstRowLastColumn="0" w:lastRowFirstColumn="0" w:lastRowLastColumn="0"/>
            <w:tcW w:w="1694" w:type="dxa"/>
          </w:tcPr>
          <w:p w14:paraId="203455B0" w14:textId="77777777" w:rsidR="00D13885" w:rsidRDefault="00000000">
            <w:pPr>
              <w:widowControl w:val="0"/>
              <w:adjustRightInd w:val="0"/>
              <w:snapToGrid w:val="0"/>
              <w:spacing w:line="360" w:lineRule="auto"/>
              <w:rPr>
                <w:rFonts w:ascii="Book Antiqua" w:eastAsia="宋体" w:hAnsi="Book Antiqua" w:cs="Book Antiqua"/>
                <w:i/>
                <w:iCs/>
                <w:spacing w:val="-1"/>
                <w:lang w:eastAsia="zh-CN"/>
                <w14:ligatures w14:val="none"/>
              </w:rPr>
            </w:pPr>
            <w:r>
              <w:rPr>
                <w:rFonts w:ascii="Book Antiqua" w:eastAsia="宋体" w:hAnsi="Book Antiqua" w:hint="eastAsia"/>
                <w:b w:val="0"/>
                <w:bCs w:val="0"/>
                <w:i/>
                <w:iCs/>
                <w:lang w:eastAsia="zh-CN"/>
                <w14:ligatures w14:val="none"/>
              </w:rPr>
              <w:t>p</w:t>
            </w:r>
            <w:r>
              <w:rPr>
                <w:rFonts w:ascii="Book Antiqua" w:eastAsia="宋体" w:hAnsi="Book Antiqua"/>
                <w:b w:val="0"/>
                <w:bCs w:val="0"/>
                <w:i/>
                <w:iCs/>
                <w:lang w:eastAsia="zh-CN"/>
                <w14:ligatures w14:val="none"/>
              </w:rPr>
              <w:t>62</w:t>
            </w:r>
          </w:p>
        </w:tc>
        <w:tc>
          <w:tcPr>
            <w:tcW w:w="4828" w:type="dxa"/>
          </w:tcPr>
          <w:p w14:paraId="12C7FC0F" w14:textId="77777777" w:rsidR="00D13885" w:rsidRDefault="00000000">
            <w:pPr>
              <w:widowControl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Book Antiqua"/>
                <w:spacing w:val="-1"/>
                <w:lang w:eastAsia="zh-CN"/>
                <w14:ligatures w14:val="none"/>
              </w:rPr>
            </w:pPr>
            <w:r>
              <w:rPr>
                <w:rFonts w:ascii="Book Antiqua" w:eastAsia="宋体" w:hAnsi="Book Antiqua" w:cs="Book Antiqua"/>
                <w:spacing w:val="-1"/>
                <w:lang w:eastAsia="zh-CN"/>
                <w14:ligatures w14:val="none"/>
              </w:rPr>
              <w:t>5’-</w:t>
            </w:r>
            <w:r>
              <w:rPr>
                <w:rFonts w:ascii="Book Antiqua" w:eastAsia="宋体" w:hAnsi="Book Antiqua"/>
                <w:lang w:eastAsia="zh-CN"/>
                <w14:ligatures w14:val="none"/>
              </w:rPr>
              <w:t>TACCTGCCCGAACTCA</w:t>
            </w:r>
            <w:r>
              <w:rPr>
                <w:rFonts w:ascii="Book Antiqua" w:eastAsia="宋体" w:hAnsi="Book Antiqua" w:cs="Book Antiqua"/>
                <w:spacing w:val="-1"/>
                <w:lang w:eastAsia="zh-CN"/>
                <w14:ligatures w14:val="none"/>
              </w:rPr>
              <w:t>-3’</w:t>
            </w:r>
          </w:p>
        </w:tc>
        <w:tc>
          <w:tcPr>
            <w:tcW w:w="4961" w:type="dxa"/>
          </w:tcPr>
          <w:p w14:paraId="1D1D8AFE" w14:textId="77777777" w:rsidR="00D13885" w:rsidRDefault="00000000">
            <w:pPr>
              <w:widowControl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Book Antiqua"/>
                <w:spacing w:val="-1"/>
                <w:lang w:eastAsia="zh-CN"/>
                <w14:ligatures w14:val="none"/>
              </w:rPr>
            </w:pPr>
            <w:r>
              <w:rPr>
                <w:rFonts w:ascii="Book Antiqua" w:eastAsia="宋体" w:hAnsi="Book Antiqua" w:cs="Book Antiqua"/>
                <w:spacing w:val="-1"/>
                <w:lang w:eastAsia="zh-CN"/>
                <w14:ligatures w14:val="none"/>
              </w:rPr>
              <w:t>5’-</w:t>
            </w:r>
            <w:r>
              <w:rPr>
                <w:rFonts w:ascii="Book Antiqua" w:eastAsia="宋体" w:hAnsi="Book Antiqua"/>
                <w:lang w:eastAsia="zh-CN"/>
                <w14:ligatures w14:val="none"/>
              </w:rPr>
              <w:t>AATCTTCCCCACAAAA</w:t>
            </w:r>
            <w:r>
              <w:rPr>
                <w:rFonts w:ascii="Book Antiqua" w:eastAsia="宋体" w:hAnsi="Book Antiqua" w:cs="Book Antiqua"/>
                <w:spacing w:val="-1"/>
                <w:lang w:eastAsia="zh-CN"/>
                <w14:ligatures w14:val="none"/>
              </w:rPr>
              <w:t>-3’</w:t>
            </w:r>
          </w:p>
        </w:tc>
      </w:tr>
      <w:tr w:rsidR="00D13885" w14:paraId="75469659" w14:textId="77777777" w:rsidTr="00D13885">
        <w:tc>
          <w:tcPr>
            <w:cnfStyle w:val="001000000000" w:firstRow="0" w:lastRow="0" w:firstColumn="1" w:lastColumn="0" w:oddVBand="0" w:evenVBand="0" w:oddHBand="0" w:evenHBand="0" w:firstRowFirstColumn="0" w:firstRowLastColumn="0" w:lastRowFirstColumn="0" w:lastRowLastColumn="0"/>
            <w:tcW w:w="1694" w:type="dxa"/>
            <w:tcBorders>
              <w:top w:val="nil"/>
              <w:bottom w:val="nil"/>
            </w:tcBorders>
          </w:tcPr>
          <w:p w14:paraId="26CDC65B" w14:textId="77777777" w:rsidR="00D13885" w:rsidRDefault="00000000">
            <w:pPr>
              <w:widowControl w:val="0"/>
              <w:adjustRightInd w:val="0"/>
              <w:snapToGrid w:val="0"/>
              <w:spacing w:line="360" w:lineRule="auto"/>
              <w:rPr>
                <w:rFonts w:ascii="Book Antiqua" w:eastAsia="宋体" w:hAnsi="Book Antiqua" w:cs="Book Antiqua"/>
                <w:i/>
                <w:iCs/>
                <w:spacing w:val="-1"/>
                <w:lang w:eastAsia="zh-CN"/>
                <w14:ligatures w14:val="none"/>
              </w:rPr>
            </w:pPr>
            <w:proofErr w:type="spellStart"/>
            <w:r>
              <w:rPr>
                <w:rFonts w:ascii="Book Antiqua" w:eastAsia="宋体" w:hAnsi="Book Antiqua"/>
                <w:b w:val="0"/>
                <w:bCs w:val="0"/>
                <w:i/>
                <w:iCs/>
                <w:lang w:eastAsia="zh-CN"/>
                <w14:ligatures w14:val="none"/>
              </w:rPr>
              <w:t>CollagenI</w:t>
            </w:r>
            <w:proofErr w:type="spellEnd"/>
          </w:p>
        </w:tc>
        <w:tc>
          <w:tcPr>
            <w:tcW w:w="4828" w:type="dxa"/>
            <w:tcBorders>
              <w:top w:val="nil"/>
              <w:bottom w:val="nil"/>
            </w:tcBorders>
          </w:tcPr>
          <w:p w14:paraId="3F3F4EE0" w14:textId="77777777" w:rsidR="00D13885" w:rsidRDefault="00000000">
            <w:pPr>
              <w:widowControl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Book Antiqua"/>
                <w:spacing w:val="-1"/>
                <w:lang w:eastAsia="zh-CN"/>
                <w14:ligatures w14:val="none"/>
              </w:rPr>
            </w:pPr>
            <w:r>
              <w:rPr>
                <w:rFonts w:ascii="Book Antiqua" w:eastAsia="宋体" w:hAnsi="Book Antiqua" w:cs="Book Antiqua"/>
                <w:spacing w:val="-1"/>
                <w:lang w:eastAsia="zh-CN"/>
                <w14:ligatures w14:val="none"/>
              </w:rPr>
              <w:t>5’-</w:t>
            </w:r>
            <w:r>
              <w:rPr>
                <w:rFonts w:ascii="Book Antiqua" w:eastAsia="宋体" w:hAnsi="Book Antiqua"/>
                <w:lang w:eastAsia="zh-CN"/>
                <w14:ligatures w14:val="none"/>
              </w:rPr>
              <w:t>GCCAATGTGGTTCGTG</w:t>
            </w:r>
            <w:r>
              <w:rPr>
                <w:rFonts w:ascii="Book Antiqua" w:eastAsia="宋体" w:hAnsi="Book Antiqua" w:cs="Book Antiqua"/>
                <w:spacing w:val="-1"/>
                <w:lang w:eastAsia="zh-CN"/>
                <w14:ligatures w14:val="none"/>
              </w:rPr>
              <w:t>-3’</w:t>
            </w:r>
          </w:p>
        </w:tc>
        <w:tc>
          <w:tcPr>
            <w:tcW w:w="4961" w:type="dxa"/>
            <w:tcBorders>
              <w:top w:val="nil"/>
              <w:bottom w:val="nil"/>
            </w:tcBorders>
          </w:tcPr>
          <w:p w14:paraId="7AC1BB97" w14:textId="77777777" w:rsidR="00D13885" w:rsidRDefault="00000000">
            <w:pPr>
              <w:widowControl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Book Antiqua"/>
                <w:spacing w:val="-1"/>
                <w:lang w:eastAsia="zh-CN"/>
                <w14:ligatures w14:val="none"/>
              </w:rPr>
            </w:pPr>
            <w:r>
              <w:rPr>
                <w:rFonts w:ascii="Book Antiqua" w:eastAsia="宋体" w:hAnsi="Book Antiqua" w:cs="Book Antiqua"/>
                <w:spacing w:val="-1"/>
                <w:lang w:eastAsia="zh-CN"/>
                <w14:ligatures w14:val="none"/>
              </w:rPr>
              <w:t>5’-</w:t>
            </w:r>
            <w:r>
              <w:rPr>
                <w:rFonts w:ascii="Book Antiqua" w:eastAsia="宋体" w:hAnsi="Book Antiqua"/>
                <w:lang w:eastAsia="zh-CN"/>
                <w14:ligatures w14:val="none"/>
              </w:rPr>
              <w:t>TGGGCTGAGTGGGGTA</w:t>
            </w:r>
            <w:r>
              <w:rPr>
                <w:rFonts w:ascii="Book Antiqua" w:eastAsia="宋体" w:hAnsi="Book Antiqua" w:cs="Book Antiqua"/>
                <w:spacing w:val="-1"/>
                <w:lang w:eastAsia="zh-CN"/>
                <w14:ligatures w14:val="none"/>
              </w:rPr>
              <w:t>-3’</w:t>
            </w:r>
          </w:p>
        </w:tc>
      </w:tr>
      <w:tr w:rsidR="00D13885" w14:paraId="529F592F" w14:textId="77777777" w:rsidTr="00D13885">
        <w:tc>
          <w:tcPr>
            <w:cnfStyle w:val="001000000000" w:firstRow="0" w:lastRow="0" w:firstColumn="1" w:lastColumn="0" w:oddVBand="0" w:evenVBand="0" w:oddHBand="0" w:evenHBand="0" w:firstRowFirstColumn="0" w:firstRowLastColumn="0" w:lastRowFirstColumn="0" w:lastRowLastColumn="0"/>
            <w:tcW w:w="1694" w:type="dxa"/>
          </w:tcPr>
          <w:p w14:paraId="3002D655" w14:textId="77777777" w:rsidR="00D13885" w:rsidRDefault="00000000">
            <w:pPr>
              <w:widowControl w:val="0"/>
              <w:adjustRightInd w:val="0"/>
              <w:snapToGrid w:val="0"/>
              <w:spacing w:line="360" w:lineRule="auto"/>
              <w:rPr>
                <w:rFonts w:ascii="Book Antiqua" w:eastAsia="宋体" w:hAnsi="Book Antiqua" w:cs="Book Antiqua"/>
                <w:i/>
                <w:iCs/>
                <w:spacing w:val="-1"/>
                <w:lang w:eastAsia="zh-CN"/>
                <w14:ligatures w14:val="none"/>
              </w:rPr>
            </w:pPr>
            <w:r>
              <w:rPr>
                <w:rFonts w:ascii="Book Antiqua" w:eastAsia="宋体" w:hAnsi="Book Antiqua"/>
                <w:b w:val="0"/>
                <w:bCs w:val="0"/>
                <w:i/>
                <w:iCs/>
                <w:lang w:eastAsia="zh-CN"/>
                <w14:ligatures w14:val="none"/>
              </w:rPr>
              <w:t>Fibronectin1</w:t>
            </w:r>
          </w:p>
        </w:tc>
        <w:tc>
          <w:tcPr>
            <w:tcW w:w="4828" w:type="dxa"/>
          </w:tcPr>
          <w:p w14:paraId="77E55A69" w14:textId="77777777" w:rsidR="00D13885" w:rsidRDefault="00000000">
            <w:pPr>
              <w:widowControl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Book Antiqua"/>
                <w:spacing w:val="-1"/>
                <w:lang w:eastAsia="zh-CN"/>
                <w14:ligatures w14:val="none"/>
              </w:rPr>
            </w:pPr>
            <w:r>
              <w:rPr>
                <w:rFonts w:ascii="Book Antiqua" w:eastAsia="宋体" w:hAnsi="Book Antiqua" w:cs="Book Antiqua"/>
                <w:spacing w:val="-1"/>
                <w:lang w:eastAsia="zh-CN"/>
                <w14:ligatures w14:val="none"/>
              </w:rPr>
              <w:t>5’-CTGGAGGAGACCACATGAGACTG-3’</w:t>
            </w:r>
          </w:p>
        </w:tc>
        <w:tc>
          <w:tcPr>
            <w:tcW w:w="4961" w:type="dxa"/>
          </w:tcPr>
          <w:p w14:paraId="34CA5EB0" w14:textId="77777777" w:rsidR="00D13885" w:rsidRDefault="00000000">
            <w:pPr>
              <w:widowControl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Book Antiqua"/>
                <w:spacing w:val="-1"/>
                <w:lang w:eastAsia="zh-CN"/>
                <w14:ligatures w14:val="none"/>
              </w:rPr>
            </w:pPr>
            <w:r>
              <w:rPr>
                <w:rFonts w:ascii="Book Antiqua" w:eastAsia="宋体" w:hAnsi="Book Antiqua" w:cs="Book Antiqua"/>
                <w:spacing w:val="-1"/>
                <w:lang w:eastAsia="zh-CN"/>
                <w14:ligatures w14:val="none"/>
              </w:rPr>
              <w:t>5’-TCCTTGTGTCCTGATCGTTGCATC-3’</w:t>
            </w:r>
          </w:p>
        </w:tc>
      </w:tr>
      <w:tr w:rsidR="00D13885" w14:paraId="711088B0" w14:textId="77777777" w:rsidTr="00D13885">
        <w:tc>
          <w:tcPr>
            <w:cnfStyle w:val="001000000000" w:firstRow="0" w:lastRow="0" w:firstColumn="1" w:lastColumn="0" w:oddVBand="0" w:evenVBand="0" w:oddHBand="0" w:evenHBand="0" w:firstRowFirstColumn="0" w:firstRowLastColumn="0" w:lastRowFirstColumn="0" w:lastRowLastColumn="0"/>
            <w:tcW w:w="1694" w:type="dxa"/>
            <w:tcBorders>
              <w:top w:val="nil"/>
              <w:bottom w:val="nil"/>
            </w:tcBorders>
          </w:tcPr>
          <w:p w14:paraId="462D3258" w14:textId="77777777" w:rsidR="00D13885" w:rsidRDefault="00000000">
            <w:pPr>
              <w:widowControl w:val="0"/>
              <w:adjustRightInd w:val="0"/>
              <w:snapToGrid w:val="0"/>
              <w:spacing w:line="360" w:lineRule="auto"/>
              <w:rPr>
                <w:rFonts w:ascii="Book Antiqua" w:eastAsia="宋体" w:hAnsi="Book Antiqua" w:cs="Book Antiqua"/>
                <w:i/>
                <w:iCs/>
                <w:spacing w:val="-1"/>
                <w:lang w:eastAsia="zh-CN"/>
                <w14:ligatures w14:val="none"/>
              </w:rPr>
            </w:pPr>
            <w:r>
              <w:rPr>
                <w:rFonts w:ascii="Book Antiqua" w:eastAsia="宋体" w:hAnsi="Book Antiqua"/>
                <w:b w:val="0"/>
                <w:bCs w:val="0"/>
                <w:i/>
                <w:iCs/>
                <w:lang w:eastAsia="zh-CN"/>
                <w14:ligatures w14:val="none"/>
              </w:rPr>
              <w:t>PTGS2</w:t>
            </w:r>
          </w:p>
        </w:tc>
        <w:tc>
          <w:tcPr>
            <w:tcW w:w="4828" w:type="dxa"/>
            <w:tcBorders>
              <w:top w:val="nil"/>
              <w:bottom w:val="nil"/>
            </w:tcBorders>
          </w:tcPr>
          <w:p w14:paraId="4EF144BE" w14:textId="77777777" w:rsidR="00D13885" w:rsidRDefault="00000000">
            <w:pPr>
              <w:widowControl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Book Antiqua"/>
                <w:spacing w:val="-1"/>
                <w:lang w:eastAsia="zh-CN"/>
                <w14:ligatures w14:val="none"/>
              </w:rPr>
            </w:pPr>
            <w:r>
              <w:rPr>
                <w:rFonts w:ascii="Book Antiqua" w:eastAsia="宋体" w:hAnsi="Book Antiqua" w:cs="Book Antiqua"/>
                <w:spacing w:val="-1"/>
                <w:lang w:eastAsia="zh-CN"/>
                <w14:ligatures w14:val="none"/>
              </w:rPr>
              <w:t>5’-</w:t>
            </w:r>
            <w:r>
              <w:rPr>
                <w:rFonts w:ascii="Book Antiqua" w:eastAsia="宋体" w:hAnsi="Book Antiqua"/>
                <w:lang w:eastAsia="zh-CN"/>
                <w14:ligatures w14:val="none"/>
              </w:rPr>
              <w:t>AGGTGTATGTATGAGTGTG</w:t>
            </w:r>
            <w:r>
              <w:rPr>
                <w:rFonts w:ascii="Book Antiqua" w:eastAsia="宋体" w:hAnsi="Book Antiqua" w:cs="Book Antiqua"/>
                <w:spacing w:val="-1"/>
                <w:lang w:eastAsia="zh-CN"/>
                <w14:ligatures w14:val="none"/>
              </w:rPr>
              <w:t>-3’</w:t>
            </w:r>
          </w:p>
        </w:tc>
        <w:tc>
          <w:tcPr>
            <w:tcW w:w="4961" w:type="dxa"/>
            <w:tcBorders>
              <w:top w:val="nil"/>
              <w:bottom w:val="nil"/>
            </w:tcBorders>
          </w:tcPr>
          <w:p w14:paraId="18E700A5" w14:textId="77777777" w:rsidR="00D13885" w:rsidRDefault="00000000">
            <w:pPr>
              <w:widowControl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Book Antiqua"/>
                <w:spacing w:val="-1"/>
                <w:lang w:eastAsia="zh-CN"/>
                <w14:ligatures w14:val="none"/>
              </w:rPr>
            </w:pPr>
            <w:r>
              <w:rPr>
                <w:rFonts w:ascii="Book Antiqua" w:eastAsia="宋体" w:hAnsi="Book Antiqua" w:cs="Book Antiqua"/>
                <w:spacing w:val="-1"/>
                <w:lang w:eastAsia="zh-CN"/>
                <w14:ligatures w14:val="none"/>
              </w:rPr>
              <w:t>5’-</w:t>
            </w:r>
            <w:r>
              <w:rPr>
                <w:rFonts w:ascii="Book Antiqua" w:eastAsia="宋体" w:hAnsi="Book Antiqua"/>
                <w:lang w:eastAsia="zh-CN"/>
                <w14:ligatures w14:val="none"/>
              </w:rPr>
              <w:t>AGTGGGTAAGTATGTAGTG</w:t>
            </w:r>
            <w:r>
              <w:rPr>
                <w:rFonts w:ascii="Book Antiqua" w:eastAsia="宋体" w:hAnsi="Book Antiqua" w:cs="Book Antiqua"/>
                <w:spacing w:val="-1"/>
                <w:lang w:eastAsia="zh-CN"/>
                <w14:ligatures w14:val="none"/>
              </w:rPr>
              <w:t>-3’</w:t>
            </w:r>
          </w:p>
        </w:tc>
      </w:tr>
      <w:tr w:rsidR="00D13885" w14:paraId="3EE2BE26" w14:textId="77777777" w:rsidTr="00D13885">
        <w:tc>
          <w:tcPr>
            <w:cnfStyle w:val="001000000000" w:firstRow="0" w:lastRow="0" w:firstColumn="1" w:lastColumn="0" w:oddVBand="0" w:evenVBand="0" w:oddHBand="0" w:evenHBand="0" w:firstRowFirstColumn="0" w:firstRowLastColumn="0" w:lastRowFirstColumn="0" w:lastRowLastColumn="0"/>
            <w:tcW w:w="1694" w:type="dxa"/>
          </w:tcPr>
          <w:p w14:paraId="2258C478" w14:textId="77777777" w:rsidR="00D13885" w:rsidRDefault="00000000">
            <w:pPr>
              <w:widowControl w:val="0"/>
              <w:adjustRightInd w:val="0"/>
              <w:snapToGrid w:val="0"/>
              <w:spacing w:line="360" w:lineRule="auto"/>
              <w:rPr>
                <w:rFonts w:ascii="Book Antiqua" w:eastAsia="宋体" w:hAnsi="Book Antiqua" w:cs="Book Antiqua"/>
                <w:i/>
                <w:iCs/>
                <w:spacing w:val="-1"/>
                <w:lang w:eastAsia="zh-CN"/>
                <w14:ligatures w14:val="none"/>
              </w:rPr>
            </w:pPr>
            <w:r>
              <w:rPr>
                <w:rFonts w:ascii="Book Antiqua" w:eastAsia="宋体" w:hAnsi="Book Antiqua"/>
                <w:b w:val="0"/>
                <w:bCs w:val="0"/>
                <w:i/>
                <w:iCs/>
                <w:lang w:eastAsia="zh-CN"/>
                <w14:ligatures w14:val="none"/>
              </w:rPr>
              <w:t>SLC11A2</w:t>
            </w:r>
          </w:p>
        </w:tc>
        <w:tc>
          <w:tcPr>
            <w:tcW w:w="4828" w:type="dxa"/>
          </w:tcPr>
          <w:p w14:paraId="4276053D" w14:textId="77777777" w:rsidR="00D13885" w:rsidRDefault="00000000">
            <w:pPr>
              <w:widowControl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Book Antiqua"/>
                <w:spacing w:val="-1"/>
                <w:lang w:eastAsia="zh-CN"/>
                <w14:ligatures w14:val="none"/>
              </w:rPr>
            </w:pPr>
            <w:r>
              <w:rPr>
                <w:rFonts w:ascii="Book Antiqua" w:eastAsia="宋体" w:hAnsi="Book Antiqua" w:cs="Book Antiqua"/>
                <w:spacing w:val="-1"/>
                <w:lang w:eastAsia="zh-CN"/>
                <w14:ligatures w14:val="none"/>
              </w:rPr>
              <w:t>5’-GGAGCAGTGGCTGGATT-3’</w:t>
            </w:r>
          </w:p>
        </w:tc>
        <w:tc>
          <w:tcPr>
            <w:tcW w:w="4961" w:type="dxa"/>
          </w:tcPr>
          <w:p w14:paraId="44B3C03D" w14:textId="77777777" w:rsidR="00D13885" w:rsidRDefault="00000000">
            <w:pPr>
              <w:widowControl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Book Antiqua"/>
                <w:spacing w:val="-1"/>
                <w:lang w:eastAsia="zh-CN"/>
                <w14:ligatures w14:val="none"/>
              </w:rPr>
            </w:pPr>
            <w:r>
              <w:rPr>
                <w:rFonts w:ascii="Book Antiqua" w:eastAsia="宋体" w:hAnsi="Book Antiqua" w:cs="Book Antiqua"/>
                <w:spacing w:val="-1"/>
                <w:lang w:eastAsia="zh-CN"/>
                <w14:ligatures w14:val="none"/>
              </w:rPr>
              <w:t>5’-CGTGGGACCTTGGGATA-3’</w:t>
            </w:r>
          </w:p>
        </w:tc>
      </w:tr>
      <w:tr w:rsidR="00D13885" w14:paraId="7F251B6F" w14:textId="77777777" w:rsidTr="00D13885">
        <w:tc>
          <w:tcPr>
            <w:cnfStyle w:val="001000000000" w:firstRow="0" w:lastRow="0" w:firstColumn="1" w:lastColumn="0" w:oddVBand="0" w:evenVBand="0" w:oddHBand="0" w:evenHBand="0" w:firstRowFirstColumn="0" w:firstRowLastColumn="0" w:lastRowFirstColumn="0" w:lastRowLastColumn="0"/>
            <w:tcW w:w="1694" w:type="dxa"/>
            <w:tcBorders>
              <w:top w:val="nil"/>
              <w:bottom w:val="nil"/>
            </w:tcBorders>
          </w:tcPr>
          <w:p w14:paraId="1BA5976A" w14:textId="77777777" w:rsidR="00D13885" w:rsidRDefault="00000000">
            <w:pPr>
              <w:widowControl w:val="0"/>
              <w:adjustRightInd w:val="0"/>
              <w:snapToGrid w:val="0"/>
              <w:spacing w:line="360" w:lineRule="auto"/>
              <w:rPr>
                <w:rFonts w:ascii="Book Antiqua" w:eastAsia="宋体" w:hAnsi="Book Antiqua" w:cs="Book Antiqua"/>
                <w:i/>
                <w:iCs/>
                <w:spacing w:val="-1"/>
                <w:lang w:eastAsia="zh-CN"/>
                <w14:ligatures w14:val="none"/>
              </w:rPr>
            </w:pPr>
            <w:r>
              <w:rPr>
                <w:rFonts w:ascii="Book Antiqua" w:eastAsia="宋体" w:hAnsi="Book Antiqua"/>
                <w:b w:val="0"/>
                <w:bCs w:val="0"/>
                <w:i/>
                <w:iCs/>
                <w:lang w:eastAsia="zh-CN"/>
                <w14:ligatures w14:val="none"/>
              </w:rPr>
              <w:t>GPX4</w:t>
            </w:r>
          </w:p>
        </w:tc>
        <w:tc>
          <w:tcPr>
            <w:tcW w:w="4828" w:type="dxa"/>
            <w:tcBorders>
              <w:top w:val="nil"/>
              <w:bottom w:val="nil"/>
            </w:tcBorders>
          </w:tcPr>
          <w:p w14:paraId="3AAE8EA8" w14:textId="77777777" w:rsidR="00D13885" w:rsidRDefault="00000000">
            <w:pPr>
              <w:widowControl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Book Antiqua"/>
                <w:spacing w:val="-1"/>
                <w:lang w:eastAsia="zh-CN"/>
                <w14:ligatures w14:val="none"/>
              </w:rPr>
            </w:pPr>
            <w:r>
              <w:rPr>
                <w:rFonts w:ascii="Book Antiqua" w:eastAsia="宋体" w:hAnsi="Book Antiqua" w:cs="Book Antiqua"/>
                <w:spacing w:val="-1"/>
                <w:lang w:eastAsia="zh-CN"/>
                <w14:ligatures w14:val="none"/>
              </w:rPr>
              <w:t>5’-</w:t>
            </w:r>
            <w:r>
              <w:rPr>
                <w:rFonts w:ascii="Book Antiqua" w:eastAsia="宋体" w:hAnsi="Book Antiqua"/>
                <w:lang w:eastAsia="zh-CN"/>
                <w14:ligatures w14:val="none"/>
              </w:rPr>
              <w:t>CCGCTGTGGAAGTGGATG</w:t>
            </w:r>
            <w:r>
              <w:rPr>
                <w:rFonts w:ascii="Book Antiqua" w:eastAsia="宋体" w:hAnsi="Book Antiqua" w:cs="Book Antiqua"/>
                <w:spacing w:val="-1"/>
                <w:lang w:eastAsia="zh-CN"/>
                <w14:ligatures w14:val="none"/>
              </w:rPr>
              <w:t>-3’</w:t>
            </w:r>
          </w:p>
        </w:tc>
        <w:tc>
          <w:tcPr>
            <w:tcW w:w="4961" w:type="dxa"/>
            <w:tcBorders>
              <w:top w:val="nil"/>
              <w:bottom w:val="nil"/>
            </w:tcBorders>
          </w:tcPr>
          <w:p w14:paraId="55A39201" w14:textId="77777777" w:rsidR="00D13885" w:rsidRDefault="00000000">
            <w:pPr>
              <w:widowControl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Book Antiqua"/>
                <w:spacing w:val="-1"/>
                <w:lang w:eastAsia="zh-CN"/>
                <w14:ligatures w14:val="none"/>
              </w:rPr>
            </w:pPr>
            <w:r>
              <w:rPr>
                <w:rFonts w:ascii="Book Antiqua" w:eastAsia="宋体" w:hAnsi="Book Antiqua" w:cs="Book Antiqua"/>
                <w:spacing w:val="-1"/>
                <w:lang w:eastAsia="zh-CN"/>
                <w14:ligatures w14:val="none"/>
              </w:rPr>
              <w:t>5’-</w:t>
            </w:r>
            <w:r>
              <w:rPr>
                <w:rFonts w:ascii="Book Antiqua" w:eastAsia="宋体" w:hAnsi="Book Antiqua"/>
                <w:lang w:eastAsia="zh-CN"/>
                <w14:ligatures w14:val="none"/>
              </w:rPr>
              <w:t>CGCTGGATTTTCGGGTCT</w:t>
            </w:r>
            <w:r>
              <w:rPr>
                <w:rFonts w:ascii="Book Antiqua" w:eastAsia="宋体" w:hAnsi="Book Antiqua" w:cs="Book Antiqua"/>
                <w:spacing w:val="-1"/>
                <w:lang w:eastAsia="zh-CN"/>
                <w14:ligatures w14:val="none"/>
              </w:rPr>
              <w:t>-3’</w:t>
            </w:r>
          </w:p>
        </w:tc>
      </w:tr>
      <w:tr w:rsidR="00D13885" w14:paraId="09AE0E06" w14:textId="77777777" w:rsidTr="00D13885">
        <w:tc>
          <w:tcPr>
            <w:cnfStyle w:val="001000000000" w:firstRow="0" w:lastRow="0" w:firstColumn="1" w:lastColumn="0" w:oddVBand="0" w:evenVBand="0" w:oddHBand="0" w:evenHBand="0" w:firstRowFirstColumn="0" w:firstRowLastColumn="0" w:lastRowFirstColumn="0" w:lastRowLastColumn="0"/>
            <w:tcW w:w="1694" w:type="dxa"/>
          </w:tcPr>
          <w:p w14:paraId="4D9A60D1" w14:textId="77777777" w:rsidR="00D13885" w:rsidRDefault="00000000">
            <w:pPr>
              <w:widowControl w:val="0"/>
              <w:adjustRightInd w:val="0"/>
              <w:snapToGrid w:val="0"/>
              <w:spacing w:line="360" w:lineRule="auto"/>
              <w:rPr>
                <w:rFonts w:ascii="Book Antiqua" w:eastAsia="宋体" w:hAnsi="Book Antiqua" w:cs="Book Antiqua"/>
                <w:i/>
                <w:iCs/>
                <w:spacing w:val="-1"/>
                <w:lang w:eastAsia="zh-CN"/>
                <w14:ligatures w14:val="none"/>
              </w:rPr>
            </w:pPr>
            <w:r>
              <w:rPr>
                <w:rFonts w:ascii="Book Antiqua" w:eastAsia="宋体" w:hAnsi="Book Antiqua"/>
                <w:b w:val="0"/>
                <w:bCs w:val="0"/>
                <w:i/>
                <w:iCs/>
                <w:lang w:eastAsia="zh-CN"/>
                <w14:ligatures w14:val="none"/>
              </w:rPr>
              <w:t>α-SMA</w:t>
            </w:r>
          </w:p>
        </w:tc>
        <w:tc>
          <w:tcPr>
            <w:tcW w:w="4828" w:type="dxa"/>
          </w:tcPr>
          <w:p w14:paraId="3681168E" w14:textId="77777777" w:rsidR="00D13885" w:rsidRDefault="00000000">
            <w:pPr>
              <w:widowControl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Book Antiqua"/>
                <w:spacing w:val="-1"/>
                <w:lang w:eastAsia="zh-CN"/>
                <w14:ligatures w14:val="none"/>
              </w:rPr>
            </w:pPr>
            <w:r>
              <w:rPr>
                <w:rFonts w:ascii="Book Antiqua" w:eastAsia="宋体" w:hAnsi="Book Antiqua" w:cs="Book Antiqua"/>
                <w:spacing w:val="-1"/>
                <w:lang w:eastAsia="zh-CN"/>
                <w14:ligatures w14:val="none"/>
              </w:rPr>
              <w:t>5’-</w:t>
            </w:r>
            <w:r>
              <w:rPr>
                <w:rFonts w:ascii="Book Antiqua" w:eastAsia="宋体" w:hAnsi="Book Antiqua"/>
                <w:lang w:eastAsia="zh-CN"/>
                <w14:ligatures w14:val="none"/>
              </w:rPr>
              <w:t>TGCTCCCAGGGCTGTTTT</w:t>
            </w:r>
            <w:r>
              <w:rPr>
                <w:rFonts w:ascii="Book Antiqua" w:eastAsia="宋体" w:hAnsi="Book Antiqua" w:cs="Book Antiqua"/>
                <w:spacing w:val="-1"/>
                <w:lang w:eastAsia="zh-CN"/>
                <w14:ligatures w14:val="none"/>
              </w:rPr>
              <w:t>-3’</w:t>
            </w:r>
          </w:p>
        </w:tc>
        <w:tc>
          <w:tcPr>
            <w:tcW w:w="4961" w:type="dxa"/>
          </w:tcPr>
          <w:p w14:paraId="114B1D41" w14:textId="77777777" w:rsidR="00D13885" w:rsidRDefault="00000000">
            <w:pPr>
              <w:widowControl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Book Antiqua"/>
                <w:spacing w:val="-1"/>
                <w:lang w:eastAsia="zh-CN"/>
                <w14:ligatures w14:val="none"/>
              </w:rPr>
            </w:pPr>
            <w:r>
              <w:rPr>
                <w:rFonts w:ascii="Book Antiqua" w:eastAsia="宋体" w:hAnsi="Book Antiqua" w:cs="Book Antiqua"/>
                <w:spacing w:val="-1"/>
                <w:lang w:eastAsia="zh-CN"/>
                <w14:ligatures w14:val="none"/>
              </w:rPr>
              <w:t>5’-</w:t>
            </w:r>
            <w:r>
              <w:rPr>
                <w:rFonts w:ascii="Book Antiqua" w:eastAsia="宋体" w:hAnsi="Book Antiqua"/>
                <w:lang w:eastAsia="zh-CN"/>
                <w14:ligatures w14:val="none"/>
              </w:rPr>
              <w:t>TTGCTCTGTGCTTCGTCA</w:t>
            </w:r>
            <w:r>
              <w:rPr>
                <w:rFonts w:ascii="Book Antiqua" w:eastAsia="宋体" w:hAnsi="Book Antiqua" w:cs="Book Antiqua"/>
                <w:spacing w:val="-1"/>
                <w:lang w:eastAsia="zh-CN"/>
                <w14:ligatures w14:val="none"/>
              </w:rPr>
              <w:t>-3’</w:t>
            </w:r>
          </w:p>
        </w:tc>
      </w:tr>
      <w:tr w:rsidR="00D13885" w14:paraId="607F6480" w14:textId="77777777" w:rsidTr="003E5ECE">
        <w:tc>
          <w:tcPr>
            <w:cnfStyle w:val="001000000000" w:firstRow="0" w:lastRow="0" w:firstColumn="1" w:lastColumn="0" w:oddVBand="0" w:evenVBand="0" w:oddHBand="0" w:evenHBand="0" w:firstRowFirstColumn="0" w:firstRowLastColumn="0" w:lastRowFirstColumn="0" w:lastRowLastColumn="0"/>
            <w:tcW w:w="1694" w:type="dxa"/>
            <w:tcBorders>
              <w:top w:val="nil"/>
              <w:bottom w:val="single" w:sz="4" w:space="0" w:color="auto"/>
            </w:tcBorders>
          </w:tcPr>
          <w:p w14:paraId="755CB3A0" w14:textId="77777777" w:rsidR="00D13885" w:rsidRDefault="00000000">
            <w:pPr>
              <w:widowControl w:val="0"/>
              <w:adjustRightInd w:val="0"/>
              <w:snapToGrid w:val="0"/>
              <w:spacing w:line="360" w:lineRule="auto"/>
              <w:rPr>
                <w:rFonts w:ascii="Book Antiqua" w:eastAsia="宋体" w:hAnsi="Book Antiqua" w:cs="Book Antiqua"/>
                <w:i/>
                <w:iCs/>
                <w:spacing w:val="-1"/>
                <w:lang w:eastAsia="zh-CN"/>
                <w14:ligatures w14:val="none"/>
              </w:rPr>
            </w:pPr>
            <w:r>
              <w:rPr>
                <w:rFonts w:ascii="Book Antiqua" w:eastAsia="宋体" w:hAnsi="Book Antiqua" w:cs="Book Antiqua"/>
                <w:b w:val="0"/>
                <w:bCs w:val="0"/>
                <w:i/>
                <w:iCs/>
                <w:spacing w:val="-1"/>
                <w:lang w:eastAsia="zh-CN"/>
                <w14:ligatures w14:val="none"/>
              </w:rPr>
              <w:t>GAPDH</w:t>
            </w:r>
          </w:p>
        </w:tc>
        <w:tc>
          <w:tcPr>
            <w:tcW w:w="4828" w:type="dxa"/>
            <w:tcBorders>
              <w:top w:val="nil"/>
              <w:bottom w:val="single" w:sz="4" w:space="0" w:color="auto"/>
            </w:tcBorders>
          </w:tcPr>
          <w:p w14:paraId="0063EADA" w14:textId="77777777" w:rsidR="00D13885" w:rsidRDefault="00000000">
            <w:pPr>
              <w:widowControl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Book Antiqua"/>
                <w:spacing w:val="-1"/>
                <w:lang w:eastAsia="zh-CN"/>
                <w14:ligatures w14:val="none"/>
              </w:rPr>
            </w:pPr>
            <w:r>
              <w:rPr>
                <w:rFonts w:ascii="Book Antiqua" w:eastAsia="宋体" w:hAnsi="Book Antiqua" w:cs="Book Antiqua"/>
                <w:spacing w:val="-1"/>
                <w:lang w:eastAsia="zh-CN"/>
                <w14:ligatures w14:val="none"/>
              </w:rPr>
              <w:t>5’-AGAAGGCTGGGGCTCATTTG-3’</w:t>
            </w:r>
          </w:p>
        </w:tc>
        <w:tc>
          <w:tcPr>
            <w:tcW w:w="4961" w:type="dxa"/>
            <w:tcBorders>
              <w:top w:val="nil"/>
              <w:bottom w:val="single" w:sz="4" w:space="0" w:color="auto"/>
            </w:tcBorders>
          </w:tcPr>
          <w:p w14:paraId="14356C10" w14:textId="77777777" w:rsidR="00D13885" w:rsidRDefault="00000000">
            <w:pPr>
              <w:widowControl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Book Antiqua"/>
                <w:spacing w:val="-1"/>
                <w:lang w:eastAsia="zh-CN"/>
                <w14:ligatures w14:val="none"/>
              </w:rPr>
            </w:pPr>
            <w:r>
              <w:rPr>
                <w:rFonts w:ascii="Book Antiqua" w:eastAsia="宋体" w:hAnsi="Book Antiqua" w:cs="Book Antiqua"/>
                <w:spacing w:val="-1"/>
                <w:lang w:eastAsia="zh-CN"/>
                <w14:ligatures w14:val="none"/>
              </w:rPr>
              <w:t>5’-AGGGGCCATCCACAGTCTTC-3’</w:t>
            </w:r>
          </w:p>
        </w:tc>
      </w:tr>
    </w:tbl>
    <w:p w14:paraId="123F5DAC" w14:textId="77777777" w:rsidR="00D13885" w:rsidRDefault="00D13885">
      <w:pPr>
        <w:widowControl w:val="0"/>
        <w:autoSpaceDE w:val="0"/>
        <w:autoSpaceDN w:val="0"/>
        <w:adjustRightInd w:val="0"/>
        <w:spacing w:line="360" w:lineRule="auto"/>
        <w:rPr>
          <w:rFonts w:ascii="Book Antiqua" w:eastAsia="宋体" w:hAnsi="Book Antiqua"/>
          <w:lang w:eastAsia="zh-CN"/>
        </w:rPr>
      </w:pPr>
    </w:p>
    <w:p w14:paraId="23F94D01" w14:textId="77777777" w:rsidR="00D13885" w:rsidRDefault="00D13885">
      <w:pPr>
        <w:spacing w:line="360" w:lineRule="auto"/>
        <w:jc w:val="both"/>
        <w:rPr>
          <w:rFonts w:ascii="Book Antiqua" w:hAnsi="Book Antiqua"/>
        </w:rPr>
      </w:pPr>
    </w:p>
    <w:p w14:paraId="2E0BD7B6" w14:textId="77777777" w:rsidR="00D13885" w:rsidRDefault="00D13885">
      <w:pPr>
        <w:spacing w:line="360" w:lineRule="auto"/>
        <w:jc w:val="both"/>
      </w:pPr>
    </w:p>
    <w:sectPr w:rsidR="00D13885" w:rsidSect="00A353F0">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766C3D" w14:textId="77777777" w:rsidR="004E3AC0" w:rsidRDefault="004E3AC0">
      <w:r>
        <w:separator/>
      </w:r>
    </w:p>
  </w:endnote>
  <w:endnote w:type="continuationSeparator" w:id="0">
    <w:p w14:paraId="1C8E9700" w14:textId="77777777" w:rsidR="004E3AC0" w:rsidRDefault="004E3A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mn-cs">
    <w:altName w:val="Segoe Print"/>
    <w:panose1 w:val="020B06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7772673"/>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7F03C64F" w14:textId="77777777" w:rsidR="00D13885" w:rsidRDefault="00000000">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p>
        </w:sdtContent>
      </w:sdt>
    </w:sdtContent>
  </w:sdt>
  <w:p w14:paraId="4EDBCCC5" w14:textId="77777777" w:rsidR="00D13885" w:rsidRDefault="00D1388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8DA6CB" w14:textId="77777777" w:rsidR="004E3AC0" w:rsidRDefault="004E3AC0">
      <w:r>
        <w:separator/>
      </w:r>
    </w:p>
  </w:footnote>
  <w:footnote w:type="continuationSeparator" w:id="0">
    <w:p w14:paraId="4C411CCE" w14:textId="77777777" w:rsidR="004E3AC0" w:rsidRDefault="004E3AC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zkwNzExN2U4MjUzZDA2YjZiMzYzZDI2YTI3YzZiYzMifQ=="/>
  </w:docVars>
  <w:rsids>
    <w:rsidRoot w:val="00A77B3E"/>
    <w:rsid w:val="0003510A"/>
    <w:rsid w:val="000728F5"/>
    <w:rsid w:val="000A196A"/>
    <w:rsid w:val="000A7D47"/>
    <w:rsid w:val="00160A67"/>
    <w:rsid w:val="00163816"/>
    <w:rsid w:val="00187491"/>
    <w:rsid w:val="001A2A3C"/>
    <w:rsid w:val="001A540D"/>
    <w:rsid w:val="001E57D8"/>
    <w:rsid w:val="001F0897"/>
    <w:rsid w:val="00214457"/>
    <w:rsid w:val="0021614E"/>
    <w:rsid w:val="002236AF"/>
    <w:rsid w:val="00231252"/>
    <w:rsid w:val="00281267"/>
    <w:rsid w:val="00287DE8"/>
    <w:rsid w:val="002939C0"/>
    <w:rsid w:val="002A098B"/>
    <w:rsid w:val="002C00F2"/>
    <w:rsid w:val="002E6DE5"/>
    <w:rsid w:val="00313E8B"/>
    <w:rsid w:val="0032182B"/>
    <w:rsid w:val="00330FAD"/>
    <w:rsid w:val="003369A4"/>
    <w:rsid w:val="00352C61"/>
    <w:rsid w:val="00356B19"/>
    <w:rsid w:val="0035786E"/>
    <w:rsid w:val="00376948"/>
    <w:rsid w:val="0038535F"/>
    <w:rsid w:val="00395966"/>
    <w:rsid w:val="003A04A4"/>
    <w:rsid w:val="003B70EA"/>
    <w:rsid w:val="003D4EBB"/>
    <w:rsid w:val="003E5ECE"/>
    <w:rsid w:val="003F193A"/>
    <w:rsid w:val="003F2BC0"/>
    <w:rsid w:val="003F5BB3"/>
    <w:rsid w:val="004031E1"/>
    <w:rsid w:val="00404AA0"/>
    <w:rsid w:val="00434BE6"/>
    <w:rsid w:val="00435D72"/>
    <w:rsid w:val="00450206"/>
    <w:rsid w:val="00451E0A"/>
    <w:rsid w:val="004E3AC0"/>
    <w:rsid w:val="004E44F2"/>
    <w:rsid w:val="00516521"/>
    <w:rsid w:val="00536400"/>
    <w:rsid w:val="005369A3"/>
    <w:rsid w:val="0054732A"/>
    <w:rsid w:val="00547F12"/>
    <w:rsid w:val="00556757"/>
    <w:rsid w:val="00571633"/>
    <w:rsid w:val="005A1E32"/>
    <w:rsid w:val="005E24C9"/>
    <w:rsid w:val="005F51E3"/>
    <w:rsid w:val="005F5938"/>
    <w:rsid w:val="00600AFA"/>
    <w:rsid w:val="0060122F"/>
    <w:rsid w:val="006101B8"/>
    <w:rsid w:val="00650889"/>
    <w:rsid w:val="00651A47"/>
    <w:rsid w:val="006C474F"/>
    <w:rsid w:val="006D00B4"/>
    <w:rsid w:val="006F0092"/>
    <w:rsid w:val="007244C4"/>
    <w:rsid w:val="00734D65"/>
    <w:rsid w:val="0074277E"/>
    <w:rsid w:val="00745901"/>
    <w:rsid w:val="007615EE"/>
    <w:rsid w:val="00764200"/>
    <w:rsid w:val="00790389"/>
    <w:rsid w:val="007910EE"/>
    <w:rsid w:val="007C7E2B"/>
    <w:rsid w:val="0082338D"/>
    <w:rsid w:val="00850745"/>
    <w:rsid w:val="00883398"/>
    <w:rsid w:val="00885354"/>
    <w:rsid w:val="008C5326"/>
    <w:rsid w:val="00915A8F"/>
    <w:rsid w:val="00934339"/>
    <w:rsid w:val="00945BC9"/>
    <w:rsid w:val="00981686"/>
    <w:rsid w:val="009A7BFE"/>
    <w:rsid w:val="00A111C1"/>
    <w:rsid w:val="00A34A05"/>
    <w:rsid w:val="00A353F0"/>
    <w:rsid w:val="00A54728"/>
    <w:rsid w:val="00A77B3E"/>
    <w:rsid w:val="00A96BDE"/>
    <w:rsid w:val="00AA5A58"/>
    <w:rsid w:val="00AB706D"/>
    <w:rsid w:val="00AE75BF"/>
    <w:rsid w:val="00B04870"/>
    <w:rsid w:val="00B05331"/>
    <w:rsid w:val="00B24D8A"/>
    <w:rsid w:val="00B44328"/>
    <w:rsid w:val="00B47DA4"/>
    <w:rsid w:val="00B52F9E"/>
    <w:rsid w:val="00B556BD"/>
    <w:rsid w:val="00B65362"/>
    <w:rsid w:val="00B807F9"/>
    <w:rsid w:val="00B86790"/>
    <w:rsid w:val="00B87BE5"/>
    <w:rsid w:val="00B96DBB"/>
    <w:rsid w:val="00C14B3D"/>
    <w:rsid w:val="00C2740D"/>
    <w:rsid w:val="00C421B8"/>
    <w:rsid w:val="00C4514B"/>
    <w:rsid w:val="00C70B37"/>
    <w:rsid w:val="00C75583"/>
    <w:rsid w:val="00CA2A55"/>
    <w:rsid w:val="00CA5BF5"/>
    <w:rsid w:val="00CC2C58"/>
    <w:rsid w:val="00CD7943"/>
    <w:rsid w:val="00CF18E2"/>
    <w:rsid w:val="00CF7B67"/>
    <w:rsid w:val="00D01B49"/>
    <w:rsid w:val="00D13885"/>
    <w:rsid w:val="00D27462"/>
    <w:rsid w:val="00D301FD"/>
    <w:rsid w:val="00D642E3"/>
    <w:rsid w:val="00DB226E"/>
    <w:rsid w:val="00DB5CCD"/>
    <w:rsid w:val="00E53B06"/>
    <w:rsid w:val="00E6069E"/>
    <w:rsid w:val="00ED7275"/>
    <w:rsid w:val="00F05685"/>
    <w:rsid w:val="00F146C9"/>
    <w:rsid w:val="00F273AD"/>
    <w:rsid w:val="00F448E4"/>
    <w:rsid w:val="00F64709"/>
    <w:rsid w:val="00F65FF2"/>
    <w:rsid w:val="00F72CED"/>
    <w:rsid w:val="00F73D0A"/>
    <w:rsid w:val="00F9437C"/>
    <w:rsid w:val="00F95703"/>
    <w:rsid w:val="00FA4745"/>
    <w:rsid w:val="00FA5E54"/>
    <w:rsid w:val="00FC615F"/>
    <w:rsid w:val="08830107"/>
    <w:rsid w:val="0E95671F"/>
    <w:rsid w:val="10D66437"/>
    <w:rsid w:val="1B91618B"/>
    <w:rsid w:val="1C487075"/>
    <w:rsid w:val="1C5B056A"/>
    <w:rsid w:val="1F417923"/>
    <w:rsid w:val="233304AA"/>
    <w:rsid w:val="24E67BCA"/>
    <w:rsid w:val="2BCA0792"/>
    <w:rsid w:val="2E846E07"/>
    <w:rsid w:val="317B6DF3"/>
    <w:rsid w:val="395075CC"/>
    <w:rsid w:val="47270E31"/>
    <w:rsid w:val="49CB0A20"/>
    <w:rsid w:val="4D573E80"/>
    <w:rsid w:val="501A3716"/>
    <w:rsid w:val="5FDF3861"/>
    <w:rsid w:val="675F129A"/>
    <w:rsid w:val="67DD661B"/>
    <w:rsid w:val="695C763D"/>
    <w:rsid w:val="6F6A4BD8"/>
    <w:rsid w:val="70D2369A"/>
    <w:rsid w:val="76CB3160"/>
    <w:rsid w:val="79870888"/>
    <w:rsid w:val="7D042C4D"/>
    <w:rsid w:val="7D104525"/>
    <w:rsid w:val="7D41788C"/>
    <w:rsid w:val="7E154B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5E515608"/>
  <w15:docId w15:val="{3A74FC43-5470-44BE-B9A5-9C1940988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autoRedefine/>
    <w:qFormat/>
  </w:style>
  <w:style w:type="paragraph" w:styleId="a5">
    <w:name w:val="footer"/>
    <w:basedOn w:val="a"/>
    <w:link w:val="a6"/>
    <w:autoRedefine/>
    <w:uiPriority w:val="99"/>
    <w:qFormat/>
    <w:pPr>
      <w:tabs>
        <w:tab w:val="center" w:pos="4153"/>
        <w:tab w:val="right" w:pos="8306"/>
      </w:tabs>
      <w:snapToGrid w:val="0"/>
    </w:pPr>
    <w:rPr>
      <w:sz w:val="18"/>
      <w:szCs w:val="18"/>
    </w:rPr>
  </w:style>
  <w:style w:type="paragraph" w:styleId="a7">
    <w:name w:val="header"/>
    <w:basedOn w:val="a"/>
    <w:link w:val="a8"/>
    <w:autoRedefine/>
    <w:qFormat/>
    <w:pPr>
      <w:tabs>
        <w:tab w:val="center" w:pos="4153"/>
        <w:tab w:val="right" w:pos="8306"/>
      </w:tabs>
      <w:snapToGrid w:val="0"/>
      <w:jc w:val="center"/>
    </w:pPr>
    <w:rPr>
      <w:sz w:val="18"/>
      <w:szCs w:val="18"/>
    </w:rPr>
  </w:style>
  <w:style w:type="paragraph" w:styleId="a9">
    <w:name w:val="Normal (Web)"/>
    <w:basedOn w:val="a"/>
    <w:autoRedefine/>
    <w:uiPriority w:val="99"/>
    <w:unhideWhenUsed/>
    <w:qFormat/>
    <w:pPr>
      <w:spacing w:before="100" w:beforeAutospacing="1" w:after="100" w:afterAutospacing="1"/>
    </w:pPr>
    <w:rPr>
      <w:rFonts w:ascii="宋体" w:eastAsia="宋体" w:hAnsi="宋体" w:cs="宋体"/>
      <w:lang w:eastAsia="zh-CN"/>
    </w:rPr>
  </w:style>
  <w:style w:type="paragraph" w:styleId="aa">
    <w:name w:val="annotation subject"/>
    <w:basedOn w:val="a3"/>
    <w:next w:val="a3"/>
    <w:link w:val="ab"/>
    <w:autoRedefine/>
    <w:qFormat/>
    <w:rPr>
      <w:b/>
      <w:bCs/>
    </w:rPr>
  </w:style>
  <w:style w:type="character" w:styleId="ac">
    <w:name w:val="annotation reference"/>
    <w:basedOn w:val="a0"/>
    <w:rPr>
      <w:sz w:val="21"/>
      <w:szCs w:val="21"/>
    </w:rPr>
  </w:style>
  <w:style w:type="character" w:customStyle="1" w:styleId="a8">
    <w:name w:val="页眉 字符"/>
    <w:basedOn w:val="a0"/>
    <w:link w:val="a7"/>
    <w:rPr>
      <w:sz w:val="18"/>
      <w:szCs w:val="18"/>
    </w:rPr>
  </w:style>
  <w:style w:type="character" w:customStyle="1" w:styleId="a6">
    <w:name w:val="页脚 字符"/>
    <w:basedOn w:val="a0"/>
    <w:link w:val="a5"/>
    <w:uiPriority w:val="99"/>
    <w:rPr>
      <w:sz w:val="18"/>
      <w:szCs w:val="18"/>
    </w:rPr>
  </w:style>
  <w:style w:type="table" w:customStyle="1" w:styleId="21">
    <w:name w:val="无格式表格 21"/>
    <w:basedOn w:val="a1"/>
    <w:uiPriority w:val="42"/>
    <w:rPr>
      <w:rFonts w:ascii="DengXian" w:hAnsi="DengXian"/>
      <w:kern w:val="2"/>
      <w:sz w:val="21"/>
      <w:szCs w:val="22"/>
      <w14:ligatures w14:val="standardContextual"/>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22">
    <w:name w:val="无格式表格 22"/>
    <w:basedOn w:val="a1"/>
    <w:autoRedefine/>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4">
    <w:name w:val="批注文字 字符"/>
    <w:basedOn w:val="a0"/>
    <w:link w:val="a3"/>
    <w:autoRedefine/>
    <w:qFormat/>
    <w:rPr>
      <w:sz w:val="24"/>
      <w:szCs w:val="24"/>
    </w:rPr>
  </w:style>
  <w:style w:type="character" w:customStyle="1" w:styleId="ab">
    <w:name w:val="批注主题 字符"/>
    <w:basedOn w:val="a4"/>
    <w:link w:val="aa"/>
    <w:rPr>
      <w:b/>
      <w:bCs/>
      <w:sz w:val="24"/>
      <w:szCs w:val="24"/>
    </w:rPr>
  </w:style>
  <w:style w:type="paragraph" w:customStyle="1" w:styleId="1">
    <w:name w:val="修订1"/>
    <w:hidden/>
    <w:uiPriority w:val="99"/>
    <w:semiHidden/>
    <w:rPr>
      <w:sz w:val="24"/>
      <w:szCs w:val="24"/>
      <w:lang w:eastAsia="en-US"/>
    </w:rPr>
  </w:style>
  <w:style w:type="paragraph" w:styleId="ad">
    <w:name w:val="Revision"/>
    <w:hidden/>
    <w:uiPriority w:val="99"/>
    <w:unhideWhenUsed/>
    <w:rsid w:val="00AA5A58"/>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webSettings" Target="webSettings.xml"/><Relationship Id="rId21" Type="http://schemas.microsoft.com/office/2011/relationships/people" Target="people.xml"/><Relationship Id="rId7" Type="http://schemas.openxmlformats.org/officeDocument/2006/relationships/hyperlink" Target="mailto:37940097@qq.com"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TotalTime>
  <Pages>30</Pages>
  <Words>5961</Words>
  <Characters>33982</Characters>
  <Application>Microsoft Office Word</Application>
  <DocSecurity>0</DocSecurity>
  <Lines>283</Lines>
  <Paragraphs>79</Paragraphs>
  <ScaleCrop>false</ScaleCrop>
  <Company/>
  <LinksUpToDate>false</LinksUpToDate>
  <CharactersWithSpaces>39864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baden</dc:creator>
  <cp:lastModifiedBy>yan jiaping</cp:lastModifiedBy>
  <cp:revision>158</cp:revision>
  <dcterms:created xsi:type="dcterms:W3CDTF">2024-03-06T07:42:00Z</dcterms:created>
  <dcterms:modified xsi:type="dcterms:W3CDTF">2024-03-21T03:25:00Z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53227D7C07FD4D1384D30AE86BC86975_13</vt:lpwstr>
  </property>
</Properties>
</file>