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8D7CF" w14:textId="77777777" w:rsidR="00F031CE" w:rsidRPr="00482887" w:rsidRDefault="00000000">
      <w:pPr>
        <w:spacing w:line="360" w:lineRule="auto"/>
        <w:jc w:val="both"/>
        <w:rPr>
          <w:rFonts w:ascii="Book Antiqua" w:hAnsi="Book Antiqua"/>
        </w:rPr>
      </w:pPr>
      <w:bookmarkStart w:id="0" w:name="_Hlk158853377"/>
      <w:bookmarkEnd w:id="0"/>
      <w:r w:rsidRPr="00482887">
        <w:rPr>
          <w:rFonts w:ascii="Book Antiqua" w:eastAsia="Book Antiqua" w:hAnsi="Book Antiqua" w:cs="Book Antiqua"/>
          <w:b/>
        </w:rPr>
        <w:t xml:space="preserve">Name of Journal: </w:t>
      </w:r>
      <w:r w:rsidRPr="00482887">
        <w:rPr>
          <w:rFonts w:ascii="Book Antiqua" w:eastAsia="Book Antiqua" w:hAnsi="Book Antiqua" w:cs="Book Antiqua"/>
          <w:i/>
        </w:rPr>
        <w:t>World Journal of Gastroenterology</w:t>
      </w:r>
    </w:p>
    <w:p w14:paraId="5AFC24BF"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t xml:space="preserve">Manuscript NO: </w:t>
      </w:r>
      <w:r w:rsidRPr="00482887">
        <w:rPr>
          <w:rFonts w:ascii="Book Antiqua" w:eastAsia="Book Antiqua" w:hAnsi="Book Antiqua" w:cs="Book Antiqua"/>
        </w:rPr>
        <w:t>91172</w:t>
      </w:r>
    </w:p>
    <w:p w14:paraId="161A99AB"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t xml:space="preserve">Manuscript Type: </w:t>
      </w:r>
      <w:r w:rsidRPr="00482887">
        <w:rPr>
          <w:rFonts w:ascii="Book Antiqua" w:eastAsia="Book Antiqua" w:hAnsi="Book Antiqua" w:cs="Book Antiqua"/>
        </w:rPr>
        <w:t>ORIGINAL ARTICLE</w:t>
      </w:r>
    </w:p>
    <w:p w14:paraId="1585E647" w14:textId="77777777" w:rsidR="00F031CE" w:rsidRPr="00482887" w:rsidRDefault="00F031CE">
      <w:pPr>
        <w:spacing w:line="360" w:lineRule="auto"/>
        <w:jc w:val="both"/>
        <w:rPr>
          <w:rFonts w:ascii="Book Antiqua" w:hAnsi="Book Antiqua"/>
        </w:rPr>
      </w:pPr>
    </w:p>
    <w:p w14:paraId="4CDFEB43"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i/>
        </w:rPr>
        <w:t>Prospective Study</w:t>
      </w:r>
    </w:p>
    <w:p w14:paraId="45514F64"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t>Establishment and validation of an adherence prediction system for lifestyle interventions in non-alcoholic fatty liver disease</w:t>
      </w:r>
    </w:p>
    <w:p w14:paraId="5B5F984D" w14:textId="77777777" w:rsidR="00F031CE" w:rsidRPr="00482887" w:rsidRDefault="00F031CE">
      <w:pPr>
        <w:spacing w:line="360" w:lineRule="auto"/>
        <w:jc w:val="both"/>
        <w:rPr>
          <w:rFonts w:ascii="Book Antiqua" w:hAnsi="Book Antiqua"/>
        </w:rPr>
      </w:pPr>
    </w:p>
    <w:p w14:paraId="7D62AE2A"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Zeng MH </w:t>
      </w:r>
      <w:r w:rsidRPr="00482887">
        <w:rPr>
          <w:rFonts w:ascii="Book Antiqua" w:eastAsia="Book Antiqua" w:hAnsi="Book Antiqua" w:cs="Book Antiqua"/>
          <w:i/>
          <w:iCs/>
        </w:rPr>
        <w:t>et al</w:t>
      </w:r>
      <w:r w:rsidRPr="00482887">
        <w:rPr>
          <w:rFonts w:ascii="Book Antiqua" w:eastAsia="Book Antiqua" w:hAnsi="Book Antiqua" w:cs="Book Antiqua"/>
        </w:rPr>
        <w:t>. An adherence prediction scale for NAFLD</w:t>
      </w:r>
    </w:p>
    <w:p w14:paraId="4DC08C8D" w14:textId="77777777" w:rsidR="00F031CE" w:rsidRPr="00482887" w:rsidRDefault="00F031CE">
      <w:pPr>
        <w:spacing w:line="360" w:lineRule="auto"/>
        <w:jc w:val="both"/>
        <w:rPr>
          <w:rFonts w:ascii="Book Antiqua" w:hAnsi="Book Antiqua"/>
        </w:rPr>
      </w:pPr>
    </w:p>
    <w:p w14:paraId="6EDCCA79"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Ming-Hui Zeng, Qi-Yu Shi, Liang Xu, Yu-Qiang Mi</w:t>
      </w:r>
    </w:p>
    <w:p w14:paraId="27506837" w14:textId="77777777" w:rsidR="00F031CE" w:rsidRPr="00482887" w:rsidRDefault="00F031CE">
      <w:pPr>
        <w:spacing w:line="360" w:lineRule="auto"/>
        <w:jc w:val="both"/>
        <w:rPr>
          <w:rFonts w:ascii="Book Antiqua" w:hAnsi="Book Antiqua"/>
        </w:rPr>
      </w:pPr>
    </w:p>
    <w:p w14:paraId="52BABAF4"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Ming-Hui Zeng, Liang Xu, Yu-Qiang Mi,</w:t>
      </w:r>
      <w:r w:rsidRPr="00482887">
        <w:rPr>
          <w:rFonts w:ascii="Book Antiqua" w:eastAsia="宋体" w:hAnsi="Book Antiqua" w:cs="Book Antiqua"/>
          <w:b/>
          <w:bCs/>
          <w:lang w:eastAsia="zh-CN"/>
        </w:rPr>
        <w:t xml:space="preserve"> </w:t>
      </w:r>
      <w:r w:rsidRPr="00482887">
        <w:rPr>
          <w:rFonts w:ascii="Book Antiqua" w:eastAsia="Book Antiqua" w:hAnsi="Book Antiqua" w:cs="Book Antiqua"/>
        </w:rPr>
        <w:t>Clinical School of the Second People’s Hospital, Tianjin Medical University, Tianjin 300192, China</w:t>
      </w:r>
    </w:p>
    <w:p w14:paraId="60A30C96" w14:textId="77777777" w:rsidR="00F031CE" w:rsidRPr="00482887" w:rsidRDefault="00F031CE">
      <w:pPr>
        <w:spacing w:line="360" w:lineRule="auto"/>
        <w:jc w:val="both"/>
        <w:rPr>
          <w:rFonts w:ascii="Book Antiqua" w:hAnsi="Book Antiqua"/>
        </w:rPr>
      </w:pPr>
    </w:p>
    <w:p w14:paraId="6A26D08C"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Qi-Yu Shi, </w:t>
      </w:r>
      <w:r w:rsidRPr="00482887">
        <w:rPr>
          <w:rFonts w:ascii="Book Antiqua" w:eastAsia="Book Antiqua" w:hAnsi="Book Antiqua" w:cs="Book Antiqua"/>
        </w:rPr>
        <w:t xml:space="preserve">Department of Gastroenterology, </w:t>
      </w:r>
      <w:proofErr w:type="spellStart"/>
      <w:r w:rsidRPr="00482887">
        <w:rPr>
          <w:rFonts w:ascii="Book Antiqua" w:eastAsia="Book Antiqua" w:hAnsi="Book Antiqua" w:cs="Book Antiqua"/>
        </w:rPr>
        <w:t>Cangzhou</w:t>
      </w:r>
      <w:proofErr w:type="spellEnd"/>
      <w:r w:rsidRPr="00482887">
        <w:rPr>
          <w:rFonts w:ascii="Book Antiqua" w:eastAsia="Book Antiqua" w:hAnsi="Book Antiqua" w:cs="Book Antiqua"/>
        </w:rPr>
        <w:t xml:space="preserve"> People’s Hospital, </w:t>
      </w:r>
      <w:proofErr w:type="spellStart"/>
      <w:r w:rsidRPr="00482887">
        <w:rPr>
          <w:rFonts w:ascii="Book Antiqua" w:eastAsia="Book Antiqua" w:hAnsi="Book Antiqua" w:cs="Book Antiqua"/>
        </w:rPr>
        <w:t>Cangzhou</w:t>
      </w:r>
      <w:proofErr w:type="spellEnd"/>
      <w:r w:rsidRPr="00482887">
        <w:rPr>
          <w:rFonts w:ascii="Book Antiqua" w:eastAsia="Book Antiqua" w:hAnsi="Book Antiqua" w:cs="Book Antiqua"/>
        </w:rPr>
        <w:t xml:space="preserve"> 061000, Hebei Province, China</w:t>
      </w:r>
    </w:p>
    <w:p w14:paraId="6E1B86F0" w14:textId="77777777" w:rsidR="00F031CE" w:rsidRPr="00482887" w:rsidRDefault="00F031CE">
      <w:pPr>
        <w:spacing w:line="360" w:lineRule="auto"/>
        <w:jc w:val="both"/>
        <w:rPr>
          <w:rFonts w:ascii="Book Antiqua" w:hAnsi="Book Antiqua"/>
        </w:rPr>
      </w:pPr>
    </w:p>
    <w:p w14:paraId="31149D99"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Liang Xu, Yu-Qiang Mi, </w:t>
      </w:r>
      <w:r w:rsidRPr="00482887">
        <w:rPr>
          <w:rFonts w:ascii="Book Antiqua" w:eastAsia="Book Antiqua" w:hAnsi="Book Antiqua" w:cs="Book Antiqua"/>
        </w:rPr>
        <w:t>Department of Hepatology, Tianjin Second People’s Hospital, Tianjin 300192, China</w:t>
      </w:r>
    </w:p>
    <w:p w14:paraId="7EEECC85" w14:textId="77777777" w:rsidR="00F031CE" w:rsidRPr="00482887" w:rsidRDefault="00F031CE">
      <w:pPr>
        <w:spacing w:line="360" w:lineRule="auto"/>
        <w:jc w:val="both"/>
        <w:rPr>
          <w:rFonts w:ascii="Book Antiqua" w:hAnsi="Book Antiqua"/>
        </w:rPr>
      </w:pPr>
    </w:p>
    <w:p w14:paraId="2A2917A2" w14:textId="761CF828"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Liang Xu, Yu-Qiang Mi, </w:t>
      </w:r>
      <w:r w:rsidRPr="00482887">
        <w:rPr>
          <w:rFonts w:ascii="Book Antiqua" w:eastAsia="Book Antiqua" w:hAnsi="Book Antiqua" w:cs="Book Antiqua"/>
        </w:rPr>
        <w:t>Tianjin Research Institute of Liver Diseases, Tianjin 300192, China</w:t>
      </w:r>
    </w:p>
    <w:p w14:paraId="057C6B83" w14:textId="77777777" w:rsidR="00F031CE" w:rsidRPr="00482887" w:rsidRDefault="00F031CE">
      <w:pPr>
        <w:spacing w:line="360" w:lineRule="auto"/>
        <w:jc w:val="both"/>
        <w:rPr>
          <w:rFonts w:ascii="Book Antiqua" w:hAnsi="Book Antiqua"/>
        </w:rPr>
      </w:pPr>
    </w:p>
    <w:p w14:paraId="113522E9"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Co-corresponding authors: </w:t>
      </w:r>
      <w:r w:rsidRPr="00482887">
        <w:rPr>
          <w:rFonts w:ascii="Book Antiqua" w:eastAsia="Book Antiqua" w:hAnsi="Book Antiqua" w:cs="Book Antiqua"/>
        </w:rPr>
        <w:t>Liang Xu and Yu-Qiang Mi.</w:t>
      </w:r>
    </w:p>
    <w:p w14:paraId="3E88FF77" w14:textId="77777777" w:rsidR="00F031CE" w:rsidRPr="00482887" w:rsidRDefault="00F031CE">
      <w:pPr>
        <w:spacing w:line="360" w:lineRule="auto"/>
        <w:jc w:val="both"/>
        <w:rPr>
          <w:rFonts w:ascii="Book Antiqua" w:hAnsi="Book Antiqua"/>
        </w:rPr>
      </w:pPr>
    </w:p>
    <w:p w14:paraId="28BD4243"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Author contributions: </w:t>
      </w:r>
      <w:r w:rsidRPr="00482887">
        <w:rPr>
          <w:rFonts w:ascii="Book Antiqua" w:eastAsia="Book Antiqua" w:hAnsi="Book Antiqua" w:cs="Book Antiqua"/>
        </w:rPr>
        <w:t>Mi YQ and Xu L conceptualized and designed the study; Shi QY participated in the acquisition, analysis, interpretation of the data, and drafting of the manuscript; Zeng MH participated in the acquisition and analysis of the data, and editing of the manuscript.</w:t>
      </w:r>
    </w:p>
    <w:p w14:paraId="7FA3C97F" w14:textId="77777777" w:rsidR="00F031CE" w:rsidRPr="00482887" w:rsidRDefault="00F031CE">
      <w:pPr>
        <w:spacing w:line="360" w:lineRule="auto"/>
        <w:jc w:val="both"/>
        <w:rPr>
          <w:rFonts w:ascii="Book Antiqua" w:hAnsi="Book Antiqua"/>
        </w:rPr>
      </w:pPr>
    </w:p>
    <w:p w14:paraId="49760014"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Supported by </w:t>
      </w:r>
      <w:r w:rsidRPr="00482887">
        <w:rPr>
          <w:rFonts w:ascii="Book Antiqua" w:eastAsia="Book Antiqua" w:hAnsi="Book Antiqua" w:cs="Book Antiqua"/>
        </w:rPr>
        <w:t>the Science and Technology Foundation of Tianjin Municipal Health Bureau, No. 12KG119; Tianjin Key Medical Discipline (Specialty) Construction Project, No. TJYXZDXK-059B; Tianjin Health Science and Technology Project key discipline special, No. TJWJ2022XK034; and Research project of Chinese traditional medicine and Chinese traditional medicine combined with Western medicine of Tianjin municipal health and Family Planning Commission, No. 2021022.</w:t>
      </w:r>
    </w:p>
    <w:p w14:paraId="4EEDCB51" w14:textId="77777777" w:rsidR="00F031CE" w:rsidRPr="00482887" w:rsidRDefault="00F031CE">
      <w:pPr>
        <w:spacing w:line="360" w:lineRule="auto"/>
        <w:jc w:val="both"/>
        <w:rPr>
          <w:rFonts w:ascii="Book Antiqua" w:hAnsi="Book Antiqua"/>
        </w:rPr>
      </w:pPr>
    </w:p>
    <w:p w14:paraId="139DCA48" w14:textId="562159D4"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Corresponding author: Yu-Qiang Mi, MD, Chief Doctor, Professor, </w:t>
      </w:r>
      <w:r w:rsidRPr="00482887">
        <w:rPr>
          <w:rFonts w:ascii="Book Antiqua" w:eastAsia="Book Antiqua" w:hAnsi="Book Antiqua" w:cs="Book Antiqua"/>
        </w:rPr>
        <w:t>Department of Hepatology, Tianjin Second People’s Hospital, Clinical School of the Second People’s Hospital, Tianjin Medical University,</w:t>
      </w:r>
      <w:r w:rsidRPr="00482887">
        <w:rPr>
          <w:rFonts w:ascii="Book Antiqua" w:eastAsia="宋体" w:hAnsi="Book Antiqua" w:cs="Book Antiqua"/>
          <w:lang w:eastAsia="zh-CN"/>
        </w:rPr>
        <w:t xml:space="preserve"> </w:t>
      </w:r>
      <w:r w:rsidRPr="00482887">
        <w:rPr>
          <w:rFonts w:ascii="Book Antiqua" w:eastAsia="Book Antiqua" w:hAnsi="Book Antiqua" w:cs="Book Antiqua"/>
        </w:rPr>
        <w:t>No. 7 Sudi South Road, Nankai District, Tianjin 300192, China. yuqiangmi68@163.com</w:t>
      </w:r>
    </w:p>
    <w:p w14:paraId="2765D631" w14:textId="77777777" w:rsidR="00F031CE" w:rsidRPr="00482887" w:rsidRDefault="00F031CE">
      <w:pPr>
        <w:spacing w:line="360" w:lineRule="auto"/>
        <w:jc w:val="both"/>
        <w:rPr>
          <w:rFonts w:ascii="Book Antiqua" w:hAnsi="Book Antiqua"/>
        </w:rPr>
      </w:pPr>
    </w:p>
    <w:p w14:paraId="08D6EBD2"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Received: </w:t>
      </w:r>
      <w:r w:rsidRPr="00482887">
        <w:rPr>
          <w:rFonts w:ascii="Book Antiqua" w:eastAsia="Book Antiqua" w:hAnsi="Book Antiqua" w:cs="Book Antiqua"/>
        </w:rPr>
        <w:t>December 24, 2023</w:t>
      </w:r>
    </w:p>
    <w:p w14:paraId="38219ED9"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Revised: </w:t>
      </w:r>
      <w:r w:rsidRPr="00482887">
        <w:rPr>
          <w:rFonts w:ascii="Book Antiqua" w:eastAsia="Book Antiqua" w:hAnsi="Book Antiqua" w:cs="Book Antiqua"/>
        </w:rPr>
        <w:t>January 16, 2024</w:t>
      </w:r>
    </w:p>
    <w:p w14:paraId="7CD7B036" w14:textId="006222FD" w:rsidR="00F031CE" w:rsidRPr="00482887" w:rsidRDefault="00000000" w:rsidP="002F634A">
      <w:pPr>
        <w:spacing w:line="360" w:lineRule="auto"/>
        <w:rPr>
          <w:rFonts w:ascii="Book Antiqua" w:hAnsi="Book Antiqua"/>
        </w:rPr>
        <w:pPrChange w:id="1" w:author="yan jiaping" w:date="2024-02-18T10:28:00Z">
          <w:pPr>
            <w:spacing w:line="360" w:lineRule="auto"/>
            <w:jc w:val="both"/>
          </w:pPr>
        </w:pPrChange>
      </w:pPr>
      <w:r w:rsidRPr="00482887">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bookmarkStart w:id="733" w:name="OLE_LINK8351"/>
      <w:bookmarkStart w:id="734" w:name="OLE_LINK8354"/>
      <w:bookmarkStart w:id="735" w:name="OLE_LINK8355"/>
      <w:bookmarkStart w:id="736" w:name="OLE_LINK8360"/>
      <w:bookmarkStart w:id="737" w:name="OLE_LINK8361"/>
      <w:bookmarkStart w:id="738" w:name="OLE_LINK8367"/>
      <w:bookmarkStart w:id="739" w:name="OLE_LINK8368"/>
      <w:bookmarkStart w:id="740" w:name="OLE_LINK31"/>
      <w:bookmarkStart w:id="741" w:name="OLE_LINK38"/>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bookmarkStart w:id="754" w:name="OLE_LINK1469"/>
      <w:bookmarkStart w:id="755" w:name="OLE_LINK1476"/>
      <w:bookmarkStart w:id="756" w:name="OLE_LINK1481"/>
      <w:bookmarkStart w:id="757" w:name="OLE_LINK1486"/>
      <w:bookmarkStart w:id="758" w:name="OLE_LINK1493"/>
      <w:bookmarkStart w:id="759" w:name="OLE_LINK1494"/>
      <w:bookmarkStart w:id="760" w:name="OLE_LINK1501"/>
      <w:bookmarkStart w:id="761" w:name="OLE_LINK1507"/>
      <w:bookmarkStart w:id="762" w:name="OLE_LINK1512"/>
      <w:bookmarkStart w:id="763" w:name="OLE_LINK1517"/>
      <w:bookmarkStart w:id="764" w:name="OLE_LINK1523"/>
      <w:bookmarkStart w:id="765" w:name="OLE_LINK1526"/>
      <w:bookmarkStart w:id="766" w:name="OLE_LINK1529"/>
      <w:bookmarkStart w:id="767" w:name="OLE_LINK1533"/>
      <w:bookmarkStart w:id="768" w:name="OLE_LINK1539"/>
      <w:bookmarkStart w:id="769" w:name="OLE_LINK1543"/>
      <w:bookmarkStart w:id="770" w:name="OLE_LINK1551"/>
      <w:bookmarkStart w:id="771" w:name="OLE_LINK1737"/>
      <w:bookmarkStart w:id="772" w:name="OLE_LINK1738"/>
      <w:ins w:id="773" w:author="yan jiaping" w:date="2024-02-18T10:28:00Z">
        <w:r w:rsidR="002F634A">
          <w:rPr>
            <w:rFonts w:ascii="Book Antiqua" w:hAnsi="Book Antiqua"/>
          </w:rPr>
          <w:t>February 18,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79900F76"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Published online: </w:t>
      </w:r>
    </w:p>
    <w:p w14:paraId="04110E91" w14:textId="77777777" w:rsidR="00F031CE" w:rsidRPr="00482887" w:rsidRDefault="00F031CE">
      <w:pPr>
        <w:spacing w:line="360" w:lineRule="auto"/>
        <w:jc w:val="both"/>
        <w:rPr>
          <w:rFonts w:ascii="Book Antiqua" w:hAnsi="Book Antiqua"/>
        </w:rPr>
        <w:sectPr w:rsidR="00F031CE" w:rsidRPr="00482887" w:rsidSect="00F477D1">
          <w:footerReference w:type="default" r:id="rId6"/>
          <w:pgSz w:w="12240" w:h="15840"/>
          <w:pgMar w:top="1440" w:right="1440" w:bottom="1440" w:left="1440" w:header="720" w:footer="720" w:gutter="0"/>
          <w:cols w:space="720"/>
          <w:docGrid w:linePitch="360"/>
        </w:sectPr>
      </w:pPr>
    </w:p>
    <w:p w14:paraId="1D687E3C"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lastRenderedPageBreak/>
        <w:t>Abstract</w:t>
      </w:r>
    </w:p>
    <w:p w14:paraId="4CBF880E"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BACKGROUND</w:t>
      </w:r>
    </w:p>
    <w:p w14:paraId="6AD36D21"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Non-alcoholic fatty liver disease (NAFLD) is the most common liver disease worldwide, affecting about 1/4</w:t>
      </w:r>
      <w:r w:rsidRPr="00482887">
        <w:rPr>
          <w:rFonts w:ascii="Book Antiqua" w:eastAsia="Book Antiqua" w:hAnsi="Book Antiqua" w:cs="Book Antiqua"/>
          <w:vertAlign w:val="superscript"/>
        </w:rPr>
        <w:t>th</w:t>
      </w:r>
      <w:r w:rsidRPr="00482887">
        <w:rPr>
          <w:rFonts w:ascii="Book Antiqua" w:eastAsia="Book Antiqua" w:hAnsi="Book Antiqua" w:cs="Book Antiqua"/>
        </w:rPr>
        <w:t xml:space="preserve"> of the global population and causing a huge global economic burden. To date, no drugs have been approved for the treatment of NAFLD, making the correction of unhealthy lifestyles the </w:t>
      </w:r>
      <w:proofErr w:type="gramStart"/>
      <w:r w:rsidRPr="00482887">
        <w:rPr>
          <w:rFonts w:ascii="Book Antiqua" w:eastAsia="Book Antiqua" w:hAnsi="Book Antiqua" w:cs="Book Antiqua"/>
        </w:rPr>
        <w:t>principle</w:t>
      </w:r>
      <w:proofErr w:type="gramEnd"/>
      <w:r w:rsidRPr="00482887">
        <w:rPr>
          <w:rFonts w:ascii="Book Antiqua" w:eastAsia="Book Antiqua" w:hAnsi="Book Antiqua" w:cs="Book Antiqua"/>
        </w:rPr>
        <w:t xml:space="preserve"> method of treatment. Identifying patients with poor adherence to lifestyle correction and attempting to improve their adherence are therefore very important.</w:t>
      </w:r>
    </w:p>
    <w:p w14:paraId="4C0E8858" w14:textId="77777777" w:rsidR="00F031CE" w:rsidRPr="00482887" w:rsidRDefault="00F031CE">
      <w:pPr>
        <w:spacing w:line="360" w:lineRule="auto"/>
        <w:jc w:val="both"/>
        <w:rPr>
          <w:rFonts w:ascii="Book Antiqua" w:hAnsi="Book Antiqua"/>
        </w:rPr>
      </w:pPr>
    </w:p>
    <w:p w14:paraId="64916D76"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AIM</w:t>
      </w:r>
    </w:p>
    <w:p w14:paraId="3A212B5F"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To develop and validate a scale that can rapidly assess the adherence of patients with NAFLD to lifestyle interventions.</w:t>
      </w:r>
    </w:p>
    <w:p w14:paraId="2589BDBF" w14:textId="77777777" w:rsidR="00F031CE" w:rsidRPr="00482887" w:rsidRDefault="00F031CE">
      <w:pPr>
        <w:spacing w:line="360" w:lineRule="auto"/>
        <w:jc w:val="both"/>
        <w:rPr>
          <w:rFonts w:ascii="Book Antiqua" w:hAnsi="Book Antiqua"/>
        </w:rPr>
      </w:pPr>
    </w:p>
    <w:p w14:paraId="304100E2"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METHODS</w:t>
      </w:r>
    </w:p>
    <w:p w14:paraId="48CBB64B"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The Exercise and Diet Adherence Scale (EDAS) was designed based on compilation using the Delphi method, and its reliability was subsequently evaluated. Demographic and laboratory indicators were measured, and patients completed the EDAS questionnaire at baseline and after 6 months. The efficacy of the EDAS was evaluated in the initial cohort. Subsequently, the efficacy of the EDAS was internally verified in a validation cohort.</w:t>
      </w:r>
    </w:p>
    <w:p w14:paraId="4A1D2D11" w14:textId="77777777" w:rsidR="00F031CE" w:rsidRPr="00482887" w:rsidRDefault="00F031CE">
      <w:pPr>
        <w:spacing w:line="360" w:lineRule="auto"/>
        <w:jc w:val="both"/>
        <w:rPr>
          <w:rFonts w:ascii="Book Antiqua" w:hAnsi="Book Antiqua"/>
        </w:rPr>
      </w:pPr>
    </w:p>
    <w:p w14:paraId="5C56CC80"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RESULTS</w:t>
      </w:r>
    </w:p>
    <w:p w14:paraId="08F036DA"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The EDAS consisted of 33 items in six dimensions, with a total of 165 points. Total EDAS score correlated significantly with daily number of exercise and daily reduction in calorie intake (</w:t>
      </w:r>
      <w:r w:rsidRPr="00482887">
        <w:rPr>
          <w:rFonts w:ascii="Book Antiqua" w:eastAsia="Book Antiqua" w:hAnsi="Book Antiqua" w:cs="Book Antiqua"/>
          <w:i/>
          <w:iCs/>
        </w:rPr>
        <w:t>P</w:t>
      </w:r>
      <w:r w:rsidRPr="00482887">
        <w:rPr>
          <w:rFonts w:ascii="Book Antiqua" w:eastAsia="Book Antiqua" w:hAnsi="Book Antiqua" w:cs="Book Antiqua"/>
        </w:rPr>
        <w:t xml:space="preserve"> &lt; 0.05 each), but not with overall weight loss. A total score of 116 was excellent in predicting adherence to daily reduction in calorie intake (&gt; 500 </w:t>
      </w:r>
      <w:proofErr w:type="spellStart"/>
      <w:r w:rsidRPr="00482887">
        <w:rPr>
          <w:rFonts w:ascii="Book Antiqua" w:eastAsia="Book Antiqua" w:hAnsi="Book Antiqua" w:cs="Book Antiqua"/>
        </w:rPr>
        <w:t>kacl</w:t>
      </w:r>
      <w:proofErr w:type="spellEnd"/>
      <w:r w:rsidRPr="00482887">
        <w:rPr>
          <w:rFonts w:ascii="Book Antiqua" w:eastAsia="Book Antiqua" w:hAnsi="Book Antiqua" w:cs="Book Antiqua"/>
        </w:rPr>
        <w:t>/d), (sensitivity/specificity was 100.0%/75.8%), while patients score below 97 could nearly rule out the possibility of daily exercise (sensitivity/specificity was 89.5%/44.4%). Total EDAS scores ≥ 116, 97-115, and &lt; 97 points were indicative of good, average, and poor adherence, respectively, to diet and exercise recommendations.</w:t>
      </w:r>
    </w:p>
    <w:p w14:paraId="0274EF57" w14:textId="77777777" w:rsidR="00F031CE" w:rsidRPr="00482887" w:rsidRDefault="00F031CE">
      <w:pPr>
        <w:spacing w:line="360" w:lineRule="auto"/>
        <w:jc w:val="both"/>
        <w:rPr>
          <w:rFonts w:ascii="Book Antiqua" w:hAnsi="Book Antiqua"/>
        </w:rPr>
      </w:pPr>
    </w:p>
    <w:p w14:paraId="5B0E7B2D"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CONCLUSION</w:t>
      </w:r>
    </w:p>
    <w:p w14:paraId="55984B62"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The EDAS can reliably assess the adherence of patients with NAFLD to lifestyle interventions and have clinical application in this population.</w:t>
      </w:r>
    </w:p>
    <w:p w14:paraId="4E90DDDF" w14:textId="77777777" w:rsidR="00F031CE" w:rsidRPr="00482887" w:rsidRDefault="00F031CE">
      <w:pPr>
        <w:spacing w:line="360" w:lineRule="auto"/>
        <w:jc w:val="both"/>
        <w:rPr>
          <w:rFonts w:ascii="Book Antiqua" w:hAnsi="Book Antiqua"/>
        </w:rPr>
      </w:pPr>
    </w:p>
    <w:p w14:paraId="269C83BD"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Key Words: </w:t>
      </w:r>
      <w:r w:rsidRPr="00482887">
        <w:rPr>
          <w:rFonts w:ascii="Book Antiqua" w:eastAsia="Book Antiqua" w:hAnsi="Book Antiqua" w:cs="Book Antiqua"/>
        </w:rPr>
        <w:t>Fatty liver; Lifestyle intervention; Behavioral change; Patient adherence; Compliance</w:t>
      </w:r>
    </w:p>
    <w:p w14:paraId="5D76A753" w14:textId="77777777" w:rsidR="00F031CE" w:rsidRPr="00482887" w:rsidRDefault="00F031CE">
      <w:pPr>
        <w:spacing w:line="360" w:lineRule="auto"/>
        <w:jc w:val="both"/>
        <w:rPr>
          <w:rFonts w:ascii="Book Antiqua" w:hAnsi="Book Antiqua"/>
        </w:rPr>
      </w:pPr>
    </w:p>
    <w:p w14:paraId="2BFE07CD"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Zeng MH, Shi QY, Xu L, Mi YQ. Establishment and validation of an adherence prediction system for lifestyle interventions in non-alcoholic fatty liver disease. </w:t>
      </w:r>
      <w:r w:rsidRPr="00482887">
        <w:rPr>
          <w:rFonts w:ascii="Book Antiqua" w:eastAsia="Book Antiqua" w:hAnsi="Book Antiqua" w:cs="Book Antiqua"/>
          <w:i/>
          <w:iCs/>
        </w:rPr>
        <w:t>World J Gastroenterol</w:t>
      </w:r>
      <w:r w:rsidRPr="00482887">
        <w:rPr>
          <w:rFonts w:ascii="Book Antiqua" w:eastAsia="Book Antiqua" w:hAnsi="Book Antiqua" w:cs="Book Antiqua"/>
        </w:rPr>
        <w:t xml:space="preserve"> 2024; In press</w:t>
      </w:r>
    </w:p>
    <w:p w14:paraId="4B7E057C" w14:textId="77777777" w:rsidR="00F031CE" w:rsidRPr="00482887" w:rsidRDefault="00F031CE">
      <w:pPr>
        <w:spacing w:line="360" w:lineRule="auto"/>
        <w:jc w:val="both"/>
        <w:rPr>
          <w:rFonts w:ascii="Book Antiqua" w:hAnsi="Book Antiqua"/>
        </w:rPr>
      </w:pPr>
    </w:p>
    <w:p w14:paraId="3CA540DC"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Core Tip: </w:t>
      </w:r>
      <w:r w:rsidRPr="00482887">
        <w:rPr>
          <w:rFonts w:ascii="Book Antiqua" w:eastAsia="Book Antiqua" w:hAnsi="Book Antiqua" w:cs="Book Antiqua"/>
        </w:rPr>
        <w:t>This study developed and validated an Exercise and Diet Adherence Scale (EDAS) to rapidly assess adherence to lifestyle interventions in patients with non-alcoholic fatty liver disease (NAFLD). Patients can be grouped based on their EDAS scores and receive personalized treatments accordingly. The EDAS demonstrated reliability and effectiveness in predicting adherence to lifestyle changes and serve</w:t>
      </w:r>
      <w:r w:rsidRPr="00482887">
        <w:rPr>
          <w:rFonts w:ascii="Book Antiqua" w:eastAsia="宋体" w:hAnsi="Book Antiqua" w:cs="Book Antiqua"/>
          <w:lang w:eastAsia="zh-CN"/>
        </w:rPr>
        <w:t>d</w:t>
      </w:r>
      <w:r w:rsidRPr="00482887">
        <w:rPr>
          <w:rFonts w:ascii="Book Antiqua" w:eastAsia="Book Antiqua" w:hAnsi="Book Antiqua" w:cs="Book Antiqua"/>
        </w:rPr>
        <w:t xml:space="preserve"> as a vital tool in the clinical management of patients with NAFLD.</w:t>
      </w:r>
    </w:p>
    <w:p w14:paraId="2AB61775" w14:textId="77777777" w:rsidR="00F031CE" w:rsidRPr="00482887" w:rsidRDefault="00F031CE">
      <w:pPr>
        <w:spacing w:line="360" w:lineRule="auto"/>
        <w:jc w:val="both"/>
        <w:rPr>
          <w:rFonts w:ascii="Book Antiqua" w:hAnsi="Book Antiqua"/>
        </w:rPr>
      </w:pPr>
    </w:p>
    <w:p w14:paraId="26AEADAF" w14:textId="77777777" w:rsidR="00F031CE" w:rsidRPr="00482887" w:rsidRDefault="00000000">
      <w:pPr>
        <w:spacing w:line="360" w:lineRule="auto"/>
        <w:jc w:val="both"/>
        <w:rPr>
          <w:rFonts w:ascii="Book Antiqua" w:hAnsi="Book Antiqua"/>
          <w:u w:val="single"/>
        </w:rPr>
      </w:pPr>
      <w:r w:rsidRPr="00482887">
        <w:rPr>
          <w:rFonts w:ascii="Book Antiqua" w:eastAsia="Book Antiqua" w:hAnsi="Book Antiqua" w:cs="Book Antiqua"/>
          <w:b/>
          <w:caps/>
          <w:u w:val="single"/>
        </w:rPr>
        <w:t>INTRODUCTION</w:t>
      </w:r>
    </w:p>
    <w:p w14:paraId="1649E5AC"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The prevalence of non-alcoholic fatty liver disease (NAFLD) has been increasing over the past few decades, with this disease estimated to affect more than 30% of adults </w:t>
      </w:r>
      <w:proofErr w:type="gramStart"/>
      <w:r w:rsidRPr="00482887">
        <w:rPr>
          <w:rFonts w:ascii="Book Antiqua" w:eastAsia="Book Antiqua" w:hAnsi="Book Antiqua" w:cs="Book Antiqua"/>
        </w:rPr>
        <w:t>worldwide</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1</w:t>
      </w:r>
      <w:r w:rsidRPr="00482887">
        <w:rPr>
          <w:rFonts w:ascii="Book Antiqua" w:eastAsia="Book Antiqua" w:hAnsi="Book Antiqua" w:cs="Book Antiqua"/>
          <w:vertAlign w:val="superscript"/>
        </w:rPr>
        <w:t>]</w:t>
      </w:r>
      <w:r w:rsidRPr="00482887">
        <w:rPr>
          <w:rFonts w:ascii="Book Antiqua" w:eastAsia="Book Antiqua" w:hAnsi="Book Antiqua" w:cs="Book Antiqua"/>
        </w:rPr>
        <w:t xml:space="preserve">. NAFLD is a progressive disease that can give rise to complications, such as hepatocellular carcinoma (HCC) and cardiovascular disease, which place a burden on the health care system and </w:t>
      </w:r>
      <w:proofErr w:type="gramStart"/>
      <w:r w:rsidRPr="00482887">
        <w:rPr>
          <w:rFonts w:ascii="Book Antiqua" w:eastAsia="Book Antiqua" w:hAnsi="Book Antiqua" w:cs="Book Antiqua"/>
        </w:rPr>
        <w:t>economy</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2</w:t>
      </w:r>
      <w:r w:rsidRPr="00482887">
        <w:rPr>
          <w:rFonts w:ascii="Book Antiqua" w:eastAsia="Book Antiqua" w:hAnsi="Book Antiqua" w:cs="Book Antiqua"/>
          <w:vertAlign w:val="superscript"/>
        </w:rPr>
        <w:t>]</w:t>
      </w:r>
      <w:r w:rsidRPr="00482887">
        <w:rPr>
          <w:rFonts w:ascii="Book Antiqua" w:eastAsia="Book Antiqua" w:hAnsi="Book Antiqua" w:cs="Book Antiqua"/>
        </w:rPr>
        <w:t xml:space="preserve">. Additionally, the United Network for Organ Sharing has reported that NAFLD is currently the second leading indication for all liver transplants and will become the primary indication for liver transplantation in patients with </w:t>
      </w:r>
      <w:proofErr w:type="gramStart"/>
      <w:r w:rsidRPr="00482887">
        <w:rPr>
          <w:rFonts w:ascii="Book Antiqua" w:eastAsia="Book Antiqua" w:hAnsi="Book Antiqua" w:cs="Book Antiqua"/>
        </w:rPr>
        <w:t>HCC</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3</w:t>
      </w:r>
      <w:r w:rsidRPr="00482887">
        <w:rPr>
          <w:rFonts w:ascii="Book Antiqua" w:eastAsia="Book Antiqua" w:hAnsi="Book Antiqua" w:cs="Book Antiqua"/>
          <w:vertAlign w:val="superscript"/>
        </w:rPr>
        <w:t>,</w:t>
      </w:r>
      <w:r w:rsidRPr="00482887">
        <w:rPr>
          <w:rFonts w:ascii="Book Antiqua" w:eastAsia="Book Antiqua" w:hAnsi="Book Antiqua" w:cs="Book Antiqua"/>
          <w:u w:color="0000EE"/>
          <w:vertAlign w:val="superscript"/>
        </w:rPr>
        <w:t>4</w:t>
      </w:r>
      <w:r w:rsidRPr="00482887">
        <w:rPr>
          <w:rFonts w:ascii="Book Antiqua" w:eastAsia="Book Antiqua" w:hAnsi="Book Antiqua" w:cs="Book Antiqua"/>
          <w:vertAlign w:val="superscript"/>
        </w:rPr>
        <w:t>]</w:t>
      </w:r>
      <w:r w:rsidRPr="00482887">
        <w:rPr>
          <w:rFonts w:ascii="Book Antiqua" w:eastAsia="Book Antiqua" w:hAnsi="Book Antiqua" w:cs="Book Antiqua"/>
        </w:rPr>
        <w:t>.</w:t>
      </w:r>
    </w:p>
    <w:p w14:paraId="2BFCBBD2" w14:textId="77777777" w:rsidR="00F031CE" w:rsidRPr="00482887" w:rsidRDefault="00000000">
      <w:pPr>
        <w:spacing w:line="360" w:lineRule="auto"/>
        <w:ind w:firstLineChars="100" w:firstLine="240"/>
        <w:jc w:val="both"/>
        <w:rPr>
          <w:rFonts w:ascii="Book Antiqua" w:hAnsi="Book Antiqua"/>
        </w:rPr>
      </w:pPr>
      <w:r w:rsidRPr="00482887">
        <w:rPr>
          <w:rFonts w:ascii="Book Antiqua" w:eastAsia="Book Antiqua" w:hAnsi="Book Antiqua" w:cs="Book Antiqua"/>
        </w:rPr>
        <w:t xml:space="preserve">To date, no drugs have been approved for the treatment of NAFLD, with correction of unhealthy lifestyles remains a fundamental means of curing it. Therapeutic lifestyle </w:t>
      </w:r>
      <w:r w:rsidRPr="00482887">
        <w:rPr>
          <w:rFonts w:ascii="Book Antiqua" w:eastAsia="Book Antiqua" w:hAnsi="Book Antiqua" w:cs="Book Antiqua"/>
        </w:rPr>
        <w:lastRenderedPageBreak/>
        <w:t xml:space="preserve">changes can have a direct or significant effect on patients with NAFLD and contribute to a high rate of “placebo </w:t>
      </w:r>
      <w:proofErr w:type="gramStart"/>
      <w:r w:rsidRPr="00482887">
        <w:rPr>
          <w:rFonts w:ascii="Book Antiqua" w:eastAsia="Book Antiqua" w:hAnsi="Book Antiqua" w:cs="Book Antiqua"/>
        </w:rPr>
        <w:t>response”</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5-8</w:t>
      </w:r>
      <w:r w:rsidRPr="00482887">
        <w:rPr>
          <w:rFonts w:ascii="Book Antiqua" w:eastAsia="Book Antiqua" w:hAnsi="Book Antiqua" w:cs="Book Antiqua"/>
          <w:vertAlign w:val="superscript"/>
        </w:rPr>
        <w:t>]</w:t>
      </w:r>
      <w:r w:rsidRPr="00482887">
        <w:rPr>
          <w:rFonts w:ascii="Book Antiqua" w:eastAsia="Book Antiqua" w:hAnsi="Book Antiqua" w:cs="Book Antiqua"/>
        </w:rPr>
        <w:t xml:space="preserve">. Because exercises and diets vary greatly, however, it has been difficult to quantify and evaluate patient adherence with these changes. Lifestyle interventions rely on patients’ “conscious” adherence to recommendations, with patient “self-reporting” required to evaluate adherence. Thus, patients must be intrinsically motivated to change their lifestyles. Some patients, however, are unable or unwilling to adhere to recommendations about diet and exercise. Approximately 3%-4% of healthy people are diagnosed with NAFLD each year, with lifestyle changes resulting in improvements in only 60% of these </w:t>
      </w:r>
      <w:proofErr w:type="gramStart"/>
      <w:r w:rsidRPr="00482887">
        <w:rPr>
          <w:rFonts w:ascii="Book Antiqua" w:eastAsia="Book Antiqua" w:hAnsi="Book Antiqua" w:cs="Book Antiqua"/>
        </w:rPr>
        <w:t>patients</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9</w:t>
      </w:r>
      <w:r w:rsidRPr="00482887">
        <w:rPr>
          <w:rFonts w:ascii="Book Antiqua" w:eastAsia="Book Antiqua" w:hAnsi="Book Antiqua" w:cs="Book Antiqua"/>
          <w:vertAlign w:val="superscript"/>
        </w:rPr>
        <w:t>]</w:t>
      </w:r>
      <w:r w:rsidRPr="00482887">
        <w:rPr>
          <w:rFonts w:ascii="Book Antiqua" w:eastAsia="Book Antiqua" w:hAnsi="Book Antiqua" w:cs="Book Antiqua"/>
        </w:rPr>
        <w:t xml:space="preserve">. Additionally, the high rates of cardiovascular diseases, osteoarthritis and rheumatism in patients with NAFLD make exercise interventions difficult, with other conditions, including depression and anxiety, limiting the persistence of dietary </w:t>
      </w:r>
      <w:proofErr w:type="gramStart"/>
      <w:r w:rsidRPr="00482887">
        <w:rPr>
          <w:rFonts w:ascii="Book Antiqua" w:eastAsia="Book Antiqua" w:hAnsi="Book Antiqua" w:cs="Book Antiqua"/>
        </w:rPr>
        <w:t>interventions</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10</w:t>
      </w:r>
      <w:r w:rsidRPr="00482887">
        <w:rPr>
          <w:rFonts w:ascii="Book Antiqua" w:eastAsia="Book Antiqua" w:hAnsi="Book Antiqua" w:cs="Book Antiqua"/>
          <w:vertAlign w:val="superscript"/>
        </w:rPr>
        <w:t>]</w:t>
      </w:r>
      <w:r w:rsidRPr="00482887">
        <w:rPr>
          <w:rFonts w:ascii="Book Antiqua" w:eastAsia="Book Antiqua" w:hAnsi="Book Antiqua" w:cs="Book Antiqua"/>
        </w:rPr>
        <w:t>. The adherence to lifestyle interventions for NAFLD remains largely unexplored. A questionnaire assessing adherence with lifestyle interventions is therefore urgently needed. This questionnaire can be used in the clinical and scientific assessment of patients with NAFLD, especially in assessing their responses to lifestyle changes (Figure 1).</w:t>
      </w:r>
    </w:p>
    <w:p w14:paraId="19BE33F2" w14:textId="77777777" w:rsidR="00F031CE" w:rsidRPr="00482887" w:rsidRDefault="00F031CE">
      <w:pPr>
        <w:spacing w:line="360" w:lineRule="auto"/>
        <w:jc w:val="both"/>
        <w:rPr>
          <w:rFonts w:ascii="Book Antiqua" w:hAnsi="Book Antiqua"/>
        </w:rPr>
      </w:pPr>
    </w:p>
    <w:p w14:paraId="30DB776C" w14:textId="77777777" w:rsidR="00F031CE" w:rsidRPr="00482887" w:rsidRDefault="00000000">
      <w:pPr>
        <w:spacing w:line="360" w:lineRule="auto"/>
        <w:jc w:val="both"/>
        <w:rPr>
          <w:rFonts w:ascii="Book Antiqua" w:hAnsi="Book Antiqua"/>
          <w:u w:val="single"/>
        </w:rPr>
      </w:pPr>
      <w:r w:rsidRPr="00482887">
        <w:rPr>
          <w:rFonts w:ascii="Book Antiqua" w:eastAsia="Book Antiqua" w:hAnsi="Book Antiqua" w:cs="Book Antiqua"/>
          <w:b/>
          <w:caps/>
          <w:u w:val="single"/>
        </w:rPr>
        <w:t>MATERIALS AND METHODS</w:t>
      </w:r>
    </w:p>
    <w:p w14:paraId="6E814006"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Objects</w:t>
      </w:r>
    </w:p>
    <w:p w14:paraId="6F82258E"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Data from NAFLD patients aged 18-70 years who were admitted to the Second People’s Hospital of Tianjin from August 2013 to January 2014 were used to design the Exercise and Diet Adherence Scale (EDAS). The practice guidelines of the American Gastroenterological Association, the American Association for the Study of Liver Diseases, and the American College of Gastroenterology have defined NAFLD as an imaging or pathological diagnosis of hepatic steatosis in the absence of other known secondary causes of hepatic </w:t>
      </w:r>
      <w:proofErr w:type="gramStart"/>
      <w:r w:rsidRPr="00482887">
        <w:rPr>
          <w:rFonts w:ascii="Book Antiqua" w:eastAsia="Book Antiqua" w:hAnsi="Book Antiqua" w:cs="Book Antiqua"/>
        </w:rPr>
        <w:t>steatosis</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11</w:t>
      </w:r>
      <w:r w:rsidRPr="00482887">
        <w:rPr>
          <w:rFonts w:ascii="Book Antiqua" w:eastAsia="Book Antiqua" w:hAnsi="Book Antiqua" w:cs="Book Antiqua"/>
          <w:vertAlign w:val="superscript"/>
        </w:rPr>
        <w:t>]</w:t>
      </w:r>
      <w:r w:rsidRPr="00482887">
        <w:rPr>
          <w:rFonts w:ascii="Book Antiqua" w:eastAsia="Book Antiqua" w:hAnsi="Book Antiqua" w:cs="Book Antiqua"/>
        </w:rPr>
        <w:t xml:space="preserve">. Patients with NAFLD combined with viral hepatitis, autoimmune liver disease and other types of hepatitis, those suspected of having cirrhosis or liver cancer; and men and women who consumed &gt; 140 g and &gt; 70 g, respectively, of alcohol per week were excluded. Also excluded were patients with </w:t>
      </w:r>
      <w:r w:rsidRPr="00482887">
        <w:rPr>
          <w:rFonts w:ascii="Book Antiqua" w:eastAsia="Book Antiqua" w:hAnsi="Book Antiqua" w:cs="Book Antiqua"/>
        </w:rPr>
        <w:lastRenderedPageBreak/>
        <w:t>serum creatinine concentrations &gt; 1.5 times the upper limit of normal, and those with other serious systemic or infectious diseases, such as malignant tumors and severe cardiopulmonary diseases. Patients unable to control their diets or perform aerobic exercises due to illness or other reasons were also excluded. The validation cohort consisted of patients with NAFLD who were admitted between October 2022 and June 2023, using the same inclusion and exclusion criteria.</w:t>
      </w:r>
    </w:p>
    <w:p w14:paraId="6EE7B0B2" w14:textId="77777777" w:rsidR="00F031CE" w:rsidRPr="00482887" w:rsidRDefault="00000000">
      <w:pPr>
        <w:spacing w:line="360" w:lineRule="auto"/>
        <w:ind w:firstLineChars="100" w:firstLine="240"/>
        <w:jc w:val="both"/>
        <w:rPr>
          <w:rFonts w:ascii="Book Antiqua" w:hAnsi="Book Antiqua"/>
        </w:rPr>
      </w:pPr>
      <w:r w:rsidRPr="00482887">
        <w:rPr>
          <w:rFonts w:ascii="Book Antiqua" w:eastAsia="Book Antiqua" w:hAnsi="Book Antiqua" w:cs="Book Antiqua"/>
        </w:rPr>
        <w:t>Sample size was calculated using a factor analysis approach, with eight times the number of items in the largest dimension of the EDAS, which has seven items. Based on a 20% dropout rate, the target enrollment was 67 participants. All patients enrolled in this study after providing informed consent.</w:t>
      </w:r>
    </w:p>
    <w:p w14:paraId="49727D19" w14:textId="77777777" w:rsidR="00F031CE" w:rsidRPr="00482887" w:rsidRDefault="00F031CE">
      <w:pPr>
        <w:spacing w:line="360" w:lineRule="auto"/>
        <w:jc w:val="both"/>
        <w:rPr>
          <w:rFonts w:ascii="Book Antiqua" w:hAnsi="Book Antiqua"/>
        </w:rPr>
      </w:pPr>
    </w:p>
    <w:p w14:paraId="4835F93B"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Establishment of an item pool</w:t>
      </w:r>
    </w:p>
    <w:p w14:paraId="59A71B68"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Professional medical workers conducted face-to-face conversations with 20 patients with typical NAFLD. The reasons mentioned by the patients that affected their exercise and diet adherence were recorded in detail. Subsequently, the scale was divided into the following five dimensions and 36 items: Understanding and valuing (eight items), belief (six items), self-control (12 items), conditional restrictions (eight items), and mental stress in life and work (two items). To assess the validity of these items, the scale was analyzed using the Delphi method.</w:t>
      </w:r>
    </w:p>
    <w:p w14:paraId="7AD34FDA" w14:textId="77777777" w:rsidR="00F031CE" w:rsidRPr="00482887" w:rsidRDefault="00F031CE">
      <w:pPr>
        <w:spacing w:line="360" w:lineRule="auto"/>
        <w:jc w:val="both"/>
        <w:rPr>
          <w:rFonts w:ascii="Book Antiqua" w:hAnsi="Book Antiqua"/>
        </w:rPr>
      </w:pPr>
    </w:p>
    <w:p w14:paraId="17AB4DB1"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Initial screening of items</w:t>
      </w:r>
    </w:p>
    <w:p w14:paraId="21D03D92"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Five professors with NAFLD as their research field and one professor of psychology were selected for consultation. Some of these experts believed that “mental stress in life and work” should be incorporated into the condition “conditional restriction”; that “self-control” should be divided into “self-control of diet” and “strengthen exercise self-control”; and that “conditional restriction” should be divided into </w:t>
      </w:r>
      <w:r w:rsidRPr="00482887">
        <w:rPr>
          <w:rFonts w:ascii="Book Antiqua" w:hAnsi="Book Antiqua" w:cs="Book Antiqua"/>
          <w:lang w:eastAsia="zh-CN"/>
        </w:rPr>
        <w:t>“</w:t>
      </w:r>
      <w:r w:rsidRPr="00482887">
        <w:rPr>
          <w:rFonts w:ascii="Book Antiqua" w:eastAsia="Book Antiqua" w:hAnsi="Book Antiqua" w:cs="Book Antiqua"/>
        </w:rPr>
        <w:t xml:space="preserve">control dietary conditions”, and “strengthen conditions for exercise”. After modification, the experts were again consulted and the importance of these items </w:t>
      </w:r>
      <w:r w:rsidRPr="00482887">
        <w:rPr>
          <w:rFonts w:ascii="Book Antiqua" w:eastAsia="宋体" w:hAnsi="Book Antiqua" w:cs="Book Antiqua"/>
          <w:lang w:eastAsia="zh-CN"/>
        </w:rPr>
        <w:t xml:space="preserve">were </w:t>
      </w:r>
      <w:r w:rsidRPr="00482887">
        <w:rPr>
          <w:rFonts w:ascii="Book Antiqua" w:eastAsia="Book Antiqua" w:hAnsi="Book Antiqua" w:cs="Book Antiqua"/>
        </w:rPr>
        <w:t xml:space="preserve">scored. Each item was rated on a scale of 1-9 points, with higher score indicating greater importance. Feedback was received from all six experts, with the average score of each item being greater than </w:t>
      </w:r>
      <w:r w:rsidRPr="00482887">
        <w:rPr>
          <w:rFonts w:ascii="Book Antiqua" w:eastAsia="Book Antiqua" w:hAnsi="Book Antiqua" w:cs="Book Antiqua"/>
        </w:rPr>
        <w:lastRenderedPageBreak/>
        <w:t>7; moreover, the coefficients of variation were less than 0.25, and the expert opinions tended to be consistent. The EDAS questionnaire was divided into the following six dimensions and 36 items: understanding and valuing (eight items), belief (six items), self-control of diet (seven items), strengthen exercise self-control (five items), control dietary conditions (three items), and strengthen conditions for exercise (seven items).</w:t>
      </w:r>
    </w:p>
    <w:p w14:paraId="4CD6BB57" w14:textId="77777777" w:rsidR="00F031CE" w:rsidRPr="00482887" w:rsidRDefault="00F031CE">
      <w:pPr>
        <w:spacing w:line="360" w:lineRule="auto"/>
        <w:jc w:val="both"/>
        <w:rPr>
          <w:rFonts w:ascii="Book Antiqua" w:hAnsi="Book Antiqua"/>
        </w:rPr>
      </w:pPr>
    </w:p>
    <w:p w14:paraId="64DDE660"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Rescreening and modification of the items</w:t>
      </w:r>
    </w:p>
    <w:p w14:paraId="2FDBCEB0"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Based on the inclusion and exclusion criteria, 30 NAFLD patients were selected. Analysis of their completed questionnaires showed that the item “I believe that taking medicine can control fatty liver” in the dimension of “understanding and valuing” had a low degree of discrimination, and that, after deleting the items “I will measure my weight” and “I will review it regularly” in the dimension of “belief” improved the internal consistencies of the dimension “belief” and the total scale. Thus, these three items are deleted. Analysis of exploratory factors found six common factors, which can correspond to six dimensions, indicating that the EDAS scale had good construct validity. The final version of the EDAS consisted of 33 items across six dimensions, with 15 items of these items being reverse scored. The lowest score on this scale was 33, and the highest was 165, with higher scores indicating better patient adherence with lifestyle interventions.</w:t>
      </w:r>
    </w:p>
    <w:p w14:paraId="1E94F94D" w14:textId="77777777" w:rsidR="00F031CE" w:rsidRPr="00482887" w:rsidRDefault="00F031CE">
      <w:pPr>
        <w:spacing w:line="360" w:lineRule="auto"/>
        <w:jc w:val="both"/>
        <w:rPr>
          <w:rFonts w:ascii="Book Antiqua" w:hAnsi="Book Antiqua"/>
        </w:rPr>
      </w:pPr>
    </w:p>
    <w:p w14:paraId="542CBDC3"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Survey of samples</w:t>
      </w:r>
    </w:p>
    <w:p w14:paraId="5378C3EC" w14:textId="36EC02FB"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Lifestyle interventions: </w:t>
      </w:r>
      <w:r w:rsidRPr="00482887">
        <w:rPr>
          <w:rFonts w:ascii="Book Antiqua" w:eastAsia="Book Antiqua" w:hAnsi="Book Antiqua" w:cs="Book Antiqua"/>
        </w:rPr>
        <w:t>The enrolled patients were subjected to exercise and dietary interventions for 6 months. Moderate aerobic exercise was generally recommended, consisting of walking quickly more than four times a week for a cumulative total of at least 150</w:t>
      </w:r>
      <w:r w:rsidRPr="00482887">
        <w:rPr>
          <w:rFonts w:ascii="Book Antiqua" w:hAnsi="Book Antiqua" w:cs="Book Antiqua"/>
          <w:lang w:eastAsia="zh-CN"/>
        </w:rPr>
        <w:t>-</w:t>
      </w:r>
      <w:r w:rsidRPr="00482887">
        <w:rPr>
          <w:rFonts w:ascii="Book Antiqua" w:eastAsia="Book Antiqua" w:hAnsi="Book Antiqua" w:cs="Book Antiqua"/>
        </w:rPr>
        <w:t xml:space="preserve">250 min. Patients with a preferred exercise method were allowed to do so, while recording it in detail. The 24-h diet of each patient was reviewed at baseline, including the names of foods and raw materials, the quantity of raw materials, and the time and place of eating. Dietary recommendations included a reduction of 500-1000 kcal per day, consuming a balanced diet with low sugar and low fat, reducing the intake of sugary drinks and saturated fats, and increasing dietary fiber content. </w:t>
      </w:r>
      <w:r w:rsidRPr="00482887">
        <w:rPr>
          <w:rFonts w:ascii="Book Antiqua" w:eastAsia="Book Antiqua" w:hAnsi="Book Antiqua" w:cs="Book Antiqua"/>
        </w:rPr>
        <w:lastRenderedPageBreak/>
        <w:t>Beginning one week from the date of enrollment, the 24-h diet of each patient was reviewed after dinner on one day a week for the next 24 wk.</w:t>
      </w:r>
    </w:p>
    <w:p w14:paraId="5B0105A8" w14:textId="77777777" w:rsidR="00F031CE" w:rsidRPr="00482887" w:rsidRDefault="00F031CE">
      <w:pPr>
        <w:spacing w:line="360" w:lineRule="auto"/>
        <w:jc w:val="both"/>
        <w:rPr>
          <w:rFonts w:ascii="Book Antiqua" w:hAnsi="Book Antiqua"/>
        </w:rPr>
      </w:pPr>
    </w:p>
    <w:p w14:paraId="5142DE77" w14:textId="7E4F13E0"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Demographic characteristics and laboratory indices: </w:t>
      </w:r>
      <w:r w:rsidRPr="00482887">
        <w:rPr>
          <w:rFonts w:ascii="Book Antiqua" w:eastAsia="Book Antiqua" w:hAnsi="Book Antiqua" w:cs="Book Antiqua"/>
        </w:rPr>
        <w:t xml:space="preserve">Body composition indices of patients were analyzed at baseline and after 3 and 6 months using InBodyS10 </w:t>
      </w:r>
      <w:r w:rsidRPr="00482887">
        <w:rPr>
          <w:rFonts w:ascii="Book Antiqua" w:eastAsia="Book Antiqua" w:hAnsi="Book Antiqua" w:cs="Book Antiqua"/>
          <w:shd w:val="clear" w:color="auto" w:fill="FFFFFF"/>
        </w:rPr>
        <w:t>(</w:t>
      </w:r>
      <w:proofErr w:type="spellStart"/>
      <w:r w:rsidRPr="00482887">
        <w:rPr>
          <w:rFonts w:ascii="Book Antiqua" w:eastAsia="Book Antiqua" w:hAnsi="Book Antiqua" w:cs="Book Antiqua"/>
          <w:shd w:val="clear" w:color="auto" w:fill="FFFFFF"/>
        </w:rPr>
        <w:t>Biospace</w:t>
      </w:r>
      <w:proofErr w:type="spellEnd"/>
      <w:r w:rsidRPr="00482887">
        <w:rPr>
          <w:rFonts w:ascii="Book Antiqua" w:eastAsia="Book Antiqua" w:hAnsi="Book Antiqua" w:cs="Book Antiqua"/>
          <w:shd w:val="clear" w:color="auto" w:fill="FFFFFF"/>
        </w:rPr>
        <w:t>, Seoul, South Korea). Parameters evaluated included</w:t>
      </w:r>
      <w:r w:rsidRPr="00482887">
        <w:rPr>
          <w:rFonts w:ascii="Book Antiqua" w:eastAsia="Book Antiqua" w:hAnsi="Book Antiqua" w:cs="Book Antiqua"/>
        </w:rPr>
        <w:t xml:space="preserve"> weight, waist circumference, upper arm circumference and abdominal fat area. Laboratory variables, including serum concentrations of alanine aminotransferase (ALT), </w:t>
      </w:r>
      <w:bookmarkStart w:id="774" w:name="_Hlk155626653"/>
      <w:r w:rsidRPr="00482887">
        <w:rPr>
          <w:rFonts w:ascii="Book Antiqua" w:hAnsi="Book Antiqua" w:cs="Garamond"/>
          <w:color w:val="000000" w:themeColor="text1"/>
        </w:rPr>
        <w:t>aspartate aminotransferase</w:t>
      </w:r>
      <w:bookmarkEnd w:id="774"/>
      <w:r w:rsidRPr="00482887">
        <w:rPr>
          <w:rFonts w:ascii="Book Antiqua" w:eastAsia="Book Antiqua" w:hAnsi="Book Antiqua" w:cs="Book Antiqua"/>
        </w:rPr>
        <w:t xml:space="preserve"> (AST), gamma-glutamyl transferase (GGT), alkaline phosphatase (ALP), </w:t>
      </w:r>
      <w:r w:rsidRPr="00482887">
        <w:rPr>
          <w:rFonts w:ascii="Book Antiqua" w:hAnsi="Book Antiqua" w:cs="Garamond"/>
          <w:color w:val="000000" w:themeColor="text1"/>
        </w:rPr>
        <w:t>total bilirubin (TBIL)</w:t>
      </w:r>
      <w:r w:rsidRPr="00482887">
        <w:rPr>
          <w:rFonts w:ascii="Book Antiqua" w:eastAsia="Book Antiqua" w:hAnsi="Book Antiqua" w:cs="Book Antiqua"/>
        </w:rPr>
        <w:t>, triglyceride (TG)</w:t>
      </w:r>
      <w:r w:rsidRPr="00482887">
        <w:rPr>
          <w:rFonts w:ascii="Book Antiqua" w:eastAsia="宋体" w:hAnsi="Book Antiqua" w:cs="宋体"/>
          <w:lang w:eastAsia="zh-CN"/>
        </w:rPr>
        <w:t xml:space="preserve">, </w:t>
      </w:r>
      <w:r w:rsidRPr="00482887">
        <w:rPr>
          <w:rFonts w:ascii="Book Antiqua" w:eastAsia="Book Antiqua" w:hAnsi="Book Antiqua" w:cs="Book Antiqua"/>
        </w:rPr>
        <w:t>total cholesterol (TC), fasting blood glucose (FBG)</w:t>
      </w:r>
      <w:r w:rsidRPr="00482887">
        <w:rPr>
          <w:rFonts w:ascii="Book Antiqua" w:eastAsia="宋体" w:hAnsi="Book Antiqua" w:cs="宋体"/>
          <w:lang w:eastAsia="zh-CN"/>
        </w:rPr>
        <w:t>,</w:t>
      </w:r>
      <w:r w:rsidRPr="00482887">
        <w:rPr>
          <w:rFonts w:ascii="Book Antiqua" w:eastAsia="Book Antiqua" w:hAnsi="Book Antiqua" w:cs="Book Antiqua"/>
        </w:rPr>
        <w:t xml:space="preserve"> and umbilical artery, were measured by a chemiluminescence method an Hitachi automatic biochemical instrument-7180 and reagents purchased from Guang Co., Ltd. </w:t>
      </w:r>
      <w:r w:rsidRPr="00482887">
        <w:rPr>
          <w:rFonts w:ascii="Book Antiqua" w:eastAsia="宋体" w:hAnsi="Book Antiqua" w:cs="Book Antiqua"/>
          <w:lang w:eastAsia="zh-CN"/>
        </w:rPr>
        <w:t>C</w:t>
      </w:r>
      <w:r w:rsidRPr="00482887">
        <w:rPr>
          <w:rFonts w:ascii="Book Antiqua" w:eastAsia="Book Antiqua" w:hAnsi="Book Antiqua" w:cs="Book Antiqua"/>
        </w:rPr>
        <w:t>ontrolled</w:t>
      </w:r>
      <w:r w:rsidRPr="00482887">
        <w:rPr>
          <w:rFonts w:ascii="Book Antiqua" w:eastAsia="宋体" w:hAnsi="Book Antiqua" w:cs="Book Antiqua"/>
          <w:lang w:eastAsia="zh-CN"/>
        </w:rPr>
        <w:t xml:space="preserve"> </w:t>
      </w:r>
      <w:r w:rsidRPr="00482887">
        <w:rPr>
          <w:rFonts w:ascii="Book Antiqua" w:eastAsia="Book Antiqua" w:hAnsi="Book Antiqua" w:cs="Book Antiqua"/>
        </w:rPr>
        <w:t>attenuation parameter</w:t>
      </w:r>
      <w:r w:rsidRPr="00482887">
        <w:rPr>
          <w:rFonts w:ascii="Book Antiqua" w:eastAsia="宋体" w:hAnsi="Book Antiqua" w:cs="Book Antiqua"/>
          <w:lang w:eastAsia="zh-CN"/>
        </w:rPr>
        <w:t xml:space="preserve"> </w:t>
      </w:r>
      <w:r w:rsidRPr="00482887">
        <w:rPr>
          <w:rFonts w:ascii="Book Antiqua" w:eastAsia="Book Antiqua" w:hAnsi="Book Antiqua" w:cs="Book Antiqua"/>
          <w:shd w:val="clear" w:color="auto" w:fill="FFFFFF"/>
        </w:rPr>
        <w:t xml:space="preserve">(CAP) and </w:t>
      </w:r>
      <w:r w:rsidRPr="00482887">
        <w:rPr>
          <w:rFonts w:ascii="Book Antiqua" w:eastAsia="宋体" w:hAnsi="Book Antiqua" w:cs="Book Antiqua"/>
          <w:shd w:val="clear" w:color="auto" w:fill="FFFFFF"/>
          <w:lang w:eastAsia="zh-CN"/>
        </w:rPr>
        <w:t>liver stiffness measurement (LSM)</w:t>
      </w:r>
      <w:r w:rsidRPr="00482887">
        <w:rPr>
          <w:rFonts w:ascii="Book Antiqua" w:eastAsia="Book Antiqua" w:hAnsi="Book Antiqua" w:cs="Book Antiqua"/>
          <w:shd w:val="clear" w:color="auto" w:fill="FFFFFF"/>
        </w:rPr>
        <w:t xml:space="preserve"> were determined using a the </w:t>
      </w:r>
      <w:proofErr w:type="spellStart"/>
      <w:r w:rsidRPr="00482887">
        <w:rPr>
          <w:rFonts w:ascii="Book Antiqua" w:eastAsia="Book Antiqua" w:hAnsi="Book Antiqua" w:cs="Book Antiqua"/>
          <w:shd w:val="clear" w:color="auto" w:fill="FFFFFF"/>
        </w:rPr>
        <w:t>FibroScan</w:t>
      </w:r>
      <w:proofErr w:type="spellEnd"/>
      <w:r w:rsidRPr="00482887">
        <w:rPr>
          <w:rFonts w:ascii="Book Antiqua" w:eastAsia="Book Antiqua" w:hAnsi="Book Antiqua" w:cs="Book Antiqua"/>
          <w:shd w:val="clear" w:color="auto" w:fill="FFFFFF"/>
        </w:rPr>
        <w:t xml:space="preserve"> 502 Touch device (</w:t>
      </w:r>
      <w:proofErr w:type="spellStart"/>
      <w:r w:rsidRPr="00482887">
        <w:rPr>
          <w:rFonts w:ascii="Book Antiqua" w:eastAsia="Book Antiqua" w:hAnsi="Book Antiqua" w:cs="Book Antiqua"/>
          <w:shd w:val="clear" w:color="auto" w:fill="FFFFFF"/>
        </w:rPr>
        <w:t>Echosens</w:t>
      </w:r>
      <w:proofErr w:type="spellEnd"/>
      <w:r w:rsidRPr="00482887">
        <w:rPr>
          <w:rFonts w:ascii="Book Antiqua" w:eastAsia="Book Antiqua" w:hAnsi="Book Antiqua" w:cs="Book Antiqua"/>
          <w:shd w:val="clear" w:color="auto" w:fill="FFFFFF"/>
        </w:rPr>
        <w:t>, Paris, France). A pedometer was given to e</w:t>
      </w:r>
      <w:r w:rsidRPr="00482887">
        <w:rPr>
          <w:rFonts w:ascii="Book Antiqua" w:eastAsia="Book Antiqua" w:hAnsi="Book Antiqua" w:cs="Book Antiqua"/>
        </w:rPr>
        <w:t>ach subject to record the number of days per week of exercise, the type of exercise and the number of steps walked by fast walking patients, and the type and time of daily exercise in non-fast walking patients.</w:t>
      </w:r>
    </w:p>
    <w:p w14:paraId="0D5D4C4E" w14:textId="77777777" w:rsidR="00F031CE" w:rsidRPr="00482887" w:rsidRDefault="00F031CE">
      <w:pPr>
        <w:spacing w:line="360" w:lineRule="auto"/>
        <w:jc w:val="both"/>
        <w:rPr>
          <w:rFonts w:ascii="Book Antiqua" w:hAnsi="Book Antiqua"/>
        </w:rPr>
      </w:pPr>
    </w:p>
    <w:p w14:paraId="4F451457"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Reliability and validity testing of the EDAS</w:t>
      </w:r>
    </w:p>
    <w:p w14:paraId="282A3CCD"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Reliability was determined by measuring Cronbach’s α coefficient and test-retest reliability. Validity analysis included content, criterion, and construct. Content validity was evaluated by experts, criterion validity was assessed to select a recognized criterion to test the correlation between the criterion and the scale. Construct validity was tested by confirmatory factor analysis.</w:t>
      </w:r>
    </w:p>
    <w:p w14:paraId="776B4D3A" w14:textId="77777777" w:rsidR="00F031CE" w:rsidRPr="00482887" w:rsidRDefault="00F031CE">
      <w:pPr>
        <w:spacing w:line="360" w:lineRule="auto"/>
        <w:jc w:val="both"/>
        <w:rPr>
          <w:rFonts w:ascii="Book Antiqua" w:hAnsi="Book Antiqua"/>
        </w:rPr>
      </w:pPr>
    </w:p>
    <w:p w14:paraId="6A7E9238"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Statistical analysis</w:t>
      </w:r>
    </w:p>
    <w:p w14:paraId="14BC5AC5"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Normally distributed continuous data were reported as the mean ± SD and compared by </w:t>
      </w:r>
      <w:r w:rsidRPr="00482887">
        <w:rPr>
          <w:rFonts w:ascii="Book Antiqua" w:eastAsia="Book Antiqua" w:hAnsi="Book Antiqua" w:cs="Book Antiqua"/>
          <w:i/>
          <w:iCs/>
        </w:rPr>
        <w:t>t</w:t>
      </w:r>
      <w:r w:rsidRPr="00482887">
        <w:rPr>
          <w:rFonts w:ascii="Book Antiqua" w:eastAsia="Book Antiqua" w:hAnsi="Book Antiqua" w:cs="Book Antiqua"/>
        </w:rPr>
        <w:t xml:space="preserve">-tests, abnormally distributed continuous data were reported as median and interquartile intervals and compared by rank sum tests, and categorical variables were reported as number (%) and compared by chi-squared tests. Reliability was analyzed by </w:t>
      </w:r>
      <w:r w:rsidRPr="00482887">
        <w:rPr>
          <w:rFonts w:ascii="Book Antiqua" w:eastAsia="Book Antiqua" w:hAnsi="Book Antiqua" w:cs="Book Antiqua"/>
        </w:rPr>
        <w:lastRenderedPageBreak/>
        <w:t>determining internal consistency and test-retest reliability. Internal consistency was expressed as Cronbach’s α coefficient, which ranged from 0-1, with values of 0.8-0.9, 0.7-0.8, and 0.6-0.7 indicating very good, good, and minimally acceptable values.</w:t>
      </w:r>
    </w:p>
    <w:p w14:paraId="18F2E4AD" w14:textId="77777777" w:rsidR="00F031CE" w:rsidRPr="00482887" w:rsidRDefault="00000000">
      <w:pPr>
        <w:spacing w:line="360" w:lineRule="auto"/>
        <w:ind w:firstLine="240"/>
        <w:jc w:val="both"/>
        <w:rPr>
          <w:rFonts w:ascii="Book Antiqua" w:hAnsi="Book Antiqua"/>
        </w:rPr>
      </w:pPr>
      <w:r w:rsidRPr="00482887">
        <w:rPr>
          <w:rFonts w:ascii="Book Antiqua" w:eastAsia="Book Antiqua" w:hAnsi="Book Antiqua" w:cs="Book Antiqua"/>
        </w:rPr>
        <w:t>The retest interval was one week, with test-retest reliability determined by analyzing the correlation coefficient of two scores, with a retest reliability &gt; 0.7 considered good. Correlations of normally distributed data were determined using Pearson correlation coefficients, whereas correlations of non-normally distributed data were determined using Spearman correlation coefficients.</w:t>
      </w:r>
    </w:p>
    <w:p w14:paraId="393B81A9" w14:textId="77777777" w:rsidR="00F031CE" w:rsidRPr="00482887" w:rsidRDefault="00000000">
      <w:pPr>
        <w:spacing w:line="360" w:lineRule="auto"/>
        <w:ind w:firstLine="240"/>
        <w:jc w:val="both"/>
        <w:rPr>
          <w:rFonts w:ascii="Book Antiqua" w:hAnsi="Book Antiqua"/>
        </w:rPr>
      </w:pPr>
      <w:r w:rsidRPr="00482887">
        <w:rPr>
          <w:rFonts w:ascii="Book Antiqua" w:eastAsia="Book Antiqua" w:hAnsi="Book Antiqua" w:cs="Book Antiqua"/>
        </w:rPr>
        <w:t>Validity analysis included content validity, criterion validity and construct validity. Content validity was evaluated by experts, with the content validity index of each item scored as 1 (irrelevant), 2 (weakly relevant), 3 (strongly relevant), or 4 (very relevant). The proportion of experts providing scores of 3 and 4 was defined as the content validity index of each item. Construct validity was evaluated by confirmatory factor analysis.</w:t>
      </w:r>
    </w:p>
    <w:p w14:paraId="3AEA0ECE" w14:textId="77777777" w:rsidR="00F031CE" w:rsidRPr="00482887" w:rsidRDefault="00000000">
      <w:pPr>
        <w:spacing w:line="360" w:lineRule="auto"/>
        <w:ind w:firstLine="240"/>
        <w:jc w:val="both"/>
        <w:rPr>
          <w:rFonts w:ascii="Book Antiqua" w:hAnsi="Book Antiqua"/>
        </w:rPr>
      </w:pPr>
      <w:r w:rsidRPr="00482887">
        <w:rPr>
          <w:rFonts w:ascii="Book Antiqua" w:eastAsia="Book Antiqua" w:hAnsi="Book Antiqua" w:cs="Book Antiqua"/>
        </w:rPr>
        <w:t xml:space="preserve">The efficacy of the EDAS score in judging exercise steps and reducing calorie intake was evaluated by determining the areas under the </w:t>
      </w:r>
      <w:bookmarkStart w:id="775" w:name="_Hlk158846028"/>
      <w:r w:rsidRPr="00482887">
        <w:rPr>
          <w:rFonts w:ascii="Book Antiqua" w:eastAsia="Book Antiqua" w:hAnsi="Book Antiqua" w:cs="Book Antiqua"/>
        </w:rPr>
        <w:t>receiver operating characteristics</w:t>
      </w:r>
      <w:bookmarkEnd w:id="775"/>
      <w:r w:rsidRPr="00482887">
        <w:rPr>
          <w:rFonts w:ascii="Book Antiqua" w:eastAsia="Book Antiqua" w:hAnsi="Book Antiqua" w:cs="Book Antiqua"/>
        </w:rPr>
        <w:t xml:space="preserve"> curves (AUROC). The optimal critical value for adherence, as well as the sensitivity, specificity, positive predictive value, negative predictive value positive likelihood ratio and negative likelihood ratio, were determined based on the maximum value of the Jordan index. AUROCs of 0.9-1.0, 0.8-0.9, 0.7-0.8, and &lt; 0.7 were indicative of excellent, good, average, and poor effectiveness of judgment, respectively.</w:t>
      </w:r>
    </w:p>
    <w:p w14:paraId="4046C995" w14:textId="636704A9"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  Statistical analyses were performed using SPSS 27.0 (SPSS Inc., Chicago, IL</w:t>
      </w:r>
      <w:r w:rsidR="00482887" w:rsidRPr="00482887">
        <w:rPr>
          <w:rFonts w:ascii="Book Antiqua" w:eastAsia="宋体" w:hAnsi="Book Antiqua" w:cs="宋体"/>
          <w:lang w:eastAsia="zh-CN"/>
        </w:rPr>
        <w:t xml:space="preserve">, </w:t>
      </w:r>
      <w:r w:rsidR="00482887" w:rsidRPr="00482887">
        <w:rPr>
          <w:rFonts w:ascii="Book Antiqua" w:eastAsia="Book Antiqua" w:hAnsi="Book Antiqua" w:cs="Book Antiqua"/>
        </w:rPr>
        <w:t>United States</w:t>
      </w:r>
      <w:r w:rsidRPr="00482887">
        <w:rPr>
          <w:rFonts w:ascii="Book Antiqua" w:eastAsia="Book Antiqua" w:hAnsi="Book Antiqua" w:cs="Book Antiqua"/>
        </w:rPr>
        <w:t xml:space="preserve">) and </w:t>
      </w:r>
      <w:proofErr w:type="spellStart"/>
      <w:r w:rsidRPr="00482887">
        <w:rPr>
          <w:rFonts w:ascii="Book Antiqua" w:eastAsia="Book Antiqua" w:hAnsi="Book Antiqua" w:cs="Book Antiqua"/>
        </w:rPr>
        <w:t>MedCalc</w:t>
      </w:r>
      <w:proofErr w:type="spellEnd"/>
      <w:r w:rsidRPr="00482887">
        <w:rPr>
          <w:rFonts w:ascii="Book Antiqua" w:eastAsia="Book Antiqua" w:hAnsi="Book Antiqua" w:cs="Book Antiqua"/>
        </w:rPr>
        <w:t xml:space="preserve"> 9.3 (</w:t>
      </w:r>
      <w:proofErr w:type="spellStart"/>
      <w:r w:rsidRPr="00482887">
        <w:rPr>
          <w:rFonts w:ascii="Book Antiqua" w:eastAsia="Book Antiqua" w:hAnsi="Book Antiqua" w:cs="Book Antiqua"/>
        </w:rPr>
        <w:t>MedCalc</w:t>
      </w:r>
      <w:proofErr w:type="spellEnd"/>
      <w:r w:rsidRPr="00482887">
        <w:rPr>
          <w:rFonts w:ascii="Book Antiqua" w:eastAsia="Book Antiqua" w:hAnsi="Book Antiqua" w:cs="Book Antiqua"/>
        </w:rPr>
        <w:t xml:space="preserve"> Software, </w:t>
      </w:r>
      <w:proofErr w:type="spellStart"/>
      <w:r w:rsidRPr="00482887">
        <w:rPr>
          <w:rFonts w:ascii="Book Antiqua" w:eastAsia="Book Antiqua" w:hAnsi="Book Antiqua" w:cs="Book Antiqua"/>
        </w:rPr>
        <w:t>Mariakerke</w:t>
      </w:r>
      <w:proofErr w:type="spellEnd"/>
      <w:r w:rsidRPr="00482887">
        <w:rPr>
          <w:rFonts w:ascii="Book Antiqua" w:eastAsia="Book Antiqua" w:hAnsi="Book Antiqua" w:cs="Book Antiqua"/>
        </w:rPr>
        <w:t xml:space="preserve">, Belgium) software and </w:t>
      </w:r>
      <w:proofErr w:type="spellStart"/>
      <w:r w:rsidRPr="00482887">
        <w:rPr>
          <w:rFonts w:ascii="Book Antiqua" w:eastAsia="Book Antiqua" w:hAnsi="Book Antiqua" w:cs="Book Antiqua"/>
        </w:rPr>
        <w:t>OriginPro</w:t>
      </w:r>
      <w:proofErr w:type="spellEnd"/>
      <w:r w:rsidRPr="00482887">
        <w:rPr>
          <w:rFonts w:ascii="Book Antiqua" w:eastAsia="Book Antiqua" w:hAnsi="Book Antiqua" w:cs="Book Antiqua"/>
        </w:rPr>
        <w:t xml:space="preserve"> 9.0 (</w:t>
      </w:r>
      <w:proofErr w:type="spellStart"/>
      <w:r w:rsidRPr="00482887">
        <w:rPr>
          <w:rFonts w:ascii="Book Antiqua" w:eastAsia="Book Antiqua" w:hAnsi="Book Antiqua" w:cs="Book Antiqua"/>
        </w:rPr>
        <w:t>OriginPro</w:t>
      </w:r>
      <w:proofErr w:type="spellEnd"/>
      <w:r w:rsidRPr="00482887">
        <w:rPr>
          <w:rFonts w:ascii="Book Antiqua" w:eastAsia="Book Antiqua" w:hAnsi="Book Antiqua" w:cs="Book Antiqua"/>
        </w:rPr>
        <w:t xml:space="preserve">, Northampton, United States) was used for mapping. A </w:t>
      </w:r>
      <w:r w:rsidRPr="00482887">
        <w:rPr>
          <w:rFonts w:ascii="Book Antiqua" w:eastAsia="Book Antiqua" w:hAnsi="Book Antiqua" w:cs="Book Antiqua"/>
          <w:i/>
          <w:iCs/>
        </w:rPr>
        <w:t xml:space="preserve">P </w:t>
      </w:r>
      <w:r w:rsidRPr="00482887">
        <w:rPr>
          <w:rFonts w:ascii="Book Antiqua" w:eastAsia="Book Antiqua" w:hAnsi="Book Antiqua" w:cs="Book Antiqua"/>
        </w:rPr>
        <w:t>value &lt; 0.05 was considered statistically significant.</w:t>
      </w:r>
    </w:p>
    <w:p w14:paraId="76B01D50" w14:textId="77777777" w:rsidR="00F031CE" w:rsidRPr="00482887" w:rsidRDefault="00F031CE">
      <w:pPr>
        <w:spacing w:line="360" w:lineRule="auto"/>
        <w:jc w:val="both"/>
        <w:rPr>
          <w:rFonts w:ascii="Book Antiqua" w:hAnsi="Book Antiqua"/>
        </w:rPr>
      </w:pPr>
    </w:p>
    <w:p w14:paraId="5D616B24" w14:textId="77777777" w:rsidR="00F031CE" w:rsidRPr="00482887" w:rsidRDefault="00000000">
      <w:pPr>
        <w:spacing w:line="360" w:lineRule="auto"/>
        <w:jc w:val="both"/>
        <w:rPr>
          <w:rFonts w:ascii="Book Antiqua" w:hAnsi="Book Antiqua"/>
          <w:u w:val="single"/>
        </w:rPr>
      </w:pPr>
      <w:r w:rsidRPr="00482887">
        <w:rPr>
          <w:rFonts w:ascii="Book Antiqua" w:eastAsia="Book Antiqua" w:hAnsi="Book Antiqua" w:cs="Book Antiqua"/>
          <w:b/>
          <w:caps/>
          <w:u w:val="single"/>
        </w:rPr>
        <w:t>RESULTS</w:t>
      </w:r>
    </w:p>
    <w:p w14:paraId="7D581F43"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Characteristics of the enrolled population</w:t>
      </w:r>
    </w:p>
    <w:p w14:paraId="38B44FB7" w14:textId="3D3DC63E"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This study included a total of 81 patients with NAFLD, with 66 complet</w:t>
      </w:r>
      <w:r w:rsidRPr="00482887">
        <w:rPr>
          <w:rFonts w:ascii="Book Antiqua" w:eastAsia="宋体" w:hAnsi="Book Antiqua" w:cs="Book Antiqua"/>
          <w:lang w:eastAsia="zh-CN"/>
        </w:rPr>
        <w:t>ed</w:t>
      </w:r>
      <w:r w:rsidRPr="00482887">
        <w:rPr>
          <w:rFonts w:ascii="Book Antiqua" w:eastAsia="Book Antiqua" w:hAnsi="Book Antiqua" w:cs="Book Antiqua"/>
        </w:rPr>
        <w:t xml:space="preserve"> </w:t>
      </w:r>
      <w:r w:rsidRPr="00482887">
        <w:rPr>
          <w:rFonts w:ascii="Book Antiqua" w:eastAsia="宋体" w:hAnsi="Book Antiqua" w:cs="Book Antiqua"/>
          <w:lang w:eastAsia="zh-CN"/>
        </w:rPr>
        <w:t xml:space="preserve">the </w:t>
      </w:r>
      <w:r w:rsidRPr="00482887">
        <w:rPr>
          <w:rFonts w:ascii="Book Antiqua" w:eastAsia="Book Antiqua" w:hAnsi="Book Antiqua" w:cs="Book Antiqua"/>
        </w:rPr>
        <w:t xml:space="preserve">follow-up. The average amount of daily exercise completed was 4519 steps/d, and the caloric </w:t>
      </w:r>
      <w:r w:rsidRPr="00482887">
        <w:rPr>
          <w:rFonts w:ascii="Book Antiqua" w:eastAsia="Book Antiqua" w:hAnsi="Book Antiqua" w:cs="Book Antiqua"/>
        </w:rPr>
        <w:lastRenderedPageBreak/>
        <w:t>intake was reduced to 68 kcal/d. Of the 66 subjects, 37 (56.1%) lost weight. The average weight loss of these 37 subjects was 4.2 kg ± 2.9 kg, with the maximum weight loss being 15 kg (Table 1).</w:t>
      </w:r>
    </w:p>
    <w:p w14:paraId="7862FB6A" w14:textId="77777777" w:rsidR="00F031CE" w:rsidRPr="00482887" w:rsidRDefault="00F031CE">
      <w:pPr>
        <w:spacing w:line="360" w:lineRule="auto"/>
        <w:jc w:val="both"/>
        <w:rPr>
          <w:rFonts w:ascii="Book Antiqua" w:hAnsi="Book Antiqua"/>
        </w:rPr>
      </w:pPr>
    </w:p>
    <w:p w14:paraId="08540CD8"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Discrimination and reliability analysis of the EDAS</w:t>
      </w:r>
    </w:p>
    <w:p w14:paraId="1B7D6D59"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A comparison of the 27% of patients with the highest scores and the 27% of patients with the lowest scores showed that each item differed significantly (</w:t>
      </w:r>
      <w:r w:rsidRPr="00482887">
        <w:rPr>
          <w:rFonts w:ascii="Book Antiqua" w:eastAsia="Book Antiqua" w:hAnsi="Book Antiqua" w:cs="Book Antiqua"/>
          <w:i/>
          <w:iCs/>
        </w:rPr>
        <w:t>P</w:t>
      </w:r>
      <w:r w:rsidRPr="00482887">
        <w:rPr>
          <w:rFonts w:ascii="Book Antiqua" w:eastAsia="Book Antiqua" w:hAnsi="Book Antiqua" w:cs="Book Antiqua"/>
        </w:rPr>
        <w:t xml:space="preserve"> &lt; 0.05). The test-retest reliability after one week was 0.82. The internal consistency reliabilities of the seven dimensions were 0.739, 0.747, 0.771, 0.813, 0.791, 0.776, and 0.874, respectively, with each being above 0.7, and the Cronbach’s α coefficient of the total scale being 0.874 (Table 2). The inter-dimension correlation of EDAS ranged from 0.050 (understanding and valuing and strengthening conditions for exercise) to 0.624 (controlling diet and exercise conditions). The correlations between pairs of dimensions were not strong, indicating that the contents of these items were less repetitive (Table 3).</w:t>
      </w:r>
    </w:p>
    <w:p w14:paraId="35D8AF9F" w14:textId="77777777" w:rsidR="00F031CE" w:rsidRPr="00482887" w:rsidRDefault="00F031CE">
      <w:pPr>
        <w:spacing w:line="360" w:lineRule="auto"/>
        <w:jc w:val="both"/>
        <w:rPr>
          <w:rFonts w:ascii="Book Antiqua" w:hAnsi="Book Antiqua"/>
        </w:rPr>
      </w:pPr>
    </w:p>
    <w:p w14:paraId="54D63AC1"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Validity analysis of the EDAS</w:t>
      </w:r>
    </w:p>
    <w:p w14:paraId="3998EFB5" w14:textId="77777777" w:rsidR="00F031CE" w:rsidRPr="00482887" w:rsidRDefault="00000000">
      <w:pPr>
        <w:spacing w:line="360" w:lineRule="auto"/>
        <w:jc w:val="both"/>
        <w:rPr>
          <w:rFonts w:ascii="Book Antiqua" w:eastAsia="Book Antiqua" w:hAnsi="Book Antiqua" w:cs="Book Antiqua"/>
        </w:rPr>
      </w:pPr>
      <w:r w:rsidRPr="00482887">
        <w:rPr>
          <w:rFonts w:ascii="Book Antiqua" w:eastAsia="Book Antiqua" w:hAnsi="Book Antiqua" w:cs="Book Antiqua"/>
        </w:rPr>
        <w:t>Evaluation by experts showed that the content validity index of the EDAS items was 1, indicating good content validity. The total score of the scale correlated significantly with daily walking or other exercises and daily reduction in calorie intake, but not with weight loss. The number of exercise steps per day correlated significantly with belief (</w:t>
      </w:r>
      <w:r w:rsidRPr="00482887">
        <w:rPr>
          <w:rFonts w:ascii="Book Antiqua" w:eastAsia="Book Antiqua" w:hAnsi="Book Antiqua" w:cs="Book Antiqua"/>
          <w:i/>
          <w:iCs/>
        </w:rPr>
        <w:t>r</w:t>
      </w:r>
      <w:r w:rsidRPr="00482887">
        <w:rPr>
          <w:rFonts w:ascii="Book Antiqua" w:eastAsia="Book Antiqua" w:hAnsi="Book Antiqua" w:cs="Book Antiqua"/>
        </w:rPr>
        <w:t xml:space="preserve"> = 0.29, </w:t>
      </w:r>
      <w:r w:rsidRPr="00482887">
        <w:rPr>
          <w:rFonts w:ascii="Book Antiqua" w:eastAsia="Book Antiqua" w:hAnsi="Book Antiqua" w:cs="Book Antiqua"/>
          <w:i/>
          <w:iCs/>
        </w:rPr>
        <w:t>P</w:t>
      </w:r>
      <w:r w:rsidRPr="00482887">
        <w:rPr>
          <w:rFonts w:ascii="Book Antiqua" w:eastAsia="Book Antiqua" w:hAnsi="Book Antiqua" w:cs="Book Antiqua"/>
        </w:rPr>
        <w:t xml:space="preserve"> = 0.020), strengthening exercise self-control (</w:t>
      </w:r>
      <w:r w:rsidRPr="00482887">
        <w:rPr>
          <w:rFonts w:ascii="Book Antiqua" w:eastAsia="Book Antiqua" w:hAnsi="Book Antiqua" w:cs="Book Antiqua"/>
          <w:i/>
          <w:iCs/>
        </w:rPr>
        <w:t>r</w:t>
      </w:r>
      <w:r w:rsidRPr="00482887">
        <w:rPr>
          <w:rFonts w:ascii="Book Antiqua" w:eastAsia="Book Antiqua" w:hAnsi="Book Antiqua" w:cs="Book Antiqua"/>
        </w:rPr>
        <w:t xml:space="preserve"> = 0.40, </w:t>
      </w:r>
      <w:r w:rsidRPr="00482887">
        <w:rPr>
          <w:rFonts w:ascii="Book Antiqua" w:eastAsia="Book Antiqua" w:hAnsi="Book Antiqua" w:cs="Book Antiqua"/>
          <w:i/>
          <w:iCs/>
        </w:rPr>
        <w:t>P</w:t>
      </w:r>
      <w:r w:rsidRPr="00482887">
        <w:rPr>
          <w:rFonts w:ascii="Book Antiqua" w:eastAsia="Book Antiqua" w:hAnsi="Book Antiqua" w:cs="Book Antiqua"/>
        </w:rPr>
        <w:t xml:space="preserve"> = 0.001) and strengthening exercise conditions (</w:t>
      </w:r>
      <w:r w:rsidRPr="00482887">
        <w:rPr>
          <w:rFonts w:ascii="Book Antiqua" w:eastAsia="Book Antiqua" w:hAnsi="Book Antiqua" w:cs="Book Antiqua"/>
          <w:i/>
          <w:iCs/>
        </w:rPr>
        <w:t>r</w:t>
      </w:r>
      <w:r w:rsidRPr="00482887">
        <w:rPr>
          <w:rFonts w:ascii="Book Antiqua" w:eastAsia="Book Antiqua" w:hAnsi="Book Antiqua" w:cs="Book Antiqua"/>
        </w:rPr>
        <w:t xml:space="preserve"> = 0.33, </w:t>
      </w:r>
      <w:r w:rsidRPr="00482887">
        <w:rPr>
          <w:rFonts w:ascii="Book Antiqua" w:eastAsia="Book Antiqua" w:hAnsi="Book Antiqua" w:cs="Book Antiqua"/>
          <w:i/>
          <w:iCs/>
        </w:rPr>
        <w:t>P</w:t>
      </w:r>
      <w:r w:rsidRPr="00482887">
        <w:rPr>
          <w:rFonts w:ascii="Book Antiqua" w:eastAsia="Book Antiqua" w:hAnsi="Book Antiqua" w:cs="Book Antiqua"/>
        </w:rPr>
        <w:t xml:space="preserve"> = 0.007), whereas reduced daily calorie intake correlated significantly with belief (</w:t>
      </w:r>
      <w:r w:rsidRPr="00482887">
        <w:rPr>
          <w:rFonts w:ascii="Book Antiqua" w:eastAsia="Book Antiqua" w:hAnsi="Book Antiqua" w:cs="Book Antiqua"/>
          <w:i/>
          <w:iCs/>
        </w:rPr>
        <w:t>r</w:t>
      </w:r>
      <w:r w:rsidRPr="00482887">
        <w:rPr>
          <w:rFonts w:ascii="Book Antiqua" w:eastAsia="Book Antiqua" w:hAnsi="Book Antiqua" w:cs="Book Antiqua"/>
        </w:rPr>
        <w:t xml:space="preserve"> = 0.34, 0.006), self-control of diet (</w:t>
      </w:r>
      <w:r w:rsidRPr="00482887">
        <w:rPr>
          <w:rFonts w:ascii="Book Antiqua" w:eastAsia="Book Antiqua" w:hAnsi="Book Antiqua" w:cs="Book Antiqua"/>
          <w:i/>
          <w:iCs/>
        </w:rPr>
        <w:t>r</w:t>
      </w:r>
      <w:r w:rsidRPr="00482887">
        <w:rPr>
          <w:rFonts w:ascii="Book Antiqua" w:eastAsia="Book Antiqua" w:hAnsi="Book Antiqua" w:cs="Book Antiqua"/>
        </w:rPr>
        <w:t xml:space="preserve"> = 0.64, </w:t>
      </w:r>
      <w:r w:rsidRPr="00482887">
        <w:rPr>
          <w:rFonts w:ascii="Book Antiqua" w:eastAsia="Book Antiqua" w:hAnsi="Book Antiqua" w:cs="Book Antiqua"/>
          <w:i/>
          <w:iCs/>
        </w:rPr>
        <w:t>P</w:t>
      </w:r>
      <w:r w:rsidRPr="00482887">
        <w:rPr>
          <w:rFonts w:ascii="Book Antiqua" w:eastAsia="Book Antiqua" w:hAnsi="Book Antiqua" w:cs="Book Antiqua"/>
        </w:rPr>
        <w:t xml:space="preserve"> &lt; 0.001), control of dietary conditions (</w:t>
      </w:r>
      <w:r w:rsidRPr="00482887">
        <w:rPr>
          <w:rFonts w:ascii="Book Antiqua" w:eastAsia="Book Antiqua" w:hAnsi="Book Antiqua" w:cs="Book Antiqua"/>
          <w:i/>
          <w:iCs/>
        </w:rPr>
        <w:t>r</w:t>
      </w:r>
      <w:r w:rsidRPr="00482887">
        <w:rPr>
          <w:rFonts w:ascii="Book Antiqua" w:eastAsia="Book Antiqua" w:hAnsi="Book Antiqua" w:cs="Book Antiqua"/>
        </w:rPr>
        <w:t xml:space="preserve"> = 0.56, </w:t>
      </w:r>
      <w:r w:rsidRPr="00482887">
        <w:rPr>
          <w:rFonts w:ascii="Book Antiqua" w:eastAsia="Book Antiqua" w:hAnsi="Book Antiqua" w:cs="Book Antiqua"/>
          <w:i/>
          <w:iCs/>
        </w:rPr>
        <w:t>P</w:t>
      </w:r>
      <w:r w:rsidRPr="00482887">
        <w:rPr>
          <w:rFonts w:ascii="Book Antiqua" w:eastAsia="Book Antiqua" w:hAnsi="Book Antiqua" w:cs="Book Antiqua"/>
        </w:rPr>
        <w:t xml:space="preserve"> &lt; 0.001) and strengthening exercise conditions (</w:t>
      </w:r>
      <w:r w:rsidRPr="00482887">
        <w:rPr>
          <w:rFonts w:ascii="Book Antiqua" w:eastAsia="Book Antiqua" w:hAnsi="Book Antiqua" w:cs="Book Antiqua"/>
          <w:i/>
          <w:iCs/>
        </w:rPr>
        <w:t>r</w:t>
      </w:r>
      <w:r w:rsidRPr="00482887">
        <w:rPr>
          <w:rFonts w:ascii="Book Antiqua" w:eastAsia="Book Antiqua" w:hAnsi="Book Antiqua" w:cs="Book Antiqua"/>
        </w:rPr>
        <w:t xml:space="preserve"> = 0.26, </w:t>
      </w:r>
      <w:r w:rsidRPr="00482887">
        <w:rPr>
          <w:rFonts w:ascii="Book Antiqua" w:eastAsia="Book Antiqua" w:hAnsi="Book Antiqua" w:cs="Book Antiqua"/>
          <w:i/>
          <w:iCs/>
        </w:rPr>
        <w:t>P</w:t>
      </w:r>
      <w:r w:rsidRPr="00482887">
        <w:rPr>
          <w:rFonts w:ascii="Book Antiqua" w:eastAsia="Book Antiqua" w:hAnsi="Book Antiqua" w:cs="Book Antiqua"/>
        </w:rPr>
        <w:t xml:space="preserve"> = 0.035) (Table 4). </w:t>
      </w:r>
    </w:p>
    <w:p w14:paraId="3B30B451" w14:textId="7653CE3A" w:rsidR="00F031CE" w:rsidRPr="00482887" w:rsidRDefault="00000000" w:rsidP="007F2017">
      <w:pPr>
        <w:spacing w:line="360" w:lineRule="auto"/>
        <w:ind w:firstLineChars="100" w:firstLine="240"/>
        <w:jc w:val="both"/>
        <w:rPr>
          <w:rFonts w:ascii="Book Antiqua" w:hAnsi="Book Antiqua"/>
        </w:rPr>
      </w:pPr>
      <w:r w:rsidRPr="00482887">
        <w:rPr>
          <w:rFonts w:ascii="Book Antiqua" w:eastAsia="Book Antiqua" w:hAnsi="Book Antiqua" w:cs="Book Antiqua"/>
        </w:rPr>
        <w:t>Confirmatory factor analysis of the EDAS showed that the KMO coefficient was 0.675 (</w:t>
      </w:r>
      <w:r w:rsidRPr="00482887">
        <w:rPr>
          <w:rFonts w:ascii="Book Antiqua" w:eastAsia="Book Antiqua" w:hAnsi="Book Antiqua" w:cs="Book Antiqua"/>
          <w:i/>
          <w:iCs/>
        </w:rPr>
        <w:t>P</w:t>
      </w:r>
      <w:r w:rsidRPr="00482887">
        <w:rPr>
          <w:rFonts w:ascii="Book Antiqua" w:eastAsia="Book Antiqua" w:hAnsi="Book Antiqua" w:cs="Book Antiqua"/>
        </w:rPr>
        <w:t xml:space="preserve"> &lt; 0.001 on the Bartlett spherical test), with the spherical hypothesis being rejected. Variance maximization orthogonal rotation in factor analysis identified six common factors. These six factors explained 66.2% of the total table, with factor 1 accounting for 25.4% of the variation in interpretation. After the second dimensionality reduction of </w:t>
      </w:r>
      <w:r w:rsidRPr="00482887">
        <w:rPr>
          <w:rFonts w:ascii="Book Antiqua" w:eastAsia="Book Antiqua" w:hAnsi="Book Antiqua" w:cs="Book Antiqua"/>
        </w:rPr>
        <w:lastRenderedPageBreak/>
        <w:t>the six dimensions, the KMO coefficient was 0.710 (</w:t>
      </w:r>
      <w:r w:rsidRPr="00482887">
        <w:rPr>
          <w:rFonts w:ascii="Book Antiqua" w:eastAsia="Book Antiqua" w:hAnsi="Book Antiqua" w:cs="Book Antiqua"/>
          <w:i/>
          <w:iCs/>
        </w:rPr>
        <w:t>P</w:t>
      </w:r>
      <w:r w:rsidRPr="00482887">
        <w:rPr>
          <w:rFonts w:ascii="Book Antiqua" w:eastAsia="Book Antiqua" w:hAnsi="Book Antiqua" w:cs="Book Antiqua"/>
        </w:rPr>
        <w:t xml:space="preserve"> &lt; 0.001 on the Bartlett spherical test). Two common factors accounted for 64.7% of the total table; the first factor can be explained by external conditions and the second factor by internal motives.</w:t>
      </w:r>
    </w:p>
    <w:p w14:paraId="627B63A4" w14:textId="77777777" w:rsidR="00F031CE" w:rsidRPr="00482887" w:rsidRDefault="00F031CE">
      <w:pPr>
        <w:spacing w:line="360" w:lineRule="auto"/>
        <w:jc w:val="both"/>
        <w:rPr>
          <w:rFonts w:ascii="Book Antiqua" w:hAnsi="Book Antiqua"/>
        </w:rPr>
      </w:pPr>
    </w:p>
    <w:p w14:paraId="32AA78E0"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ROC curve analysis of the exercise and diet compliance of the EDAS</w:t>
      </w:r>
    </w:p>
    <w:p w14:paraId="50EBEB3C" w14:textId="31C0D2D5"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Exercise conditions were divided into five categories: ≤ 3000, 3000-5000, 5000-8000, 8000-10000, and ≥ 10000 steps per day. The EDAS in patients with NAFLD was highly sensitive in determining exercise conditions, but its specificity was low. EDAS scores &lt; 97 were therefore indicative of a lack of daily exercise (Figure</w:t>
      </w:r>
      <w:r w:rsidR="007F2017">
        <w:rPr>
          <w:rFonts w:ascii="Book Antiqua" w:eastAsia="Book Antiqua" w:hAnsi="Book Antiqua" w:cs="Book Antiqua"/>
        </w:rPr>
        <w:t>s</w:t>
      </w:r>
      <w:r w:rsidRPr="00482887">
        <w:rPr>
          <w:rFonts w:ascii="Book Antiqua" w:eastAsia="Book Antiqua" w:hAnsi="Book Antiqua" w:cs="Book Antiqua"/>
        </w:rPr>
        <w:t xml:space="preserve"> </w:t>
      </w:r>
      <w:r w:rsidRPr="00482887">
        <w:rPr>
          <w:rFonts w:ascii="Book Antiqua" w:eastAsia="宋体" w:hAnsi="Book Antiqua" w:cs="Book Antiqua"/>
          <w:lang w:eastAsia="zh-CN"/>
        </w:rPr>
        <w:t>2A</w:t>
      </w:r>
      <w:r w:rsidR="007F2017">
        <w:rPr>
          <w:rFonts w:ascii="Book Antiqua" w:eastAsia="宋体" w:hAnsi="Book Antiqua" w:cs="Book Antiqua"/>
          <w:lang w:eastAsia="zh-CN"/>
        </w:rPr>
        <w:t xml:space="preserve"> and </w:t>
      </w:r>
      <w:r w:rsidRPr="00482887">
        <w:rPr>
          <w:rFonts w:ascii="Book Antiqua" w:eastAsia="宋体" w:hAnsi="Book Antiqua" w:cs="Book Antiqua"/>
          <w:lang w:eastAsia="zh-CN"/>
        </w:rPr>
        <w:t>3</w:t>
      </w:r>
      <w:r w:rsidRPr="00482887">
        <w:rPr>
          <w:rFonts w:ascii="Book Antiqua" w:eastAsia="Book Antiqua" w:hAnsi="Book Antiqua" w:cs="Book Antiqua"/>
        </w:rPr>
        <w:t>).</w:t>
      </w:r>
    </w:p>
    <w:p w14:paraId="05AC500A" w14:textId="3750BCAD" w:rsidR="00F031CE" w:rsidRPr="00482887" w:rsidRDefault="00000000">
      <w:pPr>
        <w:spacing w:line="360" w:lineRule="auto"/>
        <w:ind w:firstLineChars="100" w:firstLine="240"/>
        <w:jc w:val="both"/>
        <w:rPr>
          <w:rFonts w:ascii="Book Antiqua" w:hAnsi="Book Antiqua"/>
        </w:rPr>
      </w:pPr>
      <w:r w:rsidRPr="00482887">
        <w:rPr>
          <w:rFonts w:ascii="Book Antiqua" w:eastAsia="Book Antiqua" w:hAnsi="Book Antiqua" w:cs="Book Antiqua"/>
        </w:rPr>
        <w:t>The average daily calorie intake of patients was also divided into five categories: reductions of ≤ 50 kcal/d or an increase, and reductions of 50-100 kcal/d, 100-200 kcal/d, 200-500 kcal/d, and ≥ 500 kcal/d. The EDAS was highly sensitive and specific in determining large daily reductions in diet (&gt; 500 kcal/d). EDAS scores &gt; 116 were therefore indicative of a greater control of diet than scores below (Figure</w:t>
      </w:r>
      <w:r w:rsidR="007F2017">
        <w:rPr>
          <w:rFonts w:ascii="Book Antiqua" w:eastAsia="Book Antiqua" w:hAnsi="Book Antiqua" w:cs="Book Antiqua"/>
        </w:rPr>
        <w:t>s</w:t>
      </w:r>
      <w:r w:rsidRPr="00482887">
        <w:rPr>
          <w:rFonts w:ascii="Book Antiqua" w:eastAsia="Book Antiqua" w:hAnsi="Book Antiqua" w:cs="Book Antiqua"/>
        </w:rPr>
        <w:t xml:space="preserve"> </w:t>
      </w:r>
      <w:r w:rsidRPr="00482887">
        <w:rPr>
          <w:rFonts w:ascii="Book Antiqua" w:eastAsia="宋体" w:hAnsi="Book Antiqua" w:cs="Book Antiqua"/>
          <w:lang w:eastAsia="zh-CN"/>
        </w:rPr>
        <w:t>2B</w:t>
      </w:r>
      <w:r w:rsidR="007F2017">
        <w:rPr>
          <w:rFonts w:ascii="Book Antiqua" w:eastAsia="宋体" w:hAnsi="Book Antiqua" w:cs="Book Antiqua"/>
          <w:lang w:eastAsia="zh-CN"/>
        </w:rPr>
        <w:t xml:space="preserve"> and</w:t>
      </w:r>
      <w:r w:rsidRPr="00482887">
        <w:rPr>
          <w:rFonts w:ascii="Book Antiqua" w:eastAsia="宋体" w:hAnsi="Book Antiqua" w:cs="Book Antiqua"/>
          <w:lang w:eastAsia="zh-CN"/>
        </w:rPr>
        <w:t xml:space="preserve"> 3</w:t>
      </w:r>
      <w:r w:rsidRPr="00482887">
        <w:rPr>
          <w:rFonts w:ascii="Book Antiqua" w:eastAsia="Book Antiqua" w:hAnsi="Book Antiqua" w:cs="Book Antiqua"/>
        </w:rPr>
        <w:t>).</w:t>
      </w:r>
    </w:p>
    <w:p w14:paraId="3E87510C" w14:textId="77777777" w:rsidR="00F031CE" w:rsidRPr="00482887" w:rsidRDefault="00F031CE">
      <w:pPr>
        <w:spacing w:line="360" w:lineRule="auto"/>
        <w:jc w:val="both"/>
        <w:rPr>
          <w:rFonts w:ascii="Book Antiqua" w:hAnsi="Book Antiqua"/>
        </w:rPr>
      </w:pPr>
    </w:p>
    <w:p w14:paraId="683D02C9"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i/>
          <w:iCs/>
        </w:rPr>
        <w:t>Verification of the effectiveness of the EDAS</w:t>
      </w:r>
    </w:p>
    <w:p w14:paraId="07A0D986" w14:textId="4C756354"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Characteristics of the enrolled population</w:t>
      </w:r>
      <w:r w:rsidRPr="00482887">
        <w:rPr>
          <w:rFonts w:ascii="Book Antiqua" w:hAnsi="Book Antiqua"/>
          <w:b/>
          <w:bCs/>
          <w:lang w:eastAsia="zh-CN"/>
        </w:rPr>
        <w:t>:</w:t>
      </w:r>
      <w:r w:rsidRPr="00482887">
        <w:rPr>
          <w:rFonts w:ascii="Book Antiqua" w:hAnsi="Book Antiqua"/>
          <w:lang w:eastAsia="zh-CN"/>
        </w:rPr>
        <w:t xml:space="preserve"> </w:t>
      </w:r>
      <w:r w:rsidRPr="00482887">
        <w:rPr>
          <w:rFonts w:ascii="Book Antiqua" w:eastAsia="Book Antiqua" w:hAnsi="Book Antiqua" w:cs="Book Antiqua"/>
        </w:rPr>
        <w:t xml:space="preserve">121 NAFLD patients admitted to our hospital for fatty liver treatment from January 2022 to June 2023, with 103 of these patients’ completing follow-up. After excluding 22 patients who were not at the first visit and 10 who were not followed up after 3 or 6 month, 84 patients were included, including 62 who completed the 3-month follow-up and 57 who completed the 6-month follow-up. The average age of these 84 patients was 38 years. They had a mean ± SD </w:t>
      </w:r>
      <w:r w:rsidRPr="00482887">
        <w:rPr>
          <w:rFonts w:ascii="Book Antiqua" w:hAnsi="Book Antiqua"/>
        </w:rPr>
        <w:t>body mass index</w:t>
      </w:r>
      <w:r w:rsidRPr="00482887">
        <w:rPr>
          <w:rFonts w:ascii="Book Antiqua" w:eastAsia="Book Antiqua" w:hAnsi="Book Antiqua" w:cs="Book Antiqua"/>
        </w:rPr>
        <w:t xml:space="preserve"> of 28.19 kg/m</w:t>
      </w:r>
      <w:r w:rsidRPr="00482887">
        <w:rPr>
          <w:rFonts w:ascii="Book Antiqua" w:eastAsia="Book Antiqua" w:hAnsi="Book Antiqua" w:cs="Book Antiqua"/>
          <w:vertAlign w:val="superscript"/>
        </w:rPr>
        <w:t>2</w:t>
      </w:r>
      <w:r w:rsidRPr="00482887">
        <w:rPr>
          <w:rFonts w:ascii="Book Antiqua" w:eastAsia="Book Antiqua" w:hAnsi="Book Antiqua" w:cs="Book Antiqua"/>
        </w:rPr>
        <w:t xml:space="preserve"> ± 2.99 kg/m</w:t>
      </w:r>
      <w:r w:rsidRPr="00482887">
        <w:rPr>
          <w:rFonts w:ascii="Book Antiqua" w:eastAsia="Book Antiqua" w:hAnsi="Book Antiqua" w:cs="Book Antiqua"/>
          <w:vertAlign w:val="superscript"/>
        </w:rPr>
        <w:t>2</w:t>
      </w:r>
      <w:r w:rsidRPr="00482887">
        <w:rPr>
          <w:rFonts w:ascii="Book Antiqua" w:eastAsia="Book Antiqua" w:hAnsi="Book Antiqua" w:cs="Book Antiqua"/>
        </w:rPr>
        <w:t xml:space="preserve">, ALT of 87.64 U/L ± 44.80 U/L, AST of 40.2 U/L, GGT of 52.0 U/L, ALP of 72.0 U/L, and TBIL of 14.9 µmol/L. They had a mean ± SD FBG of 5.96±0.76 mmol/L, TG of 1.8 mmol/L, FINS of 18.16 µU/L, CAP of 315.81 dB/m ± 35.16 dB/m, and </w:t>
      </w:r>
      <w:r w:rsidRPr="00482887">
        <w:rPr>
          <w:rFonts w:ascii="Book Antiqua" w:eastAsia="宋体" w:hAnsi="Book Antiqua" w:cs="Book Antiqua"/>
          <w:lang w:eastAsia="zh-CN"/>
        </w:rPr>
        <w:t xml:space="preserve">LSM </w:t>
      </w:r>
      <w:r w:rsidRPr="00482887">
        <w:rPr>
          <w:rFonts w:ascii="Book Antiqua" w:eastAsia="Book Antiqua" w:hAnsi="Book Antiqua" w:cs="Book Antiqua"/>
        </w:rPr>
        <w:t>of 6.8 kPa. The EDAS questionnaire survey showed that 26 patients (31.0%) had poor compliance, 37 (44.0%) had moderate compliance, and 21 (25.0%) had good compliance.</w:t>
      </w:r>
    </w:p>
    <w:p w14:paraId="40C5B0DD" w14:textId="77777777" w:rsidR="00F031CE" w:rsidRPr="00482887" w:rsidRDefault="00F031CE">
      <w:pPr>
        <w:spacing w:line="360" w:lineRule="auto"/>
        <w:jc w:val="both"/>
        <w:rPr>
          <w:rFonts w:ascii="Book Antiqua" w:hAnsi="Book Antiqua"/>
        </w:rPr>
      </w:pPr>
    </w:p>
    <w:p w14:paraId="7B1ED730" w14:textId="462E1E2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lastRenderedPageBreak/>
        <w:t>Results of verification</w:t>
      </w:r>
      <w:r w:rsidRPr="00482887">
        <w:rPr>
          <w:rFonts w:ascii="Book Antiqua" w:hAnsi="Book Antiqua"/>
          <w:b/>
          <w:bCs/>
          <w:lang w:eastAsia="zh-CN"/>
        </w:rPr>
        <w:t>:</w:t>
      </w:r>
      <w:r w:rsidRPr="00482887">
        <w:rPr>
          <w:rFonts w:ascii="Book Antiqua" w:hAnsi="Book Antiqua"/>
          <w:lang w:eastAsia="zh-CN"/>
        </w:rPr>
        <w:t xml:space="preserve"> </w:t>
      </w:r>
      <w:r w:rsidRPr="00482887">
        <w:rPr>
          <w:rFonts w:ascii="Book Antiqua" w:eastAsia="Book Antiqua" w:hAnsi="Book Antiqua" w:cs="Book Antiqua"/>
        </w:rPr>
        <w:t xml:space="preserve">NAFLD patients with better </w:t>
      </w:r>
      <w:r w:rsidRPr="00482887">
        <w:rPr>
          <w:rFonts w:ascii="Book Antiqua" w:eastAsia="宋体" w:hAnsi="Book Antiqua" w:cs="Book Antiqua"/>
          <w:lang w:eastAsia="zh-CN"/>
        </w:rPr>
        <w:t>adherence</w:t>
      </w:r>
      <w:r w:rsidRPr="00482887">
        <w:rPr>
          <w:rFonts w:ascii="Book Antiqua" w:eastAsia="Book Antiqua" w:hAnsi="Book Antiqua" w:cs="Book Antiqua"/>
        </w:rPr>
        <w:t xml:space="preserve"> had a greater proportion of weight, abdominal circumference, </w:t>
      </w:r>
      <w:r w:rsidRPr="00482887">
        <w:rPr>
          <w:rFonts w:ascii="Book Antiqua" w:eastAsia="宋体" w:hAnsi="Book Antiqua" w:cs="Book Antiqua"/>
          <w:lang w:eastAsia="zh-CN"/>
        </w:rPr>
        <w:t>LSM</w:t>
      </w:r>
      <w:r w:rsidRPr="00482887">
        <w:rPr>
          <w:rFonts w:ascii="Book Antiqua" w:eastAsia="Book Antiqua" w:hAnsi="Book Antiqua" w:cs="Book Antiqua"/>
        </w:rPr>
        <w:t xml:space="preserve"> reduction and ALT return to normal, but this difference decreased with the extension of follow-up months (Figure </w:t>
      </w:r>
      <w:r w:rsidRPr="00482887">
        <w:rPr>
          <w:rFonts w:ascii="Book Antiqua" w:eastAsia="宋体" w:hAnsi="Book Antiqua" w:cs="Book Antiqua"/>
          <w:lang w:eastAsia="zh-CN"/>
        </w:rPr>
        <w:t>4</w:t>
      </w:r>
      <w:r w:rsidRPr="00482887">
        <w:rPr>
          <w:rFonts w:ascii="Book Antiqua" w:eastAsia="Book Antiqua" w:hAnsi="Book Antiqua" w:cs="Book Antiqua"/>
        </w:rPr>
        <w:t xml:space="preserve">). The worse the compliance, the lower the proportion of blood glucose returning to normal in 6 months, indicating that fatty liver will affect the control of blood sugar and make blood sugar fluctuate. Further exploring the effects of exercise and diet intervention on patients in different groups, it was found that ALT, abdominal circumference, arm circumference, CAP, and </w:t>
      </w:r>
      <w:r w:rsidRPr="00482887">
        <w:rPr>
          <w:rFonts w:ascii="Book Antiqua" w:eastAsia="宋体" w:hAnsi="Book Antiqua" w:cs="Book Antiqua"/>
          <w:lang w:eastAsia="zh-CN"/>
        </w:rPr>
        <w:t>LSM</w:t>
      </w:r>
      <w:r w:rsidRPr="00482887">
        <w:rPr>
          <w:rFonts w:ascii="Book Antiqua" w:eastAsia="Book Antiqua" w:hAnsi="Book Antiqua" w:cs="Book Antiqua"/>
        </w:rPr>
        <w:t xml:space="preserve"> of patients with high EDAS scores all changed significantly (</w:t>
      </w:r>
      <w:r w:rsidRPr="00482887">
        <w:rPr>
          <w:rFonts w:ascii="Book Antiqua" w:eastAsia="Book Antiqua" w:hAnsi="Book Antiqua" w:cs="Book Antiqua"/>
          <w:i/>
          <w:iCs/>
        </w:rPr>
        <w:t>P</w:t>
      </w:r>
      <w:r w:rsidRPr="00482887">
        <w:rPr>
          <w:rFonts w:ascii="Book Antiqua" w:eastAsia="Book Antiqua" w:hAnsi="Book Antiqua" w:cs="Book Antiqua"/>
        </w:rPr>
        <w:t xml:space="preserve"> &lt; 0.05), while TC in the three groups did not change significantly (</w:t>
      </w:r>
      <w:r w:rsidRPr="00482887">
        <w:rPr>
          <w:rFonts w:ascii="Book Antiqua" w:eastAsia="Book Antiqua" w:hAnsi="Book Antiqua" w:cs="Book Antiqua"/>
          <w:i/>
          <w:iCs/>
        </w:rPr>
        <w:t>P</w:t>
      </w:r>
      <w:r w:rsidRPr="00482887">
        <w:rPr>
          <w:rFonts w:ascii="Book Antiqua" w:eastAsia="Book Antiqua" w:hAnsi="Book Antiqua" w:cs="Book Antiqua"/>
        </w:rPr>
        <w:t xml:space="preserve"> &gt; 0.05) between 6 months of follow-up (Figure </w:t>
      </w:r>
      <w:r w:rsidRPr="00482887">
        <w:rPr>
          <w:rFonts w:ascii="Book Antiqua" w:eastAsia="宋体" w:hAnsi="Book Antiqua" w:cs="Book Antiqua"/>
          <w:lang w:eastAsia="zh-CN"/>
        </w:rPr>
        <w:t>5</w:t>
      </w:r>
      <w:r w:rsidRPr="00482887">
        <w:rPr>
          <w:rFonts w:ascii="Book Antiqua" w:eastAsia="Book Antiqua" w:hAnsi="Book Antiqua" w:cs="Book Antiqua"/>
        </w:rPr>
        <w:t>).</w:t>
      </w:r>
    </w:p>
    <w:p w14:paraId="69324286" w14:textId="77777777" w:rsidR="00F031CE" w:rsidRPr="00482887" w:rsidRDefault="00F031CE">
      <w:pPr>
        <w:spacing w:line="360" w:lineRule="auto"/>
        <w:jc w:val="both"/>
        <w:rPr>
          <w:rFonts w:ascii="Book Antiqua" w:hAnsi="Book Antiqua"/>
        </w:rPr>
      </w:pPr>
    </w:p>
    <w:p w14:paraId="482EF2B5" w14:textId="77777777" w:rsidR="00F031CE" w:rsidRPr="00482887" w:rsidRDefault="00000000">
      <w:pPr>
        <w:spacing w:line="360" w:lineRule="auto"/>
        <w:jc w:val="both"/>
        <w:rPr>
          <w:rFonts w:ascii="Book Antiqua" w:hAnsi="Book Antiqua"/>
          <w:u w:val="single"/>
        </w:rPr>
      </w:pPr>
      <w:r w:rsidRPr="00482887">
        <w:rPr>
          <w:rFonts w:ascii="Book Antiqua" w:eastAsia="Book Antiqua" w:hAnsi="Book Antiqua" w:cs="Book Antiqua"/>
          <w:b/>
          <w:caps/>
          <w:u w:val="single"/>
        </w:rPr>
        <w:t>DISCUSSION</w:t>
      </w:r>
    </w:p>
    <w:p w14:paraId="4C21F666"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Therapeutic changes in patient lifestyle remains the treatment of choice in </w:t>
      </w:r>
      <w:proofErr w:type="gramStart"/>
      <w:r w:rsidRPr="00482887">
        <w:rPr>
          <w:rFonts w:ascii="Book Antiqua" w:eastAsia="Book Antiqua" w:hAnsi="Book Antiqua" w:cs="Book Antiqua"/>
        </w:rPr>
        <w:t>NAFLD</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12</w:t>
      </w:r>
      <w:r w:rsidRPr="00482887">
        <w:rPr>
          <w:rFonts w:ascii="Book Antiqua" w:eastAsia="Book Antiqua" w:hAnsi="Book Antiqua" w:cs="Book Antiqua"/>
          <w:vertAlign w:val="superscript"/>
        </w:rPr>
        <w:t>]</w:t>
      </w:r>
      <w:r w:rsidRPr="00482887">
        <w:rPr>
          <w:rFonts w:ascii="Book Antiqua" w:eastAsia="Book Antiqua" w:hAnsi="Book Antiqua" w:cs="Book Antiqua"/>
        </w:rPr>
        <w:t xml:space="preserve">. Because many of these patients are at high risk of cardiovascular disease, a healthy lifestyle can reduce its </w:t>
      </w:r>
      <w:proofErr w:type="gramStart"/>
      <w:r w:rsidRPr="00482887">
        <w:rPr>
          <w:rFonts w:ascii="Book Antiqua" w:eastAsia="Book Antiqua" w:hAnsi="Book Antiqua" w:cs="Book Antiqua"/>
        </w:rPr>
        <w:t>incidence</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13</w:t>
      </w:r>
      <w:r w:rsidRPr="00482887">
        <w:rPr>
          <w:rFonts w:ascii="Book Antiqua" w:eastAsia="Book Antiqua" w:hAnsi="Book Antiqua" w:cs="Book Antiqua"/>
          <w:vertAlign w:val="superscript"/>
        </w:rPr>
        <w:t>]</w:t>
      </w:r>
      <w:r w:rsidRPr="00482887">
        <w:rPr>
          <w:rFonts w:ascii="Book Antiqua" w:eastAsia="Book Antiqua" w:hAnsi="Book Antiqua" w:cs="Book Antiqua"/>
        </w:rPr>
        <w:t xml:space="preserve">. Although adherence with therapeutic recommendations is important in managing chronic </w:t>
      </w:r>
      <w:proofErr w:type="gramStart"/>
      <w:r w:rsidRPr="00482887">
        <w:rPr>
          <w:rFonts w:ascii="Book Antiqua" w:eastAsia="Book Antiqua" w:hAnsi="Book Antiqua" w:cs="Book Antiqua"/>
        </w:rPr>
        <w:t>diseases</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14</w:t>
      </w:r>
      <w:r w:rsidRPr="00482887">
        <w:rPr>
          <w:rFonts w:ascii="Book Antiqua" w:eastAsia="Book Antiqua" w:hAnsi="Book Antiqua" w:cs="Book Antiqua"/>
          <w:vertAlign w:val="superscript"/>
        </w:rPr>
        <w:t>]</w:t>
      </w:r>
      <w:r w:rsidRPr="00482887">
        <w:rPr>
          <w:rFonts w:ascii="Book Antiqua" w:eastAsia="Book Antiqua" w:hAnsi="Book Antiqua" w:cs="Book Antiqua"/>
        </w:rPr>
        <w:t>, most patients have difficulty changing their long-standing dietary habits</w:t>
      </w:r>
      <w:r w:rsidRPr="00482887">
        <w:rPr>
          <w:rFonts w:ascii="Book Antiqua" w:eastAsia="Book Antiqua" w:hAnsi="Book Antiqua" w:cs="Book Antiqua"/>
          <w:vertAlign w:val="superscript"/>
        </w:rPr>
        <w:t>[</w:t>
      </w:r>
      <w:r w:rsidRPr="00482887">
        <w:rPr>
          <w:rFonts w:ascii="Book Antiqua" w:eastAsia="Book Antiqua" w:hAnsi="Book Antiqua" w:cs="Book Antiqua"/>
          <w:u w:color="0000EE"/>
          <w:shd w:val="clear" w:color="auto" w:fill="FFFFFF"/>
          <w:vertAlign w:val="superscript"/>
        </w:rPr>
        <w:t>15</w:t>
      </w:r>
      <w:r w:rsidRPr="00482887">
        <w:rPr>
          <w:rFonts w:ascii="Book Antiqua" w:eastAsia="Book Antiqua" w:hAnsi="Book Antiqua" w:cs="Book Antiqua"/>
          <w:vertAlign w:val="superscript"/>
        </w:rPr>
        <w:t>]</w:t>
      </w:r>
      <w:r w:rsidRPr="00482887">
        <w:rPr>
          <w:rFonts w:ascii="Book Antiqua" w:eastAsia="Book Antiqua" w:hAnsi="Book Antiqua" w:cs="Book Antiqua"/>
        </w:rPr>
        <w:t xml:space="preserve">. In addition, regular exercise decreases as patients age, with more than 50% of individuals stopping routine exercise and treatment within 1 </w:t>
      </w:r>
      <w:proofErr w:type="gramStart"/>
      <w:r w:rsidRPr="00482887">
        <w:rPr>
          <w:rFonts w:ascii="Book Antiqua" w:eastAsia="Book Antiqua" w:hAnsi="Book Antiqua" w:cs="Book Antiqua"/>
        </w:rPr>
        <w:t>year</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shd w:val="clear" w:color="auto" w:fill="FFFFFF"/>
          <w:vertAlign w:val="superscript"/>
        </w:rPr>
        <w:t>16-18</w:t>
      </w:r>
      <w:r w:rsidRPr="00482887">
        <w:rPr>
          <w:rFonts w:ascii="Book Antiqua" w:eastAsia="Book Antiqua" w:hAnsi="Book Antiqua" w:cs="Book Antiqua"/>
          <w:shd w:val="clear" w:color="auto" w:fill="FFFFFF"/>
          <w:vertAlign w:val="superscript"/>
        </w:rPr>
        <w:t>]</w:t>
      </w:r>
      <w:r w:rsidRPr="00482887">
        <w:rPr>
          <w:rFonts w:ascii="Book Antiqua" w:eastAsia="Book Antiqua" w:hAnsi="Book Antiqua" w:cs="Book Antiqua"/>
          <w:shd w:val="clear" w:color="auto" w:fill="FFFFFF"/>
        </w:rPr>
        <w:t>. Early</w:t>
      </w:r>
      <w:r w:rsidRPr="00482887">
        <w:rPr>
          <w:rFonts w:ascii="Book Antiqua" w:eastAsia="Book Antiqua" w:hAnsi="Book Antiqua" w:cs="Book Antiqua"/>
        </w:rPr>
        <w:t xml:space="preserve"> identification of patients with poor adherence can result in efforts to improve their </w:t>
      </w:r>
      <w:proofErr w:type="gramStart"/>
      <w:r w:rsidRPr="00482887">
        <w:rPr>
          <w:rFonts w:ascii="Book Antiqua" w:eastAsia="Book Antiqua" w:hAnsi="Book Antiqua" w:cs="Book Antiqua"/>
        </w:rPr>
        <w:t>adherence</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19</w:t>
      </w:r>
      <w:r w:rsidRPr="00482887">
        <w:rPr>
          <w:rFonts w:ascii="Book Antiqua" w:eastAsia="Book Antiqua" w:hAnsi="Book Antiqua" w:cs="Book Antiqua"/>
          <w:vertAlign w:val="superscript"/>
        </w:rPr>
        <w:t>]</w:t>
      </w:r>
      <w:r w:rsidRPr="00482887">
        <w:rPr>
          <w:rFonts w:ascii="Book Antiqua" w:eastAsia="Book Antiqua" w:hAnsi="Book Antiqua" w:cs="Book Antiqua"/>
        </w:rPr>
        <w:t>.</w:t>
      </w:r>
    </w:p>
    <w:p w14:paraId="4DF68F6E" w14:textId="77777777" w:rsidR="00F031CE" w:rsidRPr="00482887" w:rsidRDefault="00000000">
      <w:pPr>
        <w:spacing w:line="360" w:lineRule="auto"/>
        <w:ind w:firstLineChars="100" w:firstLine="240"/>
        <w:jc w:val="both"/>
        <w:rPr>
          <w:rFonts w:ascii="Book Antiqua" w:hAnsi="Book Antiqua"/>
        </w:rPr>
      </w:pPr>
      <w:r w:rsidRPr="00482887">
        <w:rPr>
          <w:rFonts w:ascii="Book Antiqua" w:eastAsia="Book Antiqua" w:hAnsi="Book Antiqua" w:cs="Book Antiqua"/>
        </w:rPr>
        <w:t xml:space="preserve">Most assessments of adherence are in relation to medication, but these studies have generally shown poor </w:t>
      </w:r>
      <w:proofErr w:type="gramStart"/>
      <w:r w:rsidRPr="00482887">
        <w:rPr>
          <w:rFonts w:ascii="Book Antiqua" w:eastAsia="Book Antiqua" w:hAnsi="Book Antiqua" w:cs="Book Antiqua"/>
        </w:rPr>
        <w:t>adherence</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20-23</w:t>
      </w:r>
      <w:r w:rsidRPr="00482887">
        <w:rPr>
          <w:rFonts w:ascii="Book Antiqua" w:eastAsia="Book Antiqua" w:hAnsi="Book Antiqua" w:cs="Book Antiqua"/>
          <w:vertAlign w:val="superscript"/>
        </w:rPr>
        <w:t>]</w:t>
      </w:r>
      <w:r w:rsidRPr="00482887">
        <w:rPr>
          <w:rFonts w:ascii="Book Antiqua" w:eastAsia="Book Antiqua" w:hAnsi="Book Antiqua" w:cs="Book Antiqua"/>
        </w:rPr>
        <w:t xml:space="preserve">. For example, a retrospective study of initial treatment of patients with type 2 diabetes found that 48% stopped their medication within the first year, with most discontinuations occurring within the first 3 months after starting </w:t>
      </w:r>
      <w:proofErr w:type="gramStart"/>
      <w:r w:rsidRPr="00482887">
        <w:rPr>
          <w:rFonts w:ascii="Book Antiqua" w:eastAsia="Book Antiqua" w:hAnsi="Book Antiqua" w:cs="Book Antiqua"/>
        </w:rPr>
        <w:t>treatment</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24</w:t>
      </w:r>
      <w:r w:rsidRPr="00482887">
        <w:rPr>
          <w:rFonts w:ascii="Book Antiqua" w:eastAsia="Book Antiqua" w:hAnsi="Book Antiqua" w:cs="Book Antiqua"/>
          <w:vertAlign w:val="superscript"/>
        </w:rPr>
        <w:t>]</w:t>
      </w:r>
      <w:r w:rsidRPr="00482887">
        <w:rPr>
          <w:rFonts w:ascii="Book Antiqua" w:eastAsia="Book Antiqua" w:hAnsi="Book Antiqua" w:cs="Book Antiqua"/>
        </w:rPr>
        <w:t xml:space="preserve">. Moreover, only about 50% of patients with myocardial infarction show adherence with the long-term use of antihypertensive and lipid-lowering </w:t>
      </w:r>
      <w:proofErr w:type="gramStart"/>
      <w:r w:rsidRPr="00482887">
        <w:rPr>
          <w:rFonts w:ascii="Book Antiqua" w:eastAsia="Book Antiqua" w:hAnsi="Book Antiqua" w:cs="Book Antiqua"/>
        </w:rPr>
        <w:t>drugs</w:t>
      </w:r>
      <w:r w:rsidRPr="00482887">
        <w:rPr>
          <w:rFonts w:ascii="Book Antiqua" w:eastAsia="Book Antiqua" w:hAnsi="Book Antiqua" w:cs="Book Antiqua"/>
          <w:vertAlign w:val="superscript"/>
        </w:rPr>
        <w:t>[</w:t>
      </w:r>
      <w:proofErr w:type="gramEnd"/>
      <w:r w:rsidRPr="00482887">
        <w:rPr>
          <w:rFonts w:ascii="Book Antiqua" w:eastAsia="Book Antiqua" w:hAnsi="Book Antiqua" w:cs="Book Antiqua"/>
          <w:u w:color="0000EE"/>
          <w:vertAlign w:val="superscript"/>
        </w:rPr>
        <w:t>25</w:t>
      </w:r>
      <w:r w:rsidRPr="00482887">
        <w:rPr>
          <w:rFonts w:ascii="Book Antiqua" w:eastAsia="Book Antiqua" w:hAnsi="Book Antiqua" w:cs="Book Antiqua"/>
          <w:vertAlign w:val="superscript"/>
        </w:rPr>
        <w:t>]</w:t>
      </w:r>
      <w:r w:rsidRPr="00482887">
        <w:rPr>
          <w:rFonts w:ascii="Book Antiqua" w:eastAsia="Book Antiqua" w:hAnsi="Book Antiqua" w:cs="Book Antiqua"/>
        </w:rPr>
        <w:t>. Fewer studies to date have assessed adherence with lifestyle interventions than those on drugs. with physicians paying no attention to lifestyle modifications. Therefore, patients were less able to recognize the importance of lifestyle interventions.</w:t>
      </w:r>
    </w:p>
    <w:p w14:paraId="06E949C7" w14:textId="77777777" w:rsidR="00F031CE" w:rsidRPr="00482887" w:rsidRDefault="00000000">
      <w:pPr>
        <w:spacing w:line="360" w:lineRule="auto"/>
        <w:ind w:firstLineChars="100" w:firstLine="240"/>
        <w:jc w:val="both"/>
        <w:rPr>
          <w:rFonts w:ascii="Book Antiqua" w:hAnsi="Book Antiqua"/>
        </w:rPr>
      </w:pPr>
      <w:r w:rsidRPr="00482887">
        <w:rPr>
          <w:rFonts w:ascii="Book Antiqua" w:eastAsia="Book Antiqua" w:hAnsi="Book Antiqua" w:cs="Book Antiqua"/>
        </w:rPr>
        <w:lastRenderedPageBreak/>
        <w:t>NAFLD is a progressive liver disease, with histology ranging from steatosis to fibrosis and cirrhosis. NAFLD is the eighth most common cause of death worldwide, being responsible for 1.2 million annual deaths. To date, however, there is currently no comprehensive scale to evaluate adherence with lifestyle interventions for NAFLD at home or abroad. The EDAS scale described in the present study was based on standardized scale preparation requirements and is, to our knowledge, the first scale to measure adherence in patients with NAFLD.</w:t>
      </w:r>
    </w:p>
    <w:p w14:paraId="3EC01077" w14:textId="77777777" w:rsidR="00F031CE" w:rsidRPr="00482887" w:rsidRDefault="00000000">
      <w:pPr>
        <w:spacing w:line="360" w:lineRule="auto"/>
        <w:ind w:firstLineChars="100" w:firstLine="240"/>
        <w:jc w:val="both"/>
        <w:rPr>
          <w:rFonts w:ascii="Book Antiqua" w:hAnsi="Book Antiqua"/>
        </w:rPr>
      </w:pPr>
      <w:r w:rsidRPr="00482887">
        <w:rPr>
          <w:rFonts w:ascii="Book Antiqua" w:eastAsia="Book Antiqua" w:hAnsi="Book Antiqua" w:cs="Book Antiqua"/>
        </w:rPr>
        <w:t>The internal consistency reliability of each dimension of the EDAS was above 0.7, and the Cronbach’s α coefficient of the total volume table was 0.874. No strong correlation was observed among the dimensions, indicating that the item content was less repetitive. The test-retest reliability at one-week was 0.820, indicating that the EDAS has high stability, consistency, and reliability. Experts rated each item of the EDAS as level 3 or 4, making the item content validity index of the EDAS 1, indicating that content validity was good.</w:t>
      </w:r>
    </w:p>
    <w:p w14:paraId="69446F68" w14:textId="77777777" w:rsidR="00F031CE" w:rsidRPr="00482887" w:rsidRDefault="00000000">
      <w:pPr>
        <w:spacing w:line="360" w:lineRule="auto"/>
        <w:ind w:firstLineChars="100" w:firstLine="240"/>
        <w:jc w:val="both"/>
        <w:rPr>
          <w:rFonts w:ascii="Book Antiqua" w:hAnsi="Book Antiqua"/>
        </w:rPr>
      </w:pPr>
      <w:r w:rsidRPr="00482887">
        <w:rPr>
          <w:rFonts w:ascii="Book Antiqua" w:eastAsia="Book Antiqua" w:hAnsi="Book Antiqua" w:cs="Book Antiqua"/>
        </w:rPr>
        <w:t>Daily number of exercise steps was directly proportional to three dimensions on the EDAS: Belief, exercise self-control and strengthen conditions for exercise. In addition, daily calorie intake reduction was proportional to three dimensions: Belief, self-control of diet and control dietary conditions. These findings indicate that the EDAS reflects the actual adherence of NAFLD patients before exercise and diet intervention. Belief was significantly and positively correlated with exercise enhancement and diet control, suggesting that physician encouragement and a good doctor-patient relationship can establish a belief in patients that they can cure or control NAFLD. Strengthening exercise self-control and conditions were related to exercise, whereas dietary self-control and conditions were related to diet, indicating that the EDAS can independently reflect the exercise and diet conditions of patients. In contrast, weight loss was only significantly related to the control of diet, possibly because a controlled diet is more likely to lead to weight loss than exercise.</w:t>
      </w:r>
    </w:p>
    <w:p w14:paraId="0172E23F" w14:textId="77777777" w:rsidR="00F031CE" w:rsidRPr="00482887" w:rsidRDefault="00000000">
      <w:pPr>
        <w:spacing w:line="360" w:lineRule="auto"/>
        <w:ind w:firstLineChars="100" w:firstLine="240"/>
        <w:jc w:val="both"/>
        <w:rPr>
          <w:rFonts w:ascii="Book Antiqua" w:hAnsi="Book Antiqua"/>
        </w:rPr>
      </w:pPr>
      <w:r w:rsidRPr="00482887">
        <w:rPr>
          <w:rFonts w:ascii="Book Antiqua" w:eastAsia="Book Antiqua" w:hAnsi="Book Antiqua" w:cs="Book Antiqua"/>
        </w:rPr>
        <w:t xml:space="preserve">Confirmatory factor analysis showed that the KMO coefficient was 0.710, with Bartlett’s spherical test showing a </w:t>
      </w:r>
      <w:r w:rsidRPr="00482887">
        <w:rPr>
          <w:rFonts w:ascii="Book Antiqua" w:eastAsia="Book Antiqua" w:hAnsi="Book Antiqua" w:cs="Book Antiqua"/>
          <w:i/>
          <w:iCs/>
        </w:rPr>
        <w:t>P</w:t>
      </w:r>
      <w:r w:rsidRPr="00482887">
        <w:rPr>
          <w:rFonts w:ascii="Book Antiqua" w:eastAsia="Book Antiqua" w:hAnsi="Book Antiqua" w:cs="Book Antiqua"/>
        </w:rPr>
        <w:t xml:space="preserve"> value &lt; 0.001. Two common factors were identified, with the most frequent variation being the control of dietary conditions. Thus, the </w:t>
      </w:r>
      <w:r w:rsidRPr="00482887">
        <w:rPr>
          <w:rFonts w:ascii="Book Antiqua" w:eastAsia="Book Antiqua" w:hAnsi="Book Antiqua" w:cs="Book Antiqua"/>
        </w:rPr>
        <w:lastRenderedPageBreak/>
        <w:t>importance of improving diet control conditions should be emphasized in patients with poor adherence.</w:t>
      </w:r>
    </w:p>
    <w:p w14:paraId="2F5E28DC" w14:textId="7247A27F" w:rsidR="00F031CE" w:rsidRPr="00482887" w:rsidRDefault="00000000">
      <w:pPr>
        <w:spacing w:line="360" w:lineRule="auto"/>
        <w:ind w:firstLineChars="100" w:firstLine="240"/>
        <w:jc w:val="both"/>
        <w:rPr>
          <w:rFonts w:ascii="Book Antiqua" w:hAnsi="Book Antiqua"/>
        </w:rPr>
      </w:pPr>
      <w:r w:rsidRPr="00482887">
        <w:rPr>
          <w:rFonts w:ascii="Book Antiqua" w:eastAsia="Book Antiqua" w:hAnsi="Book Antiqua" w:cs="Book Antiqua"/>
        </w:rPr>
        <w:t xml:space="preserve">Clinically, patients with EDAS scores ≥ 116 should be regarded as having good adherence. If abnormalities in the liver function are not evident, lifestyle interventions alone can be administered. Adherence is considered general for patients with EDAS scores ranging from 97 to 115. The importance of lifestyle improvement should be emphasized in these patients, including improved adherence with exercise and diet recommendations, as well as treatment with hepatoprotective drugs when necessary. Patients with EDAS scores &lt; 97 have poor adherence and should receive early administration of anti-inflammatory agents and psychotherapy (Figure </w:t>
      </w:r>
      <w:r w:rsidRPr="00482887">
        <w:rPr>
          <w:rFonts w:ascii="Book Antiqua" w:eastAsia="宋体" w:hAnsi="Book Antiqua" w:cs="Book Antiqua"/>
          <w:lang w:eastAsia="zh-CN"/>
        </w:rPr>
        <w:t>6</w:t>
      </w:r>
      <w:r w:rsidRPr="00482887">
        <w:rPr>
          <w:rFonts w:ascii="Book Antiqua" w:eastAsia="Book Antiqua" w:hAnsi="Book Antiqua" w:cs="Book Antiqua"/>
        </w:rPr>
        <w:t>).</w:t>
      </w:r>
    </w:p>
    <w:p w14:paraId="4A524C93" w14:textId="4131C44B" w:rsidR="00F031CE" w:rsidRPr="00482887" w:rsidRDefault="00000000">
      <w:pPr>
        <w:spacing w:line="360" w:lineRule="auto"/>
        <w:ind w:firstLineChars="100" w:firstLine="240"/>
        <w:jc w:val="both"/>
        <w:rPr>
          <w:rFonts w:ascii="Book Antiqua" w:hAnsi="Book Antiqua"/>
        </w:rPr>
      </w:pPr>
      <w:r w:rsidRPr="00482887">
        <w:rPr>
          <w:rFonts w:ascii="Book Antiqua" w:eastAsia="Book Antiqua" w:hAnsi="Book Antiqua" w:cs="Book Antiqua"/>
        </w:rPr>
        <w:t>To the best of our knowledge, this is the first study to use a questionnaire to assess adherence with lifestyle interventions in patients with NAFLD and it has been verified to show the generalizability of its results. This study also had several limitations. First, the follow-up duration was relatively short. NAFLD is a chronic, long-term disease, and short-term evaluations may not fully reveal the actual effects of lifestyle interventions in these patients. Second, a self-report questionnaire about lifestyle changes and patient behavior is likely to be affected by recall, measurement bias and emotions. Patients may tend to provide answers that meet social expectations, leading to an overly idealized description rather than a reflection of the actual situation. Additionally, these participants go to the hospital for treatment more regularly than the general population of patients with NAFLD, suggesting they may be more strongly interested in being treated intention, which may have introduced sampling errors. This was a single center study, suggesting the possibility of selection bias. Prospective, multicenter studies should be conducted with a longer follow-up large sample size, including verification by physical examination and more stringent sampling methods to ensure the representativeness of samples, and improve the external validity of the study. In addition, prospective studies are needed to assess the correlation between EDAS scores and outcome events, such as liver cirrhosis and liver cancer.</w:t>
      </w:r>
    </w:p>
    <w:p w14:paraId="758F6D55" w14:textId="77777777" w:rsidR="00F031CE" w:rsidRPr="00482887" w:rsidRDefault="00F031CE">
      <w:pPr>
        <w:spacing w:line="360" w:lineRule="auto"/>
        <w:jc w:val="both"/>
        <w:rPr>
          <w:rFonts w:ascii="Book Antiqua" w:hAnsi="Book Antiqua"/>
        </w:rPr>
      </w:pPr>
    </w:p>
    <w:p w14:paraId="1A623F02" w14:textId="77777777" w:rsidR="00F031CE" w:rsidRPr="00482887" w:rsidRDefault="00000000">
      <w:pPr>
        <w:spacing w:line="360" w:lineRule="auto"/>
        <w:jc w:val="both"/>
        <w:rPr>
          <w:rFonts w:ascii="Book Antiqua" w:hAnsi="Book Antiqua"/>
          <w:u w:val="single"/>
        </w:rPr>
      </w:pPr>
      <w:r w:rsidRPr="00482887">
        <w:rPr>
          <w:rFonts w:ascii="Book Antiqua" w:eastAsia="Book Antiqua" w:hAnsi="Book Antiqua" w:cs="Book Antiqua"/>
          <w:b/>
          <w:caps/>
          <w:u w:val="single"/>
        </w:rPr>
        <w:t>CONCLUSION</w:t>
      </w:r>
    </w:p>
    <w:p w14:paraId="4617DD35"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lastRenderedPageBreak/>
        <w:t>Lifestyle intervention adherence scale developed in this study for patients with NAFLD was effective in determining the adherence of these patients with exercise and diet. This scale, which was relatively comprehensive in content, underwent appropriate verification in an independent patient cohort. The EDAS scale can be used as a tool to measure adherence with lifestyle interventions in patients with NAFLD and guide clinical interventions.</w:t>
      </w:r>
    </w:p>
    <w:p w14:paraId="1C8E1DE9" w14:textId="77777777" w:rsidR="00F031CE" w:rsidRPr="00482887" w:rsidRDefault="00F031CE">
      <w:pPr>
        <w:spacing w:line="360" w:lineRule="auto"/>
        <w:jc w:val="both"/>
        <w:rPr>
          <w:rFonts w:ascii="Book Antiqua" w:hAnsi="Book Antiqua"/>
        </w:rPr>
      </w:pPr>
    </w:p>
    <w:p w14:paraId="131E3D74" w14:textId="77777777" w:rsidR="00F031CE" w:rsidRPr="00482887" w:rsidRDefault="00000000">
      <w:pPr>
        <w:spacing w:line="360" w:lineRule="auto"/>
        <w:jc w:val="both"/>
        <w:rPr>
          <w:rFonts w:ascii="Book Antiqua" w:hAnsi="Book Antiqua"/>
          <w:u w:val="single"/>
        </w:rPr>
      </w:pPr>
      <w:r w:rsidRPr="00482887">
        <w:rPr>
          <w:rFonts w:ascii="Book Antiqua" w:eastAsia="Book Antiqua" w:hAnsi="Book Antiqua" w:cs="Book Antiqua"/>
          <w:b/>
          <w:caps/>
          <w:u w:val="single"/>
        </w:rPr>
        <w:t>ARTICLE HIGHLIGHTS</w:t>
      </w:r>
    </w:p>
    <w:p w14:paraId="0A283B66"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i/>
        </w:rPr>
        <w:t>Research background</w:t>
      </w:r>
    </w:p>
    <w:p w14:paraId="447B6AA2"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Non-alcoholic fatty liver disease (NAFLD) is a progressive disease that can lead to complications such as liver fibrosis, cirrhosis, hepatocellular carcinoma, cardiovascular diseases, and metabolic disorders such as type 2 diabetes. However, to date, no medications have been approved for treating NAFLD, and lifestyle modifications remain the cornerstone of treatment.</w:t>
      </w:r>
    </w:p>
    <w:p w14:paraId="4DB693A1" w14:textId="77777777" w:rsidR="00F031CE" w:rsidRPr="00482887" w:rsidRDefault="00F031CE">
      <w:pPr>
        <w:spacing w:line="360" w:lineRule="auto"/>
        <w:jc w:val="both"/>
        <w:rPr>
          <w:rFonts w:ascii="Book Antiqua" w:hAnsi="Book Antiqua"/>
        </w:rPr>
      </w:pPr>
    </w:p>
    <w:p w14:paraId="704A6BF7"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i/>
        </w:rPr>
        <w:t>Research motivation</w:t>
      </w:r>
    </w:p>
    <w:p w14:paraId="721CD2D2" w14:textId="1D556116"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Changing an unhealthy lifestyle can be useful for alleviating hepatic steatosis in patients with NAFLD. However, not everyone is able or willing to adhere to the dietary and exercise guidelines. The variety of exercise and dietary controls makes it challenging to quantify and evaluate patient</w:t>
      </w:r>
      <w:r w:rsidRPr="00482887">
        <w:rPr>
          <w:rFonts w:ascii="Book Antiqua" w:eastAsia="宋体" w:hAnsi="Book Antiqua" w:cs="Book Antiqua"/>
          <w:lang w:eastAsia="zh-CN"/>
        </w:rPr>
        <w:t>’s</w:t>
      </w:r>
      <w:r w:rsidRPr="00482887">
        <w:rPr>
          <w:rFonts w:ascii="Book Antiqua" w:eastAsia="Book Antiqua" w:hAnsi="Book Antiqua" w:cs="Book Antiqua"/>
        </w:rPr>
        <w:t xml:space="preserve"> </w:t>
      </w:r>
      <w:r w:rsidRPr="00482887">
        <w:rPr>
          <w:rFonts w:ascii="Book Antiqua" w:eastAsia="宋体" w:hAnsi="Book Antiqua" w:cs="Book Antiqua"/>
          <w:lang w:eastAsia="zh-CN"/>
        </w:rPr>
        <w:t>adherence</w:t>
      </w:r>
      <w:r w:rsidRPr="00482887">
        <w:rPr>
          <w:rFonts w:ascii="Book Antiqua" w:eastAsia="Book Antiqua" w:hAnsi="Book Antiqua" w:cs="Book Antiqua"/>
        </w:rPr>
        <w:t>.</w:t>
      </w:r>
    </w:p>
    <w:p w14:paraId="56D0B84D" w14:textId="77777777" w:rsidR="00F031CE" w:rsidRPr="00482887" w:rsidRDefault="00F031CE">
      <w:pPr>
        <w:spacing w:line="360" w:lineRule="auto"/>
        <w:jc w:val="both"/>
        <w:rPr>
          <w:rFonts w:ascii="Book Antiqua" w:hAnsi="Book Antiqua"/>
        </w:rPr>
      </w:pPr>
    </w:p>
    <w:p w14:paraId="203B3F1C"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i/>
        </w:rPr>
        <w:t>Research objectives</w:t>
      </w:r>
    </w:p>
    <w:p w14:paraId="1BF0E68C" w14:textId="6F7A4FB9"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To evaluate </w:t>
      </w:r>
      <w:r w:rsidRPr="00482887">
        <w:rPr>
          <w:rFonts w:ascii="Book Antiqua" w:eastAsia="宋体" w:hAnsi="Book Antiqua" w:cs="Book Antiqua"/>
          <w:lang w:eastAsia="zh-CN"/>
        </w:rPr>
        <w:t>adherence</w:t>
      </w:r>
      <w:r w:rsidRPr="00482887">
        <w:rPr>
          <w:rFonts w:ascii="Book Antiqua" w:eastAsia="Book Antiqua" w:hAnsi="Book Antiqua" w:cs="Book Antiqua"/>
        </w:rPr>
        <w:t xml:space="preserve"> effectively and swiftly with the recommendations for lifestyle changes in patients with NAFLD, implementing various intervention strategies based on adherence levels to prevent disease progression is crucial.</w:t>
      </w:r>
    </w:p>
    <w:p w14:paraId="03C94661" w14:textId="77777777" w:rsidR="00F031CE" w:rsidRPr="00482887" w:rsidRDefault="00F031CE">
      <w:pPr>
        <w:spacing w:line="360" w:lineRule="auto"/>
        <w:jc w:val="both"/>
        <w:rPr>
          <w:rFonts w:ascii="Book Antiqua" w:hAnsi="Book Antiqua"/>
        </w:rPr>
      </w:pPr>
    </w:p>
    <w:p w14:paraId="5B9DAF95"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i/>
        </w:rPr>
        <w:t>Research methods</w:t>
      </w:r>
    </w:p>
    <w:p w14:paraId="4B65D7BF" w14:textId="2A4DD7DA"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First, we identified factors affecting exercise and dietary </w:t>
      </w:r>
      <w:r w:rsidRPr="00482887">
        <w:rPr>
          <w:rFonts w:ascii="Book Antiqua" w:eastAsia="宋体" w:hAnsi="Book Antiqua" w:cs="Book Antiqua"/>
          <w:lang w:eastAsia="zh-CN"/>
        </w:rPr>
        <w:t>adherence</w:t>
      </w:r>
      <w:r w:rsidRPr="00482887">
        <w:rPr>
          <w:rFonts w:ascii="Book Antiqua" w:eastAsia="Book Antiqua" w:hAnsi="Book Antiqua" w:cs="Book Antiqua"/>
        </w:rPr>
        <w:t xml:space="preserve"> in patients with NAFLD. The Delphi method was used to analyze and modify the Exercise and Diet Adherence Scale (EDAS). After a preliminary small-scale survey and further </w:t>
      </w:r>
      <w:r w:rsidRPr="00482887">
        <w:rPr>
          <w:rFonts w:ascii="Book Antiqua" w:eastAsia="Book Antiqua" w:hAnsi="Book Antiqua" w:cs="Book Antiqua"/>
        </w:rPr>
        <w:lastRenderedPageBreak/>
        <w:t>adjustments, the EDAS was established. Enrolled patients with NAFLD followed exercise and diet interventions, filled the EDAS at the beginning, and were followed up for 6 months. Finally, we evaluated and validated the reliability of the EDAS.</w:t>
      </w:r>
    </w:p>
    <w:p w14:paraId="1D129474" w14:textId="77777777" w:rsidR="00F031CE" w:rsidRPr="00482887" w:rsidRDefault="00F031CE">
      <w:pPr>
        <w:spacing w:line="360" w:lineRule="auto"/>
        <w:jc w:val="both"/>
        <w:rPr>
          <w:rFonts w:ascii="Book Antiqua" w:hAnsi="Book Antiqua"/>
        </w:rPr>
      </w:pPr>
    </w:p>
    <w:p w14:paraId="6CD5E65A"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i/>
        </w:rPr>
        <w:t>Research results</w:t>
      </w:r>
    </w:p>
    <w:p w14:paraId="64F2FE15"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The EDAS demonstrated good item discrimination; internal consistency reliability; test-retest reliability; and content, construct, and criterion validity. It can reliably measure the adherence of patients with NAFLD to exercise and dietary interventions.</w:t>
      </w:r>
    </w:p>
    <w:p w14:paraId="590A6157" w14:textId="77777777" w:rsidR="00F031CE" w:rsidRPr="00482887" w:rsidRDefault="00F031CE">
      <w:pPr>
        <w:spacing w:line="360" w:lineRule="auto"/>
        <w:jc w:val="both"/>
        <w:rPr>
          <w:rFonts w:ascii="Book Antiqua" w:hAnsi="Book Antiqua"/>
        </w:rPr>
      </w:pPr>
    </w:p>
    <w:p w14:paraId="7E452E27"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i/>
        </w:rPr>
        <w:t>Research conclusions</w:t>
      </w:r>
    </w:p>
    <w:p w14:paraId="3F088F6B"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The EDAS has been established to assess the adherence of patients objectively, directly, and rapidly with NAFLD to changing unhealthy lifestyles. This reliable tool supports early intervention in NAFLD, aims to prevent disease progression, and reduces the healthcare burden.</w:t>
      </w:r>
    </w:p>
    <w:p w14:paraId="4672E273" w14:textId="77777777" w:rsidR="00F031CE" w:rsidRPr="00482887" w:rsidRDefault="00F031CE">
      <w:pPr>
        <w:spacing w:line="360" w:lineRule="auto"/>
        <w:jc w:val="both"/>
        <w:rPr>
          <w:rFonts w:ascii="Book Antiqua" w:hAnsi="Book Antiqua"/>
        </w:rPr>
      </w:pPr>
    </w:p>
    <w:p w14:paraId="406622CE"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i/>
        </w:rPr>
        <w:t>Research perspectives</w:t>
      </w:r>
    </w:p>
    <w:p w14:paraId="29520830"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EDAS plays an important clinical role in the assessment, treatment, and management of NAFLD. However, its widespread application requires multicenter prospective studies. Additionally, the participants in this study did not undergo a liver biopsy. Thus, future research should explore the impact of EDAS on liver pathology.</w:t>
      </w:r>
    </w:p>
    <w:p w14:paraId="4B10DAA0" w14:textId="77777777" w:rsidR="00F031CE" w:rsidRPr="00482887" w:rsidRDefault="00F031CE">
      <w:pPr>
        <w:spacing w:line="360" w:lineRule="auto"/>
        <w:jc w:val="both"/>
        <w:rPr>
          <w:rFonts w:ascii="Book Antiqua" w:hAnsi="Book Antiqua"/>
        </w:rPr>
      </w:pPr>
    </w:p>
    <w:p w14:paraId="60A00703" w14:textId="77777777" w:rsidR="00F031CE" w:rsidRPr="00482887" w:rsidRDefault="00000000">
      <w:pPr>
        <w:spacing w:line="360" w:lineRule="auto"/>
        <w:jc w:val="both"/>
        <w:rPr>
          <w:rFonts w:ascii="Book Antiqua" w:hAnsi="Book Antiqua"/>
          <w:u w:val="single"/>
        </w:rPr>
      </w:pPr>
      <w:r w:rsidRPr="00482887">
        <w:rPr>
          <w:rFonts w:ascii="Book Antiqua" w:eastAsia="Book Antiqua" w:hAnsi="Book Antiqua" w:cs="Book Antiqua"/>
          <w:b/>
          <w:caps/>
          <w:u w:val="single"/>
        </w:rPr>
        <w:t>ACKNOWLEDGEMENTS</w:t>
      </w:r>
    </w:p>
    <w:p w14:paraId="7639E497"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The authors thank You-Fei Zhao and Lin Chen for inputting some of data.</w:t>
      </w:r>
    </w:p>
    <w:p w14:paraId="26036147" w14:textId="77777777" w:rsidR="00F031CE" w:rsidRPr="00482887" w:rsidRDefault="00F031CE">
      <w:pPr>
        <w:spacing w:line="360" w:lineRule="auto"/>
        <w:jc w:val="both"/>
        <w:rPr>
          <w:rFonts w:ascii="Book Antiqua" w:hAnsi="Book Antiqua"/>
        </w:rPr>
      </w:pPr>
    </w:p>
    <w:p w14:paraId="6AB7B456"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t>REFERENCES</w:t>
      </w:r>
    </w:p>
    <w:p w14:paraId="248E3564" w14:textId="77777777" w:rsidR="00F031CE" w:rsidRPr="00482887" w:rsidRDefault="00000000">
      <w:pPr>
        <w:spacing w:line="360" w:lineRule="auto"/>
        <w:jc w:val="both"/>
        <w:rPr>
          <w:rFonts w:ascii="Book Antiqua" w:hAnsi="Book Antiqua"/>
        </w:rPr>
      </w:pPr>
      <w:bookmarkStart w:id="776" w:name="OLE_LINK1745"/>
      <w:bookmarkStart w:id="777" w:name="OLE_LINK1746"/>
      <w:r w:rsidRPr="00482887">
        <w:rPr>
          <w:rFonts w:ascii="Book Antiqua" w:eastAsia="Book Antiqua" w:hAnsi="Book Antiqua" w:cs="Book Antiqua"/>
        </w:rPr>
        <w:t xml:space="preserve">1 </w:t>
      </w:r>
      <w:proofErr w:type="spellStart"/>
      <w:r w:rsidRPr="00482887">
        <w:rPr>
          <w:rFonts w:ascii="Book Antiqua" w:eastAsia="Book Antiqua" w:hAnsi="Book Antiqua" w:cs="Book Antiqua"/>
          <w:b/>
          <w:bCs/>
        </w:rPr>
        <w:t>Younossi</w:t>
      </w:r>
      <w:proofErr w:type="spellEnd"/>
      <w:r w:rsidRPr="00482887">
        <w:rPr>
          <w:rFonts w:ascii="Book Antiqua" w:eastAsia="Book Antiqua" w:hAnsi="Book Antiqua" w:cs="Book Antiqua"/>
          <w:b/>
          <w:bCs/>
        </w:rPr>
        <w:t xml:space="preserve"> ZM</w:t>
      </w:r>
      <w:r w:rsidRPr="00482887">
        <w:rPr>
          <w:rFonts w:ascii="Book Antiqua" w:eastAsia="Book Antiqua" w:hAnsi="Book Antiqua" w:cs="Book Antiqua"/>
        </w:rPr>
        <w:t xml:space="preserve">, </w:t>
      </w:r>
      <w:proofErr w:type="spellStart"/>
      <w:r w:rsidRPr="00482887">
        <w:rPr>
          <w:rFonts w:ascii="Book Antiqua" w:eastAsia="Book Antiqua" w:hAnsi="Book Antiqua" w:cs="Book Antiqua"/>
        </w:rPr>
        <w:t>Golabi</w:t>
      </w:r>
      <w:proofErr w:type="spellEnd"/>
      <w:r w:rsidRPr="00482887">
        <w:rPr>
          <w:rFonts w:ascii="Book Antiqua" w:eastAsia="Book Antiqua" w:hAnsi="Book Antiqua" w:cs="Book Antiqua"/>
        </w:rPr>
        <w:t xml:space="preserve"> P, Paik JM, Henry A, Van Dongen C, Henry L. The global epidemiology of nonalcoholic fatty liver disease (NAFLD) and nonalcoholic steatohepatitis (NASH): a systematic review. </w:t>
      </w:r>
      <w:r w:rsidRPr="00482887">
        <w:rPr>
          <w:rFonts w:ascii="Book Antiqua" w:eastAsia="Book Antiqua" w:hAnsi="Book Antiqua" w:cs="Book Antiqua"/>
          <w:i/>
          <w:iCs/>
        </w:rPr>
        <w:t>Hepatology</w:t>
      </w:r>
      <w:r w:rsidRPr="00482887">
        <w:rPr>
          <w:rFonts w:ascii="Book Antiqua" w:eastAsia="Book Antiqua" w:hAnsi="Book Antiqua" w:cs="Book Antiqua"/>
        </w:rPr>
        <w:t xml:space="preserve"> 2023; </w:t>
      </w:r>
      <w:r w:rsidRPr="00482887">
        <w:rPr>
          <w:rFonts w:ascii="Book Antiqua" w:eastAsia="Book Antiqua" w:hAnsi="Book Antiqua" w:cs="Book Antiqua"/>
          <w:b/>
          <w:bCs/>
        </w:rPr>
        <w:t>77</w:t>
      </w:r>
      <w:r w:rsidRPr="00482887">
        <w:rPr>
          <w:rFonts w:ascii="Book Antiqua" w:eastAsia="Book Antiqua" w:hAnsi="Book Antiqua" w:cs="Book Antiqua"/>
        </w:rPr>
        <w:t>: 1335-1347 [PMID: 36626630 DOI: 10.1097/HEP.0000000000000004]</w:t>
      </w:r>
    </w:p>
    <w:p w14:paraId="7EA2F140"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lastRenderedPageBreak/>
        <w:t xml:space="preserve">2 </w:t>
      </w:r>
      <w:r w:rsidRPr="00482887">
        <w:rPr>
          <w:rFonts w:ascii="Book Antiqua" w:eastAsia="Book Antiqua" w:hAnsi="Book Antiqua" w:cs="Book Antiqua"/>
          <w:b/>
          <w:bCs/>
        </w:rPr>
        <w:t>Ekstedt M</w:t>
      </w:r>
      <w:r w:rsidRPr="00482887">
        <w:rPr>
          <w:rFonts w:ascii="Book Antiqua" w:eastAsia="Book Antiqua" w:hAnsi="Book Antiqua" w:cs="Book Antiqua"/>
        </w:rPr>
        <w:t xml:space="preserve">, Hagström H, Nasr P, Fredrikson M, Stål P, </w:t>
      </w:r>
      <w:proofErr w:type="spellStart"/>
      <w:r w:rsidRPr="00482887">
        <w:rPr>
          <w:rFonts w:ascii="Book Antiqua" w:eastAsia="Book Antiqua" w:hAnsi="Book Antiqua" w:cs="Book Antiqua"/>
        </w:rPr>
        <w:t>Kechagias</w:t>
      </w:r>
      <w:proofErr w:type="spellEnd"/>
      <w:r w:rsidRPr="00482887">
        <w:rPr>
          <w:rFonts w:ascii="Book Antiqua" w:eastAsia="Book Antiqua" w:hAnsi="Book Antiqua" w:cs="Book Antiqua"/>
        </w:rPr>
        <w:t xml:space="preserve"> S, </w:t>
      </w:r>
      <w:proofErr w:type="spellStart"/>
      <w:r w:rsidRPr="00482887">
        <w:rPr>
          <w:rFonts w:ascii="Book Antiqua" w:eastAsia="Book Antiqua" w:hAnsi="Book Antiqua" w:cs="Book Antiqua"/>
        </w:rPr>
        <w:t>Hultcrantz</w:t>
      </w:r>
      <w:proofErr w:type="spellEnd"/>
      <w:r w:rsidRPr="00482887">
        <w:rPr>
          <w:rFonts w:ascii="Book Antiqua" w:eastAsia="Book Antiqua" w:hAnsi="Book Antiqua" w:cs="Book Antiqua"/>
        </w:rPr>
        <w:t xml:space="preserve"> R. Fibrosis stage is the strongest predictor for disease-specific mortality in NAFLD after up to 33 years of follow-up. </w:t>
      </w:r>
      <w:r w:rsidRPr="00482887">
        <w:rPr>
          <w:rFonts w:ascii="Book Antiqua" w:eastAsia="Book Antiqua" w:hAnsi="Book Antiqua" w:cs="Book Antiqua"/>
          <w:i/>
          <w:iCs/>
        </w:rPr>
        <w:t>Hepatology</w:t>
      </w:r>
      <w:r w:rsidRPr="00482887">
        <w:rPr>
          <w:rFonts w:ascii="Book Antiqua" w:eastAsia="Book Antiqua" w:hAnsi="Book Antiqua" w:cs="Book Antiqua"/>
        </w:rPr>
        <w:t xml:space="preserve"> 2015; </w:t>
      </w:r>
      <w:r w:rsidRPr="00482887">
        <w:rPr>
          <w:rFonts w:ascii="Book Antiqua" w:eastAsia="Book Antiqua" w:hAnsi="Book Antiqua" w:cs="Book Antiqua"/>
          <w:b/>
          <w:bCs/>
        </w:rPr>
        <w:t>61</w:t>
      </w:r>
      <w:r w:rsidRPr="00482887">
        <w:rPr>
          <w:rFonts w:ascii="Book Antiqua" w:eastAsia="Book Antiqua" w:hAnsi="Book Antiqua" w:cs="Book Antiqua"/>
        </w:rPr>
        <w:t>: 1547-1554 [PMID: 25125077 DOI: 10.1002/hep.27368]</w:t>
      </w:r>
    </w:p>
    <w:p w14:paraId="4C0E1FBB"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3 </w:t>
      </w:r>
      <w:proofErr w:type="spellStart"/>
      <w:r w:rsidRPr="00482887">
        <w:rPr>
          <w:rFonts w:ascii="Book Antiqua" w:eastAsia="Book Antiqua" w:hAnsi="Book Antiqua" w:cs="Book Antiqua"/>
          <w:b/>
          <w:bCs/>
        </w:rPr>
        <w:t>Younossi</w:t>
      </w:r>
      <w:proofErr w:type="spellEnd"/>
      <w:r w:rsidRPr="00482887">
        <w:rPr>
          <w:rFonts w:ascii="Book Antiqua" w:eastAsia="Book Antiqua" w:hAnsi="Book Antiqua" w:cs="Book Antiqua"/>
          <w:b/>
          <w:bCs/>
        </w:rPr>
        <w:t xml:space="preserve"> ZM</w:t>
      </w:r>
      <w:r w:rsidRPr="00482887">
        <w:rPr>
          <w:rFonts w:ascii="Book Antiqua" w:eastAsia="Book Antiqua" w:hAnsi="Book Antiqua" w:cs="Book Antiqua"/>
        </w:rPr>
        <w:t xml:space="preserve">, Stepanova M, Ong J, Trimble G, </w:t>
      </w:r>
      <w:proofErr w:type="spellStart"/>
      <w:r w:rsidRPr="00482887">
        <w:rPr>
          <w:rFonts w:ascii="Book Antiqua" w:eastAsia="Book Antiqua" w:hAnsi="Book Antiqua" w:cs="Book Antiqua"/>
        </w:rPr>
        <w:t>AlQahtani</w:t>
      </w:r>
      <w:proofErr w:type="spellEnd"/>
      <w:r w:rsidRPr="00482887">
        <w:rPr>
          <w:rFonts w:ascii="Book Antiqua" w:eastAsia="Book Antiqua" w:hAnsi="Book Antiqua" w:cs="Book Antiqua"/>
        </w:rPr>
        <w:t xml:space="preserve"> S, </w:t>
      </w:r>
      <w:proofErr w:type="spellStart"/>
      <w:r w:rsidRPr="00482887">
        <w:rPr>
          <w:rFonts w:ascii="Book Antiqua" w:eastAsia="Book Antiqua" w:hAnsi="Book Antiqua" w:cs="Book Antiqua"/>
        </w:rPr>
        <w:t>Younossi</w:t>
      </w:r>
      <w:proofErr w:type="spellEnd"/>
      <w:r w:rsidRPr="00482887">
        <w:rPr>
          <w:rFonts w:ascii="Book Antiqua" w:eastAsia="Book Antiqua" w:hAnsi="Book Antiqua" w:cs="Book Antiqua"/>
        </w:rPr>
        <w:t xml:space="preserve"> I, Ahmed A, </w:t>
      </w:r>
      <w:proofErr w:type="spellStart"/>
      <w:r w:rsidRPr="00482887">
        <w:rPr>
          <w:rFonts w:ascii="Book Antiqua" w:eastAsia="Book Antiqua" w:hAnsi="Book Antiqua" w:cs="Book Antiqua"/>
        </w:rPr>
        <w:t>Racila</w:t>
      </w:r>
      <w:proofErr w:type="spellEnd"/>
      <w:r w:rsidRPr="00482887">
        <w:rPr>
          <w:rFonts w:ascii="Book Antiqua" w:eastAsia="Book Antiqua" w:hAnsi="Book Antiqua" w:cs="Book Antiqua"/>
        </w:rPr>
        <w:t xml:space="preserve"> A, Henry L. Nonalcoholic Steatohepatitis Is the Most Rapidly Increasing Indication for Liver Transplantation in the United States. </w:t>
      </w:r>
      <w:r w:rsidRPr="00482887">
        <w:rPr>
          <w:rFonts w:ascii="Book Antiqua" w:eastAsia="Book Antiqua" w:hAnsi="Book Antiqua" w:cs="Book Antiqua"/>
          <w:i/>
          <w:iCs/>
        </w:rPr>
        <w:t>Clin Gastroenterol Hepatol</w:t>
      </w:r>
      <w:r w:rsidRPr="00482887">
        <w:rPr>
          <w:rFonts w:ascii="Book Antiqua" w:eastAsia="Book Antiqua" w:hAnsi="Book Antiqua" w:cs="Book Antiqua"/>
        </w:rPr>
        <w:t xml:space="preserve"> 2021; </w:t>
      </w:r>
      <w:r w:rsidRPr="00482887">
        <w:rPr>
          <w:rFonts w:ascii="Book Antiqua" w:eastAsia="Book Antiqua" w:hAnsi="Book Antiqua" w:cs="Book Antiqua"/>
          <w:b/>
          <w:bCs/>
        </w:rPr>
        <w:t>19</w:t>
      </w:r>
      <w:r w:rsidRPr="00482887">
        <w:rPr>
          <w:rFonts w:ascii="Book Antiqua" w:eastAsia="Book Antiqua" w:hAnsi="Book Antiqua" w:cs="Book Antiqua"/>
        </w:rPr>
        <w:t>: 580-589.e5 [PMID: 32531342 DOI: 10.1016/j.cgh.2020.05.064]</w:t>
      </w:r>
    </w:p>
    <w:p w14:paraId="54E42FF6"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4 </w:t>
      </w:r>
      <w:proofErr w:type="spellStart"/>
      <w:r w:rsidRPr="00482887">
        <w:rPr>
          <w:rFonts w:ascii="Book Antiqua" w:eastAsia="Book Antiqua" w:hAnsi="Book Antiqua" w:cs="Book Antiqua"/>
          <w:b/>
          <w:bCs/>
        </w:rPr>
        <w:t>Doycheva</w:t>
      </w:r>
      <w:proofErr w:type="spellEnd"/>
      <w:r w:rsidRPr="00482887">
        <w:rPr>
          <w:rFonts w:ascii="Book Antiqua" w:eastAsia="Book Antiqua" w:hAnsi="Book Antiqua" w:cs="Book Antiqua"/>
          <w:b/>
          <w:bCs/>
        </w:rPr>
        <w:t xml:space="preserve"> I</w:t>
      </w:r>
      <w:r w:rsidRPr="00482887">
        <w:rPr>
          <w:rFonts w:ascii="Book Antiqua" w:eastAsia="Book Antiqua" w:hAnsi="Book Antiqua" w:cs="Book Antiqua"/>
        </w:rPr>
        <w:t xml:space="preserve">, Issa D, Watt KD, Lopez R, Rifai G, Alkhouri N. Nonalcoholic Steatohepatitis is the Most Rapidly Increasing Indication for Liver Transplantation in Young Adults in the United States. </w:t>
      </w:r>
      <w:r w:rsidRPr="00482887">
        <w:rPr>
          <w:rFonts w:ascii="Book Antiqua" w:eastAsia="Book Antiqua" w:hAnsi="Book Antiqua" w:cs="Book Antiqua"/>
          <w:i/>
          <w:iCs/>
        </w:rPr>
        <w:t>J Clin Gastroenterol</w:t>
      </w:r>
      <w:r w:rsidRPr="00482887">
        <w:rPr>
          <w:rFonts w:ascii="Book Antiqua" w:eastAsia="Book Antiqua" w:hAnsi="Book Antiqua" w:cs="Book Antiqua"/>
        </w:rPr>
        <w:t xml:space="preserve"> 2018; </w:t>
      </w:r>
      <w:r w:rsidRPr="00482887">
        <w:rPr>
          <w:rFonts w:ascii="Book Antiqua" w:eastAsia="Book Antiqua" w:hAnsi="Book Antiqua" w:cs="Book Antiqua"/>
          <w:b/>
          <w:bCs/>
        </w:rPr>
        <w:t>52</w:t>
      </w:r>
      <w:r w:rsidRPr="00482887">
        <w:rPr>
          <w:rFonts w:ascii="Book Antiqua" w:eastAsia="Book Antiqua" w:hAnsi="Book Antiqua" w:cs="Book Antiqua"/>
        </w:rPr>
        <w:t>: 339-346 [PMID: 28961576 DOI: 10.1097/MCG.0000000000000925]</w:t>
      </w:r>
    </w:p>
    <w:p w14:paraId="5110C0D7"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5 </w:t>
      </w:r>
      <w:proofErr w:type="spellStart"/>
      <w:r w:rsidRPr="00482887">
        <w:rPr>
          <w:rFonts w:ascii="Book Antiqua" w:eastAsia="Book Antiqua" w:hAnsi="Book Antiqua" w:cs="Book Antiqua"/>
          <w:b/>
          <w:bCs/>
        </w:rPr>
        <w:t>Chalasani</w:t>
      </w:r>
      <w:proofErr w:type="spellEnd"/>
      <w:r w:rsidRPr="00482887">
        <w:rPr>
          <w:rFonts w:ascii="Book Antiqua" w:eastAsia="Book Antiqua" w:hAnsi="Book Antiqua" w:cs="Book Antiqua"/>
          <w:b/>
          <w:bCs/>
        </w:rPr>
        <w:t xml:space="preserve"> N</w:t>
      </w:r>
      <w:r w:rsidRPr="00482887">
        <w:rPr>
          <w:rFonts w:ascii="Book Antiqua" w:eastAsia="Book Antiqua" w:hAnsi="Book Antiqua" w:cs="Book Antiqua"/>
        </w:rPr>
        <w:t xml:space="preserve">, </w:t>
      </w:r>
      <w:proofErr w:type="spellStart"/>
      <w:r w:rsidRPr="00482887">
        <w:rPr>
          <w:rFonts w:ascii="Book Antiqua" w:eastAsia="Book Antiqua" w:hAnsi="Book Antiqua" w:cs="Book Antiqua"/>
        </w:rPr>
        <w:t>Younossi</w:t>
      </w:r>
      <w:proofErr w:type="spellEnd"/>
      <w:r w:rsidRPr="00482887">
        <w:rPr>
          <w:rFonts w:ascii="Book Antiqua" w:eastAsia="Book Antiqua" w:hAnsi="Book Antiqua" w:cs="Book Antiqua"/>
        </w:rPr>
        <w:t xml:space="preserve"> Z, Lavine JE, Charlton M, Cusi K, Rinella M, Harrison SA, Brunt EM, Sanyal AJ. The diagnosis and management of nonalcoholic fatty liver disease: Practice guidance from the American Association for the Study of Liver Diseases. </w:t>
      </w:r>
      <w:r w:rsidRPr="00482887">
        <w:rPr>
          <w:rFonts w:ascii="Book Antiqua" w:eastAsia="Book Antiqua" w:hAnsi="Book Antiqua" w:cs="Book Antiqua"/>
          <w:i/>
          <w:iCs/>
        </w:rPr>
        <w:t>Hepatology</w:t>
      </w:r>
      <w:r w:rsidRPr="00482887">
        <w:rPr>
          <w:rFonts w:ascii="Book Antiqua" w:eastAsia="Book Antiqua" w:hAnsi="Book Antiqua" w:cs="Book Antiqua"/>
        </w:rPr>
        <w:t xml:space="preserve"> 2018; </w:t>
      </w:r>
      <w:r w:rsidRPr="00482887">
        <w:rPr>
          <w:rFonts w:ascii="Book Antiqua" w:eastAsia="Book Antiqua" w:hAnsi="Book Antiqua" w:cs="Book Antiqua"/>
          <w:b/>
          <w:bCs/>
        </w:rPr>
        <w:t>67</w:t>
      </w:r>
      <w:r w:rsidRPr="00482887">
        <w:rPr>
          <w:rFonts w:ascii="Book Antiqua" w:eastAsia="Book Antiqua" w:hAnsi="Book Antiqua" w:cs="Book Antiqua"/>
        </w:rPr>
        <w:t>: 328-357 [PMID: 28714183 DOI: 10.1002/hep.29367]</w:t>
      </w:r>
    </w:p>
    <w:p w14:paraId="0AC2D518"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6 </w:t>
      </w:r>
      <w:r w:rsidRPr="00482887">
        <w:rPr>
          <w:rFonts w:ascii="Book Antiqua" w:eastAsia="Book Antiqua" w:hAnsi="Book Antiqua" w:cs="Book Antiqua"/>
          <w:b/>
          <w:bCs/>
        </w:rPr>
        <w:t>Han MAT</w:t>
      </w:r>
      <w:r w:rsidRPr="00482887">
        <w:rPr>
          <w:rFonts w:ascii="Book Antiqua" w:eastAsia="Book Antiqua" w:hAnsi="Book Antiqua" w:cs="Book Antiqua"/>
        </w:rPr>
        <w:t xml:space="preserve">, </w:t>
      </w:r>
      <w:proofErr w:type="spellStart"/>
      <w:r w:rsidRPr="00482887">
        <w:rPr>
          <w:rFonts w:ascii="Book Antiqua" w:eastAsia="Book Antiqua" w:hAnsi="Book Antiqua" w:cs="Book Antiqua"/>
        </w:rPr>
        <w:t>Altayar</w:t>
      </w:r>
      <w:proofErr w:type="spellEnd"/>
      <w:r w:rsidRPr="00482887">
        <w:rPr>
          <w:rFonts w:ascii="Book Antiqua" w:eastAsia="Book Antiqua" w:hAnsi="Book Antiqua" w:cs="Book Antiqua"/>
        </w:rPr>
        <w:t xml:space="preserve"> O, </w:t>
      </w:r>
      <w:proofErr w:type="spellStart"/>
      <w:r w:rsidRPr="00482887">
        <w:rPr>
          <w:rFonts w:ascii="Book Antiqua" w:eastAsia="Book Antiqua" w:hAnsi="Book Antiqua" w:cs="Book Antiqua"/>
        </w:rPr>
        <w:t>Hamdeh</w:t>
      </w:r>
      <w:proofErr w:type="spellEnd"/>
      <w:r w:rsidRPr="00482887">
        <w:rPr>
          <w:rFonts w:ascii="Book Antiqua" w:eastAsia="Book Antiqua" w:hAnsi="Book Antiqua" w:cs="Book Antiqua"/>
        </w:rPr>
        <w:t xml:space="preserve"> S, </w:t>
      </w:r>
      <w:proofErr w:type="spellStart"/>
      <w:r w:rsidRPr="00482887">
        <w:rPr>
          <w:rFonts w:ascii="Book Antiqua" w:eastAsia="Book Antiqua" w:hAnsi="Book Antiqua" w:cs="Book Antiqua"/>
        </w:rPr>
        <w:t>Takyar</w:t>
      </w:r>
      <w:proofErr w:type="spellEnd"/>
      <w:r w:rsidRPr="00482887">
        <w:rPr>
          <w:rFonts w:ascii="Book Antiqua" w:eastAsia="Book Antiqua" w:hAnsi="Book Antiqua" w:cs="Book Antiqua"/>
        </w:rPr>
        <w:t xml:space="preserve"> V, </w:t>
      </w:r>
      <w:proofErr w:type="spellStart"/>
      <w:r w:rsidRPr="00482887">
        <w:rPr>
          <w:rFonts w:ascii="Book Antiqua" w:eastAsia="Book Antiqua" w:hAnsi="Book Antiqua" w:cs="Book Antiqua"/>
        </w:rPr>
        <w:t>Rotman</w:t>
      </w:r>
      <w:proofErr w:type="spellEnd"/>
      <w:r w:rsidRPr="00482887">
        <w:rPr>
          <w:rFonts w:ascii="Book Antiqua" w:eastAsia="Book Antiqua" w:hAnsi="Book Antiqua" w:cs="Book Antiqua"/>
        </w:rPr>
        <w:t xml:space="preserve"> Y, Etzion O, Lefebvre E, Safadi R, </w:t>
      </w:r>
      <w:proofErr w:type="spellStart"/>
      <w:r w:rsidRPr="00482887">
        <w:rPr>
          <w:rFonts w:ascii="Book Antiqua" w:eastAsia="Book Antiqua" w:hAnsi="Book Antiqua" w:cs="Book Antiqua"/>
        </w:rPr>
        <w:t>Ratziu</w:t>
      </w:r>
      <w:proofErr w:type="spellEnd"/>
      <w:r w:rsidRPr="00482887">
        <w:rPr>
          <w:rFonts w:ascii="Book Antiqua" w:eastAsia="Book Antiqua" w:hAnsi="Book Antiqua" w:cs="Book Antiqua"/>
        </w:rPr>
        <w:t xml:space="preserve"> V, Prokop LJ, Murad MH, Noureddin M. Rates of and Factors Associated </w:t>
      </w:r>
      <w:proofErr w:type="gramStart"/>
      <w:r w:rsidRPr="00482887">
        <w:rPr>
          <w:rFonts w:ascii="Book Antiqua" w:eastAsia="Book Antiqua" w:hAnsi="Book Antiqua" w:cs="Book Antiqua"/>
        </w:rPr>
        <w:t>With</w:t>
      </w:r>
      <w:proofErr w:type="gramEnd"/>
      <w:r w:rsidRPr="00482887">
        <w:rPr>
          <w:rFonts w:ascii="Book Antiqua" w:eastAsia="Book Antiqua" w:hAnsi="Book Antiqua" w:cs="Book Antiqua"/>
        </w:rPr>
        <w:t xml:space="preserve"> Placebo Response in Trials of Pharmacotherapies for Nonalcoholic Steatohepatitis: Systematic Review and Meta-analysis. </w:t>
      </w:r>
      <w:r w:rsidRPr="00482887">
        <w:rPr>
          <w:rFonts w:ascii="Book Antiqua" w:eastAsia="Book Antiqua" w:hAnsi="Book Antiqua" w:cs="Book Antiqua"/>
          <w:i/>
          <w:iCs/>
        </w:rPr>
        <w:t>Clin Gastroenterol Hepatol</w:t>
      </w:r>
      <w:r w:rsidRPr="00482887">
        <w:rPr>
          <w:rFonts w:ascii="Book Antiqua" w:eastAsia="Book Antiqua" w:hAnsi="Book Antiqua" w:cs="Book Antiqua"/>
        </w:rPr>
        <w:t xml:space="preserve"> 2019; </w:t>
      </w:r>
      <w:r w:rsidRPr="00482887">
        <w:rPr>
          <w:rFonts w:ascii="Book Antiqua" w:eastAsia="Book Antiqua" w:hAnsi="Book Antiqua" w:cs="Book Antiqua"/>
          <w:b/>
          <w:bCs/>
        </w:rPr>
        <w:t>17</w:t>
      </w:r>
      <w:r w:rsidRPr="00482887">
        <w:rPr>
          <w:rFonts w:ascii="Book Antiqua" w:eastAsia="Book Antiqua" w:hAnsi="Book Antiqua" w:cs="Book Antiqua"/>
        </w:rPr>
        <w:t>: 616-629.e26 [PMID: 29913275 DOI: 10.1016/j.cgh.2018.06.011]</w:t>
      </w:r>
    </w:p>
    <w:p w14:paraId="6F75BD27"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7 </w:t>
      </w:r>
      <w:r w:rsidRPr="00482887">
        <w:rPr>
          <w:rFonts w:ascii="Book Antiqua" w:eastAsia="Book Antiqua" w:hAnsi="Book Antiqua" w:cs="Book Antiqua"/>
          <w:b/>
          <w:bCs/>
        </w:rPr>
        <w:t>Michel M</w:t>
      </w:r>
      <w:r w:rsidRPr="00482887">
        <w:rPr>
          <w:rFonts w:ascii="Book Antiqua" w:eastAsia="Book Antiqua" w:hAnsi="Book Antiqua" w:cs="Book Antiqua"/>
        </w:rPr>
        <w:t xml:space="preserve">, </w:t>
      </w:r>
      <w:proofErr w:type="spellStart"/>
      <w:r w:rsidRPr="00482887">
        <w:rPr>
          <w:rFonts w:ascii="Book Antiqua" w:eastAsia="Book Antiqua" w:hAnsi="Book Antiqua" w:cs="Book Antiqua"/>
        </w:rPr>
        <w:t>Schattenberg</w:t>
      </w:r>
      <w:proofErr w:type="spellEnd"/>
      <w:r w:rsidRPr="00482887">
        <w:rPr>
          <w:rFonts w:ascii="Book Antiqua" w:eastAsia="Book Antiqua" w:hAnsi="Book Antiqua" w:cs="Book Antiqua"/>
        </w:rPr>
        <w:t xml:space="preserve"> JM. Effectiveness of lifestyle interventions in NAFLD (nonalcoholic fatty liver disease) - how are clinical trials affected? </w:t>
      </w:r>
      <w:r w:rsidRPr="00482887">
        <w:rPr>
          <w:rFonts w:ascii="Book Antiqua" w:eastAsia="Book Antiqua" w:hAnsi="Book Antiqua" w:cs="Book Antiqua"/>
          <w:i/>
          <w:iCs/>
        </w:rPr>
        <w:t xml:space="preserve">Expert </w:t>
      </w:r>
      <w:proofErr w:type="spellStart"/>
      <w:r w:rsidRPr="00482887">
        <w:rPr>
          <w:rFonts w:ascii="Book Antiqua" w:eastAsia="Book Antiqua" w:hAnsi="Book Antiqua" w:cs="Book Antiqua"/>
          <w:i/>
          <w:iCs/>
        </w:rPr>
        <w:t>Opin</w:t>
      </w:r>
      <w:proofErr w:type="spellEnd"/>
      <w:r w:rsidRPr="00482887">
        <w:rPr>
          <w:rFonts w:ascii="Book Antiqua" w:eastAsia="Book Antiqua" w:hAnsi="Book Antiqua" w:cs="Book Antiqua"/>
          <w:i/>
          <w:iCs/>
        </w:rPr>
        <w:t xml:space="preserve"> </w:t>
      </w:r>
      <w:proofErr w:type="spellStart"/>
      <w:r w:rsidRPr="00482887">
        <w:rPr>
          <w:rFonts w:ascii="Book Antiqua" w:eastAsia="Book Antiqua" w:hAnsi="Book Antiqua" w:cs="Book Antiqua"/>
          <w:i/>
          <w:iCs/>
        </w:rPr>
        <w:t>Investig</w:t>
      </w:r>
      <w:proofErr w:type="spellEnd"/>
      <w:r w:rsidRPr="00482887">
        <w:rPr>
          <w:rFonts w:ascii="Book Antiqua" w:eastAsia="Book Antiqua" w:hAnsi="Book Antiqua" w:cs="Book Antiqua"/>
          <w:i/>
          <w:iCs/>
        </w:rPr>
        <w:t xml:space="preserve"> Drugs</w:t>
      </w:r>
      <w:r w:rsidRPr="00482887">
        <w:rPr>
          <w:rFonts w:ascii="Book Antiqua" w:eastAsia="Book Antiqua" w:hAnsi="Book Antiqua" w:cs="Book Antiqua"/>
        </w:rPr>
        <w:t xml:space="preserve"> 2020; </w:t>
      </w:r>
      <w:r w:rsidRPr="00482887">
        <w:rPr>
          <w:rFonts w:ascii="Book Antiqua" w:eastAsia="Book Antiqua" w:hAnsi="Book Antiqua" w:cs="Book Antiqua"/>
          <w:b/>
          <w:bCs/>
        </w:rPr>
        <w:t>29</w:t>
      </w:r>
      <w:r w:rsidRPr="00482887">
        <w:rPr>
          <w:rFonts w:ascii="Book Antiqua" w:eastAsia="Book Antiqua" w:hAnsi="Book Antiqua" w:cs="Book Antiqua"/>
        </w:rPr>
        <w:t>: 93-97 [PMID: 31933385 DOI: 10.1080/13543784.2020.1716333]</w:t>
      </w:r>
    </w:p>
    <w:p w14:paraId="12E66D4B"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8 </w:t>
      </w:r>
      <w:proofErr w:type="spellStart"/>
      <w:r w:rsidRPr="00482887">
        <w:rPr>
          <w:rFonts w:ascii="Book Antiqua" w:eastAsia="Book Antiqua" w:hAnsi="Book Antiqua" w:cs="Book Antiqua"/>
          <w:b/>
          <w:bCs/>
        </w:rPr>
        <w:t>Plauth</w:t>
      </w:r>
      <w:proofErr w:type="spellEnd"/>
      <w:r w:rsidRPr="00482887">
        <w:rPr>
          <w:rFonts w:ascii="Book Antiqua" w:eastAsia="Book Antiqua" w:hAnsi="Book Antiqua" w:cs="Book Antiqua"/>
          <w:b/>
          <w:bCs/>
        </w:rPr>
        <w:t xml:space="preserve"> M</w:t>
      </w:r>
      <w:r w:rsidRPr="00482887">
        <w:rPr>
          <w:rFonts w:ascii="Book Antiqua" w:eastAsia="Book Antiqua" w:hAnsi="Book Antiqua" w:cs="Book Antiqua"/>
        </w:rPr>
        <w:t xml:space="preserve">, Bernal W, </w:t>
      </w:r>
      <w:proofErr w:type="spellStart"/>
      <w:r w:rsidRPr="00482887">
        <w:rPr>
          <w:rFonts w:ascii="Book Antiqua" w:eastAsia="Book Antiqua" w:hAnsi="Book Antiqua" w:cs="Book Antiqua"/>
        </w:rPr>
        <w:t>Dasarathy</w:t>
      </w:r>
      <w:proofErr w:type="spellEnd"/>
      <w:r w:rsidRPr="00482887">
        <w:rPr>
          <w:rFonts w:ascii="Book Antiqua" w:eastAsia="Book Antiqua" w:hAnsi="Book Antiqua" w:cs="Book Antiqua"/>
        </w:rPr>
        <w:t xml:space="preserve"> S, </w:t>
      </w:r>
      <w:proofErr w:type="spellStart"/>
      <w:r w:rsidRPr="00482887">
        <w:rPr>
          <w:rFonts w:ascii="Book Antiqua" w:eastAsia="Book Antiqua" w:hAnsi="Book Antiqua" w:cs="Book Antiqua"/>
        </w:rPr>
        <w:t>Merli</w:t>
      </w:r>
      <w:proofErr w:type="spellEnd"/>
      <w:r w:rsidRPr="00482887">
        <w:rPr>
          <w:rFonts w:ascii="Book Antiqua" w:eastAsia="Book Antiqua" w:hAnsi="Book Antiqua" w:cs="Book Antiqua"/>
        </w:rPr>
        <w:t xml:space="preserve"> M, Plank LD, Schütz T, Bischoff SC. ESPEN guideline on clinical nutrition in liver disease. </w:t>
      </w:r>
      <w:r w:rsidRPr="00482887">
        <w:rPr>
          <w:rFonts w:ascii="Book Antiqua" w:eastAsia="Book Antiqua" w:hAnsi="Book Antiqua" w:cs="Book Antiqua"/>
          <w:i/>
          <w:iCs/>
        </w:rPr>
        <w:t xml:space="preserve">Clin </w:t>
      </w:r>
      <w:proofErr w:type="spellStart"/>
      <w:r w:rsidRPr="00482887">
        <w:rPr>
          <w:rFonts w:ascii="Book Antiqua" w:eastAsia="Book Antiqua" w:hAnsi="Book Antiqua" w:cs="Book Antiqua"/>
          <w:i/>
          <w:iCs/>
        </w:rPr>
        <w:t>Nutr</w:t>
      </w:r>
      <w:proofErr w:type="spellEnd"/>
      <w:r w:rsidRPr="00482887">
        <w:rPr>
          <w:rFonts w:ascii="Book Antiqua" w:eastAsia="Book Antiqua" w:hAnsi="Book Antiqua" w:cs="Book Antiqua"/>
        </w:rPr>
        <w:t xml:space="preserve"> 2019; </w:t>
      </w:r>
      <w:r w:rsidRPr="00482887">
        <w:rPr>
          <w:rFonts w:ascii="Book Antiqua" w:eastAsia="Book Antiqua" w:hAnsi="Book Antiqua" w:cs="Book Antiqua"/>
          <w:b/>
          <w:bCs/>
        </w:rPr>
        <w:t>38</w:t>
      </w:r>
      <w:r w:rsidRPr="00482887">
        <w:rPr>
          <w:rFonts w:ascii="Book Antiqua" w:eastAsia="Book Antiqua" w:hAnsi="Book Antiqua" w:cs="Book Antiqua"/>
        </w:rPr>
        <w:t>: 485-521 [PMID: 30712783 DOI: 10.1016/j.clnu.2018.12.022]</w:t>
      </w:r>
    </w:p>
    <w:p w14:paraId="2CFB8DEB"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9 </w:t>
      </w:r>
      <w:r w:rsidRPr="00482887">
        <w:rPr>
          <w:rFonts w:ascii="Book Antiqua" w:eastAsia="Book Antiqua" w:hAnsi="Book Antiqua" w:cs="Book Antiqua"/>
          <w:b/>
          <w:bCs/>
        </w:rPr>
        <w:t>Fan JG</w:t>
      </w:r>
      <w:r w:rsidRPr="00482887">
        <w:rPr>
          <w:rFonts w:ascii="Book Antiqua" w:eastAsia="Book Antiqua" w:hAnsi="Book Antiqua" w:cs="Book Antiqua"/>
        </w:rPr>
        <w:t xml:space="preserve">, Kim SU, Wong VW. New trends on obesity and NAFLD in Asia. </w:t>
      </w:r>
      <w:r w:rsidRPr="00482887">
        <w:rPr>
          <w:rFonts w:ascii="Book Antiqua" w:eastAsia="Book Antiqua" w:hAnsi="Book Antiqua" w:cs="Book Antiqua"/>
          <w:i/>
          <w:iCs/>
        </w:rPr>
        <w:t>J Hepatol</w:t>
      </w:r>
      <w:r w:rsidRPr="00482887">
        <w:rPr>
          <w:rFonts w:ascii="Book Antiqua" w:eastAsia="Book Antiqua" w:hAnsi="Book Antiqua" w:cs="Book Antiqua"/>
        </w:rPr>
        <w:t xml:space="preserve"> 2017; </w:t>
      </w:r>
      <w:r w:rsidRPr="00482887">
        <w:rPr>
          <w:rFonts w:ascii="Book Antiqua" w:eastAsia="Book Antiqua" w:hAnsi="Book Antiqua" w:cs="Book Antiqua"/>
          <w:b/>
          <w:bCs/>
        </w:rPr>
        <w:t>67</w:t>
      </w:r>
      <w:r w:rsidRPr="00482887">
        <w:rPr>
          <w:rFonts w:ascii="Book Antiqua" w:eastAsia="Book Antiqua" w:hAnsi="Book Antiqua" w:cs="Book Antiqua"/>
        </w:rPr>
        <w:t>: 862-873 [PMID: 28642059 DOI: 10.1016/j.jhep.2017.06.003]</w:t>
      </w:r>
    </w:p>
    <w:p w14:paraId="498048A3"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lastRenderedPageBreak/>
        <w:t xml:space="preserve">10 </w:t>
      </w:r>
      <w:r w:rsidRPr="00482887">
        <w:rPr>
          <w:rFonts w:ascii="Book Antiqua" w:eastAsia="Book Antiqua" w:hAnsi="Book Antiqua" w:cs="Book Antiqua"/>
          <w:b/>
          <w:bCs/>
        </w:rPr>
        <w:t>Barritt AS</w:t>
      </w:r>
      <w:r w:rsidRPr="00482887">
        <w:rPr>
          <w:rFonts w:ascii="Book Antiqua" w:eastAsia="Book Antiqua" w:hAnsi="Book Antiqua" w:cs="Book Antiqua"/>
        </w:rPr>
        <w:t xml:space="preserve">, Watkins S, Gitlin N, Klein S, Lok AS, Loomba R, Schoen C, Reddy KR, Trinh HN, </w:t>
      </w:r>
      <w:proofErr w:type="spellStart"/>
      <w:r w:rsidRPr="00482887">
        <w:rPr>
          <w:rFonts w:ascii="Book Antiqua" w:eastAsia="Book Antiqua" w:hAnsi="Book Antiqua" w:cs="Book Antiqua"/>
        </w:rPr>
        <w:t>Mospan</w:t>
      </w:r>
      <w:proofErr w:type="spellEnd"/>
      <w:r w:rsidRPr="00482887">
        <w:rPr>
          <w:rFonts w:ascii="Book Antiqua" w:eastAsia="Book Antiqua" w:hAnsi="Book Antiqua" w:cs="Book Antiqua"/>
        </w:rPr>
        <w:t xml:space="preserve"> AR, Vos MB, Weiss LM, Cusi K, Neuschwander-Tetri BA, Sanyal AJ. Patient Determinants for Histologic Diagnosis of NAFLD in the Real World: A TARGET-NASH Study. </w:t>
      </w:r>
      <w:r w:rsidRPr="00482887">
        <w:rPr>
          <w:rFonts w:ascii="Book Antiqua" w:eastAsia="Book Antiqua" w:hAnsi="Book Antiqua" w:cs="Book Antiqua"/>
          <w:i/>
          <w:iCs/>
        </w:rPr>
        <w:t xml:space="preserve">Hepatol </w:t>
      </w:r>
      <w:proofErr w:type="spellStart"/>
      <w:r w:rsidRPr="00482887">
        <w:rPr>
          <w:rFonts w:ascii="Book Antiqua" w:eastAsia="Book Antiqua" w:hAnsi="Book Antiqua" w:cs="Book Antiqua"/>
          <w:i/>
          <w:iCs/>
        </w:rPr>
        <w:t>Commun</w:t>
      </w:r>
      <w:proofErr w:type="spellEnd"/>
      <w:r w:rsidRPr="00482887">
        <w:rPr>
          <w:rFonts w:ascii="Book Antiqua" w:eastAsia="Book Antiqua" w:hAnsi="Book Antiqua" w:cs="Book Antiqua"/>
        </w:rPr>
        <w:t xml:space="preserve"> 2021; </w:t>
      </w:r>
      <w:r w:rsidRPr="00482887">
        <w:rPr>
          <w:rFonts w:ascii="Book Antiqua" w:eastAsia="Book Antiqua" w:hAnsi="Book Antiqua" w:cs="Book Antiqua"/>
          <w:b/>
          <w:bCs/>
        </w:rPr>
        <w:t>5</w:t>
      </w:r>
      <w:r w:rsidRPr="00482887">
        <w:rPr>
          <w:rFonts w:ascii="Book Antiqua" w:eastAsia="Book Antiqua" w:hAnsi="Book Antiqua" w:cs="Book Antiqua"/>
        </w:rPr>
        <w:t>: 938-946 [PMID: 34141981 DOI: 10.1002/hep4.1689]</w:t>
      </w:r>
    </w:p>
    <w:p w14:paraId="596F6E01"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11 </w:t>
      </w:r>
      <w:proofErr w:type="spellStart"/>
      <w:r w:rsidRPr="00482887">
        <w:rPr>
          <w:rFonts w:ascii="Book Antiqua" w:eastAsia="Book Antiqua" w:hAnsi="Book Antiqua" w:cs="Book Antiqua"/>
          <w:b/>
          <w:bCs/>
        </w:rPr>
        <w:t>Chalasani</w:t>
      </w:r>
      <w:proofErr w:type="spellEnd"/>
      <w:r w:rsidRPr="00482887">
        <w:rPr>
          <w:rFonts w:ascii="Book Antiqua" w:eastAsia="Book Antiqua" w:hAnsi="Book Antiqua" w:cs="Book Antiqua"/>
          <w:b/>
          <w:bCs/>
        </w:rPr>
        <w:t xml:space="preserve"> N</w:t>
      </w:r>
      <w:r w:rsidRPr="00482887">
        <w:rPr>
          <w:rFonts w:ascii="Book Antiqua" w:eastAsia="Book Antiqua" w:hAnsi="Book Antiqua" w:cs="Book Antiqua"/>
        </w:rPr>
        <w:t xml:space="preserve">, </w:t>
      </w:r>
      <w:proofErr w:type="spellStart"/>
      <w:r w:rsidRPr="00482887">
        <w:rPr>
          <w:rFonts w:ascii="Book Antiqua" w:eastAsia="Book Antiqua" w:hAnsi="Book Antiqua" w:cs="Book Antiqua"/>
        </w:rPr>
        <w:t>Younossi</w:t>
      </w:r>
      <w:proofErr w:type="spellEnd"/>
      <w:r w:rsidRPr="00482887">
        <w:rPr>
          <w:rFonts w:ascii="Book Antiqua" w:eastAsia="Book Antiqua" w:hAnsi="Book Antiqua" w:cs="Book Antiqua"/>
        </w:rPr>
        <w:t xml:space="preserve"> Z, Lavine JE, Diehl AM, Brunt EM, Cusi K, Charlton M, Sanyal AJ. The diagnosis and management of non-alcoholic fatty liver disease: practice Guideline by the American Association for the Study of Liver Diseases, American College of Gastroenterology, and the American Gastroenterological Association. </w:t>
      </w:r>
      <w:r w:rsidRPr="00482887">
        <w:rPr>
          <w:rFonts w:ascii="Book Antiqua" w:eastAsia="Book Antiqua" w:hAnsi="Book Antiqua" w:cs="Book Antiqua"/>
          <w:i/>
          <w:iCs/>
        </w:rPr>
        <w:t>Hepatology</w:t>
      </w:r>
      <w:r w:rsidRPr="00482887">
        <w:rPr>
          <w:rFonts w:ascii="Book Antiqua" w:eastAsia="Book Antiqua" w:hAnsi="Book Antiqua" w:cs="Book Antiqua"/>
        </w:rPr>
        <w:t xml:space="preserve"> 2012; </w:t>
      </w:r>
      <w:r w:rsidRPr="00482887">
        <w:rPr>
          <w:rFonts w:ascii="Book Antiqua" w:eastAsia="Book Antiqua" w:hAnsi="Book Antiqua" w:cs="Book Antiqua"/>
          <w:b/>
          <w:bCs/>
        </w:rPr>
        <w:t>55</w:t>
      </w:r>
      <w:r w:rsidRPr="00482887">
        <w:rPr>
          <w:rFonts w:ascii="Book Antiqua" w:eastAsia="Book Antiqua" w:hAnsi="Book Antiqua" w:cs="Book Antiqua"/>
        </w:rPr>
        <w:t>: 2005-2023 [PMID: 22488764 DOI: 10.1002/hep.25762]</w:t>
      </w:r>
    </w:p>
    <w:p w14:paraId="22DBFF92"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12 </w:t>
      </w:r>
      <w:r w:rsidRPr="00482887">
        <w:rPr>
          <w:rFonts w:ascii="Book Antiqua" w:eastAsia="Book Antiqua" w:hAnsi="Book Antiqua" w:cs="Book Antiqua"/>
          <w:b/>
          <w:bCs/>
        </w:rPr>
        <w:t>Chen Y</w:t>
      </w:r>
      <w:r w:rsidRPr="00482887">
        <w:rPr>
          <w:rFonts w:ascii="Book Antiqua" w:eastAsia="Book Antiqua" w:hAnsi="Book Antiqua" w:cs="Book Antiqua"/>
        </w:rPr>
        <w:t xml:space="preserve">, Feng R, Yang X, Dai J, Huang M, Ji X, Li Y, </w:t>
      </w:r>
      <w:proofErr w:type="spellStart"/>
      <w:r w:rsidRPr="00482887">
        <w:rPr>
          <w:rFonts w:ascii="Book Antiqua" w:eastAsia="Book Antiqua" w:hAnsi="Book Antiqua" w:cs="Book Antiqua"/>
        </w:rPr>
        <w:t>Okekunle</w:t>
      </w:r>
      <w:proofErr w:type="spellEnd"/>
      <w:r w:rsidRPr="00482887">
        <w:rPr>
          <w:rFonts w:ascii="Book Antiqua" w:eastAsia="Book Antiqua" w:hAnsi="Book Antiqua" w:cs="Book Antiqua"/>
        </w:rPr>
        <w:t xml:space="preserve"> AP, Gao G, Onwuka JU, Pang X, Wang C, Li C, Li Y, Sun C. Yogurt improves insulin resistance and liver fat in obese women with nonalcoholic fatty liver disease and metabolic syndrome: a randomized controlled trial. </w:t>
      </w:r>
      <w:r w:rsidRPr="00482887">
        <w:rPr>
          <w:rFonts w:ascii="Book Antiqua" w:eastAsia="Book Antiqua" w:hAnsi="Book Antiqua" w:cs="Book Antiqua"/>
          <w:i/>
          <w:iCs/>
        </w:rPr>
        <w:t xml:space="preserve">Am J Clin </w:t>
      </w:r>
      <w:proofErr w:type="spellStart"/>
      <w:r w:rsidRPr="00482887">
        <w:rPr>
          <w:rFonts w:ascii="Book Antiqua" w:eastAsia="Book Antiqua" w:hAnsi="Book Antiqua" w:cs="Book Antiqua"/>
          <w:i/>
          <w:iCs/>
        </w:rPr>
        <w:t>Nutr</w:t>
      </w:r>
      <w:proofErr w:type="spellEnd"/>
      <w:r w:rsidRPr="00482887">
        <w:rPr>
          <w:rFonts w:ascii="Book Antiqua" w:eastAsia="Book Antiqua" w:hAnsi="Book Antiqua" w:cs="Book Antiqua"/>
        </w:rPr>
        <w:t xml:space="preserve"> 2019; </w:t>
      </w:r>
      <w:r w:rsidRPr="00482887">
        <w:rPr>
          <w:rFonts w:ascii="Book Antiqua" w:eastAsia="Book Antiqua" w:hAnsi="Book Antiqua" w:cs="Book Antiqua"/>
          <w:b/>
          <w:bCs/>
        </w:rPr>
        <w:t>109</w:t>
      </w:r>
      <w:r w:rsidRPr="00482887">
        <w:rPr>
          <w:rFonts w:ascii="Book Antiqua" w:eastAsia="Book Antiqua" w:hAnsi="Book Antiqua" w:cs="Book Antiqua"/>
        </w:rPr>
        <w:t>: 1611-1619 [PMID: 31136662 DOI: 10.1093/</w:t>
      </w:r>
      <w:proofErr w:type="spellStart"/>
      <w:r w:rsidRPr="00482887">
        <w:rPr>
          <w:rFonts w:ascii="Book Antiqua" w:eastAsia="Book Antiqua" w:hAnsi="Book Antiqua" w:cs="Book Antiqua"/>
        </w:rPr>
        <w:t>ajcn</w:t>
      </w:r>
      <w:proofErr w:type="spellEnd"/>
      <w:r w:rsidRPr="00482887">
        <w:rPr>
          <w:rFonts w:ascii="Book Antiqua" w:eastAsia="Book Antiqua" w:hAnsi="Book Antiqua" w:cs="Book Antiqua"/>
        </w:rPr>
        <w:t>/nqy358]</w:t>
      </w:r>
    </w:p>
    <w:p w14:paraId="6CE84A65"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13 </w:t>
      </w:r>
      <w:r w:rsidRPr="00482887">
        <w:rPr>
          <w:rFonts w:ascii="Book Antiqua" w:eastAsia="Book Antiqua" w:hAnsi="Book Antiqua" w:cs="Book Antiqua"/>
          <w:b/>
          <w:bCs/>
        </w:rPr>
        <w:t>Kasper P</w:t>
      </w:r>
      <w:r w:rsidRPr="00482887">
        <w:rPr>
          <w:rFonts w:ascii="Book Antiqua" w:eastAsia="Book Antiqua" w:hAnsi="Book Antiqua" w:cs="Book Antiqua"/>
        </w:rPr>
        <w:t xml:space="preserve">, Martin A, Lang S, </w:t>
      </w:r>
      <w:proofErr w:type="spellStart"/>
      <w:r w:rsidRPr="00482887">
        <w:rPr>
          <w:rFonts w:ascii="Book Antiqua" w:eastAsia="Book Antiqua" w:hAnsi="Book Antiqua" w:cs="Book Antiqua"/>
        </w:rPr>
        <w:t>Kütting</w:t>
      </w:r>
      <w:proofErr w:type="spellEnd"/>
      <w:r w:rsidRPr="00482887">
        <w:rPr>
          <w:rFonts w:ascii="Book Antiqua" w:eastAsia="Book Antiqua" w:hAnsi="Book Antiqua" w:cs="Book Antiqua"/>
        </w:rPr>
        <w:t xml:space="preserve"> F, </w:t>
      </w:r>
      <w:proofErr w:type="spellStart"/>
      <w:r w:rsidRPr="00482887">
        <w:rPr>
          <w:rFonts w:ascii="Book Antiqua" w:eastAsia="Book Antiqua" w:hAnsi="Book Antiqua" w:cs="Book Antiqua"/>
        </w:rPr>
        <w:t>Goeser</w:t>
      </w:r>
      <w:proofErr w:type="spellEnd"/>
      <w:r w:rsidRPr="00482887">
        <w:rPr>
          <w:rFonts w:ascii="Book Antiqua" w:eastAsia="Book Antiqua" w:hAnsi="Book Antiqua" w:cs="Book Antiqua"/>
        </w:rPr>
        <w:t xml:space="preserve"> T, Demir M, Steffen HM. NAFLD and cardiovascular diseases: a clinical review. </w:t>
      </w:r>
      <w:r w:rsidRPr="00482887">
        <w:rPr>
          <w:rFonts w:ascii="Book Antiqua" w:eastAsia="Book Antiqua" w:hAnsi="Book Antiqua" w:cs="Book Antiqua"/>
          <w:i/>
          <w:iCs/>
        </w:rPr>
        <w:t xml:space="preserve">Clin Res </w:t>
      </w:r>
      <w:proofErr w:type="spellStart"/>
      <w:r w:rsidRPr="00482887">
        <w:rPr>
          <w:rFonts w:ascii="Book Antiqua" w:eastAsia="Book Antiqua" w:hAnsi="Book Antiqua" w:cs="Book Antiqua"/>
          <w:i/>
          <w:iCs/>
        </w:rPr>
        <w:t>Cardiol</w:t>
      </w:r>
      <w:proofErr w:type="spellEnd"/>
      <w:r w:rsidRPr="00482887">
        <w:rPr>
          <w:rFonts w:ascii="Book Antiqua" w:eastAsia="Book Antiqua" w:hAnsi="Book Antiqua" w:cs="Book Antiqua"/>
        </w:rPr>
        <w:t xml:space="preserve"> 2021; </w:t>
      </w:r>
      <w:r w:rsidRPr="00482887">
        <w:rPr>
          <w:rFonts w:ascii="Book Antiqua" w:eastAsia="Book Antiqua" w:hAnsi="Book Antiqua" w:cs="Book Antiqua"/>
          <w:b/>
          <w:bCs/>
        </w:rPr>
        <w:t>110</w:t>
      </w:r>
      <w:r w:rsidRPr="00482887">
        <w:rPr>
          <w:rFonts w:ascii="Book Antiqua" w:eastAsia="Book Antiqua" w:hAnsi="Book Antiqua" w:cs="Book Antiqua"/>
        </w:rPr>
        <w:t>: 921-937 [PMID: 32696080 DOI: 10.1007/s00392-020-01709-7]</w:t>
      </w:r>
    </w:p>
    <w:p w14:paraId="267AF409"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14 </w:t>
      </w:r>
      <w:r w:rsidRPr="00482887">
        <w:rPr>
          <w:rFonts w:ascii="Book Antiqua" w:eastAsia="Book Antiqua" w:hAnsi="Book Antiqua" w:cs="Book Antiqua"/>
          <w:b/>
          <w:bCs/>
        </w:rPr>
        <w:t xml:space="preserve">De </w:t>
      </w:r>
      <w:proofErr w:type="spellStart"/>
      <w:r w:rsidRPr="00482887">
        <w:rPr>
          <w:rFonts w:ascii="Book Antiqua" w:eastAsia="Book Antiqua" w:hAnsi="Book Antiqua" w:cs="Book Antiqua"/>
          <w:b/>
          <w:bCs/>
        </w:rPr>
        <w:t>Geest</w:t>
      </w:r>
      <w:proofErr w:type="spellEnd"/>
      <w:r w:rsidRPr="00482887">
        <w:rPr>
          <w:rFonts w:ascii="Book Antiqua" w:eastAsia="Book Antiqua" w:hAnsi="Book Antiqua" w:cs="Book Antiqua"/>
          <w:b/>
          <w:bCs/>
        </w:rPr>
        <w:t xml:space="preserve"> S</w:t>
      </w:r>
      <w:r w:rsidRPr="00482887">
        <w:rPr>
          <w:rFonts w:ascii="Book Antiqua" w:eastAsia="Book Antiqua" w:hAnsi="Book Antiqua" w:cs="Book Antiqua"/>
        </w:rPr>
        <w:t xml:space="preserve">, </w:t>
      </w:r>
      <w:proofErr w:type="spellStart"/>
      <w:r w:rsidRPr="00482887">
        <w:rPr>
          <w:rFonts w:ascii="Book Antiqua" w:eastAsia="Book Antiqua" w:hAnsi="Book Antiqua" w:cs="Book Antiqua"/>
        </w:rPr>
        <w:t>Sabaté</w:t>
      </w:r>
      <w:proofErr w:type="spellEnd"/>
      <w:r w:rsidRPr="00482887">
        <w:rPr>
          <w:rFonts w:ascii="Book Antiqua" w:eastAsia="Book Antiqua" w:hAnsi="Book Antiqua" w:cs="Book Antiqua"/>
        </w:rPr>
        <w:t xml:space="preserve"> E. Adherence to long-term therapies: evidence for action. </w:t>
      </w:r>
      <w:proofErr w:type="spellStart"/>
      <w:r w:rsidRPr="00482887">
        <w:rPr>
          <w:rFonts w:ascii="Book Antiqua" w:eastAsia="Book Antiqua" w:hAnsi="Book Antiqua" w:cs="Book Antiqua"/>
          <w:i/>
          <w:iCs/>
        </w:rPr>
        <w:t>Eur</w:t>
      </w:r>
      <w:proofErr w:type="spellEnd"/>
      <w:r w:rsidRPr="00482887">
        <w:rPr>
          <w:rFonts w:ascii="Book Antiqua" w:eastAsia="Book Antiqua" w:hAnsi="Book Antiqua" w:cs="Book Antiqua"/>
          <w:i/>
          <w:iCs/>
        </w:rPr>
        <w:t xml:space="preserve"> J Cardiovasc </w:t>
      </w:r>
      <w:proofErr w:type="spellStart"/>
      <w:r w:rsidRPr="00482887">
        <w:rPr>
          <w:rFonts w:ascii="Book Antiqua" w:eastAsia="Book Antiqua" w:hAnsi="Book Antiqua" w:cs="Book Antiqua"/>
          <w:i/>
          <w:iCs/>
        </w:rPr>
        <w:t>Nurs</w:t>
      </w:r>
      <w:proofErr w:type="spellEnd"/>
      <w:r w:rsidRPr="00482887">
        <w:rPr>
          <w:rFonts w:ascii="Book Antiqua" w:eastAsia="Book Antiqua" w:hAnsi="Book Antiqua" w:cs="Book Antiqua"/>
        </w:rPr>
        <w:t xml:space="preserve"> 2003; </w:t>
      </w:r>
      <w:r w:rsidRPr="00482887">
        <w:rPr>
          <w:rFonts w:ascii="Book Antiqua" w:eastAsia="Book Antiqua" w:hAnsi="Book Antiqua" w:cs="Book Antiqua"/>
          <w:b/>
          <w:bCs/>
        </w:rPr>
        <w:t>2</w:t>
      </w:r>
      <w:r w:rsidRPr="00482887">
        <w:rPr>
          <w:rFonts w:ascii="Book Antiqua" w:eastAsia="Book Antiqua" w:hAnsi="Book Antiqua" w:cs="Book Antiqua"/>
        </w:rPr>
        <w:t>: 323 [PMID: 14667488 DOI: 10.1016/S1474-5151(03)00091-4]</w:t>
      </w:r>
    </w:p>
    <w:p w14:paraId="55F0D41C"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15 </w:t>
      </w:r>
      <w:r w:rsidRPr="00482887">
        <w:rPr>
          <w:rFonts w:ascii="Book Antiqua" w:eastAsia="Book Antiqua" w:hAnsi="Book Antiqua" w:cs="Book Antiqua"/>
          <w:b/>
          <w:bCs/>
        </w:rPr>
        <w:t>Shim JS</w:t>
      </w:r>
      <w:r w:rsidRPr="00482887">
        <w:rPr>
          <w:rFonts w:ascii="Book Antiqua" w:eastAsia="Book Antiqua" w:hAnsi="Book Antiqua" w:cs="Book Antiqua"/>
        </w:rPr>
        <w:t xml:space="preserve">, Heo JE, Kim HC. Factors associated with dietary adherence to the guidelines for prevention and treatment of hypertension among Korean adults with and without hypertension. </w:t>
      </w:r>
      <w:r w:rsidRPr="00482887">
        <w:rPr>
          <w:rFonts w:ascii="Book Antiqua" w:eastAsia="Book Antiqua" w:hAnsi="Book Antiqua" w:cs="Book Antiqua"/>
          <w:i/>
          <w:iCs/>
        </w:rPr>
        <w:t xml:space="preserve">Clin </w:t>
      </w:r>
      <w:proofErr w:type="spellStart"/>
      <w:r w:rsidRPr="00482887">
        <w:rPr>
          <w:rFonts w:ascii="Book Antiqua" w:eastAsia="Book Antiqua" w:hAnsi="Book Antiqua" w:cs="Book Antiqua"/>
          <w:i/>
          <w:iCs/>
        </w:rPr>
        <w:t>Hypertens</w:t>
      </w:r>
      <w:proofErr w:type="spellEnd"/>
      <w:r w:rsidRPr="00482887">
        <w:rPr>
          <w:rFonts w:ascii="Book Antiqua" w:eastAsia="Book Antiqua" w:hAnsi="Book Antiqua" w:cs="Book Antiqua"/>
        </w:rPr>
        <w:t xml:space="preserve"> 2020; </w:t>
      </w:r>
      <w:r w:rsidRPr="00482887">
        <w:rPr>
          <w:rFonts w:ascii="Book Antiqua" w:eastAsia="Book Antiqua" w:hAnsi="Book Antiqua" w:cs="Book Antiqua"/>
          <w:b/>
          <w:bCs/>
        </w:rPr>
        <w:t>26</w:t>
      </w:r>
      <w:r w:rsidRPr="00482887">
        <w:rPr>
          <w:rFonts w:ascii="Book Antiqua" w:eastAsia="Book Antiqua" w:hAnsi="Book Antiqua" w:cs="Book Antiqua"/>
        </w:rPr>
        <w:t>: 5 [PMID: 32190348 DOI: 10.1186/s40885-020-00138-y]</w:t>
      </w:r>
    </w:p>
    <w:p w14:paraId="13062405"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16 </w:t>
      </w:r>
      <w:proofErr w:type="spellStart"/>
      <w:r w:rsidRPr="00482887">
        <w:rPr>
          <w:rFonts w:ascii="Book Antiqua" w:eastAsia="Book Antiqua" w:hAnsi="Book Antiqua" w:cs="Book Antiqua"/>
          <w:b/>
          <w:bCs/>
        </w:rPr>
        <w:t>Resurrección</w:t>
      </w:r>
      <w:proofErr w:type="spellEnd"/>
      <w:r w:rsidRPr="00482887">
        <w:rPr>
          <w:rFonts w:ascii="Book Antiqua" w:eastAsia="Book Antiqua" w:hAnsi="Book Antiqua" w:cs="Book Antiqua"/>
          <w:b/>
          <w:bCs/>
        </w:rPr>
        <w:t xml:space="preserve"> DM</w:t>
      </w:r>
      <w:r w:rsidRPr="00482887">
        <w:rPr>
          <w:rFonts w:ascii="Book Antiqua" w:eastAsia="Book Antiqua" w:hAnsi="Book Antiqua" w:cs="Book Antiqua"/>
        </w:rPr>
        <w:t xml:space="preserve">, </w:t>
      </w:r>
      <w:proofErr w:type="spellStart"/>
      <w:r w:rsidRPr="00482887">
        <w:rPr>
          <w:rFonts w:ascii="Book Antiqua" w:eastAsia="Book Antiqua" w:hAnsi="Book Antiqua" w:cs="Book Antiqua"/>
        </w:rPr>
        <w:t>Motrico</w:t>
      </w:r>
      <w:proofErr w:type="spellEnd"/>
      <w:r w:rsidRPr="00482887">
        <w:rPr>
          <w:rFonts w:ascii="Book Antiqua" w:eastAsia="Book Antiqua" w:hAnsi="Book Antiqua" w:cs="Book Antiqua"/>
        </w:rPr>
        <w:t xml:space="preserve"> E, </w:t>
      </w:r>
      <w:proofErr w:type="spellStart"/>
      <w:r w:rsidRPr="00482887">
        <w:rPr>
          <w:rFonts w:ascii="Book Antiqua" w:eastAsia="Book Antiqua" w:hAnsi="Book Antiqua" w:cs="Book Antiqua"/>
        </w:rPr>
        <w:t>Rigabert</w:t>
      </w:r>
      <w:proofErr w:type="spellEnd"/>
      <w:r w:rsidRPr="00482887">
        <w:rPr>
          <w:rFonts w:ascii="Book Antiqua" w:eastAsia="Book Antiqua" w:hAnsi="Book Antiqua" w:cs="Book Antiqua"/>
        </w:rPr>
        <w:t xml:space="preserve"> A, Rubio-Valera M, </w:t>
      </w:r>
      <w:proofErr w:type="spellStart"/>
      <w:r w:rsidRPr="00482887">
        <w:rPr>
          <w:rFonts w:ascii="Book Antiqua" w:eastAsia="Book Antiqua" w:hAnsi="Book Antiqua" w:cs="Book Antiqua"/>
        </w:rPr>
        <w:t>Conejo-Cerón</w:t>
      </w:r>
      <w:proofErr w:type="spellEnd"/>
      <w:r w:rsidRPr="00482887">
        <w:rPr>
          <w:rFonts w:ascii="Book Antiqua" w:eastAsia="Book Antiqua" w:hAnsi="Book Antiqua" w:cs="Book Antiqua"/>
        </w:rPr>
        <w:t xml:space="preserve"> S, Pastor L, Moreno-Peral P. Barriers for Nonparticipation and Dropout of Women in Cardiac Rehabilitation Programs: A Systematic Review. </w:t>
      </w:r>
      <w:r w:rsidRPr="00482887">
        <w:rPr>
          <w:rFonts w:ascii="Book Antiqua" w:eastAsia="Book Antiqua" w:hAnsi="Book Antiqua" w:cs="Book Antiqua"/>
          <w:i/>
          <w:iCs/>
        </w:rPr>
        <w:t xml:space="preserve">J </w:t>
      </w:r>
      <w:proofErr w:type="spellStart"/>
      <w:r w:rsidRPr="00482887">
        <w:rPr>
          <w:rFonts w:ascii="Book Antiqua" w:eastAsia="Book Antiqua" w:hAnsi="Book Antiqua" w:cs="Book Antiqua"/>
          <w:i/>
          <w:iCs/>
        </w:rPr>
        <w:t>Womens</w:t>
      </w:r>
      <w:proofErr w:type="spellEnd"/>
      <w:r w:rsidRPr="00482887">
        <w:rPr>
          <w:rFonts w:ascii="Book Antiqua" w:eastAsia="Book Antiqua" w:hAnsi="Book Antiqua" w:cs="Book Antiqua"/>
          <w:i/>
          <w:iCs/>
        </w:rPr>
        <w:t xml:space="preserve"> Health (</w:t>
      </w:r>
      <w:proofErr w:type="spellStart"/>
      <w:r w:rsidRPr="00482887">
        <w:rPr>
          <w:rFonts w:ascii="Book Antiqua" w:eastAsia="Book Antiqua" w:hAnsi="Book Antiqua" w:cs="Book Antiqua"/>
          <w:i/>
          <w:iCs/>
        </w:rPr>
        <w:t>Larchmt</w:t>
      </w:r>
      <w:proofErr w:type="spellEnd"/>
      <w:r w:rsidRPr="00482887">
        <w:rPr>
          <w:rFonts w:ascii="Book Antiqua" w:eastAsia="Book Antiqua" w:hAnsi="Book Antiqua" w:cs="Book Antiqua"/>
          <w:i/>
          <w:iCs/>
        </w:rPr>
        <w:t>)</w:t>
      </w:r>
      <w:r w:rsidRPr="00482887">
        <w:rPr>
          <w:rFonts w:ascii="Book Antiqua" w:eastAsia="Book Antiqua" w:hAnsi="Book Antiqua" w:cs="Book Antiqua"/>
        </w:rPr>
        <w:t xml:space="preserve"> 2017; </w:t>
      </w:r>
      <w:r w:rsidRPr="00482887">
        <w:rPr>
          <w:rFonts w:ascii="Book Antiqua" w:eastAsia="Book Antiqua" w:hAnsi="Book Antiqua" w:cs="Book Antiqua"/>
          <w:b/>
          <w:bCs/>
        </w:rPr>
        <w:t>26</w:t>
      </w:r>
      <w:r w:rsidRPr="00482887">
        <w:rPr>
          <w:rFonts w:ascii="Book Antiqua" w:eastAsia="Book Antiqua" w:hAnsi="Book Antiqua" w:cs="Book Antiqua"/>
        </w:rPr>
        <w:t>: 849-859 [PMID: 28388314 DOI: 10.1089/jwh.2016.6249]</w:t>
      </w:r>
    </w:p>
    <w:p w14:paraId="6DA0923B"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lastRenderedPageBreak/>
        <w:t xml:space="preserve">17 </w:t>
      </w:r>
      <w:r w:rsidRPr="00482887">
        <w:rPr>
          <w:rFonts w:ascii="Book Antiqua" w:eastAsia="Book Antiqua" w:hAnsi="Book Antiqua" w:cs="Book Antiqua"/>
          <w:b/>
          <w:bCs/>
        </w:rPr>
        <w:t>Saida TGRH</w:t>
      </w:r>
      <w:r w:rsidRPr="00482887">
        <w:rPr>
          <w:rFonts w:ascii="Book Antiqua" w:eastAsia="Book Antiqua" w:hAnsi="Book Antiqua" w:cs="Book Antiqua"/>
        </w:rPr>
        <w:t xml:space="preserve">, Juul Sørensen T, Langberg H. Long-term exercise adherence after public health training in at-risk adults. </w:t>
      </w:r>
      <w:r w:rsidRPr="00482887">
        <w:rPr>
          <w:rFonts w:ascii="Book Antiqua" w:eastAsia="Book Antiqua" w:hAnsi="Book Antiqua" w:cs="Book Antiqua"/>
          <w:i/>
          <w:iCs/>
        </w:rPr>
        <w:t xml:space="preserve">Ann Phys </w:t>
      </w:r>
      <w:proofErr w:type="spellStart"/>
      <w:r w:rsidRPr="00482887">
        <w:rPr>
          <w:rFonts w:ascii="Book Antiqua" w:eastAsia="Book Antiqua" w:hAnsi="Book Antiqua" w:cs="Book Antiqua"/>
          <w:i/>
          <w:iCs/>
        </w:rPr>
        <w:t>Rehabil</w:t>
      </w:r>
      <w:proofErr w:type="spellEnd"/>
      <w:r w:rsidRPr="00482887">
        <w:rPr>
          <w:rFonts w:ascii="Book Antiqua" w:eastAsia="Book Antiqua" w:hAnsi="Book Antiqua" w:cs="Book Antiqua"/>
          <w:i/>
          <w:iCs/>
        </w:rPr>
        <w:t xml:space="preserve"> Med</w:t>
      </w:r>
      <w:r w:rsidRPr="00482887">
        <w:rPr>
          <w:rFonts w:ascii="Book Antiqua" w:eastAsia="Book Antiqua" w:hAnsi="Book Antiqua" w:cs="Book Antiqua"/>
        </w:rPr>
        <w:t xml:space="preserve"> 2017; </w:t>
      </w:r>
      <w:r w:rsidRPr="00482887">
        <w:rPr>
          <w:rFonts w:ascii="Book Antiqua" w:eastAsia="Book Antiqua" w:hAnsi="Book Antiqua" w:cs="Book Antiqua"/>
          <w:b/>
          <w:bCs/>
        </w:rPr>
        <w:t>60</w:t>
      </w:r>
      <w:r w:rsidRPr="00482887">
        <w:rPr>
          <w:rFonts w:ascii="Book Antiqua" w:eastAsia="Book Antiqua" w:hAnsi="Book Antiqua" w:cs="Book Antiqua"/>
        </w:rPr>
        <w:t>: 237-243 [PMID: 28462861 DOI: 10.1016/j.rehab.2017.02.006]</w:t>
      </w:r>
    </w:p>
    <w:p w14:paraId="4416C709"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18 </w:t>
      </w:r>
      <w:r w:rsidRPr="00482887">
        <w:rPr>
          <w:rFonts w:ascii="Book Antiqua" w:eastAsia="Book Antiqua" w:hAnsi="Book Antiqua" w:cs="Book Antiqua"/>
          <w:b/>
          <w:bCs/>
        </w:rPr>
        <w:t>Lopes S</w:t>
      </w:r>
      <w:r w:rsidRPr="00482887">
        <w:rPr>
          <w:rFonts w:ascii="Book Antiqua" w:eastAsia="Book Antiqua" w:hAnsi="Book Antiqua" w:cs="Book Antiqua"/>
        </w:rPr>
        <w:t xml:space="preserve">, Félix G, Mesquita-Bastos J, Figueiredo D, Oliveira J, Ribeiro F. Determinants of exercise adherence and maintenance among patients with hypertension: a narrative review. </w:t>
      </w:r>
      <w:r w:rsidRPr="00482887">
        <w:rPr>
          <w:rFonts w:ascii="Book Antiqua" w:eastAsia="Book Antiqua" w:hAnsi="Book Antiqua" w:cs="Book Antiqua"/>
          <w:i/>
          <w:iCs/>
        </w:rPr>
        <w:t>Rev Cardiovasc Med</w:t>
      </w:r>
      <w:r w:rsidRPr="00482887">
        <w:rPr>
          <w:rFonts w:ascii="Book Antiqua" w:eastAsia="Book Antiqua" w:hAnsi="Book Antiqua" w:cs="Book Antiqua"/>
        </w:rPr>
        <w:t xml:space="preserve"> 2021; </w:t>
      </w:r>
      <w:r w:rsidRPr="00482887">
        <w:rPr>
          <w:rFonts w:ascii="Book Antiqua" w:eastAsia="Book Antiqua" w:hAnsi="Book Antiqua" w:cs="Book Antiqua"/>
          <w:b/>
          <w:bCs/>
        </w:rPr>
        <w:t>22</w:t>
      </w:r>
      <w:r w:rsidRPr="00482887">
        <w:rPr>
          <w:rFonts w:ascii="Book Antiqua" w:eastAsia="Book Antiqua" w:hAnsi="Book Antiqua" w:cs="Book Antiqua"/>
        </w:rPr>
        <w:t>: 1271-1278 [PMID: 34957769 DOI: 10.31083/</w:t>
      </w:r>
      <w:proofErr w:type="gramStart"/>
      <w:r w:rsidRPr="00482887">
        <w:rPr>
          <w:rFonts w:ascii="Book Antiqua" w:eastAsia="Book Antiqua" w:hAnsi="Book Antiqua" w:cs="Book Antiqua"/>
        </w:rPr>
        <w:t>j.rcm</w:t>
      </w:r>
      <w:proofErr w:type="gramEnd"/>
      <w:r w:rsidRPr="00482887">
        <w:rPr>
          <w:rFonts w:ascii="Book Antiqua" w:eastAsia="Book Antiqua" w:hAnsi="Book Antiqua" w:cs="Book Antiqua"/>
          <w:vertAlign w:val="superscript"/>
        </w:rPr>
        <w:t>2</w:t>
      </w:r>
      <w:r w:rsidRPr="00482887">
        <w:rPr>
          <w:rFonts w:ascii="Book Antiqua" w:eastAsia="Book Antiqua" w:hAnsi="Book Antiqua" w:cs="Book Antiqua"/>
        </w:rPr>
        <w:t>204134]</w:t>
      </w:r>
    </w:p>
    <w:p w14:paraId="38DE89CC"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19 </w:t>
      </w:r>
      <w:r w:rsidRPr="00482887">
        <w:rPr>
          <w:rFonts w:ascii="Book Antiqua" w:eastAsia="Book Antiqua" w:hAnsi="Book Antiqua" w:cs="Book Antiqua"/>
          <w:b/>
          <w:bCs/>
        </w:rPr>
        <w:t>Lee YM</w:t>
      </w:r>
      <w:r w:rsidRPr="00482887">
        <w:rPr>
          <w:rFonts w:ascii="Book Antiqua" w:eastAsia="Book Antiqua" w:hAnsi="Book Antiqua" w:cs="Book Antiqua"/>
        </w:rPr>
        <w:t xml:space="preserve">, Kim RB, Lee HJ, Kim K, Shin MH, Park HK, Ahn SK, Kim SY, Lee YH, Kim BG, Lee H, Lee WK, Lee KS, Kim MJ, Park KS. Relationships among medication adherence, lifestyle modification, and health-related quality of life in patients with acute myocardial infarction: a cross-sectional study. </w:t>
      </w:r>
      <w:r w:rsidRPr="00482887">
        <w:rPr>
          <w:rFonts w:ascii="Book Antiqua" w:eastAsia="Book Antiqua" w:hAnsi="Book Antiqua" w:cs="Book Antiqua"/>
          <w:i/>
          <w:iCs/>
        </w:rPr>
        <w:t>Health Qual Life Outcomes</w:t>
      </w:r>
      <w:r w:rsidRPr="00482887">
        <w:rPr>
          <w:rFonts w:ascii="Book Antiqua" w:eastAsia="Book Antiqua" w:hAnsi="Book Antiqua" w:cs="Book Antiqua"/>
        </w:rPr>
        <w:t xml:space="preserve"> 2018; </w:t>
      </w:r>
      <w:r w:rsidRPr="00482887">
        <w:rPr>
          <w:rFonts w:ascii="Book Antiqua" w:eastAsia="Book Antiqua" w:hAnsi="Book Antiqua" w:cs="Book Antiqua"/>
          <w:b/>
          <w:bCs/>
        </w:rPr>
        <w:t>16</w:t>
      </w:r>
      <w:r w:rsidRPr="00482887">
        <w:rPr>
          <w:rFonts w:ascii="Book Antiqua" w:eastAsia="Book Antiqua" w:hAnsi="Book Antiqua" w:cs="Book Antiqua"/>
        </w:rPr>
        <w:t>: 100 [PMID: 29788961 DOI: 10.1186/s12955-018-0921-z]</w:t>
      </w:r>
    </w:p>
    <w:p w14:paraId="4C5935AB"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20 </w:t>
      </w:r>
      <w:r w:rsidRPr="00482887">
        <w:rPr>
          <w:rFonts w:ascii="Book Antiqua" w:eastAsia="Book Antiqua" w:hAnsi="Book Antiqua" w:cs="Book Antiqua"/>
          <w:b/>
          <w:bCs/>
        </w:rPr>
        <w:t>Chan AHY</w:t>
      </w:r>
      <w:r w:rsidRPr="00482887">
        <w:rPr>
          <w:rFonts w:ascii="Book Antiqua" w:eastAsia="Book Antiqua" w:hAnsi="Book Antiqua" w:cs="Book Antiqua"/>
        </w:rPr>
        <w:t xml:space="preserve">, Horne R, Hankins M, Chisari C. The Medication Adherence Report Scale: A measurement tool for eliciting patients’ reports of nonadherence. </w:t>
      </w:r>
      <w:r w:rsidRPr="00482887">
        <w:rPr>
          <w:rFonts w:ascii="Book Antiqua" w:eastAsia="Book Antiqua" w:hAnsi="Book Antiqua" w:cs="Book Antiqua"/>
          <w:i/>
          <w:iCs/>
        </w:rPr>
        <w:t xml:space="preserve">Br J Clin </w:t>
      </w:r>
      <w:proofErr w:type="spellStart"/>
      <w:r w:rsidRPr="00482887">
        <w:rPr>
          <w:rFonts w:ascii="Book Antiqua" w:eastAsia="Book Antiqua" w:hAnsi="Book Antiqua" w:cs="Book Antiqua"/>
          <w:i/>
          <w:iCs/>
        </w:rPr>
        <w:t>Pharmacol</w:t>
      </w:r>
      <w:proofErr w:type="spellEnd"/>
      <w:r w:rsidRPr="00482887">
        <w:rPr>
          <w:rFonts w:ascii="Book Antiqua" w:eastAsia="Book Antiqua" w:hAnsi="Book Antiqua" w:cs="Book Antiqua"/>
        </w:rPr>
        <w:t xml:space="preserve"> 2020; </w:t>
      </w:r>
      <w:r w:rsidRPr="00482887">
        <w:rPr>
          <w:rFonts w:ascii="Book Antiqua" w:eastAsia="Book Antiqua" w:hAnsi="Book Antiqua" w:cs="Book Antiqua"/>
          <w:b/>
          <w:bCs/>
        </w:rPr>
        <w:t>86</w:t>
      </w:r>
      <w:r w:rsidRPr="00482887">
        <w:rPr>
          <w:rFonts w:ascii="Book Antiqua" w:eastAsia="Book Antiqua" w:hAnsi="Book Antiqua" w:cs="Book Antiqua"/>
        </w:rPr>
        <w:t>: 1281-1288 [PMID: 31823381 DOI: 10.1111/bcp.14193]</w:t>
      </w:r>
    </w:p>
    <w:p w14:paraId="156CC3CE"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21 </w:t>
      </w:r>
      <w:r w:rsidRPr="00482887">
        <w:rPr>
          <w:rFonts w:ascii="Book Antiqua" w:eastAsia="Book Antiqua" w:hAnsi="Book Antiqua" w:cs="Book Antiqua"/>
          <w:b/>
          <w:bCs/>
        </w:rPr>
        <w:t>Hammad M</w:t>
      </w:r>
      <w:r w:rsidRPr="00482887">
        <w:rPr>
          <w:rFonts w:ascii="Book Antiqua" w:eastAsia="Book Antiqua" w:hAnsi="Book Antiqua" w:cs="Book Antiqua"/>
        </w:rPr>
        <w:t xml:space="preserve">, Bakry H. Satisfaction and Adherence to Biological Treatment in Patients with Rheumatic Diseases. </w:t>
      </w:r>
      <w:proofErr w:type="spellStart"/>
      <w:r w:rsidRPr="00482887">
        <w:rPr>
          <w:rFonts w:ascii="Book Antiqua" w:eastAsia="Book Antiqua" w:hAnsi="Book Antiqua" w:cs="Book Antiqua"/>
          <w:i/>
          <w:iCs/>
        </w:rPr>
        <w:t>Curr</w:t>
      </w:r>
      <w:proofErr w:type="spellEnd"/>
      <w:r w:rsidRPr="00482887">
        <w:rPr>
          <w:rFonts w:ascii="Book Antiqua" w:eastAsia="Book Antiqua" w:hAnsi="Book Antiqua" w:cs="Book Antiqua"/>
          <w:i/>
          <w:iCs/>
        </w:rPr>
        <w:t xml:space="preserve"> </w:t>
      </w:r>
      <w:proofErr w:type="spellStart"/>
      <w:r w:rsidRPr="00482887">
        <w:rPr>
          <w:rFonts w:ascii="Book Antiqua" w:eastAsia="Book Antiqua" w:hAnsi="Book Antiqua" w:cs="Book Antiqua"/>
          <w:i/>
          <w:iCs/>
        </w:rPr>
        <w:t>Rheumatol</w:t>
      </w:r>
      <w:proofErr w:type="spellEnd"/>
      <w:r w:rsidRPr="00482887">
        <w:rPr>
          <w:rFonts w:ascii="Book Antiqua" w:eastAsia="Book Antiqua" w:hAnsi="Book Antiqua" w:cs="Book Antiqua"/>
          <w:i/>
          <w:iCs/>
        </w:rPr>
        <w:t xml:space="preserve"> Rev</w:t>
      </w:r>
      <w:r w:rsidRPr="00482887">
        <w:rPr>
          <w:rFonts w:ascii="Book Antiqua" w:eastAsia="Book Antiqua" w:hAnsi="Book Antiqua" w:cs="Book Antiqua"/>
        </w:rPr>
        <w:t xml:space="preserve"> 2022; </w:t>
      </w:r>
      <w:r w:rsidRPr="00482887">
        <w:rPr>
          <w:rFonts w:ascii="Book Antiqua" w:eastAsia="Book Antiqua" w:hAnsi="Book Antiqua" w:cs="Book Antiqua"/>
          <w:b/>
          <w:bCs/>
        </w:rPr>
        <w:t>18</w:t>
      </w:r>
      <w:r w:rsidRPr="00482887">
        <w:rPr>
          <w:rFonts w:ascii="Book Antiqua" w:eastAsia="Book Antiqua" w:hAnsi="Book Antiqua" w:cs="Book Antiqua"/>
        </w:rPr>
        <w:t>: 250-256 [PMID: 34967297 DOI: 10.2174/1573397118666211230101451]</w:t>
      </w:r>
    </w:p>
    <w:p w14:paraId="08A071C8"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22 </w:t>
      </w:r>
      <w:r w:rsidRPr="00482887">
        <w:rPr>
          <w:rFonts w:ascii="Book Antiqua" w:eastAsia="Book Antiqua" w:hAnsi="Book Antiqua" w:cs="Book Antiqua"/>
          <w:b/>
          <w:bCs/>
        </w:rPr>
        <w:t>Huang Z</w:t>
      </w:r>
      <w:r w:rsidRPr="00482887">
        <w:rPr>
          <w:rFonts w:ascii="Book Antiqua" w:eastAsia="Book Antiqua" w:hAnsi="Book Antiqua" w:cs="Book Antiqua"/>
        </w:rPr>
        <w:t xml:space="preserve">, Tan E, Lum E, Sloot P, Boehm BO, Car J. A Smartphone App to Improve Medication Adherence in Patients </w:t>
      </w:r>
      <w:proofErr w:type="gramStart"/>
      <w:r w:rsidRPr="00482887">
        <w:rPr>
          <w:rFonts w:ascii="Book Antiqua" w:eastAsia="Book Antiqua" w:hAnsi="Book Antiqua" w:cs="Book Antiqua"/>
        </w:rPr>
        <w:t>With</w:t>
      </w:r>
      <w:proofErr w:type="gramEnd"/>
      <w:r w:rsidRPr="00482887">
        <w:rPr>
          <w:rFonts w:ascii="Book Antiqua" w:eastAsia="Book Antiqua" w:hAnsi="Book Antiqua" w:cs="Book Antiqua"/>
        </w:rPr>
        <w:t xml:space="preserve"> Type 2 Diabetes in Asia: Feasibility Randomized Controlled Trial. </w:t>
      </w:r>
      <w:r w:rsidRPr="00482887">
        <w:rPr>
          <w:rFonts w:ascii="Book Antiqua" w:eastAsia="Book Antiqua" w:hAnsi="Book Antiqua" w:cs="Book Antiqua"/>
          <w:i/>
          <w:iCs/>
        </w:rPr>
        <w:t xml:space="preserve">JMIR </w:t>
      </w:r>
      <w:proofErr w:type="spellStart"/>
      <w:r w:rsidRPr="00482887">
        <w:rPr>
          <w:rFonts w:ascii="Book Antiqua" w:eastAsia="Book Antiqua" w:hAnsi="Book Antiqua" w:cs="Book Antiqua"/>
          <w:i/>
          <w:iCs/>
        </w:rPr>
        <w:t>Mhealth</w:t>
      </w:r>
      <w:proofErr w:type="spellEnd"/>
      <w:r w:rsidRPr="00482887">
        <w:rPr>
          <w:rFonts w:ascii="Book Antiqua" w:eastAsia="Book Antiqua" w:hAnsi="Book Antiqua" w:cs="Book Antiqua"/>
          <w:i/>
          <w:iCs/>
        </w:rPr>
        <w:t xml:space="preserve"> </w:t>
      </w:r>
      <w:proofErr w:type="spellStart"/>
      <w:r w:rsidRPr="00482887">
        <w:rPr>
          <w:rFonts w:ascii="Book Antiqua" w:eastAsia="Book Antiqua" w:hAnsi="Book Antiqua" w:cs="Book Antiqua"/>
          <w:i/>
          <w:iCs/>
        </w:rPr>
        <w:t>Uhealth</w:t>
      </w:r>
      <w:proofErr w:type="spellEnd"/>
      <w:r w:rsidRPr="00482887">
        <w:rPr>
          <w:rFonts w:ascii="Book Antiqua" w:eastAsia="Book Antiqua" w:hAnsi="Book Antiqua" w:cs="Book Antiqua"/>
        </w:rPr>
        <w:t xml:space="preserve"> 2019; </w:t>
      </w:r>
      <w:r w:rsidRPr="00482887">
        <w:rPr>
          <w:rFonts w:ascii="Book Antiqua" w:eastAsia="Book Antiqua" w:hAnsi="Book Antiqua" w:cs="Book Antiqua"/>
          <w:b/>
          <w:bCs/>
        </w:rPr>
        <w:t>7</w:t>
      </w:r>
      <w:r w:rsidRPr="00482887">
        <w:rPr>
          <w:rFonts w:ascii="Book Antiqua" w:eastAsia="Book Antiqua" w:hAnsi="Book Antiqua" w:cs="Book Antiqua"/>
        </w:rPr>
        <w:t>: e14914 [PMID: 31516127 DOI: 10.2196/14914]</w:t>
      </w:r>
    </w:p>
    <w:p w14:paraId="0E39C520"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23 </w:t>
      </w:r>
      <w:r w:rsidRPr="00482887">
        <w:rPr>
          <w:rFonts w:ascii="Book Antiqua" w:eastAsia="Book Antiqua" w:hAnsi="Book Antiqua" w:cs="Book Antiqua"/>
          <w:b/>
          <w:bCs/>
        </w:rPr>
        <w:t>Chan AHY</w:t>
      </w:r>
      <w:r w:rsidRPr="00482887">
        <w:rPr>
          <w:rFonts w:ascii="Book Antiqua" w:eastAsia="Book Antiqua" w:hAnsi="Book Antiqua" w:cs="Book Antiqua"/>
        </w:rPr>
        <w:t xml:space="preserve">, Vervloet M, Lycett H, </w:t>
      </w:r>
      <w:proofErr w:type="spellStart"/>
      <w:r w:rsidRPr="00482887">
        <w:rPr>
          <w:rFonts w:ascii="Book Antiqua" w:eastAsia="Book Antiqua" w:hAnsi="Book Antiqua" w:cs="Book Antiqua"/>
        </w:rPr>
        <w:t>Brabers</w:t>
      </w:r>
      <w:proofErr w:type="spellEnd"/>
      <w:r w:rsidRPr="00482887">
        <w:rPr>
          <w:rFonts w:ascii="Book Antiqua" w:eastAsia="Book Antiqua" w:hAnsi="Book Antiqua" w:cs="Book Antiqua"/>
        </w:rPr>
        <w:t xml:space="preserve"> A, van Dijk L, Horne R. </w:t>
      </w:r>
      <w:proofErr w:type="gramStart"/>
      <w:r w:rsidRPr="00482887">
        <w:rPr>
          <w:rFonts w:ascii="Book Antiqua" w:eastAsia="Book Antiqua" w:hAnsi="Book Antiqua" w:cs="Book Antiqua"/>
        </w:rPr>
        <w:t>Development</w:t>
      </w:r>
      <w:proofErr w:type="gramEnd"/>
      <w:r w:rsidRPr="00482887">
        <w:rPr>
          <w:rFonts w:ascii="Book Antiqua" w:eastAsia="Book Antiqua" w:hAnsi="Book Antiqua" w:cs="Book Antiqua"/>
        </w:rPr>
        <w:t xml:space="preserve"> and validation of a self-report measure of practical barriers to medication adherence: The medication practical barriers to adherence questionnaire (MPRAQ). </w:t>
      </w:r>
      <w:r w:rsidRPr="00482887">
        <w:rPr>
          <w:rFonts w:ascii="Book Antiqua" w:eastAsia="Book Antiqua" w:hAnsi="Book Antiqua" w:cs="Book Antiqua"/>
          <w:i/>
          <w:iCs/>
        </w:rPr>
        <w:t xml:space="preserve">Br J Clin </w:t>
      </w:r>
      <w:proofErr w:type="spellStart"/>
      <w:r w:rsidRPr="00482887">
        <w:rPr>
          <w:rFonts w:ascii="Book Antiqua" w:eastAsia="Book Antiqua" w:hAnsi="Book Antiqua" w:cs="Book Antiqua"/>
          <w:i/>
          <w:iCs/>
        </w:rPr>
        <w:t>Pharmacol</w:t>
      </w:r>
      <w:proofErr w:type="spellEnd"/>
      <w:r w:rsidRPr="00482887">
        <w:rPr>
          <w:rFonts w:ascii="Book Antiqua" w:eastAsia="Book Antiqua" w:hAnsi="Book Antiqua" w:cs="Book Antiqua"/>
        </w:rPr>
        <w:t xml:space="preserve"> 2021; </w:t>
      </w:r>
      <w:r w:rsidRPr="00482887">
        <w:rPr>
          <w:rFonts w:ascii="Book Antiqua" w:eastAsia="Book Antiqua" w:hAnsi="Book Antiqua" w:cs="Book Antiqua"/>
          <w:b/>
          <w:bCs/>
        </w:rPr>
        <w:t>87</w:t>
      </w:r>
      <w:r w:rsidRPr="00482887">
        <w:rPr>
          <w:rFonts w:ascii="Book Antiqua" w:eastAsia="Book Antiqua" w:hAnsi="Book Antiqua" w:cs="Book Antiqua"/>
        </w:rPr>
        <w:t>: 4197-4211 [PMID: 33486802 DOI: 10.1111/bcp.14744]</w:t>
      </w:r>
    </w:p>
    <w:p w14:paraId="594C0A54"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 xml:space="preserve">24 </w:t>
      </w:r>
      <w:r w:rsidRPr="00482887">
        <w:rPr>
          <w:rFonts w:ascii="Book Antiqua" w:eastAsia="Book Antiqua" w:hAnsi="Book Antiqua" w:cs="Book Antiqua"/>
          <w:b/>
          <w:bCs/>
        </w:rPr>
        <w:t>Horsburgh S</w:t>
      </w:r>
      <w:r w:rsidRPr="00482887">
        <w:rPr>
          <w:rFonts w:ascii="Book Antiqua" w:eastAsia="Book Antiqua" w:hAnsi="Book Antiqua" w:cs="Book Antiqua"/>
        </w:rPr>
        <w:t xml:space="preserve">, Sharples K, Barson D, Zeng J, Parkin L. Patterns of metformin monotherapy discontinuation and reinitiation in people with type 2 diabetes mellitus in New Zealand. </w:t>
      </w:r>
      <w:proofErr w:type="spellStart"/>
      <w:r w:rsidRPr="00482887">
        <w:rPr>
          <w:rFonts w:ascii="Book Antiqua" w:eastAsia="Book Antiqua" w:hAnsi="Book Antiqua" w:cs="Book Antiqua"/>
          <w:i/>
          <w:iCs/>
        </w:rPr>
        <w:t>PLoS</w:t>
      </w:r>
      <w:proofErr w:type="spellEnd"/>
      <w:r w:rsidRPr="00482887">
        <w:rPr>
          <w:rFonts w:ascii="Book Antiqua" w:eastAsia="Book Antiqua" w:hAnsi="Book Antiqua" w:cs="Book Antiqua"/>
          <w:i/>
          <w:iCs/>
        </w:rPr>
        <w:t xml:space="preserve"> One</w:t>
      </w:r>
      <w:r w:rsidRPr="00482887">
        <w:rPr>
          <w:rFonts w:ascii="Book Antiqua" w:eastAsia="Book Antiqua" w:hAnsi="Book Antiqua" w:cs="Book Antiqua"/>
        </w:rPr>
        <w:t xml:space="preserve"> 2021; </w:t>
      </w:r>
      <w:r w:rsidRPr="00482887">
        <w:rPr>
          <w:rFonts w:ascii="Book Antiqua" w:eastAsia="Book Antiqua" w:hAnsi="Book Antiqua" w:cs="Book Antiqua"/>
          <w:b/>
          <w:bCs/>
        </w:rPr>
        <w:t>16</w:t>
      </w:r>
      <w:r w:rsidRPr="00482887">
        <w:rPr>
          <w:rFonts w:ascii="Book Antiqua" w:eastAsia="Book Antiqua" w:hAnsi="Book Antiqua" w:cs="Book Antiqua"/>
        </w:rPr>
        <w:t>: e0250289 [PMID: 33882106 DOI: 10.1371/journal.pone.0250289]</w:t>
      </w:r>
    </w:p>
    <w:p w14:paraId="55353113"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lastRenderedPageBreak/>
        <w:t xml:space="preserve">25 </w:t>
      </w:r>
      <w:r w:rsidRPr="00482887">
        <w:rPr>
          <w:rFonts w:ascii="Book Antiqua" w:eastAsia="Book Antiqua" w:hAnsi="Book Antiqua" w:cs="Book Antiqua"/>
          <w:b/>
          <w:bCs/>
        </w:rPr>
        <w:t>Choudhry NK</w:t>
      </w:r>
      <w:r w:rsidRPr="00482887">
        <w:rPr>
          <w:rFonts w:ascii="Book Antiqua" w:eastAsia="Book Antiqua" w:hAnsi="Book Antiqua" w:cs="Book Antiqua"/>
        </w:rPr>
        <w:t xml:space="preserve">, </w:t>
      </w:r>
      <w:proofErr w:type="spellStart"/>
      <w:r w:rsidRPr="00482887">
        <w:rPr>
          <w:rFonts w:ascii="Book Antiqua" w:eastAsia="Book Antiqua" w:hAnsi="Book Antiqua" w:cs="Book Antiqua"/>
        </w:rPr>
        <w:t>Avorn</w:t>
      </w:r>
      <w:proofErr w:type="spellEnd"/>
      <w:r w:rsidRPr="00482887">
        <w:rPr>
          <w:rFonts w:ascii="Book Antiqua" w:eastAsia="Book Antiqua" w:hAnsi="Book Antiqua" w:cs="Book Antiqua"/>
        </w:rPr>
        <w:t xml:space="preserve"> J, Glynn RJ, Antman EM, Schneeweiss S, Toscano M, Reisman L, Fernandes J, </w:t>
      </w:r>
      <w:proofErr w:type="spellStart"/>
      <w:r w:rsidRPr="00482887">
        <w:rPr>
          <w:rFonts w:ascii="Book Antiqua" w:eastAsia="Book Antiqua" w:hAnsi="Book Antiqua" w:cs="Book Antiqua"/>
        </w:rPr>
        <w:t>Spettell</w:t>
      </w:r>
      <w:proofErr w:type="spellEnd"/>
      <w:r w:rsidRPr="00482887">
        <w:rPr>
          <w:rFonts w:ascii="Book Antiqua" w:eastAsia="Book Antiqua" w:hAnsi="Book Antiqua" w:cs="Book Antiqua"/>
        </w:rPr>
        <w:t xml:space="preserve"> C, Lee JL, Levin R, Brennan T, Shrank WH; Post-Myocardial Infarction Free Rx Event and Economic Evaluation (MI FREEE) Trial. Full coverage for preventive medications after myocardial infarction. </w:t>
      </w:r>
      <w:r w:rsidRPr="00482887">
        <w:rPr>
          <w:rFonts w:ascii="Book Antiqua" w:eastAsia="Book Antiqua" w:hAnsi="Book Antiqua" w:cs="Book Antiqua"/>
          <w:i/>
          <w:iCs/>
        </w:rPr>
        <w:t>N Engl J Med</w:t>
      </w:r>
      <w:r w:rsidRPr="00482887">
        <w:rPr>
          <w:rFonts w:ascii="Book Antiqua" w:eastAsia="Book Antiqua" w:hAnsi="Book Antiqua" w:cs="Book Antiqua"/>
        </w:rPr>
        <w:t xml:space="preserve"> 2011; </w:t>
      </w:r>
      <w:r w:rsidRPr="00482887">
        <w:rPr>
          <w:rFonts w:ascii="Book Antiqua" w:eastAsia="Book Antiqua" w:hAnsi="Book Antiqua" w:cs="Book Antiqua"/>
          <w:b/>
          <w:bCs/>
        </w:rPr>
        <w:t>365</w:t>
      </w:r>
      <w:r w:rsidRPr="00482887">
        <w:rPr>
          <w:rFonts w:ascii="Book Antiqua" w:eastAsia="Book Antiqua" w:hAnsi="Book Antiqua" w:cs="Book Antiqua"/>
        </w:rPr>
        <w:t>: 2088-2097 [PMID: 22080794 DOI: 10.1056/NEJMsa1107913]</w:t>
      </w:r>
    </w:p>
    <w:p w14:paraId="74A889B4" w14:textId="77777777" w:rsidR="00F031CE" w:rsidRPr="00482887" w:rsidRDefault="00F031CE">
      <w:pPr>
        <w:spacing w:line="360" w:lineRule="auto"/>
        <w:jc w:val="both"/>
        <w:rPr>
          <w:rFonts w:ascii="Book Antiqua" w:hAnsi="Book Antiqua"/>
        </w:rPr>
        <w:sectPr w:rsidR="00F031CE" w:rsidRPr="00482887" w:rsidSect="00F477D1">
          <w:pgSz w:w="12240" w:h="15840"/>
          <w:pgMar w:top="1440" w:right="1440" w:bottom="1440" w:left="1440" w:header="720" w:footer="720" w:gutter="0"/>
          <w:cols w:space="720"/>
          <w:docGrid w:linePitch="360"/>
        </w:sectPr>
      </w:pPr>
    </w:p>
    <w:bookmarkEnd w:id="776"/>
    <w:bookmarkEnd w:id="777"/>
    <w:p w14:paraId="00B7BC80"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lastRenderedPageBreak/>
        <w:t>Footnotes</w:t>
      </w:r>
    </w:p>
    <w:p w14:paraId="23C72297"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Institutional review board statement: </w:t>
      </w:r>
      <w:r w:rsidRPr="00482887">
        <w:rPr>
          <w:rFonts w:ascii="Book Antiqua" w:eastAsia="Book Antiqua" w:hAnsi="Book Antiqua" w:cs="Book Antiqua"/>
        </w:rPr>
        <w:t>This study has been reviewed and approved by the Ethics Committee of Tianjin Second People’s Hospital [approved No. (2012)06].</w:t>
      </w:r>
    </w:p>
    <w:p w14:paraId="2986B527" w14:textId="77777777" w:rsidR="00F031CE" w:rsidRPr="00482887" w:rsidRDefault="00F031CE">
      <w:pPr>
        <w:spacing w:line="360" w:lineRule="auto"/>
        <w:jc w:val="both"/>
        <w:rPr>
          <w:rFonts w:ascii="Book Antiqua" w:hAnsi="Book Antiqua"/>
        </w:rPr>
      </w:pPr>
    </w:p>
    <w:p w14:paraId="2FE06449" w14:textId="03BE86D0"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Clinical trial registration statement: </w:t>
      </w:r>
      <w:r w:rsidR="007F2017" w:rsidRPr="007F2017">
        <w:rPr>
          <w:rFonts w:ascii="Book Antiqua" w:eastAsia="Book Antiqua" w:hAnsi="Book Antiqua" w:cs="Book Antiqua"/>
        </w:rPr>
        <w:t xml:space="preserve">This study is registered at </w:t>
      </w:r>
      <w:r w:rsidR="007F2017">
        <w:rPr>
          <w:rFonts w:ascii="Book Antiqua" w:eastAsia="Book Antiqua" w:hAnsi="Book Antiqua" w:cs="Book Antiqua"/>
        </w:rPr>
        <w:t>(</w:t>
      </w:r>
      <w:r w:rsidR="007F2017" w:rsidRPr="00482887">
        <w:rPr>
          <w:rStyle w:val="15"/>
          <w:rFonts w:ascii="Book Antiqua" w:eastAsia="Book Antiqua" w:hAnsi="Book Antiqua" w:cs="Book Antiqua"/>
          <w:u w:color="0563C1"/>
        </w:rPr>
        <w:t>https://www.chictr.org.cn/showproj.html?proj=5809</w:t>
      </w:r>
      <w:r w:rsidR="007F2017">
        <w:rPr>
          <w:rFonts w:ascii="Book Antiqua" w:hAnsi="Book Antiqua" w:hint="eastAsia"/>
          <w:lang w:eastAsia="zh-CN"/>
        </w:rPr>
        <w:t>)</w:t>
      </w:r>
      <w:r w:rsidR="007F2017" w:rsidRPr="007F2017">
        <w:rPr>
          <w:rFonts w:ascii="Book Antiqua" w:eastAsia="Book Antiqua" w:hAnsi="Book Antiqua" w:cs="Book Antiqua"/>
        </w:rPr>
        <w:t xml:space="preserve">. The registration identification number is </w:t>
      </w:r>
      <w:r w:rsidR="007F2017">
        <w:rPr>
          <w:rFonts w:ascii="Book Antiqua" w:eastAsia="Book Antiqua" w:hAnsi="Book Antiqua" w:cs="Book Antiqua"/>
        </w:rPr>
        <w:t>(</w:t>
      </w:r>
      <w:r w:rsidRPr="00482887">
        <w:rPr>
          <w:rFonts w:ascii="Book Antiqua" w:eastAsia="Book Antiqua" w:hAnsi="Book Antiqua" w:cs="Book Antiqua"/>
        </w:rPr>
        <w:t>ChiCTR-ONRC-13003751</w:t>
      </w:r>
      <w:r w:rsidR="007F2017">
        <w:rPr>
          <w:rFonts w:ascii="Book Antiqua" w:eastAsia="Book Antiqua" w:hAnsi="Book Antiqua" w:cs="Book Antiqua"/>
        </w:rPr>
        <w:t>).</w:t>
      </w:r>
    </w:p>
    <w:p w14:paraId="4E740ECF" w14:textId="77777777" w:rsidR="00F031CE" w:rsidRPr="00482887" w:rsidRDefault="00F031CE">
      <w:pPr>
        <w:spacing w:line="360" w:lineRule="auto"/>
        <w:jc w:val="both"/>
        <w:rPr>
          <w:rFonts w:ascii="Book Antiqua" w:hAnsi="Book Antiqua"/>
        </w:rPr>
      </w:pPr>
    </w:p>
    <w:p w14:paraId="55690BEE"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Informed consent statement: </w:t>
      </w:r>
      <w:r w:rsidRPr="00482887">
        <w:rPr>
          <w:rFonts w:ascii="Book Antiqua" w:eastAsia="Book Antiqua" w:hAnsi="Book Antiqua" w:cs="Book Antiqua"/>
        </w:rPr>
        <w:t>All study participants provided informed written consent prior to study enrollment.</w:t>
      </w:r>
    </w:p>
    <w:p w14:paraId="39FB7AD5" w14:textId="77777777" w:rsidR="00F031CE" w:rsidRPr="00482887" w:rsidRDefault="00F031CE">
      <w:pPr>
        <w:spacing w:line="360" w:lineRule="auto"/>
        <w:jc w:val="both"/>
        <w:rPr>
          <w:rFonts w:ascii="Book Antiqua" w:hAnsi="Book Antiqua"/>
        </w:rPr>
      </w:pPr>
    </w:p>
    <w:p w14:paraId="7FA42141"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Conflict-of-interest statement: </w:t>
      </w:r>
      <w:r w:rsidRPr="00482887">
        <w:rPr>
          <w:rFonts w:ascii="Book Antiqua" w:eastAsia="Book Antiqua" w:hAnsi="Book Antiqua" w:cs="Book Antiqua"/>
        </w:rPr>
        <w:t>The authors of this manuscript have no conflicts of interest to disclose.</w:t>
      </w:r>
    </w:p>
    <w:p w14:paraId="569CBFAF" w14:textId="77777777" w:rsidR="00F031CE" w:rsidRPr="00482887" w:rsidRDefault="00F031CE">
      <w:pPr>
        <w:spacing w:line="360" w:lineRule="auto"/>
        <w:jc w:val="both"/>
        <w:rPr>
          <w:rFonts w:ascii="Book Antiqua" w:hAnsi="Book Antiqua"/>
        </w:rPr>
      </w:pPr>
    </w:p>
    <w:p w14:paraId="56728D31"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Data sharing statement: </w:t>
      </w:r>
      <w:r w:rsidRPr="00482887">
        <w:rPr>
          <w:rFonts w:ascii="Book Antiqua" w:eastAsia="Book Antiqua" w:hAnsi="Book Antiqua" w:cs="Book Antiqua"/>
        </w:rPr>
        <w:t>There are no additional data available.</w:t>
      </w:r>
    </w:p>
    <w:p w14:paraId="039F6ADE" w14:textId="77777777" w:rsidR="00F031CE" w:rsidRPr="00482887" w:rsidRDefault="00F031CE">
      <w:pPr>
        <w:spacing w:line="360" w:lineRule="auto"/>
        <w:jc w:val="both"/>
        <w:rPr>
          <w:rFonts w:ascii="Book Antiqua" w:hAnsi="Book Antiqua"/>
        </w:rPr>
      </w:pPr>
    </w:p>
    <w:p w14:paraId="15D386DD"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CONSORT 2010 statement: </w:t>
      </w:r>
      <w:r w:rsidRPr="00482887">
        <w:rPr>
          <w:rFonts w:ascii="Book Antiqua" w:eastAsia="Book Antiqua" w:hAnsi="Book Antiqua" w:cs="Book Antiqua"/>
        </w:rPr>
        <w:t>The authors have read the CONSORT 2010 statement, and the manuscript was prepared and revised according to the CONSORT 2010 statement.</w:t>
      </w:r>
    </w:p>
    <w:p w14:paraId="6EE9994F" w14:textId="77777777" w:rsidR="00F031CE" w:rsidRPr="00482887" w:rsidRDefault="00F031CE">
      <w:pPr>
        <w:spacing w:line="360" w:lineRule="auto"/>
        <w:jc w:val="both"/>
        <w:rPr>
          <w:rFonts w:ascii="Book Antiqua" w:hAnsi="Book Antiqua"/>
        </w:rPr>
      </w:pPr>
    </w:p>
    <w:p w14:paraId="12AB616A"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bCs/>
        </w:rPr>
        <w:t xml:space="preserve">Open-Access: </w:t>
      </w:r>
      <w:r w:rsidRPr="0048288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82887">
        <w:rPr>
          <w:rFonts w:ascii="Book Antiqua" w:eastAsia="Book Antiqua" w:hAnsi="Book Antiqua" w:cs="Book Antiqua"/>
        </w:rPr>
        <w:t>NonCommercial</w:t>
      </w:r>
      <w:proofErr w:type="spellEnd"/>
      <w:r w:rsidRPr="0048288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C4E0C5" w14:textId="77777777" w:rsidR="00F031CE" w:rsidRPr="00482887" w:rsidRDefault="00F031CE">
      <w:pPr>
        <w:spacing w:line="360" w:lineRule="auto"/>
        <w:jc w:val="both"/>
        <w:rPr>
          <w:rFonts w:ascii="Book Antiqua" w:hAnsi="Book Antiqua"/>
        </w:rPr>
      </w:pPr>
    </w:p>
    <w:p w14:paraId="42EFC76C"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t xml:space="preserve">Provenance and peer review: </w:t>
      </w:r>
      <w:r w:rsidRPr="00482887">
        <w:rPr>
          <w:rFonts w:ascii="Book Antiqua" w:eastAsia="Book Antiqua" w:hAnsi="Book Antiqua" w:cs="Book Antiqua"/>
        </w:rPr>
        <w:t>Unsolicited article; Externally peer reviewed.</w:t>
      </w:r>
    </w:p>
    <w:p w14:paraId="03C25C9F"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t xml:space="preserve">Peer-review model: </w:t>
      </w:r>
      <w:r w:rsidRPr="00482887">
        <w:rPr>
          <w:rFonts w:ascii="Book Antiqua" w:eastAsia="Book Antiqua" w:hAnsi="Book Antiqua" w:cs="Book Antiqua"/>
        </w:rPr>
        <w:t>Single blind</w:t>
      </w:r>
    </w:p>
    <w:p w14:paraId="5267DFD5" w14:textId="77777777" w:rsidR="00F031CE" w:rsidRPr="00482887" w:rsidRDefault="00F031CE">
      <w:pPr>
        <w:spacing w:line="360" w:lineRule="auto"/>
        <w:jc w:val="both"/>
        <w:rPr>
          <w:rFonts w:ascii="Book Antiqua" w:hAnsi="Book Antiqua"/>
        </w:rPr>
      </w:pPr>
    </w:p>
    <w:p w14:paraId="7602BE53"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lastRenderedPageBreak/>
        <w:t xml:space="preserve">Peer-review started: </w:t>
      </w:r>
      <w:r w:rsidRPr="00482887">
        <w:rPr>
          <w:rFonts w:ascii="Book Antiqua" w:eastAsia="Book Antiqua" w:hAnsi="Book Antiqua" w:cs="Book Antiqua"/>
        </w:rPr>
        <w:t>December 24, 2023</w:t>
      </w:r>
    </w:p>
    <w:p w14:paraId="624C6F16"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t xml:space="preserve">First decision: </w:t>
      </w:r>
      <w:r w:rsidRPr="00482887">
        <w:rPr>
          <w:rFonts w:ascii="Book Antiqua" w:eastAsia="Book Antiqua" w:hAnsi="Book Antiqua" w:cs="Book Antiqua"/>
        </w:rPr>
        <w:t>January 4, 2024</w:t>
      </w:r>
    </w:p>
    <w:p w14:paraId="294E7F6D"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t xml:space="preserve">Article in press: </w:t>
      </w:r>
    </w:p>
    <w:p w14:paraId="437B49AC" w14:textId="77777777" w:rsidR="00F031CE" w:rsidRPr="00482887" w:rsidRDefault="00F031CE">
      <w:pPr>
        <w:spacing w:line="360" w:lineRule="auto"/>
        <w:jc w:val="both"/>
        <w:rPr>
          <w:rFonts w:ascii="Book Antiqua" w:hAnsi="Book Antiqua"/>
        </w:rPr>
      </w:pPr>
    </w:p>
    <w:p w14:paraId="6BC6137D"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t xml:space="preserve">Specialty type: </w:t>
      </w:r>
      <w:r w:rsidRPr="00482887">
        <w:rPr>
          <w:rFonts w:ascii="Book Antiqua" w:eastAsia="Book Antiqua" w:hAnsi="Book Antiqua" w:cs="Book Antiqua"/>
        </w:rPr>
        <w:t>Gastroenterology &amp; hepatology</w:t>
      </w:r>
    </w:p>
    <w:p w14:paraId="28E6919B"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t xml:space="preserve">Country/Territory of origin: </w:t>
      </w:r>
      <w:r w:rsidRPr="00482887">
        <w:rPr>
          <w:rFonts w:ascii="Book Antiqua" w:eastAsia="Book Antiqua" w:hAnsi="Book Antiqua" w:cs="Book Antiqua"/>
        </w:rPr>
        <w:t>China</w:t>
      </w:r>
    </w:p>
    <w:p w14:paraId="306CB011"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b/>
        </w:rPr>
        <w:t>Peer-review report’s scientific quality classification</w:t>
      </w:r>
    </w:p>
    <w:p w14:paraId="54AB3DF6"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Grade A (Excellent): 0</w:t>
      </w:r>
    </w:p>
    <w:p w14:paraId="4874F2A3"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Grade B (Very good): B</w:t>
      </w:r>
    </w:p>
    <w:p w14:paraId="498D431C"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Grade C (Good): 0</w:t>
      </w:r>
    </w:p>
    <w:p w14:paraId="4B547897"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Grade D (Fair): 0</w:t>
      </w:r>
    </w:p>
    <w:p w14:paraId="02A31685"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Grade E (Poor): 0</w:t>
      </w:r>
    </w:p>
    <w:p w14:paraId="45A3A1BE" w14:textId="77777777" w:rsidR="00F031CE" w:rsidRPr="00482887" w:rsidRDefault="00F031CE">
      <w:pPr>
        <w:spacing w:line="360" w:lineRule="auto"/>
        <w:jc w:val="both"/>
        <w:rPr>
          <w:rFonts w:ascii="Book Antiqua" w:hAnsi="Book Antiqua"/>
        </w:rPr>
      </w:pPr>
    </w:p>
    <w:p w14:paraId="3180BD0F" w14:textId="77777777" w:rsidR="00F031CE" w:rsidRPr="00482887" w:rsidRDefault="00000000">
      <w:pPr>
        <w:spacing w:line="360" w:lineRule="auto"/>
        <w:jc w:val="both"/>
        <w:rPr>
          <w:rFonts w:ascii="Book Antiqua" w:hAnsi="Book Antiqua"/>
        </w:rPr>
        <w:sectPr w:rsidR="00F031CE" w:rsidRPr="00482887" w:rsidSect="00F477D1">
          <w:pgSz w:w="12240" w:h="15840"/>
          <w:pgMar w:top="1440" w:right="1440" w:bottom="1440" w:left="1440" w:header="720" w:footer="720" w:gutter="0"/>
          <w:cols w:space="720"/>
          <w:docGrid w:linePitch="360"/>
        </w:sectPr>
      </w:pPr>
      <w:r w:rsidRPr="00482887">
        <w:rPr>
          <w:rFonts w:ascii="Book Antiqua" w:eastAsia="Book Antiqua" w:hAnsi="Book Antiqua" w:cs="Book Antiqua"/>
          <w:b/>
        </w:rPr>
        <w:t xml:space="preserve">P-Reviewer: </w:t>
      </w:r>
      <w:r w:rsidRPr="00482887">
        <w:rPr>
          <w:rFonts w:ascii="Book Antiqua" w:eastAsia="Book Antiqua" w:hAnsi="Book Antiqua" w:cs="Book Antiqua"/>
        </w:rPr>
        <w:t>Abbas Z, Pakistan</w:t>
      </w:r>
      <w:r w:rsidRPr="00482887">
        <w:rPr>
          <w:rFonts w:ascii="Book Antiqua" w:eastAsia="Book Antiqua" w:hAnsi="Book Antiqua" w:cs="Book Antiqua"/>
          <w:b/>
        </w:rPr>
        <w:t xml:space="preserve"> S-Editor: </w:t>
      </w:r>
      <w:r w:rsidRPr="00482887">
        <w:rPr>
          <w:rFonts w:ascii="Book Antiqua" w:eastAsia="Book Antiqua" w:hAnsi="Book Antiqua" w:cs="Book Antiqua"/>
          <w:bCs/>
        </w:rPr>
        <w:t>Chen YL</w:t>
      </w:r>
      <w:r w:rsidRPr="00482887">
        <w:rPr>
          <w:rFonts w:ascii="Book Antiqua" w:eastAsia="Book Antiqua" w:hAnsi="Book Antiqua" w:cs="Book Antiqua"/>
          <w:b/>
        </w:rPr>
        <w:t xml:space="preserve"> L-Editor: </w:t>
      </w:r>
      <w:r w:rsidRPr="00482887">
        <w:rPr>
          <w:rFonts w:ascii="Book Antiqua" w:eastAsia="Book Antiqua" w:hAnsi="Book Antiqua" w:cs="Book Antiqua"/>
          <w:bCs/>
        </w:rPr>
        <w:t>A</w:t>
      </w:r>
      <w:r w:rsidRPr="00482887">
        <w:rPr>
          <w:rFonts w:ascii="Book Antiqua" w:eastAsia="Book Antiqua" w:hAnsi="Book Antiqua" w:cs="Book Antiqua"/>
          <w:b/>
        </w:rPr>
        <w:t xml:space="preserve"> P-Editor: </w:t>
      </w:r>
    </w:p>
    <w:p w14:paraId="32E1BA6C" w14:textId="77777777" w:rsidR="00F031CE" w:rsidRPr="00482887" w:rsidRDefault="00000000">
      <w:pPr>
        <w:spacing w:line="360" w:lineRule="auto"/>
        <w:jc w:val="both"/>
        <w:rPr>
          <w:rFonts w:ascii="Book Antiqua" w:eastAsia="Book Antiqua" w:hAnsi="Book Antiqua" w:cs="Book Antiqua"/>
          <w:b/>
        </w:rPr>
      </w:pPr>
      <w:r w:rsidRPr="00482887">
        <w:rPr>
          <w:rFonts w:ascii="Book Antiqua" w:eastAsia="Book Antiqua" w:hAnsi="Book Antiqua" w:cs="Book Antiqua"/>
          <w:b/>
        </w:rPr>
        <w:lastRenderedPageBreak/>
        <w:t>Figure Legends</w:t>
      </w:r>
    </w:p>
    <w:p w14:paraId="18B99023" w14:textId="77777777" w:rsidR="00F031CE" w:rsidRPr="00482887" w:rsidRDefault="00000000">
      <w:pPr>
        <w:spacing w:line="360" w:lineRule="auto"/>
        <w:jc w:val="both"/>
        <w:rPr>
          <w:rFonts w:ascii="Book Antiqua" w:hAnsi="Book Antiqua"/>
        </w:rPr>
      </w:pPr>
      <w:r w:rsidRPr="00482887">
        <w:rPr>
          <w:rFonts w:ascii="Book Antiqua" w:hAnsi="Book Antiqua"/>
          <w:noProof/>
        </w:rPr>
        <w:drawing>
          <wp:inline distT="0" distB="0" distL="0" distR="0" wp14:anchorId="3011ABDB" wp14:editId="30FAAD8D">
            <wp:extent cx="6172200" cy="3190240"/>
            <wp:effectExtent l="0" t="0" r="0" b="0"/>
            <wp:docPr id="191418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8949" name="图片 1"/>
                    <pic:cNvPicPr>
                      <a:picLocks noChangeAspect="1"/>
                    </pic:cNvPicPr>
                  </pic:nvPicPr>
                  <pic:blipFill>
                    <a:blip r:embed="rId7"/>
                    <a:stretch>
                      <a:fillRect/>
                    </a:stretch>
                  </pic:blipFill>
                  <pic:spPr>
                    <a:xfrm>
                      <a:off x="0" y="0"/>
                      <a:ext cx="6186410" cy="3197635"/>
                    </a:xfrm>
                    <a:prstGeom prst="rect">
                      <a:avLst/>
                    </a:prstGeom>
                  </pic:spPr>
                </pic:pic>
              </a:graphicData>
            </a:graphic>
          </wp:inline>
        </w:drawing>
      </w:r>
    </w:p>
    <w:p w14:paraId="21DB4C75" w14:textId="77777777" w:rsidR="00F031CE" w:rsidRPr="00482887" w:rsidRDefault="00000000">
      <w:pPr>
        <w:spacing w:line="360" w:lineRule="auto"/>
        <w:jc w:val="both"/>
        <w:rPr>
          <w:rFonts w:ascii="Book Antiqua" w:hAnsi="Book Antiqua"/>
          <w:b/>
          <w:bCs/>
        </w:rPr>
      </w:pPr>
      <w:r w:rsidRPr="00482887">
        <w:rPr>
          <w:rFonts w:ascii="Book Antiqua" w:eastAsia="Book Antiqua" w:hAnsi="Book Antiqua" w:cs="Book Antiqua"/>
          <w:b/>
          <w:bCs/>
        </w:rPr>
        <w:t xml:space="preserve">Figure 1 Study flow chart, showing the method used to develop and verify the Exercise and Diet Adherence Scale. </w:t>
      </w:r>
      <w:r w:rsidRPr="00482887">
        <w:rPr>
          <w:rFonts w:ascii="Book Antiqua" w:eastAsia="Book Antiqua" w:hAnsi="Book Antiqua" w:cs="Book Antiqua"/>
        </w:rPr>
        <w:t>EDAS</w:t>
      </w:r>
      <w:r w:rsidRPr="00482887">
        <w:rPr>
          <w:rFonts w:ascii="Book Antiqua" w:eastAsia="宋体" w:hAnsi="Book Antiqua" w:cs="宋体"/>
          <w:lang w:eastAsia="zh-CN"/>
        </w:rPr>
        <w:t>:</w:t>
      </w:r>
      <w:r w:rsidRPr="00482887">
        <w:rPr>
          <w:rFonts w:ascii="Book Antiqua" w:eastAsia="Book Antiqua" w:hAnsi="Book Antiqua" w:cs="Book Antiqua"/>
        </w:rPr>
        <w:t xml:space="preserve"> </w:t>
      </w:r>
      <w:bookmarkStart w:id="778" w:name="_Hlk158846228"/>
      <w:r w:rsidRPr="00482887">
        <w:rPr>
          <w:rFonts w:ascii="Book Antiqua" w:eastAsia="Book Antiqua" w:hAnsi="Book Antiqua" w:cs="Book Antiqua"/>
        </w:rPr>
        <w:t>Exercise and Diet Adherence Scale</w:t>
      </w:r>
      <w:bookmarkEnd w:id="778"/>
      <w:r w:rsidRPr="00482887">
        <w:rPr>
          <w:rFonts w:ascii="Book Antiqua" w:eastAsia="Book Antiqua" w:hAnsi="Book Antiqua" w:cs="Book Antiqua"/>
        </w:rPr>
        <w:t>.</w:t>
      </w:r>
    </w:p>
    <w:p w14:paraId="7510F1C1" w14:textId="77777777" w:rsidR="00F031CE" w:rsidRPr="00482887" w:rsidRDefault="00000000">
      <w:pPr>
        <w:spacing w:line="360" w:lineRule="auto"/>
        <w:jc w:val="both"/>
        <w:rPr>
          <w:rFonts w:ascii="Book Antiqua" w:hAnsi="Book Antiqua"/>
          <w:b/>
          <w:bCs/>
        </w:rPr>
      </w:pPr>
      <w:r w:rsidRPr="00482887">
        <w:rPr>
          <w:rFonts w:ascii="Book Antiqua" w:hAnsi="Book Antiqua"/>
          <w:b/>
          <w:bCs/>
        </w:rPr>
        <w:br w:type="page"/>
      </w:r>
      <w:r w:rsidRPr="00482887">
        <w:rPr>
          <w:rFonts w:ascii="Book Antiqua" w:hAnsi="Book Antiqua"/>
          <w:noProof/>
        </w:rPr>
        <w:lastRenderedPageBreak/>
        <w:drawing>
          <wp:inline distT="0" distB="0" distL="0" distR="0" wp14:anchorId="1BE0CE85" wp14:editId="1A5F850F">
            <wp:extent cx="4401820" cy="3229610"/>
            <wp:effectExtent l="0" t="0" r="0" b="0"/>
            <wp:docPr id="160050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0011" name="图片 1"/>
                    <pic:cNvPicPr>
                      <a:picLocks noChangeAspect="1"/>
                    </pic:cNvPicPr>
                  </pic:nvPicPr>
                  <pic:blipFill>
                    <a:blip r:embed="rId8"/>
                    <a:stretch>
                      <a:fillRect/>
                    </a:stretch>
                  </pic:blipFill>
                  <pic:spPr>
                    <a:xfrm>
                      <a:off x="0" y="0"/>
                      <a:ext cx="4411866" cy="3237254"/>
                    </a:xfrm>
                    <a:prstGeom prst="rect">
                      <a:avLst/>
                    </a:prstGeom>
                  </pic:spPr>
                </pic:pic>
              </a:graphicData>
            </a:graphic>
          </wp:inline>
        </w:drawing>
      </w:r>
    </w:p>
    <w:p w14:paraId="26175D5F" w14:textId="77777777" w:rsidR="00F031CE" w:rsidRPr="00482887" w:rsidRDefault="00000000">
      <w:pPr>
        <w:spacing w:line="360" w:lineRule="auto"/>
        <w:jc w:val="both"/>
        <w:rPr>
          <w:rFonts w:ascii="Book Antiqua" w:hAnsi="Book Antiqua"/>
          <w:b/>
          <w:bCs/>
        </w:rPr>
      </w:pPr>
      <w:r w:rsidRPr="00482887">
        <w:rPr>
          <w:rFonts w:ascii="Book Antiqua" w:hAnsi="Book Antiqua"/>
          <w:noProof/>
        </w:rPr>
        <w:drawing>
          <wp:inline distT="0" distB="0" distL="0" distR="0" wp14:anchorId="5D804187" wp14:editId="1C5EB0E9">
            <wp:extent cx="4366260" cy="3054350"/>
            <wp:effectExtent l="0" t="0" r="0" b="0"/>
            <wp:docPr id="309765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65004" name="图片 1"/>
                    <pic:cNvPicPr>
                      <a:picLocks noChangeAspect="1"/>
                    </pic:cNvPicPr>
                  </pic:nvPicPr>
                  <pic:blipFill>
                    <a:blip r:embed="rId9"/>
                    <a:stretch>
                      <a:fillRect/>
                    </a:stretch>
                  </pic:blipFill>
                  <pic:spPr>
                    <a:xfrm>
                      <a:off x="0" y="0"/>
                      <a:ext cx="4384416" cy="3066750"/>
                    </a:xfrm>
                    <a:prstGeom prst="rect">
                      <a:avLst/>
                    </a:prstGeom>
                  </pic:spPr>
                </pic:pic>
              </a:graphicData>
            </a:graphic>
          </wp:inline>
        </w:drawing>
      </w:r>
    </w:p>
    <w:p w14:paraId="6965BA7C" w14:textId="77777777" w:rsidR="00F031CE" w:rsidRPr="00482887" w:rsidRDefault="00000000">
      <w:pPr>
        <w:spacing w:line="360" w:lineRule="auto"/>
        <w:jc w:val="both"/>
        <w:rPr>
          <w:rFonts w:ascii="Book Antiqua" w:eastAsia="Book Antiqua" w:hAnsi="Book Antiqua" w:cs="Book Antiqua"/>
        </w:rPr>
      </w:pPr>
      <w:r w:rsidRPr="00482887">
        <w:rPr>
          <w:rFonts w:ascii="Book Antiqua" w:eastAsia="Book Antiqua" w:hAnsi="Book Antiqua" w:cs="Book Antiqua"/>
          <w:b/>
          <w:bCs/>
        </w:rPr>
        <w:t>Figure 2 Receiver operating characteristics analysis</w:t>
      </w:r>
      <w:r w:rsidRPr="00482887">
        <w:rPr>
          <w:rFonts w:ascii="Book Antiqua" w:eastAsia="宋体" w:hAnsi="Book Antiqua" w:cs="宋体"/>
          <w:b/>
          <w:bCs/>
          <w:lang w:eastAsia="zh-CN"/>
        </w:rPr>
        <w:t>.</w:t>
      </w:r>
      <w:r w:rsidRPr="00482887">
        <w:rPr>
          <w:rFonts w:ascii="Book Antiqua" w:eastAsia="Book Antiqua" w:hAnsi="Book Antiqua" w:cs="Book Antiqua"/>
        </w:rPr>
        <w:t xml:space="preserve"> A: Receiver operating characteristics (ROC) analysis of the relationship between total Exercise and Diet Adherence Scale score and daily exercise; B: ROC analysis of the relationship between total EDAS score and daily calorie reduction. AUROC: Areas under the receiver operating characteristics curves.</w:t>
      </w:r>
    </w:p>
    <w:p w14:paraId="7EB010FE" w14:textId="77777777" w:rsidR="00F031CE" w:rsidRPr="00482887" w:rsidRDefault="00F031CE">
      <w:pPr>
        <w:spacing w:line="360" w:lineRule="auto"/>
        <w:jc w:val="both"/>
        <w:rPr>
          <w:rFonts w:ascii="Book Antiqua" w:hAnsi="Book Antiqua"/>
          <w:b/>
          <w:bCs/>
        </w:rPr>
      </w:pPr>
    </w:p>
    <w:p w14:paraId="4388DA55" w14:textId="77777777" w:rsidR="00F031CE" w:rsidRPr="00482887" w:rsidRDefault="00000000">
      <w:pPr>
        <w:spacing w:line="360" w:lineRule="auto"/>
        <w:jc w:val="both"/>
        <w:rPr>
          <w:rFonts w:ascii="Book Antiqua" w:eastAsia="Book Antiqua" w:hAnsi="Book Antiqua" w:cs="Book Antiqua"/>
          <w:b/>
          <w:bCs/>
        </w:rPr>
      </w:pPr>
      <w:r w:rsidRPr="00482887">
        <w:rPr>
          <w:rFonts w:ascii="Book Antiqua" w:hAnsi="Book Antiqua"/>
          <w:noProof/>
        </w:rPr>
        <w:lastRenderedPageBreak/>
        <w:drawing>
          <wp:inline distT="0" distB="0" distL="0" distR="0" wp14:anchorId="77B59E74" wp14:editId="0B366BBC">
            <wp:extent cx="6394657" cy="2431473"/>
            <wp:effectExtent l="0" t="0" r="0" b="0"/>
            <wp:docPr id="35804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4942" name="图片 1"/>
                    <pic:cNvPicPr>
                      <a:picLocks noChangeAspect="1"/>
                    </pic:cNvPicPr>
                  </pic:nvPicPr>
                  <pic:blipFill>
                    <a:blip r:embed="rId10"/>
                    <a:stretch>
                      <a:fillRect/>
                    </a:stretch>
                  </pic:blipFill>
                  <pic:spPr>
                    <a:xfrm>
                      <a:off x="0" y="0"/>
                      <a:ext cx="6402007" cy="2434268"/>
                    </a:xfrm>
                    <a:prstGeom prst="rect">
                      <a:avLst/>
                    </a:prstGeom>
                  </pic:spPr>
                </pic:pic>
              </a:graphicData>
            </a:graphic>
          </wp:inline>
        </w:drawing>
      </w:r>
    </w:p>
    <w:p w14:paraId="742CC4AB" w14:textId="77777777" w:rsidR="00F031CE" w:rsidRPr="00482887" w:rsidRDefault="00000000">
      <w:pPr>
        <w:spacing w:line="360" w:lineRule="auto"/>
        <w:jc w:val="both"/>
        <w:rPr>
          <w:rFonts w:ascii="Book Antiqua" w:eastAsia="Book Antiqua" w:hAnsi="Book Antiqua" w:cs="Book Antiqua"/>
          <w:b/>
          <w:bCs/>
        </w:rPr>
      </w:pPr>
      <w:r w:rsidRPr="00482887">
        <w:rPr>
          <w:rFonts w:ascii="Book Antiqua" w:eastAsia="Book Antiqua" w:hAnsi="Book Antiqua" w:cs="Book Antiqua"/>
          <w:b/>
          <w:bCs/>
        </w:rPr>
        <w:t>Figure 3 Efficacy of total score in judging daily exercise and daily calorie reduction.</w:t>
      </w:r>
    </w:p>
    <w:p w14:paraId="56E7E7E5" w14:textId="24957857" w:rsidR="003B43DA" w:rsidRPr="00557B62" w:rsidRDefault="00557B62">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Pr>
          <w:rFonts w:ascii="Book Antiqua" w:hAnsi="Book Antiqua"/>
          <w:noProof/>
        </w:rPr>
        <w:lastRenderedPageBreak/>
        <w:drawing>
          <wp:inline distT="0" distB="0" distL="0" distR="0" wp14:anchorId="007A8A49" wp14:editId="15366A70">
            <wp:extent cx="5943600" cy="2519786"/>
            <wp:effectExtent l="0" t="0" r="0" b="0"/>
            <wp:docPr id="11789365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19786"/>
                    </a:xfrm>
                    <a:prstGeom prst="rect">
                      <a:avLst/>
                    </a:prstGeom>
                    <a:noFill/>
                  </pic:spPr>
                </pic:pic>
              </a:graphicData>
            </a:graphic>
          </wp:inline>
        </w:drawing>
      </w:r>
    </w:p>
    <w:p w14:paraId="339BA73F" w14:textId="787C62D1" w:rsidR="00F031CE" w:rsidRPr="00482887" w:rsidRDefault="00000000">
      <w:pPr>
        <w:spacing w:line="360" w:lineRule="auto"/>
        <w:jc w:val="both"/>
        <w:rPr>
          <w:rFonts w:ascii="Book Antiqua" w:hAnsi="Book Antiqua"/>
          <w:b/>
          <w:bCs/>
        </w:rPr>
      </w:pPr>
      <w:r w:rsidRPr="00482887">
        <w:rPr>
          <w:rFonts w:ascii="Book Antiqua" w:eastAsia="Book Antiqua" w:hAnsi="Book Antiqua" w:cs="Book Antiqua"/>
          <w:b/>
          <w:bCs/>
        </w:rPr>
        <w:t xml:space="preserve">Figure 4 Relationships between Exercise and Diet Adherence Scale grouping and various indicators of non-alcoholic fatty liver disease. </w:t>
      </w:r>
      <w:r w:rsidRPr="00482887">
        <w:rPr>
          <w:rFonts w:ascii="Book Antiqua" w:eastAsia="Book Antiqua" w:hAnsi="Book Antiqua" w:cs="Book Antiqua"/>
        </w:rPr>
        <w:t>A: 3 months; B: 6 months.</w:t>
      </w:r>
      <w:r w:rsidRPr="00482887">
        <w:rPr>
          <w:rFonts w:ascii="Book Antiqua" w:eastAsia="Book Antiqua" w:hAnsi="Book Antiqua" w:cs="Book Antiqua"/>
          <w:b/>
          <w:bCs/>
        </w:rPr>
        <w:t xml:space="preserve"> </w:t>
      </w:r>
      <w:r w:rsidRPr="00482887">
        <w:rPr>
          <w:rFonts w:ascii="Book Antiqua" w:eastAsia="Book Antiqua" w:hAnsi="Book Antiqua" w:cs="Book Antiqua"/>
        </w:rPr>
        <w:t xml:space="preserve">ALT: </w:t>
      </w:r>
      <w:r w:rsidRPr="00940587">
        <w:rPr>
          <w:rFonts w:ascii="Book Antiqua" w:eastAsia="Book Antiqua" w:hAnsi="Book Antiqua" w:cs="Book Antiqua"/>
        </w:rPr>
        <w:t xml:space="preserve">Alanine aminotransferase; </w:t>
      </w:r>
      <w:r w:rsidRPr="00940587">
        <w:rPr>
          <w:rFonts w:ascii="Book Antiqua" w:hAnsi="Book Antiqua" w:cs="Garamond"/>
          <w:color w:val="000000" w:themeColor="text1"/>
        </w:rPr>
        <w:t>TBIL: Total bilirubin; GLU: Glucose</w:t>
      </w:r>
      <w:r w:rsidRPr="00940587">
        <w:rPr>
          <w:rFonts w:ascii="Book Antiqua" w:hAnsi="Book Antiqua" w:cs="Garamond"/>
          <w:color w:val="000000" w:themeColor="text1"/>
          <w:lang w:eastAsia="zh-CN"/>
        </w:rPr>
        <w:t>;</w:t>
      </w:r>
      <w:r w:rsidRPr="00940587">
        <w:rPr>
          <w:rFonts w:ascii="Book Antiqua" w:hAnsi="Book Antiqua" w:cs="Garamond"/>
          <w:color w:val="000000" w:themeColor="text1"/>
        </w:rPr>
        <w:t xml:space="preserve"> </w:t>
      </w:r>
      <w:r w:rsidRPr="00940587">
        <w:rPr>
          <w:rFonts w:ascii="Book Antiqua" w:eastAsia="Book Antiqua" w:hAnsi="Book Antiqua" w:cs="Book Antiqua"/>
        </w:rPr>
        <w:t xml:space="preserve">TC: Total cholesterol; AC: </w:t>
      </w:r>
      <w:r w:rsidRPr="00940587">
        <w:rPr>
          <w:rFonts w:ascii="Book Antiqua" w:eastAsia="宋体" w:hAnsi="Book Antiqua" w:cs="Book Antiqua"/>
          <w:lang w:eastAsia="zh-CN"/>
        </w:rPr>
        <w:t>A</w:t>
      </w:r>
      <w:r w:rsidRPr="00940587">
        <w:rPr>
          <w:rFonts w:ascii="Book Antiqua" w:eastAsia="Book Antiqua" w:hAnsi="Book Antiqua" w:cs="Book Antiqua"/>
        </w:rPr>
        <w:t>bdominal</w:t>
      </w:r>
      <w:r w:rsidRPr="00940587">
        <w:rPr>
          <w:rFonts w:ascii="Book Antiqua" w:eastAsia="宋体" w:hAnsi="Book Antiqua" w:cs="Book Antiqua"/>
          <w:lang w:eastAsia="zh-CN"/>
        </w:rPr>
        <w:t xml:space="preserve"> c</w:t>
      </w:r>
      <w:r w:rsidRPr="00940587">
        <w:rPr>
          <w:rFonts w:ascii="Book Antiqua" w:eastAsia="Book Antiqua" w:hAnsi="Book Antiqua" w:cs="Book Antiqua"/>
        </w:rPr>
        <w:t>ircumference</w:t>
      </w:r>
      <w:r w:rsidRPr="00940587">
        <w:rPr>
          <w:rFonts w:ascii="Book Antiqua" w:eastAsia="宋体" w:hAnsi="Book Antiqua" w:cs="Book Antiqua"/>
          <w:lang w:eastAsia="zh-CN"/>
        </w:rPr>
        <w:t xml:space="preserve">; </w:t>
      </w:r>
      <w:r w:rsidRPr="00940587">
        <w:rPr>
          <w:rFonts w:ascii="Book Antiqua" w:eastAsia="Book Antiqua" w:hAnsi="Book Antiqua" w:cs="Book Antiqua"/>
        </w:rPr>
        <w:t>CAP</w:t>
      </w:r>
      <w:r w:rsidRPr="00940587">
        <w:rPr>
          <w:rFonts w:ascii="Book Antiqua" w:eastAsia="宋体" w:hAnsi="Book Antiqua" w:cs="宋体"/>
          <w:lang w:eastAsia="zh-CN"/>
        </w:rPr>
        <w:t>:</w:t>
      </w:r>
      <w:r w:rsidRPr="00940587">
        <w:rPr>
          <w:rFonts w:ascii="Book Antiqua" w:eastAsia="Book Antiqua" w:hAnsi="Book Antiqua" w:cs="Book Antiqua"/>
        </w:rPr>
        <w:t xml:space="preserve"> </w:t>
      </w:r>
      <w:r w:rsidRPr="00940587">
        <w:rPr>
          <w:rFonts w:ascii="Book Antiqua" w:eastAsia="宋体" w:hAnsi="Book Antiqua" w:cs="Book Antiqua"/>
          <w:lang w:eastAsia="zh-CN"/>
        </w:rPr>
        <w:t>C</w:t>
      </w:r>
      <w:r w:rsidRPr="00940587">
        <w:rPr>
          <w:rFonts w:ascii="Book Antiqua" w:eastAsia="Book Antiqua" w:hAnsi="Book Antiqua" w:cs="Book Antiqua"/>
        </w:rPr>
        <w:t>ontrolled</w:t>
      </w:r>
      <w:r w:rsidRPr="00940587">
        <w:rPr>
          <w:rFonts w:ascii="Book Antiqua" w:eastAsia="宋体" w:hAnsi="Book Antiqua" w:cs="Book Antiqua"/>
          <w:lang w:eastAsia="zh-CN"/>
        </w:rPr>
        <w:t xml:space="preserve"> </w:t>
      </w:r>
      <w:r w:rsidRPr="00940587">
        <w:rPr>
          <w:rFonts w:ascii="Book Antiqua" w:eastAsia="Book Antiqua" w:hAnsi="Book Antiqua" w:cs="Book Antiqua"/>
        </w:rPr>
        <w:t>attenuation parameter</w:t>
      </w:r>
      <w:r w:rsidRPr="00940587">
        <w:rPr>
          <w:rFonts w:ascii="Book Antiqua" w:eastAsia="宋体" w:hAnsi="Book Antiqua" w:cs="Book Antiqua"/>
          <w:lang w:eastAsia="zh-CN"/>
        </w:rPr>
        <w:t>; LSM:</w:t>
      </w:r>
      <w:r w:rsidR="00940587">
        <w:rPr>
          <w:rFonts w:ascii="Book Antiqua" w:eastAsia="宋体" w:hAnsi="Book Antiqua" w:cs="Book Antiqua"/>
          <w:lang w:eastAsia="zh-CN"/>
        </w:rPr>
        <w:t xml:space="preserve"> </w:t>
      </w:r>
      <w:r w:rsidRPr="00940587">
        <w:rPr>
          <w:rFonts w:ascii="Book Antiqua" w:eastAsia="宋体" w:hAnsi="Book Antiqua" w:cs="Book Antiqua"/>
          <w:lang w:eastAsia="zh-CN"/>
        </w:rPr>
        <w:t>Liver stiffness measurement.</w:t>
      </w:r>
    </w:p>
    <w:p w14:paraId="4ABBA6DC" w14:textId="0341FEDE" w:rsidR="00F031CE" w:rsidRPr="00482887" w:rsidRDefault="003B43DA">
      <w:pPr>
        <w:spacing w:line="360" w:lineRule="auto"/>
        <w:jc w:val="both"/>
        <w:rPr>
          <w:rFonts w:ascii="Book Antiqua" w:hAnsi="Book Antiqua"/>
          <w:b/>
          <w:bCs/>
        </w:rPr>
      </w:pPr>
      <w:r>
        <w:rPr>
          <w:rFonts w:ascii="Book Antiqua" w:hAnsi="Book Antiqua"/>
          <w:b/>
          <w:bCs/>
          <w:noProof/>
        </w:rPr>
        <w:drawing>
          <wp:inline distT="0" distB="0" distL="0" distR="0" wp14:anchorId="41E1C046" wp14:editId="5D858E06">
            <wp:extent cx="6789829" cy="3228109"/>
            <wp:effectExtent l="0" t="0" r="0" b="0"/>
            <wp:docPr id="1491551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21139" cy="3242995"/>
                    </a:xfrm>
                    <a:prstGeom prst="rect">
                      <a:avLst/>
                    </a:prstGeom>
                    <a:noFill/>
                  </pic:spPr>
                </pic:pic>
              </a:graphicData>
            </a:graphic>
          </wp:inline>
        </w:drawing>
      </w:r>
    </w:p>
    <w:p w14:paraId="1BFD3472" w14:textId="58FB4A79" w:rsidR="00F031CE" w:rsidRPr="00940587" w:rsidRDefault="00000000">
      <w:pPr>
        <w:spacing w:line="360" w:lineRule="auto"/>
        <w:jc w:val="both"/>
        <w:rPr>
          <w:rFonts w:ascii="Book Antiqua" w:eastAsia="Book Antiqua" w:hAnsi="Book Antiqua" w:cs="Book Antiqua"/>
        </w:rPr>
      </w:pPr>
      <w:r w:rsidRPr="00482887">
        <w:rPr>
          <w:rFonts w:ascii="Book Antiqua" w:eastAsia="Book Antiqua" w:hAnsi="Book Antiqua" w:cs="Book Antiqua"/>
          <w:b/>
          <w:bCs/>
        </w:rPr>
        <w:t>Figure 5 Eff</w:t>
      </w:r>
      <w:r w:rsidRPr="00940587">
        <w:rPr>
          <w:rFonts w:ascii="Book Antiqua" w:eastAsia="Book Antiqua" w:hAnsi="Book Antiqua" w:cs="Book Antiqua"/>
          <w:b/>
          <w:bCs/>
        </w:rPr>
        <w:t xml:space="preserve">ects of lifestyle interventions on body composition and biochemical indices of patients grouped by Exercise and Diet Adherence Scale scores. </w:t>
      </w:r>
      <w:r w:rsidRPr="00940587">
        <w:rPr>
          <w:rFonts w:ascii="Book Antiqua" w:eastAsia="Book Antiqua" w:hAnsi="Book Antiqua" w:cs="Book Antiqua"/>
        </w:rPr>
        <w:t xml:space="preserve">A: Alanine aminotransferase; B: Total cholesterol; C: </w:t>
      </w:r>
      <w:r w:rsidRPr="00940587">
        <w:rPr>
          <w:rStyle w:val="ac"/>
          <w:rFonts w:ascii="Book Antiqua" w:hAnsi="Book Antiqua" w:cs="Book Antiqua"/>
          <w:sz w:val="24"/>
          <w:szCs w:val="24"/>
          <w:lang w:eastAsia="zh-CN"/>
        </w:rPr>
        <w:t>Abdominal circumference</w:t>
      </w:r>
      <w:r w:rsidRPr="00940587">
        <w:rPr>
          <w:rFonts w:ascii="Book Antiqua" w:eastAsia="Book Antiqua" w:hAnsi="Book Antiqua" w:cs="Book Antiqua"/>
        </w:rPr>
        <w:t xml:space="preserve">; D: Biceps </w:t>
      </w:r>
      <w:r w:rsidRPr="00940587">
        <w:rPr>
          <w:rFonts w:ascii="Book Antiqua" w:eastAsia="Book Antiqua" w:hAnsi="Book Antiqua" w:cs="Book Antiqua"/>
        </w:rPr>
        <w:lastRenderedPageBreak/>
        <w:t xml:space="preserve">circumference; E: </w:t>
      </w:r>
      <w:r w:rsidRPr="00940587">
        <w:rPr>
          <w:rFonts w:ascii="Book Antiqua" w:eastAsia="宋体" w:hAnsi="Book Antiqua" w:cs="Book Antiqua"/>
          <w:lang w:eastAsia="zh-CN"/>
        </w:rPr>
        <w:t>C</w:t>
      </w:r>
      <w:r w:rsidRPr="00940587">
        <w:rPr>
          <w:rFonts w:ascii="Book Antiqua" w:eastAsia="Book Antiqua" w:hAnsi="Book Antiqua" w:cs="Book Antiqua"/>
        </w:rPr>
        <w:t>ontrolled</w:t>
      </w:r>
      <w:r w:rsidRPr="00940587">
        <w:rPr>
          <w:rFonts w:ascii="Book Antiqua" w:eastAsia="宋体" w:hAnsi="Book Antiqua" w:cs="Book Antiqua"/>
          <w:lang w:eastAsia="zh-CN"/>
        </w:rPr>
        <w:t xml:space="preserve"> </w:t>
      </w:r>
      <w:r w:rsidRPr="00940587">
        <w:rPr>
          <w:rFonts w:ascii="Book Antiqua" w:eastAsia="Book Antiqua" w:hAnsi="Book Antiqua" w:cs="Book Antiqua"/>
        </w:rPr>
        <w:t xml:space="preserve">attenuation parameter; </w:t>
      </w:r>
      <w:r w:rsidRPr="00940587">
        <w:rPr>
          <w:rFonts w:ascii="Book Antiqua" w:eastAsia="宋体" w:hAnsi="Book Antiqua" w:cs="Book Antiqua"/>
          <w:lang w:eastAsia="zh-CN"/>
        </w:rPr>
        <w:t>LSM</w:t>
      </w:r>
      <w:r w:rsidRPr="00940587">
        <w:rPr>
          <w:rFonts w:ascii="Book Antiqua" w:eastAsia="Book Antiqua" w:hAnsi="Book Antiqua" w:cs="Book Antiqua"/>
        </w:rPr>
        <w:t xml:space="preserve">: </w:t>
      </w:r>
      <w:r w:rsidRPr="00940587">
        <w:rPr>
          <w:rFonts w:ascii="Book Antiqua" w:eastAsia="宋体" w:hAnsi="Book Antiqua" w:cs="Book Antiqua"/>
          <w:lang w:eastAsia="zh-CN"/>
        </w:rPr>
        <w:t>Liver stiffness measurement</w:t>
      </w:r>
      <w:r w:rsidRPr="00940587">
        <w:rPr>
          <w:rFonts w:ascii="Book Antiqua" w:eastAsia="Book Antiqua" w:hAnsi="Book Antiqua" w:cs="Book Antiqua"/>
        </w:rPr>
        <w:t xml:space="preserve">. ALT: Alanine aminotransferase; </w:t>
      </w:r>
      <w:r w:rsidRPr="00940587">
        <w:rPr>
          <w:rFonts w:ascii="Book Antiqua" w:hAnsi="Book Antiqua" w:cs="Garamond"/>
          <w:color w:val="000000" w:themeColor="text1"/>
        </w:rPr>
        <w:t>TBIL: Total bilirubin; GLU: Glucose</w:t>
      </w:r>
      <w:r w:rsidRPr="00940587">
        <w:rPr>
          <w:rFonts w:ascii="Book Antiqua" w:hAnsi="Book Antiqua" w:cs="Garamond"/>
          <w:color w:val="000000" w:themeColor="text1"/>
          <w:lang w:eastAsia="zh-CN"/>
        </w:rPr>
        <w:t>;</w:t>
      </w:r>
      <w:r w:rsidRPr="00940587">
        <w:rPr>
          <w:rFonts w:ascii="Book Antiqua" w:hAnsi="Book Antiqua" w:cs="Garamond"/>
          <w:color w:val="000000" w:themeColor="text1"/>
        </w:rPr>
        <w:t xml:space="preserve"> </w:t>
      </w:r>
      <w:r w:rsidRPr="00940587">
        <w:rPr>
          <w:rFonts w:ascii="Book Antiqua" w:eastAsia="Book Antiqua" w:hAnsi="Book Antiqua" w:cs="Book Antiqua"/>
        </w:rPr>
        <w:t>TC: Total cholesterol; CAP</w:t>
      </w:r>
      <w:r w:rsidRPr="00940587">
        <w:rPr>
          <w:rFonts w:ascii="Book Antiqua" w:eastAsia="宋体" w:hAnsi="Book Antiqua" w:cs="宋体"/>
          <w:lang w:eastAsia="zh-CN"/>
        </w:rPr>
        <w:t>:</w:t>
      </w:r>
      <w:r w:rsidRPr="00940587">
        <w:rPr>
          <w:rFonts w:ascii="Book Antiqua" w:eastAsia="Book Antiqua" w:hAnsi="Book Antiqua" w:cs="Book Antiqua"/>
        </w:rPr>
        <w:t xml:space="preserve"> </w:t>
      </w:r>
      <w:r w:rsidRPr="00940587">
        <w:rPr>
          <w:rFonts w:ascii="Book Antiqua" w:eastAsia="宋体" w:hAnsi="Book Antiqua" w:cs="Book Antiqua"/>
          <w:lang w:eastAsia="zh-CN"/>
        </w:rPr>
        <w:t>C</w:t>
      </w:r>
      <w:r w:rsidRPr="00940587">
        <w:rPr>
          <w:rFonts w:ascii="Book Antiqua" w:eastAsia="Book Antiqua" w:hAnsi="Book Antiqua" w:cs="Book Antiqua"/>
        </w:rPr>
        <w:t>ontrolled</w:t>
      </w:r>
      <w:r w:rsidRPr="00940587">
        <w:rPr>
          <w:rFonts w:ascii="Book Antiqua" w:eastAsia="宋体" w:hAnsi="Book Antiqua" w:cs="Book Antiqua"/>
          <w:lang w:eastAsia="zh-CN"/>
        </w:rPr>
        <w:t xml:space="preserve"> </w:t>
      </w:r>
      <w:r w:rsidRPr="00940587">
        <w:rPr>
          <w:rFonts w:ascii="Book Antiqua" w:eastAsia="Book Antiqua" w:hAnsi="Book Antiqua" w:cs="Book Antiqua"/>
        </w:rPr>
        <w:t>attenuation parameter</w:t>
      </w:r>
      <w:r w:rsidRPr="00940587">
        <w:rPr>
          <w:rFonts w:ascii="Book Antiqua" w:eastAsia="宋体" w:hAnsi="Book Antiqua" w:cs="Book Antiqua"/>
          <w:lang w:eastAsia="zh-CN"/>
        </w:rPr>
        <w:t>; LSM</w:t>
      </w:r>
      <w:r w:rsidRPr="00940587">
        <w:rPr>
          <w:rFonts w:ascii="Book Antiqua" w:eastAsia="Book Antiqua" w:hAnsi="Book Antiqua" w:cs="Book Antiqua"/>
        </w:rPr>
        <w:t xml:space="preserve">: </w:t>
      </w:r>
      <w:r w:rsidRPr="00940587">
        <w:rPr>
          <w:rFonts w:ascii="Book Antiqua" w:eastAsia="宋体" w:hAnsi="Book Antiqua" w:cs="Book Antiqua"/>
          <w:lang w:eastAsia="zh-CN"/>
        </w:rPr>
        <w:t>Liver stiffness measurement</w:t>
      </w:r>
      <w:r w:rsidRPr="00940587">
        <w:rPr>
          <w:rFonts w:ascii="Book Antiqua" w:eastAsia="Book Antiqua" w:hAnsi="Book Antiqua" w:cs="Book Antiqua"/>
        </w:rPr>
        <w:t xml:space="preserve">. </w:t>
      </w:r>
    </w:p>
    <w:p w14:paraId="156C9DCE" w14:textId="77777777" w:rsidR="00F031CE" w:rsidRPr="00482887" w:rsidRDefault="00000000">
      <w:pPr>
        <w:spacing w:line="360" w:lineRule="auto"/>
        <w:jc w:val="both"/>
        <w:rPr>
          <w:rFonts w:ascii="Book Antiqua" w:hAnsi="Book Antiqua"/>
          <w:b/>
          <w:bCs/>
        </w:rPr>
      </w:pPr>
      <w:proofErr w:type="spellStart"/>
      <w:r w:rsidRPr="00940587">
        <w:rPr>
          <w:rFonts w:ascii="Book Antiqua" w:eastAsia="Book Antiqua" w:hAnsi="Book Antiqua" w:cs="Book Antiqua"/>
          <w:vertAlign w:val="superscript"/>
        </w:rPr>
        <w:t>a</w:t>
      </w:r>
      <w:r w:rsidRPr="00940587">
        <w:rPr>
          <w:rFonts w:ascii="Book Antiqua" w:eastAsia="Book Antiqua" w:hAnsi="Book Antiqua" w:cs="Book Antiqua"/>
          <w:i/>
          <w:iCs/>
        </w:rPr>
        <w:t>P</w:t>
      </w:r>
      <w:proofErr w:type="spellEnd"/>
      <w:r w:rsidRPr="00940587">
        <w:rPr>
          <w:rFonts w:ascii="Book Antiqua" w:eastAsia="Book Antiqua" w:hAnsi="Book Antiqua" w:cs="Book Antiqua"/>
        </w:rPr>
        <w:t xml:space="preserve"> &lt; 0.05; </w:t>
      </w:r>
      <w:proofErr w:type="spellStart"/>
      <w:r w:rsidRPr="00940587">
        <w:rPr>
          <w:rFonts w:ascii="Book Antiqua" w:eastAsia="Book Antiqua" w:hAnsi="Book Antiqua" w:cs="Book Antiqua"/>
          <w:vertAlign w:val="superscript"/>
        </w:rPr>
        <w:t>b</w:t>
      </w:r>
      <w:r w:rsidRPr="00940587">
        <w:rPr>
          <w:rFonts w:ascii="Book Antiqua" w:eastAsia="Book Antiqua" w:hAnsi="Book Antiqua" w:cs="Book Antiqua"/>
          <w:i/>
          <w:iCs/>
        </w:rPr>
        <w:t>P</w:t>
      </w:r>
      <w:proofErr w:type="spellEnd"/>
      <w:r w:rsidRPr="00940587">
        <w:rPr>
          <w:rFonts w:ascii="Book Antiqua" w:eastAsia="Book Antiqua" w:hAnsi="Book Antiqua" w:cs="Book Antiqua"/>
        </w:rPr>
        <w:t xml:space="preserve"> &lt; 0.01; </w:t>
      </w:r>
      <w:proofErr w:type="spellStart"/>
      <w:r w:rsidRPr="00940587">
        <w:rPr>
          <w:rFonts w:ascii="Book Antiqua" w:eastAsia="Book Antiqua" w:hAnsi="Book Antiqua" w:cs="Book Antiqua"/>
          <w:vertAlign w:val="superscript"/>
        </w:rPr>
        <w:t>c</w:t>
      </w:r>
      <w:r w:rsidRPr="00940587">
        <w:rPr>
          <w:rFonts w:ascii="Book Antiqua" w:eastAsia="Book Antiqua" w:hAnsi="Book Antiqua" w:cs="Book Antiqua"/>
          <w:i/>
          <w:iCs/>
        </w:rPr>
        <w:t>P</w:t>
      </w:r>
      <w:proofErr w:type="spellEnd"/>
      <w:r w:rsidRPr="00940587">
        <w:rPr>
          <w:rFonts w:ascii="Book Antiqua" w:eastAsia="Book Antiqua" w:hAnsi="Book Antiqua" w:cs="Book Antiqua"/>
        </w:rPr>
        <w:t xml:space="preserve"> &lt; 0.001.</w:t>
      </w:r>
    </w:p>
    <w:p w14:paraId="02EEAA60" w14:textId="77777777" w:rsidR="00F031CE" w:rsidRPr="00482887" w:rsidRDefault="00000000">
      <w:pPr>
        <w:spacing w:line="360" w:lineRule="auto"/>
        <w:jc w:val="both"/>
        <w:rPr>
          <w:rFonts w:ascii="Book Antiqua" w:hAnsi="Book Antiqua"/>
          <w:b/>
          <w:bCs/>
        </w:rPr>
      </w:pPr>
      <w:r w:rsidRPr="00482887">
        <w:rPr>
          <w:rFonts w:ascii="Book Antiqua" w:hAnsi="Book Antiqua"/>
          <w:b/>
          <w:bCs/>
        </w:rPr>
        <w:br w:type="page"/>
      </w:r>
      <w:r w:rsidRPr="00482887">
        <w:rPr>
          <w:rFonts w:ascii="Book Antiqua" w:hAnsi="Book Antiqua"/>
          <w:noProof/>
        </w:rPr>
        <w:lastRenderedPageBreak/>
        <w:drawing>
          <wp:inline distT="0" distB="0" distL="0" distR="0" wp14:anchorId="3923CDE4" wp14:editId="2D9E79FF">
            <wp:extent cx="5943600" cy="1721485"/>
            <wp:effectExtent l="0" t="0" r="0" b="0"/>
            <wp:docPr id="31871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1439" name="图片 1"/>
                    <pic:cNvPicPr>
                      <a:picLocks noChangeAspect="1"/>
                    </pic:cNvPicPr>
                  </pic:nvPicPr>
                  <pic:blipFill>
                    <a:blip r:embed="rId13"/>
                    <a:stretch>
                      <a:fillRect/>
                    </a:stretch>
                  </pic:blipFill>
                  <pic:spPr>
                    <a:xfrm>
                      <a:off x="0" y="0"/>
                      <a:ext cx="5943600" cy="1721485"/>
                    </a:xfrm>
                    <a:prstGeom prst="rect">
                      <a:avLst/>
                    </a:prstGeom>
                  </pic:spPr>
                </pic:pic>
              </a:graphicData>
            </a:graphic>
          </wp:inline>
        </w:drawing>
      </w:r>
    </w:p>
    <w:p w14:paraId="190AE3BE" w14:textId="77777777" w:rsidR="00F031CE" w:rsidRPr="00482887" w:rsidRDefault="00000000">
      <w:pPr>
        <w:spacing w:line="360" w:lineRule="auto"/>
        <w:jc w:val="both"/>
        <w:rPr>
          <w:rFonts w:ascii="Book Antiqua" w:hAnsi="Book Antiqua"/>
          <w:b/>
          <w:bCs/>
        </w:rPr>
      </w:pPr>
      <w:r w:rsidRPr="00482887">
        <w:rPr>
          <w:rFonts w:ascii="Book Antiqua" w:eastAsia="Book Antiqua" w:hAnsi="Book Antiqua" w:cs="Book Antiqua"/>
          <w:b/>
          <w:bCs/>
        </w:rPr>
        <w:t xml:space="preserve">Figure 6 Associations of Exercise and Diet Adherence Scale scores with adherence with lifestyle interventions and associated clinical guidelines. </w:t>
      </w:r>
      <w:r w:rsidRPr="00482887">
        <w:rPr>
          <w:rFonts w:ascii="Book Antiqua" w:eastAsia="Book Antiqua" w:hAnsi="Book Antiqua" w:cs="Book Antiqua"/>
        </w:rPr>
        <w:t>EDAS</w:t>
      </w:r>
      <w:r w:rsidRPr="00482887">
        <w:rPr>
          <w:rFonts w:ascii="Book Antiqua" w:eastAsia="宋体" w:hAnsi="Book Antiqua" w:cs="宋体"/>
          <w:lang w:eastAsia="zh-CN"/>
        </w:rPr>
        <w:t>:</w:t>
      </w:r>
      <w:r w:rsidRPr="00482887">
        <w:rPr>
          <w:rFonts w:ascii="Book Antiqua" w:eastAsia="Book Antiqua" w:hAnsi="Book Antiqua" w:cs="Book Antiqua"/>
        </w:rPr>
        <w:t xml:space="preserve"> </w:t>
      </w:r>
      <w:bookmarkStart w:id="779" w:name="_Hlk158846742"/>
      <w:r w:rsidRPr="00482887">
        <w:rPr>
          <w:rFonts w:ascii="Book Antiqua" w:eastAsia="Book Antiqua" w:hAnsi="Book Antiqua" w:cs="Book Antiqua"/>
        </w:rPr>
        <w:t>Exercise and Diet Adherence Scale</w:t>
      </w:r>
      <w:bookmarkEnd w:id="779"/>
      <w:r w:rsidRPr="00482887">
        <w:rPr>
          <w:rFonts w:ascii="Book Antiqua" w:eastAsia="Book Antiqua" w:hAnsi="Book Antiqua" w:cs="Book Antiqua"/>
        </w:rPr>
        <w:t>.</w:t>
      </w:r>
    </w:p>
    <w:p w14:paraId="51CFB2B6" w14:textId="77777777" w:rsidR="00F031CE" w:rsidRPr="00482887" w:rsidRDefault="00F031CE">
      <w:pPr>
        <w:spacing w:line="360" w:lineRule="auto"/>
        <w:jc w:val="both"/>
        <w:rPr>
          <w:rFonts w:ascii="Book Antiqua" w:eastAsia="Book Antiqua" w:hAnsi="Book Antiqua" w:cs="Book Antiqua"/>
        </w:rPr>
      </w:pPr>
    </w:p>
    <w:p w14:paraId="2807D3EC" w14:textId="77777777" w:rsidR="00F031CE" w:rsidRPr="00482887" w:rsidRDefault="00F031CE">
      <w:pPr>
        <w:spacing w:line="360" w:lineRule="auto"/>
        <w:jc w:val="both"/>
        <w:rPr>
          <w:rFonts w:ascii="Book Antiqua" w:eastAsia="Book Antiqua" w:hAnsi="Book Antiqua" w:cs="Book Antiqua"/>
        </w:rPr>
        <w:sectPr w:rsidR="00F031CE" w:rsidRPr="00482887" w:rsidSect="00F477D1">
          <w:pgSz w:w="12240" w:h="15840"/>
          <w:pgMar w:top="1440" w:right="1440" w:bottom="1440" w:left="1440" w:header="720" w:footer="720" w:gutter="0"/>
          <w:cols w:space="720"/>
          <w:docGrid w:linePitch="360"/>
        </w:sectPr>
      </w:pPr>
    </w:p>
    <w:p w14:paraId="4F59DC7A" w14:textId="77777777" w:rsidR="00F031CE" w:rsidRPr="00482887" w:rsidRDefault="00000000">
      <w:pPr>
        <w:spacing w:line="360" w:lineRule="auto"/>
        <w:jc w:val="both"/>
        <w:rPr>
          <w:rFonts w:ascii="Book Antiqua" w:hAnsi="Book Antiqua"/>
          <w:b/>
          <w:bCs/>
        </w:rPr>
      </w:pPr>
      <w:r w:rsidRPr="00482887">
        <w:rPr>
          <w:rFonts w:ascii="Book Antiqua" w:hAnsi="Book Antiqua"/>
          <w:b/>
          <w:bCs/>
        </w:rPr>
        <w:lastRenderedPageBreak/>
        <w:t>Table 1 Characteristics of enrolled subjects</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573"/>
      </w:tblGrid>
      <w:tr w:rsidR="00F031CE" w:rsidRPr="00482887" w14:paraId="13A1A6CC" w14:textId="77777777">
        <w:trPr>
          <w:trHeight w:val="408"/>
        </w:trPr>
        <w:tc>
          <w:tcPr>
            <w:tcW w:w="2612" w:type="pct"/>
            <w:tcBorders>
              <w:top w:val="single" w:sz="4" w:space="0" w:color="auto"/>
              <w:bottom w:val="single" w:sz="4" w:space="0" w:color="auto"/>
            </w:tcBorders>
          </w:tcPr>
          <w:p w14:paraId="456C02B2"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Variable</w:t>
            </w:r>
          </w:p>
        </w:tc>
        <w:tc>
          <w:tcPr>
            <w:tcW w:w="2388" w:type="pct"/>
            <w:tcBorders>
              <w:top w:val="single" w:sz="4" w:space="0" w:color="auto"/>
              <w:bottom w:val="single" w:sz="4" w:space="0" w:color="auto"/>
            </w:tcBorders>
          </w:tcPr>
          <w:p w14:paraId="5BB0405A"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Numerical value</w:t>
            </w:r>
          </w:p>
        </w:tc>
      </w:tr>
      <w:tr w:rsidR="00F031CE" w:rsidRPr="00482887" w14:paraId="408B3047" w14:textId="77777777">
        <w:trPr>
          <w:trHeight w:val="576"/>
        </w:trPr>
        <w:tc>
          <w:tcPr>
            <w:tcW w:w="2612" w:type="pct"/>
            <w:tcBorders>
              <w:top w:val="single" w:sz="4" w:space="0" w:color="auto"/>
            </w:tcBorders>
          </w:tcPr>
          <w:p w14:paraId="3B889B61"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 xml:space="preserve">Male, </w:t>
            </w:r>
            <w:r w:rsidRPr="00482887">
              <w:rPr>
                <w:rFonts w:ascii="Book Antiqua" w:eastAsia="宋体" w:hAnsi="Book Antiqua" w:cs="宋体"/>
                <w:i/>
                <w:iCs/>
                <w:lang w:eastAsia="zh-CN"/>
              </w:rPr>
              <w:t xml:space="preserve">n </w:t>
            </w:r>
            <w:r w:rsidRPr="00482887">
              <w:rPr>
                <w:rFonts w:ascii="Book Antiqua" w:eastAsia="宋体" w:hAnsi="Book Antiqua" w:cs="宋体"/>
                <w:lang w:eastAsia="zh-CN"/>
              </w:rPr>
              <w:t>(%)</w:t>
            </w:r>
          </w:p>
        </w:tc>
        <w:tc>
          <w:tcPr>
            <w:tcW w:w="2388" w:type="pct"/>
            <w:tcBorders>
              <w:top w:val="single" w:sz="4" w:space="0" w:color="auto"/>
            </w:tcBorders>
          </w:tcPr>
          <w:p w14:paraId="02BDA5B8"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49 (74.2)</w:t>
            </w:r>
          </w:p>
        </w:tc>
      </w:tr>
      <w:tr w:rsidR="00F031CE" w:rsidRPr="00482887" w14:paraId="1A206571" w14:textId="77777777">
        <w:trPr>
          <w:trHeight w:val="1152"/>
        </w:trPr>
        <w:tc>
          <w:tcPr>
            <w:tcW w:w="2612" w:type="pct"/>
          </w:tcPr>
          <w:p w14:paraId="36C7E29F"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Age (</w:t>
            </w:r>
            <w:proofErr w:type="spellStart"/>
            <w:r w:rsidRPr="00482887">
              <w:rPr>
                <w:rFonts w:ascii="Book Antiqua" w:eastAsia="宋体" w:hAnsi="Book Antiqua" w:cs="宋体"/>
                <w:lang w:eastAsia="zh-CN"/>
              </w:rPr>
              <w:t>yr</w:t>
            </w:r>
            <w:proofErr w:type="spellEnd"/>
            <w:r w:rsidRPr="00482887">
              <w:rPr>
                <w:rFonts w:ascii="Book Antiqua" w:eastAsia="宋体" w:hAnsi="Book Antiqua" w:cs="宋体"/>
                <w:lang w:eastAsia="zh-CN"/>
              </w:rPr>
              <w:t>), mean ± SD</w:t>
            </w:r>
          </w:p>
        </w:tc>
        <w:tc>
          <w:tcPr>
            <w:tcW w:w="2388" w:type="pct"/>
          </w:tcPr>
          <w:p w14:paraId="2D4DBB8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39 ± 12</w:t>
            </w:r>
          </w:p>
        </w:tc>
      </w:tr>
      <w:tr w:rsidR="00F031CE" w:rsidRPr="00482887" w14:paraId="6D3BC703" w14:textId="77777777">
        <w:trPr>
          <w:trHeight w:val="1728"/>
        </w:trPr>
        <w:tc>
          <w:tcPr>
            <w:tcW w:w="2612" w:type="pct"/>
          </w:tcPr>
          <w:p w14:paraId="67E05E6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Fatty liver disease course (month) (M, Q)</w:t>
            </w:r>
          </w:p>
        </w:tc>
        <w:tc>
          <w:tcPr>
            <w:tcW w:w="2388" w:type="pct"/>
          </w:tcPr>
          <w:p w14:paraId="259200F7"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36 (9.0)</w:t>
            </w:r>
          </w:p>
        </w:tc>
      </w:tr>
      <w:tr w:rsidR="00F031CE" w:rsidRPr="00482887" w14:paraId="5411324A" w14:textId="77777777">
        <w:trPr>
          <w:trHeight w:val="576"/>
        </w:trPr>
        <w:tc>
          <w:tcPr>
            <w:tcW w:w="2612" w:type="pct"/>
          </w:tcPr>
          <w:p w14:paraId="294EC2A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 xml:space="preserve">Smoking, </w:t>
            </w:r>
            <w:r w:rsidRPr="00482887">
              <w:rPr>
                <w:rFonts w:ascii="Book Antiqua" w:eastAsia="宋体" w:hAnsi="Book Antiqua" w:cs="宋体"/>
                <w:i/>
                <w:iCs/>
                <w:lang w:eastAsia="zh-CN"/>
              </w:rPr>
              <w:t xml:space="preserve">n </w:t>
            </w:r>
            <w:r w:rsidRPr="00482887">
              <w:rPr>
                <w:rFonts w:ascii="Book Antiqua" w:eastAsia="宋体" w:hAnsi="Book Antiqua" w:cs="宋体"/>
                <w:lang w:eastAsia="zh-CN"/>
              </w:rPr>
              <w:t>(%)</w:t>
            </w:r>
          </w:p>
        </w:tc>
        <w:tc>
          <w:tcPr>
            <w:tcW w:w="2388" w:type="pct"/>
          </w:tcPr>
          <w:p w14:paraId="4D8DCD7E"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15 (22.7)</w:t>
            </w:r>
          </w:p>
        </w:tc>
      </w:tr>
      <w:tr w:rsidR="00F031CE" w:rsidRPr="00482887" w14:paraId="3EC73462" w14:textId="77777777">
        <w:trPr>
          <w:trHeight w:val="1152"/>
        </w:trPr>
        <w:tc>
          <w:tcPr>
            <w:tcW w:w="2612" w:type="pct"/>
          </w:tcPr>
          <w:p w14:paraId="32C320B8"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 xml:space="preserve">Likes fried food, </w:t>
            </w:r>
            <w:r w:rsidRPr="00482887">
              <w:rPr>
                <w:rFonts w:ascii="Book Antiqua" w:eastAsia="宋体" w:hAnsi="Book Antiqua" w:cs="宋体"/>
                <w:i/>
                <w:iCs/>
                <w:lang w:eastAsia="zh-CN"/>
              </w:rPr>
              <w:t xml:space="preserve">n </w:t>
            </w:r>
            <w:r w:rsidRPr="00482887">
              <w:rPr>
                <w:rFonts w:ascii="Book Antiqua" w:eastAsia="宋体" w:hAnsi="Book Antiqua" w:cs="宋体"/>
                <w:lang w:eastAsia="zh-CN"/>
              </w:rPr>
              <w:t>(%)</w:t>
            </w:r>
          </w:p>
        </w:tc>
        <w:tc>
          <w:tcPr>
            <w:tcW w:w="2388" w:type="pct"/>
          </w:tcPr>
          <w:p w14:paraId="02CAF28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20 (30.3)</w:t>
            </w:r>
          </w:p>
        </w:tc>
      </w:tr>
      <w:tr w:rsidR="00F031CE" w:rsidRPr="00482887" w14:paraId="69C0EF3C" w14:textId="77777777">
        <w:trPr>
          <w:trHeight w:val="1272"/>
        </w:trPr>
        <w:tc>
          <w:tcPr>
            <w:tcW w:w="2612" w:type="pct"/>
          </w:tcPr>
          <w:p w14:paraId="7B31596F"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BMI (kg/m</w:t>
            </w:r>
            <w:r w:rsidRPr="00482887">
              <w:rPr>
                <w:rFonts w:ascii="Book Antiqua" w:eastAsia="宋体" w:hAnsi="Book Antiqua" w:cs="宋体"/>
                <w:vertAlign w:val="superscript"/>
                <w:lang w:eastAsia="zh-CN"/>
              </w:rPr>
              <w:t>2</w:t>
            </w:r>
            <w:r w:rsidRPr="00482887">
              <w:rPr>
                <w:rFonts w:ascii="Book Antiqua" w:eastAsia="宋体" w:hAnsi="Book Antiqua" w:cs="宋体"/>
                <w:lang w:eastAsia="zh-CN"/>
              </w:rPr>
              <w:t>), mean ± SD</w:t>
            </w:r>
          </w:p>
        </w:tc>
        <w:tc>
          <w:tcPr>
            <w:tcW w:w="2388" w:type="pct"/>
          </w:tcPr>
          <w:p w14:paraId="2F40F34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28.4 ± 3.3</w:t>
            </w:r>
          </w:p>
        </w:tc>
      </w:tr>
      <w:tr w:rsidR="00F031CE" w:rsidRPr="00482887" w14:paraId="411E6149" w14:textId="77777777">
        <w:trPr>
          <w:trHeight w:val="1440"/>
        </w:trPr>
        <w:tc>
          <w:tcPr>
            <w:tcW w:w="2612" w:type="pct"/>
          </w:tcPr>
          <w:p w14:paraId="29A6BCD8"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Waist-hip ratio, mean ± SD</w:t>
            </w:r>
          </w:p>
        </w:tc>
        <w:tc>
          <w:tcPr>
            <w:tcW w:w="2388" w:type="pct"/>
          </w:tcPr>
          <w:p w14:paraId="7CA78175"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0.9 ± 0.0</w:t>
            </w:r>
          </w:p>
        </w:tc>
      </w:tr>
      <w:tr w:rsidR="00F031CE" w:rsidRPr="00482887" w14:paraId="68D3242B" w14:textId="77777777">
        <w:trPr>
          <w:trHeight w:val="1152"/>
        </w:trPr>
        <w:tc>
          <w:tcPr>
            <w:tcW w:w="2612" w:type="pct"/>
          </w:tcPr>
          <w:p w14:paraId="45870A0E"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 xml:space="preserve">Abnormal blood pressure, </w:t>
            </w:r>
            <w:r w:rsidRPr="00482887">
              <w:rPr>
                <w:rFonts w:ascii="Book Antiqua" w:eastAsia="宋体" w:hAnsi="Book Antiqua" w:cs="宋体"/>
                <w:i/>
                <w:iCs/>
                <w:lang w:eastAsia="zh-CN"/>
              </w:rPr>
              <w:t xml:space="preserve">n </w:t>
            </w:r>
            <w:r w:rsidRPr="00482887">
              <w:rPr>
                <w:rFonts w:ascii="Book Antiqua" w:eastAsia="宋体" w:hAnsi="Book Antiqua" w:cs="宋体"/>
                <w:lang w:eastAsia="zh-CN"/>
              </w:rPr>
              <w:t>(%)</w:t>
            </w:r>
          </w:p>
        </w:tc>
        <w:tc>
          <w:tcPr>
            <w:tcW w:w="2388" w:type="pct"/>
          </w:tcPr>
          <w:p w14:paraId="6899A170"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20 (30.3)</w:t>
            </w:r>
          </w:p>
        </w:tc>
      </w:tr>
      <w:tr w:rsidR="00F031CE" w:rsidRPr="00482887" w14:paraId="6FAEBDCE" w14:textId="77777777">
        <w:trPr>
          <w:trHeight w:val="864"/>
        </w:trPr>
        <w:tc>
          <w:tcPr>
            <w:tcW w:w="2612" w:type="pct"/>
          </w:tcPr>
          <w:p w14:paraId="071F87B3"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ALT (U/L) (M, Q)</w:t>
            </w:r>
          </w:p>
        </w:tc>
        <w:tc>
          <w:tcPr>
            <w:tcW w:w="2388" w:type="pct"/>
          </w:tcPr>
          <w:p w14:paraId="5FA59E17"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64.5 (60.8)</w:t>
            </w:r>
          </w:p>
        </w:tc>
      </w:tr>
      <w:tr w:rsidR="00F031CE" w:rsidRPr="00482887" w14:paraId="363B35E1" w14:textId="77777777">
        <w:trPr>
          <w:trHeight w:val="864"/>
        </w:trPr>
        <w:tc>
          <w:tcPr>
            <w:tcW w:w="2612" w:type="pct"/>
          </w:tcPr>
          <w:p w14:paraId="1DB485C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AST (U/L) (M, Q)</w:t>
            </w:r>
          </w:p>
        </w:tc>
        <w:tc>
          <w:tcPr>
            <w:tcW w:w="2388" w:type="pct"/>
          </w:tcPr>
          <w:p w14:paraId="317D7D43"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36.0 (25.4)</w:t>
            </w:r>
          </w:p>
        </w:tc>
      </w:tr>
      <w:tr w:rsidR="00F031CE" w:rsidRPr="00482887" w14:paraId="7CD63E6F" w14:textId="77777777">
        <w:trPr>
          <w:trHeight w:val="864"/>
        </w:trPr>
        <w:tc>
          <w:tcPr>
            <w:tcW w:w="2612" w:type="pct"/>
          </w:tcPr>
          <w:p w14:paraId="188EB79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GGT (U/L) (M, Q)</w:t>
            </w:r>
          </w:p>
        </w:tc>
        <w:tc>
          <w:tcPr>
            <w:tcW w:w="2388" w:type="pct"/>
          </w:tcPr>
          <w:p w14:paraId="362677FF"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48.0 (44.0)</w:t>
            </w:r>
          </w:p>
        </w:tc>
      </w:tr>
      <w:tr w:rsidR="00F031CE" w:rsidRPr="00482887" w14:paraId="610381B3" w14:textId="77777777">
        <w:trPr>
          <w:trHeight w:val="864"/>
        </w:trPr>
        <w:tc>
          <w:tcPr>
            <w:tcW w:w="2612" w:type="pct"/>
          </w:tcPr>
          <w:p w14:paraId="42262F7F"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lastRenderedPageBreak/>
              <w:t>ALP (U/L) (M, Q)</w:t>
            </w:r>
          </w:p>
        </w:tc>
        <w:tc>
          <w:tcPr>
            <w:tcW w:w="2388" w:type="pct"/>
          </w:tcPr>
          <w:p w14:paraId="4DF8E8B0"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78.0 (29.5)</w:t>
            </w:r>
          </w:p>
        </w:tc>
      </w:tr>
      <w:tr w:rsidR="00F031CE" w:rsidRPr="00482887" w14:paraId="405AEC49" w14:textId="77777777">
        <w:trPr>
          <w:trHeight w:val="864"/>
        </w:trPr>
        <w:tc>
          <w:tcPr>
            <w:tcW w:w="2612" w:type="pct"/>
          </w:tcPr>
          <w:p w14:paraId="5E93A118"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TBIL (µmol/L) (M, Q)</w:t>
            </w:r>
          </w:p>
        </w:tc>
        <w:tc>
          <w:tcPr>
            <w:tcW w:w="2388" w:type="pct"/>
          </w:tcPr>
          <w:p w14:paraId="6097F33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14.7 (7.3)</w:t>
            </w:r>
          </w:p>
        </w:tc>
      </w:tr>
      <w:tr w:rsidR="00F031CE" w:rsidRPr="00482887" w14:paraId="03EAA49B" w14:textId="77777777">
        <w:trPr>
          <w:trHeight w:val="864"/>
        </w:trPr>
        <w:tc>
          <w:tcPr>
            <w:tcW w:w="2612" w:type="pct"/>
          </w:tcPr>
          <w:p w14:paraId="7B277BC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FBG (mmol/L) (M, Q)</w:t>
            </w:r>
          </w:p>
        </w:tc>
        <w:tc>
          <w:tcPr>
            <w:tcW w:w="2388" w:type="pct"/>
          </w:tcPr>
          <w:p w14:paraId="34C4FB5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6.0 (0.9)</w:t>
            </w:r>
          </w:p>
        </w:tc>
      </w:tr>
      <w:tr w:rsidR="00F031CE" w:rsidRPr="00482887" w14:paraId="39205E92" w14:textId="77777777">
        <w:trPr>
          <w:trHeight w:val="864"/>
        </w:trPr>
        <w:tc>
          <w:tcPr>
            <w:tcW w:w="2612" w:type="pct"/>
          </w:tcPr>
          <w:p w14:paraId="5BB96EAD"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TG (mmol/L) (M, Q)</w:t>
            </w:r>
          </w:p>
        </w:tc>
        <w:tc>
          <w:tcPr>
            <w:tcW w:w="2388" w:type="pct"/>
          </w:tcPr>
          <w:p w14:paraId="73D7CEA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2.0 (1.3)</w:t>
            </w:r>
          </w:p>
        </w:tc>
      </w:tr>
      <w:tr w:rsidR="00F031CE" w:rsidRPr="00482887" w14:paraId="01B6E6BB" w14:textId="77777777">
        <w:trPr>
          <w:trHeight w:val="1152"/>
        </w:trPr>
        <w:tc>
          <w:tcPr>
            <w:tcW w:w="2612" w:type="pct"/>
          </w:tcPr>
          <w:p w14:paraId="29D8E8F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CHO (mmol/L), mean ± SD</w:t>
            </w:r>
          </w:p>
        </w:tc>
        <w:tc>
          <w:tcPr>
            <w:tcW w:w="2388" w:type="pct"/>
          </w:tcPr>
          <w:p w14:paraId="016E5B7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5.0 ± 1.1</w:t>
            </w:r>
          </w:p>
        </w:tc>
      </w:tr>
      <w:tr w:rsidR="00F031CE" w:rsidRPr="00482887" w14:paraId="6714C062" w14:textId="77777777">
        <w:trPr>
          <w:trHeight w:val="864"/>
        </w:trPr>
        <w:tc>
          <w:tcPr>
            <w:tcW w:w="2612" w:type="pct"/>
          </w:tcPr>
          <w:p w14:paraId="60BE3DE5"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FINS (µU/L) (M, Q)</w:t>
            </w:r>
          </w:p>
        </w:tc>
        <w:tc>
          <w:tcPr>
            <w:tcW w:w="2388" w:type="pct"/>
          </w:tcPr>
          <w:p w14:paraId="7D5954BD"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13.9 (8.2)</w:t>
            </w:r>
          </w:p>
        </w:tc>
      </w:tr>
      <w:tr w:rsidR="00F031CE" w:rsidRPr="00482887" w14:paraId="267182FB" w14:textId="77777777">
        <w:trPr>
          <w:trHeight w:val="864"/>
        </w:trPr>
        <w:tc>
          <w:tcPr>
            <w:tcW w:w="2612" w:type="pct"/>
          </w:tcPr>
          <w:p w14:paraId="222554D5"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UA (µmol/L) (M, Q)</w:t>
            </w:r>
          </w:p>
        </w:tc>
        <w:tc>
          <w:tcPr>
            <w:tcW w:w="2388" w:type="pct"/>
          </w:tcPr>
          <w:p w14:paraId="0D34321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421.5 (116.5)</w:t>
            </w:r>
          </w:p>
        </w:tc>
      </w:tr>
      <w:tr w:rsidR="00F031CE" w:rsidRPr="00482887" w14:paraId="7455A878" w14:textId="77777777">
        <w:trPr>
          <w:trHeight w:val="864"/>
        </w:trPr>
        <w:tc>
          <w:tcPr>
            <w:tcW w:w="2612" w:type="pct"/>
          </w:tcPr>
          <w:p w14:paraId="6BBA91A0"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CAP (dB/m), mean ± SD</w:t>
            </w:r>
          </w:p>
        </w:tc>
        <w:tc>
          <w:tcPr>
            <w:tcW w:w="2388" w:type="pct"/>
          </w:tcPr>
          <w:p w14:paraId="6F719B0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331.4 ± 33.0</w:t>
            </w:r>
          </w:p>
        </w:tc>
      </w:tr>
      <w:tr w:rsidR="00F031CE" w:rsidRPr="00482887" w14:paraId="7D7C57B9" w14:textId="77777777">
        <w:trPr>
          <w:trHeight w:val="576"/>
        </w:trPr>
        <w:tc>
          <w:tcPr>
            <w:tcW w:w="2612" w:type="pct"/>
          </w:tcPr>
          <w:p w14:paraId="152CFBB5" w14:textId="23EBB9F9"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LSM (kPa) (M, Q)</w:t>
            </w:r>
          </w:p>
        </w:tc>
        <w:tc>
          <w:tcPr>
            <w:tcW w:w="2388" w:type="pct"/>
          </w:tcPr>
          <w:p w14:paraId="79C108D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6.6 (2.9)</w:t>
            </w:r>
          </w:p>
        </w:tc>
      </w:tr>
      <w:tr w:rsidR="00F031CE" w:rsidRPr="00482887" w14:paraId="3F8699FD" w14:textId="77777777">
        <w:trPr>
          <w:trHeight w:val="1440"/>
        </w:trPr>
        <w:tc>
          <w:tcPr>
            <w:tcW w:w="2612" w:type="pct"/>
          </w:tcPr>
          <w:p w14:paraId="263E42B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Walking (number of steps) (M, Q)</w:t>
            </w:r>
          </w:p>
        </w:tc>
        <w:tc>
          <w:tcPr>
            <w:tcW w:w="2388" w:type="pct"/>
          </w:tcPr>
          <w:p w14:paraId="3D92B06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4519.0 (4564.5)</w:t>
            </w:r>
          </w:p>
        </w:tc>
      </w:tr>
      <w:tr w:rsidR="00F031CE" w:rsidRPr="00482887" w14:paraId="5BC65FA9" w14:textId="77777777">
        <w:trPr>
          <w:trHeight w:val="854"/>
        </w:trPr>
        <w:tc>
          <w:tcPr>
            <w:tcW w:w="2612" w:type="pct"/>
            <w:tcBorders>
              <w:bottom w:val="single" w:sz="4" w:space="0" w:color="auto"/>
            </w:tcBorders>
          </w:tcPr>
          <w:p w14:paraId="29CE63B1"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Reduction in caloric intake (kcal) (M, Q)</w:t>
            </w:r>
          </w:p>
        </w:tc>
        <w:tc>
          <w:tcPr>
            <w:tcW w:w="2388" w:type="pct"/>
            <w:tcBorders>
              <w:bottom w:val="single" w:sz="4" w:space="0" w:color="auto"/>
            </w:tcBorders>
          </w:tcPr>
          <w:p w14:paraId="6DD33C8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68.0 (127.8)</w:t>
            </w:r>
          </w:p>
        </w:tc>
      </w:tr>
    </w:tbl>
    <w:p w14:paraId="6450B507" w14:textId="77777777" w:rsidR="00F031CE" w:rsidRPr="00482887" w:rsidRDefault="00000000">
      <w:pPr>
        <w:spacing w:line="360" w:lineRule="auto"/>
        <w:jc w:val="both"/>
        <w:rPr>
          <w:rFonts w:ascii="Book Antiqua" w:hAnsi="Book Antiqua"/>
        </w:rPr>
      </w:pPr>
      <w:r w:rsidRPr="00482887">
        <w:rPr>
          <w:rFonts w:ascii="Book Antiqua" w:eastAsia="Book Antiqua" w:hAnsi="Book Antiqua" w:cs="Book Antiqua"/>
        </w:rPr>
        <w:t>ALT: Alanine aminotransferase; AST: A</w:t>
      </w:r>
      <w:r w:rsidRPr="00482887">
        <w:rPr>
          <w:rFonts w:ascii="Book Antiqua" w:hAnsi="Book Antiqua" w:cs="Garamond"/>
          <w:color w:val="000000" w:themeColor="text1"/>
        </w:rPr>
        <w:t>spartate aminotransferase</w:t>
      </w:r>
      <w:r w:rsidRPr="00482887">
        <w:rPr>
          <w:rFonts w:ascii="Book Antiqua" w:eastAsia="Book Antiqua" w:hAnsi="Book Antiqua" w:cs="Book Antiqua"/>
        </w:rPr>
        <w:t xml:space="preserve">; GGT: Gamma-glutamyl transferase; ALP: Alkaline phosphatase; </w:t>
      </w:r>
      <w:r w:rsidRPr="00482887">
        <w:rPr>
          <w:rFonts w:ascii="Book Antiqua" w:hAnsi="Book Antiqua" w:cs="Garamond"/>
          <w:color w:val="000000" w:themeColor="text1"/>
        </w:rPr>
        <w:t xml:space="preserve">TBIL: Total bilirubin; </w:t>
      </w:r>
      <w:r w:rsidRPr="00482887">
        <w:rPr>
          <w:rFonts w:ascii="Book Antiqua" w:eastAsia="Book Antiqua" w:hAnsi="Book Antiqua" w:cs="Book Antiqua"/>
        </w:rPr>
        <w:t>TG:</w:t>
      </w:r>
      <w:r w:rsidRPr="00482887">
        <w:rPr>
          <w:rFonts w:ascii="Book Antiqua" w:hAnsi="Book Antiqua" w:cs="Garamond"/>
          <w:color w:val="000000" w:themeColor="text1"/>
        </w:rPr>
        <w:t xml:space="preserve"> T</w:t>
      </w:r>
      <w:r w:rsidRPr="00482887">
        <w:rPr>
          <w:rFonts w:ascii="Book Antiqua" w:eastAsia="Book Antiqua" w:hAnsi="Book Antiqua" w:cs="Book Antiqua"/>
        </w:rPr>
        <w:t xml:space="preserve">riglyceride; TC: Total cholesterol; UA: Umbilical artery; </w:t>
      </w:r>
      <w:r w:rsidRPr="00482887">
        <w:rPr>
          <w:rFonts w:ascii="Book Antiqua" w:hAnsi="Book Antiqua"/>
        </w:rPr>
        <w:t xml:space="preserve">BMI: Body mass index; FBG: </w:t>
      </w:r>
      <w:bookmarkStart w:id="780" w:name="_Hlk158844353"/>
      <w:r w:rsidRPr="00482887">
        <w:rPr>
          <w:rFonts w:ascii="Book Antiqua" w:hAnsi="Book Antiqua"/>
        </w:rPr>
        <w:t>Fasting blood glucose</w:t>
      </w:r>
      <w:bookmarkEnd w:id="780"/>
      <w:r w:rsidRPr="00482887">
        <w:rPr>
          <w:rFonts w:ascii="Book Antiqua" w:hAnsi="Book Antiqua"/>
        </w:rPr>
        <w:t>; FINS: Fasting insulin</w:t>
      </w:r>
      <w:r w:rsidRPr="00482887">
        <w:rPr>
          <w:rFonts w:ascii="Book Antiqua" w:hAnsi="Book Antiqua"/>
          <w:lang w:eastAsia="zh-CN"/>
        </w:rPr>
        <w:t>; CAP: Controlled attenuation parameter; LSM: Liver stiffness measurement</w:t>
      </w:r>
      <w:r w:rsidRPr="00482887">
        <w:rPr>
          <w:rFonts w:ascii="Book Antiqua" w:hAnsi="Book Antiqua"/>
        </w:rPr>
        <w:t>.</w:t>
      </w:r>
    </w:p>
    <w:p w14:paraId="073DB732" w14:textId="77777777" w:rsidR="00F031CE" w:rsidRPr="00482887" w:rsidRDefault="00000000">
      <w:pPr>
        <w:spacing w:line="360" w:lineRule="auto"/>
        <w:jc w:val="both"/>
        <w:rPr>
          <w:rFonts w:ascii="Book Antiqua" w:hAnsi="Book Antiqua"/>
          <w:b/>
          <w:bCs/>
        </w:rPr>
      </w:pPr>
      <w:r w:rsidRPr="00482887">
        <w:rPr>
          <w:rFonts w:ascii="Book Antiqua" w:hAnsi="Book Antiqua"/>
        </w:rPr>
        <w:br w:type="page"/>
      </w:r>
      <w:r w:rsidRPr="00482887">
        <w:rPr>
          <w:rFonts w:ascii="Book Antiqua" w:hAnsi="Book Antiqua"/>
          <w:b/>
          <w:bCs/>
        </w:rPr>
        <w:lastRenderedPageBreak/>
        <w:t>Table 2 Basic information and internal consistency reliability</w:t>
      </w:r>
    </w:p>
    <w:tbl>
      <w:tblPr>
        <w:tblStyle w:val="ab"/>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1136"/>
        <w:gridCol w:w="816"/>
        <w:gridCol w:w="876"/>
        <w:gridCol w:w="1256"/>
        <w:gridCol w:w="1003"/>
        <w:gridCol w:w="1083"/>
        <w:gridCol w:w="1456"/>
      </w:tblGrid>
      <w:tr w:rsidR="00F031CE" w:rsidRPr="00482887" w14:paraId="7ABF5672" w14:textId="77777777">
        <w:trPr>
          <w:trHeight w:val="1152"/>
        </w:trPr>
        <w:tc>
          <w:tcPr>
            <w:tcW w:w="1829" w:type="dxa"/>
            <w:tcBorders>
              <w:top w:val="single" w:sz="4" w:space="0" w:color="auto"/>
              <w:bottom w:val="single" w:sz="4" w:space="0" w:color="auto"/>
            </w:tcBorders>
          </w:tcPr>
          <w:p w14:paraId="65A9B0FC"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EDAS</w:t>
            </w:r>
          </w:p>
        </w:tc>
        <w:tc>
          <w:tcPr>
            <w:tcW w:w="1136" w:type="dxa"/>
            <w:tcBorders>
              <w:top w:val="single" w:sz="4" w:space="0" w:color="auto"/>
              <w:bottom w:val="single" w:sz="4" w:space="0" w:color="auto"/>
            </w:tcBorders>
          </w:tcPr>
          <w:p w14:paraId="39F799C0"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Number of entries</w:t>
            </w:r>
          </w:p>
        </w:tc>
        <w:tc>
          <w:tcPr>
            <w:tcW w:w="816" w:type="dxa"/>
            <w:tcBorders>
              <w:top w:val="single" w:sz="4" w:space="0" w:color="auto"/>
              <w:bottom w:val="single" w:sz="4" w:space="0" w:color="auto"/>
            </w:tcBorders>
          </w:tcPr>
          <w:p w14:paraId="6AD22B4C"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Score</w:t>
            </w:r>
          </w:p>
        </w:tc>
        <w:tc>
          <w:tcPr>
            <w:tcW w:w="876" w:type="dxa"/>
            <w:tcBorders>
              <w:top w:val="single" w:sz="4" w:space="0" w:color="auto"/>
              <w:bottom w:val="single" w:sz="4" w:space="0" w:color="auto"/>
            </w:tcBorders>
          </w:tcPr>
          <w:p w14:paraId="1BD3E691"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Mean score</w:t>
            </w:r>
          </w:p>
        </w:tc>
        <w:tc>
          <w:tcPr>
            <w:tcW w:w="1256" w:type="dxa"/>
            <w:tcBorders>
              <w:top w:val="single" w:sz="4" w:space="0" w:color="auto"/>
              <w:bottom w:val="single" w:sz="4" w:space="0" w:color="auto"/>
            </w:tcBorders>
          </w:tcPr>
          <w:p w14:paraId="2B410824"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Standard deviation</w:t>
            </w:r>
          </w:p>
        </w:tc>
        <w:tc>
          <w:tcPr>
            <w:tcW w:w="1003" w:type="dxa"/>
            <w:tcBorders>
              <w:top w:val="single" w:sz="4" w:space="0" w:color="auto"/>
              <w:bottom w:val="single" w:sz="4" w:space="0" w:color="auto"/>
            </w:tcBorders>
          </w:tcPr>
          <w:p w14:paraId="78E22125"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Lowest score</w:t>
            </w:r>
          </w:p>
        </w:tc>
        <w:tc>
          <w:tcPr>
            <w:tcW w:w="1083" w:type="dxa"/>
            <w:tcBorders>
              <w:top w:val="single" w:sz="4" w:space="0" w:color="auto"/>
              <w:bottom w:val="single" w:sz="4" w:space="0" w:color="auto"/>
            </w:tcBorders>
          </w:tcPr>
          <w:p w14:paraId="161E8101"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Highest score</w:t>
            </w:r>
          </w:p>
        </w:tc>
        <w:tc>
          <w:tcPr>
            <w:tcW w:w="1456" w:type="dxa"/>
            <w:tcBorders>
              <w:top w:val="single" w:sz="4" w:space="0" w:color="auto"/>
              <w:bottom w:val="single" w:sz="4" w:space="0" w:color="auto"/>
            </w:tcBorders>
          </w:tcPr>
          <w:p w14:paraId="2B47C0E2"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Cronbach’s α</w:t>
            </w:r>
          </w:p>
        </w:tc>
      </w:tr>
      <w:tr w:rsidR="00F031CE" w:rsidRPr="00482887" w14:paraId="2E7A0BA9" w14:textId="77777777">
        <w:trPr>
          <w:trHeight w:val="1728"/>
        </w:trPr>
        <w:tc>
          <w:tcPr>
            <w:tcW w:w="1829" w:type="dxa"/>
            <w:tcBorders>
              <w:top w:val="single" w:sz="4" w:space="0" w:color="auto"/>
            </w:tcBorders>
          </w:tcPr>
          <w:p w14:paraId="1964440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Understanding and valuing</w:t>
            </w:r>
          </w:p>
        </w:tc>
        <w:tc>
          <w:tcPr>
            <w:tcW w:w="1136" w:type="dxa"/>
            <w:tcBorders>
              <w:top w:val="single" w:sz="4" w:space="0" w:color="auto"/>
            </w:tcBorders>
          </w:tcPr>
          <w:p w14:paraId="3692C10C"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7</w:t>
            </w:r>
          </w:p>
        </w:tc>
        <w:tc>
          <w:tcPr>
            <w:tcW w:w="816" w:type="dxa"/>
            <w:tcBorders>
              <w:top w:val="single" w:sz="4" w:space="0" w:color="auto"/>
            </w:tcBorders>
          </w:tcPr>
          <w:p w14:paraId="3704B08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35</w:t>
            </w:r>
          </w:p>
        </w:tc>
        <w:tc>
          <w:tcPr>
            <w:tcW w:w="876" w:type="dxa"/>
            <w:tcBorders>
              <w:top w:val="single" w:sz="4" w:space="0" w:color="auto"/>
            </w:tcBorders>
          </w:tcPr>
          <w:p w14:paraId="49F58D67"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24.65</w:t>
            </w:r>
          </w:p>
        </w:tc>
        <w:tc>
          <w:tcPr>
            <w:tcW w:w="1256" w:type="dxa"/>
            <w:tcBorders>
              <w:top w:val="single" w:sz="4" w:space="0" w:color="auto"/>
            </w:tcBorders>
          </w:tcPr>
          <w:p w14:paraId="6C3E782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4.64</w:t>
            </w:r>
          </w:p>
        </w:tc>
        <w:tc>
          <w:tcPr>
            <w:tcW w:w="1003" w:type="dxa"/>
            <w:tcBorders>
              <w:top w:val="single" w:sz="4" w:space="0" w:color="auto"/>
            </w:tcBorders>
          </w:tcPr>
          <w:p w14:paraId="3393E11C"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13</w:t>
            </w:r>
          </w:p>
        </w:tc>
        <w:tc>
          <w:tcPr>
            <w:tcW w:w="1083" w:type="dxa"/>
            <w:tcBorders>
              <w:top w:val="single" w:sz="4" w:space="0" w:color="auto"/>
            </w:tcBorders>
          </w:tcPr>
          <w:p w14:paraId="4B2FB587"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35</w:t>
            </w:r>
          </w:p>
        </w:tc>
        <w:tc>
          <w:tcPr>
            <w:tcW w:w="1456" w:type="dxa"/>
            <w:tcBorders>
              <w:top w:val="single" w:sz="4" w:space="0" w:color="auto"/>
            </w:tcBorders>
          </w:tcPr>
          <w:p w14:paraId="0053EB6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0.739</w:t>
            </w:r>
          </w:p>
        </w:tc>
      </w:tr>
      <w:tr w:rsidR="00F031CE" w:rsidRPr="00482887" w14:paraId="642EF2E7" w14:textId="77777777">
        <w:trPr>
          <w:trHeight w:val="576"/>
        </w:trPr>
        <w:tc>
          <w:tcPr>
            <w:tcW w:w="1829" w:type="dxa"/>
          </w:tcPr>
          <w:p w14:paraId="1B1E0BF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Belief</w:t>
            </w:r>
          </w:p>
        </w:tc>
        <w:tc>
          <w:tcPr>
            <w:tcW w:w="1136" w:type="dxa"/>
          </w:tcPr>
          <w:p w14:paraId="6ABCF198"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4</w:t>
            </w:r>
          </w:p>
        </w:tc>
        <w:tc>
          <w:tcPr>
            <w:tcW w:w="816" w:type="dxa"/>
          </w:tcPr>
          <w:p w14:paraId="6D8D3446"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20</w:t>
            </w:r>
          </w:p>
        </w:tc>
        <w:tc>
          <w:tcPr>
            <w:tcW w:w="876" w:type="dxa"/>
          </w:tcPr>
          <w:p w14:paraId="5D1B5C63"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16.23</w:t>
            </w:r>
          </w:p>
        </w:tc>
        <w:tc>
          <w:tcPr>
            <w:tcW w:w="1256" w:type="dxa"/>
          </w:tcPr>
          <w:p w14:paraId="7DB41EA6"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2.39</w:t>
            </w:r>
          </w:p>
        </w:tc>
        <w:tc>
          <w:tcPr>
            <w:tcW w:w="1003" w:type="dxa"/>
          </w:tcPr>
          <w:p w14:paraId="0208BA9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7</w:t>
            </w:r>
          </w:p>
        </w:tc>
        <w:tc>
          <w:tcPr>
            <w:tcW w:w="1083" w:type="dxa"/>
          </w:tcPr>
          <w:p w14:paraId="23EB2F77"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20</w:t>
            </w:r>
          </w:p>
        </w:tc>
        <w:tc>
          <w:tcPr>
            <w:tcW w:w="1456" w:type="dxa"/>
          </w:tcPr>
          <w:p w14:paraId="10889E56"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0.747</w:t>
            </w:r>
          </w:p>
        </w:tc>
      </w:tr>
      <w:tr w:rsidR="00F031CE" w:rsidRPr="00482887" w14:paraId="79B4D88C" w14:textId="77777777">
        <w:trPr>
          <w:trHeight w:val="1152"/>
        </w:trPr>
        <w:tc>
          <w:tcPr>
            <w:tcW w:w="1829" w:type="dxa"/>
          </w:tcPr>
          <w:p w14:paraId="7829617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Self-control of diet</w:t>
            </w:r>
          </w:p>
        </w:tc>
        <w:tc>
          <w:tcPr>
            <w:tcW w:w="1136" w:type="dxa"/>
          </w:tcPr>
          <w:p w14:paraId="668CA1A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7</w:t>
            </w:r>
          </w:p>
        </w:tc>
        <w:tc>
          <w:tcPr>
            <w:tcW w:w="816" w:type="dxa"/>
          </w:tcPr>
          <w:p w14:paraId="3C22E0C8"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35</w:t>
            </w:r>
          </w:p>
        </w:tc>
        <w:tc>
          <w:tcPr>
            <w:tcW w:w="876" w:type="dxa"/>
          </w:tcPr>
          <w:p w14:paraId="2116335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22.39</w:t>
            </w:r>
          </w:p>
        </w:tc>
        <w:tc>
          <w:tcPr>
            <w:tcW w:w="1256" w:type="dxa"/>
          </w:tcPr>
          <w:p w14:paraId="6BBBA26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3.89</w:t>
            </w:r>
          </w:p>
        </w:tc>
        <w:tc>
          <w:tcPr>
            <w:tcW w:w="1003" w:type="dxa"/>
          </w:tcPr>
          <w:p w14:paraId="1851826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10</w:t>
            </w:r>
          </w:p>
        </w:tc>
        <w:tc>
          <w:tcPr>
            <w:tcW w:w="1083" w:type="dxa"/>
          </w:tcPr>
          <w:p w14:paraId="0A03E251"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33</w:t>
            </w:r>
          </w:p>
        </w:tc>
        <w:tc>
          <w:tcPr>
            <w:tcW w:w="1456" w:type="dxa"/>
          </w:tcPr>
          <w:p w14:paraId="520DE271"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0.771</w:t>
            </w:r>
          </w:p>
        </w:tc>
      </w:tr>
      <w:tr w:rsidR="00F031CE" w:rsidRPr="00482887" w14:paraId="63191BC4" w14:textId="77777777">
        <w:trPr>
          <w:trHeight w:val="1440"/>
        </w:trPr>
        <w:tc>
          <w:tcPr>
            <w:tcW w:w="1829" w:type="dxa"/>
          </w:tcPr>
          <w:p w14:paraId="29E4685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Strengthen exercise self-control</w:t>
            </w:r>
          </w:p>
        </w:tc>
        <w:tc>
          <w:tcPr>
            <w:tcW w:w="1136" w:type="dxa"/>
          </w:tcPr>
          <w:p w14:paraId="3A83F0F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5</w:t>
            </w:r>
          </w:p>
        </w:tc>
        <w:tc>
          <w:tcPr>
            <w:tcW w:w="816" w:type="dxa"/>
          </w:tcPr>
          <w:p w14:paraId="72C08E1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25</w:t>
            </w:r>
          </w:p>
        </w:tc>
        <w:tc>
          <w:tcPr>
            <w:tcW w:w="876" w:type="dxa"/>
          </w:tcPr>
          <w:p w14:paraId="60172DE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15.00</w:t>
            </w:r>
          </w:p>
        </w:tc>
        <w:tc>
          <w:tcPr>
            <w:tcW w:w="1256" w:type="dxa"/>
          </w:tcPr>
          <w:p w14:paraId="74496111"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3.65</w:t>
            </w:r>
          </w:p>
        </w:tc>
        <w:tc>
          <w:tcPr>
            <w:tcW w:w="1003" w:type="dxa"/>
          </w:tcPr>
          <w:p w14:paraId="3E1DBB11"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7</w:t>
            </w:r>
          </w:p>
        </w:tc>
        <w:tc>
          <w:tcPr>
            <w:tcW w:w="1083" w:type="dxa"/>
          </w:tcPr>
          <w:p w14:paraId="159E589D"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25</w:t>
            </w:r>
          </w:p>
        </w:tc>
        <w:tc>
          <w:tcPr>
            <w:tcW w:w="1456" w:type="dxa"/>
          </w:tcPr>
          <w:p w14:paraId="76BA45E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0.813</w:t>
            </w:r>
          </w:p>
        </w:tc>
      </w:tr>
      <w:tr w:rsidR="00F031CE" w:rsidRPr="00482887" w14:paraId="3E4E13B2" w14:textId="77777777">
        <w:trPr>
          <w:trHeight w:val="1440"/>
        </w:trPr>
        <w:tc>
          <w:tcPr>
            <w:tcW w:w="1829" w:type="dxa"/>
          </w:tcPr>
          <w:p w14:paraId="554B0E7C"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Control dietary conditions</w:t>
            </w:r>
          </w:p>
        </w:tc>
        <w:tc>
          <w:tcPr>
            <w:tcW w:w="1136" w:type="dxa"/>
          </w:tcPr>
          <w:p w14:paraId="3B77948C"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w:t>
            </w:r>
          </w:p>
        </w:tc>
        <w:tc>
          <w:tcPr>
            <w:tcW w:w="816" w:type="dxa"/>
          </w:tcPr>
          <w:p w14:paraId="758A8F1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15</w:t>
            </w:r>
          </w:p>
        </w:tc>
        <w:tc>
          <w:tcPr>
            <w:tcW w:w="876" w:type="dxa"/>
          </w:tcPr>
          <w:p w14:paraId="5FA0ED40"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10.35</w:t>
            </w:r>
          </w:p>
        </w:tc>
        <w:tc>
          <w:tcPr>
            <w:tcW w:w="1256" w:type="dxa"/>
          </w:tcPr>
          <w:p w14:paraId="3BBAA690"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2.58</w:t>
            </w:r>
          </w:p>
        </w:tc>
        <w:tc>
          <w:tcPr>
            <w:tcW w:w="1003" w:type="dxa"/>
          </w:tcPr>
          <w:p w14:paraId="0294B4E3"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w:t>
            </w:r>
          </w:p>
        </w:tc>
        <w:tc>
          <w:tcPr>
            <w:tcW w:w="1083" w:type="dxa"/>
          </w:tcPr>
          <w:p w14:paraId="1DEC2263"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15</w:t>
            </w:r>
          </w:p>
        </w:tc>
        <w:tc>
          <w:tcPr>
            <w:tcW w:w="1456" w:type="dxa"/>
          </w:tcPr>
          <w:p w14:paraId="06EFF31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0.791</w:t>
            </w:r>
          </w:p>
        </w:tc>
      </w:tr>
      <w:tr w:rsidR="00F031CE" w:rsidRPr="00482887" w14:paraId="4AC76628" w14:textId="77777777">
        <w:trPr>
          <w:trHeight w:val="1440"/>
        </w:trPr>
        <w:tc>
          <w:tcPr>
            <w:tcW w:w="1829" w:type="dxa"/>
          </w:tcPr>
          <w:p w14:paraId="5456790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Strengthen exercise conditions</w:t>
            </w:r>
          </w:p>
        </w:tc>
        <w:tc>
          <w:tcPr>
            <w:tcW w:w="1136" w:type="dxa"/>
          </w:tcPr>
          <w:p w14:paraId="146E6B9F"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7</w:t>
            </w:r>
          </w:p>
        </w:tc>
        <w:tc>
          <w:tcPr>
            <w:tcW w:w="816" w:type="dxa"/>
          </w:tcPr>
          <w:p w14:paraId="6B23775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35</w:t>
            </w:r>
          </w:p>
        </w:tc>
        <w:tc>
          <w:tcPr>
            <w:tcW w:w="876" w:type="dxa"/>
          </w:tcPr>
          <w:p w14:paraId="4AA56658"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21.80</w:t>
            </w:r>
          </w:p>
        </w:tc>
        <w:tc>
          <w:tcPr>
            <w:tcW w:w="1256" w:type="dxa"/>
          </w:tcPr>
          <w:p w14:paraId="46542AFD"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5.07</w:t>
            </w:r>
          </w:p>
        </w:tc>
        <w:tc>
          <w:tcPr>
            <w:tcW w:w="1003" w:type="dxa"/>
          </w:tcPr>
          <w:p w14:paraId="260210C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9</w:t>
            </w:r>
          </w:p>
        </w:tc>
        <w:tc>
          <w:tcPr>
            <w:tcW w:w="1083" w:type="dxa"/>
          </w:tcPr>
          <w:p w14:paraId="3849F56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33</w:t>
            </w:r>
          </w:p>
        </w:tc>
        <w:tc>
          <w:tcPr>
            <w:tcW w:w="1456" w:type="dxa"/>
          </w:tcPr>
          <w:p w14:paraId="08589E8E"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0.776</w:t>
            </w:r>
          </w:p>
        </w:tc>
      </w:tr>
      <w:tr w:rsidR="00F031CE" w:rsidRPr="00482887" w14:paraId="212C89D2" w14:textId="77777777">
        <w:trPr>
          <w:trHeight w:val="864"/>
        </w:trPr>
        <w:tc>
          <w:tcPr>
            <w:tcW w:w="1829" w:type="dxa"/>
            <w:tcBorders>
              <w:bottom w:val="single" w:sz="4" w:space="0" w:color="auto"/>
            </w:tcBorders>
          </w:tcPr>
          <w:p w14:paraId="5EA6EBB0"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Total scale</w:t>
            </w:r>
          </w:p>
        </w:tc>
        <w:tc>
          <w:tcPr>
            <w:tcW w:w="1136" w:type="dxa"/>
            <w:tcBorders>
              <w:bottom w:val="single" w:sz="4" w:space="0" w:color="auto"/>
            </w:tcBorders>
          </w:tcPr>
          <w:p w14:paraId="44ACB300"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33</w:t>
            </w:r>
          </w:p>
        </w:tc>
        <w:tc>
          <w:tcPr>
            <w:tcW w:w="816" w:type="dxa"/>
            <w:tcBorders>
              <w:bottom w:val="single" w:sz="4" w:space="0" w:color="auto"/>
            </w:tcBorders>
          </w:tcPr>
          <w:p w14:paraId="305BEEB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165</w:t>
            </w:r>
          </w:p>
        </w:tc>
        <w:tc>
          <w:tcPr>
            <w:tcW w:w="876" w:type="dxa"/>
            <w:tcBorders>
              <w:bottom w:val="single" w:sz="4" w:space="0" w:color="auto"/>
            </w:tcBorders>
          </w:tcPr>
          <w:p w14:paraId="51E131D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110.42</w:t>
            </w:r>
          </w:p>
        </w:tc>
        <w:tc>
          <w:tcPr>
            <w:tcW w:w="1256" w:type="dxa"/>
            <w:tcBorders>
              <w:bottom w:val="single" w:sz="4" w:space="0" w:color="auto"/>
            </w:tcBorders>
          </w:tcPr>
          <w:p w14:paraId="4742567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14.49</w:t>
            </w:r>
          </w:p>
        </w:tc>
        <w:tc>
          <w:tcPr>
            <w:tcW w:w="1003" w:type="dxa"/>
            <w:tcBorders>
              <w:bottom w:val="single" w:sz="4" w:space="0" w:color="auto"/>
            </w:tcBorders>
          </w:tcPr>
          <w:p w14:paraId="56FB8D4F"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67</w:t>
            </w:r>
          </w:p>
        </w:tc>
        <w:tc>
          <w:tcPr>
            <w:tcW w:w="1083" w:type="dxa"/>
            <w:tcBorders>
              <w:bottom w:val="single" w:sz="4" w:space="0" w:color="auto"/>
            </w:tcBorders>
          </w:tcPr>
          <w:p w14:paraId="0B69027E"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149</w:t>
            </w:r>
          </w:p>
        </w:tc>
        <w:tc>
          <w:tcPr>
            <w:tcW w:w="1456" w:type="dxa"/>
            <w:tcBorders>
              <w:bottom w:val="single" w:sz="4" w:space="0" w:color="auto"/>
            </w:tcBorders>
          </w:tcPr>
          <w:p w14:paraId="569159BD"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0.874</w:t>
            </w:r>
          </w:p>
        </w:tc>
      </w:tr>
    </w:tbl>
    <w:p w14:paraId="44AFEED1" w14:textId="77777777" w:rsidR="00F031CE" w:rsidRPr="00482887" w:rsidRDefault="00000000">
      <w:pPr>
        <w:spacing w:line="360" w:lineRule="auto"/>
        <w:jc w:val="both"/>
        <w:rPr>
          <w:rFonts w:ascii="Book Antiqua" w:eastAsia="Book Antiqua" w:hAnsi="Book Antiqua" w:cs="Book Antiqua"/>
        </w:rPr>
      </w:pPr>
      <w:r w:rsidRPr="00482887">
        <w:rPr>
          <w:rFonts w:ascii="Book Antiqua" w:eastAsia="Book Antiqua" w:hAnsi="Book Antiqua" w:cs="Book Antiqua"/>
        </w:rPr>
        <w:t>EDAS</w:t>
      </w:r>
      <w:r w:rsidRPr="00482887">
        <w:rPr>
          <w:rFonts w:ascii="Book Antiqua" w:eastAsia="宋体" w:hAnsi="Book Antiqua" w:cs="宋体"/>
          <w:lang w:eastAsia="zh-CN"/>
        </w:rPr>
        <w:t>:</w:t>
      </w:r>
      <w:r w:rsidRPr="00482887">
        <w:rPr>
          <w:rFonts w:ascii="Book Antiqua" w:eastAsia="Book Antiqua" w:hAnsi="Book Antiqua" w:cs="Book Antiqua"/>
        </w:rPr>
        <w:t xml:space="preserve"> Exercise and Diet Adherence Scale.</w:t>
      </w:r>
    </w:p>
    <w:p w14:paraId="2C69A43D" w14:textId="77777777" w:rsidR="00F031CE" w:rsidRPr="00482887" w:rsidRDefault="00000000">
      <w:pPr>
        <w:spacing w:line="360" w:lineRule="auto"/>
        <w:jc w:val="both"/>
        <w:rPr>
          <w:rFonts w:ascii="Book Antiqua" w:hAnsi="Book Antiqua"/>
          <w:b/>
          <w:bCs/>
        </w:rPr>
      </w:pPr>
      <w:r w:rsidRPr="00482887">
        <w:rPr>
          <w:rFonts w:ascii="Book Antiqua" w:hAnsi="Book Antiqua"/>
          <w:b/>
          <w:bCs/>
        </w:rPr>
        <w:br w:type="page"/>
      </w:r>
      <w:r w:rsidRPr="00482887">
        <w:rPr>
          <w:rFonts w:ascii="Book Antiqua" w:hAnsi="Book Antiqua"/>
          <w:b/>
          <w:bCs/>
        </w:rPr>
        <w:lastRenderedPageBreak/>
        <w:t>Table 3 Correlations among the six dimensions</w:t>
      </w:r>
    </w:p>
    <w:tbl>
      <w:tblPr>
        <w:tblStyle w:val="ab"/>
        <w:tblW w:w="51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1869"/>
        <w:gridCol w:w="870"/>
        <w:gridCol w:w="990"/>
        <w:gridCol w:w="1430"/>
        <w:gridCol w:w="1376"/>
        <w:gridCol w:w="1430"/>
      </w:tblGrid>
      <w:tr w:rsidR="00F031CE" w:rsidRPr="00482887" w14:paraId="3184BD12" w14:textId="77777777">
        <w:trPr>
          <w:trHeight w:val="1440"/>
        </w:trPr>
        <w:tc>
          <w:tcPr>
            <w:tcW w:w="934" w:type="pct"/>
            <w:tcBorders>
              <w:top w:val="single" w:sz="4" w:space="0" w:color="auto"/>
              <w:bottom w:val="single" w:sz="4" w:space="0" w:color="auto"/>
            </w:tcBorders>
          </w:tcPr>
          <w:p w14:paraId="6BCE899B"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EDAS</w:t>
            </w:r>
          </w:p>
        </w:tc>
        <w:tc>
          <w:tcPr>
            <w:tcW w:w="954" w:type="pct"/>
            <w:tcBorders>
              <w:top w:val="single" w:sz="4" w:space="0" w:color="auto"/>
              <w:bottom w:val="single" w:sz="4" w:space="0" w:color="auto"/>
            </w:tcBorders>
          </w:tcPr>
          <w:p w14:paraId="6D81EA27"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Understanding and valuing</w:t>
            </w:r>
          </w:p>
        </w:tc>
        <w:tc>
          <w:tcPr>
            <w:tcW w:w="444" w:type="pct"/>
            <w:tcBorders>
              <w:top w:val="single" w:sz="4" w:space="0" w:color="auto"/>
              <w:bottom w:val="single" w:sz="4" w:space="0" w:color="auto"/>
            </w:tcBorders>
          </w:tcPr>
          <w:p w14:paraId="2C00DB45"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Belief</w:t>
            </w:r>
          </w:p>
        </w:tc>
        <w:tc>
          <w:tcPr>
            <w:tcW w:w="505" w:type="pct"/>
            <w:tcBorders>
              <w:top w:val="single" w:sz="4" w:space="0" w:color="auto"/>
              <w:bottom w:val="single" w:sz="4" w:space="0" w:color="auto"/>
            </w:tcBorders>
          </w:tcPr>
          <w:p w14:paraId="37E8BEB5"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Self-control of diet</w:t>
            </w:r>
          </w:p>
        </w:tc>
        <w:tc>
          <w:tcPr>
            <w:tcW w:w="730" w:type="pct"/>
            <w:tcBorders>
              <w:top w:val="single" w:sz="4" w:space="0" w:color="auto"/>
              <w:bottom w:val="single" w:sz="4" w:space="0" w:color="auto"/>
            </w:tcBorders>
          </w:tcPr>
          <w:p w14:paraId="76E8FB05"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Strengthen exercise self-control</w:t>
            </w:r>
          </w:p>
        </w:tc>
        <w:tc>
          <w:tcPr>
            <w:tcW w:w="702" w:type="pct"/>
            <w:tcBorders>
              <w:top w:val="single" w:sz="4" w:space="0" w:color="auto"/>
              <w:bottom w:val="single" w:sz="4" w:space="0" w:color="auto"/>
            </w:tcBorders>
          </w:tcPr>
          <w:p w14:paraId="62F2E3C7"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Control dietary conditions</w:t>
            </w:r>
          </w:p>
        </w:tc>
        <w:tc>
          <w:tcPr>
            <w:tcW w:w="730" w:type="pct"/>
            <w:tcBorders>
              <w:top w:val="single" w:sz="4" w:space="0" w:color="auto"/>
              <w:bottom w:val="single" w:sz="4" w:space="0" w:color="auto"/>
            </w:tcBorders>
          </w:tcPr>
          <w:p w14:paraId="1B1937F7"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Strengthen exercise conditions</w:t>
            </w:r>
          </w:p>
        </w:tc>
      </w:tr>
      <w:tr w:rsidR="00F031CE" w:rsidRPr="00482887" w14:paraId="34E6B871" w14:textId="77777777">
        <w:trPr>
          <w:trHeight w:val="1728"/>
        </w:trPr>
        <w:tc>
          <w:tcPr>
            <w:tcW w:w="934" w:type="pct"/>
            <w:tcBorders>
              <w:top w:val="single" w:sz="4" w:space="0" w:color="auto"/>
            </w:tcBorders>
          </w:tcPr>
          <w:p w14:paraId="4C563A2C"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Understanding and valuing</w:t>
            </w:r>
          </w:p>
        </w:tc>
        <w:tc>
          <w:tcPr>
            <w:tcW w:w="954" w:type="pct"/>
            <w:tcBorders>
              <w:top w:val="single" w:sz="4" w:space="0" w:color="auto"/>
            </w:tcBorders>
          </w:tcPr>
          <w:p w14:paraId="230293A3"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1.000</w:t>
            </w:r>
          </w:p>
        </w:tc>
        <w:tc>
          <w:tcPr>
            <w:tcW w:w="444" w:type="pct"/>
            <w:tcBorders>
              <w:top w:val="single" w:sz="4" w:space="0" w:color="auto"/>
            </w:tcBorders>
          </w:tcPr>
          <w:p w14:paraId="34E68C0A" w14:textId="77777777" w:rsidR="00F031CE" w:rsidRPr="00482887" w:rsidRDefault="00F031CE">
            <w:pPr>
              <w:spacing w:line="360" w:lineRule="auto"/>
              <w:jc w:val="both"/>
              <w:rPr>
                <w:rFonts w:ascii="Book Antiqua" w:eastAsia="宋体" w:hAnsi="Book Antiqua" w:cs="宋体"/>
                <w:lang w:eastAsia="zh-CN"/>
              </w:rPr>
            </w:pPr>
          </w:p>
        </w:tc>
        <w:tc>
          <w:tcPr>
            <w:tcW w:w="505" w:type="pct"/>
            <w:tcBorders>
              <w:top w:val="single" w:sz="4" w:space="0" w:color="auto"/>
            </w:tcBorders>
          </w:tcPr>
          <w:p w14:paraId="0B971B7A" w14:textId="77777777" w:rsidR="00F031CE" w:rsidRPr="00482887" w:rsidRDefault="00F031CE">
            <w:pPr>
              <w:spacing w:line="360" w:lineRule="auto"/>
              <w:jc w:val="both"/>
              <w:rPr>
                <w:rFonts w:ascii="Book Antiqua" w:eastAsia="Times New Roman" w:hAnsi="Book Antiqua"/>
                <w:lang w:eastAsia="zh-CN"/>
              </w:rPr>
            </w:pPr>
          </w:p>
        </w:tc>
        <w:tc>
          <w:tcPr>
            <w:tcW w:w="730" w:type="pct"/>
            <w:tcBorders>
              <w:top w:val="single" w:sz="4" w:space="0" w:color="auto"/>
            </w:tcBorders>
          </w:tcPr>
          <w:p w14:paraId="3F05C181" w14:textId="77777777" w:rsidR="00F031CE" w:rsidRPr="00482887" w:rsidRDefault="00F031CE">
            <w:pPr>
              <w:spacing w:line="360" w:lineRule="auto"/>
              <w:jc w:val="both"/>
              <w:rPr>
                <w:rFonts w:ascii="Book Antiqua" w:eastAsia="Times New Roman" w:hAnsi="Book Antiqua"/>
                <w:lang w:eastAsia="zh-CN"/>
              </w:rPr>
            </w:pPr>
          </w:p>
        </w:tc>
        <w:tc>
          <w:tcPr>
            <w:tcW w:w="702" w:type="pct"/>
            <w:tcBorders>
              <w:top w:val="single" w:sz="4" w:space="0" w:color="auto"/>
            </w:tcBorders>
          </w:tcPr>
          <w:p w14:paraId="5ADD55D1" w14:textId="77777777" w:rsidR="00F031CE" w:rsidRPr="00482887" w:rsidRDefault="00F031CE">
            <w:pPr>
              <w:spacing w:line="360" w:lineRule="auto"/>
              <w:jc w:val="both"/>
              <w:rPr>
                <w:rFonts w:ascii="Book Antiqua" w:eastAsia="Times New Roman" w:hAnsi="Book Antiqua"/>
                <w:lang w:eastAsia="zh-CN"/>
              </w:rPr>
            </w:pPr>
          </w:p>
        </w:tc>
        <w:tc>
          <w:tcPr>
            <w:tcW w:w="730" w:type="pct"/>
            <w:tcBorders>
              <w:top w:val="single" w:sz="4" w:space="0" w:color="auto"/>
            </w:tcBorders>
          </w:tcPr>
          <w:p w14:paraId="7832189A" w14:textId="77777777" w:rsidR="00F031CE" w:rsidRPr="00482887" w:rsidRDefault="00F031CE">
            <w:pPr>
              <w:spacing w:line="360" w:lineRule="auto"/>
              <w:jc w:val="both"/>
              <w:rPr>
                <w:rFonts w:ascii="Book Antiqua" w:eastAsia="Times New Roman" w:hAnsi="Book Antiqua"/>
                <w:lang w:eastAsia="zh-CN"/>
              </w:rPr>
            </w:pPr>
          </w:p>
        </w:tc>
      </w:tr>
      <w:tr w:rsidR="00F031CE" w:rsidRPr="00482887" w14:paraId="7B37237E" w14:textId="77777777">
        <w:trPr>
          <w:trHeight w:val="576"/>
        </w:trPr>
        <w:tc>
          <w:tcPr>
            <w:tcW w:w="934" w:type="pct"/>
          </w:tcPr>
          <w:p w14:paraId="123EA17E"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Belief</w:t>
            </w:r>
          </w:p>
        </w:tc>
        <w:tc>
          <w:tcPr>
            <w:tcW w:w="954" w:type="pct"/>
          </w:tcPr>
          <w:p w14:paraId="07C61B78"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0.280</w:t>
            </w:r>
          </w:p>
        </w:tc>
        <w:tc>
          <w:tcPr>
            <w:tcW w:w="444" w:type="pct"/>
          </w:tcPr>
          <w:p w14:paraId="5618830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1.000</w:t>
            </w:r>
          </w:p>
        </w:tc>
        <w:tc>
          <w:tcPr>
            <w:tcW w:w="505" w:type="pct"/>
          </w:tcPr>
          <w:p w14:paraId="056701AE" w14:textId="77777777" w:rsidR="00F031CE" w:rsidRPr="00482887" w:rsidRDefault="00F031CE">
            <w:pPr>
              <w:spacing w:line="360" w:lineRule="auto"/>
              <w:jc w:val="both"/>
              <w:rPr>
                <w:rFonts w:ascii="Book Antiqua" w:eastAsia="宋体" w:hAnsi="Book Antiqua" w:cs="宋体"/>
                <w:lang w:eastAsia="zh-CN"/>
              </w:rPr>
            </w:pPr>
          </w:p>
        </w:tc>
        <w:tc>
          <w:tcPr>
            <w:tcW w:w="730" w:type="pct"/>
          </w:tcPr>
          <w:p w14:paraId="5BB81FCA" w14:textId="77777777" w:rsidR="00F031CE" w:rsidRPr="00482887" w:rsidRDefault="00F031CE">
            <w:pPr>
              <w:spacing w:line="360" w:lineRule="auto"/>
              <w:jc w:val="both"/>
              <w:rPr>
                <w:rFonts w:ascii="Book Antiqua" w:eastAsia="Times New Roman" w:hAnsi="Book Antiqua"/>
                <w:lang w:eastAsia="zh-CN"/>
              </w:rPr>
            </w:pPr>
          </w:p>
        </w:tc>
        <w:tc>
          <w:tcPr>
            <w:tcW w:w="702" w:type="pct"/>
          </w:tcPr>
          <w:p w14:paraId="41A86F56" w14:textId="77777777" w:rsidR="00F031CE" w:rsidRPr="00482887" w:rsidRDefault="00F031CE">
            <w:pPr>
              <w:spacing w:line="360" w:lineRule="auto"/>
              <w:jc w:val="both"/>
              <w:rPr>
                <w:rFonts w:ascii="Book Antiqua" w:eastAsia="Times New Roman" w:hAnsi="Book Antiqua"/>
                <w:lang w:eastAsia="zh-CN"/>
              </w:rPr>
            </w:pPr>
          </w:p>
        </w:tc>
        <w:tc>
          <w:tcPr>
            <w:tcW w:w="730" w:type="pct"/>
          </w:tcPr>
          <w:p w14:paraId="75C3FFBE" w14:textId="77777777" w:rsidR="00F031CE" w:rsidRPr="00482887" w:rsidRDefault="00F031CE">
            <w:pPr>
              <w:spacing w:line="360" w:lineRule="auto"/>
              <w:jc w:val="both"/>
              <w:rPr>
                <w:rFonts w:ascii="Book Antiqua" w:eastAsia="Times New Roman" w:hAnsi="Book Antiqua"/>
                <w:lang w:eastAsia="zh-CN"/>
              </w:rPr>
            </w:pPr>
          </w:p>
        </w:tc>
      </w:tr>
      <w:tr w:rsidR="00F031CE" w:rsidRPr="00482887" w14:paraId="77F64771" w14:textId="77777777">
        <w:trPr>
          <w:trHeight w:val="1152"/>
        </w:trPr>
        <w:tc>
          <w:tcPr>
            <w:tcW w:w="934" w:type="pct"/>
          </w:tcPr>
          <w:p w14:paraId="0D598233"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Self-control of diet</w:t>
            </w:r>
          </w:p>
        </w:tc>
        <w:tc>
          <w:tcPr>
            <w:tcW w:w="954" w:type="pct"/>
          </w:tcPr>
          <w:p w14:paraId="3DE4A7E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0.056</w:t>
            </w:r>
          </w:p>
        </w:tc>
        <w:tc>
          <w:tcPr>
            <w:tcW w:w="444" w:type="pct"/>
          </w:tcPr>
          <w:p w14:paraId="08095C47"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0.335</w:t>
            </w:r>
          </w:p>
        </w:tc>
        <w:tc>
          <w:tcPr>
            <w:tcW w:w="505" w:type="pct"/>
          </w:tcPr>
          <w:p w14:paraId="6A25B4B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1.000</w:t>
            </w:r>
          </w:p>
        </w:tc>
        <w:tc>
          <w:tcPr>
            <w:tcW w:w="730" w:type="pct"/>
          </w:tcPr>
          <w:p w14:paraId="439358D4" w14:textId="77777777" w:rsidR="00F031CE" w:rsidRPr="00482887" w:rsidRDefault="00F031CE">
            <w:pPr>
              <w:spacing w:line="360" w:lineRule="auto"/>
              <w:jc w:val="both"/>
              <w:rPr>
                <w:rFonts w:ascii="Book Antiqua" w:eastAsia="宋体" w:hAnsi="Book Antiqua" w:cs="宋体"/>
                <w:lang w:eastAsia="zh-CN"/>
              </w:rPr>
            </w:pPr>
          </w:p>
        </w:tc>
        <w:tc>
          <w:tcPr>
            <w:tcW w:w="702" w:type="pct"/>
          </w:tcPr>
          <w:p w14:paraId="06C39044" w14:textId="77777777" w:rsidR="00F031CE" w:rsidRPr="00482887" w:rsidRDefault="00F031CE">
            <w:pPr>
              <w:spacing w:line="360" w:lineRule="auto"/>
              <w:jc w:val="both"/>
              <w:rPr>
                <w:rFonts w:ascii="Book Antiqua" w:eastAsia="Times New Roman" w:hAnsi="Book Antiqua"/>
                <w:lang w:eastAsia="zh-CN"/>
              </w:rPr>
            </w:pPr>
          </w:p>
        </w:tc>
        <w:tc>
          <w:tcPr>
            <w:tcW w:w="730" w:type="pct"/>
          </w:tcPr>
          <w:p w14:paraId="17822C9D" w14:textId="77777777" w:rsidR="00F031CE" w:rsidRPr="00482887" w:rsidRDefault="00F031CE">
            <w:pPr>
              <w:spacing w:line="360" w:lineRule="auto"/>
              <w:jc w:val="both"/>
              <w:rPr>
                <w:rFonts w:ascii="Book Antiqua" w:eastAsia="Times New Roman" w:hAnsi="Book Antiqua"/>
                <w:lang w:eastAsia="zh-CN"/>
              </w:rPr>
            </w:pPr>
          </w:p>
        </w:tc>
      </w:tr>
      <w:tr w:rsidR="00F031CE" w:rsidRPr="00482887" w14:paraId="707252FD" w14:textId="77777777">
        <w:trPr>
          <w:trHeight w:val="1440"/>
        </w:trPr>
        <w:tc>
          <w:tcPr>
            <w:tcW w:w="934" w:type="pct"/>
          </w:tcPr>
          <w:p w14:paraId="3E1FB40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Strengthen exercise self-control</w:t>
            </w:r>
          </w:p>
        </w:tc>
        <w:tc>
          <w:tcPr>
            <w:tcW w:w="954" w:type="pct"/>
          </w:tcPr>
          <w:p w14:paraId="614A8C0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0.096</w:t>
            </w:r>
          </w:p>
        </w:tc>
        <w:tc>
          <w:tcPr>
            <w:tcW w:w="444" w:type="pct"/>
          </w:tcPr>
          <w:p w14:paraId="03EA71FD"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0.324</w:t>
            </w:r>
          </w:p>
        </w:tc>
        <w:tc>
          <w:tcPr>
            <w:tcW w:w="505" w:type="pct"/>
          </w:tcPr>
          <w:p w14:paraId="5423A60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0.455</w:t>
            </w:r>
          </w:p>
        </w:tc>
        <w:tc>
          <w:tcPr>
            <w:tcW w:w="730" w:type="pct"/>
          </w:tcPr>
          <w:p w14:paraId="76A5B12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1.000</w:t>
            </w:r>
          </w:p>
        </w:tc>
        <w:tc>
          <w:tcPr>
            <w:tcW w:w="702" w:type="pct"/>
          </w:tcPr>
          <w:p w14:paraId="4D896DF2" w14:textId="77777777" w:rsidR="00F031CE" w:rsidRPr="00482887" w:rsidRDefault="00F031CE">
            <w:pPr>
              <w:spacing w:line="360" w:lineRule="auto"/>
              <w:jc w:val="both"/>
              <w:rPr>
                <w:rFonts w:ascii="Book Antiqua" w:eastAsia="宋体" w:hAnsi="Book Antiqua" w:cs="宋体"/>
                <w:lang w:eastAsia="zh-CN"/>
              </w:rPr>
            </w:pPr>
          </w:p>
        </w:tc>
        <w:tc>
          <w:tcPr>
            <w:tcW w:w="730" w:type="pct"/>
          </w:tcPr>
          <w:p w14:paraId="2C4BBBDA" w14:textId="77777777" w:rsidR="00F031CE" w:rsidRPr="00482887" w:rsidRDefault="00F031CE">
            <w:pPr>
              <w:spacing w:line="360" w:lineRule="auto"/>
              <w:jc w:val="both"/>
              <w:rPr>
                <w:rFonts w:ascii="Book Antiqua" w:eastAsia="Times New Roman" w:hAnsi="Book Antiqua"/>
                <w:lang w:eastAsia="zh-CN"/>
              </w:rPr>
            </w:pPr>
          </w:p>
        </w:tc>
      </w:tr>
      <w:tr w:rsidR="00F031CE" w:rsidRPr="00482887" w14:paraId="71817C4D" w14:textId="77777777">
        <w:trPr>
          <w:trHeight w:val="1440"/>
        </w:trPr>
        <w:tc>
          <w:tcPr>
            <w:tcW w:w="934" w:type="pct"/>
          </w:tcPr>
          <w:p w14:paraId="6CE6A7F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Control dietary conditions</w:t>
            </w:r>
          </w:p>
        </w:tc>
        <w:tc>
          <w:tcPr>
            <w:tcW w:w="954" w:type="pct"/>
          </w:tcPr>
          <w:p w14:paraId="67C6E33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0.057</w:t>
            </w:r>
          </w:p>
        </w:tc>
        <w:tc>
          <w:tcPr>
            <w:tcW w:w="444" w:type="pct"/>
          </w:tcPr>
          <w:p w14:paraId="54083E4D"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0.137</w:t>
            </w:r>
          </w:p>
        </w:tc>
        <w:tc>
          <w:tcPr>
            <w:tcW w:w="505" w:type="pct"/>
          </w:tcPr>
          <w:p w14:paraId="5B4AF11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0.583</w:t>
            </w:r>
          </w:p>
        </w:tc>
        <w:tc>
          <w:tcPr>
            <w:tcW w:w="730" w:type="pct"/>
          </w:tcPr>
          <w:p w14:paraId="650F75B0"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0.398</w:t>
            </w:r>
          </w:p>
        </w:tc>
        <w:tc>
          <w:tcPr>
            <w:tcW w:w="702" w:type="pct"/>
          </w:tcPr>
          <w:p w14:paraId="1D22D095"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1.000</w:t>
            </w:r>
          </w:p>
        </w:tc>
        <w:tc>
          <w:tcPr>
            <w:tcW w:w="730" w:type="pct"/>
          </w:tcPr>
          <w:p w14:paraId="5BA8B054" w14:textId="77777777" w:rsidR="00F031CE" w:rsidRPr="00482887" w:rsidRDefault="00F031CE">
            <w:pPr>
              <w:spacing w:line="360" w:lineRule="auto"/>
              <w:jc w:val="both"/>
              <w:rPr>
                <w:rFonts w:ascii="Book Antiqua" w:eastAsia="宋体" w:hAnsi="Book Antiqua" w:cs="宋体"/>
                <w:lang w:eastAsia="zh-CN"/>
              </w:rPr>
            </w:pPr>
          </w:p>
        </w:tc>
      </w:tr>
      <w:tr w:rsidR="00F031CE" w:rsidRPr="00482887" w14:paraId="78C7B865" w14:textId="77777777">
        <w:trPr>
          <w:trHeight w:val="1440"/>
        </w:trPr>
        <w:tc>
          <w:tcPr>
            <w:tcW w:w="934" w:type="pct"/>
            <w:tcBorders>
              <w:bottom w:val="single" w:sz="4" w:space="0" w:color="auto"/>
            </w:tcBorders>
          </w:tcPr>
          <w:p w14:paraId="0F8A847F"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Strengthen exercise conditions</w:t>
            </w:r>
          </w:p>
        </w:tc>
        <w:tc>
          <w:tcPr>
            <w:tcW w:w="954" w:type="pct"/>
            <w:tcBorders>
              <w:bottom w:val="single" w:sz="4" w:space="0" w:color="auto"/>
            </w:tcBorders>
          </w:tcPr>
          <w:p w14:paraId="5009AC9D"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0.050</w:t>
            </w:r>
          </w:p>
        </w:tc>
        <w:tc>
          <w:tcPr>
            <w:tcW w:w="444" w:type="pct"/>
            <w:tcBorders>
              <w:bottom w:val="single" w:sz="4" w:space="0" w:color="auto"/>
            </w:tcBorders>
          </w:tcPr>
          <w:p w14:paraId="1E2FF0E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0.322</w:t>
            </w:r>
          </w:p>
        </w:tc>
        <w:tc>
          <w:tcPr>
            <w:tcW w:w="505" w:type="pct"/>
            <w:tcBorders>
              <w:bottom w:val="single" w:sz="4" w:space="0" w:color="auto"/>
            </w:tcBorders>
          </w:tcPr>
          <w:p w14:paraId="3038CC85"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0.473</w:t>
            </w:r>
          </w:p>
        </w:tc>
        <w:tc>
          <w:tcPr>
            <w:tcW w:w="730" w:type="pct"/>
            <w:tcBorders>
              <w:bottom w:val="single" w:sz="4" w:space="0" w:color="auto"/>
            </w:tcBorders>
          </w:tcPr>
          <w:p w14:paraId="0E0AC98F"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0.494</w:t>
            </w:r>
          </w:p>
        </w:tc>
        <w:tc>
          <w:tcPr>
            <w:tcW w:w="702" w:type="pct"/>
            <w:tcBorders>
              <w:bottom w:val="single" w:sz="4" w:space="0" w:color="auto"/>
            </w:tcBorders>
          </w:tcPr>
          <w:p w14:paraId="4EE3321D"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0.624</w:t>
            </w:r>
          </w:p>
        </w:tc>
        <w:tc>
          <w:tcPr>
            <w:tcW w:w="730" w:type="pct"/>
            <w:tcBorders>
              <w:bottom w:val="single" w:sz="4" w:space="0" w:color="auto"/>
            </w:tcBorders>
          </w:tcPr>
          <w:p w14:paraId="7D066117"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1.000</w:t>
            </w:r>
          </w:p>
        </w:tc>
      </w:tr>
    </w:tbl>
    <w:p w14:paraId="20FA0370" w14:textId="77777777" w:rsidR="00F031CE" w:rsidRPr="00482887" w:rsidRDefault="00000000">
      <w:pPr>
        <w:spacing w:line="360" w:lineRule="auto"/>
        <w:jc w:val="both"/>
        <w:rPr>
          <w:rFonts w:ascii="Book Antiqua" w:eastAsia="Book Antiqua" w:hAnsi="Book Antiqua" w:cs="Book Antiqua"/>
        </w:rPr>
      </w:pPr>
      <w:r w:rsidRPr="00482887">
        <w:rPr>
          <w:rFonts w:ascii="Book Antiqua" w:eastAsia="Book Antiqua" w:hAnsi="Book Antiqua" w:cs="Book Antiqua"/>
        </w:rPr>
        <w:t>EDAS</w:t>
      </w:r>
      <w:r w:rsidRPr="00482887">
        <w:rPr>
          <w:rFonts w:ascii="Book Antiqua" w:eastAsia="宋体" w:hAnsi="Book Antiqua" w:cs="宋体"/>
          <w:lang w:eastAsia="zh-CN"/>
        </w:rPr>
        <w:t>:</w:t>
      </w:r>
      <w:r w:rsidRPr="00482887">
        <w:rPr>
          <w:rFonts w:ascii="Book Antiqua" w:eastAsia="Book Antiqua" w:hAnsi="Book Antiqua" w:cs="Book Antiqua"/>
        </w:rPr>
        <w:t xml:space="preserve"> Exercise and Diet Adherence Scale.</w:t>
      </w:r>
    </w:p>
    <w:p w14:paraId="3262A632" w14:textId="77777777" w:rsidR="00F031CE" w:rsidRPr="00482887" w:rsidRDefault="00000000">
      <w:pPr>
        <w:spacing w:line="360" w:lineRule="auto"/>
        <w:jc w:val="both"/>
        <w:rPr>
          <w:rFonts w:ascii="Book Antiqua" w:hAnsi="Book Antiqua"/>
          <w:b/>
          <w:bCs/>
        </w:rPr>
      </w:pPr>
      <w:r w:rsidRPr="00482887">
        <w:rPr>
          <w:rFonts w:ascii="Book Antiqua" w:hAnsi="Book Antiqua"/>
          <w:b/>
          <w:bCs/>
        </w:rPr>
        <w:br w:type="page"/>
      </w:r>
      <w:r w:rsidRPr="00482887">
        <w:rPr>
          <w:rFonts w:ascii="Book Antiqua" w:hAnsi="Book Antiqua"/>
          <w:b/>
          <w:bCs/>
        </w:rPr>
        <w:lastRenderedPageBreak/>
        <w:t>Table 4 Calibration validity analysis</w:t>
      </w:r>
    </w:p>
    <w:tbl>
      <w:tblPr>
        <w:tblW w:w="5000" w:type="pct"/>
        <w:tblLook w:val="04A0" w:firstRow="1" w:lastRow="0" w:firstColumn="1" w:lastColumn="0" w:noHBand="0" w:noVBand="1"/>
      </w:tblPr>
      <w:tblGrid>
        <w:gridCol w:w="2802"/>
        <w:gridCol w:w="2260"/>
        <w:gridCol w:w="2258"/>
        <w:gridCol w:w="2256"/>
      </w:tblGrid>
      <w:tr w:rsidR="00F031CE" w:rsidRPr="00482887" w14:paraId="6CB36D1F" w14:textId="77777777">
        <w:trPr>
          <w:trHeight w:val="1117"/>
        </w:trPr>
        <w:tc>
          <w:tcPr>
            <w:tcW w:w="1463" w:type="pct"/>
            <w:vMerge w:val="restart"/>
            <w:tcBorders>
              <w:top w:val="single" w:sz="4" w:space="0" w:color="auto"/>
              <w:bottom w:val="single" w:sz="4" w:space="0" w:color="auto"/>
            </w:tcBorders>
            <w:shd w:val="clear" w:color="auto" w:fill="auto"/>
          </w:tcPr>
          <w:p w14:paraId="0D8EA316"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EDAS</w:t>
            </w:r>
          </w:p>
        </w:tc>
        <w:tc>
          <w:tcPr>
            <w:tcW w:w="1180" w:type="pct"/>
            <w:tcBorders>
              <w:top w:val="single" w:sz="4" w:space="0" w:color="auto"/>
              <w:bottom w:val="single" w:sz="4" w:space="0" w:color="auto"/>
            </w:tcBorders>
            <w:shd w:val="clear" w:color="auto" w:fill="auto"/>
          </w:tcPr>
          <w:p w14:paraId="34132B14"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Daily exercise steps</w:t>
            </w:r>
          </w:p>
        </w:tc>
        <w:tc>
          <w:tcPr>
            <w:tcW w:w="1179" w:type="pct"/>
            <w:tcBorders>
              <w:top w:val="single" w:sz="4" w:space="0" w:color="auto"/>
              <w:bottom w:val="single" w:sz="4" w:space="0" w:color="auto"/>
            </w:tcBorders>
            <w:shd w:val="clear" w:color="auto" w:fill="auto"/>
          </w:tcPr>
          <w:p w14:paraId="5E687EEC"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Daily calorie intake reduction (kcal)</w:t>
            </w:r>
          </w:p>
        </w:tc>
        <w:tc>
          <w:tcPr>
            <w:tcW w:w="1179" w:type="pct"/>
            <w:tcBorders>
              <w:top w:val="single" w:sz="4" w:space="0" w:color="auto"/>
              <w:bottom w:val="single" w:sz="4" w:space="0" w:color="auto"/>
            </w:tcBorders>
            <w:shd w:val="clear" w:color="auto" w:fill="auto"/>
          </w:tcPr>
          <w:p w14:paraId="69DA09B6"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lang w:eastAsia="zh-CN"/>
              </w:rPr>
              <w:t>Weight loss (kg)</w:t>
            </w:r>
          </w:p>
        </w:tc>
      </w:tr>
      <w:tr w:rsidR="00F031CE" w:rsidRPr="00482887" w14:paraId="67F124D3" w14:textId="77777777">
        <w:trPr>
          <w:trHeight w:val="652"/>
        </w:trPr>
        <w:tc>
          <w:tcPr>
            <w:tcW w:w="1463" w:type="pct"/>
            <w:vMerge/>
            <w:tcBorders>
              <w:bottom w:val="single" w:sz="4" w:space="0" w:color="auto"/>
            </w:tcBorders>
            <w:shd w:val="clear" w:color="auto" w:fill="auto"/>
          </w:tcPr>
          <w:p w14:paraId="3A6E2E94" w14:textId="77777777" w:rsidR="00F031CE" w:rsidRPr="00482887" w:rsidRDefault="00F031CE">
            <w:pPr>
              <w:spacing w:line="360" w:lineRule="auto"/>
              <w:jc w:val="both"/>
              <w:rPr>
                <w:rFonts w:ascii="Book Antiqua" w:eastAsia="宋体" w:hAnsi="Book Antiqua" w:cs="宋体"/>
                <w:lang w:eastAsia="zh-CN"/>
              </w:rPr>
            </w:pPr>
          </w:p>
        </w:tc>
        <w:tc>
          <w:tcPr>
            <w:tcW w:w="1180" w:type="pct"/>
            <w:tcBorders>
              <w:top w:val="single" w:sz="4" w:space="0" w:color="auto"/>
              <w:bottom w:val="single" w:sz="4" w:space="0" w:color="auto"/>
            </w:tcBorders>
            <w:shd w:val="clear" w:color="auto" w:fill="auto"/>
          </w:tcPr>
          <w:p w14:paraId="2FFDC865"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i/>
                <w:iCs/>
                <w:lang w:eastAsia="zh-CN"/>
              </w:rPr>
              <w:t>r</w:t>
            </w:r>
            <w:r w:rsidRPr="00482887">
              <w:rPr>
                <w:rFonts w:ascii="Book Antiqua" w:eastAsia="宋体" w:hAnsi="Book Antiqua" w:cs="宋体"/>
                <w:b/>
                <w:bCs/>
                <w:lang w:eastAsia="zh-CN"/>
              </w:rPr>
              <w:t xml:space="preserve"> (</w:t>
            </w:r>
            <w:r w:rsidRPr="00482887">
              <w:rPr>
                <w:rFonts w:ascii="Book Antiqua" w:eastAsia="宋体" w:hAnsi="Book Antiqua" w:cs="宋体"/>
                <w:b/>
                <w:bCs/>
                <w:i/>
                <w:iCs/>
                <w:lang w:eastAsia="zh-CN"/>
              </w:rPr>
              <w:t xml:space="preserve">P </w:t>
            </w:r>
            <w:r w:rsidRPr="00482887">
              <w:rPr>
                <w:rFonts w:ascii="Book Antiqua" w:eastAsia="宋体" w:hAnsi="Book Antiqua" w:cs="宋体"/>
                <w:b/>
                <w:bCs/>
                <w:lang w:eastAsia="zh-CN"/>
              </w:rPr>
              <w:t>value)</w:t>
            </w:r>
          </w:p>
        </w:tc>
        <w:tc>
          <w:tcPr>
            <w:tcW w:w="1179" w:type="pct"/>
            <w:tcBorders>
              <w:top w:val="single" w:sz="4" w:space="0" w:color="auto"/>
              <w:bottom w:val="single" w:sz="4" w:space="0" w:color="auto"/>
            </w:tcBorders>
            <w:shd w:val="clear" w:color="auto" w:fill="auto"/>
          </w:tcPr>
          <w:p w14:paraId="35FDA25C"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i/>
                <w:iCs/>
                <w:lang w:eastAsia="zh-CN"/>
              </w:rPr>
              <w:t>r</w:t>
            </w:r>
            <w:r w:rsidRPr="00482887">
              <w:rPr>
                <w:rFonts w:ascii="Book Antiqua" w:eastAsia="宋体" w:hAnsi="Book Antiqua" w:cs="宋体"/>
                <w:b/>
                <w:bCs/>
                <w:lang w:eastAsia="zh-CN"/>
              </w:rPr>
              <w:t xml:space="preserve"> (</w:t>
            </w:r>
            <w:r w:rsidRPr="00482887">
              <w:rPr>
                <w:rFonts w:ascii="Book Antiqua" w:eastAsia="宋体" w:hAnsi="Book Antiqua" w:cs="宋体"/>
                <w:b/>
                <w:bCs/>
                <w:i/>
                <w:iCs/>
                <w:lang w:eastAsia="zh-CN"/>
              </w:rPr>
              <w:t xml:space="preserve">P </w:t>
            </w:r>
            <w:r w:rsidRPr="00482887">
              <w:rPr>
                <w:rFonts w:ascii="Book Antiqua" w:eastAsia="宋体" w:hAnsi="Book Antiqua" w:cs="宋体"/>
                <w:b/>
                <w:bCs/>
                <w:lang w:eastAsia="zh-CN"/>
              </w:rPr>
              <w:t>value)</w:t>
            </w:r>
          </w:p>
        </w:tc>
        <w:tc>
          <w:tcPr>
            <w:tcW w:w="1179" w:type="pct"/>
            <w:tcBorders>
              <w:top w:val="single" w:sz="4" w:space="0" w:color="auto"/>
              <w:bottom w:val="single" w:sz="4" w:space="0" w:color="auto"/>
            </w:tcBorders>
            <w:shd w:val="clear" w:color="auto" w:fill="auto"/>
          </w:tcPr>
          <w:p w14:paraId="5E4A6AD4" w14:textId="77777777" w:rsidR="00F031CE" w:rsidRPr="00482887" w:rsidRDefault="00000000">
            <w:pPr>
              <w:spacing w:line="360" w:lineRule="auto"/>
              <w:jc w:val="both"/>
              <w:rPr>
                <w:rFonts w:ascii="Book Antiqua" w:eastAsia="宋体" w:hAnsi="Book Antiqua" w:cs="宋体"/>
                <w:b/>
                <w:bCs/>
                <w:lang w:eastAsia="zh-CN"/>
              </w:rPr>
            </w:pPr>
            <w:r w:rsidRPr="00482887">
              <w:rPr>
                <w:rFonts w:ascii="Book Antiqua" w:eastAsia="宋体" w:hAnsi="Book Antiqua" w:cs="宋体"/>
                <w:b/>
                <w:bCs/>
                <w:i/>
                <w:iCs/>
                <w:lang w:eastAsia="zh-CN"/>
              </w:rPr>
              <w:t>r</w:t>
            </w:r>
            <w:r w:rsidRPr="00482887">
              <w:rPr>
                <w:rFonts w:ascii="Book Antiqua" w:eastAsia="宋体" w:hAnsi="Book Antiqua" w:cs="宋体"/>
                <w:b/>
                <w:bCs/>
                <w:lang w:eastAsia="zh-CN"/>
              </w:rPr>
              <w:t xml:space="preserve"> (</w:t>
            </w:r>
            <w:r w:rsidRPr="00482887">
              <w:rPr>
                <w:rFonts w:ascii="Book Antiqua" w:eastAsia="宋体" w:hAnsi="Book Antiqua" w:cs="宋体"/>
                <w:b/>
                <w:bCs/>
                <w:i/>
                <w:iCs/>
                <w:lang w:eastAsia="zh-CN"/>
              </w:rPr>
              <w:t xml:space="preserve">P </w:t>
            </w:r>
            <w:r w:rsidRPr="00482887">
              <w:rPr>
                <w:rFonts w:ascii="Book Antiqua" w:eastAsia="宋体" w:hAnsi="Book Antiqua" w:cs="宋体"/>
                <w:b/>
                <w:bCs/>
                <w:lang w:eastAsia="zh-CN"/>
              </w:rPr>
              <w:t>value)</w:t>
            </w:r>
          </w:p>
        </w:tc>
      </w:tr>
      <w:tr w:rsidR="00F031CE" w:rsidRPr="00482887" w14:paraId="18BE0DCB" w14:textId="77777777">
        <w:trPr>
          <w:trHeight w:val="1152"/>
        </w:trPr>
        <w:tc>
          <w:tcPr>
            <w:tcW w:w="1463" w:type="pct"/>
            <w:tcBorders>
              <w:top w:val="single" w:sz="4" w:space="0" w:color="auto"/>
            </w:tcBorders>
            <w:shd w:val="clear" w:color="auto" w:fill="auto"/>
          </w:tcPr>
          <w:p w14:paraId="291E9C61"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Understanding and valuing</w:t>
            </w:r>
          </w:p>
        </w:tc>
        <w:tc>
          <w:tcPr>
            <w:tcW w:w="1180" w:type="pct"/>
            <w:tcBorders>
              <w:top w:val="single" w:sz="4" w:space="0" w:color="auto"/>
            </w:tcBorders>
            <w:shd w:val="clear" w:color="auto" w:fill="auto"/>
          </w:tcPr>
          <w:p w14:paraId="1661F408"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0.03 (0.842)</w:t>
            </w:r>
          </w:p>
        </w:tc>
        <w:tc>
          <w:tcPr>
            <w:tcW w:w="1179" w:type="pct"/>
            <w:tcBorders>
              <w:top w:val="single" w:sz="4" w:space="0" w:color="auto"/>
            </w:tcBorders>
            <w:shd w:val="clear" w:color="auto" w:fill="auto"/>
          </w:tcPr>
          <w:p w14:paraId="46DB92A0"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0.11 (0.373)</w:t>
            </w:r>
          </w:p>
        </w:tc>
        <w:tc>
          <w:tcPr>
            <w:tcW w:w="1179" w:type="pct"/>
            <w:tcBorders>
              <w:top w:val="single" w:sz="4" w:space="0" w:color="auto"/>
            </w:tcBorders>
            <w:shd w:val="clear" w:color="auto" w:fill="auto"/>
          </w:tcPr>
          <w:p w14:paraId="7094D50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0.05 (0.712)</w:t>
            </w:r>
          </w:p>
        </w:tc>
      </w:tr>
      <w:tr w:rsidR="00F031CE" w:rsidRPr="00482887" w14:paraId="1403EA5C" w14:textId="77777777">
        <w:trPr>
          <w:trHeight w:val="1152"/>
        </w:trPr>
        <w:tc>
          <w:tcPr>
            <w:tcW w:w="1463" w:type="pct"/>
            <w:shd w:val="clear" w:color="auto" w:fill="auto"/>
          </w:tcPr>
          <w:p w14:paraId="4E23F5E5"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Belief</w:t>
            </w:r>
          </w:p>
        </w:tc>
        <w:tc>
          <w:tcPr>
            <w:tcW w:w="1180" w:type="pct"/>
            <w:shd w:val="clear" w:color="auto" w:fill="auto"/>
          </w:tcPr>
          <w:p w14:paraId="549D212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0.29 (</w:t>
            </w:r>
            <w:proofErr w:type="gramStart"/>
            <w:r w:rsidRPr="00482887">
              <w:rPr>
                <w:rFonts w:ascii="Book Antiqua" w:eastAsia="宋体" w:hAnsi="Book Antiqua" w:cs="宋体"/>
                <w:lang w:eastAsia="zh-CN"/>
              </w:rPr>
              <w:t>0.020)</w:t>
            </w:r>
            <w:r w:rsidRPr="00482887">
              <w:rPr>
                <w:rFonts w:ascii="Book Antiqua" w:eastAsia="宋体" w:hAnsi="Book Antiqua" w:cs="宋体"/>
                <w:vertAlign w:val="superscript"/>
                <w:lang w:eastAsia="zh-CN"/>
              </w:rPr>
              <w:t>a</w:t>
            </w:r>
            <w:proofErr w:type="gramEnd"/>
          </w:p>
        </w:tc>
        <w:tc>
          <w:tcPr>
            <w:tcW w:w="1179" w:type="pct"/>
            <w:shd w:val="clear" w:color="auto" w:fill="auto"/>
          </w:tcPr>
          <w:p w14:paraId="2B0E3355"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0.34 (</w:t>
            </w:r>
            <w:proofErr w:type="gramStart"/>
            <w:r w:rsidRPr="00482887">
              <w:rPr>
                <w:rFonts w:ascii="Book Antiqua" w:eastAsia="宋体" w:hAnsi="Book Antiqua" w:cs="宋体"/>
                <w:lang w:eastAsia="zh-CN"/>
              </w:rPr>
              <w:t>0.006)</w:t>
            </w:r>
            <w:r w:rsidRPr="00482887">
              <w:rPr>
                <w:rFonts w:ascii="Book Antiqua" w:eastAsia="宋体" w:hAnsi="Book Antiqua" w:cs="宋体"/>
                <w:vertAlign w:val="superscript"/>
                <w:lang w:eastAsia="zh-CN"/>
              </w:rPr>
              <w:t>a</w:t>
            </w:r>
            <w:proofErr w:type="gramEnd"/>
          </w:p>
        </w:tc>
        <w:tc>
          <w:tcPr>
            <w:tcW w:w="1179" w:type="pct"/>
            <w:shd w:val="clear" w:color="auto" w:fill="auto"/>
          </w:tcPr>
          <w:p w14:paraId="5AD40D02"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0.24 (0.054)</w:t>
            </w:r>
          </w:p>
        </w:tc>
      </w:tr>
      <w:tr w:rsidR="00F031CE" w:rsidRPr="00482887" w14:paraId="2A7A76AA" w14:textId="77777777">
        <w:trPr>
          <w:trHeight w:val="1272"/>
        </w:trPr>
        <w:tc>
          <w:tcPr>
            <w:tcW w:w="1463" w:type="pct"/>
            <w:shd w:val="clear" w:color="auto" w:fill="auto"/>
          </w:tcPr>
          <w:p w14:paraId="75427CB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Self-control of diet</w:t>
            </w:r>
          </w:p>
        </w:tc>
        <w:tc>
          <w:tcPr>
            <w:tcW w:w="1180" w:type="pct"/>
            <w:shd w:val="clear" w:color="auto" w:fill="auto"/>
          </w:tcPr>
          <w:p w14:paraId="12B7B2FB"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0.23 (0.064)</w:t>
            </w:r>
          </w:p>
        </w:tc>
        <w:tc>
          <w:tcPr>
            <w:tcW w:w="1179" w:type="pct"/>
            <w:shd w:val="clear" w:color="auto" w:fill="auto"/>
          </w:tcPr>
          <w:p w14:paraId="2C59FEB5"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 xml:space="preserve">0.64 (&lt; </w:t>
            </w:r>
            <w:proofErr w:type="gramStart"/>
            <w:r w:rsidRPr="00482887">
              <w:rPr>
                <w:rFonts w:ascii="Book Antiqua" w:eastAsia="宋体" w:hAnsi="Book Antiqua" w:cs="宋体"/>
                <w:lang w:eastAsia="zh-CN"/>
              </w:rPr>
              <w:t>0.001)</w:t>
            </w:r>
            <w:r w:rsidRPr="00482887">
              <w:rPr>
                <w:rFonts w:ascii="Book Antiqua" w:eastAsia="宋体" w:hAnsi="Book Antiqua" w:cs="宋体"/>
                <w:vertAlign w:val="superscript"/>
                <w:lang w:eastAsia="zh-CN"/>
              </w:rPr>
              <w:t>a</w:t>
            </w:r>
            <w:proofErr w:type="gramEnd"/>
          </w:p>
        </w:tc>
        <w:tc>
          <w:tcPr>
            <w:tcW w:w="1179" w:type="pct"/>
            <w:shd w:val="clear" w:color="auto" w:fill="auto"/>
          </w:tcPr>
          <w:p w14:paraId="138D3016"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0.14 (0.262)</w:t>
            </w:r>
          </w:p>
        </w:tc>
      </w:tr>
      <w:tr w:rsidR="00F031CE" w:rsidRPr="00482887" w14:paraId="7C7A5E1D" w14:textId="77777777">
        <w:trPr>
          <w:trHeight w:val="1440"/>
        </w:trPr>
        <w:tc>
          <w:tcPr>
            <w:tcW w:w="1463" w:type="pct"/>
            <w:shd w:val="clear" w:color="auto" w:fill="auto"/>
          </w:tcPr>
          <w:p w14:paraId="372713D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Strengthen exercise self-control</w:t>
            </w:r>
          </w:p>
        </w:tc>
        <w:tc>
          <w:tcPr>
            <w:tcW w:w="1180" w:type="pct"/>
            <w:shd w:val="clear" w:color="auto" w:fill="auto"/>
          </w:tcPr>
          <w:p w14:paraId="71315F98"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0.40 (</w:t>
            </w:r>
            <w:proofErr w:type="gramStart"/>
            <w:r w:rsidRPr="00482887">
              <w:rPr>
                <w:rFonts w:ascii="Book Antiqua" w:eastAsia="宋体" w:hAnsi="Book Antiqua" w:cs="宋体"/>
                <w:lang w:eastAsia="zh-CN"/>
              </w:rPr>
              <w:t>0.001)</w:t>
            </w:r>
            <w:r w:rsidRPr="00482887">
              <w:rPr>
                <w:rFonts w:ascii="Book Antiqua" w:eastAsia="宋体" w:hAnsi="Book Antiqua" w:cs="宋体"/>
                <w:vertAlign w:val="superscript"/>
                <w:lang w:eastAsia="zh-CN"/>
              </w:rPr>
              <w:t>a</w:t>
            </w:r>
            <w:proofErr w:type="gramEnd"/>
          </w:p>
        </w:tc>
        <w:tc>
          <w:tcPr>
            <w:tcW w:w="1179" w:type="pct"/>
            <w:shd w:val="clear" w:color="auto" w:fill="auto"/>
          </w:tcPr>
          <w:p w14:paraId="0E2D3C6A"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0.17 (0.183)</w:t>
            </w:r>
          </w:p>
        </w:tc>
        <w:tc>
          <w:tcPr>
            <w:tcW w:w="1179" w:type="pct"/>
            <w:shd w:val="clear" w:color="auto" w:fill="auto"/>
          </w:tcPr>
          <w:p w14:paraId="78735B16"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0.14 (0.279)</w:t>
            </w:r>
          </w:p>
        </w:tc>
      </w:tr>
      <w:tr w:rsidR="00F031CE" w:rsidRPr="00482887" w14:paraId="29FFB47A" w14:textId="77777777">
        <w:trPr>
          <w:trHeight w:val="1152"/>
        </w:trPr>
        <w:tc>
          <w:tcPr>
            <w:tcW w:w="1463" w:type="pct"/>
            <w:shd w:val="clear" w:color="auto" w:fill="auto"/>
          </w:tcPr>
          <w:p w14:paraId="7D7979F0"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Control dietary conditions</w:t>
            </w:r>
          </w:p>
        </w:tc>
        <w:tc>
          <w:tcPr>
            <w:tcW w:w="1180" w:type="pct"/>
            <w:shd w:val="clear" w:color="auto" w:fill="auto"/>
          </w:tcPr>
          <w:p w14:paraId="3847F2AF"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0.20 (0.104)</w:t>
            </w:r>
          </w:p>
        </w:tc>
        <w:tc>
          <w:tcPr>
            <w:tcW w:w="1179" w:type="pct"/>
            <w:shd w:val="clear" w:color="auto" w:fill="auto"/>
          </w:tcPr>
          <w:p w14:paraId="3B35FF36"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 xml:space="preserve">0.56 (&lt; </w:t>
            </w:r>
            <w:proofErr w:type="gramStart"/>
            <w:r w:rsidRPr="00482887">
              <w:rPr>
                <w:rFonts w:ascii="Book Antiqua" w:eastAsia="宋体" w:hAnsi="Book Antiqua" w:cs="宋体"/>
                <w:lang w:eastAsia="zh-CN"/>
              </w:rPr>
              <w:t>0.001)</w:t>
            </w:r>
            <w:r w:rsidRPr="00482887">
              <w:rPr>
                <w:rFonts w:ascii="Book Antiqua" w:eastAsia="宋体" w:hAnsi="Book Antiqua" w:cs="宋体"/>
                <w:vertAlign w:val="superscript"/>
                <w:lang w:eastAsia="zh-CN"/>
              </w:rPr>
              <w:t>a</w:t>
            </w:r>
            <w:proofErr w:type="gramEnd"/>
          </w:p>
        </w:tc>
        <w:tc>
          <w:tcPr>
            <w:tcW w:w="1179" w:type="pct"/>
            <w:shd w:val="clear" w:color="auto" w:fill="auto"/>
          </w:tcPr>
          <w:p w14:paraId="218C9A1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0.26 (</w:t>
            </w:r>
            <w:proofErr w:type="gramStart"/>
            <w:r w:rsidRPr="00482887">
              <w:rPr>
                <w:rFonts w:ascii="Book Antiqua" w:eastAsia="宋体" w:hAnsi="Book Antiqua" w:cs="宋体"/>
                <w:lang w:eastAsia="zh-CN"/>
              </w:rPr>
              <w:t>0.037)</w:t>
            </w:r>
            <w:r w:rsidRPr="00482887">
              <w:rPr>
                <w:rFonts w:ascii="Book Antiqua" w:eastAsia="宋体" w:hAnsi="Book Antiqua" w:cs="宋体"/>
                <w:vertAlign w:val="superscript"/>
                <w:lang w:eastAsia="zh-CN"/>
              </w:rPr>
              <w:t>a</w:t>
            </w:r>
            <w:proofErr w:type="gramEnd"/>
          </w:p>
        </w:tc>
      </w:tr>
      <w:tr w:rsidR="00F031CE" w:rsidRPr="00482887" w14:paraId="1709E342" w14:textId="77777777">
        <w:trPr>
          <w:trHeight w:val="1440"/>
        </w:trPr>
        <w:tc>
          <w:tcPr>
            <w:tcW w:w="1463" w:type="pct"/>
            <w:shd w:val="clear" w:color="auto" w:fill="auto"/>
          </w:tcPr>
          <w:p w14:paraId="51BB838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Strengthen exercise conditions</w:t>
            </w:r>
          </w:p>
        </w:tc>
        <w:tc>
          <w:tcPr>
            <w:tcW w:w="1180" w:type="pct"/>
            <w:shd w:val="clear" w:color="auto" w:fill="auto"/>
          </w:tcPr>
          <w:p w14:paraId="21B20918"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0.33 (</w:t>
            </w:r>
            <w:proofErr w:type="gramStart"/>
            <w:r w:rsidRPr="00482887">
              <w:rPr>
                <w:rFonts w:ascii="Book Antiqua" w:eastAsia="宋体" w:hAnsi="Book Antiqua" w:cs="宋体"/>
                <w:lang w:eastAsia="zh-CN"/>
              </w:rPr>
              <w:t>0.007)</w:t>
            </w:r>
            <w:r w:rsidRPr="00482887">
              <w:rPr>
                <w:rFonts w:ascii="Book Antiqua" w:hAnsi="Book Antiqua"/>
                <w:vertAlign w:val="superscript"/>
              </w:rPr>
              <w:t>a</w:t>
            </w:r>
            <w:proofErr w:type="gramEnd"/>
          </w:p>
        </w:tc>
        <w:tc>
          <w:tcPr>
            <w:tcW w:w="1179" w:type="pct"/>
            <w:shd w:val="clear" w:color="auto" w:fill="auto"/>
          </w:tcPr>
          <w:p w14:paraId="4613ADE4"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0.26 (</w:t>
            </w:r>
            <w:proofErr w:type="gramStart"/>
            <w:r w:rsidRPr="00482887">
              <w:rPr>
                <w:rFonts w:ascii="Book Antiqua" w:eastAsia="宋体" w:hAnsi="Book Antiqua" w:cs="宋体"/>
                <w:lang w:eastAsia="zh-CN"/>
              </w:rPr>
              <w:t>0.035)</w:t>
            </w:r>
            <w:r w:rsidRPr="00482887">
              <w:rPr>
                <w:rFonts w:ascii="Book Antiqua" w:eastAsia="宋体" w:hAnsi="Book Antiqua" w:cs="宋体"/>
                <w:vertAlign w:val="superscript"/>
                <w:lang w:eastAsia="zh-CN"/>
              </w:rPr>
              <w:t>a</w:t>
            </w:r>
            <w:proofErr w:type="gramEnd"/>
          </w:p>
        </w:tc>
        <w:tc>
          <w:tcPr>
            <w:tcW w:w="1179" w:type="pct"/>
            <w:shd w:val="clear" w:color="auto" w:fill="auto"/>
          </w:tcPr>
          <w:p w14:paraId="7C02EB4D"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0.19 (0.133)</w:t>
            </w:r>
          </w:p>
        </w:tc>
      </w:tr>
      <w:tr w:rsidR="00F031CE" w:rsidRPr="00482887" w14:paraId="675A0DD6" w14:textId="77777777">
        <w:trPr>
          <w:trHeight w:val="864"/>
        </w:trPr>
        <w:tc>
          <w:tcPr>
            <w:tcW w:w="1463" w:type="pct"/>
            <w:tcBorders>
              <w:bottom w:val="single" w:sz="4" w:space="0" w:color="auto"/>
            </w:tcBorders>
            <w:shd w:val="clear" w:color="auto" w:fill="auto"/>
          </w:tcPr>
          <w:p w14:paraId="71601F3C"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Total scale</w:t>
            </w:r>
          </w:p>
        </w:tc>
        <w:tc>
          <w:tcPr>
            <w:tcW w:w="1180" w:type="pct"/>
            <w:tcBorders>
              <w:bottom w:val="single" w:sz="4" w:space="0" w:color="auto"/>
            </w:tcBorders>
            <w:shd w:val="clear" w:color="auto" w:fill="auto"/>
          </w:tcPr>
          <w:p w14:paraId="0F9B2CD9"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0.37 (</w:t>
            </w:r>
            <w:proofErr w:type="gramStart"/>
            <w:r w:rsidRPr="00482887">
              <w:rPr>
                <w:rFonts w:ascii="Book Antiqua" w:eastAsia="宋体" w:hAnsi="Book Antiqua" w:cs="宋体"/>
                <w:lang w:eastAsia="zh-CN"/>
              </w:rPr>
              <w:t>0.002)</w:t>
            </w:r>
            <w:r w:rsidRPr="00482887">
              <w:rPr>
                <w:rFonts w:ascii="Book Antiqua" w:hAnsi="Book Antiqua"/>
                <w:vertAlign w:val="superscript"/>
              </w:rPr>
              <w:t>a</w:t>
            </w:r>
            <w:proofErr w:type="gramEnd"/>
          </w:p>
        </w:tc>
        <w:tc>
          <w:tcPr>
            <w:tcW w:w="1179" w:type="pct"/>
            <w:tcBorders>
              <w:bottom w:val="single" w:sz="4" w:space="0" w:color="auto"/>
            </w:tcBorders>
            <w:shd w:val="clear" w:color="auto" w:fill="auto"/>
          </w:tcPr>
          <w:p w14:paraId="4F14319C"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 xml:space="preserve">0.50 (&lt; </w:t>
            </w:r>
            <w:proofErr w:type="gramStart"/>
            <w:r w:rsidRPr="00482887">
              <w:rPr>
                <w:rFonts w:ascii="Book Antiqua" w:eastAsia="宋体" w:hAnsi="Book Antiqua" w:cs="宋体"/>
                <w:lang w:eastAsia="zh-CN"/>
              </w:rPr>
              <w:t>0.001)</w:t>
            </w:r>
            <w:r w:rsidRPr="00482887">
              <w:rPr>
                <w:rFonts w:ascii="Book Antiqua" w:eastAsia="宋体" w:hAnsi="Book Antiqua" w:cs="宋体"/>
                <w:vertAlign w:val="superscript"/>
                <w:lang w:eastAsia="zh-CN"/>
              </w:rPr>
              <w:t>a</w:t>
            </w:r>
            <w:proofErr w:type="gramEnd"/>
          </w:p>
        </w:tc>
        <w:tc>
          <w:tcPr>
            <w:tcW w:w="1179" w:type="pct"/>
            <w:tcBorders>
              <w:bottom w:val="single" w:sz="4" w:space="0" w:color="auto"/>
            </w:tcBorders>
            <w:shd w:val="clear" w:color="auto" w:fill="auto"/>
          </w:tcPr>
          <w:p w14:paraId="54C01107" w14:textId="77777777" w:rsidR="00F031CE" w:rsidRPr="00482887" w:rsidRDefault="00000000">
            <w:pPr>
              <w:spacing w:line="360" w:lineRule="auto"/>
              <w:jc w:val="both"/>
              <w:rPr>
                <w:rFonts w:ascii="Book Antiqua" w:eastAsia="宋体" w:hAnsi="Book Antiqua" w:cs="宋体"/>
                <w:lang w:eastAsia="zh-CN"/>
              </w:rPr>
            </w:pPr>
            <w:r w:rsidRPr="00482887">
              <w:rPr>
                <w:rFonts w:ascii="Book Antiqua" w:eastAsia="宋体" w:hAnsi="Book Antiqua" w:cs="宋体"/>
                <w:lang w:eastAsia="zh-CN"/>
              </w:rPr>
              <w:t>0.24 (0.056)</w:t>
            </w:r>
          </w:p>
        </w:tc>
      </w:tr>
    </w:tbl>
    <w:p w14:paraId="04D1B1D9" w14:textId="77777777" w:rsidR="00F031CE" w:rsidRPr="00482887" w:rsidRDefault="00000000">
      <w:pPr>
        <w:spacing w:line="360" w:lineRule="auto"/>
        <w:jc w:val="both"/>
        <w:rPr>
          <w:rFonts w:ascii="Book Antiqua" w:hAnsi="Book Antiqua"/>
          <w:lang w:eastAsia="zh-CN"/>
        </w:rPr>
      </w:pPr>
      <w:proofErr w:type="spellStart"/>
      <w:r w:rsidRPr="00482887">
        <w:rPr>
          <w:rFonts w:ascii="Book Antiqua" w:hAnsi="Book Antiqua"/>
          <w:vertAlign w:val="superscript"/>
        </w:rPr>
        <w:t>a</w:t>
      </w:r>
      <w:r w:rsidRPr="00482887">
        <w:rPr>
          <w:rFonts w:ascii="Book Antiqua" w:hAnsi="Book Antiqua"/>
          <w:i/>
        </w:rPr>
        <w:t>P</w:t>
      </w:r>
      <w:proofErr w:type="spellEnd"/>
      <w:r w:rsidRPr="00482887">
        <w:rPr>
          <w:rFonts w:ascii="Book Antiqua" w:hAnsi="Book Antiqua"/>
          <w:i/>
        </w:rPr>
        <w:t xml:space="preserve"> </w:t>
      </w:r>
      <w:r w:rsidRPr="00482887">
        <w:rPr>
          <w:rFonts w:ascii="Book Antiqua" w:hAnsi="Book Antiqua"/>
        </w:rPr>
        <w:t>&lt; 0.05</w:t>
      </w:r>
      <w:r w:rsidRPr="00482887">
        <w:rPr>
          <w:rFonts w:ascii="Book Antiqua" w:hAnsi="Book Antiqua"/>
          <w:lang w:eastAsia="zh-CN"/>
        </w:rPr>
        <w:t>.</w:t>
      </w:r>
    </w:p>
    <w:p w14:paraId="7BA082E8" w14:textId="77777777" w:rsidR="00F031CE" w:rsidRPr="00482887" w:rsidRDefault="00000000">
      <w:pPr>
        <w:spacing w:line="360" w:lineRule="auto"/>
        <w:jc w:val="both"/>
        <w:rPr>
          <w:rFonts w:ascii="Book Antiqua" w:eastAsia="Book Antiqua" w:hAnsi="Book Antiqua" w:cs="Book Antiqua"/>
        </w:rPr>
      </w:pPr>
      <w:r w:rsidRPr="00482887">
        <w:rPr>
          <w:rFonts w:ascii="Book Antiqua" w:eastAsia="Book Antiqua" w:hAnsi="Book Antiqua" w:cs="Book Antiqua"/>
        </w:rPr>
        <w:t>EDAS</w:t>
      </w:r>
      <w:r w:rsidRPr="00482887">
        <w:rPr>
          <w:rFonts w:ascii="Book Antiqua" w:eastAsia="宋体" w:hAnsi="Book Antiqua" w:cs="宋体"/>
          <w:lang w:eastAsia="zh-CN"/>
        </w:rPr>
        <w:t>:</w:t>
      </w:r>
      <w:r w:rsidRPr="00482887">
        <w:rPr>
          <w:rFonts w:ascii="Book Antiqua" w:eastAsia="Book Antiqua" w:hAnsi="Book Antiqua" w:cs="Book Antiqua"/>
        </w:rPr>
        <w:t xml:space="preserve"> Exercise and Diet Adherence Scale.</w:t>
      </w:r>
    </w:p>
    <w:sectPr w:rsidR="00F031CE" w:rsidRPr="004828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5A7C3" w14:textId="77777777" w:rsidR="00D65396" w:rsidRDefault="00D65396">
      <w:r>
        <w:separator/>
      </w:r>
    </w:p>
  </w:endnote>
  <w:endnote w:type="continuationSeparator" w:id="0">
    <w:p w14:paraId="49540F6F" w14:textId="77777777" w:rsidR="00D65396" w:rsidRDefault="00D65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526793"/>
    </w:sdtPr>
    <w:sdtContent>
      <w:sdt>
        <w:sdtPr>
          <w:id w:val="-1769616900"/>
        </w:sdtPr>
        <w:sdtContent>
          <w:p w14:paraId="5B958B49" w14:textId="77777777" w:rsidR="00F031CE"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30D660F" w14:textId="77777777" w:rsidR="00F031CE" w:rsidRDefault="00F031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73956" w14:textId="77777777" w:rsidR="00D65396" w:rsidRDefault="00D65396">
      <w:r>
        <w:separator/>
      </w:r>
    </w:p>
  </w:footnote>
  <w:footnote w:type="continuationSeparator" w:id="0">
    <w:p w14:paraId="42E570E0" w14:textId="77777777" w:rsidR="00D65396" w:rsidRDefault="00D6539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zVkMGQ4MmM1N2ZjYzNlMzdkMDcxZjk5YjgwZTAyMGUifQ=="/>
  </w:docVars>
  <w:rsids>
    <w:rsidRoot w:val="00A77B3E"/>
    <w:rsid w:val="000031F1"/>
    <w:rsid w:val="000403A6"/>
    <w:rsid w:val="00060F0E"/>
    <w:rsid w:val="000811D4"/>
    <w:rsid w:val="00091ACD"/>
    <w:rsid w:val="00096A9B"/>
    <w:rsid w:val="000B0DD0"/>
    <w:rsid w:val="000D65D5"/>
    <w:rsid w:val="000E7F79"/>
    <w:rsid w:val="000F4B80"/>
    <w:rsid w:val="001146D9"/>
    <w:rsid w:val="001200DD"/>
    <w:rsid w:val="001242C3"/>
    <w:rsid w:val="00133195"/>
    <w:rsid w:val="00134D62"/>
    <w:rsid w:val="00141CCA"/>
    <w:rsid w:val="00162B9E"/>
    <w:rsid w:val="00196A56"/>
    <w:rsid w:val="001A047E"/>
    <w:rsid w:val="001C3533"/>
    <w:rsid w:val="001F541D"/>
    <w:rsid w:val="0020773B"/>
    <w:rsid w:val="00280E41"/>
    <w:rsid w:val="0029357F"/>
    <w:rsid w:val="002E3777"/>
    <w:rsid w:val="002F634A"/>
    <w:rsid w:val="00315565"/>
    <w:rsid w:val="00332733"/>
    <w:rsid w:val="003379FE"/>
    <w:rsid w:val="00370867"/>
    <w:rsid w:val="0039136F"/>
    <w:rsid w:val="00396163"/>
    <w:rsid w:val="003A3296"/>
    <w:rsid w:val="003B43DA"/>
    <w:rsid w:val="003B5F50"/>
    <w:rsid w:val="003C17A4"/>
    <w:rsid w:val="003E244A"/>
    <w:rsid w:val="004414FF"/>
    <w:rsid w:val="00457676"/>
    <w:rsid w:val="00482887"/>
    <w:rsid w:val="004A599D"/>
    <w:rsid w:val="004D12F1"/>
    <w:rsid w:val="004E5A79"/>
    <w:rsid w:val="004F4590"/>
    <w:rsid w:val="00540316"/>
    <w:rsid w:val="00557B62"/>
    <w:rsid w:val="00584E0D"/>
    <w:rsid w:val="00587575"/>
    <w:rsid w:val="00627D30"/>
    <w:rsid w:val="00675472"/>
    <w:rsid w:val="00683A8D"/>
    <w:rsid w:val="006A060A"/>
    <w:rsid w:val="006F1158"/>
    <w:rsid w:val="00716BF2"/>
    <w:rsid w:val="00717A62"/>
    <w:rsid w:val="007352DF"/>
    <w:rsid w:val="007425EC"/>
    <w:rsid w:val="00746FA9"/>
    <w:rsid w:val="00750598"/>
    <w:rsid w:val="00750EA1"/>
    <w:rsid w:val="007A0A37"/>
    <w:rsid w:val="007E19DA"/>
    <w:rsid w:val="007F2017"/>
    <w:rsid w:val="00816A62"/>
    <w:rsid w:val="00846FE2"/>
    <w:rsid w:val="008624DD"/>
    <w:rsid w:val="00881CC2"/>
    <w:rsid w:val="00882298"/>
    <w:rsid w:val="00886C3D"/>
    <w:rsid w:val="008962DD"/>
    <w:rsid w:val="008A65FC"/>
    <w:rsid w:val="008B787D"/>
    <w:rsid w:val="008C1B93"/>
    <w:rsid w:val="00913C71"/>
    <w:rsid w:val="00925F66"/>
    <w:rsid w:val="00940587"/>
    <w:rsid w:val="0098027F"/>
    <w:rsid w:val="009B2D41"/>
    <w:rsid w:val="009E0A62"/>
    <w:rsid w:val="00A05BBE"/>
    <w:rsid w:val="00A30057"/>
    <w:rsid w:val="00A71029"/>
    <w:rsid w:val="00A77B3E"/>
    <w:rsid w:val="00AB3A6B"/>
    <w:rsid w:val="00AB66A4"/>
    <w:rsid w:val="00AC0404"/>
    <w:rsid w:val="00AD0095"/>
    <w:rsid w:val="00B07D0D"/>
    <w:rsid w:val="00B5233B"/>
    <w:rsid w:val="00B76012"/>
    <w:rsid w:val="00B84755"/>
    <w:rsid w:val="00B959F6"/>
    <w:rsid w:val="00BC20C4"/>
    <w:rsid w:val="00BE4DF8"/>
    <w:rsid w:val="00BF4F8E"/>
    <w:rsid w:val="00C32D99"/>
    <w:rsid w:val="00C44C60"/>
    <w:rsid w:val="00C56D25"/>
    <w:rsid w:val="00C60889"/>
    <w:rsid w:val="00C742A8"/>
    <w:rsid w:val="00CA2A55"/>
    <w:rsid w:val="00CA3569"/>
    <w:rsid w:val="00CC0DB2"/>
    <w:rsid w:val="00CC355E"/>
    <w:rsid w:val="00CF6F7C"/>
    <w:rsid w:val="00D65396"/>
    <w:rsid w:val="00DE2597"/>
    <w:rsid w:val="00DE7803"/>
    <w:rsid w:val="00DE7EA5"/>
    <w:rsid w:val="00E031CE"/>
    <w:rsid w:val="00E03CE1"/>
    <w:rsid w:val="00E179FD"/>
    <w:rsid w:val="00E20F3D"/>
    <w:rsid w:val="00E2361C"/>
    <w:rsid w:val="00E26265"/>
    <w:rsid w:val="00E33A79"/>
    <w:rsid w:val="00E37093"/>
    <w:rsid w:val="00E57A23"/>
    <w:rsid w:val="00E626CF"/>
    <w:rsid w:val="00E7736A"/>
    <w:rsid w:val="00E946D9"/>
    <w:rsid w:val="00E96269"/>
    <w:rsid w:val="00EA656E"/>
    <w:rsid w:val="00EA6ABD"/>
    <w:rsid w:val="00EF3652"/>
    <w:rsid w:val="00F01E17"/>
    <w:rsid w:val="00F031CE"/>
    <w:rsid w:val="00F25908"/>
    <w:rsid w:val="00F477D1"/>
    <w:rsid w:val="00F6334E"/>
    <w:rsid w:val="00F64211"/>
    <w:rsid w:val="00F750F6"/>
    <w:rsid w:val="00F77C9B"/>
    <w:rsid w:val="00F859C3"/>
    <w:rsid w:val="00F9080C"/>
    <w:rsid w:val="00F91D8D"/>
    <w:rsid w:val="00FA5BDE"/>
    <w:rsid w:val="1F5D181D"/>
    <w:rsid w:val="467B142B"/>
    <w:rsid w:val="57A02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ED822"/>
  <w15:docId w15:val="{C8D74B27-99CD-415F-ABA5-D28EDE3B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autoRedefin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autoRedefine/>
    <w:qFormat/>
    <w:rPr>
      <w:sz w:val="21"/>
      <w:szCs w:val="21"/>
    </w:rPr>
  </w:style>
  <w:style w:type="character" w:customStyle="1" w:styleId="15">
    <w:name w:val="15"/>
    <w:basedOn w:val="a0"/>
    <w:autoRedefine/>
    <w:qFormat/>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rPr>
      <w:sz w:val="24"/>
      <w:szCs w:val="24"/>
      <w:lang w:eastAsia="en-US"/>
    </w:rPr>
  </w:style>
  <w:style w:type="paragraph" w:styleId="ad">
    <w:name w:val="Revision"/>
    <w:hidden/>
    <w:uiPriority w:val="99"/>
    <w:unhideWhenUsed/>
    <w:rsid w:val="000D65D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797</TotalTime>
  <Pages>33</Pages>
  <Words>6562</Words>
  <Characters>37404</Characters>
  <Application>Microsoft Office Word</Application>
  <DocSecurity>0</DocSecurity>
  <Lines>311</Lines>
  <Paragraphs>87</Paragraphs>
  <ScaleCrop>false</ScaleCrop>
  <Company/>
  <LinksUpToDate>false</LinksUpToDate>
  <CharactersWithSpaces>43879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84188</dc:creator>
  <cp:lastModifiedBy>yan jiaping</cp:lastModifiedBy>
  <cp:revision>136</cp:revision>
  <dcterms:created xsi:type="dcterms:W3CDTF">2024-02-14T14:46:00Z</dcterms:created>
  <dcterms:modified xsi:type="dcterms:W3CDTF">2024-02-18T02:30:00Z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A77E640485EA41DEBFAA4DDCC4E9FD2E_12</vt:lpwstr>
  </property>
</Properties>
</file>