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ECEBB"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rPr>
        <w:t xml:space="preserve">Name of Journal: </w:t>
      </w:r>
      <w:r w:rsidRPr="002F64B5">
        <w:rPr>
          <w:rFonts w:ascii="Book Antiqua" w:eastAsia="Book Antiqua" w:hAnsi="Book Antiqua" w:cs="Book Antiqua"/>
          <w:i/>
        </w:rPr>
        <w:t>World Journal of Gastroenterology</w:t>
      </w:r>
    </w:p>
    <w:p w14:paraId="7D6D95A0"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rPr>
        <w:t xml:space="preserve">Manuscript NO: </w:t>
      </w:r>
      <w:r w:rsidRPr="002F64B5">
        <w:rPr>
          <w:rFonts w:ascii="Book Antiqua" w:eastAsia="Book Antiqua" w:hAnsi="Book Antiqua" w:cs="Book Antiqua"/>
        </w:rPr>
        <w:t>91187</w:t>
      </w:r>
    </w:p>
    <w:p w14:paraId="70121614"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rPr>
        <w:t xml:space="preserve">Manuscript Type: </w:t>
      </w:r>
      <w:r w:rsidRPr="002F64B5">
        <w:rPr>
          <w:rFonts w:ascii="Book Antiqua" w:eastAsia="Book Antiqua" w:hAnsi="Book Antiqua" w:cs="Book Antiqua"/>
        </w:rPr>
        <w:t>MINIREVIEWS</w:t>
      </w:r>
    </w:p>
    <w:p w14:paraId="00E60052" w14:textId="77777777" w:rsidR="00A77B3E" w:rsidRPr="002F64B5" w:rsidRDefault="00A77B3E" w:rsidP="002F64B5">
      <w:pPr>
        <w:spacing w:line="360" w:lineRule="auto"/>
        <w:jc w:val="both"/>
        <w:rPr>
          <w:rFonts w:ascii="Book Antiqua" w:hAnsi="Book Antiqua"/>
        </w:rPr>
      </w:pPr>
    </w:p>
    <w:p w14:paraId="6F463F1F" w14:textId="77777777" w:rsidR="006740D0" w:rsidRPr="002F64B5" w:rsidRDefault="006740D0" w:rsidP="002F64B5">
      <w:pPr>
        <w:spacing w:line="360" w:lineRule="auto"/>
        <w:jc w:val="both"/>
        <w:rPr>
          <w:rFonts w:ascii="Book Antiqua" w:hAnsi="Book Antiqua"/>
          <w:b/>
        </w:rPr>
      </w:pPr>
      <w:r w:rsidRPr="002F64B5">
        <w:rPr>
          <w:rFonts w:ascii="Book Antiqua" w:eastAsia="DengXian" w:hAnsi="Book Antiqua"/>
          <w:b/>
          <w:lang w:eastAsia="zh-CN"/>
        </w:rPr>
        <w:t>D</w:t>
      </w:r>
      <w:r w:rsidRPr="002F64B5">
        <w:rPr>
          <w:rFonts w:ascii="Book Antiqua" w:hAnsi="Book Antiqua"/>
          <w:b/>
        </w:rPr>
        <w:t xml:space="preserve">rug-induced mucosal alterations observed during </w:t>
      </w:r>
      <w:proofErr w:type="gramStart"/>
      <w:r w:rsidRPr="002F64B5">
        <w:rPr>
          <w:rFonts w:ascii="Book Antiqua" w:hAnsi="Book Antiqua"/>
          <w:b/>
        </w:rPr>
        <w:t>esophagogastroduodenoscopy</w:t>
      </w:r>
      <w:proofErr w:type="gramEnd"/>
    </w:p>
    <w:p w14:paraId="2988BFD0" w14:textId="77777777" w:rsidR="00A77B3E" w:rsidRPr="002F64B5" w:rsidRDefault="00A77B3E" w:rsidP="002F64B5">
      <w:pPr>
        <w:spacing w:line="360" w:lineRule="auto"/>
        <w:jc w:val="both"/>
        <w:rPr>
          <w:rFonts w:ascii="Book Antiqua" w:hAnsi="Book Antiqua"/>
        </w:rPr>
      </w:pPr>
    </w:p>
    <w:p w14:paraId="73A8279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Iwamuro M </w:t>
      </w:r>
      <w:r w:rsidRPr="002F64B5">
        <w:rPr>
          <w:rFonts w:ascii="Book Antiqua" w:hAnsi="Book Antiqua"/>
          <w:i/>
        </w:rPr>
        <w:t>et al</w:t>
      </w:r>
      <w:r w:rsidRPr="002F64B5">
        <w:rPr>
          <w:rFonts w:ascii="Book Antiqua" w:hAnsi="Book Antiqua"/>
        </w:rPr>
        <w:t>. Drug-induced changes on EGD</w:t>
      </w:r>
    </w:p>
    <w:p w14:paraId="10F90A0B" w14:textId="77777777" w:rsidR="00A77B3E" w:rsidRPr="002F64B5" w:rsidRDefault="00A77B3E" w:rsidP="002F64B5">
      <w:pPr>
        <w:spacing w:line="360" w:lineRule="auto"/>
        <w:jc w:val="both"/>
        <w:rPr>
          <w:rFonts w:ascii="Book Antiqua" w:hAnsi="Book Antiqua"/>
        </w:rPr>
      </w:pPr>
    </w:p>
    <w:p w14:paraId="00B0116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Masaya </w:t>
      </w:r>
      <w:proofErr w:type="spellStart"/>
      <w:r w:rsidRPr="002F64B5">
        <w:rPr>
          <w:rFonts w:ascii="Book Antiqua" w:hAnsi="Book Antiqua"/>
        </w:rPr>
        <w:t>Iwamuro</w:t>
      </w:r>
      <w:proofErr w:type="spellEnd"/>
      <w:r w:rsidRPr="002F64B5">
        <w:rPr>
          <w:rFonts w:ascii="Book Antiqua" w:hAnsi="Book Antiqua"/>
        </w:rPr>
        <w:t xml:space="preserve">, Seiji Kawano, </w:t>
      </w:r>
      <w:proofErr w:type="spellStart"/>
      <w:r w:rsidRPr="002F64B5">
        <w:rPr>
          <w:rFonts w:ascii="Book Antiqua" w:hAnsi="Book Antiqua"/>
        </w:rPr>
        <w:t>Motoyuki</w:t>
      </w:r>
      <w:proofErr w:type="spellEnd"/>
      <w:r w:rsidRPr="002F64B5">
        <w:rPr>
          <w:rFonts w:ascii="Book Antiqua" w:hAnsi="Book Antiqua"/>
        </w:rPr>
        <w:t xml:space="preserve"> Otsuka</w:t>
      </w:r>
    </w:p>
    <w:p w14:paraId="375098CD" w14:textId="77777777" w:rsidR="00A77B3E" w:rsidRPr="002F64B5" w:rsidRDefault="00A77B3E" w:rsidP="002F64B5">
      <w:pPr>
        <w:spacing w:line="360" w:lineRule="auto"/>
        <w:jc w:val="both"/>
        <w:rPr>
          <w:rFonts w:ascii="Book Antiqua" w:hAnsi="Book Antiqua"/>
        </w:rPr>
      </w:pPr>
    </w:p>
    <w:p w14:paraId="39BE895C" w14:textId="77777777" w:rsidR="006740D0" w:rsidRPr="002F64B5" w:rsidRDefault="006740D0" w:rsidP="002F64B5">
      <w:pPr>
        <w:spacing w:line="360" w:lineRule="auto"/>
        <w:jc w:val="both"/>
        <w:rPr>
          <w:rFonts w:ascii="Book Antiqua" w:hAnsi="Book Antiqua"/>
        </w:rPr>
      </w:pPr>
      <w:r w:rsidRPr="002F64B5">
        <w:rPr>
          <w:rFonts w:ascii="Book Antiqua" w:hAnsi="Book Antiqua"/>
          <w:b/>
        </w:rPr>
        <w:t xml:space="preserve">Masaya </w:t>
      </w:r>
      <w:proofErr w:type="spellStart"/>
      <w:r w:rsidRPr="002F64B5">
        <w:rPr>
          <w:rFonts w:ascii="Book Antiqua" w:hAnsi="Book Antiqua"/>
          <w:b/>
        </w:rPr>
        <w:t>Iwamuro</w:t>
      </w:r>
      <w:proofErr w:type="spellEnd"/>
      <w:r w:rsidRPr="002F64B5">
        <w:rPr>
          <w:rFonts w:ascii="Book Antiqua" w:hAnsi="Book Antiqua"/>
          <w:b/>
        </w:rPr>
        <w:t xml:space="preserve">, Seiji Kawano, </w:t>
      </w:r>
      <w:proofErr w:type="spellStart"/>
      <w:r w:rsidRPr="002F64B5">
        <w:rPr>
          <w:rFonts w:ascii="Book Antiqua" w:hAnsi="Book Antiqua"/>
          <w:b/>
        </w:rPr>
        <w:t>Motoyuki</w:t>
      </w:r>
      <w:proofErr w:type="spellEnd"/>
      <w:r w:rsidRPr="002F64B5">
        <w:rPr>
          <w:rFonts w:ascii="Book Antiqua" w:hAnsi="Book Antiqua"/>
          <w:b/>
        </w:rPr>
        <w:t xml:space="preserve"> Otsuka,</w:t>
      </w:r>
      <w:r w:rsidRPr="002F64B5">
        <w:rPr>
          <w:rFonts w:ascii="Book Antiqua" w:hAnsi="Book Antiqua"/>
        </w:rPr>
        <w:t xml:space="preserve"> Department of Gastroenterology and Hepatology, Okayama University Graduate School of Medicine, Dentistry, and Pharmaceutical Sciences, Okayama 700-8558, Japan</w:t>
      </w:r>
    </w:p>
    <w:p w14:paraId="5DA85DFF" w14:textId="77777777" w:rsidR="006740D0" w:rsidRPr="002F64B5" w:rsidRDefault="006740D0" w:rsidP="002F64B5">
      <w:pPr>
        <w:spacing w:line="360" w:lineRule="auto"/>
        <w:jc w:val="both"/>
        <w:rPr>
          <w:rFonts w:ascii="Book Antiqua" w:hAnsi="Book Antiqua"/>
        </w:rPr>
      </w:pPr>
    </w:p>
    <w:p w14:paraId="1F2AD5BB" w14:textId="77777777" w:rsidR="006740D0" w:rsidRPr="002F64B5" w:rsidRDefault="006740D0" w:rsidP="002F64B5">
      <w:pPr>
        <w:spacing w:line="360" w:lineRule="auto"/>
        <w:jc w:val="both"/>
        <w:rPr>
          <w:rFonts w:ascii="Book Antiqua" w:hAnsi="Book Antiqua"/>
        </w:rPr>
      </w:pPr>
      <w:r w:rsidRPr="002F64B5">
        <w:rPr>
          <w:rFonts w:ascii="Book Antiqua" w:hAnsi="Book Antiqua"/>
          <w:b/>
        </w:rPr>
        <w:t>Author contributions:</w:t>
      </w:r>
      <w:r w:rsidRPr="002F64B5">
        <w:rPr>
          <w:rFonts w:ascii="Book Antiqua" w:hAnsi="Book Antiqua"/>
        </w:rPr>
        <w:t xml:space="preserve"> Iwamuro M designed the study and wrote the paper; Iwamuro M and Kawano S collected the data; Kawano S and Otsuka M critically reviewed the manuscript for important intellectual content; and Otsuka M approved the manuscript.</w:t>
      </w:r>
    </w:p>
    <w:p w14:paraId="49563575" w14:textId="77777777" w:rsidR="006740D0" w:rsidRPr="002F64B5" w:rsidRDefault="006740D0" w:rsidP="002F64B5">
      <w:pPr>
        <w:spacing w:line="360" w:lineRule="auto"/>
        <w:jc w:val="both"/>
        <w:rPr>
          <w:rFonts w:ascii="Book Antiqua" w:hAnsi="Book Antiqua"/>
        </w:rPr>
      </w:pPr>
    </w:p>
    <w:p w14:paraId="0B4DB122" w14:textId="77777777" w:rsidR="006740D0" w:rsidRPr="002F64B5" w:rsidRDefault="006740D0" w:rsidP="002F64B5">
      <w:pPr>
        <w:spacing w:line="360" w:lineRule="auto"/>
        <w:jc w:val="both"/>
        <w:rPr>
          <w:rFonts w:ascii="Book Antiqua" w:hAnsi="Book Antiqua"/>
        </w:rPr>
      </w:pPr>
      <w:r w:rsidRPr="002F64B5">
        <w:rPr>
          <w:rFonts w:ascii="Book Antiqua" w:hAnsi="Book Antiqua"/>
          <w:b/>
        </w:rPr>
        <w:t>Corresponding author: Masaya Iwamuro, MD, PhD, Assistant Professor, Doctor,</w:t>
      </w:r>
      <w:r w:rsidRPr="002F64B5">
        <w:rPr>
          <w:rFonts w:ascii="Book Antiqua" w:hAnsi="Book Antiqua"/>
        </w:rPr>
        <w:t xml:space="preserve"> Department of Gastroenterology and Hepatology, Okayama University Graduate School of Medicine, Dentistry, and Pharmaceutical Sciences, 2-5-1 </w:t>
      </w:r>
      <w:proofErr w:type="spellStart"/>
      <w:r w:rsidRPr="002F64B5">
        <w:rPr>
          <w:rFonts w:ascii="Book Antiqua" w:hAnsi="Book Antiqua"/>
        </w:rPr>
        <w:t>Shikata-cho</w:t>
      </w:r>
      <w:proofErr w:type="spellEnd"/>
      <w:r w:rsidRPr="002F64B5">
        <w:rPr>
          <w:rFonts w:ascii="Book Antiqua" w:hAnsi="Book Antiqua"/>
        </w:rPr>
        <w:t>, Kita-Ku, Okayama 700-8558, Japan. pr145h2k@okayama-u.ac.jp</w:t>
      </w:r>
    </w:p>
    <w:p w14:paraId="2CF07B7D" w14:textId="77777777" w:rsidR="00A77B3E" w:rsidRPr="002F64B5" w:rsidRDefault="00A77B3E" w:rsidP="002F64B5">
      <w:pPr>
        <w:spacing w:line="360" w:lineRule="auto"/>
        <w:jc w:val="both"/>
        <w:rPr>
          <w:rFonts w:ascii="Book Antiqua" w:hAnsi="Book Antiqua"/>
        </w:rPr>
      </w:pPr>
    </w:p>
    <w:p w14:paraId="20BE3C29"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bCs/>
        </w:rPr>
        <w:t xml:space="preserve">Received: </w:t>
      </w:r>
      <w:r w:rsidRPr="002F64B5">
        <w:rPr>
          <w:rFonts w:ascii="Book Antiqua" w:eastAsia="Book Antiqua" w:hAnsi="Book Antiqua" w:cs="Book Antiqua"/>
        </w:rPr>
        <w:t>December 24, 2023</w:t>
      </w:r>
    </w:p>
    <w:p w14:paraId="3D16AAE4" w14:textId="36DDED17" w:rsidR="00A77B3E" w:rsidRPr="002F64B5" w:rsidRDefault="00214028" w:rsidP="002F64B5">
      <w:pPr>
        <w:spacing w:line="360" w:lineRule="auto"/>
        <w:jc w:val="both"/>
        <w:rPr>
          <w:rFonts w:ascii="Book Antiqua" w:hAnsi="Book Antiqua"/>
          <w:lang w:eastAsia="zh-CN"/>
        </w:rPr>
      </w:pPr>
      <w:r w:rsidRPr="002F64B5">
        <w:rPr>
          <w:rFonts w:ascii="Book Antiqua" w:eastAsia="Book Antiqua" w:hAnsi="Book Antiqua" w:cs="Book Antiqua"/>
          <w:b/>
          <w:bCs/>
        </w:rPr>
        <w:t xml:space="preserve">Revised: </w:t>
      </w:r>
      <w:r w:rsidR="006740D0" w:rsidRPr="002F64B5">
        <w:rPr>
          <w:rFonts w:ascii="Book Antiqua" w:hAnsi="Book Antiqua" w:cs="Book Antiqua"/>
          <w:lang w:eastAsia="zh-CN"/>
        </w:rPr>
        <w:t>January 24, 2024</w:t>
      </w:r>
    </w:p>
    <w:p w14:paraId="29A6B6EF" w14:textId="7BF2E8E5" w:rsidR="00A77B3E" w:rsidRPr="002F64B5" w:rsidRDefault="00214028" w:rsidP="00E0410B">
      <w:pPr>
        <w:spacing w:line="360" w:lineRule="auto"/>
        <w:rPr>
          <w:rFonts w:ascii="Book Antiqua" w:hAnsi="Book Antiqua"/>
        </w:rPr>
        <w:pPrChange w:id="0" w:author="yan jiaping" w:date="2024-04-01T09:57:00Z">
          <w:pPr>
            <w:spacing w:line="360" w:lineRule="auto"/>
            <w:jc w:val="both"/>
          </w:pPr>
        </w:pPrChange>
      </w:pPr>
      <w:r w:rsidRPr="002F64B5">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bookmarkStart w:id="661" w:name="OLE_LINK1442"/>
      <w:bookmarkStart w:id="662" w:name="OLE_LINK1446"/>
      <w:bookmarkStart w:id="663" w:name="OLE_LINK1450"/>
      <w:bookmarkStart w:id="664" w:name="OLE_LINK1458"/>
      <w:bookmarkStart w:id="665" w:name="OLE_LINK1464"/>
      <w:bookmarkStart w:id="666" w:name="OLE_LINK7808"/>
      <w:bookmarkStart w:id="667" w:name="OLE_LINK7819"/>
      <w:bookmarkStart w:id="668" w:name="OLE_LINK7891"/>
      <w:bookmarkStart w:id="669" w:name="OLE_LINK8"/>
      <w:bookmarkStart w:id="670" w:name="OLE_LINK27"/>
      <w:bookmarkStart w:id="671" w:name="OLE_LINK35"/>
      <w:bookmarkStart w:id="672" w:name="OLE_LINK45"/>
      <w:bookmarkStart w:id="673" w:name="OLE_LINK53"/>
      <w:bookmarkStart w:id="674" w:name="OLE_LINK62"/>
      <w:bookmarkStart w:id="675" w:name="OLE_LINK68"/>
      <w:bookmarkStart w:id="676" w:name="OLE_LINK76"/>
      <w:bookmarkStart w:id="677" w:name="OLE_LINK81"/>
      <w:bookmarkStart w:id="678" w:name="OLE_LINK88"/>
      <w:bookmarkStart w:id="679" w:name="OLE_LINK92"/>
      <w:bookmarkStart w:id="680" w:name="OLE_LINK102"/>
      <w:bookmarkStart w:id="681" w:name="OLE_LINK107"/>
      <w:bookmarkStart w:id="682" w:name="OLE_LINK113"/>
      <w:bookmarkStart w:id="683" w:name="OLE_LINK117"/>
      <w:bookmarkStart w:id="684" w:name="OLE_LINK124"/>
      <w:bookmarkStart w:id="685" w:name="OLE_LINK127"/>
      <w:bookmarkStart w:id="686" w:name="OLE_LINK130"/>
      <w:bookmarkStart w:id="687" w:name="OLE_LINK7677"/>
      <w:bookmarkStart w:id="688" w:name="OLE_LINK7726"/>
      <w:bookmarkStart w:id="689" w:name="OLE_LINK7746"/>
      <w:bookmarkStart w:id="690" w:name="OLE_LINK7758"/>
      <w:bookmarkStart w:id="691" w:name="OLE_LINK7767"/>
      <w:bookmarkStart w:id="692" w:name="OLE_LINK7782"/>
      <w:bookmarkStart w:id="693" w:name="OLE_LINK7821"/>
      <w:bookmarkStart w:id="694" w:name="OLE_LINK7919"/>
      <w:bookmarkStart w:id="695" w:name="OLE_LINK7931"/>
      <w:bookmarkStart w:id="696" w:name="OLE_LINK7941"/>
      <w:bookmarkStart w:id="697" w:name="OLE_LINK7945"/>
      <w:bookmarkStart w:id="698" w:name="OLE_LINK7959"/>
      <w:bookmarkStart w:id="699" w:name="OLE_LINK8097"/>
      <w:bookmarkStart w:id="700" w:name="OLE_LINK8101"/>
      <w:bookmarkStart w:id="701" w:name="OLE_LINK8104"/>
      <w:bookmarkStart w:id="702" w:name="OLE_LINK8111"/>
      <w:bookmarkStart w:id="703" w:name="OLE_LINK8118"/>
      <w:bookmarkStart w:id="704" w:name="OLE_LINK8122"/>
      <w:bookmarkStart w:id="705" w:name="OLE_LINK8126"/>
      <w:bookmarkStart w:id="706" w:name="OLE_LINK8133"/>
      <w:bookmarkStart w:id="707" w:name="OLE_LINK8142"/>
      <w:bookmarkStart w:id="708" w:name="OLE_LINK8150"/>
      <w:bookmarkStart w:id="709" w:name="OLE_LINK8154"/>
      <w:bookmarkStart w:id="710" w:name="OLE_LINK8161"/>
      <w:bookmarkStart w:id="711" w:name="OLE_LINK8164"/>
      <w:bookmarkStart w:id="712" w:name="OLE_LINK8169"/>
      <w:bookmarkStart w:id="713" w:name="OLE_LINK8174"/>
      <w:bookmarkStart w:id="714" w:name="OLE_LINK8187"/>
      <w:bookmarkStart w:id="715" w:name="OLE_LINK8195"/>
      <w:bookmarkStart w:id="716" w:name="OLE_LINK8198"/>
      <w:bookmarkStart w:id="717" w:name="OLE_LINK8204"/>
      <w:bookmarkStart w:id="718" w:name="OLE_LINK8210"/>
      <w:bookmarkStart w:id="719" w:name="OLE_LINK8284"/>
      <w:bookmarkStart w:id="720" w:name="OLE_LINK8289"/>
      <w:bookmarkStart w:id="721" w:name="OLE_LINK8292"/>
      <w:bookmarkStart w:id="722" w:name="OLE_LINK8301"/>
      <w:bookmarkStart w:id="723" w:name="OLE_LINK8307"/>
      <w:bookmarkStart w:id="724" w:name="OLE_LINK8312"/>
      <w:bookmarkStart w:id="725" w:name="OLE_LINK8320"/>
      <w:bookmarkStart w:id="726" w:name="OLE_LINK8329"/>
      <w:bookmarkStart w:id="727" w:name="OLE_LINK8332"/>
      <w:bookmarkStart w:id="728" w:name="OLE_LINK8335"/>
      <w:bookmarkStart w:id="729" w:name="OLE_LINK8338"/>
      <w:bookmarkStart w:id="730" w:name="OLE_LINK8343"/>
      <w:bookmarkStart w:id="731" w:name="OLE_LINK8346"/>
      <w:bookmarkStart w:id="732" w:name="OLE_LINK8350"/>
      <w:bookmarkStart w:id="733" w:name="OLE_LINK8351"/>
      <w:bookmarkStart w:id="734" w:name="OLE_LINK8354"/>
      <w:bookmarkStart w:id="735" w:name="OLE_LINK8355"/>
      <w:bookmarkStart w:id="736" w:name="OLE_LINK8360"/>
      <w:bookmarkStart w:id="737" w:name="OLE_LINK8361"/>
      <w:bookmarkStart w:id="738" w:name="OLE_LINK8367"/>
      <w:bookmarkStart w:id="739" w:name="OLE_LINK8368"/>
      <w:bookmarkStart w:id="740" w:name="OLE_LINK31"/>
      <w:bookmarkStart w:id="741" w:name="OLE_LINK38"/>
      <w:bookmarkStart w:id="742" w:name="OLE_LINK1377"/>
      <w:bookmarkStart w:id="743" w:name="OLE_LINK1386"/>
      <w:bookmarkStart w:id="744" w:name="OLE_LINK1403"/>
      <w:bookmarkStart w:id="745" w:name="OLE_LINK1415"/>
      <w:bookmarkStart w:id="746" w:name="OLE_LINK1416"/>
      <w:bookmarkStart w:id="747" w:name="OLE_LINK1421"/>
      <w:bookmarkStart w:id="748" w:name="OLE_LINK1435"/>
      <w:bookmarkStart w:id="749" w:name="OLE_LINK1447"/>
      <w:bookmarkStart w:id="750" w:name="OLE_LINK1453"/>
      <w:bookmarkStart w:id="751" w:name="OLE_LINK1459"/>
      <w:bookmarkStart w:id="752" w:name="OLE_LINK1463"/>
      <w:bookmarkStart w:id="753" w:name="OLE_LINK1468"/>
      <w:bookmarkStart w:id="754" w:name="OLE_LINK1469"/>
      <w:bookmarkStart w:id="755" w:name="OLE_LINK1476"/>
      <w:bookmarkStart w:id="756" w:name="OLE_LINK1481"/>
      <w:bookmarkStart w:id="757" w:name="OLE_LINK1486"/>
      <w:bookmarkStart w:id="758" w:name="OLE_LINK1493"/>
      <w:bookmarkStart w:id="759" w:name="OLE_LINK1494"/>
      <w:bookmarkStart w:id="760" w:name="OLE_LINK1501"/>
      <w:bookmarkStart w:id="761" w:name="OLE_LINK1507"/>
      <w:bookmarkStart w:id="762" w:name="OLE_LINK1512"/>
      <w:bookmarkStart w:id="763" w:name="OLE_LINK1517"/>
      <w:bookmarkStart w:id="764" w:name="OLE_LINK1523"/>
      <w:bookmarkStart w:id="765" w:name="OLE_LINK1526"/>
      <w:bookmarkStart w:id="766" w:name="OLE_LINK1529"/>
      <w:bookmarkStart w:id="767" w:name="OLE_LINK1533"/>
      <w:bookmarkStart w:id="768" w:name="OLE_LINK1539"/>
      <w:bookmarkStart w:id="769" w:name="OLE_LINK1543"/>
      <w:bookmarkStart w:id="770" w:name="OLE_LINK1551"/>
      <w:bookmarkStart w:id="771" w:name="OLE_LINK1737"/>
      <w:bookmarkStart w:id="772" w:name="OLE_LINK1738"/>
      <w:bookmarkStart w:id="773" w:name="OLE_LINK1744"/>
      <w:bookmarkStart w:id="774" w:name="OLE_LINK1752"/>
      <w:bookmarkStart w:id="775" w:name="OLE_LINK1757"/>
      <w:bookmarkStart w:id="776" w:name="OLE_LINK1761"/>
      <w:bookmarkStart w:id="777" w:name="OLE_LINK1766"/>
      <w:bookmarkStart w:id="778" w:name="OLE_LINK1767"/>
      <w:bookmarkStart w:id="779" w:name="OLE_LINK1774"/>
      <w:bookmarkStart w:id="780" w:name="OLE_LINK1780"/>
      <w:bookmarkStart w:id="781" w:name="OLE_LINK1785"/>
      <w:bookmarkStart w:id="782" w:name="OLE_LINK1790"/>
      <w:bookmarkStart w:id="783" w:name="OLE_LINK1791"/>
      <w:bookmarkStart w:id="784" w:name="OLE_LINK1794"/>
      <w:bookmarkStart w:id="785" w:name="OLE_LINK1800"/>
      <w:bookmarkStart w:id="786" w:name="OLE_LINK1810"/>
      <w:bookmarkStart w:id="787" w:name="OLE_LINK1816"/>
      <w:bookmarkStart w:id="788" w:name="OLE_LINK1817"/>
      <w:bookmarkStart w:id="789" w:name="OLE_LINK1824"/>
      <w:bookmarkStart w:id="790" w:name="OLE_LINK1831"/>
      <w:bookmarkStart w:id="791" w:name="OLE_LINK1835"/>
      <w:bookmarkStart w:id="792" w:name="OLE_LINK1836"/>
      <w:bookmarkStart w:id="793" w:name="OLE_LINK1840"/>
      <w:bookmarkStart w:id="794" w:name="OLE_LINK1846"/>
      <w:bookmarkStart w:id="795" w:name="OLE_LINK1847"/>
      <w:bookmarkStart w:id="796" w:name="OLE_LINK1856"/>
      <w:bookmarkStart w:id="797" w:name="OLE_LINK1861"/>
      <w:bookmarkStart w:id="798" w:name="OLE_LINK1866"/>
      <w:bookmarkStart w:id="799" w:name="OLE_LINK1871"/>
      <w:bookmarkStart w:id="800" w:name="OLE_LINK1878"/>
      <w:bookmarkStart w:id="801" w:name="OLE_LINK1879"/>
      <w:bookmarkStart w:id="802" w:name="OLE_LINK1883"/>
      <w:bookmarkStart w:id="803" w:name="OLE_LINK1887"/>
      <w:bookmarkStart w:id="804" w:name="OLE_LINK1893"/>
      <w:bookmarkStart w:id="805" w:name="OLE_LINK1897"/>
      <w:bookmarkStart w:id="806" w:name="OLE_LINK1901"/>
      <w:bookmarkStart w:id="807" w:name="OLE_LINK1905"/>
      <w:bookmarkStart w:id="808" w:name="OLE_LINK1906"/>
      <w:bookmarkStart w:id="809" w:name="OLE_LINK1910"/>
      <w:bookmarkStart w:id="810" w:name="OLE_LINK1911"/>
      <w:bookmarkStart w:id="811" w:name="OLE_LINK1918"/>
      <w:bookmarkStart w:id="812" w:name="OLE_LINK1925"/>
      <w:bookmarkStart w:id="813" w:name="OLE_LINK1931"/>
      <w:bookmarkStart w:id="814" w:name="OLE_LINK1937"/>
      <w:bookmarkStart w:id="815" w:name="OLE_LINK1941"/>
      <w:bookmarkStart w:id="816" w:name="OLE_LINK1946"/>
      <w:bookmarkStart w:id="817" w:name="OLE_LINK1951"/>
      <w:bookmarkStart w:id="818" w:name="OLE_LINK1960"/>
      <w:bookmarkStart w:id="819" w:name="OLE_LINK1967"/>
      <w:bookmarkStart w:id="820" w:name="OLE_LINK1971"/>
      <w:bookmarkStart w:id="821" w:name="OLE_LINK1972"/>
      <w:bookmarkStart w:id="822" w:name="OLE_LINK1978"/>
      <w:bookmarkStart w:id="823" w:name="OLE_LINK1979"/>
      <w:bookmarkStart w:id="824" w:name="OLE_LINK1985"/>
      <w:bookmarkStart w:id="825" w:name="OLE_LINK1986"/>
      <w:bookmarkStart w:id="826" w:name="OLE_LINK1990"/>
      <w:bookmarkStart w:id="827" w:name="OLE_LINK1991"/>
      <w:bookmarkStart w:id="828" w:name="OLE_LINK2002"/>
      <w:bookmarkStart w:id="829" w:name="OLE_LINK2007"/>
      <w:bookmarkStart w:id="830" w:name="OLE_LINK2008"/>
      <w:bookmarkStart w:id="831" w:name="OLE_LINK2012"/>
      <w:bookmarkStart w:id="832" w:name="OLE_LINK2019"/>
      <w:bookmarkStart w:id="833" w:name="OLE_LINK2020"/>
      <w:bookmarkStart w:id="834" w:name="OLE_LINK2024"/>
      <w:bookmarkStart w:id="835" w:name="OLE_LINK2025"/>
      <w:bookmarkStart w:id="836" w:name="OLE_LINK2058"/>
      <w:bookmarkStart w:id="837" w:name="OLE_LINK2064"/>
      <w:bookmarkStart w:id="838" w:name="OLE_LINK2068"/>
      <w:bookmarkStart w:id="839" w:name="OLE_LINK2069"/>
      <w:bookmarkStart w:id="840" w:name="OLE_LINK2077"/>
      <w:bookmarkStart w:id="841" w:name="OLE_LINK2078"/>
      <w:bookmarkStart w:id="842" w:name="OLE_LINK2084"/>
      <w:bookmarkStart w:id="843" w:name="OLE_LINK2090"/>
      <w:bookmarkStart w:id="844" w:name="OLE_LINK2095"/>
      <w:bookmarkStart w:id="845" w:name="OLE_LINK7748"/>
      <w:bookmarkStart w:id="846" w:name="OLE_LINK7759"/>
      <w:bookmarkStart w:id="847" w:name="OLE_LINK7784"/>
      <w:bookmarkStart w:id="848" w:name="OLE_LINK7934"/>
      <w:bookmarkStart w:id="849" w:name="OLE_LINK7949"/>
      <w:bookmarkStart w:id="850" w:name="OLE_LINK7954"/>
      <w:bookmarkStart w:id="851" w:name="OLE_LINK7961"/>
      <w:bookmarkStart w:id="852" w:name="OLE_LINK7967"/>
      <w:bookmarkStart w:id="853" w:name="OLE_LINK7974"/>
      <w:bookmarkStart w:id="854" w:name="OLE_LINK7981"/>
      <w:bookmarkStart w:id="855" w:name="OLE_LINK7988"/>
      <w:bookmarkStart w:id="856" w:name="OLE_LINK7992"/>
      <w:bookmarkStart w:id="857" w:name="OLE_LINK8000"/>
      <w:bookmarkStart w:id="858" w:name="OLE_LINK8005"/>
      <w:bookmarkStart w:id="859" w:name="OLE_LINK8006"/>
      <w:bookmarkStart w:id="860" w:name="OLE_LINK8007"/>
      <w:bookmarkStart w:id="861" w:name="OLE_LINK8016"/>
      <w:bookmarkStart w:id="862" w:name="OLE_LINK8017"/>
      <w:bookmarkStart w:id="863" w:name="OLE_LINK8025"/>
      <w:bookmarkStart w:id="864" w:name="OLE_LINK8033"/>
      <w:bookmarkStart w:id="865" w:name="OLE_LINK8038"/>
      <w:bookmarkStart w:id="866" w:name="OLE_LINK8162"/>
      <w:bookmarkStart w:id="867" w:name="OLE_LINK8176"/>
      <w:bookmarkStart w:id="868" w:name="OLE_LINK8180"/>
      <w:bookmarkStart w:id="869" w:name="OLE_LINK8190"/>
      <w:bookmarkStart w:id="870" w:name="OLE_LINK8207"/>
      <w:bookmarkStart w:id="871" w:name="OLE_LINK8211"/>
      <w:bookmarkStart w:id="872" w:name="OLE_LINK32"/>
      <w:bookmarkStart w:id="873" w:name="OLE_LINK43"/>
      <w:bookmarkStart w:id="874" w:name="OLE_LINK44"/>
      <w:bookmarkStart w:id="875" w:name="OLE_LINK77"/>
      <w:bookmarkStart w:id="876" w:name="OLE_LINK93"/>
      <w:bookmarkStart w:id="877" w:name="OLE_LINK94"/>
      <w:bookmarkStart w:id="878" w:name="OLE_LINK119"/>
      <w:bookmarkStart w:id="879" w:name="OLE_LINK126"/>
      <w:bookmarkStart w:id="880" w:name="OLE_LINK128"/>
      <w:bookmarkStart w:id="881" w:name="OLE_LINK134"/>
      <w:bookmarkStart w:id="882" w:name="OLE_LINK138"/>
      <w:bookmarkStart w:id="883" w:name="OLE_LINK1404"/>
      <w:bookmarkStart w:id="884" w:name="OLE_LINK1422"/>
      <w:bookmarkStart w:id="885" w:name="OLE_LINK1437"/>
      <w:bookmarkStart w:id="886" w:name="OLE_LINK1448"/>
      <w:bookmarkStart w:id="887" w:name="OLE_LINK1461"/>
      <w:bookmarkStart w:id="888" w:name="OLE_LINK1482"/>
      <w:bookmarkStart w:id="889" w:name="OLE_LINK1488"/>
      <w:bookmarkStart w:id="890" w:name="OLE_LINK1500"/>
      <w:bookmarkStart w:id="891" w:name="OLE_LINK1513"/>
      <w:bookmarkStart w:id="892" w:name="OLE_LINK7962"/>
      <w:bookmarkStart w:id="893" w:name="OLE_LINK7975"/>
      <w:bookmarkStart w:id="894" w:name="OLE_LINK7993"/>
      <w:bookmarkStart w:id="895" w:name="OLE_LINK8001"/>
      <w:bookmarkStart w:id="896" w:name="OLE_LINK8018"/>
      <w:bookmarkStart w:id="897" w:name="OLE_LINK8029"/>
      <w:bookmarkStart w:id="898" w:name="OLE_LINK8036"/>
      <w:bookmarkStart w:id="899" w:name="OLE_LINK8039"/>
      <w:bookmarkStart w:id="900" w:name="OLE_LINK8043"/>
      <w:bookmarkStart w:id="901" w:name="OLE_LINK8045"/>
      <w:bookmarkStart w:id="902" w:name="OLE_LINK8053"/>
      <w:bookmarkStart w:id="903" w:name="OLE_LINK7976"/>
      <w:bookmarkStart w:id="904" w:name="OLE_LINK7995"/>
      <w:bookmarkStart w:id="905" w:name="OLE_LINK7996"/>
      <w:bookmarkStart w:id="906" w:name="OLE_LINK8004"/>
      <w:bookmarkStart w:id="907" w:name="OLE_LINK8008"/>
      <w:bookmarkStart w:id="908" w:name="OLE_LINK8021"/>
      <w:bookmarkStart w:id="909" w:name="OLE_LINK8040"/>
      <w:bookmarkStart w:id="910" w:name="OLE_LINK8047"/>
      <w:bookmarkStart w:id="911" w:name="OLE_LINK8048"/>
      <w:bookmarkStart w:id="912" w:name="OLE_LINK8056"/>
      <w:bookmarkStart w:id="913" w:name="OLE_LINK8057"/>
      <w:bookmarkStart w:id="914" w:name="OLE_LINK8067"/>
      <w:bookmarkStart w:id="915" w:name="OLE_LINK8074"/>
      <w:bookmarkStart w:id="916" w:name="OLE_LINK8091"/>
      <w:bookmarkStart w:id="917" w:name="OLE_LINK8096"/>
      <w:bookmarkStart w:id="918" w:name="OLE_LINK8098"/>
      <w:bookmarkStart w:id="919" w:name="OLE_LINK8105"/>
      <w:bookmarkStart w:id="920" w:name="OLE_LINK8106"/>
      <w:bookmarkStart w:id="921" w:name="OLE_LINK8110"/>
      <w:bookmarkStart w:id="922" w:name="OLE_LINK8112"/>
      <w:bookmarkStart w:id="923" w:name="OLE_LINK8116"/>
      <w:bookmarkStart w:id="924" w:name="OLE_LINK8120"/>
      <w:bookmarkStart w:id="925" w:name="OLE_LINK8123"/>
      <w:bookmarkStart w:id="926" w:name="OLE_LINK8128"/>
      <w:bookmarkStart w:id="927" w:name="OLE_LINK8129"/>
      <w:bookmarkStart w:id="928" w:name="OLE_LINK8145"/>
      <w:bookmarkStart w:id="929" w:name="OLE_LINK8146"/>
      <w:bookmarkStart w:id="930" w:name="OLE_LINK8196"/>
      <w:bookmarkStart w:id="931" w:name="OLE_LINK8197"/>
      <w:bookmarkStart w:id="932" w:name="OLE_LINK8215"/>
      <w:bookmarkStart w:id="933" w:name="OLE_LINK8228"/>
      <w:bookmarkStart w:id="934" w:name="OLE_LINK8242"/>
      <w:bookmarkStart w:id="935" w:name="OLE_LINK8246"/>
      <w:bookmarkStart w:id="936" w:name="OLE_LINK8255"/>
      <w:bookmarkStart w:id="937" w:name="OLE_LINK8264"/>
      <w:bookmarkStart w:id="938" w:name="OLE_LINK8313"/>
      <w:bookmarkStart w:id="939" w:name="OLE_LINK8314"/>
      <w:bookmarkStart w:id="940" w:name="OLE_LINK8321"/>
      <w:bookmarkStart w:id="941" w:name="OLE_LINK8331"/>
      <w:bookmarkStart w:id="942" w:name="OLE_LINK8347"/>
      <w:bookmarkStart w:id="943" w:name="OLE_LINK8356"/>
      <w:bookmarkStart w:id="944" w:name="OLE_LINK8362"/>
      <w:bookmarkStart w:id="945" w:name="OLE_LINK8363"/>
      <w:bookmarkStart w:id="946" w:name="OLE_LINK8371"/>
      <w:bookmarkStart w:id="947" w:name="OLE_LINK8379"/>
      <w:bookmarkStart w:id="948" w:name="OLE_LINK8380"/>
      <w:bookmarkStart w:id="949" w:name="OLE_LINK8414"/>
      <w:bookmarkStart w:id="950" w:name="OLE_LINK8416"/>
      <w:bookmarkStart w:id="951" w:name="OLE_LINK8425"/>
      <w:bookmarkStart w:id="952" w:name="OLE_LINK8433"/>
      <w:bookmarkStart w:id="953" w:name="OLE_LINK8434"/>
      <w:bookmarkStart w:id="954" w:name="OLE_LINK8441"/>
      <w:bookmarkStart w:id="955" w:name="OLE_LINK8445"/>
      <w:bookmarkStart w:id="956" w:name="OLE_LINK8456"/>
      <w:bookmarkStart w:id="957" w:name="OLE_LINK8457"/>
      <w:bookmarkStart w:id="958" w:name="OLE_LINK8464"/>
      <w:bookmarkStart w:id="959" w:name="OLE_LINK8472"/>
      <w:bookmarkStart w:id="960" w:name="OLE_LINK8473"/>
      <w:bookmarkStart w:id="961" w:name="OLE_LINK8479"/>
      <w:bookmarkStart w:id="962" w:name="OLE_LINK8487"/>
      <w:bookmarkStart w:id="963" w:name="OLE_LINK8496"/>
      <w:bookmarkStart w:id="964" w:name="OLE_LINK8497"/>
      <w:bookmarkStart w:id="965" w:name="OLE_LINK8505"/>
      <w:bookmarkStart w:id="966" w:name="OLE_LINK8506"/>
      <w:bookmarkStart w:id="967" w:name="OLE_LINK8513"/>
      <w:bookmarkStart w:id="968" w:name="OLE_LINK8514"/>
      <w:bookmarkStart w:id="969" w:name="OLE_LINK8521"/>
      <w:bookmarkStart w:id="970" w:name="OLE_LINK8527"/>
      <w:bookmarkStart w:id="971" w:name="OLE_LINK8537"/>
      <w:bookmarkStart w:id="972" w:name="OLE_LINK8538"/>
      <w:bookmarkStart w:id="973" w:name="OLE_LINK8566"/>
      <w:bookmarkStart w:id="974" w:name="OLE_LINK8567"/>
      <w:bookmarkStart w:id="975" w:name="OLE_LINK8572"/>
      <w:bookmarkStart w:id="976" w:name="OLE_LINK8573"/>
      <w:bookmarkStart w:id="977" w:name="OLE_LINK8574"/>
      <w:bookmarkStart w:id="978" w:name="OLE_LINK8581"/>
      <w:bookmarkStart w:id="979" w:name="OLE_LINK8589"/>
      <w:bookmarkStart w:id="980" w:name="OLE_LINK8594"/>
      <w:bookmarkStart w:id="981" w:name="OLE_LINK8595"/>
      <w:bookmarkStart w:id="982" w:name="OLE_LINK8601"/>
      <w:bookmarkStart w:id="983" w:name="OLE_LINK8602"/>
      <w:bookmarkStart w:id="984" w:name="OLE_LINK8607"/>
      <w:bookmarkStart w:id="985" w:name="OLE_LINK8608"/>
      <w:bookmarkStart w:id="986" w:name="OLE_LINK8612"/>
      <w:bookmarkStart w:id="987" w:name="OLE_LINK8613"/>
      <w:bookmarkStart w:id="988" w:name="OLE_LINK8618"/>
      <w:bookmarkStart w:id="989" w:name="OLE_LINK8622"/>
      <w:bookmarkStart w:id="990" w:name="OLE_LINK8623"/>
      <w:bookmarkStart w:id="991" w:name="OLE_LINK8626"/>
      <w:bookmarkStart w:id="992" w:name="OLE_LINK8627"/>
      <w:bookmarkStart w:id="993" w:name="OLE_LINK8635"/>
      <w:bookmarkStart w:id="994" w:name="OLE_LINK8641"/>
      <w:bookmarkStart w:id="995" w:name="OLE_LINK8647"/>
      <w:bookmarkStart w:id="996" w:name="OLE_LINK8648"/>
      <w:bookmarkStart w:id="997" w:name="OLE_LINK8652"/>
      <w:bookmarkStart w:id="998" w:name="OLE_LINK8656"/>
      <w:bookmarkStart w:id="999" w:name="OLE_LINK8660"/>
      <w:bookmarkStart w:id="1000" w:name="OLE_LINK8661"/>
      <w:bookmarkStart w:id="1001" w:name="OLE_LINK8667"/>
      <w:bookmarkStart w:id="1002" w:name="OLE_LINK8671"/>
      <w:bookmarkStart w:id="1003" w:name="OLE_LINK8677"/>
      <w:bookmarkStart w:id="1004" w:name="OLE_LINK8694"/>
      <w:bookmarkStart w:id="1005" w:name="OLE_LINK8700"/>
      <w:bookmarkStart w:id="1006" w:name="OLE_LINK8705"/>
      <w:bookmarkStart w:id="1007" w:name="OLE_LINK8706"/>
      <w:bookmarkStart w:id="1008" w:name="OLE_LINK8711"/>
      <w:bookmarkStart w:id="1009" w:name="OLE_LINK8712"/>
      <w:bookmarkStart w:id="1010" w:name="OLE_LINK8717"/>
      <w:bookmarkStart w:id="1011" w:name="OLE_LINK8720"/>
      <w:bookmarkStart w:id="1012" w:name="OLE_LINK8724"/>
      <w:bookmarkStart w:id="1013" w:name="OLE_LINK8727"/>
      <w:bookmarkStart w:id="1014" w:name="OLE_LINK8732"/>
      <w:bookmarkStart w:id="1015" w:name="OLE_LINK8738"/>
      <w:bookmarkStart w:id="1016" w:name="OLE_LINK8748"/>
      <w:bookmarkStart w:id="1017" w:name="OLE_LINK8754"/>
      <w:bookmarkStart w:id="1018" w:name="OLE_LINK8755"/>
      <w:bookmarkStart w:id="1019" w:name="OLE_LINK8761"/>
      <w:bookmarkStart w:id="1020" w:name="OLE_LINK8765"/>
      <w:bookmarkStart w:id="1021" w:name="OLE_LINK8770"/>
      <w:bookmarkStart w:id="1022" w:name="OLE_LINK8776"/>
      <w:bookmarkStart w:id="1023" w:name="OLE_LINK8781"/>
      <w:bookmarkStart w:id="1024" w:name="OLE_LINK8785"/>
      <w:bookmarkStart w:id="1025" w:name="OLE_LINK8843"/>
      <w:bookmarkStart w:id="1026" w:name="OLE_LINK8844"/>
      <w:bookmarkStart w:id="1027" w:name="OLE_LINK8847"/>
      <w:bookmarkStart w:id="1028" w:name="OLE_LINK8848"/>
      <w:bookmarkStart w:id="1029" w:name="OLE_LINK8849"/>
      <w:bookmarkStart w:id="1030" w:name="OLE_LINK8857"/>
      <w:bookmarkStart w:id="1031" w:name="OLE_LINK8858"/>
      <w:bookmarkStart w:id="1032" w:name="OLE_LINK8863"/>
      <w:bookmarkStart w:id="1033" w:name="OLE_LINK8867"/>
      <w:bookmarkStart w:id="1034" w:name="OLE_LINK8874"/>
      <w:bookmarkStart w:id="1035" w:name="OLE_LINK8878"/>
      <w:bookmarkStart w:id="1036" w:name="OLE_LINK8879"/>
      <w:bookmarkStart w:id="1037" w:name="OLE_LINK8885"/>
      <w:bookmarkStart w:id="1038" w:name="OLE_LINK8886"/>
      <w:bookmarkStart w:id="1039" w:name="OLE_LINK8891"/>
      <w:bookmarkStart w:id="1040" w:name="OLE_LINK8897"/>
      <w:bookmarkStart w:id="1041" w:name="OLE_LINK8901"/>
      <w:bookmarkStart w:id="1042" w:name="OLE_LINK8902"/>
      <w:bookmarkStart w:id="1043" w:name="OLE_LINK8908"/>
      <w:bookmarkStart w:id="1044" w:name="OLE_LINK8909"/>
      <w:bookmarkStart w:id="1045" w:name="OLE_LINK8917"/>
      <w:bookmarkStart w:id="1046" w:name="OLE_LINK8922"/>
      <w:bookmarkStart w:id="1047" w:name="OLE_LINK8926"/>
      <w:bookmarkStart w:id="1048" w:name="OLE_LINK8927"/>
      <w:bookmarkStart w:id="1049" w:name="OLE_LINK8935"/>
      <w:bookmarkStart w:id="1050" w:name="OLE_LINK8936"/>
      <w:bookmarkStart w:id="1051" w:name="OLE_LINK8946"/>
      <w:bookmarkStart w:id="1052" w:name="OLE_LINK8947"/>
      <w:bookmarkStart w:id="1053" w:name="OLE_LINK8951"/>
      <w:bookmarkStart w:id="1054" w:name="OLE_LINK8952"/>
      <w:bookmarkStart w:id="1055" w:name="OLE_LINK8956"/>
      <w:bookmarkStart w:id="1056" w:name="OLE_LINK8957"/>
      <w:bookmarkStart w:id="1057" w:name="OLE_LINK8985"/>
      <w:bookmarkStart w:id="1058" w:name="OLE_LINK8986"/>
      <w:bookmarkStart w:id="1059" w:name="OLE_LINK8992"/>
      <w:bookmarkStart w:id="1060" w:name="OLE_LINK8997"/>
      <w:bookmarkStart w:id="1061" w:name="OLE_LINK9003"/>
      <w:bookmarkStart w:id="1062" w:name="OLE_LINK9004"/>
      <w:bookmarkStart w:id="1063" w:name="OLE_LINK9008"/>
      <w:bookmarkStart w:id="1064" w:name="OLE_LINK9013"/>
      <w:bookmarkStart w:id="1065" w:name="OLE_LINK9014"/>
      <w:bookmarkStart w:id="1066" w:name="OLE_LINK9020"/>
      <w:bookmarkStart w:id="1067" w:name="OLE_LINK9021"/>
      <w:bookmarkStart w:id="1068" w:name="OLE_LINK9025"/>
      <w:bookmarkStart w:id="1069" w:name="OLE_LINK9026"/>
      <w:bookmarkStart w:id="1070" w:name="OLE_LINK9035"/>
      <w:bookmarkStart w:id="1071" w:name="OLE_LINK9036"/>
      <w:bookmarkStart w:id="1072" w:name="OLE_LINK71"/>
      <w:bookmarkStart w:id="1073" w:name="OLE_LINK79"/>
      <w:bookmarkStart w:id="1074" w:name="OLE_LINK89"/>
      <w:bookmarkStart w:id="1075" w:name="OLE_LINK95"/>
      <w:bookmarkStart w:id="1076" w:name="OLE_LINK101"/>
      <w:bookmarkStart w:id="1077" w:name="OLE_LINK104"/>
      <w:bookmarkStart w:id="1078" w:name="OLE_LINK114"/>
      <w:bookmarkStart w:id="1079" w:name="OLE_LINK120"/>
      <w:bookmarkStart w:id="1080" w:name="OLE_LINK135"/>
      <w:bookmarkStart w:id="1081" w:name="OLE_LINK136"/>
      <w:bookmarkStart w:id="1082" w:name="OLE_LINK141"/>
      <w:bookmarkStart w:id="1083" w:name="OLE_LINK146"/>
      <w:bookmarkStart w:id="1084" w:name="OLE_LINK148"/>
      <w:bookmarkStart w:id="1085" w:name="OLE_LINK157"/>
      <w:bookmarkStart w:id="1086" w:name="OLE_LINK162"/>
      <w:bookmarkStart w:id="1087" w:name="OLE_LINK163"/>
      <w:bookmarkStart w:id="1088" w:name="OLE_LINK168"/>
      <w:bookmarkStart w:id="1089" w:name="OLE_LINK169"/>
      <w:bookmarkStart w:id="1090" w:name="OLE_LINK173"/>
      <w:bookmarkStart w:id="1091" w:name="OLE_LINK181"/>
      <w:bookmarkStart w:id="1092" w:name="OLE_LINK182"/>
      <w:bookmarkStart w:id="1093" w:name="OLE_LINK193"/>
      <w:bookmarkStart w:id="1094" w:name="OLE_LINK194"/>
      <w:bookmarkStart w:id="1095" w:name="OLE_LINK1409"/>
      <w:bookmarkStart w:id="1096" w:name="OLE_LINK1410"/>
      <w:bookmarkStart w:id="1097" w:name="OLE_LINK1451"/>
      <w:bookmarkStart w:id="1098" w:name="OLE_LINK1454"/>
      <w:bookmarkStart w:id="1099" w:name="OLE_LINK1470"/>
      <w:bookmarkStart w:id="1100" w:name="OLE_LINK1506"/>
      <w:bookmarkStart w:id="1101" w:name="OLE_LINK1515"/>
      <w:bookmarkStart w:id="1102" w:name="OLE_LINK1521"/>
      <w:bookmarkStart w:id="1103" w:name="OLE_LINK1522"/>
      <w:bookmarkStart w:id="1104" w:name="OLE_LINK1535"/>
      <w:bookmarkStart w:id="1105" w:name="OLE_LINK1541"/>
      <w:bookmarkStart w:id="1106" w:name="OLE_LINK1544"/>
      <w:bookmarkStart w:id="1107" w:name="OLE_LINK1549"/>
      <w:bookmarkStart w:id="1108" w:name="OLE_LINK1550"/>
      <w:bookmarkStart w:id="1109" w:name="OLE_LINK1557"/>
      <w:bookmarkStart w:id="1110" w:name="OLE_LINK1558"/>
      <w:bookmarkStart w:id="1111" w:name="OLE_LINK1563"/>
      <w:bookmarkStart w:id="1112" w:name="OLE_LINK1564"/>
      <w:bookmarkStart w:id="1113" w:name="OLE_LINK1567"/>
      <w:bookmarkStart w:id="1114" w:name="OLE_LINK1582"/>
      <w:bookmarkStart w:id="1115" w:name="OLE_LINK1583"/>
      <w:bookmarkStart w:id="1116" w:name="OLE_LINK1590"/>
      <w:bookmarkStart w:id="1117" w:name="OLE_LINK1745"/>
      <w:bookmarkStart w:id="1118" w:name="OLE_LINK1753"/>
      <w:bookmarkStart w:id="1119" w:name="OLE_LINK1754"/>
      <w:bookmarkStart w:id="1120" w:name="OLE_LINK1768"/>
      <w:bookmarkStart w:id="1121" w:name="OLE_LINK1769"/>
      <w:bookmarkStart w:id="1122" w:name="OLE_LINK1776"/>
      <w:bookmarkStart w:id="1123" w:name="OLE_LINK1777"/>
      <w:bookmarkStart w:id="1124" w:name="OLE_LINK1787"/>
      <w:bookmarkStart w:id="1125" w:name="OLE_LINK1792"/>
      <w:bookmarkStart w:id="1126" w:name="OLE_LINK1803"/>
      <w:bookmarkStart w:id="1127" w:name="OLE_LINK1804"/>
      <w:bookmarkStart w:id="1128" w:name="OLE_LINK1811"/>
      <w:bookmarkStart w:id="1129" w:name="OLE_LINK1820"/>
      <w:bookmarkStart w:id="1130" w:name="OLE_LINK1832"/>
      <w:bookmarkStart w:id="1131" w:name="OLE_LINK1833"/>
      <w:bookmarkStart w:id="1132" w:name="OLE_LINK1842"/>
      <w:bookmarkStart w:id="1133" w:name="OLE_LINK1843"/>
      <w:bookmarkStart w:id="1134" w:name="OLE_LINK1852"/>
      <w:bookmarkStart w:id="1135" w:name="OLE_LINK1853"/>
      <w:bookmarkStart w:id="1136" w:name="OLE_LINK1862"/>
      <w:bookmarkStart w:id="1137" w:name="OLE_LINK1863"/>
      <w:bookmarkStart w:id="1138" w:name="OLE_LINK1874"/>
      <w:bookmarkStart w:id="1139" w:name="OLE_LINK1886"/>
      <w:bookmarkStart w:id="1140" w:name="OLE_LINK1888"/>
      <w:bookmarkStart w:id="1141" w:name="OLE_LINK1895"/>
      <w:bookmarkStart w:id="1142" w:name="OLE_LINK1903"/>
      <w:bookmarkStart w:id="1143" w:name="OLE_LINK1907"/>
      <w:bookmarkStart w:id="1144" w:name="OLE_LINK1919"/>
      <w:bookmarkStart w:id="1145" w:name="OLE_LINK1920"/>
      <w:bookmarkStart w:id="1146" w:name="OLE_LINK1968"/>
      <w:bookmarkStart w:id="1147" w:name="OLE_LINK1969"/>
      <w:bookmarkStart w:id="1148" w:name="OLE_LINK1981"/>
      <w:bookmarkStart w:id="1149" w:name="OLE_LINK1992"/>
      <w:bookmarkStart w:id="1150" w:name="OLE_LINK1998"/>
      <w:bookmarkStart w:id="1151" w:name="OLE_LINK2005"/>
      <w:bookmarkStart w:id="1152" w:name="OLE_LINK2022"/>
      <w:bookmarkStart w:id="1153" w:name="OLE_LINK2029"/>
      <w:bookmarkStart w:id="1154" w:name="OLE_LINK2035"/>
      <w:bookmarkStart w:id="1155" w:name="OLE_LINK2036"/>
      <w:bookmarkStart w:id="1156" w:name="OLE_LINK2042"/>
      <w:bookmarkStart w:id="1157" w:name="OLE_LINK2049"/>
      <w:bookmarkStart w:id="1158" w:name="OLE_LINK2053"/>
      <w:bookmarkStart w:id="1159" w:name="OLE_LINK2059"/>
      <w:bookmarkStart w:id="1160" w:name="OLE_LINK2060"/>
      <w:bookmarkStart w:id="1161" w:name="OLE_LINK2066"/>
      <w:bookmarkStart w:id="1162" w:name="OLE_LINK2074"/>
      <w:bookmarkStart w:id="1163" w:name="OLE_LINK2080"/>
      <w:bookmarkStart w:id="1164" w:name="OLE_LINK2086"/>
      <w:bookmarkStart w:id="1165" w:name="OLE_LINK2091"/>
      <w:bookmarkStart w:id="1166" w:name="OLE_LINK2101"/>
      <w:bookmarkStart w:id="1167" w:name="OLE_LINK2102"/>
      <w:bookmarkStart w:id="1168" w:name="OLE_LINK2193"/>
      <w:bookmarkStart w:id="1169" w:name="OLE_LINK2200"/>
      <w:bookmarkStart w:id="1170" w:name="OLE_LINK2207"/>
      <w:bookmarkStart w:id="1171" w:name="OLE_LINK2217"/>
      <w:bookmarkStart w:id="1172" w:name="OLE_LINK2222"/>
      <w:bookmarkStart w:id="1173" w:name="OLE_LINK2233"/>
      <w:bookmarkStart w:id="1174" w:name="OLE_LINK2234"/>
      <w:bookmarkStart w:id="1175" w:name="OLE_LINK2241"/>
      <w:bookmarkStart w:id="1176" w:name="OLE_LINK2246"/>
      <w:bookmarkStart w:id="1177" w:name="OLE_LINK2251"/>
      <w:bookmarkStart w:id="1178" w:name="OLE_LINK2252"/>
      <w:bookmarkStart w:id="1179" w:name="OLE_LINK2259"/>
      <w:bookmarkStart w:id="1180" w:name="OLE_LINK7997"/>
      <w:bookmarkStart w:id="1181" w:name="OLE_LINK8050"/>
      <w:bookmarkStart w:id="1182" w:name="OLE_LINK8061"/>
      <w:bookmarkStart w:id="1183" w:name="OLE_LINK8076"/>
      <w:bookmarkStart w:id="1184" w:name="OLE_LINK8092"/>
      <w:bookmarkStart w:id="1185" w:name="OLE_LINK8093"/>
      <w:bookmarkStart w:id="1186" w:name="OLE_LINK8107"/>
      <w:bookmarkStart w:id="1187" w:name="OLE_LINK8108"/>
      <w:bookmarkStart w:id="1188" w:name="OLE_LINK8124"/>
      <w:bookmarkStart w:id="1189" w:name="OLE_LINK8220"/>
      <w:bookmarkStart w:id="1190" w:name="OLE_LINK8233"/>
      <w:bookmarkStart w:id="1191" w:name="OLE_LINK8247"/>
      <w:bookmarkStart w:id="1192" w:name="OLE_LINK8249"/>
      <w:bookmarkStart w:id="1193" w:name="OLE_LINK8257"/>
      <w:bookmarkStart w:id="1194" w:name="OLE_LINK8258"/>
      <w:bookmarkStart w:id="1195" w:name="OLE_LINK8268"/>
      <w:bookmarkStart w:id="1196" w:name="OLE_LINK8269"/>
      <w:bookmarkStart w:id="1197" w:name="OLE_LINK8277"/>
      <w:bookmarkStart w:id="1198" w:name="OLE_LINK8278"/>
      <w:bookmarkStart w:id="1199" w:name="OLE_LINK8285"/>
      <w:bookmarkStart w:id="1200" w:name="OLE_LINK8286"/>
      <w:bookmarkStart w:id="1201" w:name="OLE_LINK8294"/>
      <w:bookmarkStart w:id="1202" w:name="OLE_LINK8295"/>
      <w:bookmarkStart w:id="1203" w:name="OLE_LINK96"/>
      <w:bookmarkStart w:id="1204" w:name="OLE_LINK110"/>
      <w:bookmarkStart w:id="1205" w:name="OLE_LINK139"/>
      <w:bookmarkStart w:id="1206" w:name="OLE_LINK142"/>
      <w:bookmarkStart w:id="1207" w:name="OLE_LINK150"/>
      <w:bookmarkStart w:id="1208" w:name="OLE_LINK160"/>
      <w:bookmarkStart w:id="1209" w:name="OLE_LINK171"/>
      <w:bookmarkStart w:id="1210" w:name="OLE_LINK178"/>
      <w:bookmarkStart w:id="1211" w:name="OLE_LINK189"/>
      <w:bookmarkStart w:id="1212" w:name="OLE_LINK202"/>
      <w:bookmarkStart w:id="1213" w:name="OLE_LINK204"/>
      <w:bookmarkStart w:id="1214" w:name="OLE_LINK206"/>
      <w:bookmarkStart w:id="1215" w:name="OLE_LINK207"/>
      <w:bookmarkStart w:id="1216" w:name="OLE_LINK212"/>
      <w:bookmarkStart w:id="1217" w:name="OLE_LINK222"/>
      <w:bookmarkStart w:id="1218" w:name="OLE_LINK224"/>
      <w:bookmarkStart w:id="1219" w:name="OLE_LINK234"/>
      <w:bookmarkStart w:id="1220" w:name="OLE_LINK239"/>
      <w:bookmarkStart w:id="1221" w:name="OLE_LINK244"/>
      <w:bookmarkStart w:id="1222" w:name="OLE_LINK248"/>
      <w:bookmarkStart w:id="1223" w:name="OLE_LINK249"/>
      <w:bookmarkStart w:id="1224" w:name="OLE_LINK8051"/>
      <w:bookmarkStart w:id="1225" w:name="OLE_LINK8079"/>
      <w:bookmarkStart w:id="1226" w:name="OLE_LINK8085"/>
      <w:bookmarkStart w:id="1227" w:name="OLE_LINK8103"/>
      <w:bookmarkStart w:id="1228" w:name="OLE_LINK8237"/>
      <w:bookmarkStart w:id="1229" w:name="OLE_LINK8251"/>
      <w:bookmarkStart w:id="1230" w:name="OLE_LINK8280"/>
      <w:bookmarkStart w:id="1231" w:name="OLE_LINK8324"/>
      <w:bookmarkStart w:id="1232" w:name="OLE_LINK8336"/>
      <w:bookmarkStart w:id="1233" w:name="OLE_LINK8337"/>
      <w:bookmarkStart w:id="1234" w:name="OLE_LINK8348"/>
      <w:bookmarkStart w:id="1235" w:name="OLE_LINK8352"/>
      <w:bookmarkStart w:id="1236" w:name="OLE_LINK8372"/>
      <w:bookmarkStart w:id="1237" w:name="OLE_LINK8381"/>
      <w:bookmarkStart w:id="1238" w:name="OLE_LINK8386"/>
      <w:bookmarkStart w:id="1239" w:name="OLE_LINK8388"/>
      <w:bookmarkStart w:id="1240" w:name="OLE_LINK8395"/>
      <w:bookmarkStart w:id="1241" w:name="OLE_LINK8396"/>
      <w:bookmarkStart w:id="1242" w:name="OLE_LINK8407"/>
      <w:bookmarkStart w:id="1243" w:name="OLE_LINK8428"/>
      <w:bookmarkStart w:id="1244" w:name="OLE_LINK8436"/>
      <w:bookmarkStart w:id="1245" w:name="OLE_LINK8449"/>
      <w:bookmarkStart w:id="1246" w:name="OLE_LINK8450"/>
      <w:bookmarkStart w:id="1247" w:name="OLE_LINK8468"/>
      <w:bookmarkStart w:id="1248" w:name="OLE_LINK8522"/>
      <w:bookmarkStart w:id="1249" w:name="OLE_LINK8523"/>
      <w:bookmarkStart w:id="1250" w:name="OLE_LINK8532"/>
      <w:bookmarkStart w:id="1251" w:name="OLE_LINK8533"/>
      <w:bookmarkStart w:id="1252" w:name="OLE_LINK8546"/>
      <w:bookmarkStart w:id="1253" w:name="OLE_LINK8559"/>
      <w:bookmarkStart w:id="1254" w:name="OLE_LINK8560"/>
      <w:bookmarkStart w:id="1255" w:name="OLE_LINK8582"/>
      <w:bookmarkStart w:id="1256" w:name="OLE_LINK8583"/>
      <w:bookmarkStart w:id="1257" w:name="OLE_LINK8596"/>
      <w:bookmarkStart w:id="1258" w:name="OLE_LINK8604"/>
      <w:bookmarkStart w:id="1259" w:name="OLE_LINK8610"/>
      <w:bookmarkStart w:id="1260" w:name="OLE_LINK8614"/>
      <w:bookmarkStart w:id="1261" w:name="OLE_LINK8620"/>
      <w:bookmarkStart w:id="1262" w:name="OLE_LINK8624"/>
      <w:bookmarkStart w:id="1263" w:name="OLE_LINK8629"/>
      <w:bookmarkStart w:id="1264" w:name="OLE_LINK8637"/>
      <w:bookmarkStart w:id="1265" w:name="OLE_LINK8638"/>
      <w:bookmarkStart w:id="1266" w:name="OLE_LINK8653"/>
      <w:bookmarkStart w:id="1267" w:name="OLE_LINK8668"/>
      <w:bookmarkStart w:id="1268" w:name="OLE_LINK8673"/>
      <w:bookmarkStart w:id="1269" w:name="OLE_LINK8990"/>
      <w:bookmarkStart w:id="1270" w:name="OLE_LINK8999"/>
      <w:bookmarkStart w:id="1271" w:name="OLE_LINK9000"/>
      <w:bookmarkStart w:id="1272" w:name="OLE_LINK9015"/>
      <w:bookmarkStart w:id="1273" w:name="OLE_LINK9022"/>
      <w:bookmarkStart w:id="1274" w:name="OLE_LINK9027"/>
      <w:bookmarkStart w:id="1275" w:name="OLE_LINK9032"/>
      <w:bookmarkStart w:id="1276" w:name="OLE_LINK9041"/>
      <w:bookmarkStart w:id="1277" w:name="OLE_LINK9042"/>
      <w:bookmarkStart w:id="1278" w:name="OLE_LINK9049"/>
      <w:bookmarkStart w:id="1279" w:name="OLE_LINK9054"/>
      <w:bookmarkStart w:id="1280" w:name="OLE_LINK9062"/>
      <w:bookmarkStart w:id="1281" w:name="OLE_LINK9068"/>
      <w:bookmarkStart w:id="1282" w:name="OLE_LINK9069"/>
      <w:bookmarkStart w:id="1283" w:name="OLE_LINK9073"/>
      <w:bookmarkStart w:id="1284" w:name="OLE_LINK9077"/>
      <w:bookmarkStart w:id="1285" w:name="OLE_LINK9181"/>
      <w:bookmarkStart w:id="1286" w:name="OLE_LINK9189"/>
      <w:bookmarkStart w:id="1287" w:name="OLE_LINK9194"/>
      <w:bookmarkStart w:id="1288" w:name="OLE_LINK9200"/>
      <w:bookmarkStart w:id="1289" w:name="OLE_LINK9201"/>
      <w:bookmarkStart w:id="1290" w:name="OLE_LINK9206"/>
      <w:bookmarkStart w:id="1291" w:name="OLE_LINK9211"/>
      <w:bookmarkStart w:id="1292" w:name="OLE_LINK9218"/>
      <w:bookmarkStart w:id="1293" w:name="OLE_LINK9225"/>
      <w:bookmarkStart w:id="1294" w:name="OLE_LINK9236"/>
      <w:bookmarkStart w:id="1295" w:name="OLE_LINK97"/>
      <w:bookmarkStart w:id="1296" w:name="OLE_LINK105"/>
      <w:bookmarkStart w:id="1297" w:name="OLE_LINK151"/>
      <w:bookmarkStart w:id="1298" w:name="OLE_LINK152"/>
      <w:bookmarkStart w:id="1299" w:name="OLE_LINK166"/>
      <w:bookmarkStart w:id="1300" w:name="OLE_LINK185"/>
      <w:bookmarkStart w:id="1301" w:name="OLE_LINK186"/>
      <w:bookmarkStart w:id="1302" w:name="OLE_LINK210"/>
      <w:bookmarkStart w:id="1303" w:name="OLE_LINK214"/>
      <w:bookmarkStart w:id="1304" w:name="OLE_LINK230"/>
      <w:bookmarkStart w:id="1305" w:name="OLE_LINK235"/>
      <w:bookmarkStart w:id="1306" w:name="OLE_LINK254"/>
      <w:bookmarkStart w:id="1307" w:name="OLE_LINK255"/>
      <w:bookmarkStart w:id="1308" w:name="OLE_LINK262"/>
      <w:bookmarkStart w:id="1309" w:name="OLE_LINK270"/>
      <w:bookmarkStart w:id="1310" w:name="OLE_LINK274"/>
      <w:bookmarkStart w:id="1311" w:name="OLE_LINK276"/>
      <w:bookmarkStart w:id="1312" w:name="OLE_LINK284"/>
      <w:bookmarkStart w:id="1313" w:name="OLE_LINK285"/>
      <w:bookmarkStart w:id="1314" w:name="OLE_LINK294"/>
      <w:bookmarkStart w:id="1315" w:name="OLE_LINK305"/>
      <w:bookmarkStart w:id="1316" w:name="OLE_LINK311"/>
      <w:bookmarkStart w:id="1317" w:name="OLE_LINK315"/>
      <w:bookmarkStart w:id="1318" w:name="OLE_LINK323"/>
      <w:bookmarkStart w:id="1319" w:name="OLE_LINK330"/>
      <w:bookmarkStart w:id="1320" w:name="OLE_LINK336"/>
      <w:bookmarkStart w:id="1321" w:name="OLE_LINK1467"/>
      <w:bookmarkStart w:id="1322" w:name="OLE_LINK1471"/>
      <w:bookmarkStart w:id="1323" w:name="OLE_LINK1524"/>
      <w:bookmarkStart w:id="1324" w:name="OLE_LINK1531"/>
      <w:bookmarkStart w:id="1325" w:name="OLE_LINK1537"/>
      <w:bookmarkStart w:id="1326" w:name="OLE_LINK1547"/>
      <w:bookmarkStart w:id="1327" w:name="OLE_LINK1560"/>
      <w:bookmarkStart w:id="1328" w:name="OLE_LINK1565"/>
      <w:bookmarkStart w:id="1329" w:name="OLE_LINK1570"/>
      <w:bookmarkStart w:id="1330" w:name="OLE_LINK1576"/>
      <w:bookmarkStart w:id="1331" w:name="OLE_LINK1577"/>
      <w:bookmarkStart w:id="1332" w:name="OLE_LINK1584"/>
      <w:bookmarkStart w:id="1333" w:name="OLE_LINK1585"/>
      <w:bookmarkStart w:id="1334" w:name="OLE_LINK1596"/>
      <w:bookmarkStart w:id="1335" w:name="OLE_LINK1609"/>
      <w:bookmarkStart w:id="1336" w:name="OLE_LINK1616"/>
      <w:bookmarkStart w:id="1337" w:name="OLE_LINK1617"/>
      <w:bookmarkStart w:id="1338" w:name="OLE_LINK1624"/>
      <w:bookmarkStart w:id="1339" w:name="OLE_LINK1634"/>
      <w:bookmarkStart w:id="1340" w:name="OLE_LINK1644"/>
      <w:bookmarkStart w:id="1341" w:name="OLE_LINK1645"/>
      <w:bookmarkStart w:id="1342" w:name="OLE_LINK1654"/>
      <w:bookmarkStart w:id="1343" w:name="OLE_LINK1655"/>
      <w:bookmarkStart w:id="1344" w:name="OLE_LINK1678"/>
      <w:bookmarkStart w:id="1345" w:name="OLE_LINK1684"/>
      <w:bookmarkStart w:id="1346" w:name="OLE_LINK1685"/>
      <w:bookmarkStart w:id="1347" w:name="OLE_LINK1690"/>
      <w:bookmarkStart w:id="1348" w:name="OLE_LINK1703"/>
      <w:bookmarkStart w:id="1349" w:name="OLE_LINK1707"/>
      <w:bookmarkStart w:id="1350" w:name="OLE_LINK1708"/>
      <w:bookmarkStart w:id="1351" w:name="OLE_LINK1717"/>
      <w:bookmarkStart w:id="1352" w:name="OLE_LINK1718"/>
      <w:bookmarkStart w:id="1353" w:name="OLE_LINK1721"/>
      <w:bookmarkStart w:id="1354" w:name="OLE_LINK1730"/>
      <w:bookmarkStart w:id="1355" w:name="OLE_LINK1731"/>
      <w:bookmarkStart w:id="1356" w:name="OLE_LINK1741"/>
      <w:bookmarkStart w:id="1357" w:name="OLE_LINK1758"/>
      <w:bookmarkStart w:id="1358" w:name="OLE_LINK1795"/>
      <w:bookmarkStart w:id="1359" w:name="OLE_LINK1813"/>
      <w:bookmarkStart w:id="1360" w:name="OLE_LINK1828"/>
      <w:bookmarkStart w:id="1361" w:name="OLE_LINK1837"/>
      <w:bookmarkStart w:id="1362" w:name="OLE_LINK1867"/>
      <w:bookmarkStart w:id="1363" w:name="OLE_LINK1868"/>
      <w:bookmarkStart w:id="1364" w:name="OLE_LINK1884"/>
      <w:bookmarkStart w:id="1365" w:name="OLE_LINK1889"/>
      <w:bookmarkStart w:id="1366" w:name="OLE_LINK1912"/>
      <w:bookmarkStart w:id="1367" w:name="OLE_LINK1917"/>
      <w:bookmarkStart w:id="1368" w:name="OLE_LINK1929"/>
      <w:bookmarkStart w:id="1369" w:name="OLE_LINK1936"/>
      <w:bookmarkStart w:id="1370" w:name="OLE_LINK1939"/>
      <w:bookmarkStart w:id="1371" w:name="OLE_LINK1952"/>
      <w:bookmarkStart w:id="1372" w:name="OLE_LINK1953"/>
      <w:bookmarkStart w:id="1373" w:name="OLE_LINK1974"/>
      <w:bookmarkStart w:id="1374" w:name="OLE_LINK1975"/>
      <w:bookmarkStart w:id="1375" w:name="OLE_LINK1987"/>
      <w:bookmarkStart w:id="1376" w:name="OLE_LINK1993"/>
      <w:bookmarkStart w:id="1377" w:name="OLE_LINK8125"/>
      <w:bookmarkStart w:id="1378" w:name="OLE_LINK8353"/>
      <w:bookmarkStart w:id="1379" w:name="OLE_LINK8358"/>
      <w:bookmarkStart w:id="1380" w:name="OLE_LINK8383"/>
      <w:bookmarkStart w:id="1381" w:name="OLE_LINK8389"/>
      <w:bookmarkStart w:id="1382" w:name="OLE_LINK8412"/>
      <w:bookmarkStart w:id="1383" w:name="OLE_LINK8478"/>
      <w:bookmarkStart w:id="1384" w:name="OLE_LINK8493"/>
      <w:bookmarkStart w:id="1385" w:name="OLE_LINK8517"/>
      <w:bookmarkStart w:id="1386" w:name="OLE_LINK8535"/>
      <w:bookmarkStart w:id="1387" w:name="OLE_LINK8550"/>
      <w:bookmarkStart w:id="1388" w:name="OLE_LINK8568"/>
      <w:bookmarkStart w:id="1389" w:name="OLE_LINK8569"/>
      <w:bookmarkStart w:id="1390" w:name="OLE_LINK8598"/>
      <w:bookmarkStart w:id="1391" w:name="OLE_LINK8632"/>
      <w:bookmarkStart w:id="1392" w:name="OLE_LINK8645"/>
      <w:bookmarkStart w:id="1393" w:name="OLE_LINK8674"/>
      <w:bookmarkStart w:id="1394" w:name="OLE_LINK8684"/>
      <w:bookmarkStart w:id="1395" w:name="OLE_LINK8685"/>
      <w:bookmarkStart w:id="1396" w:name="OLE_LINK8692"/>
      <w:bookmarkStart w:id="1397" w:name="OLE_LINK8707"/>
      <w:bookmarkStart w:id="1398" w:name="OLE_LINK8739"/>
      <w:bookmarkStart w:id="1399" w:name="OLE_LINK8744"/>
      <w:bookmarkStart w:id="1400" w:name="OLE_LINK8745"/>
      <w:bookmarkStart w:id="1401" w:name="OLE_LINK8756"/>
      <w:bookmarkStart w:id="1402" w:name="OLE_LINK8763"/>
      <w:bookmarkStart w:id="1403" w:name="OLE_LINK8773"/>
      <w:bookmarkStart w:id="1404" w:name="OLE_LINK8783"/>
      <w:bookmarkStart w:id="1405" w:name="OLE_LINK8786"/>
      <w:bookmarkStart w:id="1406" w:name="OLE_LINK8793"/>
      <w:bookmarkStart w:id="1407" w:name="OLE_LINK8799"/>
      <w:bookmarkStart w:id="1408" w:name="OLE_LINK8979"/>
      <w:bookmarkStart w:id="1409" w:name="OLE_LINK8980"/>
      <w:bookmarkStart w:id="1410" w:name="OLE_LINK8995"/>
      <w:bookmarkStart w:id="1411" w:name="OLE_LINK9006"/>
      <w:bookmarkStart w:id="1412" w:name="OLE_LINK9044"/>
      <w:bookmarkStart w:id="1413" w:name="OLE_LINK9058"/>
      <w:bookmarkStart w:id="1414" w:name="OLE_LINK9071"/>
      <w:bookmarkStart w:id="1415" w:name="OLE_LINK9079"/>
      <w:bookmarkStart w:id="1416" w:name="OLE_LINK9086"/>
      <w:bookmarkStart w:id="1417" w:name="OLE_LINK9096"/>
      <w:bookmarkStart w:id="1418" w:name="OLE_LINK9107"/>
      <w:bookmarkStart w:id="1419" w:name="OLE_LINK9112"/>
      <w:bookmarkStart w:id="1420" w:name="OLE_LINK9113"/>
      <w:bookmarkStart w:id="1421" w:name="OLE_LINK9118"/>
      <w:bookmarkStart w:id="1422" w:name="OLE_LINK195"/>
      <w:bookmarkStart w:id="1423" w:name="OLE_LINK246"/>
      <w:bookmarkStart w:id="1424" w:name="OLE_LINK258"/>
      <w:bookmarkStart w:id="1425" w:name="OLE_LINK266"/>
      <w:bookmarkStart w:id="1426" w:name="OLE_LINK277"/>
      <w:bookmarkStart w:id="1427" w:name="OLE_LINK282"/>
      <w:bookmarkStart w:id="1428" w:name="OLE_LINK288"/>
      <w:bookmarkStart w:id="1429" w:name="OLE_LINK289"/>
      <w:bookmarkStart w:id="1430" w:name="OLE_LINK292"/>
      <w:bookmarkStart w:id="1431" w:name="OLE_LINK298"/>
      <w:bookmarkStart w:id="1432" w:name="OLE_LINK307"/>
      <w:bookmarkStart w:id="1433" w:name="OLE_LINK316"/>
      <w:bookmarkStart w:id="1434" w:name="OLE_LINK327"/>
      <w:bookmarkStart w:id="1435" w:name="OLE_LINK339"/>
      <w:bookmarkStart w:id="1436" w:name="OLE_LINK348"/>
      <w:bookmarkStart w:id="1437" w:name="OLE_LINK354"/>
      <w:bookmarkStart w:id="1438" w:name="OLE_LINK362"/>
      <w:bookmarkStart w:id="1439" w:name="OLE_LINK372"/>
      <w:bookmarkStart w:id="1440" w:name="OLE_LINK384"/>
      <w:bookmarkStart w:id="1441" w:name="OLE_LINK389"/>
      <w:bookmarkStart w:id="1442" w:name="OLE_LINK399"/>
      <w:bookmarkStart w:id="1443" w:name="OLE_LINK406"/>
      <w:bookmarkStart w:id="1444" w:name="OLE_LINK409"/>
      <w:bookmarkStart w:id="1445" w:name="OLE_LINK416"/>
      <w:bookmarkStart w:id="1446" w:name="OLE_LINK420"/>
      <w:bookmarkStart w:id="1447" w:name="OLE_LINK425"/>
      <w:bookmarkStart w:id="1448" w:name="OLE_LINK443"/>
      <w:bookmarkStart w:id="1449" w:name="OLE_LINK444"/>
      <w:bookmarkStart w:id="1450" w:name="OLE_LINK450"/>
      <w:bookmarkStart w:id="1451" w:name="OLE_LINK458"/>
      <w:bookmarkStart w:id="1452" w:name="OLE_LINK8391"/>
      <w:bookmarkStart w:id="1453" w:name="OLE_LINK8419"/>
      <w:bookmarkStart w:id="1454" w:name="OLE_LINK8494"/>
      <w:bookmarkStart w:id="1455" w:name="OLE_LINK8507"/>
      <w:bookmarkStart w:id="1456" w:name="OLE_LINK8508"/>
      <w:bookmarkStart w:id="1457" w:name="OLE_LINK8547"/>
      <w:bookmarkStart w:id="1458" w:name="OLE_LINK8643"/>
      <w:bookmarkStart w:id="1459" w:name="OLE_LINK8675"/>
      <w:bookmarkStart w:id="1460" w:name="OLE_LINK8686"/>
      <w:bookmarkStart w:id="1461" w:name="OLE_LINK8697"/>
      <w:bookmarkStart w:id="1462" w:name="OLE_LINK8703"/>
      <w:bookmarkStart w:id="1463" w:name="OLE_LINK8716"/>
      <w:bookmarkStart w:id="1464" w:name="OLE_LINK8733"/>
      <w:bookmarkStart w:id="1465" w:name="OLE_LINK8749"/>
      <w:bookmarkStart w:id="1466" w:name="OLE_LINK8767"/>
      <w:bookmarkStart w:id="1467" w:name="OLE_LINK8790"/>
      <w:bookmarkStart w:id="1468" w:name="OLE_LINK8794"/>
      <w:bookmarkStart w:id="1469" w:name="OLE_LINK8802"/>
      <w:bookmarkStart w:id="1470" w:name="OLE_LINK8803"/>
      <w:bookmarkStart w:id="1471" w:name="OLE_LINK8810"/>
      <w:bookmarkStart w:id="1472" w:name="OLE_LINK8826"/>
      <w:bookmarkStart w:id="1473" w:name="OLE_LINK8827"/>
      <w:bookmarkStart w:id="1474" w:name="OLE_LINK8835"/>
      <w:bookmarkStart w:id="1475" w:name="OLE_LINK8842"/>
      <w:bookmarkStart w:id="1476" w:name="OLE_LINK8853"/>
      <w:bookmarkStart w:id="1477" w:name="OLE_LINK8865"/>
      <w:bookmarkStart w:id="1478" w:name="OLE_LINK8871"/>
      <w:bookmarkStart w:id="1479" w:name="OLE_LINK8887"/>
      <w:bookmarkStart w:id="1480" w:name="OLE_LINK8888"/>
      <w:bookmarkStart w:id="1481" w:name="OLE_LINK8982"/>
      <w:bookmarkStart w:id="1482" w:name="OLE_LINK8983"/>
      <w:bookmarkStart w:id="1483" w:name="OLE_LINK9051"/>
      <w:bookmarkStart w:id="1484" w:name="OLE_LINK9059"/>
      <w:bookmarkStart w:id="1485" w:name="OLE_LINK9081"/>
      <w:bookmarkStart w:id="1486" w:name="OLE_LINK9082"/>
      <w:bookmarkStart w:id="1487" w:name="OLE_LINK9091"/>
      <w:bookmarkStart w:id="1488" w:name="OLE_LINK9099"/>
      <w:bookmarkStart w:id="1489" w:name="OLE_LINK9109"/>
      <w:bookmarkStart w:id="1490" w:name="OLE_LINK9120"/>
      <w:bookmarkStart w:id="1491" w:name="OLE_LINK9122"/>
      <w:bookmarkStart w:id="1492" w:name="OLE_LINK9127"/>
      <w:bookmarkStart w:id="1493" w:name="OLE_LINK9133"/>
      <w:bookmarkStart w:id="1494" w:name="OLE_LINK9139"/>
      <w:bookmarkStart w:id="1495" w:name="OLE_LINK9143"/>
      <w:bookmarkStart w:id="1496" w:name="OLE_LINK9148"/>
      <w:bookmarkStart w:id="1497" w:name="OLE_LINK9154"/>
      <w:bookmarkStart w:id="1498" w:name="OLE_LINK9191"/>
      <w:bookmarkStart w:id="1499" w:name="OLE_LINK9247"/>
      <w:bookmarkStart w:id="1500" w:name="OLE_LINK9253"/>
      <w:bookmarkStart w:id="1501" w:name="OLE_LINK9260"/>
      <w:bookmarkStart w:id="1502" w:name="OLE_LINK9274"/>
      <w:bookmarkStart w:id="1503" w:name="OLE_LINK9281"/>
      <w:bookmarkStart w:id="1504" w:name="OLE_LINK9282"/>
      <w:bookmarkStart w:id="1505" w:name="OLE_LINK9288"/>
      <w:bookmarkStart w:id="1506" w:name="OLE_LINK9296"/>
      <w:bookmarkStart w:id="1507" w:name="OLE_LINK9303"/>
      <w:bookmarkStart w:id="1508" w:name="OLE_LINK9304"/>
      <w:bookmarkStart w:id="1509" w:name="OLE_LINK9310"/>
      <w:bookmarkStart w:id="1510" w:name="OLE_LINK9315"/>
      <w:bookmarkStart w:id="1511" w:name="OLE_LINK9316"/>
      <w:bookmarkStart w:id="1512" w:name="OLE_LINK9326"/>
      <w:bookmarkStart w:id="1513" w:name="OLE_LINK9327"/>
      <w:bookmarkStart w:id="1514" w:name="OLE_LINK9341"/>
      <w:bookmarkStart w:id="1515" w:name="OLE_LINK9350"/>
      <w:bookmarkStart w:id="1516" w:name="OLE_LINK9351"/>
      <w:bookmarkStart w:id="1517" w:name="OLE_LINK9359"/>
      <w:bookmarkStart w:id="1518" w:name="OLE_LINK9367"/>
      <w:bookmarkStart w:id="1519" w:name="OLE_LINK9374"/>
      <w:bookmarkStart w:id="1520" w:name="OLE_LINK9382"/>
      <w:bookmarkStart w:id="1521" w:name="OLE_LINK9387"/>
      <w:bookmarkStart w:id="1522" w:name="OLE_LINK9392"/>
      <w:bookmarkStart w:id="1523" w:name="OLE_LINK9393"/>
      <w:bookmarkStart w:id="1524" w:name="OLE_LINK9397"/>
      <w:bookmarkStart w:id="1525" w:name="OLE_LINK9400"/>
      <w:bookmarkStart w:id="1526" w:name="OLE_LINK9401"/>
      <w:bookmarkStart w:id="1527" w:name="OLE_LINK9409"/>
      <w:bookmarkStart w:id="1528" w:name="OLE_LINK9410"/>
      <w:bookmarkStart w:id="1529" w:name="OLE_LINK9415"/>
      <w:bookmarkStart w:id="1530" w:name="OLE_LINK9419"/>
      <w:bookmarkStart w:id="1531" w:name="OLE_LINK9425"/>
      <w:bookmarkStart w:id="1532" w:name="OLE_LINK259"/>
      <w:bookmarkStart w:id="1533" w:name="OLE_LINK278"/>
      <w:bookmarkStart w:id="1534" w:name="OLE_LINK300"/>
      <w:bookmarkStart w:id="1535" w:name="OLE_LINK308"/>
      <w:bookmarkStart w:id="1536" w:name="OLE_LINK320"/>
      <w:bookmarkStart w:id="1537" w:name="OLE_LINK321"/>
      <w:bookmarkStart w:id="1538" w:name="OLE_LINK333"/>
      <w:bookmarkStart w:id="1539" w:name="OLE_LINK340"/>
      <w:bookmarkStart w:id="1540" w:name="OLE_LINK355"/>
      <w:bookmarkStart w:id="1541" w:name="OLE_LINK356"/>
      <w:bookmarkStart w:id="1542" w:name="OLE_LINK365"/>
      <w:bookmarkStart w:id="1543" w:name="OLE_LINK366"/>
      <w:bookmarkStart w:id="1544" w:name="OLE_LINK8499"/>
      <w:ins w:id="1545" w:author="yan jiaping" w:date="2024-04-01T09:57:00Z">
        <w:r w:rsidR="00E0410B">
          <w:rPr>
            <w:rFonts w:ascii="Book Antiqua" w:hAnsi="Book Antiqua"/>
          </w:rPr>
          <w:t>April 1,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7BC4BAF3"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bCs/>
        </w:rPr>
        <w:t xml:space="preserve">Published online: </w:t>
      </w:r>
    </w:p>
    <w:p w14:paraId="4544EB19" w14:textId="77777777" w:rsidR="00A77B3E" w:rsidRPr="002F64B5" w:rsidRDefault="00A77B3E" w:rsidP="002F64B5">
      <w:pPr>
        <w:spacing w:line="360" w:lineRule="auto"/>
        <w:jc w:val="both"/>
        <w:rPr>
          <w:rFonts w:ascii="Book Antiqua" w:hAnsi="Book Antiqua"/>
        </w:rPr>
        <w:sectPr w:rsidR="00A77B3E" w:rsidRPr="002F64B5" w:rsidSect="00D82FE5">
          <w:footerReference w:type="default" r:id="rId6"/>
          <w:pgSz w:w="11906" w:h="16838" w:code="9"/>
          <w:pgMar w:top="1440" w:right="1440" w:bottom="1440" w:left="1440" w:header="720" w:footer="720" w:gutter="0"/>
          <w:cols w:space="720"/>
          <w:docGrid w:linePitch="360"/>
        </w:sectPr>
      </w:pPr>
    </w:p>
    <w:p w14:paraId="7FFBEA6E"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color w:val="000000"/>
        </w:rPr>
        <w:lastRenderedPageBreak/>
        <w:t>Abstract</w:t>
      </w:r>
    </w:p>
    <w:p w14:paraId="729DC18F" w14:textId="471A8A29" w:rsidR="006740D0" w:rsidRPr="002F64B5" w:rsidRDefault="006740D0" w:rsidP="002F64B5">
      <w:pPr>
        <w:spacing w:line="360" w:lineRule="auto"/>
        <w:jc w:val="both"/>
        <w:rPr>
          <w:rFonts w:ascii="Book Antiqua" w:hAnsi="Book Antiqua"/>
        </w:rPr>
      </w:pPr>
      <w:r w:rsidRPr="002F64B5">
        <w:rPr>
          <w:rFonts w:ascii="Book Antiqua" w:hAnsi="Book Antiqua"/>
        </w:rPr>
        <w:t xml:space="preserve">Several features of drug-induced mucosal alterations have been observed in the upper gastrointestinal tract, </w:t>
      </w:r>
      <w:r w:rsidRPr="002F64B5">
        <w:rPr>
          <w:rFonts w:ascii="Book Antiqua" w:hAnsi="Book Antiqua"/>
          <w:i/>
          <w:iCs/>
        </w:rPr>
        <w:t>i.e.,</w:t>
      </w:r>
      <w:r w:rsidRPr="002F64B5">
        <w:rPr>
          <w:rFonts w:ascii="Book Antiqua" w:hAnsi="Book Antiqua"/>
        </w:rPr>
        <w:t xml:space="preserve"> the esophagus, stomach, and duodenum. These include pill-induced esophagitis, desquamative esophagitis, worsening of gastroesophageal reflux, chemotherapy-induced esophagitis, proton pump inhibitor-induced gastric mucosal changes, medication-induced gastric erosions and ulcers, </w:t>
      </w:r>
      <w:proofErr w:type="spellStart"/>
      <w:r w:rsidRPr="002F64B5">
        <w:rPr>
          <w:rFonts w:ascii="Book Antiqua" w:hAnsi="Book Antiqua"/>
        </w:rPr>
        <w:t>pseudomelanosis</w:t>
      </w:r>
      <w:proofErr w:type="spellEnd"/>
      <w:r w:rsidRPr="002F64B5">
        <w:rPr>
          <w:rFonts w:ascii="Book Antiqua" w:hAnsi="Book Antiqua"/>
        </w:rPr>
        <w:t xml:space="preserve"> of the stomach, </w:t>
      </w:r>
      <w:proofErr w:type="spellStart"/>
      <w:r w:rsidRPr="002F64B5">
        <w:rPr>
          <w:rFonts w:ascii="Book Antiqua" w:hAnsi="Book Antiqua"/>
        </w:rPr>
        <w:t>olmesartan</w:t>
      </w:r>
      <w:proofErr w:type="spellEnd"/>
      <w:r w:rsidRPr="002F64B5">
        <w:rPr>
          <w:rFonts w:ascii="Book Antiqua" w:hAnsi="Book Antiqua"/>
        </w:rPr>
        <w:t xml:space="preserve">-related gastric mucosal inflammation, lanthanum deposition in the stomach, zinc acetate hydrate tablet-induced gastric ulcer, immune-related adverse event gastritis, </w:t>
      </w:r>
      <w:proofErr w:type="spellStart"/>
      <w:r w:rsidRPr="002F64B5">
        <w:rPr>
          <w:rFonts w:ascii="Book Antiqua" w:hAnsi="Book Antiqua"/>
        </w:rPr>
        <w:t>olmesartan</w:t>
      </w:r>
      <w:proofErr w:type="spellEnd"/>
      <w:r w:rsidRPr="002F64B5">
        <w:rPr>
          <w:rFonts w:ascii="Book Antiqua" w:hAnsi="Book Antiqua"/>
        </w:rPr>
        <w:t xml:space="preserve">-associated sprue-like enteropathy, </w:t>
      </w:r>
      <w:proofErr w:type="spellStart"/>
      <w:r w:rsidRPr="002F64B5">
        <w:rPr>
          <w:rFonts w:ascii="Book Antiqua" w:hAnsi="Book Antiqua"/>
        </w:rPr>
        <w:t>pseudomelanosis</w:t>
      </w:r>
      <w:proofErr w:type="spellEnd"/>
      <w:r w:rsidRPr="002F64B5">
        <w:rPr>
          <w:rFonts w:ascii="Book Antiqua" w:hAnsi="Book Antiqua"/>
        </w:rPr>
        <w:t xml:space="preserve"> of the duodenum, and lanthanum deposition in the duodenum. For endoscopists, acquiring accurate knowledge regarding these diverse drug-induced mucosal alterations is crucial not only for the correct diagnosis of these lesions but also for </w:t>
      </w:r>
      <w:r w:rsidRPr="002F64B5">
        <w:rPr>
          <w:rFonts w:ascii="Book Antiqua" w:eastAsia="Yu Mincho" w:hAnsi="Book Antiqua"/>
        </w:rPr>
        <w:t>differential diagnosis of other conditions.</w:t>
      </w:r>
      <w:r w:rsidRPr="002F64B5">
        <w:rPr>
          <w:rFonts w:ascii="Book Antiqua" w:hAnsi="Book Antiqua"/>
        </w:rPr>
        <w:t xml:space="preserve"> This minireview aims to provide essential information on drug-induced mucosal alterations observed on esophagogastroduodenoscopy, along with representative endoscopic images.</w:t>
      </w:r>
    </w:p>
    <w:p w14:paraId="6444FD00" w14:textId="77777777" w:rsidR="00A77B3E" w:rsidRPr="002F64B5" w:rsidRDefault="00A77B3E" w:rsidP="002F64B5">
      <w:pPr>
        <w:spacing w:line="360" w:lineRule="auto"/>
        <w:jc w:val="both"/>
        <w:rPr>
          <w:rFonts w:ascii="Book Antiqua" w:hAnsi="Book Antiqua"/>
        </w:rPr>
      </w:pPr>
    </w:p>
    <w:p w14:paraId="45AACE87"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bCs/>
        </w:rPr>
        <w:t xml:space="preserve">Key Words: </w:t>
      </w:r>
      <w:r w:rsidRPr="002F64B5">
        <w:rPr>
          <w:rFonts w:ascii="Book Antiqua" w:eastAsia="Book Antiqua" w:hAnsi="Book Antiqua" w:cs="Book Antiqua"/>
        </w:rPr>
        <w:t>Diagnosis; Esophagogastroduodenoscopy; Non-neoplastic lesions; Esophageal lesions; Gastric lesions; Duodenal lesions</w:t>
      </w:r>
    </w:p>
    <w:p w14:paraId="44C1EF9A" w14:textId="77777777" w:rsidR="00A77B3E" w:rsidRPr="002F64B5" w:rsidRDefault="00A77B3E" w:rsidP="002F64B5">
      <w:pPr>
        <w:spacing w:line="360" w:lineRule="auto"/>
        <w:jc w:val="both"/>
        <w:rPr>
          <w:rFonts w:ascii="Book Antiqua" w:hAnsi="Book Antiqua"/>
        </w:rPr>
      </w:pPr>
    </w:p>
    <w:p w14:paraId="5F11C9A0" w14:textId="18CD791A"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rPr>
        <w:t>Iwamuro M, Kawano S, Otsuka M. Drug-</w:t>
      </w:r>
      <w:r w:rsidR="006740D0" w:rsidRPr="002F64B5">
        <w:rPr>
          <w:rFonts w:ascii="Book Antiqua" w:eastAsia="Book Antiqua" w:hAnsi="Book Antiqua" w:cs="Book Antiqua"/>
        </w:rPr>
        <w:t>induced mucosal alterations observed during esophagogastroduod</w:t>
      </w:r>
      <w:r w:rsidRPr="002F64B5">
        <w:rPr>
          <w:rFonts w:ascii="Book Antiqua" w:eastAsia="Book Antiqua" w:hAnsi="Book Antiqua" w:cs="Book Antiqua"/>
        </w:rPr>
        <w:t xml:space="preserve">enoscopy. </w:t>
      </w:r>
      <w:r w:rsidRPr="002F64B5">
        <w:rPr>
          <w:rFonts w:ascii="Book Antiqua" w:eastAsia="Book Antiqua" w:hAnsi="Book Antiqua" w:cs="Book Antiqua"/>
          <w:i/>
          <w:iCs/>
        </w:rPr>
        <w:t>World J Gastroenterol</w:t>
      </w:r>
      <w:r w:rsidRPr="002F64B5">
        <w:rPr>
          <w:rFonts w:ascii="Book Antiqua" w:eastAsia="Book Antiqua" w:hAnsi="Book Antiqua" w:cs="Book Antiqua"/>
        </w:rPr>
        <w:t xml:space="preserve"> 2024; In press</w:t>
      </w:r>
    </w:p>
    <w:p w14:paraId="4870E16E" w14:textId="77777777" w:rsidR="00A77B3E" w:rsidRPr="002F64B5" w:rsidRDefault="00A77B3E" w:rsidP="002F64B5">
      <w:pPr>
        <w:spacing w:line="360" w:lineRule="auto"/>
        <w:jc w:val="both"/>
        <w:rPr>
          <w:rFonts w:ascii="Book Antiqua" w:hAnsi="Book Antiqua"/>
        </w:rPr>
      </w:pPr>
    </w:p>
    <w:p w14:paraId="2D851ECA" w14:textId="18CA155D"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bCs/>
        </w:rPr>
        <w:t xml:space="preserve">Core Tip: </w:t>
      </w:r>
      <w:r w:rsidR="006740D0" w:rsidRPr="002F64B5">
        <w:rPr>
          <w:rFonts w:ascii="Book Antiqua" w:hAnsi="Book Antiqua"/>
        </w:rPr>
        <w:t>Various lesions associated with medication use</w:t>
      </w:r>
      <w:r w:rsidR="006740D0" w:rsidRPr="002F64B5">
        <w:rPr>
          <w:rFonts w:ascii="Book Antiqua" w:eastAsia="Yu Mincho" w:hAnsi="Book Antiqua"/>
        </w:rPr>
        <w:t xml:space="preserve"> are detected </w:t>
      </w:r>
      <w:r w:rsidR="006740D0" w:rsidRPr="002F64B5">
        <w:rPr>
          <w:rFonts w:ascii="Book Antiqua" w:hAnsi="Book Antiqua"/>
        </w:rPr>
        <w:t>during esophagogastroduodenoscopy</w:t>
      </w:r>
      <w:r w:rsidR="006740D0" w:rsidRPr="002F64B5">
        <w:rPr>
          <w:rFonts w:ascii="Book Antiqua" w:eastAsia="Yu Mincho" w:hAnsi="Book Antiqua"/>
        </w:rPr>
        <w:t xml:space="preserve">, including </w:t>
      </w:r>
      <w:r w:rsidR="006740D0" w:rsidRPr="002F64B5">
        <w:rPr>
          <w:rFonts w:ascii="Book Antiqua" w:hAnsi="Book Antiqua"/>
        </w:rPr>
        <w:t>pill-induced esophagitis, desquamative esophagitis, deteriorating gastroesophageal reflux, chemotherapy-induced esophagitis, proton pump inhibitor-induced gastric mucosal change</w:t>
      </w:r>
      <w:r w:rsidR="006740D0" w:rsidRPr="002F64B5">
        <w:rPr>
          <w:rFonts w:ascii="Book Antiqua" w:eastAsia="Yu Mincho" w:hAnsi="Book Antiqua"/>
        </w:rPr>
        <w:t xml:space="preserve">s, </w:t>
      </w:r>
      <w:r w:rsidR="006740D0" w:rsidRPr="002F64B5">
        <w:rPr>
          <w:rFonts w:ascii="Book Antiqua" w:hAnsi="Book Antiqua"/>
        </w:rPr>
        <w:t xml:space="preserve">medication-induced gastric erosions and ulcers, </w:t>
      </w:r>
      <w:proofErr w:type="spellStart"/>
      <w:r w:rsidR="006740D0" w:rsidRPr="002F64B5">
        <w:rPr>
          <w:rFonts w:ascii="Book Antiqua" w:hAnsi="Book Antiqua"/>
        </w:rPr>
        <w:t>pseudomelanosis</w:t>
      </w:r>
      <w:proofErr w:type="spellEnd"/>
      <w:r w:rsidR="006740D0" w:rsidRPr="002F64B5">
        <w:rPr>
          <w:rFonts w:ascii="Book Antiqua" w:hAnsi="Book Antiqua"/>
        </w:rPr>
        <w:t xml:space="preserve"> of the stomach, </w:t>
      </w:r>
      <w:proofErr w:type="spellStart"/>
      <w:r w:rsidR="006740D0" w:rsidRPr="002F64B5">
        <w:rPr>
          <w:rFonts w:ascii="Book Antiqua" w:hAnsi="Book Antiqua"/>
        </w:rPr>
        <w:t>olmesartan</w:t>
      </w:r>
      <w:proofErr w:type="spellEnd"/>
      <w:r w:rsidR="006740D0" w:rsidRPr="002F64B5">
        <w:rPr>
          <w:rFonts w:ascii="Book Antiqua" w:hAnsi="Book Antiqua"/>
        </w:rPr>
        <w:t>-related gastric mucosal inflammation, lanthanum deposition in the stomach, zinc acetate hydrate tablet-induced gastric lesions, immune-related adverse event</w:t>
      </w:r>
      <w:r w:rsidR="00910EC8" w:rsidRPr="002F64B5">
        <w:rPr>
          <w:rFonts w:ascii="Book Antiqua" w:hAnsi="Book Antiqua"/>
          <w:lang w:eastAsia="zh-CN"/>
        </w:rPr>
        <w:t xml:space="preserve"> (</w:t>
      </w:r>
      <w:proofErr w:type="spellStart"/>
      <w:r w:rsidR="00910EC8" w:rsidRPr="002F64B5">
        <w:rPr>
          <w:rFonts w:ascii="Book Antiqua" w:hAnsi="Book Antiqua"/>
          <w:lang w:eastAsia="zh-CN"/>
        </w:rPr>
        <w:t>i</w:t>
      </w:r>
      <w:r w:rsidR="001029E0" w:rsidRPr="002F64B5">
        <w:rPr>
          <w:rFonts w:ascii="Book Antiqua" w:hAnsi="Book Antiqua"/>
          <w:lang w:eastAsia="zh-CN"/>
        </w:rPr>
        <w:t>rAE</w:t>
      </w:r>
      <w:proofErr w:type="spellEnd"/>
      <w:r w:rsidR="00910EC8" w:rsidRPr="002F64B5">
        <w:rPr>
          <w:rFonts w:ascii="Book Antiqua" w:hAnsi="Book Antiqua"/>
          <w:lang w:eastAsia="zh-CN"/>
        </w:rPr>
        <w:t>)</w:t>
      </w:r>
      <w:r w:rsidR="006740D0" w:rsidRPr="002F64B5">
        <w:rPr>
          <w:rFonts w:ascii="Book Antiqua" w:hAnsi="Book Antiqua"/>
        </w:rPr>
        <w:t xml:space="preserve"> gastritis, </w:t>
      </w:r>
      <w:proofErr w:type="spellStart"/>
      <w:r w:rsidR="006740D0" w:rsidRPr="002F64B5">
        <w:rPr>
          <w:rFonts w:ascii="Book Antiqua" w:hAnsi="Book Antiqua"/>
        </w:rPr>
        <w:t>olmesartan</w:t>
      </w:r>
      <w:proofErr w:type="spellEnd"/>
      <w:r w:rsidR="006740D0" w:rsidRPr="002F64B5">
        <w:rPr>
          <w:rFonts w:ascii="Book Antiqua" w:hAnsi="Book Antiqua"/>
        </w:rPr>
        <w:t xml:space="preserve">-associated sprue-like enteropathy, </w:t>
      </w:r>
      <w:r w:rsidR="006740D0" w:rsidRPr="002F64B5">
        <w:rPr>
          <w:rFonts w:ascii="Book Antiqua" w:eastAsia="Yu Mincho" w:hAnsi="Book Antiqua"/>
        </w:rPr>
        <w:t xml:space="preserve">duodenal </w:t>
      </w:r>
      <w:proofErr w:type="spellStart"/>
      <w:r w:rsidR="006740D0" w:rsidRPr="002F64B5">
        <w:rPr>
          <w:rFonts w:ascii="Book Antiqua" w:hAnsi="Book Antiqua"/>
        </w:rPr>
        <w:t>pseudomelanosis</w:t>
      </w:r>
      <w:proofErr w:type="spellEnd"/>
      <w:r w:rsidR="006740D0" w:rsidRPr="002F64B5">
        <w:rPr>
          <w:rFonts w:ascii="Book Antiqua" w:hAnsi="Book Antiqua"/>
        </w:rPr>
        <w:t xml:space="preserve">, and lanthanum deposition. Endoscopists must diagnose these mucosal alterations by </w:t>
      </w:r>
      <w:r w:rsidR="006740D0" w:rsidRPr="002F64B5">
        <w:rPr>
          <w:rFonts w:ascii="Book Antiqua" w:hAnsi="Book Antiqua"/>
        </w:rPr>
        <w:lastRenderedPageBreak/>
        <w:t>acquiring pertinent knowledge regarding medication-induced lesions, concomitant with inquiries concerning patient medication history.</w:t>
      </w:r>
    </w:p>
    <w:p w14:paraId="66FAFF73" w14:textId="77777777" w:rsidR="00A77B3E" w:rsidRPr="002F64B5" w:rsidRDefault="00A77B3E" w:rsidP="002F64B5">
      <w:pPr>
        <w:spacing w:line="360" w:lineRule="auto"/>
        <w:jc w:val="both"/>
        <w:rPr>
          <w:rFonts w:ascii="Book Antiqua" w:hAnsi="Book Antiqua"/>
        </w:rPr>
      </w:pPr>
    </w:p>
    <w:p w14:paraId="4626D756"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caps/>
          <w:color w:val="000000"/>
          <w:u w:val="single"/>
        </w:rPr>
        <w:t>INTRODUCTION</w:t>
      </w:r>
    </w:p>
    <w:p w14:paraId="11C913A9" w14:textId="24C65A9C" w:rsidR="006740D0" w:rsidRPr="002F64B5" w:rsidRDefault="006740D0" w:rsidP="002F64B5">
      <w:pPr>
        <w:spacing w:line="360" w:lineRule="auto"/>
        <w:jc w:val="both"/>
        <w:rPr>
          <w:rFonts w:ascii="Book Antiqua" w:hAnsi="Book Antiqua"/>
        </w:rPr>
      </w:pPr>
      <w:r w:rsidRPr="002F64B5">
        <w:rPr>
          <w:rFonts w:ascii="Book Antiqua" w:hAnsi="Book Antiqua"/>
        </w:rPr>
        <w:t>The primary purpose of screening esophagogastroduodenoscopy (EGD) is to comprehensively examine the esophagus, stomach, and duodenum to detect neoplasms. Furthermore, EGD provides invaluable information for disease diagnosis, assessment of disease state, and treatment planning</w:t>
      </w:r>
      <w:r w:rsidRPr="002F64B5">
        <w:rPr>
          <w:rFonts w:ascii="Book Antiqua" w:eastAsia="Yu Mincho" w:hAnsi="Book Antiqua"/>
        </w:rPr>
        <w:t xml:space="preserve"> in symptomatic patients. This procedure can reveal a spectrum of conditions, including cancer, and can also </w:t>
      </w:r>
      <w:r w:rsidRPr="002F64B5">
        <w:rPr>
          <w:rFonts w:ascii="Book Antiqua" w:hAnsi="Book Antiqua"/>
        </w:rPr>
        <w:t xml:space="preserve">enable the identification of mucosal changes attributed to </w:t>
      </w:r>
      <w:r w:rsidRPr="002F64B5">
        <w:rPr>
          <w:rFonts w:ascii="Book Antiqua" w:eastAsia="Yu Mincho" w:hAnsi="Book Antiqua"/>
        </w:rPr>
        <w:t xml:space="preserve">medications taken by the </w:t>
      </w:r>
      <w:proofErr w:type="gramStart"/>
      <w:r w:rsidRPr="002F64B5">
        <w:rPr>
          <w:rFonts w:ascii="Book Antiqua" w:eastAsia="Yu Mincho" w:hAnsi="Book Antiqua"/>
        </w:rPr>
        <w:t>patient</w:t>
      </w:r>
      <w:r w:rsidRPr="002F64B5">
        <w:rPr>
          <w:rFonts w:ascii="Book Antiqua" w:hAnsi="Book Antiqua"/>
          <w:vertAlign w:val="superscript"/>
        </w:rPr>
        <w:t>[</w:t>
      </w:r>
      <w:proofErr w:type="gramEnd"/>
      <w:r w:rsidRPr="002F64B5">
        <w:rPr>
          <w:rFonts w:ascii="Book Antiqua" w:hAnsi="Book Antiqua"/>
          <w:vertAlign w:val="superscript"/>
        </w:rPr>
        <w:t>1,2]</w:t>
      </w:r>
      <w:r w:rsidRPr="002F64B5">
        <w:rPr>
          <w:rFonts w:ascii="Book Antiqua" w:hAnsi="Book Antiqua"/>
        </w:rPr>
        <w:t xml:space="preserve">. Although gastric and duodenal ulcers caused by nonsteroidal anti-inflammatory drugs (NSAIDs) have long been known as drug-induced upper gastrointestinal </w:t>
      </w:r>
      <w:proofErr w:type="gramStart"/>
      <w:r w:rsidRPr="002F64B5">
        <w:rPr>
          <w:rFonts w:ascii="Book Antiqua" w:hAnsi="Book Antiqua"/>
        </w:rPr>
        <w:t>lesions</w:t>
      </w:r>
      <w:r w:rsidRPr="002F64B5">
        <w:rPr>
          <w:rFonts w:ascii="Book Antiqua" w:hAnsi="Book Antiqua"/>
          <w:vertAlign w:val="superscript"/>
        </w:rPr>
        <w:t>[</w:t>
      </w:r>
      <w:proofErr w:type="gramEnd"/>
      <w:r w:rsidRPr="002F64B5">
        <w:rPr>
          <w:rFonts w:ascii="Book Antiqua" w:hAnsi="Book Antiqua"/>
          <w:vertAlign w:val="superscript"/>
        </w:rPr>
        <w:t>3,4]</w:t>
      </w:r>
      <w:r w:rsidRPr="002F64B5">
        <w:rPr>
          <w:rFonts w:ascii="Book Antiqua" w:hAnsi="Book Antiqua"/>
        </w:rPr>
        <w:t>, the advent of various medications on the market has led to the emergence of new types of mucosal injuries and alterations. Despite the inclusion of information on some drug-induced upper gastrointestinal mucosal lesions in the package inserts of medications, not all prescribing physicians are acquainted with these conditions due to their infrequency. Therefore, endoscopists should acquire accurate knowledge regarding diverse drug-induced mucosal alterations for appropriate diagnosis. This knowledge is also crucial for the differential diagnosis of other conditions, including neoplastic lesions. Herein, we review articles associated with drug-induced mucosal alterations in the esophagus, stomach, and duodenum</w:t>
      </w:r>
      <w:r w:rsidRPr="002F64B5">
        <w:rPr>
          <w:rFonts w:ascii="Book Antiqua" w:eastAsia="Yu Mincho" w:hAnsi="Book Antiqua"/>
        </w:rPr>
        <w:t xml:space="preserve">, and </w:t>
      </w:r>
      <w:r w:rsidRPr="002F64B5">
        <w:rPr>
          <w:rFonts w:ascii="Book Antiqua" w:hAnsi="Book Antiqua"/>
        </w:rPr>
        <w:t>present endoscopic images of representative lesions detected on EGD.</w:t>
      </w:r>
    </w:p>
    <w:p w14:paraId="6A03E746" w14:textId="77777777" w:rsidR="006740D0" w:rsidRPr="002F64B5" w:rsidRDefault="006740D0" w:rsidP="002F64B5">
      <w:pPr>
        <w:spacing w:line="360" w:lineRule="auto"/>
        <w:jc w:val="both"/>
        <w:rPr>
          <w:rFonts w:ascii="Book Antiqua" w:hAnsi="Book Antiqua"/>
        </w:rPr>
      </w:pPr>
    </w:p>
    <w:p w14:paraId="32CC6111" w14:textId="77777777" w:rsidR="006740D0" w:rsidRPr="002F64B5" w:rsidRDefault="006740D0" w:rsidP="002F64B5">
      <w:pPr>
        <w:spacing w:line="360" w:lineRule="auto"/>
        <w:jc w:val="both"/>
        <w:rPr>
          <w:rFonts w:ascii="Book Antiqua" w:eastAsia="DengXian" w:hAnsi="Book Antiqua"/>
          <w:b/>
          <w:lang w:eastAsia="zh-CN"/>
        </w:rPr>
      </w:pPr>
      <w:r w:rsidRPr="002F64B5">
        <w:rPr>
          <w:rFonts w:ascii="Book Antiqua" w:hAnsi="Book Antiqua"/>
          <w:b/>
          <w:bCs/>
          <w:u w:val="single"/>
          <w:lang w:val="en-GB"/>
        </w:rPr>
        <w:t>LITERATURE REVIEW</w:t>
      </w:r>
    </w:p>
    <w:p w14:paraId="65B48D95" w14:textId="77777777" w:rsidR="006740D0" w:rsidRPr="002F64B5" w:rsidRDefault="006740D0" w:rsidP="002F64B5">
      <w:pPr>
        <w:spacing w:line="360" w:lineRule="auto"/>
        <w:jc w:val="both"/>
        <w:rPr>
          <w:rFonts w:ascii="Book Antiqua" w:hAnsi="Book Antiqua"/>
          <w:b/>
          <w:i/>
          <w:iCs/>
        </w:rPr>
      </w:pPr>
      <w:r w:rsidRPr="002F64B5">
        <w:rPr>
          <w:rFonts w:ascii="Book Antiqua" w:hAnsi="Book Antiqua"/>
          <w:b/>
          <w:i/>
          <w:iCs/>
        </w:rPr>
        <w:t xml:space="preserve">Search </w:t>
      </w:r>
      <w:r w:rsidRPr="002F64B5">
        <w:rPr>
          <w:rFonts w:ascii="Book Antiqua" w:eastAsia="DengXian" w:hAnsi="Book Antiqua"/>
          <w:b/>
          <w:i/>
          <w:iCs/>
          <w:lang w:eastAsia="zh-CN"/>
        </w:rPr>
        <w:t>s</w:t>
      </w:r>
      <w:r w:rsidRPr="002F64B5">
        <w:rPr>
          <w:rFonts w:ascii="Book Antiqua" w:hAnsi="Book Antiqua"/>
          <w:b/>
          <w:i/>
          <w:iCs/>
        </w:rPr>
        <w:t>trategy</w:t>
      </w:r>
    </w:p>
    <w:p w14:paraId="5AA8871C" w14:textId="3F9BBA08" w:rsidR="006740D0" w:rsidRPr="002F64B5" w:rsidRDefault="006740D0" w:rsidP="002F64B5">
      <w:pPr>
        <w:spacing w:line="360" w:lineRule="auto"/>
        <w:jc w:val="both"/>
        <w:rPr>
          <w:rFonts w:ascii="Book Antiqua" w:hAnsi="Book Antiqua"/>
        </w:rPr>
      </w:pPr>
      <w:r w:rsidRPr="002F64B5">
        <w:rPr>
          <w:rFonts w:ascii="Book Antiqua" w:hAnsi="Book Antiqua"/>
        </w:rPr>
        <w:t>We conducted a systematic search of the PubMed database to retrieve all peer-reviewed articles published between January</w:t>
      </w:r>
      <w:r w:rsidRPr="002F64B5">
        <w:rPr>
          <w:rFonts w:ascii="Book Antiqua" w:eastAsia="Yu Mincho" w:hAnsi="Book Antiqua"/>
        </w:rPr>
        <w:t xml:space="preserve"> 1, 20</w:t>
      </w:r>
      <w:r w:rsidRPr="002F64B5">
        <w:rPr>
          <w:rFonts w:ascii="Book Antiqua" w:hAnsi="Book Antiqua"/>
        </w:rPr>
        <w:t>13</w:t>
      </w:r>
      <w:r w:rsidRPr="002F64B5">
        <w:rPr>
          <w:rFonts w:ascii="Book Antiqua" w:eastAsia="Yu Mincho" w:hAnsi="Book Antiqua"/>
        </w:rPr>
        <w:t>,</w:t>
      </w:r>
      <w:r w:rsidRPr="002F64B5">
        <w:rPr>
          <w:rFonts w:ascii="Book Antiqua" w:hAnsi="Book Antiqua"/>
        </w:rPr>
        <w:t xml:space="preserve"> and August</w:t>
      </w:r>
      <w:r w:rsidRPr="002F64B5">
        <w:rPr>
          <w:rFonts w:ascii="Book Antiqua" w:eastAsia="Yu Mincho" w:hAnsi="Book Antiqua"/>
        </w:rPr>
        <w:t xml:space="preserve"> 3,</w:t>
      </w:r>
      <w:r w:rsidRPr="002F64B5">
        <w:rPr>
          <w:rFonts w:ascii="Book Antiqua" w:hAnsi="Book Antiqua"/>
        </w:rPr>
        <w:t xml:space="preserve"> 2023, without imposing any study design filters. To augment our search results, we manually screened additional relevant articles using a reference list of selected publications that met our eligibility criteria. Our search used the keywords “drug-induced” and “esophagus”</w:t>
      </w:r>
      <w:r w:rsidR="00CA120D" w:rsidRPr="002F64B5">
        <w:rPr>
          <w:rFonts w:ascii="Book Antiqua" w:hAnsi="Book Antiqua"/>
          <w:lang w:eastAsia="zh-CN"/>
        </w:rPr>
        <w:t>,</w:t>
      </w:r>
      <w:r w:rsidRPr="002F64B5">
        <w:rPr>
          <w:rFonts w:ascii="Book Antiqua" w:hAnsi="Book Antiqua"/>
        </w:rPr>
        <w:t xml:space="preserve"> </w:t>
      </w:r>
      <w:r w:rsidR="00CA120D" w:rsidRPr="002F64B5">
        <w:rPr>
          <w:rFonts w:ascii="Book Antiqua" w:hAnsi="Book Antiqua"/>
          <w:lang w:eastAsia="zh-CN"/>
        </w:rPr>
        <w:t>“</w:t>
      </w:r>
      <w:r w:rsidRPr="002F64B5">
        <w:rPr>
          <w:rFonts w:ascii="Book Antiqua" w:hAnsi="Book Antiqua"/>
        </w:rPr>
        <w:t>stomach”</w:t>
      </w:r>
      <w:r w:rsidR="00CA120D" w:rsidRPr="002F64B5">
        <w:rPr>
          <w:rFonts w:ascii="Book Antiqua" w:hAnsi="Book Antiqua"/>
          <w:lang w:eastAsia="zh-CN"/>
        </w:rPr>
        <w:t>,</w:t>
      </w:r>
      <w:r w:rsidRPr="002F64B5">
        <w:rPr>
          <w:rFonts w:ascii="Book Antiqua" w:hAnsi="Book Antiqua"/>
        </w:rPr>
        <w:t xml:space="preserve"> or “duodenum”</w:t>
      </w:r>
      <w:r w:rsidR="00CA120D" w:rsidRPr="002F64B5">
        <w:rPr>
          <w:rFonts w:ascii="Book Antiqua" w:hAnsi="Book Antiqua"/>
          <w:lang w:eastAsia="zh-CN"/>
        </w:rPr>
        <w:t>,</w:t>
      </w:r>
      <w:r w:rsidRPr="002F64B5">
        <w:rPr>
          <w:rFonts w:ascii="Book Antiqua" w:hAnsi="Book Antiqua"/>
        </w:rPr>
        <w:t xml:space="preserve"> </w:t>
      </w:r>
      <w:r w:rsidRPr="002F64B5">
        <w:rPr>
          <w:rFonts w:ascii="Book Antiqua" w:eastAsia="Yu Mincho" w:hAnsi="Book Antiqua"/>
        </w:rPr>
        <w:t>and was</w:t>
      </w:r>
      <w:r w:rsidRPr="002F64B5">
        <w:rPr>
          <w:rFonts w:ascii="Book Antiqua" w:hAnsi="Book Antiqua"/>
        </w:rPr>
        <w:t xml:space="preserve"> performed by the principal investigator Iwamuro M. The inclusion criteria were as follows: (1) </w:t>
      </w:r>
      <w:r w:rsidR="00CA120D" w:rsidRPr="002F64B5">
        <w:rPr>
          <w:rFonts w:ascii="Book Antiqua" w:hAnsi="Book Antiqua"/>
          <w:lang w:eastAsia="zh-CN"/>
        </w:rPr>
        <w:t>P</w:t>
      </w:r>
      <w:r w:rsidRPr="002F64B5">
        <w:rPr>
          <w:rFonts w:ascii="Book Antiqua" w:hAnsi="Book Antiqua"/>
        </w:rPr>
        <w:t xml:space="preserve">eer-reviewed </w:t>
      </w:r>
      <w:r w:rsidRPr="002F64B5">
        <w:rPr>
          <w:rFonts w:ascii="Book Antiqua" w:hAnsi="Book Antiqua"/>
        </w:rPr>
        <w:lastRenderedPageBreak/>
        <w:t xml:space="preserve">articles describing cases of drug-induced upper gastrointestinal tract lesion; and (2) </w:t>
      </w:r>
      <w:r w:rsidR="00CA120D" w:rsidRPr="002F64B5">
        <w:rPr>
          <w:rFonts w:ascii="Book Antiqua" w:hAnsi="Book Antiqua"/>
          <w:lang w:eastAsia="zh-CN"/>
        </w:rPr>
        <w:t>R</w:t>
      </w:r>
      <w:r w:rsidRPr="002F64B5">
        <w:rPr>
          <w:rFonts w:ascii="Book Antiqua" w:hAnsi="Book Antiqua"/>
        </w:rPr>
        <w:t>eview articles, original articles, case series, and case reports. Articles were excluded if they</w:t>
      </w:r>
      <w:r w:rsidR="00CA120D" w:rsidRPr="002F64B5">
        <w:rPr>
          <w:rFonts w:ascii="Book Antiqua" w:hAnsi="Book Antiqua"/>
          <w:lang w:eastAsia="zh-CN"/>
        </w:rPr>
        <w:t>:</w:t>
      </w:r>
      <w:r w:rsidRPr="002F64B5">
        <w:rPr>
          <w:rFonts w:ascii="Book Antiqua" w:hAnsi="Book Antiqua"/>
        </w:rPr>
        <w:t xml:space="preserve"> (1) </w:t>
      </w:r>
      <w:r w:rsidR="00CA120D" w:rsidRPr="002F64B5">
        <w:rPr>
          <w:rFonts w:ascii="Book Antiqua" w:hAnsi="Book Antiqua"/>
          <w:lang w:eastAsia="zh-CN"/>
        </w:rPr>
        <w:t>D</w:t>
      </w:r>
      <w:r w:rsidRPr="002F64B5">
        <w:rPr>
          <w:rFonts w:ascii="Book Antiqua" w:hAnsi="Book Antiqua"/>
        </w:rPr>
        <w:t xml:space="preserve">id not focus primarily on drug-induced upper gastrointestinal tract lesion; (2) </w:t>
      </w:r>
      <w:r w:rsidR="00CA120D" w:rsidRPr="002F64B5">
        <w:rPr>
          <w:rFonts w:ascii="Book Antiqua" w:hAnsi="Book Antiqua"/>
          <w:lang w:eastAsia="zh-CN"/>
        </w:rPr>
        <w:t>W</w:t>
      </w:r>
      <w:r w:rsidRPr="002F64B5">
        <w:rPr>
          <w:rFonts w:ascii="Book Antiqua" w:hAnsi="Book Antiqua"/>
        </w:rPr>
        <w:t xml:space="preserve">ere animal or cell studies; (3) </w:t>
      </w:r>
      <w:r w:rsidR="00CA120D" w:rsidRPr="002F64B5">
        <w:rPr>
          <w:rFonts w:ascii="Book Antiqua" w:hAnsi="Book Antiqua"/>
          <w:lang w:eastAsia="zh-CN"/>
        </w:rPr>
        <w:t>W</w:t>
      </w:r>
      <w:r w:rsidRPr="002F64B5">
        <w:rPr>
          <w:rFonts w:ascii="Book Antiqua" w:hAnsi="Book Antiqua"/>
        </w:rPr>
        <w:t xml:space="preserve">ere letters, editorials, or correction notices; or (4) </w:t>
      </w:r>
      <w:r w:rsidR="00CA120D" w:rsidRPr="002F64B5">
        <w:rPr>
          <w:rFonts w:ascii="Book Antiqua" w:hAnsi="Book Antiqua"/>
          <w:lang w:eastAsia="zh-CN"/>
        </w:rPr>
        <w:t>W</w:t>
      </w:r>
      <w:r w:rsidRPr="002F64B5">
        <w:rPr>
          <w:rFonts w:ascii="Book Antiqua" w:hAnsi="Book Antiqua"/>
        </w:rPr>
        <w:t xml:space="preserve">ere written in languages other than English. All </w:t>
      </w:r>
      <w:r w:rsidRPr="002F64B5">
        <w:rPr>
          <w:rFonts w:ascii="Book Antiqua" w:eastAsia="Yu Mincho" w:hAnsi="Book Antiqua"/>
        </w:rPr>
        <w:t>the eligible articles were evaluated.</w:t>
      </w:r>
    </w:p>
    <w:p w14:paraId="0E54324A" w14:textId="77777777" w:rsidR="006740D0" w:rsidRPr="002F64B5" w:rsidRDefault="006740D0" w:rsidP="002F64B5">
      <w:pPr>
        <w:spacing w:line="360" w:lineRule="auto"/>
        <w:jc w:val="both"/>
        <w:rPr>
          <w:rFonts w:ascii="Book Antiqua" w:hAnsi="Book Antiqua"/>
        </w:rPr>
      </w:pPr>
    </w:p>
    <w:p w14:paraId="4F19F0B0" w14:textId="77777777" w:rsidR="006740D0" w:rsidRPr="002F64B5" w:rsidRDefault="006740D0" w:rsidP="002F64B5">
      <w:pPr>
        <w:spacing w:line="360" w:lineRule="auto"/>
        <w:jc w:val="both"/>
        <w:rPr>
          <w:rFonts w:ascii="Book Antiqua" w:hAnsi="Book Antiqua"/>
          <w:b/>
          <w:i/>
          <w:iCs/>
        </w:rPr>
      </w:pPr>
      <w:r w:rsidRPr="002F64B5">
        <w:rPr>
          <w:rFonts w:ascii="Book Antiqua" w:hAnsi="Book Antiqua"/>
          <w:b/>
          <w:i/>
          <w:iCs/>
        </w:rPr>
        <w:t xml:space="preserve">Search </w:t>
      </w:r>
      <w:r w:rsidRPr="002F64B5">
        <w:rPr>
          <w:rFonts w:ascii="Book Antiqua" w:eastAsia="DengXian" w:hAnsi="Book Antiqua"/>
          <w:b/>
          <w:i/>
          <w:iCs/>
          <w:lang w:eastAsia="zh-CN"/>
        </w:rPr>
        <w:t>r</w:t>
      </w:r>
      <w:r w:rsidRPr="002F64B5">
        <w:rPr>
          <w:rFonts w:ascii="Book Antiqua" w:hAnsi="Book Antiqua"/>
          <w:b/>
          <w:i/>
          <w:iCs/>
        </w:rPr>
        <w:t>esults</w:t>
      </w:r>
    </w:p>
    <w:p w14:paraId="3133656F" w14:textId="406EB92E" w:rsidR="006740D0" w:rsidRPr="002F64B5" w:rsidRDefault="006740D0" w:rsidP="002F64B5">
      <w:pPr>
        <w:spacing w:line="360" w:lineRule="auto"/>
        <w:jc w:val="both"/>
        <w:rPr>
          <w:rFonts w:ascii="Book Antiqua" w:eastAsia="DengXian" w:hAnsi="Book Antiqua"/>
          <w:lang w:eastAsia="zh-CN"/>
        </w:rPr>
      </w:pPr>
      <w:r w:rsidRPr="002F64B5">
        <w:rPr>
          <w:rFonts w:ascii="Book Antiqua" w:hAnsi="Book Antiqua"/>
        </w:rPr>
        <w:t xml:space="preserve">Figure 1 presents a flow diagram summarizing the identification, screening, eligibility, and exclusion processes of the literature search. The keywords </w:t>
      </w:r>
      <w:r w:rsidR="00CA120D" w:rsidRPr="002F64B5">
        <w:rPr>
          <w:rFonts w:ascii="Book Antiqua" w:hAnsi="Book Antiqua"/>
          <w:lang w:eastAsia="zh-CN"/>
        </w:rPr>
        <w:t>“</w:t>
      </w:r>
      <w:r w:rsidRPr="002F64B5">
        <w:rPr>
          <w:rFonts w:ascii="Book Antiqua" w:hAnsi="Book Antiqua"/>
        </w:rPr>
        <w:t>drug-induced</w:t>
      </w:r>
      <w:r w:rsidR="00CA120D" w:rsidRPr="002F64B5">
        <w:rPr>
          <w:rFonts w:ascii="Book Antiqua" w:hAnsi="Book Antiqua"/>
          <w:lang w:eastAsia="zh-CN"/>
        </w:rPr>
        <w:t>”</w:t>
      </w:r>
      <w:r w:rsidRPr="002F64B5">
        <w:rPr>
          <w:rFonts w:ascii="Book Antiqua" w:hAnsi="Book Antiqua"/>
        </w:rPr>
        <w:t xml:space="preserve"> and </w:t>
      </w:r>
      <w:r w:rsidR="00CA120D" w:rsidRPr="002F64B5">
        <w:rPr>
          <w:rFonts w:ascii="Book Antiqua" w:hAnsi="Book Antiqua"/>
          <w:lang w:eastAsia="zh-CN"/>
        </w:rPr>
        <w:t>“</w:t>
      </w:r>
      <w:r w:rsidRPr="002F64B5">
        <w:rPr>
          <w:rFonts w:ascii="Book Antiqua" w:hAnsi="Book Antiqua"/>
        </w:rPr>
        <w:t>esophagus</w:t>
      </w:r>
      <w:r w:rsidR="00CA120D" w:rsidRPr="002F64B5">
        <w:rPr>
          <w:rFonts w:ascii="Book Antiqua" w:hAnsi="Book Antiqua"/>
          <w:lang w:eastAsia="zh-CN"/>
        </w:rPr>
        <w:t>”</w:t>
      </w:r>
      <w:r w:rsidRPr="002F64B5">
        <w:rPr>
          <w:rFonts w:ascii="Book Antiqua" w:hAnsi="Book Antiqua"/>
        </w:rPr>
        <w:t xml:space="preserve"> yielded 45 papers of which 19 were excluded for the following reasons</w:t>
      </w:r>
      <w:r w:rsidRPr="002F64B5">
        <w:rPr>
          <w:rFonts w:ascii="Book Antiqua" w:eastAsia="Yu Mincho" w:hAnsi="Book Antiqua"/>
        </w:rPr>
        <w:t xml:space="preserve">: </w:t>
      </w:r>
      <w:r w:rsidR="00CA120D" w:rsidRPr="002F64B5">
        <w:rPr>
          <w:rFonts w:ascii="Book Antiqua" w:hAnsi="Book Antiqua"/>
          <w:lang w:eastAsia="zh-CN"/>
        </w:rPr>
        <w:t>N</w:t>
      </w:r>
      <w:r w:rsidRPr="002F64B5">
        <w:rPr>
          <w:rFonts w:ascii="Book Antiqua" w:eastAsia="Yu Mincho" w:hAnsi="Book Antiqua"/>
        </w:rPr>
        <w:t>ot primarily focused on drug-induced upper gastrointestinal tract lesion (</w:t>
      </w:r>
      <w:r w:rsidRPr="002F64B5">
        <w:rPr>
          <w:rFonts w:ascii="Book Antiqua" w:eastAsia="Yu Mincho" w:hAnsi="Book Antiqua"/>
          <w:i/>
          <w:iCs/>
        </w:rPr>
        <w:t>n</w:t>
      </w:r>
      <w:r w:rsidRPr="002F64B5">
        <w:rPr>
          <w:rFonts w:ascii="Book Antiqua" w:eastAsia="Yu Mincho" w:hAnsi="Book Antiqua"/>
        </w:rPr>
        <w:t xml:space="preserve"> = 14)</w:t>
      </w:r>
      <w:r w:rsidRPr="002F64B5">
        <w:rPr>
          <w:rFonts w:ascii="Book Antiqua" w:hAnsi="Book Antiqua"/>
        </w:rPr>
        <w:t>; animal or cell studies (</w:t>
      </w:r>
      <w:r w:rsidRPr="002F64B5">
        <w:rPr>
          <w:rFonts w:ascii="Book Antiqua" w:hAnsi="Book Antiqua"/>
          <w:i/>
          <w:iCs/>
        </w:rPr>
        <w:t>n</w:t>
      </w:r>
      <w:r w:rsidRPr="002F64B5">
        <w:rPr>
          <w:rFonts w:ascii="Book Antiqua" w:hAnsi="Book Antiqua"/>
        </w:rPr>
        <w:t xml:space="preserve"> = 2); and written in languages other than English (</w:t>
      </w:r>
      <w:r w:rsidRPr="002F64B5">
        <w:rPr>
          <w:rFonts w:ascii="Book Antiqua" w:hAnsi="Book Antiqua"/>
          <w:i/>
          <w:iCs/>
        </w:rPr>
        <w:t>n</w:t>
      </w:r>
      <w:r w:rsidRPr="002F64B5">
        <w:rPr>
          <w:rFonts w:ascii="Book Antiqua" w:hAnsi="Book Antiqua"/>
        </w:rPr>
        <w:t xml:space="preserve"> = 3). The keywords </w:t>
      </w:r>
      <w:r w:rsidR="00CA120D" w:rsidRPr="002F64B5">
        <w:rPr>
          <w:rFonts w:ascii="Book Antiqua" w:hAnsi="Book Antiqua"/>
          <w:lang w:eastAsia="zh-CN"/>
        </w:rPr>
        <w:t>“</w:t>
      </w:r>
      <w:r w:rsidRPr="002F64B5">
        <w:rPr>
          <w:rFonts w:ascii="Book Antiqua" w:hAnsi="Book Antiqua"/>
        </w:rPr>
        <w:t>drug-induced</w:t>
      </w:r>
      <w:r w:rsidR="00CA120D" w:rsidRPr="002F64B5">
        <w:rPr>
          <w:rFonts w:ascii="Book Antiqua" w:hAnsi="Book Antiqua"/>
          <w:lang w:eastAsia="zh-CN"/>
        </w:rPr>
        <w:t>”</w:t>
      </w:r>
      <w:r w:rsidRPr="002F64B5">
        <w:rPr>
          <w:rFonts w:ascii="Book Antiqua" w:hAnsi="Book Antiqua"/>
        </w:rPr>
        <w:t xml:space="preserve"> and </w:t>
      </w:r>
      <w:r w:rsidR="00CA120D" w:rsidRPr="002F64B5">
        <w:rPr>
          <w:rFonts w:ascii="Book Antiqua" w:hAnsi="Book Antiqua"/>
          <w:lang w:eastAsia="zh-CN"/>
        </w:rPr>
        <w:t>“</w:t>
      </w:r>
      <w:r w:rsidRPr="002F64B5">
        <w:rPr>
          <w:rFonts w:ascii="Book Antiqua" w:hAnsi="Book Antiqua"/>
        </w:rPr>
        <w:t>stomach</w:t>
      </w:r>
      <w:r w:rsidR="00CA120D" w:rsidRPr="002F64B5">
        <w:rPr>
          <w:rFonts w:ascii="Book Antiqua" w:hAnsi="Book Antiqua"/>
          <w:lang w:eastAsia="zh-CN"/>
        </w:rPr>
        <w:t>”</w:t>
      </w:r>
      <w:r w:rsidRPr="002F64B5">
        <w:rPr>
          <w:rFonts w:ascii="Book Antiqua" w:hAnsi="Book Antiqua"/>
        </w:rPr>
        <w:t xml:space="preserve"> yielded 173 papers, </w:t>
      </w:r>
      <w:r w:rsidRPr="002F64B5">
        <w:rPr>
          <w:rFonts w:ascii="Book Antiqua" w:eastAsia="Yu Mincho" w:hAnsi="Book Antiqua"/>
        </w:rPr>
        <w:t xml:space="preserve">of </w:t>
      </w:r>
      <w:r w:rsidRPr="002F64B5">
        <w:rPr>
          <w:rFonts w:ascii="Book Antiqua" w:hAnsi="Book Antiqua"/>
        </w:rPr>
        <w:t>which 149 papers were excluded for the following reasons</w:t>
      </w:r>
      <w:r w:rsidRPr="002F64B5">
        <w:rPr>
          <w:rFonts w:ascii="Book Antiqua" w:eastAsia="Yu Mincho" w:hAnsi="Book Antiqua"/>
        </w:rPr>
        <w:t xml:space="preserve">: </w:t>
      </w:r>
      <w:r w:rsidR="00CA120D" w:rsidRPr="002F64B5">
        <w:rPr>
          <w:rFonts w:ascii="Book Antiqua" w:hAnsi="Book Antiqua"/>
          <w:lang w:eastAsia="zh-CN"/>
        </w:rPr>
        <w:t>N</w:t>
      </w:r>
      <w:r w:rsidRPr="002F64B5">
        <w:rPr>
          <w:rFonts w:ascii="Book Antiqua" w:eastAsia="Yu Mincho" w:hAnsi="Book Antiqua"/>
        </w:rPr>
        <w:t>ot primarily focused on drug-induced upper gastrointestinal tract lesion (</w:t>
      </w:r>
      <w:r w:rsidRPr="002F64B5">
        <w:rPr>
          <w:rFonts w:ascii="Book Antiqua" w:eastAsia="Yu Mincho" w:hAnsi="Book Antiqua"/>
          <w:i/>
          <w:iCs/>
        </w:rPr>
        <w:t>n</w:t>
      </w:r>
      <w:r w:rsidRPr="002F64B5">
        <w:rPr>
          <w:rFonts w:ascii="Book Antiqua" w:eastAsia="Yu Mincho" w:hAnsi="Book Antiqua"/>
        </w:rPr>
        <w:t xml:space="preserve"> = 65)</w:t>
      </w:r>
      <w:r w:rsidRPr="002F64B5">
        <w:rPr>
          <w:rFonts w:ascii="Book Antiqua" w:hAnsi="Book Antiqua"/>
        </w:rPr>
        <w:t>; animal or cell studies (</w:t>
      </w:r>
      <w:r w:rsidRPr="002F64B5">
        <w:rPr>
          <w:rFonts w:ascii="Book Antiqua" w:hAnsi="Book Antiqua"/>
          <w:i/>
          <w:iCs/>
        </w:rPr>
        <w:t>n</w:t>
      </w:r>
      <w:r w:rsidRPr="002F64B5">
        <w:rPr>
          <w:rFonts w:ascii="Book Antiqua" w:hAnsi="Book Antiqua"/>
        </w:rPr>
        <w:t xml:space="preserve"> = 72); and studies written in languages other than English (</w:t>
      </w:r>
      <w:r w:rsidRPr="002F64B5">
        <w:rPr>
          <w:rFonts w:ascii="Book Antiqua" w:hAnsi="Book Antiqua"/>
          <w:i/>
          <w:iCs/>
        </w:rPr>
        <w:t>n</w:t>
      </w:r>
      <w:r w:rsidRPr="002F64B5">
        <w:rPr>
          <w:rFonts w:ascii="Book Antiqua" w:hAnsi="Book Antiqua"/>
        </w:rPr>
        <w:t xml:space="preserve"> = 12). The keywords </w:t>
      </w:r>
      <w:r w:rsidR="00CA120D" w:rsidRPr="002F64B5">
        <w:rPr>
          <w:rFonts w:ascii="Book Antiqua" w:hAnsi="Book Antiqua"/>
          <w:lang w:eastAsia="zh-CN"/>
        </w:rPr>
        <w:t>“</w:t>
      </w:r>
      <w:r w:rsidRPr="002F64B5">
        <w:rPr>
          <w:rFonts w:ascii="Book Antiqua" w:hAnsi="Book Antiqua"/>
        </w:rPr>
        <w:t>drug-induced</w:t>
      </w:r>
      <w:r w:rsidR="00CA120D" w:rsidRPr="002F64B5">
        <w:rPr>
          <w:rFonts w:ascii="Book Antiqua" w:hAnsi="Book Antiqua"/>
          <w:lang w:eastAsia="zh-CN"/>
        </w:rPr>
        <w:t>”</w:t>
      </w:r>
      <w:r w:rsidRPr="002F64B5">
        <w:rPr>
          <w:rFonts w:ascii="Book Antiqua" w:hAnsi="Book Antiqua"/>
        </w:rPr>
        <w:t xml:space="preserve"> and </w:t>
      </w:r>
      <w:r w:rsidR="00CA120D" w:rsidRPr="002F64B5">
        <w:rPr>
          <w:rFonts w:ascii="Book Antiqua" w:hAnsi="Book Antiqua"/>
          <w:lang w:eastAsia="zh-CN"/>
        </w:rPr>
        <w:t>“</w:t>
      </w:r>
      <w:r w:rsidRPr="002F64B5">
        <w:rPr>
          <w:rFonts w:ascii="Book Antiqua" w:hAnsi="Book Antiqua"/>
        </w:rPr>
        <w:t>duodenum</w:t>
      </w:r>
      <w:r w:rsidR="00CA120D" w:rsidRPr="002F64B5">
        <w:rPr>
          <w:rFonts w:ascii="Book Antiqua" w:hAnsi="Book Antiqua"/>
          <w:lang w:eastAsia="zh-CN"/>
        </w:rPr>
        <w:t>”</w:t>
      </w:r>
      <w:r w:rsidRPr="002F64B5">
        <w:rPr>
          <w:rFonts w:ascii="Book Antiqua" w:hAnsi="Book Antiqua"/>
        </w:rPr>
        <w:t xml:space="preserve"> yielded 30 articles, of which 19 were excluded due to the following reasons</w:t>
      </w:r>
      <w:r w:rsidRPr="002F64B5">
        <w:rPr>
          <w:rFonts w:ascii="Book Antiqua" w:eastAsia="Yu Mincho" w:hAnsi="Book Antiqua"/>
        </w:rPr>
        <w:t xml:space="preserve">: </w:t>
      </w:r>
      <w:r w:rsidR="00CA120D" w:rsidRPr="002F64B5">
        <w:rPr>
          <w:rFonts w:ascii="Book Antiqua" w:hAnsi="Book Antiqua"/>
          <w:lang w:eastAsia="zh-CN"/>
        </w:rPr>
        <w:t>N</w:t>
      </w:r>
      <w:r w:rsidRPr="002F64B5">
        <w:rPr>
          <w:rFonts w:ascii="Book Antiqua" w:eastAsia="Yu Mincho" w:hAnsi="Book Antiqua"/>
        </w:rPr>
        <w:t>ot primarily focused on drug-induced upper gastrointestinal tract lesion (</w:t>
      </w:r>
      <w:r w:rsidRPr="002F64B5">
        <w:rPr>
          <w:rFonts w:ascii="Book Antiqua" w:eastAsia="Yu Mincho" w:hAnsi="Book Antiqua"/>
          <w:i/>
          <w:iCs/>
        </w:rPr>
        <w:t>n</w:t>
      </w:r>
      <w:r w:rsidRPr="002F64B5">
        <w:rPr>
          <w:rFonts w:ascii="Book Antiqua" w:eastAsia="Yu Mincho" w:hAnsi="Book Antiqua"/>
        </w:rPr>
        <w:t xml:space="preserve"> = 8)</w:t>
      </w:r>
      <w:r w:rsidRPr="002F64B5">
        <w:rPr>
          <w:rFonts w:ascii="Book Antiqua" w:hAnsi="Book Antiqua"/>
        </w:rPr>
        <w:t>; animal or cell studies (</w:t>
      </w:r>
      <w:r w:rsidRPr="002F64B5">
        <w:rPr>
          <w:rFonts w:ascii="Book Antiqua" w:hAnsi="Book Antiqua"/>
          <w:i/>
          <w:iCs/>
        </w:rPr>
        <w:t>n</w:t>
      </w:r>
      <w:r w:rsidRPr="002F64B5">
        <w:rPr>
          <w:rFonts w:ascii="Book Antiqua" w:hAnsi="Book Antiqua"/>
        </w:rPr>
        <w:t xml:space="preserve"> = 8); and studies written in languages other than English (</w:t>
      </w:r>
      <w:r w:rsidRPr="002F64B5">
        <w:rPr>
          <w:rFonts w:ascii="Book Antiqua" w:hAnsi="Book Antiqua"/>
          <w:i/>
          <w:iCs/>
        </w:rPr>
        <w:t>n</w:t>
      </w:r>
      <w:r w:rsidRPr="002F64B5">
        <w:rPr>
          <w:rFonts w:ascii="Book Antiqua" w:hAnsi="Book Antiqua"/>
        </w:rPr>
        <w:t xml:space="preserve"> = 3). Finally, 61 articles were retrieved from the initial PubMed search after applying the exclusion criteria. After a manual screening, 33 additional articles were deemed relevant and included. A total of 94 articles were reviewed in detail.</w:t>
      </w:r>
    </w:p>
    <w:p w14:paraId="1BC71078" w14:textId="77777777" w:rsidR="006740D0" w:rsidRPr="002F64B5" w:rsidRDefault="006740D0" w:rsidP="002F64B5">
      <w:pPr>
        <w:spacing w:line="360" w:lineRule="auto"/>
        <w:ind w:firstLineChars="100" w:firstLine="240"/>
        <w:jc w:val="both"/>
        <w:rPr>
          <w:rFonts w:ascii="Book Antiqua" w:hAnsi="Book Antiqua"/>
        </w:rPr>
      </w:pPr>
      <w:r w:rsidRPr="002F64B5">
        <w:rPr>
          <w:rFonts w:ascii="Book Antiqua" w:hAnsi="Book Antiqua"/>
        </w:rPr>
        <w:t xml:space="preserve">Virtually all drugs may cause adverse events, including those involving the digestive tract, and various changes in the gastrointestinal mucosa due to different drugs have been reported. Drugs reported in two or more papers are presented in Table 1. In the subsequent sections, we elucidate </w:t>
      </w:r>
      <w:r w:rsidRPr="002F64B5">
        <w:rPr>
          <w:rFonts w:ascii="Book Antiqua" w:eastAsia="Yu Mincho" w:hAnsi="Book Antiqua"/>
        </w:rPr>
        <w:t xml:space="preserve">the discernible categories of drug-induced mucosal </w:t>
      </w:r>
      <w:r w:rsidRPr="002F64B5">
        <w:rPr>
          <w:rFonts w:ascii="Book Antiqua" w:hAnsi="Book Antiqua"/>
        </w:rPr>
        <w:t>alterations accompanied by illustrative EGD images.</w:t>
      </w:r>
    </w:p>
    <w:p w14:paraId="3ECF8776" w14:textId="77777777" w:rsidR="006740D0" w:rsidRPr="002F64B5" w:rsidRDefault="006740D0" w:rsidP="002F64B5">
      <w:pPr>
        <w:spacing w:line="360" w:lineRule="auto"/>
        <w:jc w:val="both"/>
        <w:rPr>
          <w:rFonts w:ascii="Book Antiqua" w:hAnsi="Book Antiqua"/>
        </w:rPr>
      </w:pPr>
    </w:p>
    <w:p w14:paraId="3A8C98BA" w14:textId="20EDC53C" w:rsidR="006740D0" w:rsidRPr="002F64B5" w:rsidRDefault="00CA120D" w:rsidP="002F64B5">
      <w:pPr>
        <w:spacing w:line="360" w:lineRule="auto"/>
        <w:jc w:val="both"/>
        <w:rPr>
          <w:rFonts w:ascii="Book Antiqua" w:hAnsi="Book Antiqua"/>
          <w:b/>
          <w:u w:val="single"/>
        </w:rPr>
      </w:pPr>
      <w:r w:rsidRPr="002F64B5">
        <w:rPr>
          <w:rFonts w:ascii="Book Antiqua" w:hAnsi="Book Antiqua"/>
          <w:b/>
          <w:u w:val="single"/>
        </w:rPr>
        <w:t>PILL-INDUCED ESOPHAGITIS</w:t>
      </w:r>
    </w:p>
    <w:p w14:paraId="3ECBEFC3" w14:textId="79B20E76" w:rsidR="006740D0" w:rsidRPr="002F64B5" w:rsidRDefault="006740D0" w:rsidP="002F64B5">
      <w:pPr>
        <w:spacing w:line="360" w:lineRule="auto"/>
        <w:jc w:val="both"/>
        <w:rPr>
          <w:rFonts w:ascii="Book Antiqua" w:hAnsi="Book Antiqua"/>
        </w:rPr>
      </w:pPr>
      <w:r w:rsidRPr="002F64B5">
        <w:rPr>
          <w:rFonts w:ascii="Book Antiqua" w:hAnsi="Book Antiqua"/>
        </w:rPr>
        <w:t xml:space="preserve">Given </w:t>
      </w:r>
      <w:r w:rsidRPr="002F64B5">
        <w:rPr>
          <w:rFonts w:ascii="Book Antiqua" w:eastAsia="Yu Mincho" w:hAnsi="Book Antiqua"/>
        </w:rPr>
        <w:t xml:space="preserve">that </w:t>
      </w:r>
      <w:r w:rsidRPr="002F64B5">
        <w:rPr>
          <w:rFonts w:ascii="Book Antiqua" w:hAnsi="Book Antiqua"/>
        </w:rPr>
        <w:t xml:space="preserve">tablets are ingested in a supine posture or preceding sleep, accompanied by inadequate water intake, the entrapment of medication within the esophagus may result in the release of deleterious agents, imparting noxious constituents capable of </w:t>
      </w:r>
      <w:r w:rsidRPr="002F64B5">
        <w:rPr>
          <w:rFonts w:ascii="Book Antiqua" w:hAnsi="Book Antiqua"/>
        </w:rPr>
        <w:lastRenderedPageBreak/>
        <w:t xml:space="preserve">inflicting damage to the esophageal wall. The mucosal injury to the esophagus due to the retention of such medications is also referred to as pill-induced </w:t>
      </w:r>
      <w:proofErr w:type="gramStart"/>
      <w:r w:rsidRPr="002F64B5">
        <w:rPr>
          <w:rFonts w:ascii="Book Antiqua" w:hAnsi="Book Antiqua"/>
        </w:rPr>
        <w:t>esophagitis</w:t>
      </w:r>
      <w:r w:rsidRPr="002F64B5">
        <w:rPr>
          <w:rFonts w:ascii="Book Antiqua" w:hAnsi="Book Antiqua"/>
          <w:vertAlign w:val="superscript"/>
        </w:rPr>
        <w:t>[</w:t>
      </w:r>
      <w:proofErr w:type="gramEnd"/>
      <w:r w:rsidRPr="002F64B5">
        <w:rPr>
          <w:rFonts w:ascii="Book Antiqua" w:hAnsi="Book Antiqua"/>
          <w:vertAlign w:val="superscript"/>
        </w:rPr>
        <w:t>5</w:t>
      </w:r>
      <w:r w:rsidR="00910EC8" w:rsidRPr="002F64B5">
        <w:rPr>
          <w:rFonts w:ascii="Book Antiqua" w:hAnsi="Book Antiqua"/>
          <w:vertAlign w:val="superscript"/>
          <w:lang w:eastAsia="zh-CN"/>
        </w:rPr>
        <w:t>-</w:t>
      </w:r>
      <w:r w:rsidRPr="002F64B5">
        <w:rPr>
          <w:rFonts w:ascii="Book Antiqua" w:hAnsi="Book Antiqua"/>
          <w:vertAlign w:val="superscript"/>
        </w:rPr>
        <w:t>19]</w:t>
      </w:r>
      <w:r w:rsidRPr="002F64B5">
        <w:rPr>
          <w:rFonts w:ascii="Book Antiqua" w:hAnsi="Book Antiqua"/>
        </w:rPr>
        <w:t>. Esophageal injury can be caused by over hundred distinct substances consumed in the form of oral pharmaceuticals. Principal contributors include antibiotics, notably tetracycline and doxycycline, along with other agents</w:t>
      </w:r>
      <w:r w:rsidRPr="002F64B5">
        <w:rPr>
          <w:rFonts w:ascii="Book Antiqua" w:eastAsia="Yu Mincho" w:hAnsi="Book Antiqua"/>
        </w:rPr>
        <w:t xml:space="preserve"> such as </w:t>
      </w:r>
      <w:proofErr w:type="gramStart"/>
      <w:r w:rsidRPr="002F64B5">
        <w:rPr>
          <w:rFonts w:ascii="Book Antiqua" w:eastAsia="Yu Mincho" w:hAnsi="Book Antiqua"/>
        </w:rPr>
        <w:t>bisphosphonates</w:t>
      </w:r>
      <w:r w:rsidRPr="002F64B5">
        <w:rPr>
          <w:rFonts w:ascii="Book Antiqua" w:hAnsi="Book Antiqua"/>
          <w:vertAlign w:val="superscript"/>
        </w:rPr>
        <w:t>[</w:t>
      </w:r>
      <w:proofErr w:type="gramEnd"/>
      <w:r w:rsidRPr="002F64B5">
        <w:rPr>
          <w:rFonts w:ascii="Book Antiqua" w:hAnsi="Book Antiqua"/>
          <w:vertAlign w:val="superscript"/>
        </w:rPr>
        <w:t>20]</w:t>
      </w:r>
      <w:r w:rsidRPr="002F64B5">
        <w:rPr>
          <w:rFonts w:ascii="Book Antiqua" w:hAnsi="Book Antiqua"/>
        </w:rPr>
        <w:t>, NSAIDs, potassium chloride</w:t>
      </w:r>
      <w:r w:rsidRPr="002F64B5">
        <w:rPr>
          <w:rFonts w:ascii="Book Antiqua" w:hAnsi="Book Antiqua"/>
          <w:vertAlign w:val="superscript"/>
        </w:rPr>
        <w:t>[21]</w:t>
      </w:r>
      <w:r w:rsidRPr="002F64B5">
        <w:rPr>
          <w:rFonts w:ascii="Book Antiqua" w:hAnsi="Book Antiqua"/>
        </w:rPr>
        <w:t xml:space="preserve">, and iron pills. Acetaminophen, warfarin, colchicine, ascorbic acid, L-arginine, pinaverium, antihypertensives, and antiarrhythmic agents may also induce esophagitis. These pharmaceutical agents are believed to exert a corrosive effect on the esophageal mucosa, thereby instigating processes </w:t>
      </w:r>
      <w:r w:rsidRPr="002F64B5">
        <w:rPr>
          <w:rFonts w:ascii="Book Antiqua" w:eastAsia="Yu Mincho" w:hAnsi="Book Antiqua"/>
        </w:rPr>
        <w:t>that lead</w:t>
      </w:r>
      <w:r w:rsidRPr="002F64B5">
        <w:rPr>
          <w:rFonts w:ascii="Book Antiqua" w:hAnsi="Book Antiqua"/>
        </w:rPr>
        <w:t xml:space="preserve"> to inflammation, irritation, erosion, and ulceration within the esophagus. Pill-induced esophagitis manifests as dysphagia, pain during swallowing, thoracic discomfort, heartburn, and general esophageal irritation. To attenuate the risk of esophageal injury, it is imperative for patients to ingest medications with a copious volume of plain water and concurrently adopt an upright posture (either sitting or standing) for a minimum of 30 min following the intake of the medication.</w:t>
      </w:r>
    </w:p>
    <w:p w14:paraId="30B9DDAA" w14:textId="77777777" w:rsidR="006740D0" w:rsidRPr="002F64B5" w:rsidRDefault="006740D0" w:rsidP="002F64B5">
      <w:pPr>
        <w:spacing w:line="360" w:lineRule="auto"/>
        <w:jc w:val="both"/>
        <w:rPr>
          <w:rFonts w:ascii="Book Antiqua" w:hAnsi="Book Antiqua"/>
        </w:rPr>
      </w:pPr>
    </w:p>
    <w:p w14:paraId="657983B8" w14:textId="10B5FD51" w:rsidR="006740D0" w:rsidRPr="002F64B5" w:rsidRDefault="00CA120D" w:rsidP="002F64B5">
      <w:pPr>
        <w:spacing w:line="360" w:lineRule="auto"/>
        <w:jc w:val="both"/>
        <w:rPr>
          <w:rFonts w:ascii="Book Antiqua" w:hAnsi="Book Antiqua"/>
          <w:b/>
          <w:u w:val="single"/>
        </w:rPr>
      </w:pPr>
      <w:r w:rsidRPr="002F64B5">
        <w:rPr>
          <w:rFonts w:ascii="Book Antiqua" w:hAnsi="Book Antiqua"/>
          <w:b/>
          <w:u w:val="single"/>
        </w:rPr>
        <w:t>DESQUAMATIVE ESOPHAGITIS</w:t>
      </w:r>
    </w:p>
    <w:p w14:paraId="01BF1632" w14:textId="6AA1BCC0" w:rsidR="006740D0" w:rsidRPr="002F64B5" w:rsidRDefault="006740D0" w:rsidP="002F64B5">
      <w:pPr>
        <w:spacing w:line="360" w:lineRule="auto"/>
        <w:jc w:val="both"/>
        <w:rPr>
          <w:rFonts w:ascii="Book Antiqua" w:hAnsi="Book Antiqua"/>
        </w:rPr>
      </w:pPr>
      <w:r w:rsidRPr="002F64B5">
        <w:rPr>
          <w:rFonts w:ascii="Book Antiqua" w:hAnsi="Book Antiqua"/>
        </w:rPr>
        <w:t>Desquamative esophagitis, also known as esophagitis</w:t>
      </w:r>
      <w:r w:rsidRPr="002F64B5">
        <w:rPr>
          <w:rFonts w:ascii="Book Antiqua" w:eastAsia="Yu Mincho" w:hAnsi="Book Antiqua"/>
        </w:rPr>
        <w:t xml:space="preserve"> dissecans superficialis, or sloughing esophagitis, is </w:t>
      </w:r>
      <w:r w:rsidRPr="002F64B5">
        <w:rPr>
          <w:rFonts w:ascii="Book Antiqua" w:hAnsi="Book Antiqua"/>
        </w:rPr>
        <w:t>an infrequent, unique endoscopic finding characterized by mucosal sloughing into the esophageal lumen. Desquamative esophagitis occur</w:t>
      </w:r>
      <w:r w:rsidRPr="002F64B5">
        <w:rPr>
          <w:rFonts w:ascii="Book Antiqua" w:eastAsia="Yu Mincho" w:hAnsi="Book Antiqua"/>
        </w:rPr>
        <w:t xml:space="preserve">s in patients taking direct oral anticoagulants, which are commonly prescribed for </w:t>
      </w:r>
      <w:r w:rsidRPr="002F64B5">
        <w:rPr>
          <w:rFonts w:ascii="Book Antiqua" w:hAnsi="Book Antiqua"/>
        </w:rPr>
        <w:t xml:space="preserve">the prevention and treatment of blood clots. While dabigatran is frequently </w:t>
      </w:r>
      <w:proofErr w:type="gramStart"/>
      <w:r w:rsidRPr="002F64B5">
        <w:rPr>
          <w:rFonts w:ascii="Book Antiqua" w:hAnsi="Book Antiqua"/>
        </w:rPr>
        <w:t>implicated</w:t>
      </w:r>
      <w:r w:rsidRPr="002F64B5">
        <w:rPr>
          <w:rFonts w:ascii="Book Antiqua" w:hAnsi="Book Antiqua"/>
          <w:vertAlign w:val="superscript"/>
        </w:rPr>
        <w:t>[</w:t>
      </w:r>
      <w:proofErr w:type="gramEnd"/>
      <w:r w:rsidRPr="002F64B5">
        <w:rPr>
          <w:rFonts w:ascii="Book Antiqua" w:hAnsi="Book Antiqua"/>
          <w:vertAlign w:val="superscript"/>
        </w:rPr>
        <w:t>22</w:t>
      </w:r>
      <w:r w:rsidR="00910EC8" w:rsidRPr="002F64B5">
        <w:rPr>
          <w:rFonts w:ascii="Book Antiqua" w:hAnsi="Book Antiqua"/>
          <w:vertAlign w:val="superscript"/>
          <w:lang w:eastAsia="zh-CN"/>
        </w:rPr>
        <w:t>-</w:t>
      </w:r>
      <w:r w:rsidRPr="002F64B5">
        <w:rPr>
          <w:rFonts w:ascii="Book Antiqua" w:hAnsi="Book Antiqua"/>
          <w:vertAlign w:val="superscript"/>
        </w:rPr>
        <w:t>26]</w:t>
      </w:r>
      <w:r w:rsidRPr="002F64B5">
        <w:rPr>
          <w:rFonts w:ascii="Book Antiqua" w:hAnsi="Book Antiqua"/>
        </w:rPr>
        <w:t xml:space="preserve">, rivaroxaban, apixaban, and </w:t>
      </w:r>
      <w:proofErr w:type="spellStart"/>
      <w:r w:rsidRPr="002F64B5">
        <w:rPr>
          <w:rFonts w:ascii="Book Antiqua" w:hAnsi="Book Antiqua"/>
        </w:rPr>
        <w:t>edoxaban</w:t>
      </w:r>
      <w:proofErr w:type="spellEnd"/>
      <w:r w:rsidRPr="002F64B5">
        <w:rPr>
          <w:rFonts w:ascii="Book Antiqua" w:hAnsi="Book Antiqua"/>
        </w:rPr>
        <w:t xml:space="preserve"> can also induce this condition. A typical appearance is depicted in </w:t>
      </w:r>
      <w:r w:rsidRPr="002F64B5">
        <w:rPr>
          <w:rFonts w:ascii="Book Antiqua" w:eastAsia="Yu Mincho" w:hAnsi="Book Antiqua"/>
        </w:rPr>
        <w:t xml:space="preserve">Figure </w:t>
      </w:r>
      <w:r w:rsidRPr="002F64B5">
        <w:rPr>
          <w:rFonts w:ascii="Book Antiqua" w:hAnsi="Book Antiqua"/>
        </w:rPr>
        <w:t xml:space="preserve">2, illustrating the presence of diffuse white membranous deposits in the mid to distal esophagus. Endoscopic biopsy of the white membranous deposits reveals </w:t>
      </w:r>
      <w:r w:rsidRPr="002F64B5">
        <w:rPr>
          <w:rFonts w:ascii="Book Antiqua" w:eastAsia="Yu Mincho" w:hAnsi="Book Antiqua"/>
        </w:rPr>
        <w:t xml:space="preserve">a </w:t>
      </w:r>
      <w:r w:rsidRPr="002F64B5">
        <w:rPr>
          <w:rFonts w:ascii="Book Antiqua" w:hAnsi="Book Antiqua"/>
        </w:rPr>
        <w:t xml:space="preserve">degenerated squamous epithelium accompanied by inflammatory cell </w:t>
      </w:r>
      <w:proofErr w:type="gramStart"/>
      <w:r w:rsidRPr="002F64B5">
        <w:rPr>
          <w:rFonts w:ascii="Book Antiqua" w:hAnsi="Book Antiqua"/>
        </w:rPr>
        <w:t>infiltration</w:t>
      </w:r>
      <w:r w:rsidRPr="002F64B5">
        <w:rPr>
          <w:rFonts w:ascii="Book Antiqua" w:hAnsi="Book Antiqua"/>
          <w:vertAlign w:val="superscript"/>
        </w:rPr>
        <w:t>[</w:t>
      </w:r>
      <w:proofErr w:type="gramEnd"/>
      <w:r w:rsidRPr="002F64B5">
        <w:rPr>
          <w:rFonts w:ascii="Book Antiqua" w:hAnsi="Book Antiqua"/>
          <w:vertAlign w:val="superscript"/>
        </w:rPr>
        <w:t>26]</w:t>
      </w:r>
      <w:r w:rsidRPr="002F64B5">
        <w:rPr>
          <w:rFonts w:ascii="Book Antiqua" w:hAnsi="Book Antiqua"/>
        </w:rPr>
        <w:t xml:space="preserve">. A previous study found that the use of psychoactive agents, particularly selective serotonin reuptake inhibitors or serotonin-norepinephrine reuptake inhibitors, was </w:t>
      </w:r>
      <w:r w:rsidRPr="002F64B5">
        <w:rPr>
          <w:rFonts w:ascii="Book Antiqua" w:eastAsia="Yu Mincho" w:hAnsi="Book Antiqua"/>
        </w:rPr>
        <w:t>prevalent in patients with</w:t>
      </w:r>
      <w:r w:rsidRPr="002F64B5">
        <w:rPr>
          <w:rFonts w:ascii="Book Antiqua" w:hAnsi="Book Antiqua"/>
        </w:rPr>
        <w:t xml:space="preserve"> desquamative </w:t>
      </w:r>
      <w:proofErr w:type="gramStart"/>
      <w:r w:rsidRPr="002F64B5">
        <w:rPr>
          <w:rFonts w:ascii="Book Antiqua" w:hAnsi="Book Antiqua"/>
        </w:rPr>
        <w:t>esophagitis</w:t>
      </w:r>
      <w:r w:rsidRPr="002F64B5">
        <w:rPr>
          <w:rFonts w:ascii="Book Antiqua" w:hAnsi="Book Antiqua"/>
          <w:vertAlign w:val="superscript"/>
        </w:rPr>
        <w:t>[</w:t>
      </w:r>
      <w:proofErr w:type="gramEnd"/>
      <w:r w:rsidRPr="002F64B5">
        <w:rPr>
          <w:rFonts w:ascii="Book Antiqua" w:hAnsi="Book Antiqua"/>
          <w:vertAlign w:val="superscript"/>
        </w:rPr>
        <w:t>27]</w:t>
      </w:r>
      <w:r w:rsidRPr="002F64B5">
        <w:rPr>
          <w:rFonts w:ascii="Book Antiqua" w:hAnsi="Book Antiqua"/>
        </w:rPr>
        <w:t xml:space="preserve">. Other medications, such as benzodiazepines, opioids, and antiepileptic agents, similarly contribute to the occurrence of desquamative </w:t>
      </w:r>
      <w:proofErr w:type="gramStart"/>
      <w:r w:rsidRPr="002F64B5">
        <w:rPr>
          <w:rFonts w:ascii="Book Antiqua" w:hAnsi="Book Antiqua"/>
        </w:rPr>
        <w:t>esophagitis</w:t>
      </w:r>
      <w:r w:rsidRPr="002F64B5">
        <w:rPr>
          <w:rFonts w:ascii="Book Antiqua" w:hAnsi="Book Antiqua"/>
          <w:vertAlign w:val="superscript"/>
        </w:rPr>
        <w:t>[</w:t>
      </w:r>
      <w:proofErr w:type="gramEnd"/>
      <w:r w:rsidRPr="002F64B5">
        <w:rPr>
          <w:rFonts w:ascii="Book Antiqua" w:hAnsi="Book Antiqua"/>
          <w:vertAlign w:val="superscript"/>
        </w:rPr>
        <w:t>8,28]</w:t>
      </w:r>
      <w:r w:rsidRPr="002F64B5">
        <w:rPr>
          <w:rFonts w:ascii="Book Antiqua" w:hAnsi="Book Antiqua"/>
        </w:rPr>
        <w:t xml:space="preserve">. </w:t>
      </w:r>
      <w:bookmarkStart w:id="1546" w:name="_Hlk154151980"/>
      <w:bookmarkStart w:id="1547" w:name="_Hlk154151926"/>
      <w:r w:rsidRPr="002F64B5">
        <w:rPr>
          <w:rFonts w:ascii="Book Antiqua" w:hAnsi="Book Antiqua"/>
        </w:rPr>
        <w:t xml:space="preserve">Such esophageal mucosal injuries are believed to occur through a mechanism </w:t>
      </w:r>
      <w:proofErr w:type="gramStart"/>
      <w:r w:rsidRPr="002F64B5">
        <w:rPr>
          <w:rFonts w:ascii="Book Antiqua" w:hAnsi="Book Antiqua"/>
        </w:rPr>
        <w:t>similar to</w:t>
      </w:r>
      <w:proofErr w:type="gramEnd"/>
      <w:r w:rsidRPr="002F64B5">
        <w:rPr>
          <w:rFonts w:ascii="Book Antiqua" w:hAnsi="Book Antiqua"/>
        </w:rPr>
        <w:t xml:space="preserve"> </w:t>
      </w:r>
      <w:r w:rsidRPr="002F64B5">
        <w:rPr>
          <w:rFonts w:ascii="Book Antiqua" w:eastAsia="Yu Mincho" w:hAnsi="Book Antiqua"/>
        </w:rPr>
        <w:t xml:space="preserve">that </w:t>
      </w:r>
      <w:r w:rsidRPr="002F64B5">
        <w:rPr>
          <w:rFonts w:ascii="Book Antiqua" w:eastAsia="Yu Mincho" w:hAnsi="Book Antiqua"/>
        </w:rPr>
        <w:lastRenderedPageBreak/>
        <w:t>of pill-induced esophagitis, in wh</w:t>
      </w:r>
      <w:r w:rsidRPr="002F64B5">
        <w:rPr>
          <w:rFonts w:ascii="Book Antiqua" w:hAnsi="Book Antiqua"/>
        </w:rPr>
        <w:t>ich damage arises from the retention of medication in the esophagus</w:t>
      </w:r>
      <w:bookmarkEnd w:id="1546"/>
      <w:bookmarkEnd w:id="1547"/>
      <w:r w:rsidRPr="002F64B5">
        <w:rPr>
          <w:rFonts w:ascii="Book Antiqua" w:hAnsi="Book Antiqua"/>
        </w:rPr>
        <w:t>. Therefore, for prevention, it is crucial to take medication with a full glass of water while in an upright position to ensure smooth passage into the stomach.</w:t>
      </w:r>
    </w:p>
    <w:p w14:paraId="1AC3224E" w14:textId="77777777" w:rsidR="006740D0" w:rsidRPr="002F64B5" w:rsidRDefault="006740D0" w:rsidP="002F64B5">
      <w:pPr>
        <w:spacing w:line="360" w:lineRule="auto"/>
        <w:jc w:val="both"/>
        <w:rPr>
          <w:rFonts w:ascii="Book Antiqua" w:hAnsi="Book Antiqua"/>
        </w:rPr>
      </w:pPr>
    </w:p>
    <w:p w14:paraId="4B07CF46" w14:textId="0CE65FB9" w:rsidR="006740D0" w:rsidRPr="002F64B5" w:rsidRDefault="00CA120D" w:rsidP="002F64B5">
      <w:pPr>
        <w:spacing w:line="360" w:lineRule="auto"/>
        <w:jc w:val="both"/>
        <w:rPr>
          <w:rFonts w:ascii="Book Antiqua" w:hAnsi="Book Antiqua"/>
          <w:b/>
          <w:u w:val="single"/>
        </w:rPr>
      </w:pPr>
      <w:r w:rsidRPr="002F64B5">
        <w:rPr>
          <w:rFonts w:ascii="Book Antiqua" w:hAnsi="Book Antiqua"/>
          <w:b/>
          <w:u w:val="single"/>
        </w:rPr>
        <w:t>WORSENING OF GASTROESOPHAGEAL REFLUX</w:t>
      </w:r>
    </w:p>
    <w:p w14:paraId="05A77F1C" w14:textId="59D30EA7" w:rsidR="006740D0" w:rsidRPr="002F64B5" w:rsidRDefault="006740D0" w:rsidP="002F64B5">
      <w:pPr>
        <w:spacing w:line="360" w:lineRule="auto"/>
        <w:jc w:val="both"/>
        <w:rPr>
          <w:rFonts w:ascii="Book Antiqua" w:hAnsi="Book Antiqua"/>
        </w:rPr>
      </w:pPr>
      <w:r w:rsidRPr="002F64B5">
        <w:rPr>
          <w:rFonts w:ascii="Book Antiqua" w:hAnsi="Book Antiqua"/>
        </w:rPr>
        <w:t xml:space="preserve">In gastroesophageal reflux, the primary precipitant of mucosal injury is the refluxed gastric acid. However, various medications may exacerbate or trigger the onset of gastroesophageal </w:t>
      </w:r>
      <w:proofErr w:type="gramStart"/>
      <w:r w:rsidRPr="002F64B5">
        <w:rPr>
          <w:rFonts w:ascii="Book Antiqua" w:hAnsi="Book Antiqua"/>
        </w:rPr>
        <w:t>reflux</w:t>
      </w:r>
      <w:r w:rsidRPr="002F64B5">
        <w:rPr>
          <w:rFonts w:ascii="Book Antiqua" w:hAnsi="Book Antiqua"/>
          <w:vertAlign w:val="superscript"/>
        </w:rPr>
        <w:t>[</w:t>
      </w:r>
      <w:proofErr w:type="gramEnd"/>
      <w:r w:rsidRPr="002F64B5">
        <w:rPr>
          <w:rFonts w:ascii="Book Antiqua" w:hAnsi="Book Antiqua"/>
          <w:vertAlign w:val="superscript"/>
        </w:rPr>
        <w:t>13,14]</w:t>
      </w:r>
      <w:r w:rsidRPr="002F64B5">
        <w:rPr>
          <w:rFonts w:ascii="Book Antiqua" w:hAnsi="Book Antiqua"/>
        </w:rPr>
        <w:t xml:space="preserve">. Nitrates such as nitroglycerin are commonly used to treat conditions such as angina by relaxing and dilating blood vessels. This relaxation effect is not specific to the blood vessels in the heart, but also extends to other smooth muscles, including the lower esophageal sphincter (LES), allowing stomach acid to flow back into the esophagus. Calcium channel blockers, anticholinergic medications, sedatives, tranquilizers, and theophylline may </w:t>
      </w:r>
      <w:r w:rsidRPr="002F64B5">
        <w:rPr>
          <w:rFonts w:ascii="Book Antiqua" w:eastAsia="Yu Mincho" w:hAnsi="Book Antiqua"/>
        </w:rPr>
        <w:t>also relax the LES and contribute to acid reflux</w:t>
      </w:r>
      <w:r w:rsidRPr="002F64B5">
        <w:rPr>
          <w:rFonts w:ascii="Book Antiqua" w:hAnsi="Book Antiqua"/>
        </w:rPr>
        <w:t>. In symptomatic individuals, it is imperative not only to administer proton pump inhibitors (PPIs)</w:t>
      </w:r>
      <w:r w:rsidRPr="002F64B5">
        <w:rPr>
          <w:rFonts w:ascii="Book Antiqua" w:eastAsia="Yu Mincho" w:hAnsi="Book Antiqua"/>
        </w:rPr>
        <w:t xml:space="preserve">, </w:t>
      </w:r>
      <w:r w:rsidRPr="002F64B5">
        <w:rPr>
          <w:rFonts w:ascii="Book Antiqua" w:hAnsi="Book Antiqua"/>
        </w:rPr>
        <w:t>but also to evaluate the potential exacerbating effects of pharmacological agents on gastroesophageal reflux. Therefore, it is important to promptly discontinue or modify medication accordingly.</w:t>
      </w:r>
    </w:p>
    <w:p w14:paraId="05C3FE03" w14:textId="77777777" w:rsidR="006740D0" w:rsidRPr="002F64B5" w:rsidRDefault="006740D0" w:rsidP="002F64B5">
      <w:pPr>
        <w:spacing w:line="360" w:lineRule="auto"/>
        <w:jc w:val="both"/>
        <w:rPr>
          <w:rFonts w:ascii="Book Antiqua" w:hAnsi="Book Antiqua"/>
        </w:rPr>
      </w:pPr>
    </w:p>
    <w:p w14:paraId="4AF46C57" w14:textId="1165C148" w:rsidR="006740D0" w:rsidRPr="002F64B5" w:rsidRDefault="00CA120D" w:rsidP="002F64B5">
      <w:pPr>
        <w:spacing w:line="360" w:lineRule="auto"/>
        <w:jc w:val="both"/>
        <w:rPr>
          <w:rFonts w:ascii="Book Antiqua" w:hAnsi="Book Antiqua"/>
          <w:b/>
          <w:u w:val="single"/>
        </w:rPr>
      </w:pPr>
      <w:r w:rsidRPr="002F64B5">
        <w:rPr>
          <w:rFonts w:ascii="Book Antiqua" w:hAnsi="Book Antiqua"/>
          <w:b/>
          <w:u w:val="single"/>
        </w:rPr>
        <w:t>CHEMOTHERAPY-INDUCED ESOPHAGITIS</w:t>
      </w:r>
    </w:p>
    <w:p w14:paraId="1DED28BD" w14:textId="10E61502" w:rsidR="006740D0" w:rsidRPr="002F64B5" w:rsidRDefault="006740D0" w:rsidP="002F64B5">
      <w:pPr>
        <w:spacing w:line="360" w:lineRule="auto"/>
        <w:jc w:val="both"/>
        <w:rPr>
          <w:rFonts w:ascii="Book Antiqua" w:hAnsi="Book Antiqua"/>
        </w:rPr>
      </w:pPr>
      <w:r w:rsidRPr="002F64B5">
        <w:rPr>
          <w:rFonts w:ascii="Book Antiqua" w:hAnsi="Book Antiqua"/>
        </w:rPr>
        <w:t>Chemotherapy-induced esophagitis refers to inflammation and irritation of the esophagus</w:t>
      </w:r>
      <w:r w:rsidRPr="002F64B5">
        <w:rPr>
          <w:rFonts w:ascii="Book Antiqua" w:eastAsia="Yu Mincho" w:hAnsi="Book Antiqua"/>
        </w:rPr>
        <w:t xml:space="preserve">, </w:t>
      </w:r>
      <w:r w:rsidRPr="002F64B5">
        <w:rPr>
          <w:rFonts w:ascii="Book Antiqua" w:hAnsi="Book Antiqua"/>
        </w:rPr>
        <w:t>which occurs as a side effect</w:t>
      </w:r>
      <w:r w:rsidRPr="002F64B5">
        <w:rPr>
          <w:rFonts w:ascii="Book Antiqua" w:eastAsia="Yu Mincho" w:hAnsi="Book Antiqua"/>
        </w:rPr>
        <w:t xml:space="preserve"> of chemotherapy drugs</w:t>
      </w:r>
      <w:r w:rsidRPr="002F64B5">
        <w:rPr>
          <w:rFonts w:ascii="Book Antiqua" w:hAnsi="Book Antiqua"/>
        </w:rPr>
        <w:t xml:space="preserve">. These potent medications used to treat cancer can inadvertently damage the esophageal lining, leading to a range of symptoms and </w:t>
      </w:r>
      <w:proofErr w:type="gramStart"/>
      <w:r w:rsidRPr="002F64B5">
        <w:rPr>
          <w:rFonts w:ascii="Book Antiqua" w:hAnsi="Book Antiqua"/>
        </w:rPr>
        <w:t>complications</w:t>
      </w:r>
      <w:r w:rsidRPr="002F64B5">
        <w:rPr>
          <w:rFonts w:ascii="Book Antiqua" w:hAnsi="Book Antiqua"/>
          <w:vertAlign w:val="superscript"/>
        </w:rPr>
        <w:t>[</w:t>
      </w:r>
      <w:proofErr w:type="gramEnd"/>
      <w:r w:rsidRPr="002F64B5">
        <w:rPr>
          <w:rFonts w:ascii="Book Antiqua" w:hAnsi="Book Antiqua"/>
          <w:vertAlign w:val="superscript"/>
        </w:rPr>
        <w:t>8,11,18]</w:t>
      </w:r>
      <w:r w:rsidRPr="002F64B5">
        <w:rPr>
          <w:rFonts w:ascii="Book Antiqua" w:hAnsi="Book Antiqua"/>
        </w:rPr>
        <w:t xml:space="preserve">. Drugs such as 5-fluorouracil, bleomycin, dactinomycin, methotrexate, cytarabine, </w:t>
      </w:r>
      <w:r w:rsidRPr="002F64B5">
        <w:rPr>
          <w:rFonts w:ascii="Book Antiqua" w:eastAsia="Yu Mincho" w:hAnsi="Book Antiqua"/>
        </w:rPr>
        <w:t xml:space="preserve">and </w:t>
      </w:r>
      <w:r w:rsidRPr="002F64B5">
        <w:rPr>
          <w:rFonts w:ascii="Book Antiqua" w:hAnsi="Book Antiqua"/>
        </w:rPr>
        <w:t>vincristine have been identified as causative agents.</w:t>
      </w:r>
    </w:p>
    <w:p w14:paraId="2E409A0D" w14:textId="77777777" w:rsidR="006740D0" w:rsidRPr="002F64B5" w:rsidRDefault="006740D0" w:rsidP="002F64B5">
      <w:pPr>
        <w:spacing w:line="360" w:lineRule="auto"/>
        <w:jc w:val="both"/>
        <w:rPr>
          <w:rFonts w:ascii="Book Antiqua" w:hAnsi="Book Antiqua"/>
        </w:rPr>
      </w:pPr>
    </w:p>
    <w:p w14:paraId="7F62B1D2" w14:textId="36358F2E" w:rsidR="006740D0" w:rsidRPr="002F64B5" w:rsidRDefault="00CA120D" w:rsidP="002F64B5">
      <w:pPr>
        <w:spacing w:line="360" w:lineRule="auto"/>
        <w:jc w:val="both"/>
        <w:rPr>
          <w:rFonts w:ascii="Book Antiqua" w:hAnsi="Book Antiqua"/>
          <w:b/>
          <w:u w:val="single"/>
        </w:rPr>
      </w:pPr>
      <w:r w:rsidRPr="002F64B5">
        <w:rPr>
          <w:rFonts w:ascii="Book Antiqua" w:hAnsi="Book Antiqua"/>
          <w:b/>
          <w:u w:val="single"/>
        </w:rPr>
        <w:t>PPI-INDUCED GASTRIC MUCOSAL CHANGE</w:t>
      </w:r>
    </w:p>
    <w:p w14:paraId="084CC1F9" w14:textId="65C09643" w:rsidR="006740D0" w:rsidRPr="002F64B5" w:rsidRDefault="006740D0" w:rsidP="002F64B5">
      <w:pPr>
        <w:spacing w:line="360" w:lineRule="auto"/>
        <w:jc w:val="both"/>
        <w:rPr>
          <w:rFonts w:ascii="Book Antiqua" w:eastAsia="DengXian" w:hAnsi="Book Antiqua"/>
          <w:lang w:eastAsia="zh-CN"/>
        </w:rPr>
      </w:pPr>
      <w:r w:rsidRPr="002F64B5">
        <w:rPr>
          <w:rFonts w:ascii="Book Antiqua" w:hAnsi="Book Antiqua"/>
        </w:rPr>
        <w:t>PPIs, a class of medications that reduce stomach acid</w:t>
      </w:r>
      <w:r w:rsidRPr="002F64B5">
        <w:rPr>
          <w:rFonts w:ascii="Book Antiqua" w:eastAsia="Yu Mincho" w:hAnsi="Book Antiqua"/>
        </w:rPr>
        <w:t xml:space="preserve"> production</w:t>
      </w:r>
      <w:r w:rsidRPr="002F64B5">
        <w:rPr>
          <w:rFonts w:ascii="Book Antiqua" w:hAnsi="Book Antiqua"/>
        </w:rPr>
        <w:t xml:space="preserve">, are commonly prescribed to treat conditions such as gastroesophageal reflux disease and peptic ulcers. Although PPIs are generally regarded as safe with a low incidence of adverse effects, emerging evidence suggests that their long-term use can elicit diverse endoscopic and histopathological alterations in the gastric </w:t>
      </w:r>
      <w:proofErr w:type="gramStart"/>
      <w:r w:rsidRPr="002F64B5">
        <w:rPr>
          <w:rFonts w:ascii="Book Antiqua" w:hAnsi="Book Antiqua"/>
        </w:rPr>
        <w:t>mucosa</w:t>
      </w:r>
      <w:r w:rsidRPr="002F64B5">
        <w:rPr>
          <w:rFonts w:ascii="Book Antiqua" w:hAnsi="Book Antiqua"/>
          <w:vertAlign w:val="superscript"/>
        </w:rPr>
        <w:t>[</w:t>
      </w:r>
      <w:proofErr w:type="gramEnd"/>
      <w:r w:rsidRPr="002F64B5">
        <w:rPr>
          <w:rFonts w:ascii="Book Antiqua" w:hAnsi="Book Antiqua"/>
          <w:vertAlign w:val="superscript"/>
        </w:rPr>
        <w:t>29,30]</w:t>
      </w:r>
      <w:r w:rsidRPr="002F64B5">
        <w:rPr>
          <w:rFonts w:ascii="Book Antiqua" w:hAnsi="Book Antiqua"/>
        </w:rPr>
        <w:t xml:space="preserve">. These include </w:t>
      </w:r>
      <w:r w:rsidRPr="002F64B5">
        <w:rPr>
          <w:rFonts w:ascii="Book Antiqua" w:hAnsi="Book Antiqua"/>
        </w:rPr>
        <w:lastRenderedPageBreak/>
        <w:t xml:space="preserve">multiple white and flat elevated lesions, fundic gland polyps, hyperplastic polyps, cobblestone-like mucosa, black spots, and </w:t>
      </w:r>
      <w:r w:rsidRPr="002F64B5">
        <w:rPr>
          <w:rFonts w:ascii="Book Antiqua" w:eastAsia="Yu Mincho" w:hAnsi="Book Antiqua"/>
        </w:rPr>
        <w:t>a white globe appearance.</w:t>
      </w:r>
    </w:p>
    <w:p w14:paraId="03BA2A87" w14:textId="428509CB" w:rsidR="006740D0" w:rsidRPr="002F64B5" w:rsidRDefault="006740D0" w:rsidP="002F64B5">
      <w:pPr>
        <w:spacing w:line="360" w:lineRule="auto"/>
        <w:ind w:firstLineChars="100" w:firstLine="240"/>
        <w:jc w:val="both"/>
        <w:rPr>
          <w:rFonts w:ascii="Book Antiqua" w:eastAsia="DengXian" w:hAnsi="Book Antiqua"/>
          <w:lang w:eastAsia="zh-CN"/>
        </w:rPr>
      </w:pPr>
      <w:r w:rsidRPr="002F64B5">
        <w:rPr>
          <w:rFonts w:ascii="Book Antiqua" w:hAnsi="Book Antiqua"/>
        </w:rPr>
        <w:t xml:space="preserve">The term “multiple white and flat elevated lesions” was proposed in 2011 to describe a new type of polyp associated with PPI use that was observed in the gastric cardia, fornix, or </w:t>
      </w:r>
      <w:proofErr w:type="gramStart"/>
      <w:r w:rsidRPr="002F64B5">
        <w:rPr>
          <w:rFonts w:ascii="Book Antiqua" w:hAnsi="Book Antiqua"/>
        </w:rPr>
        <w:t>corpus</w:t>
      </w:r>
      <w:r w:rsidRPr="002F64B5">
        <w:rPr>
          <w:rFonts w:ascii="Book Antiqua" w:hAnsi="Book Antiqua"/>
          <w:vertAlign w:val="superscript"/>
        </w:rPr>
        <w:t>[</w:t>
      </w:r>
      <w:proofErr w:type="gramEnd"/>
      <w:r w:rsidRPr="002F64B5">
        <w:rPr>
          <w:rFonts w:ascii="Book Antiqua" w:hAnsi="Book Antiqua"/>
          <w:vertAlign w:val="superscript"/>
        </w:rPr>
        <w:t>31</w:t>
      </w:r>
      <w:r w:rsidR="00910EC8" w:rsidRPr="002F64B5">
        <w:rPr>
          <w:rFonts w:ascii="Book Antiqua" w:hAnsi="Book Antiqua"/>
          <w:vertAlign w:val="superscript"/>
          <w:lang w:eastAsia="zh-CN"/>
        </w:rPr>
        <w:t>-</w:t>
      </w:r>
      <w:r w:rsidRPr="002F64B5">
        <w:rPr>
          <w:rFonts w:ascii="Book Antiqua" w:hAnsi="Book Antiqua"/>
          <w:vertAlign w:val="superscript"/>
        </w:rPr>
        <w:t>34]</w:t>
      </w:r>
      <w:r w:rsidRPr="002F64B5">
        <w:rPr>
          <w:rFonts w:ascii="Book Antiqua" w:hAnsi="Book Antiqua"/>
        </w:rPr>
        <w:t xml:space="preserve"> (Fig</w:t>
      </w:r>
      <w:r w:rsidR="00910EC8" w:rsidRPr="002F64B5">
        <w:rPr>
          <w:rFonts w:ascii="Book Antiqua" w:hAnsi="Book Antiqua"/>
          <w:lang w:eastAsia="zh-CN"/>
        </w:rPr>
        <w:t>ure</w:t>
      </w:r>
      <w:r w:rsidRPr="002F64B5">
        <w:rPr>
          <w:rFonts w:ascii="Book Antiqua" w:hAnsi="Book Antiqua"/>
        </w:rPr>
        <w:t xml:space="preserve"> 3A</w:t>
      </w:r>
      <w:r w:rsidR="00910EC8" w:rsidRPr="002F64B5">
        <w:rPr>
          <w:rFonts w:ascii="Book Antiqua" w:hAnsi="Book Antiqua"/>
          <w:lang w:eastAsia="zh-CN"/>
        </w:rPr>
        <w:t>-</w:t>
      </w:r>
      <w:r w:rsidRPr="002F64B5">
        <w:rPr>
          <w:rFonts w:ascii="Book Antiqua" w:hAnsi="Book Antiqua"/>
        </w:rPr>
        <w:t xml:space="preserve">C). These lesions manifest as circumscribed and sharply demarcated areas characterized by a whitish appearance, exhibiting a round morphology and slight elevation of the mucosa with a smooth surface. Multiple white and flat elevated lesions were more easily identified on narrow band imaging than </w:t>
      </w:r>
      <w:r w:rsidRPr="002F64B5">
        <w:rPr>
          <w:rFonts w:ascii="Book Antiqua" w:eastAsia="Yu Mincho" w:hAnsi="Book Antiqua"/>
        </w:rPr>
        <w:t>on normal white-light observation. Pathologically, a straight, enlarged, and hyperplastic foveolar epithelium was observed, which is a typical feature of this lesion</w:t>
      </w:r>
      <w:r w:rsidRPr="002F64B5">
        <w:rPr>
          <w:rFonts w:ascii="Book Antiqua" w:hAnsi="Book Antiqua"/>
        </w:rPr>
        <w:t>.</w:t>
      </w:r>
    </w:p>
    <w:p w14:paraId="17FE31F2" w14:textId="6BFDC8F2" w:rsidR="006740D0" w:rsidRPr="002F64B5" w:rsidRDefault="006740D0" w:rsidP="002F64B5">
      <w:pPr>
        <w:spacing w:line="360" w:lineRule="auto"/>
        <w:ind w:firstLineChars="100" w:firstLine="240"/>
        <w:jc w:val="both"/>
        <w:rPr>
          <w:rFonts w:ascii="Book Antiqua" w:eastAsia="DengXian" w:hAnsi="Book Antiqua"/>
          <w:lang w:eastAsia="zh-CN"/>
        </w:rPr>
      </w:pPr>
      <w:r w:rsidRPr="002F64B5">
        <w:rPr>
          <w:rFonts w:ascii="Book Antiqua" w:hAnsi="Book Antiqua"/>
        </w:rPr>
        <w:t xml:space="preserve">Fundic gland polyps are one of the most prevalent types of gastric polyps, with an estimated incidence ranging </w:t>
      </w:r>
      <w:r w:rsidRPr="002F64B5">
        <w:rPr>
          <w:rFonts w:ascii="Book Antiqua" w:eastAsia="Yu Mincho" w:hAnsi="Book Antiqua"/>
        </w:rPr>
        <w:t>from approximately</w:t>
      </w:r>
      <w:r w:rsidRPr="002F64B5">
        <w:rPr>
          <w:rFonts w:ascii="Book Antiqua" w:hAnsi="Book Antiqua"/>
        </w:rPr>
        <w:t xml:space="preserve"> 2% to 11%, albeit subject to variation among diverse populations (Fig</w:t>
      </w:r>
      <w:r w:rsidR="00910EC8" w:rsidRPr="002F64B5">
        <w:rPr>
          <w:rFonts w:ascii="Book Antiqua" w:hAnsi="Book Antiqua"/>
          <w:lang w:eastAsia="zh-CN"/>
        </w:rPr>
        <w:t>ure</w:t>
      </w:r>
      <w:r w:rsidRPr="002F64B5">
        <w:rPr>
          <w:rFonts w:ascii="Book Antiqua" w:hAnsi="Book Antiqua"/>
        </w:rPr>
        <w:t xml:space="preserve"> 3D</w:t>
      </w:r>
      <w:r w:rsidR="00910EC8" w:rsidRPr="002F64B5">
        <w:rPr>
          <w:rFonts w:ascii="Book Antiqua" w:hAnsi="Book Antiqua"/>
          <w:lang w:eastAsia="zh-CN"/>
        </w:rPr>
        <w:t xml:space="preserve"> and </w:t>
      </w:r>
      <w:proofErr w:type="gramStart"/>
      <w:r w:rsidRPr="002F64B5">
        <w:rPr>
          <w:rFonts w:ascii="Book Antiqua" w:hAnsi="Book Antiqua"/>
        </w:rPr>
        <w:t>E)</w:t>
      </w:r>
      <w:r w:rsidRPr="002F64B5">
        <w:rPr>
          <w:rFonts w:ascii="Book Antiqua" w:hAnsi="Book Antiqua"/>
          <w:vertAlign w:val="superscript"/>
        </w:rPr>
        <w:t>[</w:t>
      </w:r>
      <w:proofErr w:type="gramEnd"/>
      <w:r w:rsidRPr="002F64B5">
        <w:rPr>
          <w:rFonts w:ascii="Book Antiqua" w:hAnsi="Book Antiqua"/>
          <w:vertAlign w:val="superscript"/>
        </w:rPr>
        <w:t>35]</w:t>
      </w:r>
      <w:r w:rsidRPr="002F64B5">
        <w:rPr>
          <w:rFonts w:ascii="Book Antiqua" w:hAnsi="Book Antiqua"/>
        </w:rPr>
        <w:t xml:space="preserve">. Notably, their occurrence tends to diminish in patients with </w:t>
      </w:r>
      <w:r w:rsidRPr="002F64B5">
        <w:rPr>
          <w:rFonts w:ascii="Book Antiqua" w:hAnsi="Book Antiqua"/>
          <w:i/>
        </w:rPr>
        <w:t>Helicobacter pylori</w:t>
      </w:r>
      <w:r w:rsidRPr="002F64B5">
        <w:rPr>
          <w:rFonts w:ascii="Book Antiqua" w:hAnsi="Book Antiqua"/>
        </w:rPr>
        <w:t xml:space="preserve"> infection, but conversely increases in individuals undergoing PPI therapy. Fundic gland polyps reportedly regress after cessation of PPIs in some </w:t>
      </w:r>
      <w:proofErr w:type="gramStart"/>
      <w:r w:rsidRPr="002F64B5">
        <w:rPr>
          <w:rFonts w:ascii="Book Antiqua" w:hAnsi="Book Antiqua"/>
        </w:rPr>
        <w:t>patients</w:t>
      </w:r>
      <w:r w:rsidRPr="002F64B5">
        <w:rPr>
          <w:rFonts w:ascii="Book Antiqua" w:hAnsi="Book Antiqua"/>
          <w:vertAlign w:val="superscript"/>
        </w:rPr>
        <w:t>[</w:t>
      </w:r>
      <w:proofErr w:type="gramEnd"/>
      <w:r w:rsidRPr="002F64B5">
        <w:rPr>
          <w:rFonts w:ascii="Book Antiqua" w:hAnsi="Book Antiqua"/>
          <w:vertAlign w:val="superscript"/>
        </w:rPr>
        <w:t>36</w:t>
      </w:r>
      <w:r w:rsidR="00910EC8" w:rsidRPr="002F64B5">
        <w:rPr>
          <w:rFonts w:ascii="Book Antiqua" w:hAnsi="Book Antiqua"/>
          <w:vertAlign w:val="superscript"/>
          <w:lang w:eastAsia="zh-CN"/>
        </w:rPr>
        <w:t>-</w:t>
      </w:r>
      <w:r w:rsidRPr="002F64B5">
        <w:rPr>
          <w:rFonts w:ascii="Book Antiqua" w:hAnsi="Book Antiqua"/>
          <w:vertAlign w:val="superscript"/>
        </w:rPr>
        <w:t>40]</w:t>
      </w:r>
      <w:r w:rsidRPr="002F64B5">
        <w:rPr>
          <w:rFonts w:ascii="Book Antiqua" w:hAnsi="Book Antiqua"/>
        </w:rPr>
        <w:t>.</w:t>
      </w:r>
    </w:p>
    <w:p w14:paraId="0DCECD89" w14:textId="51E9D6D3" w:rsidR="006740D0" w:rsidRPr="002F64B5" w:rsidRDefault="006740D0" w:rsidP="002F64B5">
      <w:pPr>
        <w:spacing w:line="360" w:lineRule="auto"/>
        <w:ind w:firstLineChars="100" w:firstLine="240"/>
        <w:jc w:val="both"/>
        <w:rPr>
          <w:rFonts w:ascii="Book Antiqua" w:eastAsia="DengXian" w:hAnsi="Book Antiqua"/>
          <w:lang w:eastAsia="zh-CN"/>
        </w:rPr>
      </w:pPr>
      <w:r w:rsidRPr="002F64B5">
        <w:rPr>
          <w:rFonts w:ascii="Book Antiqua" w:hAnsi="Book Antiqua"/>
        </w:rPr>
        <w:t>Several studies have explored the potential association between PPI use and the development of hyperplastic polyps in the stomach (Fig</w:t>
      </w:r>
      <w:r w:rsidR="00910EC8" w:rsidRPr="002F64B5">
        <w:rPr>
          <w:rFonts w:ascii="Book Antiqua" w:hAnsi="Book Antiqua"/>
          <w:lang w:eastAsia="zh-CN"/>
        </w:rPr>
        <w:t>ure</w:t>
      </w:r>
      <w:r w:rsidRPr="002F64B5">
        <w:rPr>
          <w:rFonts w:ascii="Book Antiqua" w:hAnsi="Book Antiqua"/>
        </w:rPr>
        <w:t xml:space="preserve"> 3F</w:t>
      </w:r>
      <w:r w:rsidR="00910EC8" w:rsidRPr="002F64B5">
        <w:rPr>
          <w:rFonts w:ascii="Book Antiqua" w:hAnsi="Book Antiqua"/>
          <w:lang w:eastAsia="zh-CN"/>
        </w:rPr>
        <w:t>-</w:t>
      </w:r>
      <w:r w:rsidRPr="002F64B5">
        <w:rPr>
          <w:rFonts w:ascii="Book Antiqua" w:hAnsi="Book Antiqua"/>
        </w:rPr>
        <w:t xml:space="preserve">H). Some studies suggest that </w:t>
      </w:r>
      <w:r w:rsidRPr="002F64B5">
        <w:rPr>
          <w:rFonts w:ascii="Book Antiqua" w:eastAsia="Yu Mincho" w:hAnsi="Book Antiqua"/>
        </w:rPr>
        <w:t>the long-term use of PPIs may be associated with an i</w:t>
      </w:r>
      <w:r w:rsidRPr="002F64B5">
        <w:rPr>
          <w:rFonts w:ascii="Book Antiqua" w:hAnsi="Book Antiqua"/>
        </w:rPr>
        <w:t xml:space="preserve">ncreased risk of gastric </w:t>
      </w:r>
      <w:proofErr w:type="gramStart"/>
      <w:r w:rsidRPr="002F64B5">
        <w:rPr>
          <w:rFonts w:ascii="Book Antiqua" w:hAnsi="Book Antiqua"/>
        </w:rPr>
        <w:t>polyps</w:t>
      </w:r>
      <w:r w:rsidRPr="002F64B5">
        <w:rPr>
          <w:rFonts w:ascii="Book Antiqua" w:hAnsi="Book Antiqua"/>
          <w:vertAlign w:val="superscript"/>
        </w:rPr>
        <w:t>[</w:t>
      </w:r>
      <w:proofErr w:type="gramEnd"/>
      <w:r w:rsidRPr="002F64B5">
        <w:rPr>
          <w:rFonts w:ascii="Book Antiqua" w:hAnsi="Book Antiqua"/>
          <w:vertAlign w:val="superscript"/>
        </w:rPr>
        <w:t>41]</w:t>
      </w:r>
      <w:r w:rsidRPr="002F64B5">
        <w:rPr>
          <w:rFonts w:ascii="Book Antiqua" w:hAnsi="Book Antiqua"/>
        </w:rPr>
        <w:t xml:space="preserve">. The frequency of hyperplastic polyps exhibited a propensity for elevation among individuals testing positive for </w:t>
      </w:r>
      <w:r w:rsidR="00910EC8" w:rsidRPr="002F64B5">
        <w:rPr>
          <w:rFonts w:ascii="Book Antiqua" w:hAnsi="Book Antiqua"/>
          <w:i/>
        </w:rPr>
        <w:t>Helicobacter pylori</w:t>
      </w:r>
      <w:r w:rsidRPr="002F64B5">
        <w:rPr>
          <w:rFonts w:ascii="Book Antiqua" w:hAnsi="Book Antiqua"/>
        </w:rPr>
        <w:t xml:space="preserve">. Similar to fundic gland polyps, hyperplastic polyps reportedly regress in some patients following the discontinuation of </w:t>
      </w:r>
      <w:proofErr w:type="gramStart"/>
      <w:r w:rsidRPr="002F64B5">
        <w:rPr>
          <w:rFonts w:ascii="Book Antiqua" w:hAnsi="Book Antiqua"/>
        </w:rPr>
        <w:t>PPIs</w:t>
      </w:r>
      <w:r w:rsidRPr="002F64B5">
        <w:rPr>
          <w:rFonts w:ascii="Book Antiqua" w:hAnsi="Book Antiqua"/>
          <w:vertAlign w:val="superscript"/>
        </w:rPr>
        <w:t>[</w:t>
      </w:r>
      <w:proofErr w:type="gramEnd"/>
      <w:r w:rsidRPr="002F64B5">
        <w:rPr>
          <w:rFonts w:ascii="Book Antiqua" w:hAnsi="Book Antiqua"/>
          <w:vertAlign w:val="superscript"/>
        </w:rPr>
        <w:t>36,42]</w:t>
      </w:r>
      <w:r w:rsidRPr="002F64B5">
        <w:rPr>
          <w:rFonts w:ascii="Book Antiqua" w:hAnsi="Book Antiqua"/>
        </w:rPr>
        <w:t>.</w:t>
      </w:r>
    </w:p>
    <w:p w14:paraId="51AFB239" w14:textId="51B5D7F3" w:rsidR="006740D0" w:rsidRPr="002F64B5" w:rsidRDefault="006740D0" w:rsidP="002F64B5">
      <w:pPr>
        <w:spacing w:line="360" w:lineRule="auto"/>
        <w:ind w:firstLineChars="100" w:firstLine="240"/>
        <w:jc w:val="both"/>
        <w:rPr>
          <w:rFonts w:ascii="Book Antiqua" w:eastAsia="DengXian" w:hAnsi="Book Antiqua"/>
          <w:lang w:eastAsia="zh-CN"/>
        </w:rPr>
      </w:pPr>
      <w:r w:rsidRPr="002F64B5">
        <w:rPr>
          <w:rFonts w:ascii="Book Antiqua" w:hAnsi="Book Antiqua"/>
        </w:rPr>
        <w:t>Cobblestone-like mucosa refers to the manifestation of numerous, approximately 3</w:t>
      </w:r>
      <w:r w:rsidR="00910EC8" w:rsidRPr="002F64B5">
        <w:rPr>
          <w:rFonts w:ascii="Book Antiqua" w:hAnsi="Book Antiqua"/>
          <w:lang w:eastAsia="zh-CN"/>
        </w:rPr>
        <w:t>-</w:t>
      </w:r>
      <w:r w:rsidRPr="002F64B5">
        <w:rPr>
          <w:rFonts w:ascii="Book Antiqua" w:hAnsi="Book Antiqua"/>
        </w:rPr>
        <w:t xml:space="preserve">5 mm-sized, irregular, elevated mucosal lesions in the gastric </w:t>
      </w:r>
      <w:proofErr w:type="gramStart"/>
      <w:r w:rsidRPr="002F64B5">
        <w:rPr>
          <w:rFonts w:ascii="Book Antiqua" w:hAnsi="Book Antiqua"/>
        </w:rPr>
        <w:t>body</w:t>
      </w:r>
      <w:r w:rsidRPr="002F64B5">
        <w:rPr>
          <w:rFonts w:ascii="Book Antiqua" w:hAnsi="Book Antiqua"/>
          <w:vertAlign w:val="superscript"/>
        </w:rPr>
        <w:t>[</w:t>
      </w:r>
      <w:proofErr w:type="gramEnd"/>
      <w:r w:rsidRPr="002F64B5">
        <w:rPr>
          <w:rFonts w:ascii="Book Antiqua" w:hAnsi="Book Antiqua"/>
          <w:vertAlign w:val="superscript"/>
        </w:rPr>
        <w:t>34,43,44]</w:t>
      </w:r>
      <w:r w:rsidRPr="002F64B5">
        <w:rPr>
          <w:rFonts w:ascii="Book Antiqua" w:hAnsi="Book Antiqua"/>
        </w:rPr>
        <w:t xml:space="preserve"> (Fig</w:t>
      </w:r>
      <w:r w:rsidR="00910EC8" w:rsidRPr="002F64B5">
        <w:rPr>
          <w:rFonts w:ascii="Book Antiqua" w:hAnsi="Book Antiqua"/>
          <w:lang w:eastAsia="zh-CN"/>
        </w:rPr>
        <w:t>ure</w:t>
      </w:r>
      <w:r w:rsidRPr="002F64B5">
        <w:rPr>
          <w:rFonts w:ascii="Book Antiqua" w:hAnsi="Book Antiqua"/>
        </w:rPr>
        <w:t xml:space="preserve"> 4A</w:t>
      </w:r>
      <w:r w:rsidR="00910EC8" w:rsidRPr="002F64B5">
        <w:rPr>
          <w:rFonts w:ascii="Book Antiqua" w:hAnsi="Book Antiqua"/>
          <w:lang w:eastAsia="zh-CN"/>
        </w:rPr>
        <w:t>-</w:t>
      </w:r>
      <w:r w:rsidRPr="002F64B5">
        <w:rPr>
          <w:rFonts w:ascii="Book Antiqua" w:hAnsi="Book Antiqua"/>
        </w:rPr>
        <w:t xml:space="preserve">C). This distinctive mucosal pattern has a similar coloration as that of contiguous mucosa and is typically discerned </w:t>
      </w:r>
      <w:r w:rsidRPr="002F64B5">
        <w:rPr>
          <w:rFonts w:ascii="Book Antiqua" w:eastAsia="Yu Mincho" w:hAnsi="Book Antiqua"/>
        </w:rPr>
        <w:t xml:space="preserve">as interspersed among the gastric folds. </w:t>
      </w:r>
      <w:r w:rsidRPr="002F64B5">
        <w:rPr>
          <w:rFonts w:ascii="Book Antiqua" w:hAnsi="Book Antiqua"/>
        </w:rPr>
        <w:t xml:space="preserve">This represents a histopathological alteration attributable to prolonged PPI use. The histopathological characterization of </w:t>
      </w:r>
      <w:r w:rsidRPr="002F64B5">
        <w:rPr>
          <w:rFonts w:ascii="Book Antiqua" w:eastAsia="Yu Mincho" w:hAnsi="Book Antiqua"/>
        </w:rPr>
        <w:t>the cobblestone-like mucosa involves the presence of parietal cell protrusions and cystic dilatation of the fundic glands, with these changes particularly accentuated in non</w:t>
      </w:r>
      <w:r w:rsidRPr="002F64B5">
        <w:rPr>
          <w:rFonts w:ascii="Book Antiqua" w:hAnsi="Book Antiqua"/>
        </w:rPr>
        <w:t>-atrophic gastric regions.</w:t>
      </w:r>
    </w:p>
    <w:p w14:paraId="5C550A0D" w14:textId="6501EA93" w:rsidR="006740D0" w:rsidRPr="002F64B5" w:rsidRDefault="006740D0" w:rsidP="002F64B5">
      <w:pPr>
        <w:spacing w:line="360" w:lineRule="auto"/>
        <w:ind w:firstLineChars="100" w:firstLine="240"/>
        <w:jc w:val="both"/>
        <w:rPr>
          <w:rFonts w:ascii="Book Antiqua" w:eastAsia="DengXian" w:hAnsi="Book Antiqua"/>
          <w:lang w:eastAsia="zh-CN"/>
        </w:rPr>
      </w:pPr>
      <w:r w:rsidRPr="002F64B5">
        <w:rPr>
          <w:rFonts w:ascii="Book Antiqua" w:hAnsi="Book Antiqua"/>
        </w:rPr>
        <w:lastRenderedPageBreak/>
        <w:t>Prolonged usage of PPIs induces the formation of black spots in the gastric mucosa, which are discerned as diminutive, dark, dot-like lesions on EGD (Fig</w:t>
      </w:r>
      <w:r w:rsidR="00910EC8" w:rsidRPr="002F64B5">
        <w:rPr>
          <w:rFonts w:ascii="Book Antiqua" w:hAnsi="Book Antiqua"/>
          <w:lang w:eastAsia="zh-CN"/>
        </w:rPr>
        <w:t>ure</w:t>
      </w:r>
      <w:r w:rsidRPr="002F64B5">
        <w:rPr>
          <w:rFonts w:ascii="Book Antiqua" w:hAnsi="Book Antiqua"/>
        </w:rPr>
        <w:t xml:space="preserve"> 4D</w:t>
      </w:r>
      <w:r w:rsidR="00910EC8" w:rsidRPr="002F64B5">
        <w:rPr>
          <w:rFonts w:ascii="Book Antiqua" w:hAnsi="Book Antiqua"/>
          <w:lang w:eastAsia="zh-CN"/>
        </w:rPr>
        <w:t xml:space="preserve"> and </w:t>
      </w:r>
      <w:proofErr w:type="gramStart"/>
      <w:r w:rsidRPr="002F64B5">
        <w:rPr>
          <w:rFonts w:ascii="Book Antiqua" w:hAnsi="Book Antiqua"/>
        </w:rPr>
        <w:t>E)</w:t>
      </w:r>
      <w:r w:rsidRPr="002F64B5">
        <w:rPr>
          <w:rFonts w:ascii="Book Antiqua" w:hAnsi="Book Antiqua"/>
          <w:vertAlign w:val="superscript"/>
        </w:rPr>
        <w:t>[</w:t>
      </w:r>
      <w:proofErr w:type="gramEnd"/>
      <w:r w:rsidRPr="002F64B5">
        <w:rPr>
          <w:rFonts w:ascii="Book Antiqua" w:hAnsi="Book Antiqua"/>
          <w:vertAlign w:val="superscript"/>
        </w:rPr>
        <w:t>45]</w:t>
      </w:r>
      <w:r w:rsidRPr="002F64B5">
        <w:rPr>
          <w:rFonts w:ascii="Book Antiqua" w:hAnsi="Book Antiqua"/>
        </w:rPr>
        <w:t xml:space="preserve">. </w:t>
      </w:r>
      <w:proofErr w:type="spellStart"/>
      <w:r w:rsidRPr="002F64B5">
        <w:rPr>
          <w:rFonts w:ascii="Book Antiqua" w:hAnsi="Book Antiqua"/>
        </w:rPr>
        <w:t>Histopathologically</w:t>
      </w:r>
      <w:proofErr w:type="spellEnd"/>
      <w:r w:rsidRPr="002F64B5">
        <w:rPr>
          <w:rFonts w:ascii="Book Antiqua" w:hAnsi="Book Antiqua"/>
        </w:rPr>
        <w:t xml:space="preserve">, these spots are characterized by the entrapment of brownish substances within the dilated lumina of </w:t>
      </w:r>
      <w:r w:rsidRPr="002F64B5">
        <w:rPr>
          <w:rFonts w:ascii="Book Antiqua" w:eastAsia="Yu Mincho" w:hAnsi="Book Antiqua"/>
        </w:rPr>
        <w:t>the expanded fundic gland cysts. The cystic dilatation of fundic gland cysts</w:t>
      </w:r>
      <w:r w:rsidRPr="002F64B5">
        <w:rPr>
          <w:rFonts w:ascii="Book Antiqua" w:hAnsi="Book Antiqua"/>
        </w:rPr>
        <w:t xml:space="preserve"> induced </w:t>
      </w:r>
      <w:proofErr w:type="gramStart"/>
      <w:r w:rsidRPr="002F64B5">
        <w:rPr>
          <w:rFonts w:ascii="Book Antiqua" w:hAnsi="Book Antiqua"/>
        </w:rPr>
        <w:t>by the use of</w:t>
      </w:r>
      <w:proofErr w:type="gramEnd"/>
      <w:r w:rsidRPr="002F64B5">
        <w:rPr>
          <w:rFonts w:ascii="Book Antiqua" w:hAnsi="Book Antiqua"/>
        </w:rPr>
        <w:t xml:space="preserve"> PPIs is strongly posited as a key etiological factor contributing to the development of black spots.</w:t>
      </w:r>
    </w:p>
    <w:p w14:paraId="456F6A4A" w14:textId="37C579CB" w:rsidR="006740D0" w:rsidRPr="002F64B5" w:rsidRDefault="006740D0" w:rsidP="002F64B5">
      <w:pPr>
        <w:spacing w:line="360" w:lineRule="auto"/>
        <w:ind w:firstLineChars="100" w:firstLine="240"/>
        <w:jc w:val="both"/>
        <w:rPr>
          <w:rFonts w:ascii="Book Antiqua" w:hAnsi="Book Antiqua"/>
        </w:rPr>
      </w:pPr>
      <w:r w:rsidRPr="002F64B5">
        <w:rPr>
          <w:rFonts w:ascii="Book Antiqua" w:hAnsi="Book Antiqua"/>
        </w:rPr>
        <w:t xml:space="preserve">The term </w:t>
      </w:r>
      <w:r w:rsidR="00910EC8" w:rsidRPr="002F64B5">
        <w:rPr>
          <w:rFonts w:ascii="Book Antiqua" w:hAnsi="Book Antiqua"/>
          <w:lang w:eastAsia="zh-CN"/>
        </w:rPr>
        <w:t>“</w:t>
      </w:r>
      <w:r w:rsidRPr="002F64B5">
        <w:rPr>
          <w:rFonts w:ascii="Book Antiqua" w:hAnsi="Book Antiqua"/>
        </w:rPr>
        <w:t>white globe appearance</w:t>
      </w:r>
      <w:r w:rsidR="00910EC8" w:rsidRPr="002F64B5">
        <w:rPr>
          <w:rFonts w:ascii="Book Antiqua" w:hAnsi="Book Antiqua"/>
          <w:lang w:eastAsia="zh-CN"/>
        </w:rPr>
        <w:t>”</w:t>
      </w:r>
      <w:r w:rsidRPr="002F64B5">
        <w:rPr>
          <w:rFonts w:ascii="Book Antiqua" w:hAnsi="Book Antiqua"/>
        </w:rPr>
        <w:t xml:space="preserve"> is defined as a small (</w:t>
      </w:r>
      <w:r w:rsidR="00910EC8" w:rsidRPr="002F64B5">
        <w:rPr>
          <w:rFonts w:ascii="Book Antiqua" w:hAnsi="Book Antiqua"/>
        </w:rPr>
        <w:t>≤</w:t>
      </w:r>
      <w:r w:rsidRPr="002F64B5">
        <w:rPr>
          <w:rFonts w:ascii="Book Antiqua" w:hAnsi="Book Antiqua"/>
        </w:rPr>
        <w:t xml:space="preserve"> 1 mm) white globe-shaped feature located beneath the gastric epithelium, observed during magnifying endoscopic observation with narrow band </w:t>
      </w:r>
      <w:proofErr w:type="gramStart"/>
      <w:r w:rsidRPr="002F64B5">
        <w:rPr>
          <w:rFonts w:ascii="Book Antiqua" w:hAnsi="Book Antiqua"/>
        </w:rPr>
        <w:t>imaging</w:t>
      </w:r>
      <w:r w:rsidRPr="002F64B5">
        <w:rPr>
          <w:rFonts w:ascii="Book Antiqua" w:hAnsi="Book Antiqua"/>
          <w:vertAlign w:val="superscript"/>
        </w:rPr>
        <w:t>[</w:t>
      </w:r>
      <w:proofErr w:type="gramEnd"/>
      <w:r w:rsidRPr="002F64B5">
        <w:rPr>
          <w:rFonts w:ascii="Book Antiqua" w:hAnsi="Book Antiqua"/>
          <w:vertAlign w:val="superscript"/>
        </w:rPr>
        <w:t>46]</w:t>
      </w:r>
      <w:r w:rsidRPr="002F64B5">
        <w:rPr>
          <w:rFonts w:ascii="Book Antiqua" w:hAnsi="Book Antiqua"/>
        </w:rPr>
        <w:t xml:space="preserve">. This feature is associated with early gastric cancers and is often detected near the demarcation line. It indicates cancers with a differentiated component. Conversely, </w:t>
      </w:r>
      <w:r w:rsidRPr="002F64B5">
        <w:rPr>
          <w:rFonts w:ascii="Book Antiqua" w:eastAsia="Yu Mincho" w:hAnsi="Book Antiqua"/>
        </w:rPr>
        <w:t xml:space="preserve">a white globe appearance </w:t>
      </w:r>
      <w:r w:rsidRPr="002F64B5">
        <w:rPr>
          <w:rFonts w:ascii="Book Antiqua" w:hAnsi="Book Antiqua"/>
        </w:rPr>
        <w:t xml:space="preserve">has also been noted in the gastric mucosa of non-cancer patients with autoimmune gastritis or during PPI </w:t>
      </w:r>
      <w:proofErr w:type="gramStart"/>
      <w:r w:rsidRPr="002F64B5">
        <w:rPr>
          <w:rFonts w:ascii="Book Antiqua" w:hAnsi="Book Antiqua"/>
        </w:rPr>
        <w:t>use</w:t>
      </w:r>
      <w:r w:rsidRPr="002F64B5">
        <w:rPr>
          <w:rFonts w:ascii="Book Antiqua" w:hAnsi="Book Antiqua"/>
          <w:vertAlign w:val="superscript"/>
        </w:rPr>
        <w:t>[</w:t>
      </w:r>
      <w:proofErr w:type="gramEnd"/>
      <w:r w:rsidRPr="002F64B5">
        <w:rPr>
          <w:rFonts w:ascii="Book Antiqua" w:hAnsi="Book Antiqua"/>
          <w:vertAlign w:val="superscript"/>
        </w:rPr>
        <w:t>47,48]</w:t>
      </w:r>
      <w:r w:rsidRPr="002F64B5">
        <w:rPr>
          <w:rFonts w:ascii="Book Antiqua" w:hAnsi="Book Antiqua"/>
        </w:rPr>
        <w:t xml:space="preserve"> (Fig</w:t>
      </w:r>
      <w:r w:rsidR="00910EC8" w:rsidRPr="002F64B5">
        <w:rPr>
          <w:rFonts w:ascii="Book Antiqua" w:hAnsi="Book Antiqua"/>
          <w:lang w:eastAsia="zh-CN"/>
        </w:rPr>
        <w:t>ure</w:t>
      </w:r>
      <w:r w:rsidRPr="002F64B5">
        <w:rPr>
          <w:rFonts w:ascii="Book Antiqua" w:hAnsi="Book Antiqua"/>
        </w:rPr>
        <w:t xml:space="preserve"> 4F</w:t>
      </w:r>
      <w:r w:rsidR="00910EC8" w:rsidRPr="002F64B5">
        <w:rPr>
          <w:rFonts w:ascii="Book Antiqua" w:hAnsi="Book Antiqua"/>
          <w:lang w:eastAsia="zh-CN"/>
        </w:rPr>
        <w:t xml:space="preserve"> and </w:t>
      </w:r>
      <w:r w:rsidRPr="002F64B5">
        <w:rPr>
          <w:rFonts w:ascii="Book Antiqua" w:hAnsi="Book Antiqua"/>
        </w:rPr>
        <w:t>G).</w:t>
      </w:r>
    </w:p>
    <w:p w14:paraId="5E4D835B" w14:textId="77777777" w:rsidR="006740D0" w:rsidRPr="002F64B5" w:rsidRDefault="006740D0" w:rsidP="002F64B5">
      <w:pPr>
        <w:spacing w:line="360" w:lineRule="auto"/>
        <w:jc w:val="both"/>
        <w:rPr>
          <w:rFonts w:ascii="Book Antiqua" w:hAnsi="Book Antiqua"/>
        </w:rPr>
      </w:pPr>
    </w:p>
    <w:p w14:paraId="5EB5182B" w14:textId="2ED8AC5A" w:rsidR="006740D0" w:rsidRPr="002F64B5" w:rsidRDefault="00CA120D" w:rsidP="002F64B5">
      <w:pPr>
        <w:spacing w:line="360" w:lineRule="auto"/>
        <w:jc w:val="both"/>
        <w:rPr>
          <w:rFonts w:ascii="Book Antiqua" w:hAnsi="Book Antiqua"/>
          <w:b/>
          <w:u w:val="single"/>
        </w:rPr>
      </w:pPr>
      <w:r w:rsidRPr="002F64B5">
        <w:rPr>
          <w:rFonts w:ascii="Book Antiqua" w:hAnsi="Book Antiqua"/>
          <w:b/>
          <w:u w:val="single"/>
        </w:rPr>
        <w:t>MEDICATION-INDUCED GASTRIC EROSIONS AND ULCERS</w:t>
      </w:r>
    </w:p>
    <w:p w14:paraId="646D08DA" w14:textId="3F219932" w:rsidR="006740D0" w:rsidRPr="002F64B5" w:rsidRDefault="006740D0" w:rsidP="002F64B5">
      <w:pPr>
        <w:spacing w:line="360" w:lineRule="auto"/>
        <w:jc w:val="both"/>
        <w:rPr>
          <w:rFonts w:ascii="Book Antiqua" w:hAnsi="Book Antiqua"/>
        </w:rPr>
      </w:pPr>
      <w:r w:rsidRPr="002F64B5">
        <w:rPr>
          <w:rFonts w:ascii="Book Antiqua" w:hAnsi="Book Antiqua"/>
        </w:rPr>
        <w:t xml:space="preserve">Gastric mucosal damage caused by NSAIDs has long been recognized. The mechanism involves several complex </w:t>
      </w:r>
      <w:proofErr w:type="gramStart"/>
      <w:r w:rsidRPr="002F64B5">
        <w:rPr>
          <w:rFonts w:ascii="Book Antiqua" w:hAnsi="Book Antiqua"/>
        </w:rPr>
        <w:t>interactions</w:t>
      </w:r>
      <w:r w:rsidRPr="002F64B5">
        <w:rPr>
          <w:rFonts w:ascii="Book Antiqua" w:hAnsi="Book Antiqua"/>
          <w:vertAlign w:val="superscript"/>
        </w:rPr>
        <w:t>[</w:t>
      </w:r>
      <w:proofErr w:type="gramEnd"/>
      <w:r w:rsidRPr="002F64B5">
        <w:rPr>
          <w:rFonts w:ascii="Book Antiqua" w:hAnsi="Book Antiqua"/>
          <w:vertAlign w:val="superscript"/>
        </w:rPr>
        <w:t>1,3,4,49]</w:t>
      </w:r>
      <w:r w:rsidRPr="002F64B5">
        <w:rPr>
          <w:rFonts w:ascii="Book Antiqua" w:hAnsi="Book Antiqua"/>
        </w:rPr>
        <w:t xml:space="preserve">. NSAIDs inhibit cyclooxygenase and subsequently reduce the synthesis of prostaglandins, which play a protective role in maintaining the integrity of the gastric mucosa. NSAIDs cause vasoconstriction and thereby reduce the blood flow, which compromises the delivery of oxygen and nutrients to the gastric mucosa, resulting in </w:t>
      </w:r>
      <w:r w:rsidRPr="002F64B5">
        <w:rPr>
          <w:rFonts w:ascii="Book Antiqua" w:eastAsia="Yu Mincho" w:hAnsi="Book Antiqua"/>
        </w:rPr>
        <w:t>mucosal damage.</w:t>
      </w:r>
      <w:r w:rsidRPr="002F64B5">
        <w:rPr>
          <w:rFonts w:ascii="Book Antiqua" w:hAnsi="Book Antiqua"/>
        </w:rPr>
        <w:t xml:space="preserve"> Some </w:t>
      </w:r>
      <w:r w:rsidRPr="002F64B5">
        <w:rPr>
          <w:rFonts w:ascii="Book Antiqua" w:eastAsia="Yu Mincho" w:hAnsi="Book Antiqua"/>
        </w:rPr>
        <w:t>NSAIDs have direct toxic effects on the gastric mucosa.</w:t>
      </w:r>
      <w:r w:rsidRPr="002F64B5">
        <w:rPr>
          <w:rFonts w:ascii="Book Antiqua" w:hAnsi="Book Antiqua"/>
        </w:rPr>
        <w:t xml:space="preserve"> Epidemiological investigations have shown that the relative risk for the development of gastrointestinal complications escalates in patients </w:t>
      </w:r>
      <w:r w:rsidRPr="002F64B5">
        <w:rPr>
          <w:rFonts w:ascii="Book Antiqua" w:eastAsia="Yu Mincho" w:hAnsi="Book Antiqua"/>
        </w:rPr>
        <w:t>concomitantly administered with co</w:t>
      </w:r>
      <w:r w:rsidRPr="002F64B5">
        <w:rPr>
          <w:rFonts w:ascii="Book Antiqua" w:hAnsi="Book Antiqua"/>
        </w:rPr>
        <w:t xml:space="preserve">rticosteroids and </w:t>
      </w:r>
      <w:proofErr w:type="gramStart"/>
      <w:r w:rsidRPr="002F64B5">
        <w:rPr>
          <w:rFonts w:ascii="Book Antiqua" w:hAnsi="Book Antiqua"/>
        </w:rPr>
        <w:t>NSAIDs</w:t>
      </w:r>
      <w:r w:rsidRPr="002F64B5">
        <w:rPr>
          <w:rFonts w:ascii="Book Antiqua" w:hAnsi="Book Antiqua"/>
          <w:vertAlign w:val="superscript"/>
        </w:rPr>
        <w:t>[</w:t>
      </w:r>
      <w:proofErr w:type="gramEnd"/>
      <w:r w:rsidRPr="002F64B5">
        <w:rPr>
          <w:rFonts w:ascii="Book Antiqua" w:hAnsi="Book Antiqua"/>
          <w:vertAlign w:val="superscript"/>
        </w:rPr>
        <w:t>50,51]</w:t>
      </w:r>
      <w:r w:rsidRPr="002F64B5">
        <w:rPr>
          <w:rFonts w:ascii="Book Antiqua" w:hAnsi="Book Antiqua"/>
        </w:rPr>
        <w:t>.</w:t>
      </w:r>
      <w:r w:rsidRPr="002F64B5">
        <w:rPr>
          <w:rFonts w:ascii="Book Antiqua" w:eastAsia="DengXian" w:hAnsi="Book Antiqua"/>
          <w:lang w:eastAsia="zh-CN"/>
        </w:rPr>
        <w:t xml:space="preserve"> </w:t>
      </w:r>
      <w:proofErr w:type="gramStart"/>
      <w:r w:rsidRPr="002F64B5">
        <w:rPr>
          <w:rFonts w:ascii="Book Antiqua" w:hAnsi="Book Antiqua"/>
        </w:rPr>
        <w:t>Similar to</w:t>
      </w:r>
      <w:proofErr w:type="gramEnd"/>
      <w:r w:rsidRPr="002F64B5">
        <w:rPr>
          <w:rFonts w:ascii="Book Antiqua" w:hAnsi="Book Antiqua"/>
        </w:rPr>
        <w:t xml:space="preserve"> pill-induced esophagitis, bisphosphonates, iron tablets, and doxycycline directly irritate the gastric mucosa due to the chemical properties </w:t>
      </w:r>
      <w:r w:rsidRPr="002F64B5">
        <w:rPr>
          <w:rFonts w:ascii="Book Antiqua" w:eastAsia="Yu Mincho" w:hAnsi="Book Antiqua"/>
        </w:rPr>
        <w:t>of the drug and its direct contact with the lining of the stomach</w:t>
      </w:r>
      <w:r w:rsidRPr="002F64B5">
        <w:rPr>
          <w:rFonts w:ascii="Book Antiqua" w:hAnsi="Book Antiqua"/>
        </w:rPr>
        <w:t>.</w:t>
      </w:r>
    </w:p>
    <w:p w14:paraId="45F98E3A" w14:textId="77777777" w:rsidR="006740D0" w:rsidRPr="002F64B5" w:rsidRDefault="006740D0" w:rsidP="002F64B5">
      <w:pPr>
        <w:spacing w:line="360" w:lineRule="auto"/>
        <w:jc w:val="both"/>
        <w:rPr>
          <w:rFonts w:ascii="Book Antiqua" w:hAnsi="Book Antiqua"/>
        </w:rPr>
      </w:pPr>
    </w:p>
    <w:p w14:paraId="11D22AA7" w14:textId="5943E524" w:rsidR="006740D0" w:rsidRPr="002F64B5" w:rsidRDefault="00CA120D" w:rsidP="002F64B5">
      <w:pPr>
        <w:spacing w:line="360" w:lineRule="auto"/>
        <w:jc w:val="both"/>
        <w:rPr>
          <w:rFonts w:ascii="Book Antiqua" w:hAnsi="Book Antiqua"/>
          <w:b/>
          <w:u w:val="single"/>
        </w:rPr>
      </w:pPr>
      <w:r w:rsidRPr="002F64B5">
        <w:rPr>
          <w:rFonts w:ascii="Book Antiqua" w:hAnsi="Book Antiqua"/>
          <w:b/>
          <w:u w:val="single"/>
        </w:rPr>
        <w:t>PSEUDOMELANOSIS OF THE STOMACH</w:t>
      </w:r>
    </w:p>
    <w:p w14:paraId="46BB0B81" w14:textId="40C4A90A" w:rsidR="006740D0" w:rsidRPr="002F64B5" w:rsidRDefault="006740D0" w:rsidP="002F64B5">
      <w:pPr>
        <w:spacing w:line="360" w:lineRule="auto"/>
        <w:jc w:val="both"/>
        <w:rPr>
          <w:rFonts w:ascii="Book Antiqua" w:hAnsi="Book Antiqua"/>
        </w:rPr>
      </w:pPr>
      <w:proofErr w:type="spellStart"/>
      <w:r w:rsidRPr="002F64B5">
        <w:rPr>
          <w:rFonts w:ascii="Book Antiqua" w:hAnsi="Book Antiqua"/>
        </w:rPr>
        <w:t>Pseudomelanosis</w:t>
      </w:r>
      <w:proofErr w:type="spellEnd"/>
      <w:r w:rsidRPr="002F64B5">
        <w:rPr>
          <w:rFonts w:ascii="Book Antiqua" w:hAnsi="Book Antiqua"/>
        </w:rPr>
        <w:t xml:space="preserve"> is an infrequent and benign pathological condition </w:t>
      </w:r>
      <w:r w:rsidRPr="002F64B5">
        <w:rPr>
          <w:rFonts w:ascii="Book Antiqua" w:eastAsia="Yu Mincho" w:hAnsi="Book Antiqua"/>
        </w:rPr>
        <w:t xml:space="preserve">in </w:t>
      </w:r>
      <w:r w:rsidRPr="002F64B5">
        <w:rPr>
          <w:rFonts w:ascii="Book Antiqua" w:hAnsi="Book Antiqua"/>
        </w:rPr>
        <w:t xml:space="preserve">which a dark pigment accumulates within macrophages located in the lamina propria. Unlike melanosis coli, the onset of gastric </w:t>
      </w:r>
      <w:proofErr w:type="spellStart"/>
      <w:r w:rsidRPr="002F64B5">
        <w:rPr>
          <w:rFonts w:ascii="Book Antiqua" w:hAnsi="Book Antiqua"/>
        </w:rPr>
        <w:t>pseudomelanosis</w:t>
      </w:r>
      <w:proofErr w:type="spellEnd"/>
      <w:r w:rsidRPr="002F64B5">
        <w:rPr>
          <w:rFonts w:ascii="Book Antiqua" w:hAnsi="Book Antiqua"/>
        </w:rPr>
        <w:t xml:space="preserve"> is unrelated to laxative use</w:t>
      </w:r>
      <w:r w:rsidRPr="002F64B5">
        <w:rPr>
          <w:rFonts w:ascii="Book Antiqua" w:eastAsia="Yu Mincho" w:hAnsi="Book Antiqua"/>
        </w:rPr>
        <w:t xml:space="preserve">, but </w:t>
      </w:r>
      <w:r w:rsidRPr="002F64B5">
        <w:rPr>
          <w:rFonts w:ascii="Book Antiqua" w:eastAsia="Yu Mincho" w:hAnsi="Book Antiqua"/>
        </w:rPr>
        <w:lastRenderedPageBreak/>
        <w:t xml:space="preserve">is </w:t>
      </w:r>
      <w:r w:rsidRPr="002F64B5">
        <w:rPr>
          <w:rFonts w:ascii="Book Antiqua" w:hAnsi="Book Antiqua"/>
        </w:rPr>
        <w:t xml:space="preserve">thought to be associated with diuretics, beta-blockers, and iron supplementation. While gastric </w:t>
      </w:r>
      <w:proofErr w:type="spellStart"/>
      <w:r w:rsidRPr="002F64B5">
        <w:rPr>
          <w:rFonts w:ascii="Book Antiqua" w:hAnsi="Book Antiqua"/>
        </w:rPr>
        <w:t>pseudomelanosis</w:t>
      </w:r>
      <w:proofErr w:type="spellEnd"/>
      <w:r w:rsidRPr="002F64B5">
        <w:rPr>
          <w:rFonts w:ascii="Book Antiqua" w:hAnsi="Book Antiqua"/>
        </w:rPr>
        <w:t xml:space="preserve"> induces alterations in mucosal coloration, patients are devoid of accompanying clinical symptoms and do not manifest mucosal damage such as erosions or </w:t>
      </w:r>
      <w:proofErr w:type="gramStart"/>
      <w:r w:rsidRPr="002F64B5">
        <w:rPr>
          <w:rFonts w:ascii="Book Antiqua" w:hAnsi="Book Antiqua"/>
        </w:rPr>
        <w:t>ulcers</w:t>
      </w:r>
      <w:r w:rsidRPr="002F64B5">
        <w:rPr>
          <w:rFonts w:ascii="Book Antiqua" w:hAnsi="Book Antiqua"/>
          <w:vertAlign w:val="superscript"/>
        </w:rPr>
        <w:t>[</w:t>
      </w:r>
      <w:proofErr w:type="gramEnd"/>
      <w:r w:rsidRPr="002F64B5">
        <w:rPr>
          <w:rFonts w:ascii="Book Antiqua" w:hAnsi="Book Antiqua"/>
          <w:vertAlign w:val="superscript"/>
        </w:rPr>
        <w:t>52</w:t>
      </w:r>
      <w:r w:rsidR="00910EC8" w:rsidRPr="002F64B5">
        <w:rPr>
          <w:rFonts w:ascii="Book Antiqua" w:hAnsi="Book Antiqua"/>
          <w:vertAlign w:val="superscript"/>
          <w:lang w:eastAsia="zh-CN"/>
        </w:rPr>
        <w:t>-</w:t>
      </w:r>
      <w:r w:rsidRPr="002F64B5">
        <w:rPr>
          <w:rFonts w:ascii="Book Antiqua" w:hAnsi="Book Antiqua"/>
          <w:vertAlign w:val="superscript"/>
        </w:rPr>
        <w:t>55]</w:t>
      </w:r>
      <w:r w:rsidRPr="002F64B5">
        <w:rPr>
          <w:rFonts w:ascii="Book Antiqua" w:hAnsi="Book Antiqua"/>
        </w:rPr>
        <w:t xml:space="preserve">. Deemed a benign condition, a diagnosis of gastric </w:t>
      </w:r>
      <w:proofErr w:type="spellStart"/>
      <w:r w:rsidRPr="002F64B5">
        <w:rPr>
          <w:rFonts w:ascii="Book Antiqua" w:hAnsi="Book Antiqua"/>
        </w:rPr>
        <w:t>pseudomelanosis</w:t>
      </w:r>
      <w:proofErr w:type="spellEnd"/>
      <w:r w:rsidRPr="002F64B5">
        <w:rPr>
          <w:rFonts w:ascii="Book Antiqua" w:hAnsi="Book Antiqua"/>
        </w:rPr>
        <w:t xml:space="preserve"> does not necessarily mandate any modification in the prescribed medication.</w:t>
      </w:r>
    </w:p>
    <w:p w14:paraId="10B52E9B" w14:textId="77777777" w:rsidR="006740D0" w:rsidRPr="002F64B5" w:rsidRDefault="006740D0" w:rsidP="002F64B5">
      <w:pPr>
        <w:spacing w:line="360" w:lineRule="auto"/>
        <w:jc w:val="both"/>
        <w:rPr>
          <w:rFonts w:ascii="Book Antiqua" w:hAnsi="Book Antiqua"/>
        </w:rPr>
      </w:pPr>
    </w:p>
    <w:p w14:paraId="11C9A284" w14:textId="68BDA3AB" w:rsidR="006740D0" w:rsidRPr="002F64B5" w:rsidRDefault="00CA120D" w:rsidP="002F64B5">
      <w:pPr>
        <w:spacing w:line="360" w:lineRule="auto"/>
        <w:jc w:val="both"/>
        <w:rPr>
          <w:rFonts w:ascii="Book Antiqua" w:hAnsi="Book Antiqua"/>
          <w:b/>
          <w:u w:val="single"/>
        </w:rPr>
      </w:pPr>
      <w:r w:rsidRPr="002F64B5">
        <w:rPr>
          <w:rFonts w:ascii="Book Antiqua" w:hAnsi="Book Antiqua"/>
          <w:b/>
          <w:u w:val="single"/>
        </w:rPr>
        <w:t>OLMESARTAN-RELATED GASTRIC MUCOSAL INFLAMMATION</w:t>
      </w:r>
    </w:p>
    <w:p w14:paraId="7F6C49E3" w14:textId="16FFEC91" w:rsidR="006740D0" w:rsidRPr="002F64B5" w:rsidRDefault="006740D0" w:rsidP="002F64B5">
      <w:pPr>
        <w:spacing w:line="360" w:lineRule="auto"/>
        <w:jc w:val="both"/>
        <w:rPr>
          <w:rFonts w:ascii="Book Antiqua" w:hAnsi="Book Antiqua"/>
        </w:rPr>
      </w:pPr>
      <w:r w:rsidRPr="002F64B5">
        <w:rPr>
          <w:rFonts w:ascii="Book Antiqua" w:hAnsi="Book Antiqua"/>
        </w:rPr>
        <w:t>Olmesartan, an angiotensin II receptor antagonist commonly used to treat hypertension, induce</w:t>
      </w:r>
      <w:r w:rsidRPr="002F64B5">
        <w:rPr>
          <w:rFonts w:ascii="Book Antiqua" w:eastAsia="Yu Mincho" w:hAnsi="Book Antiqua"/>
        </w:rPr>
        <w:t>s enteropathy with sprue-like symptoms.</w:t>
      </w:r>
      <w:r w:rsidRPr="002F64B5">
        <w:rPr>
          <w:rFonts w:ascii="Book Antiqua" w:hAnsi="Book Antiqua"/>
        </w:rPr>
        <w:t xml:space="preserve"> Although infrequent, </w:t>
      </w:r>
      <w:proofErr w:type="spellStart"/>
      <w:r w:rsidRPr="002F64B5">
        <w:rPr>
          <w:rFonts w:ascii="Book Antiqua" w:hAnsi="Book Antiqua"/>
        </w:rPr>
        <w:t>olmesartan</w:t>
      </w:r>
      <w:proofErr w:type="spellEnd"/>
      <w:r w:rsidRPr="002F64B5">
        <w:rPr>
          <w:rFonts w:ascii="Book Antiqua" w:hAnsi="Book Antiqua"/>
        </w:rPr>
        <w:t xml:space="preserve"> has been reported to induce lymphocytic, collagenous, or chronic </w:t>
      </w:r>
      <w:proofErr w:type="gramStart"/>
      <w:r w:rsidRPr="002F64B5">
        <w:rPr>
          <w:rFonts w:ascii="Book Antiqua" w:hAnsi="Book Antiqua"/>
        </w:rPr>
        <w:t>gastritis</w:t>
      </w:r>
      <w:r w:rsidRPr="002F64B5">
        <w:rPr>
          <w:rFonts w:ascii="Book Antiqua" w:hAnsi="Book Antiqua"/>
          <w:vertAlign w:val="superscript"/>
        </w:rPr>
        <w:t>[</w:t>
      </w:r>
      <w:proofErr w:type="gramEnd"/>
      <w:r w:rsidRPr="002F64B5">
        <w:rPr>
          <w:rFonts w:ascii="Book Antiqua" w:hAnsi="Book Antiqua"/>
          <w:vertAlign w:val="superscript"/>
        </w:rPr>
        <w:t>18,56</w:t>
      </w:r>
      <w:r w:rsidR="00910EC8" w:rsidRPr="002F64B5">
        <w:rPr>
          <w:rFonts w:ascii="Book Antiqua" w:hAnsi="Book Antiqua"/>
          <w:vertAlign w:val="superscript"/>
          <w:lang w:eastAsia="zh-CN"/>
        </w:rPr>
        <w:t>-</w:t>
      </w:r>
      <w:r w:rsidRPr="002F64B5">
        <w:rPr>
          <w:rFonts w:ascii="Book Antiqua" w:hAnsi="Book Antiqua"/>
          <w:vertAlign w:val="superscript"/>
        </w:rPr>
        <w:t>59]</w:t>
      </w:r>
      <w:r w:rsidRPr="002F64B5">
        <w:rPr>
          <w:rFonts w:ascii="Book Antiqua" w:hAnsi="Book Antiqua"/>
        </w:rPr>
        <w:t>.</w:t>
      </w:r>
    </w:p>
    <w:p w14:paraId="785B828C" w14:textId="77777777" w:rsidR="006740D0" w:rsidRPr="002F64B5" w:rsidRDefault="006740D0" w:rsidP="002F64B5">
      <w:pPr>
        <w:spacing w:line="360" w:lineRule="auto"/>
        <w:jc w:val="both"/>
        <w:rPr>
          <w:rFonts w:ascii="Book Antiqua" w:hAnsi="Book Antiqua"/>
        </w:rPr>
      </w:pPr>
    </w:p>
    <w:p w14:paraId="69AC2314" w14:textId="04FB819B" w:rsidR="006740D0" w:rsidRPr="002F64B5" w:rsidRDefault="00CA120D" w:rsidP="002F64B5">
      <w:pPr>
        <w:spacing w:line="360" w:lineRule="auto"/>
        <w:jc w:val="both"/>
        <w:rPr>
          <w:rFonts w:ascii="Book Antiqua" w:hAnsi="Book Antiqua"/>
          <w:b/>
          <w:u w:val="single"/>
        </w:rPr>
      </w:pPr>
      <w:r w:rsidRPr="002F64B5">
        <w:rPr>
          <w:rFonts w:ascii="Book Antiqua" w:hAnsi="Book Antiqua"/>
          <w:b/>
          <w:u w:val="single"/>
        </w:rPr>
        <w:t>LANTHANUM DEPOSITION IN THE STOMACH</w:t>
      </w:r>
    </w:p>
    <w:p w14:paraId="0BCA979A" w14:textId="118460E4" w:rsidR="006740D0" w:rsidRPr="002F64B5" w:rsidRDefault="006740D0" w:rsidP="002F64B5">
      <w:pPr>
        <w:spacing w:line="360" w:lineRule="auto"/>
        <w:jc w:val="both"/>
        <w:rPr>
          <w:rFonts w:ascii="Book Antiqua" w:eastAsia="DengXian" w:hAnsi="Book Antiqua"/>
          <w:lang w:eastAsia="zh-CN"/>
        </w:rPr>
      </w:pPr>
      <w:r w:rsidRPr="002F64B5">
        <w:rPr>
          <w:rFonts w:ascii="Book Antiqua" w:hAnsi="Book Antiqua"/>
        </w:rPr>
        <w:t xml:space="preserve">Lanthanum carbonate is used for the therapeutic management of hyperphosphatemia, primarily in patients with chronic renal insufficiency. White lesions are characteristic endoscopic features indicative of gastric lanthanum </w:t>
      </w:r>
      <w:proofErr w:type="gramStart"/>
      <w:r w:rsidRPr="002F64B5">
        <w:rPr>
          <w:rFonts w:ascii="Book Antiqua" w:hAnsi="Book Antiqua"/>
        </w:rPr>
        <w:t>deposition</w:t>
      </w:r>
      <w:r w:rsidRPr="002F64B5">
        <w:rPr>
          <w:rFonts w:ascii="Book Antiqua" w:hAnsi="Book Antiqua"/>
          <w:vertAlign w:val="superscript"/>
        </w:rPr>
        <w:t>[</w:t>
      </w:r>
      <w:proofErr w:type="gramEnd"/>
      <w:r w:rsidRPr="002F64B5">
        <w:rPr>
          <w:rFonts w:ascii="Book Antiqua" w:hAnsi="Book Antiqua"/>
          <w:vertAlign w:val="superscript"/>
        </w:rPr>
        <w:t>60</w:t>
      </w:r>
      <w:r w:rsidR="00910EC8" w:rsidRPr="002F64B5">
        <w:rPr>
          <w:rFonts w:ascii="Book Antiqua" w:hAnsi="Book Antiqua"/>
          <w:vertAlign w:val="superscript"/>
          <w:lang w:eastAsia="zh-CN"/>
        </w:rPr>
        <w:t>-</w:t>
      </w:r>
      <w:r w:rsidRPr="002F64B5">
        <w:rPr>
          <w:rFonts w:ascii="Book Antiqua" w:hAnsi="Book Antiqua"/>
          <w:vertAlign w:val="superscript"/>
        </w:rPr>
        <w:t>67]</w:t>
      </w:r>
      <w:r w:rsidRPr="002F64B5">
        <w:rPr>
          <w:rFonts w:ascii="Book Antiqua" w:hAnsi="Book Antiqua"/>
        </w:rPr>
        <w:t xml:space="preserve">. These whitish deposits are easily discernible through narrow band or blue laser imaging. We have elucidated that the endoscopic manifestations of gastric lanthanum deposition vary between mucosa with and without atrophy. In non-atrophic mucosa, lanthanum </w:t>
      </w:r>
      <w:r w:rsidRPr="002F64B5">
        <w:rPr>
          <w:rFonts w:ascii="Book Antiqua" w:eastAsia="Yu Mincho" w:hAnsi="Book Antiqua"/>
        </w:rPr>
        <w:t xml:space="preserve">was initially </w:t>
      </w:r>
      <w:r w:rsidRPr="002F64B5">
        <w:rPr>
          <w:rFonts w:ascii="Book Antiqua" w:hAnsi="Book Antiqua"/>
        </w:rPr>
        <w:t xml:space="preserve">deposited on the posterior wall to </w:t>
      </w:r>
      <w:r w:rsidRPr="002F64B5">
        <w:rPr>
          <w:rFonts w:ascii="Book Antiqua" w:eastAsia="Yu Mincho" w:hAnsi="Book Antiqua"/>
        </w:rPr>
        <w:t>the greater curvature</w:t>
      </w:r>
      <w:r w:rsidRPr="002F64B5">
        <w:rPr>
          <w:rFonts w:ascii="Book Antiqua" w:hAnsi="Book Antiqua"/>
        </w:rPr>
        <w:t xml:space="preserve"> of the gastric body, presenting </w:t>
      </w:r>
      <w:r w:rsidRPr="002F64B5">
        <w:rPr>
          <w:rFonts w:ascii="Book Antiqua" w:eastAsia="Yu Mincho" w:hAnsi="Book Antiqua"/>
        </w:rPr>
        <w:t>as diffuse white lesions, the extent of which increased</w:t>
      </w:r>
      <w:r w:rsidRPr="002F64B5">
        <w:rPr>
          <w:rFonts w:ascii="Book Antiqua" w:hAnsi="Book Antiqua"/>
        </w:rPr>
        <w:t xml:space="preserve"> over time (Fig</w:t>
      </w:r>
      <w:r w:rsidR="00910EC8" w:rsidRPr="002F64B5">
        <w:rPr>
          <w:rFonts w:ascii="Book Antiqua" w:hAnsi="Book Antiqua"/>
          <w:lang w:eastAsia="zh-CN"/>
        </w:rPr>
        <w:t>ure</w:t>
      </w:r>
      <w:r w:rsidRPr="002F64B5">
        <w:rPr>
          <w:rFonts w:ascii="Book Antiqua" w:hAnsi="Book Antiqua"/>
        </w:rPr>
        <w:t xml:space="preserve"> 5A</w:t>
      </w:r>
      <w:r w:rsidR="00910EC8" w:rsidRPr="002F64B5">
        <w:rPr>
          <w:rFonts w:ascii="Book Antiqua" w:hAnsi="Book Antiqua"/>
          <w:lang w:eastAsia="zh-CN"/>
        </w:rPr>
        <w:t xml:space="preserve"> and </w:t>
      </w:r>
      <w:r w:rsidRPr="002F64B5">
        <w:rPr>
          <w:rFonts w:ascii="Book Antiqua" w:hAnsi="Book Antiqua"/>
        </w:rPr>
        <w:t xml:space="preserve">B). The susceptibility of the posterior wall to the greater curvature of the gastric body suggests that the active ingredient of </w:t>
      </w:r>
      <w:r w:rsidRPr="002F64B5">
        <w:rPr>
          <w:rFonts w:ascii="Book Antiqua" w:eastAsia="Yu Mincho" w:hAnsi="Book Antiqua"/>
        </w:rPr>
        <w:t xml:space="preserve">the orally ingested lanthanum remains in prolonged contact with this region. </w:t>
      </w:r>
      <w:r w:rsidRPr="002F64B5">
        <w:rPr>
          <w:rFonts w:ascii="Book Antiqua" w:hAnsi="Book Antiqua"/>
        </w:rPr>
        <w:t xml:space="preserve">Conversely, in </w:t>
      </w:r>
      <w:r w:rsidRPr="002F64B5">
        <w:rPr>
          <w:rFonts w:ascii="Book Antiqua" w:eastAsia="Yu Mincho" w:hAnsi="Book Antiqua"/>
        </w:rPr>
        <w:t xml:space="preserve">atrophic mucosa, </w:t>
      </w:r>
      <w:r w:rsidRPr="002F64B5">
        <w:rPr>
          <w:rFonts w:ascii="Book Antiqua" w:hAnsi="Book Antiqua"/>
        </w:rPr>
        <w:t>particularly with intestinal metaplasia, lanthanum deposition manifested as circular or granular white lesions (Fig</w:t>
      </w:r>
      <w:r w:rsidR="00910EC8" w:rsidRPr="002F64B5">
        <w:rPr>
          <w:rFonts w:ascii="Book Antiqua" w:hAnsi="Book Antiqua"/>
          <w:lang w:eastAsia="zh-CN"/>
        </w:rPr>
        <w:t>ure</w:t>
      </w:r>
      <w:r w:rsidRPr="002F64B5">
        <w:rPr>
          <w:rFonts w:ascii="Book Antiqua" w:hAnsi="Book Antiqua"/>
        </w:rPr>
        <w:t xml:space="preserve"> 5C</w:t>
      </w:r>
      <w:r w:rsidR="00910EC8" w:rsidRPr="002F64B5">
        <w:rPr>
          <w:rFonts w:ascii="Book Antiqua" w:hAnsi="Book Antiqua"/>
          <w:lang w:eastAsia="zh-CN"/>
        </w:rPr>
        <w:t xml:space="preserve"> and </w:t>
      </w:r>
      <w:r w:rsidRPr="002F64B5">
        <w:rPr>
          <w:rFonts w:ascii="Book Antiqua" w:hAnsi="Book Antiqua"/>
        </w:rPr>
        <w:t xml:space="preserve">D), and the extent of lanthanum deposition increased concurrently with the expansion of </w:t>
      </w:r>
      <w:r w:rsidRPr="002F64B5">
        <w:rPr>
          <w:rFonts w:ascii="Book Antiqua" w:eastAsia="Yu Mincho" w:hAnsi="Book Antiqua"/>
        </w:rPr>
        <w:t>the intestinal metaplasia.</w:t>
      </w:r>
      <w:r w:rsidRPr="002F64B5">
        <w:rPr>
          <w:rFonts w:ascii="Book Antiqua" w:hAnsi="Book Antiqua"/>
        </w:rPr>
        <w:t xml:space="preserve"> The increased permeability of lanthanum in areas with intestinal metaplasia compared to </w:t>
      </w:r>
      <w:r w:rsidRPr="002F64B5">
        <w:rPr>
          <w:rFonts w:ascii="Book Antiqua" w:eastAsia="Yu Mincho" w:hAnsi="Book Antiqua"/>
        </w:rPr>
        <w:t>that in normal mucosa</w:t>
      </w:r>
      <w:r w:rsidRPr="002F64B5">
        <w:rPr>
          <w:rFonts w:ascii="Book Antiqua" w:hAnsi="Book Antiqua"/>
        </w:rPr>
        <w:t xml:space="preserve"> may facilitate </w:t>
      </w:r>
      <w:r w:rsidRPr="002F64B5">
        <w:rPr>
          <w:rFonts w:ascii="Book Antiqua" w:eastAsia="Yu Mincho" w:hAnsi="Book Antiqua"/>
        </w:rPr>
        <w:t xml:space="preserve">its deposition on the gastric mucosa. </w:t>
      </w:r>
      <w:r w:rsidRPr="002F64B5">
        <w:rPr>
          <w:rFonts w:ascii="Book Antiqua" w:hAnsi="Book Antiqua"/>
        </w:rPr>
        <w:t xml:space="preserve">We speculate that the multifocal occurrence and mosaic-like distribution of intestinal metaplasia result </w:t>
      </w:r>
      <w:r w:rsidRPr="002F64B5">
        <w:rPr>
          <w:rFonts w:ascii="Book Antiqua" w:hAnsi="Book Antiqua"/>
        </w:rPr>
        <w:lastRenderedPageBreak/>
        <w:t xml:space="preserve">in </w:t>
      </w:r>
      <w:r w:rsidRPr="002F64B5">
        <w:rPr>
          <w:rFonts w:ascii="Book Antiqua" w:eastAsia="Yu Mincho" w:hAnsi="Book Antiqua"/>
        </w:rPr>
        <w:t xml:space="preserve">the circular or granular </w:t>
      </w:r>
      <w:r w:rsidRPr="002F64B5">
        <w:rPr>
          <w:rFonts w:ascii="Book Antiqua" w:hAnsi="Book Antiqua"/>
        </w:rPr>
        <w:t>appearance of lanthanum deposition. Confirming a history of ingestion of lanthanum carbonate is essential for diagnosing this condition.</w:t>
      </w:r>
    </w:p>
    <w:p w14:paraId="7626A08B" w14:textId="77777777" w:rsidR="006740D0" w:rsidRPr="002F64B5" w:rsidRDefault="006740D0" w:rsidP="002F64B5">
      <w:pPr>
        <w:spacing w:line="360" w:lineRule="auto"/>
        <w:ind w:firstLineChars="100" w:firstLine="240"/>
        <w:jc w:val="both"/>
        <w:rPr>
          <w:rFonts w:ascii="Book Antiqua" w:hAnsi="Book Antiqua"/>
        </w:rPr>
      </w:pPr>
      <w:r w:rsidRPr="002F64B5">
        <w:rPr>
          <w:rFonts w:ascii="Book Antiqua" w:hAnsi="Book Antiqua"/>
        </w:rPr>
        <w:t xml:space="preserve">The pathological significance of lanthanum deposition in the human gastric mucosa remains unclear. To date, there have been no reports of health impairments associated with gastric lanthanum deposition, suggesting that the diagnosis of gastric lanthanum deposition does not necessarily mandate </w:t>
      </w:r>
      <w:r w:rsidRPr="002F64B5">
        <w:rPr>
          <w:rFonts w:ascii="Book Antiqua" w:eastAsia="Yu Mincho" w:hAnsi="Book Antiqua"/>
        </w:rPr>
        <w:t>the discontinuation of lanthanum carbonate intake. However, the long-term prognosis of this condition is currently unknown, and ongoing follow-up of individual cases is desirable.</w:t>
      </w:r>
    </w:p>
    <w:p w14:paraId="42E9FE24" w14:textId="77777777" w:rsidR="006740D0" w:rsidRPr="002F64B5" w:rsidRDefault="006740D0" w:rsidP="002F64B5">
      <w:pPr>
        <w:spacing w:line="360" w:lineRule="auto"/>
        <w:jc w:val="both"/>
        <w:rPr>
          <w:rFonts w:ascii="Book Antiqua" w:hAnsi="Book Antiqua"/>
        </w:rPr>
      </w:pPr>
    </w:p>
    <w:p w14:paraId="25C7787B" w14:textId="2BEF503D" w:rsidR="006740D0" w:rsidRPr="002F64B5" w:rsidRDefault="00CA120D" w:rsidP="002F64B5">
      <w:pPr>
        <w:spacing w:line="360" w:lineRule="auto"/>
        <w:jc w:val="both"/>
        <w:rPr>
          <w:rFonts w:ascii="Book Antiqua" w:hAnsi="Book Antiqua"/>
          <w:b/>
          <w:u w:val="single"/>
        </w:rPr>
      </w:pPr>
      <w:r w:rsidRPr="002F64B5">
        <w:rPr>
          <w:rFonts w:ascii="Book Antiqua" w:hAnsi="Book Antiqua"/>
          <w:b/>
          <w:u w:val="single"/>
        </w:rPr>
        <w:t>ZINC ACETATE HYDRATE TABLET-INDUCED GASTRIC LESIONS</w:t>
      </w:r>
    </w:p>
    <w:p w14:paraId="7065D282" w14:textId="79949E73" w:rsidR="006740D0" w:rsidRPr="002F64B5" w:rsidRDefault="006740D0" w:rsidP="002F64B5">
      <w:pPr>
        <w:spacing w:line="360" w:lineRule="auto"/>
        <w:jc w:val="both"/>
        <w:rPr>
          <w:rFonts w:ascii="Book Antiqua" w:hAnsi="Book Antiqua"/>
        </w:rPr>
      </w:pPr>
      <w:r w:rsidRPr="002F64B5">
        <w:rPr>
          <w:rFonts w:ascii="Book Antiqua" w:hAnsi="Book Antiqua"/>
        </w:rPr>
        <w:t>Zinc acetate tablets are used to treat zinc deficiency and Wilson</w:t>
      </w:r>
      <w:r w:rsidR="00910EC8" w:rsidRPr="002F64B5">
        <w:rPr>
          <w:rFonts w:ascii="Book Antiqua" w:hAnsi="Book Antiqua"/>
          <w:lang w:eastAsia="zh-CN"/>
        </w:rPr>
        <w:t>’</w:t>
      </w:r>
      <w:r w:rsidRPr="002F64B5">
        <w:rPr>
          <w:rFonts w:ascii="Book Antiqua" w:hAnsi="Book Antiqua"/>
        </w:rPr>
        <w:t xml:space="preserve">s disease. We found that approximately two-thirds of </w:t>
      </w:r>
      <w:r w:rsidRPr="002F64B5">
        <w:rPr>
          <w:rFonts w:ascii="Book Antiqua" w:eastAsia="Yu Mincho" w:hAnsi="Book Antiqua"/>
        </w:rPr>
        <w:t>the patients subjected to oral administration of zinc acetate tablets manifested gastric mucosal injuries</w:t>
      </w:r>
      <w:r w:rsidRPr="002F64B5">
        <w:rPr>
          <w:rFonts w:ascii="Book Antiqua" w:hAnsi="Book Antiqua"/>
        </w:rPr>
        <w:t xml:space="preserve"> characterized by mucosal erythema, erosions, white patches, and </w:t>
      </w:r>
      <w:proofErr w:type="gramStart"/>
      <w:r w:rsidRPr="002F64B5">
        <w:rPr>
          <w:rFonts w:ascii="Book Antiqua" w:hAnsi="Book Antiqua"/>
        </w:rPr>
        <w:t>ulcers</w:t>
      </w:r>
      <w:r w:rsidRPr="002F64B5">
        <w:rPr>
          <w:rFonts w:ascii="Book Antiqua" w:hAnsi="Book Antiqua"/>
          <w:vertAlign w:val="superscript"/>
        </w:rPr>
        <w:t>[</w:t>
      </w:r>
      <w:proofErr w:type="gramEnd"/>
      <w:r w:rsidRPr="002F64B5">
        <w:rPr>
          <w:rFonts w:ascii="Book Antiqua" w:hAnsi="Book Antiqua"/>
          <w:vertAlign w:val="superscript"/>
        </w:rPr>
        <w:t>68]</w:t>
      </w:r>
      <w:r w:rsidRPr="002F64B5">
        <w:rPr>
          <w:rFonts w:ascii="Book Antiqua" w:hAnsi="Book Antiqua"/>
        </w:rPr>
        <w:t xml:space="preserve"> (Fig</w:t>
      </w:r>
      <w:r w:rsidR="00910EC8" w:rsidRPr="002F64B5">
        <w:rPr>
          <w:rFonts w:ascii="Book Antiqua" w:hAnsi="Book Antiqua"/>
          <w:lang w:eastAsia="zh-CN"/>
        </w:rPr>
        <w:t>ure</w:t>
      </w:r>
      <w:r w:rsidRPr="002F64B5">
        <w:rPr>
          <w:rFonts w:ascii="Book Antiqua" w:hAnsi="Book Antiqua"/>
        </w:rPr>
        <w:t xml:space="preserve"> 6). Localization occurred </w:t>
      </w:r>
      <w:r w:rsidRPr="002F64B5">
        <w:rPr>
          <w:rFonts w:ascii="Book Antiqua" w:eastAsia="Yu Mincho" w:hAnsi="Book Antiqua"/>
        </w:rPr>
        <w:t>predominantly in the middle third</w:t>
      </w:r>
      <w:r w:rsidRPr="002F64B5">
        <w:rPr>
          <w:rFonts w:ascii="Book Antiqua" w:hAnsi="Book Antiqua"/>
        </w:rPr>
        <w:t xml:space="preserve"> region, followed by the upper third region. Owing to the potential occurrence of hemorrhagic gastric ulcers, patients undergoing oral administration of zinc acetate hydrate should be monitored for gastric mucosal damage.</w:t>
      </w:r>
    </w:p>
    <w:p w14:paraId="0D49BE8A" w14:textId="77777777" w:rsidR="006740D0" w:rsidRPr="002F64B5" w:rsidRDefault="006740D0" w:rsidP="002F64B5">
      <w:pPr>
        <w:spacing w:line="360" w:lineRule="auto"/>
        <w:jc w:val="both"/>
        <w:rPr>
          <w:rFonts w:ascii="Book Antiqua" w:hAnsi="Book Antiqua"/>
        </w:rPr>
      </w:pPr>
    </w:p>
    <w:p w14:paraId="611F6A9B" w14:textId="7EE68FA9" w:rsidR="006740D0" w:rsidRPr="002F64B5" w:rsidRDefault="00CA120D" w:rsidP="002F64B5">
      <w:pPr>
        <w:spacing w:line="360" w:lineRule="auto"/>
        <w:jc w:val="both"/>
        <w:rPr>
          <w:rFonts w:ascii="Book Antiqua" w:hAnsi="Book Antiqua"/>
          <w:b/>
          <w:u w:val="single"/>
        </w:rPr>
      </w:pPr>
      <w:r w:rsidRPr="002F64B5">
        <w:rPr>
          <w:rFonts w:ascii="Book Antiqua" w:hAnsi="Book Antiqua"/>
          <w:b/>
          <w:u w:val="single"/>
        </w:rPr>
        <w:t>IRAE GASTRITIS</w:t>
      </w:r>
    </w:p>
    <w:p w14:paraId="0D49982D" w14:textId="6052470F" w:rsidR="006740D0" w:rsidRPr="002F64B5" w:rsidRDefault="006740D0" w:rsidP="002F64B5">
      <w:pPr>
        <w:spacing w:line="360" w:lineRule="auto"/>
        <w:jc w:val="both"/>
        <w:rPr>
          <w:rFonts w:ascii="Book Antiqua" w:hAnsi="Book Antiqua"/>
        </w:rPr>
      </w:pPr>
      <w:r w:rsidRPr="002F64B5">
        <w:rPr>
          <w:rFonts w:ascii="Book Antiqua" w:hAnsi="Book Antiqua"/>
        </w:rPr>
        <w:t xml:space="preserve">Immune checkpoint inhibitors can alleviate T-cell deactivation by reinstating the immune response against tumor cells. However, systemic activation of immune cells simultaneously induces self-reactive T cells in organs other than the tumor, potentially leading to the onset of </w:t>
      </w:r>
      <w:proofErr w:type="spellStart"/>
      <w:r w:rsidRPr="002F64B5">
        <w:rPr>
          <w:rFonts w:ascii="Book Antiqua" w:hAnsi="Book Antiqua"/>
        </w:rPr>
        <w:t>irAEs</w:t>
      </w:r>
      <w:proofErr w:type="spellEnd"/>
      <w:r w:rsidRPr="002F64B5">
        <w:rPr>
          <w:rFonts w:ascii="Book Antiqua" w:hAnsi="Book Antiqua"/>
        </w:rPr>
        <w:t xml:space="preserve"> in various organs. Among </w:t>
      </w:r>
      <w:r w:rsidRPr="002F64B5">
        <w:rPr>
          <w:rFonts w:ascii="Book Antiqua" w:eastAsia="Yu Mincho" w:hAnsi="Book Antiqua"/>
        </w:rPr>
        <w:t xml:space="preserve">the immune checkpoint inhibitor-induced gastrointestinal injuries, </w:t>
      </w:r>
      <w:proofErr w:type="spellStart"/>
      <w:r w:rsidRPr="002F64B5">
        <w:rPr>
          <w:rFonts w:ascii="Book Antiqua" w:eastAsia="Yu Mincho" w:hAnsi="Book Antiqua"/>
        </w:rPr>
        <w:t>irAE</w:t>
      </w:r>
      <w:proofErr w:type="spellEnd"/>
      <w:r w:rsidRPr="002F64B5">
        <w:rPr>
          <w:rFonts w:ascii="Book Antiqua" w:eastAsia="Yu Mincho" w:hAnsi="Book Antiqua"/>
        </w:rPr>
        <w:t xml:space="preserve"> colitis is well</w:t>
      </w:r>
      <w:r w:rsidRPr="002F64B5">
        <w:rPr>
          <w:rFonts w:ascii="Book Antiqua" w:hAnsi="Book Antiqua"/>
        </w:rPr>
        <w:t xml:space="preserve"> </w:t>
      </w:r>
      <w:proofErr w:type="gramStart"/>
      <w:r w:rsidRPr="002F64B5">
        <w:rPr>
          <w:rFonts w:ascii="Book Antiqua" w:hAnsi="Book Antiqua"/>
        </w:rPr>
        <w:t>recognized</w:t>
      </w:r>
      <w:r w:rsidRPr="002F64B5">
        <w:rPr>
          <w:rFonts w:ascii="Book Antiqua" w:hAnsi="Book Antiqua"/>
          <w:vertAlign w:val="superscript"/>
        </w:rPr>
        <w:t>[</w:t>
      </w:r>
      <w:proofErr w:type="gramEnd"/>
      <w:r w:rsidRPr="002F64B5">
        <w:rPr>
          <w:rFonts w:ascii="Book Antiqua" w:hAnsi="Book Antiqua"/>
          <w:vertAlign w:val="superscript"/>
        </w:rPr>
        <w:t>69]</w:t>
      </w:r>
      <w:r w:rsidRPr="002F64B5">
        <w:rPr>
          <w:rFonts w:ascii="Book Antiqua" w:hAnsi="Book Antiqua"/>
        </w:rPr>
        <w:t xml:space="preserve">. Although the incidence of </w:t>
      </w:r>
      <w:proofErr w:type="spellStart"/>
      <w:r w:rsidRPr="002F64B5">
        <w:rPr>
          <w:rFonts w:ascii="Book Antiqua" w:hAnsi="Book Antiqua"/>
        </w:rPr>
        <w:t>irAE</w:t>
      </w:r>
      <w:proofErr w:type="spellEnd"/>
      <w:r w:rsidRPr="002F64B5">
        <w:rPr>
          <w:rFonts w:ascii="Book Antiqua" w:hAnsi="Book Antiqua"/>
        </w:rPr>
        <w:t xml:space="preserve"> gastritis is presumed to be lower than that of </w:t>
      </w:r>
      <w:proofErr w:type="spellStart"/>
      <w:r w:rsidRPr="002F64B5">
        <w:rPr>
          <w:rFonts w:ascii="Book Antiqua" w:hAnsi="Book Antiqua"/>
        </w:rPr>
        <w:t>irAE</w:t>
      </w:r>
      <w:proofErr w:type="spellEnd"/>
      <w:r w:rsidRPr="002F64B5">
        <w:rPr>
          <w:rFonts w:ascii="Book Antiqua" w:hAnsi="Book Antiqua"/>
        </w:rPr>
        <w:t xml:space="preserve"> colitis, endoscopic features of erythema, white exudates, and friable mucosa have been documented (Fig</w:t>
      </w:r>
      <w:r w:rsidR="001029E0" w:rsidRPr="002F64B5">
        <w:rPr>
          <w:rFonts w:ascii="Book Antiqua" w:hAnsi="Book Antiqua"/>
          <w:lang w:eastAsia="zh-CN"/>
        </w:rPr>
        <w:t>ure</w:t>
      </w:r>
      <w:r w:rsidRPr="002F64B5">
        <w:rPr>
          <w:rFonts w:ascii="Book Antiqua" w:hAnsi="Book Antiqua"/>
        </w:rPr>
        <w:t xml:space="preserve"> </w:t>
      </w:r>
      <w:proofErr w:type="gramStart"/>
      <w:r w:rsidRPr="002F64B5">
        <w:rPr>
          <w:rFonts w:ascii="Book Antiqua" w:hAnsi="Book Antiqua"/>
        </w:rPr>
        <w:t>7)</w:t>
      </w:r>
      <w:r w:rsidRPr="002F64B5">
        <w:rPr>
          <w:rFonts w:ascii="Book Antiqua" w:hAnsi="Book Antiqua"/>
          <w:vertAlign w:val="superscript"/>
        </w:rPr>
        <w:t>[</w:t>
      </w:r>
      <w:proofErr w:type="gramEnd"/>
      <w:r w:rsidRPr="002F64B5">
        <w:rPr>
          <w:rFonts w:ascii="Book Antiqua" w:hAnsi="Book Antiqua"/>
          <w:vertAlign w:val="superscript"/>
        </w:rPr>
        <w:t>70</w:t>
      </w:r>
      <w:r w:rsidR="001029E0" w:rsidRPr="002F64B5">
        <w:rPr>
          <w:rFonts w:ascii="Book Antiqua" w:hAnsi="Book Antiqua"/>
          <w:vertAlign w:val="superscript"/>
          <w:lang w:eastAsia="zh-CN"/>
        </w:rPr>
        <w:t>-</w:t>
      </w:r>
      <w:r w:rsidRPr="002F64B5">
        <w:rPr>
          <w:rFonts w:ascii="Book Antiqua" w:hAnsi="Book Antiqua"/>
          <w:vertAlign w:val="superscript"/>
        </w:rPr>
        <w:t>77]</w:t>
      </w:r>
      <w:r w:rsidRPr="002F64B5">
        <w:rPr>
          <w:rFonts w:ascii="Book Antiqua" w:hAnsi="Book Antiqua"/>
        </w:rPr>
        <w:t xml:space="preserve">. The destruction of the glandular structure is visible </w:t>
      </w:r>
      <w:r w:rsidRPr="002F64B5">
        <w:rPr>
          <w:rFonts w:ascii="Book Antiqua" w:eastAsia="Yu Mincho" w:hAnsi="Book Antiqua"/>
        </w:rPr>
        <w:t xml:space="preserve">upon magnifying observation with narrow band </w:t>
      </w:r>
      <w:proofErr w:type="gramStart"/>
      <w:r w:rsidRPr="002F64B5">
        <w:rPr>
          <w:rFonts w:ascii="Book Antiqua" w:eastAsia="Yu Mincho" w:hAnsi="Book Antiqua"/>
        </w:rPr>
        <w:t>imaging</w:t>
      </w:r>
      <w:r w:rsidRPr="002F64B5">
        <w:rPr>
          <w:rFonts w:ascii="Book Antiqua" w:hAnsi="Book Antiqua"/>
          <w:vertAlign w:val="superscript"/>
        </w:rPr>
        <w:t>[</w:t>
      </w:r>
      <w:proofErr w:type="gramEnd"/>
      <w:r w:rsidRPr="002F64B5">
        <w:rPr>
          <w:rFonts w:ascii="Book Antiqua" w:hAnsi="Book Antiqua"/>
          <w:vertAlign w:val="superscript"/>
        </w:rPr>
        <w:t>78]</w:t>
      </w:r>
      <w:r w:rsidRPr="002F64B5">
        <w:rPr>
          <w:rFonts w:ascii="Book Antiqua" w:hAnsi="Book Antiqua"/>
        </w:rPr>
        <w:t xml:space="preserve">. If such lesions are observed after the administration of immune checkpoint inhibitors, the possibility of </w:t>
      </w:r>
      <w:proofErr w:type="spellStart"/>
      <w:r w:rsidRPr="002F64B5">
        <w:rPr>
          <w:rFonts w:ascii="Book Antiqua" w:hAnsi="Book Antiqua"/>
        </w:rPr>
        <w:t>irAE</w:t>
      </w:r>
      <w:proofErr w:type="spellEnd"/>
      <w:r w:rsidRPr="002F64B5">
        <w:rPr>
          <w:rFonts w:ascii="Book Antiqua" w:hAnsi="Book Antiqua"/>
        </w:rPr>
        <w:t xml:space="preserve"> gastritis should be considered. In </w:t>
      </w:r>
      <w:proofErr w:type="spellStart"/>
      <w:r w:rsidRPr="002F64B5">
        <w:rPr>
          <w:rFonts w:ascii="Book Antiqua" w:hAnsi="Book Antiqua"/>
        </w:rPr>
        <w:t>irAEs</w:t>
      </w:r>
      <w:proofErr w:type="spellEnd"/>
      <w:r w:rsidRPr="002F64B5">
        <w:rPr>
          <w:rFonts w:ascii="Book Antiqua" w:hAnsi="Book Antiqua"/>
        </w:rPr>
        <w:t xml:space="preserve">, </w:t>
      </w:r>
      <w:r w:rsidRPr="002F64B5">
        <w:rPr>
          <w:rFonts w:ascii="Book Antiqua" w:eastAsia="Yu Mincho" w:hAnsi="Book Antiqua"/>
        </w:rPr>
        <w:t>the prompt cessation of the causative agent</w:t>
      </w:r>
      <w:r w:rsidRPr="002F64B5">
        <w:rPr>
          <w:rFonts w:ascii="Book Antiqua" w:hAnsi="Book Antiqua"/>
        </w:rPr>
        <w:t xml:space="preserve"> does not consistently lead to rapid symptom amelioration and often necessitates the administration of steroids.</w:t>
      </w:r>
    </w:p>
    <w:p w14:paraId="5B5F9DFC" w14:textId="77777777" w:rsidR="006740D0" w:rsidRPr="002F64B5" w:rsidRDefault="006740D0" w:rsidP="002F64B5">
      <w:pPr>
        <w:spacing w:line="360" w:lineRule="auto"/>
        <w:jc w:val="both"/>
        <w:rPr>
          <w:rFonts w:ascii="Book Antiqua" w:hAnsi="Book Antiqua"/>
        </w:rPr>
      </w:pPr>
    </w:p>
    <w:p w14:paraId="7E3CA9C1" w14:textId="4D8C6404" w:rsidR="006740D0" w:rsidRPr="002F64B5" w:rsidRDefault="00CA120D" w:rsidP="002F64B5">
      <w:pPr>
        <w:spacing w:line="360" w:lineRule="auto"/>
        <w:jc w:val="both"/>
        <w:rPr>
          <w:rFonts w:ascii="Book Antiqua" w:hAnsi="Book Antiqua"/>
          <w:b/>
          <w:u w:val="single"/>
        </w:rPr>
      </w:pPr>
      <w:r w:rsidRPr="002F64B5">
        <w:rPr>
          <w:rFonts w:ascii="Book Antiqua" w:hAnsi="Book Antiqua"/>
          <w:b/>
          <w:u w:val="single"/>
        </w:rPr>
        <w:t>OLMESARTAN-ASSOCIATED SPRUE-LIKE ENTEROPATHY</w:t>
      </w:r>
    </w:p>
    <w:p w14:paraId="78494FD0" w14:textId="12CDE845" w:rsidR="006740D0" w:rsidRPr="002F64B5" w:rsidRDefault="006740D0" w:rsidP="002F64B5">
      <w:pPr>
        <w:spacing w:line="360" w:lineRule="auto"/>
        <w:jc w:val="both"/>
        <w:rPr>
          <w:rFonts w:ascii="Book Antiqua" w:hAnsi="Book Antiqua"/>
        </w:rPr>
      </w:pPr>
      <w:r w:rsidRPr="002F64B5">
        <w:rPr>
          <w:rFonts w:ascii="Book Antiqua" w:hAnsi="Book Antiqua"/>
        </w:rPr>
        <w:t xml:space="preserve">Olmesartan-associated sprue-like enteropathy denotes a condition associated with the usage of </w:t>
      </w:r>
      <w:proofErr w:type="spellStart"/>
      <w:r w:rsidRPr="002F64B5">
        <w:rPr>
          <w:rFonts w:ascii="Book Antiqua" w:hAnsi="Book Antiqua"/>
        </w:rPr>
        <w:t>olmesartan</w:t>
      </w:r>
      <w:proofErr w:type="spellEnd"/>
      <w:r w:rsidRPr="002F64B5">
        <w:rPr>
          <w:rFonts w:ascii="Book Antiqua" w:hAnsi="Book Antiqua"/>
        </w:rPr>
        <w:t xml:space="preserve">, an angiotensin II receptor blocker. Sprue-like enteropathy is characterized by symptoms resembling those of celiac disease, such as chronic diarrhea, weight loss, and </w:t>
      </w:r>
      <w:r w:rsidRPr="002F64B5">
        <w:rPr>
          <w:rFonts w:ascii="Book Antiqua" w:eastAsia="Yu Mincho" w:hAnsi="Book Antiqua"/>
        </w:rPr>
        <w:t>malabsorption</w:t>
      </w:r>
      <w:r w:rsidRPr="002F64B5">
        <w:rPr>
          <w:rFonts w:ascii="Book Antiqua" w:hAnsi="Book Antiqua"/>
        </w:rPr>
        <w:t xml:space="preserve"> of nutrients. Unlike </w:t>
      </w:r>
      <w:r w:rsidRPr="002F64B5">
        <w:rPr>
          <w:rFonts w:ascii="Book Antiqua" w:eastAsia="Yu Mincho" w:hAnsi="Book Antiqua"/>
        </w:rPr>
        <w:t xml:space="preserve">in celiac disease, these symptoms persist </w:t>
      </w:r>
      <w:r w:rsidRPr="002F64B5">
        <w:rPr>
          <w:rFonts w:ascii="Book Antiqua" w:hAnsi="Book Antiqua"/>
        </w:rPr>
        <w:t xml:space="preserve">even with a gluten-free diet. Villous atrophy, crypt hyperplasia, and inflammation are discernible in biopsied </w:t>
      </w:r>
      <w:proofErr w:type="gramStart"/>
      <w:r w:rsidRPr="002F64B5">
        <w:rPr>
          <w:rFonts w:ascii="Book Antiqua" w:hAnsi="Book Antiqua"/>
        </w:rPr>
        <w:t>specimens</w:t>
      </w:r>
      <w:r w:rsidRPr="002F64B5">
        <w:rPr>
          <w:rFonts w:ascii="Book Antiqua" w:hAnsi="Book Antiqua"/>
          <w:vertAlign w:val="superscript"/>
        </w:rPr>
        <w:t>[</w:t>
      </w:r>
      <w:proofErr w:type="gramEnd"/>
      <w:r w:rsidRPr="002F64B5">
        <w:rPr>
          <w:rFonts w:ascii="Book Antiqua" w:hAnsi="Book Antiqua"/>
          <w:vertAlign w:val="superscript"/>
        </w:rPr>
        <w:t>79</w:t>
      </w:r>
      <w:r w:rsidR="001029E0" w:rsidRPr="002F64B5">
        <w:rPr>
          <w:rFonts w:ascii="Book Antiqua" w:hAnsi="Book Antiqua"/>
          <w:vertAlign w:val="superscript"/>
          <w:lang w:eastAsia="zh-CN"/>
        </w:rPr>
        <w:t>-</w:t>
      </w:r>
      <w:r w:rsidRPr="002F64B5">
        <w:rPr>
          <w:rFonts w:ascii="Book Antiqua" w:hAnsi="Book Antiqua"/>
          <w:vertAlign w:val="superscript"/>
        </w:rPr>
        <w:t>81]</w:t>
      </w:r>
      <w:r w:rsidRPr="002F64B5">
        <w:rPr>
          <w:rFonts w:ascii="Book Antiqua" w:hAnsi="Book Antiqua"/>
        </w:rPr>
        <w:t xml:space="preserve">. Consequently, if a patient presents with persistent diarrhea, weight loss, and malabsorption, particularly when using </w:t>
      </w:r>
      <w:proofErr w:type="spellStart"/>
      <w:r w:rsidRPr="002F64B5">
        <w:rPr>
          <w:rFonts w:ascii="Book Antiqua" w:hAnsi="Book Antiqua"/>
        </w:rPr>
        <w:t>olmesartan</w:t>
      </w:r>
      <w:proofErr w:type="spellEnd"/>
      <w:r w:rsidRPr="002F64B5">
        <w:rPr>
          <w:rFonts w:ascii="Book Antiqua" w:hAnsi="Book Antiqua"/>
        </w:rPr>
        <w:t xml:space="preserve">, duodenal biopsy, along with EGD, is essential for the evaluation of these characteristic pathological features and for diagnosis. Discontinuation of </w:t>
      </w:r>
      <w:proofErr w:type="spellStart"/>
      <w:r w:rsidRPr="002F64B5">
        <w:rPr>
          <w:rFonts w:ascii="Book Antiqua" w:hAnsi="Book Antiqua"/>
        </w:rPr>
        <w:t>olmesartan</w:t>
      </w:r>
      <w:proofErr w:type="spellEnd"/>
      <w:r w:rsidRPr="002F64B5">
        <w:rPr>
          <w:rFonts w:ascii="Book Antiqua" w:hAnsi="Book Antiqua"/>
        </w:rPr>
        <w:t xml:space="preserve"> typically resolves the symptoms and mucosal changes.</w:t>
      </w:r>
    </w:p>
    <w:p w14:paraId="2F87E4C3" w14:textId="77777777" w:rsidR="006740D0" w:rsidRPr="002F64B5" w:rsidRDefault="006740D0" w:rsidP="002F64B5">
      <w:pPr>
        <w:spacing w:line="360" w:lineRule="auto"/>
        <w:jc w:val="both"/>
        <w:rPr>
          <w:rFonts w:ascii="Book Antiqua" w:hAnsi="Book Antiqua"/>
        </w:rPr>
      </w:pPr>
    </w:p>
    <w:p w14:paraId="0B5FCC9B" w14:textId="027DEBFA" w:rsidR="006740D0" w:rsidRPr="002F64B5" w:rsidRDefault="00CA120D" w:rsidP="002F64B5">
      <w:pPr>
        <w:spacing w:line="360" w:lineRule="auto"/>
        <w:jc w:val="both"/>
        <w:rPr>
          <w:rFonts w:ascii="Book Antiqua" w:hAnsi="Book Antiqua"/>
          <w:b/>
          <w:u w:val="single"/>
        </w:rPr>
      </w:pPr>
      <w:r w:rsidRPr="002F64B5">
        <w:rPr>
          <w:rFonts w:ascii="Book Antiqua" w:hAnsi="Book Antiqua"/>
          <w:b/>
          <w:u w:val="single"/>
        </w:rPr>
        <w:t>PSEUDOMELANOSIS OF THE DUODENUM</w:t>
      </w:r>
    </w:p>
    <w:p w14:paraId="75391FE3" w14:textId="479A672F" w:rsidR="006740D0" w:rsidRPr="002F64B5" w:rsidRDefault="006740D0" w:rsidP="002F64B5">
      <w:pPr>
        <w:spacing w:line="360" w:lineRule="auto"/>
        <w:jc w:val="both"/>
        <w:rPr>
          <w:rFonts w:ascii="Book Antiqua" w:hAnsi="Book Antiqua"/>
        </w:rPr>
      </w:pPr>
      <w:r w:rsidRPr="002F64B5">
        <w:rPr>
          <w:rFonts w:ascii="Book Antiqua" w:hAnsi="Book Antiqua"/>
        </w:rPr>
        <w:t xml:space="preserve">A black to dark brown pigmentation can be observed in the duodenum, termed duodenal </w:t>
      </w:r>
      <w:proofErr w:type="spellStart"/>
      <w:r w:rsidRPr="002F64B5">
        <w:rPr>
          <w:rFonts w:ascii="Book Antiqua" w:hAnsi="Book Antiqua"/>
        </w:rPr>
        <w:t>pseudomelanosis</w:t>
      </w:r>
      <w:proofErr w:type="spellEnd"/>
      <w:r w:rsidRPr="002F64B5">
        <w:rPr>
          <w:rFonts w:ascii="Book Antiqua" w:hAnsi="Book Antiqua"/>
        </w:rPr>
        <w:t xml:space="preserve"> (Fig</w:t>
      </w:r>
      <w:r w:rsidR="001029E0" w:rsidRPr="002F64B5">
        <w:rPr>
          <w:rFonts w:ascii="Book Antiqua" w:hAnsi="Book Antiqua"/>
          <w:lang w:eastAsia="zh-CN"/>
        </w:rPr>
        <w:t>ure</w:t>
      </w:r>
      <w:r w:rsidRPr="002F64B5">
        <w:rPr>
          <w:rFonts w:ascii="Book Antiqua" w:hAnsi="Book Antiqua"/>
        </w:rPr>
        <w:t xml:space="preserve"> </w:t>
      </w:r>
      <w:proofErr w:type="gramStart"/>
      <w:r w:rsidRPr="002F64B5">
        <w:rPr>
          <w:rFonts w:ascii="Book Antiqua" w:hAnsi="Book Antiqua"/>
        </w:rPr>
        <w:t>8)</w:t>
      </w:r>
      <w:r w:rsidRPr="002F64B5">
        <w:rPr>
          <w:rFonts w:ascii="Book Antiqua" w:hAnsi="Book Antiqua"/>
          <w:vertAlign w:val="superscript"/>
        </w:rPr>
        <w:t>[</w:t>
      </w:r>
      <w:proofErr w:type="gramEnd"/>
      <w:r w:rsidRPr="002F64B5">
        <w:rPr>
          <w:rFonts w:ascii="Book Antiqua" w:hAnsi="Book Antiqua"/>
          <w:vertAlign w:val="superscript"/>
        </w:rPr>
        <w:t>54,82</w:t>
      </w:r>
      <w:r w:rsidR="001029E0" w:rsidRPr="002F64B5">
        <w:rPr>
          <w:rFonts w:ascii="Book Antiqua" w:hAnsi="Book Antiqua"/>
          <w:vertAlign w:val="superscript"/>
          <w:lang w:eastAsia="zh-CN"/>
        </w:rPr>
        <w:t>-</w:t>
      </w:r>
      <w:r w:rsidRPr="002F64B5">
        <w:rPr>
          <w:rFonts w:ascii="Book Antiqua" w:hAnsi="Book Antiqua"/>
          <w:vertAlign w:val="superscript"/>
        </w:rPr>
        <w:t>85]</w:t>
      </w:r>
      <w:r w:rsidRPr="002F64B5">
        <w:rPr>
          <w:rFonts w:ascii="Book Antiqua" w:hAnsi="Book Antiqua"/>
        </w:rPr>
        <w:t xml:space="preserve">. This condition is often observed in patients with chronic diseases such as hypertension, chronic kidney failure, and diabetes. A history of oral iron supplementation, antihypertensive agents (hydralazine), diuretics (thiazides, furosemide), and beta-blockers was noted in most cases. As mentioned in the section on gastric </w:t>
      </w:r>
      <w:proofErr w:type="spellStart"/>
      <w:r w:rsidRPr="002F64B5">
        <w:rPr>
          <w:rFonts w:ascii="Book Antiqua" w:hAnsi="Book Antiqua"/>
        </w:rPr>
        <w:t>pseudomelanosis</w:t>
      </w:r>
      <w:proofErr w:type="spellEnd"/>
      <w:r w:rsidRPr="002F64B5">
        <w:rPr>
          <w:rFonts w:ascii="Book Antiqua" w:hAnsi="Book Antiqua"/>
        </w:rPr>
        <w:t>, this condition is considered benign and a change in oral medications is not necessarily required.</w:t>
      </w:r>
    </w:p>
    <w:p w14:paraId="2B892F8B" w14:textId="77777777" w:rsidR="006740D0" w:rsidRPr="002F64B5" w:rsidRDefault="006740D0" w:rsidP="002F64B5">
      <w:pPr>
        <w:spacing w:line="360" w:lineRule="auto"/>
        <w:jc w:val="both"/>
        <w:rPr>
          <w:rFonts w:ascii="Book Antiqua" w:hAnsi="Book Antiqua"/>
        </w:rPr>
      </w:pPr>
    </w:p>
    <w:p w14:paraId="48F1A683" w14:textId="03ECE379" w:rsidR="006740D0" w:rsidRPr="002F64B5" w:rsidRDefault="00CA120D" w:rsidP="002F64B5">
      <w:pPr>
        <w:spacing w:line="360" w:lineRule="auto"/>
        <w:jc w:val="both"/>
        <w:rPr>
          <w:rFonts w:ascii="Book Antiqua" w:hAnsi="Book Antiqua"/>
          <w:u w:val="single"/>
        </w:rPr>
      </w:pPr>
      <w:r w:rsidRPr="002F64B5">
        <w:rPr>
          <w:rFonts w:ascii="Book Antiqua" w:hAnsi="Book Antiqua"/>
          <w:b/>
          <w:u w:val="single"/>
        </w:rPr>
        <w:t>LANTHANUM DEPOSITION IN THE DUODENUM</w:t>
      </w:r>
    </w:p>
    <w:p w14:paraId="798DC036" w14:textId="19BB30AE" w:rsidR="006740D0" w:rsidRPr="002F64B5" w:rsidRDefault="006740D0" w:rsidP="002F64B5">
      <w:pPr>
        <w:spacing w:line="360" w:lineRule="auto"/>
        <w:jc w:val="both"/>
        <w:rPr>
          <w:rFonts w:ascii="Book Antiqua" w:hAnsi="Book Antiqua"/>
        </w:rPr>
      </w:pPr>
      <w:r w:rsidRPr="002F64B5">
        <w:rPr>
          <w:rFonts w:ascii="Book Antiqua" w:hAnsi="Book Antiqua"/>
        </w:rPr>
        <w:t>Lanthanum deposition in the duodenum refers to the accumulation of lanthanum in patients with chronic kidney disease taking lanthanum carbonate as a phosphate binder to treat elevated phosphate levels. The representative endoscopic feature is the presence of whitish discoloration of the villi, displaying numerous pinpoint or dot-like white deposits (Fig</w:t>
      </w:r>
      <w:r w:rsidR="001029E0" w:rsidRPr="002F64B5">
        <w:rPr>
          <w:rFonts w:ascii="Book Antiqua" w:hAnsi="Book Antiqua"/>
          <w:lang w:eastAsia="zh-CN"/>
        </w:rPr>
        <w:t>ure</w:t>
      </w:r>
      <w:r w:rsidRPr="002F64B5">
        <w:rPr>
          <w:rFonts w:ascii="Book Antiqua" w:hAnsi="Book Antiqua"/>
        </w:rPr>
        <w:t xml:space="preserve"> </w:t>
      </w:r>
      <w:proofErr w:type="gramStart"/>
      <w:r w:rsidRPr="002F64B5">
        <w:rPr>
          <w:rFonts w:ascii="Book Antiqua" w:hAnsi="Book Antiqua"/>
        </w:rPr>
        <w:t>9)</w:t>
      </w:r>
      <w:r w:rsidRPr="002F64B5">
        <w:rPr>
          <w:rFonts w:ascii="Book Antiqua" w:hAnsi="Book Antiqua"/>
          <w:vertAlign w:val="superscript"/>
        </w:rPr>
        <w:t>[</w:t>
      </w:r>
      <w:proofErr w:type="gramEnd"/>
      <w:r w:rsidRPr="002F64B5">
        <w:rPr>
          <w:rFonts w:ascii="Book Antiqua" w:hAnsi="Book Antiqua"/>
          <w:vertAlign w:val="superscript"/>
        </w:rPr>
        <w:t>86</w:t>
      </w:r>
      <w:r w:rsidR="001029E0" w:rsidRPr="002F64B5">
        <w:rPr>
          <w:rFonts w:ascii="Book Antiqua" w:hAnsi="Book Antiqua"/>
          <w:vertAlign w:val="superscript"/>
          <w:lang w:eastAsia="zh-CN"/>
        </w:rPr>
        <w:t>-</w:t>
      </w:r>
      <w:r w:rsidRPr="002F64B5">
        <w:rPr>
          <w:rFonts w:ascii="Book Antiqua" w:hAnsi="Book Antiqua"/>
          <w:vertAlign w:val="superscript"/>
        </w:rPr>
        <w:t>88]</w:t>
      </w:r>
      <w:r w:rsidRPr="002F64B5">
        <w:rPr>
          <w:rFonts w:ascii="Book Antiqua" w:hAnsi="Book Antiqua"/>
        </w:rPr>
        <w:t>. Although this discoloration is a notable finding, the clinical significance of lanthanum deposition in the duodenum is still not fully understood, and its presence does not necessarily indicate pathology or adverse effects.</w:t>
      </w:r>
    </w:p>
    <w:p w14:paraId="289A459B" w14:textId="77777777" w:rsidR="00A77B3E" w:rsidRPr="002F64B5" w:rsidRDefault="00A77B3E" w:rsidP="002F64B5">
      <w:pPr>
        <w:spacing w:line="360" w:lineRule="auto"/>
        <w:jc w:val="both"/>
        <w:rPr>
          <w:rFonts w:ascii="Book Antiqua" w:hAnsi="Book Antiqua"/>
        </w:rPr>
      </w:pPr>
    </w:p>
    <w:p w14:paraId="416D248C"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caps/>
          <w:color w:val="000000"/>
          <w:u w:val="single"/>
        </w:rPr>
        <w:lastRenderedPageBreak/>
        <w:t>CONCLUSION</w:t>
      </w:r>
    </w:p>
    <w:p w14:paraId="6C5E77AD" w14:textId="3D4737BC" w:rsidR="006740D0" w:rsidRPr="002F64B5" w:rsidRDefault="006740D0" w:rsidP="002F64B5">
      <w:pPr>
        <w:spacing w:line="360" w:lineRule="auto"/>
        <w:jc w:val="both"/>
        <w:rPr>
          <w:rFonts w:ascii="Book Antiqua" w:hAnsi="Book Antiqua"/>
        </w:rPr>
      </w:pPr>
      <w:r w:rsidRPr="002F64B5">
        <w:rPr>
          <w:rFonts w:ascii="Book Antiqua" w:hAnsi="Book Antiqua"/>
        </w:rPr>
        <w:t xml:space="preserve">Diagnosing </w:t>
      </w:r>
      <w:r w:rsidRPr="002F64B5">
        <w:rPr>
          <w:rFonts w:ascii="Book Antiqua" w:eastAsia="Yu Mincho" w:hAnsi="Book Antiqua"/>
        </w:rPr>
        <w:t xml:space="preserve">drug-induced mucosal alterations in the upper gastrointestinal tract is </w:t>
      </w:r>
      <w:r w:rsidRPr="002F64B5">
        <w:rPr>
          <w:rFonts w:ascii="Book Antiqua" w:hAnsi="Book Antiqua"/>
        </w:rPr>
        <w:t xml:space="preserve">important for several reasons. First, in cases where a specific drug is identified as causing alterations in the esophageal, gastric, and duodenal mucosa, reassessment of treatment strategies is imperative. Discontinuation of the causative medication is generally recommended for patients presenting with symptoms or displaying evident mucosal damage, such as ulcers. If discontinuation of the causative agent proves challenging, dose reduction or transitioning to a medication with similar effects should be considered. Additionally, in the presence of lesions such as ulcers or erosions, acid-suppressing agents and mucosal protective agents may be administered. Second, establishing a diagnosis enables discerning whether gastrointestinal symptoms are attributable to a particular drug, prevents unnecessary examinations aimed at excluding other diseases, and facilitates the identification of appropriate interventions. In conclusion, the diagnosis of drug-induced upper gastrointestinal tract lesion is crucial for ensuring patient safety and facilitating appropriate medical management. Understanding the characteristic endoscopic images presented in this paper and conducting a thorough diagnosis </w:t>
      </w:r>
      <w:r w:rsidRPr="002F64B5">
        <w:rPr>
          <w:rFonts w:ascii="Book Antiqua" w:eastAsia="Yu Mincho" w:hAnsi="Book Antiqua"/>
        </w:rPr>
        <w:t>will enable the implementation of suitable treatments and preventive measures.</w:t>
      </w:r>
    </w:p>
    <w:p w14:paraId="4C1A7696" w14:textId="77777777" w:rsidR="00A77B3E" w:rsidRPr="002F64B5" w:rsidRDefault="00A77B3E" w:rsidP="002F64B5">
      <w:pPr>
        <w:spacing w:line="360" w:lineRule="auto"/>
        <w:jc w:val="both"/>
        <w:rPr>
          <w:rFonts w:ascii="Book Antiqua" w:hAnsi="Book Antiqua"/>
        </w:rPr>
      </w:pPr>
    </w:p>
    <w:p w14:paraId="2E4423B9"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color w:val="000000"/>
        </w:rPr>
        <w:t>REFERENCES</w:t>
      </w:r>
    </w:p>
    <w:p w14:paraId="2B62D184" w14:textId="77777777" w:rsidR="006740D0" w:rsidRPr="002F64B5" w:rsidRDefault="006740D0" w:rsidP="002F64B5">
      <w:pPr>
        <w:spacing w:line="360" w:lineRule="auto"/>
        <w:jc w:val="both"/>
        <w:rPr>
          <w:rFonts w:ascii="Book Antiqua" w:hAnsi="Book Antiqua"/>
        </w:rPr>
      </w:pPr>
      <w:bookmarkStart w:id="1548" w:name="OLE_LINK8553"/>
      <w:bookmarkStart w:id="1549" w:name="OLE_LINK8554"/>
      <w:r w:rsidRPr="002F64B5">
        <w:rPr>
          <w:rFonts w:ascii="Book Antiqua" w:hAnsi="Book Antiqua"/>
        </w:rPr>
        <w:t xml:space="preserve">1 </w:t>
      </w:r>
      <w:proofErr w:type="spellStart"/>
      <w:r w:rsidRPr="002F64B5">
        <w:rPr>
          <w:rFonts w:ascii="Book Antiqua" w:hAnsi="Book Antiqua"/>
          <w:b/>
          <w:bCs/>
        </w:rPr>
        <w:t>Bordin</w:t>
      </w:r>
      <w:proofErr w:type="spellEnd"/>
      <w:r w:rsidRPr="002F64B5">
        <w:rPr>
          <w:rFonts w:ascii="Book Antiqua" w:hAnsi="Book Antiqua"/>
          <w:b/>
          <w:bCs/>
        </w:rPr>
        <w:t xml:space="preserve"> DS</w:t>
      </w:r>
      <w:r w:rsidRPr="002F64B5">
        <w:rPr>
          <w:rFonts w:ascii="Book Antiqua" w:hAnsi="Book Antiqua"/>
        </w:rPr>
        <w:t xml:space="preserve">, </w:t>
      </w:r>
      <w:proofErr w:type="spellStart"/>
      <w:r w:rsidRPr="002F64B5">
        <w:rPr>
          <w:rFonts w:ascii="Book Antiqua" w:hAnsi="Book Antiqua"/>
        </w:rPr>
        <w:t>Livzan</w:t>
      </w:r>
      <w:proofErr w:type="spellEnd"/>
      <w:r w:rsidRPr="002F64B5">
        <w:rPr>
          <w:rFonts w:ascii="Book Antiqua" w:hAnsi="Book Antiqua"/>
        </w:rPr>
        <w:t xml:space="preserve"> MA, </w:t>
      </w:r>
      <w:proofErr w:type="spellStart"/>
      <w:r w:rsidRPr="002F64B5">
        <w:rPr>
          <w:rFonts w:ascii="Book Antiqua" w:hAnsi="Book Antiqua"/>
        </w:rPr>
        <w:t>Gaus</w:t>
      </w:r>
      <w:proofErr w:type="spellEnd"/>
      <w:r w:rsidRPr="002F64B5">
        <w:rPr>
          <w:rFonts w:ascii="Book Antiqua" w:hAnsi="Book Antiqua"/>
        </w:rPr>
        <w:t xml:space="preserve"> OV, </w:t>
      </w:r>
      <w:proofErr w:type="spellStart"/>
      <w:r w:rsidRPr="002F64B5">
        <w:rPr>
          <w:rFonts w:ascii="Book Antiqua" w:hAnsi="Book Antiqua"/>
        </w:rPr>
        <w:t>Mozgovoi</w:t>
      </w:r>
      <w:proofErr w:type="spellEnd"/>
      <w:r w:rsidRPr="002F64B5">
        <w:rPr>
          <w:rFonts w:ascii="Book Antiqua" w:hAnsi="Book Antiqua"/>
        </w:rPr>
        <w:t xml:space="preserve"> SI, </w:t>
      </w:r>
      <w:proofErr w:type="spellStart"/>
      <w:r w:rsidRPr="002F64B5">
        <w:rPr>
          <w:rFonts w:ascii="Book Antiqua" w:hAnsi="Book Antiqua"/>
        </w:rPr>
        <w:t>Lanas</w:t>
      </w:r>
      <w:proofErr w:type="spellEnd"/>
      <w:r w:rsidRPr="002F64B5">
        <w:rPr>
          <w:rFonts w:ascii="Book Antiqua" w:hAnsi="Book Antiqua"/>
        </w:rPr>
        <w:t xml:space="preserve"> A. Drug-Associated Gastropathy: Diagnostic Criteria. </w:t>
      </w:r>
      <w:r w:rsidRPr="002F64B5">
        <w:rPr>
          <w:rFonts w:ascii="Book Antiqua" w:hAnsi="Book Antiqua"/>
          <w:i/>
          <w:iCs/>
        </w:rPr>
        <w:t>Diagnostics (Basel)</w:t>
      </w:r>
      <w:r w:rsidRPr="002F64B5">
        <w:rPr>
          <w:rFonts w:ascii="Book Antiqua" w:hAnsi="Book Antiqua"/>
        </w:rPr>
        <w:t xml:space="preserve"> 2023; </w:t>
      </w:r>
      <w:r w:rsidRPr="002F64B5">
        <w:rPr>
          <w:rFonts w:ascii="Book Antiqua" w:hAnsi="Book Antiqua"/>
          <w:b/>
          <w:bCs/>
        </w:rPr>
        <w:t>13</w:t>
      </w:r>
      <w:r w:rsidRPr="002F64B5">
        <w:rPr>
          <w:rFonts w:ascii="Book Antiqua" w:hAnsi="Book Antiqua"/>
        </w:rPr>
        <w:t xml:space="preserve"> [PMID: 37443618 DOI: 10.3390/diagnostics13132220]</w:t>
      </w:r>
    </w:p>
    <w:p w14:paraId="090C8CB3"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2 </w:t>
      </w:r>
      <w:r w:rsidRPr="002F64B5">
        <w:rPr>
          <w:rFonts w:ascii="Book Antiqua" w:hAnsi="Book Antiqua"/>
          <w:b/>
          <w:bCs/>
        </w:rPr>
        <w:t>Joo MK</w:t>
      </w:r>
      <w:r w:rsidRPr="002F64B5">
        <w:rPr>
          <w:rFonts w:ascii="Book Antiqua" w:hAnsi="Book Antiqua"/>
        </w:rPr>
        <w:t xml:space="preserve">, Park CH, Kim JS, Park JM, Ahn JY, Lee BE, Lee JH, Yang HJ, Cho YK, Bang CS, Kim BJ, Jung HK, Kim BW, Lee YC; Korean College of Helicobacter Upper Gastrointestinal Research. Clinical Guidelines for Drug-Related Peptic Ulcer, 2020 Revised Edition. </w:t>
      </w:r>
      <w:r w:rsidRPr="002F64B5">
        <w:rPr>
          <w:rFonts w:ascii="Book Antiqua" w:hAnsi="Book Antiqua"/>
          <w:i/>
          <w:iCs/>
        </w:rPr>
        <w:t>Gut Liver</w:t>
      </w:r>
      <w:r w:rsidRPr="002F64B5">
        <w:rPr>
          <w:rFonts w:ascii="Book Antiqua" w:hAnsi="Book Antiqua"/>
        </w:rPr>
        <w:t xml:space="preserve"> 2020; </w:t>
      </w:r>
      <w:r w:rsidRPr="002F64B5">
        <w:rPr>
          <w:rFonts w:ascii="Book Antiqua" w:hAnsi="Book Antiqua"/>
          <w:b/>
          <w:bCs/>
        </w:rPr>
        <w:t>14</w:t>
      </w:r>
      <w:r w:rsidRPr="002F64B5">
        <w:rPr>
          <w:rFonts w:ascii="Book Antiqua" w:hAnsi="Book Antiqua"/>
        </w:rPr>
        <w:t>: 707-726 [PMID: 33191311 DOI: 10.5009/gnl20246]</w:t>
      </w:r>
    </w:p>
    <w:p w14:paraId="417E570A"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3 </w:t>
      </w:r>
      <w:r w:rsidRPr="002F64B5">
        <w:rPr>
          <w:rFonts w:ascii="Book Antiqua" w:hAnsi="Book Antiqua"/>
          <w:b/>
          <w:bCs/>
        </w:rPr>
        <w:t>Nguyen TNM</w:t>
      </w:r>
      <w:r w:rsidRPr="002F64B5">
        <w:rPr>
          <w:rFonts w:ascii="Book Antiqua" w:hAnsi="Book Antiqua"/>
        </w:rPr>
        <w:t xml:space="preserve">, Sha S, Chen LJ, </w:t>
      </w:r>
      <w:proofErr w:type="spellStart"/>
      <w:r w:rsidRPr="002F64B5">
        <w:rPr>
          <w:rFonts w:ascii="Book Antiqua" w:hAnsi="Book Antiqua"/>
        </w:rPr>
        <w:t>Holleczek</w:t>
      </w:r>
      <w:proofErr w:type="spellEnd"/>
      <w:r w:rsidRPr="002F64B5">
        <w:rPr>
          <w:rFonts w:ascii="Book Antiqua" w:hAnsi="Book Antiqua"/>
        </w:rPr>
        <w:t xml:space="preserve"> B, Brenner H, Schöttker B. Strongly increased risk of gastric and duodenal ulcers among new users of low-dose aspirin: results from two large cohorts with new-user design. </w:t>
      </w:r>
      <w:r w:rsidRPr="002F64B5">
        <w:rPr>
          <w:rFonts w:ascii="Book Antiqua" w:hAnsi="Book Antiqua"/>
          <w:i/>
          <w:iCs/>
        </w:rPr>
        <w:t xml:space="preserve">Aliment </w:t>
      </w:r>
      <w:proofErr w:type="spellStart"/>
      <w:r w:rsidRPr="002F64B5">
        <w:rPr>
          <w:rFonts w:ascii="Book Antiqua" w:hAnsi="Book Antiqua"/>
          <w:i/>
          <w:iCs/>
        </w:rPr>
        <w:t>Pharmacol</w:t>
      </w:r>
      <w:proofErr w:type="spellEnd"/>
      <w:r w:rsidRPr="002F64B5">
        <w:rPr>
          <w:rFonts w:ascii="Book Antiqua" w:hAnsi="Book Antiqua"/>
          <w:i/>
          <w:iCs/>
        </w:rPr>
        <w:t xml:space="preserve"> </w:t>
      </w:r>
      <w:proofErr w:type="spellStart"/>
      <w:r w:rsidRPr="002F64B5">
        <w:rPr>
          <w:rFonts w:ascii="Book Antiqua" w:hAnsi="Book Antiqua"/>
          <w:i/>
          <w:iCs/>
        </w:rPr>
        <w:t>Ther</w:t>
      </w:r>
      <w:proofErr w:type="spellEnd"/>
      <w:r w:rsidRPr="002F64B5">
        <w:rPr>
          <w:rFonts w:ascii="Book Antiqua" w:hAnsi="Book Antiqua"/>
        </w:rPr>
        <w:t xml:space="preserve"> 2022; </w:t>
      </w:r>
      <w:r w:rsidRPr="002F64B5">
        <w:rPr>
          <w:rFonts w:ascii="Book Antiqua" w:hAnsi="Book Antiqua"/>
          <w:b/>
          <w:bCs/>
        </w:rPr>
        <w:t>56</w:t>
      </w:r>
      <w:r w:rsidRPr="002F64B5">
        <w:rPr>
          <w:rFonts w:ascii="Book Antiqua" w:hAnsi="Book Antiqua"/>
        </w:rPr>
        <w:t>: 251-262 [PMID: 35621052 DOI: 10.1111/apt.17050]</w:t>
      </w:r>
    </w:p>
    <w:p w14:paraId="26DDF453" w14:textId="77777777" w:rsidR="006740D0" w:rsidRPr="002F64B5" w:rsidRDefault="006740D0" w:rsidP="002F64B5">
      <w:pPr>
        <w:spacing w:line="360" w:lineRule="auto"/>
        <w:jc w:val="both"/>
        <w:rPr>
          <w:rFonts w:ascii="Book Antiqua" w:hAnsi="Book Antiqua"/>
        </w:rPr>
      </w:pPr>
      <w:r w:rsidRPr="002F64B5">
        <w:rPr>
          <w:rFonts w:ascii="Book Antiqua" w:hAnsi="Book Antiqua"/>
        </w:rPr>
        <w:lastRenderedPageBreak/>
        <w:t xml:space="preserve">4 </w:t>
      </w:r>
      <w:r w:rsidRPr="002F64B5">
        <w:rPr>
          <w:rFonts w:ascii="Book Antiqua" w:hAnsi="Book Antiqua"/>
          <w:b/>
          <w:bCs/>
        </w:rPr>
        <w:t>Bjarnason I</w:t>
      </w:r>
      <w:r w:rsidRPr="002F64B5">
        <w:rPr>
          <w:rFonts w:ascii="Book Antiqua" w:hAnsi="Book Antiqua"/>
        </w:rPr>
        <w:t xml:space="preserve">, </w:t>
      </w:r>
      <w:proofErr w:type="spellStart"/>
      <w:r w:rsidRPr="002F64B5">
        <w:rPr>
          <w:rFonts w:ascii="Book Antiqua" w:hAnsi="Book Antiqua"/>
        </w:rPr>
        <w:t>Scarpignato</w:t>
      </w:r>
      <w:proofErr w:type="spellEnd"/>
      <w:r w:rsidRPr="002F64B5">
        <w:rPr>
          <w:rFonts w:ascii="Book Antiqua" w:hAnsi="Book Antiqua"/>
        </w:rPr>
        <w:t xml:space="preserve"> C, Holmgren E, Olszewski M, Rainsford KD, Lanas A. Mechanisms of Damage to the Gastrointestinal Tract </w:t>
      </w:r>
      <w:proofErr w:type="gramStart"/>
      <w:r w:rsidRPr="002F64B5">
        <w:rPr>
          <w:rFonts w:ascii="Book Antiqua" w:hAnsi="Book Antiqua"/>
        </w:rPr>
        <w:t>From</w:t>
      </w:r>
      <w:proofErr w:type="gramEnd"/>
      <w:r w:rsidRPr="002F64B5">
        <w:rPr>
          <w:rFonts w:ascii="Book Antiqua" w:hAnsi="Book Antiqua"/>
        </w:rPr>
        <w:t xml:space="preserve"> Nonsteroidal Anti-Inflammatory Drugs. </w:t>
      </w:r>
      <w:r w:rsidRPr="002F64B5">
        <w:rPr>
          <w:rFonts w:ascii="Book Antiqua" w:hAnsi="Book Antiqua"/>
          <w:i/>
          <w:iCs/>
        </w:rPr>
        <w:t>Gastroenterology</w:t>
      </w:r>
      <w:r w:rsidRPr="002F64B5">
        <w:rPr>
          <w:rFonts w:ascii="Book Antiqua" w:hAnsi="Book Antiqua"/>
        </w:rPr>
        <w:t xml:space="preserve"> 2018; </w:t>
      </w:r>
      <w:r w:rsidRPr="002F64B5">
        <w:rPr>
          <w:rFonts w:ascii="Book Antiqua" w:hAnsi="Book Antiqua"/>
          <w:b/>
          <w:bCs/>
        </w:rPr>
        <w:t>154</w:t>
      </w:r>
      <w:r w:rsidRPr="002F64B5">
        <w:rPr>
          <w:rFonts w:ascii="Book Antiqua" w:hAnsi="Book Antiqua"/>
        </w:rPr>
        <w:t>: 500-514 [PMID: 29221664 DOI: 10.1053/j.gastro.2017.10.049]</w:t>
      </w:r>
    </w:p>
    <w:p w14:paraId="2BF2D7E4"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5 </w:t>
      </w:r>
      <w:r w:rsidRPr="002F64B5">
        <w:rPr>
          <w:rFonts w:ascii="Book Antiqua" w:hAnsi="Book Antiqua"/>
          <w:b/>
          <w:bCs/>
        </w:rPr>
        <w:t>Bordea MA</w:t>
      </w:r>
      <w:r w:rsidRPr="002F64B5">
        <w:rPr>
          <w:rFonts w:ascii="Book Antiqua" w:hAnsi="Book Antiqua"/>
        </w:rPr>
        <w:t xml:space="preserve">, Pirvan A, </w:t>
      </w:r>
      <w:proofErr w:type="spellStart"/>
      <w:r w:rsidRPr="002F64B5">
        <w:rPr>
          <w:rFonts w:ascii="Book Antiqua" w:hAnsi="Book Antiqua"/>
        </w:rPr>
        <w:t>Sarban</w:t>
      </w:r>
      <w:proofErr w:type="spellEnd"/>
      <w:r w:rsidRPr="002F64B5">
        <w:rPr>
          <w:rFonts w:ascii="Book Antiqua" w:hAnsi="Book Antiqua"/>
        </w:rPr>
        <w:t xml:space="preserve"> C, </w:t>
      </w:r>
      <w:proofErr w:type="spellStart"/>
      <w:r w:rsidRPr="002F64B5">
        <w:rPr>
          <w:rFonts w:ascii="Book Antiqua" w:hAnsi="Book Antiqua"/>
        </w:rPr>
        <w:t>Margescu</w:t>
      </w:r>
      <w:proofErr w:type="spellEnd"/>
      <w:r w:rsidRPr="002F64B5">
        <w:rPr>
          <w:rFonts w:ascii="Book Antiqua" w:hAnsi="Book Antiqua"/>
        </w:rPr>
        <w:t xml:space="preserve"> C, </w:t>
      </w:r>
      <w:proofErr w:type="spellStart"/>
      <w:r w:rsidRPr="002F64B5">
        <w:rPr>
          <w:rFonts w:ascii="Book Antiqua" w:hAnsi="Book Antiqua"/>
        </w:rPr>
        <w:t>Leucuta</w:t>
      </w:r>
      <w:proofErr w:type="spellEnd"/>
      <w:r w:rsidRPr="002F64B5">
        <w:rPr>
          <w:rFonts w:ascii="Book Antiqua" w:hAnsi="Book Antiqua"/>
        </w:rPr>
        <w:t xml:space="preserve"> D, </w:t>
      </w:r>
      <w:proofErr w:type="spellStart"/>
      <w:r w:rsidRPr="002F64B5">
        <w:rPr>
          <w:rFonts w:ascii="Book Antiqua" w:hAnsi="Book Antiqua"/>
        </w:rPr>
        <w:t>Samasca</w:t>
      </w:r>
      <w:proofErr w:type="spellEnd"/>
      <w:r w:rsidRPr="002F64B5">
        <w:rPr>
          <w:rFonts w:ascii="Book Antiqua" w:hAnsi="Book Antiqua"/>
        </w:rPr>
        <w:t xml:space="preserve"> G, </w:t>
      </w:r>
      <w:proofErr w:type="spellStart"/>
      <w:r w:rsidRPr="002F64B5">
        <w:rPr>
          <w:rFonts w:ascii="Book Antiqua" w:hAnsi="Book Antiqua"/>
        </w:rPr>
        <w:t>Miu</w:t>
      </w:r>
      <w:proofErr w:type="spellEnd"/>
      <w:r w:rsidRPr="002F64B5">
        <w:rPr>
          <w:rFonts w:ascii="Book Antiqua" w:hAnsi="Book Antiqua"/>
        </w:rPr>
        <w:t xml:space="preserve"> N. Pill -Induced Erosive Esophagitis in Children. </w:t>
      </w:r>
      <w:proofErr w:type="spellStart"/>
      <w:r w:rsidRPr="002F64B5">
        <w:rPr>
          <w:rFonts w:ascii="Book Antiqua" w:hAnsi="Book Antiqua"/>
          <w:i/>
          <w:iCs/>
        </w:rPr>
        <w:t>Clujul</w:t>
      </w:r>
      <w:proofErr w:type="spellEnd"/>
      <w:r w:rsidRPr="002F64B5">
        <w:rPr>
          <w:rFonts w:ascii="Book Antiqua" w:hAnsi="Book Antiqua"/>
          <w:i/>
          <w:iCs/>
        </w:rPr>
        <w:t xml:space="preserve"> Med</w:t>
      </w:r>
      <w:r w:rsidRPr="002F64B5">
        <w:rPr>
          <w:rFonts w:ascii="Book Antiqua" w:hAnsi="Book Antiqua"/>
        </w:rPr>
        <w:t xml:space="preserve"> 2014; </w:t>
      </w:r>
      <w:r w:rsidRPr="002F64B5">
        <w:rPr>
          <w:rFonts w:ascii="Book Antiqua" w:hAnsi="Book Antiqua"/>
          <w:b/>
          <w:bCs/>
        </w:rPr>
        <w:t>87</w:t>
      </w:r>
      <w:r w:rsidRPr="002F64B5">
        <w:rPr>
          <w:rFonts w:ascii="Book Antiqua" w:hAnsi="Book Antiqua"/>
        </w:rPr>
        <w:t>: 15-18 [PMID: 26527990 DOI: 10.15386/cjm.2014.8872.871.mab1]</w:t>
      </w:r>
    </w:p>
    <w:p w14:paraId="1E510119"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6 </w:t>
      </w:r>
      <w:r w:rsidRPr="002F64B5">
        <w:rPr>
          <w:rFonts w:ascii="Book Antiqua" w:hAnsi="Book Antiqua"/>
          <w:b/>
          <w:bCs/>
        </w:rPr>
        <w:t>Abdi S</w:t>
      </w:r>
      <w:r w:rsidRPr="002F64B5">
        <w:rPr>
          <w:rFonts w:ascii="Book Antiqua" w:hAnsi="Book Antiqua"/>
        </w:rPr>
        <w:t xml:space="preserve">, </w:t>
      </w:r>
      <w:proofErr w:type="spellStart"/>
      <w:r w:rsidRPr="002F64B5">
        <w:rPr>
          <w:rFonts w:ascii="Book Antiqua" w:hAnsi="Book Antiqua"/>
        </w:rPr>
        <w:t>Masbough</w:t>
      </w:r>
      <w:proofErr w:type="spellEnd"/>
      <w:r w:rsidRPr="002F64B5">
        <w:rPr>
          <w:rFonts w:ascii="Book Antiqua" w:hAnsi="Book Antiqua"/>
        </w:rPr>
        <w:t xml:space="preserve"> F, Nazari M, </w:t>
      </w:r>
      <w:proofErr w:type="spellStart"/>
      <w:r w:rsidRPr="002F64B5">
        <w:rPr>
          <w:rFonts w:ascii="Book Antiqua" w:hAnsi="Book Antiqua"/>
        </w:rPr>
        <w:t>Abbasinazari</w:t>
      </w:r>
      <w:proofErr w:type="spellEnd"/>
      <w:r w:rsidRPr="002F64B5">
        <w:rPr>
          <w:rFonts w:ascii="Book Antiqua" w:hAnsi="Book Antiqua"/>
        </w:rPr>
        <w:t xml:space="preserve"> M. Drug-induced </w:t>
      </w:r>
      <w:proofErr w:type="gramStart"/>
      <w:r w:rsidRPr="002F64B5">
        <w:rPr>
          <w:rFonts w:ascii="Book Antiqua" w:hAnsi="Book Antiqua"/>
        </w:rPr>
        <w:t>esophagitis</w:t>
      </w:r>
      <w:proofErr w:type="gramEnd"/>
      <w:r w:rsidRPr="002F64B5">
        <w:rPr>
          <w:rFonts w:ascii="Book Antiqua" w:hAnsi="Book Antiqua"/>
        </w:rPr>
        <w:t xml:space="preserve"> and helpful management for healthcare providers. </w:t>
      </w:r>
      <w:r w:rsidRPr="002F64B5">
        <w:rPr>
          <w:rFonts w:ascii="Book Antiqua" w:hAnsi="Book Antiqua"/>
          <w:i/>
          <w:iCs/>
        </w:rPr>
        <w:t>Gastroenterol Hepatol Bed Bench</w:t>
      </w:r>
      <w:r w:rsidRPr="002F64B5">
        <w:rPr>
          <w:rFonts w:ascii="Book Antiqua" w:hAnsi="Book Antiqua"/>
        </w:rPr>
        <w:t xml:space="preserve"> 2022; </w:t>
      </w:r>
      <w:r w:rsidRPr="002F64B5">
        <w:rPr>
          <w:rFonts w:ascii="Book Antiqua" w:hAnsi="Book Antiqua"/>
          <w:b/>
          <w:bCs/>
        </w:rPr>
        <w:t>15</w:t>
      </w:r>
      <w:r w:rsidRPr="002F64B5">
        <w:rPr>
          <w:rFonts w:ascii="Book Antiqua" w:hAnsi="Book Antiqua"/>
        </w:rPr>
        <w:t>: 219-224 [PMID: 36311965 DOI: 10.22037/</w:t>
      </w:r>
      <w:proofErr w:type="gramStart"/>
      <w:r w:rsidRPr="002F64B5">
        <w:rPr>
          <w:rFonts w:ascii="Book Antiqua" w:hAnsi="Book Antiqua"/>
        </w:rPr>
        <w:t>ghfbb.v</w:t>
      </w:r>
      <w:proofErr w:type="gramEnd"/>
      <w:r w:rsidRPr="002F64B5">
        <w:rPr>
          <w:rFonts w:ascii="Book Antiqua" w:hAnsi="Book Antiqua"/>
        </w:rPr>
        <w:t>15i3.2591]</w:t>
      </w:r>
    </w:p>
    <w:p w14:paraId="24A3E98F"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7 </w:t>
      </w:r>
      <w:r w:rsidRPr="002F64B5">
        <w:rPr>
          <w:rFonts w:ascii="Book Antiqua" w:hAnsi="Book Antiqua"/>
          <w:b/>
          <w:bCs/>
        </w:rPr>
        <w:t>Hu SW</w:t>
      </w:r>
      <w:r w:rsidRPr="002F64B5">
        <w:rPr>
          <w:rFonts w:ascii="Book Antiqua" w:hAnsi="Book Antiqua"/>
        </w:rPr>
        <w:t xml:space="preserve">, Chen AC, Wu SF. Drug-Induced Esophageal Ulcer in Adolescent Population: Experience at a Single Medical Center in Central Taiwan. </w:t>
      </w:r>
      <w:proofErr w:type="spellStart"/>
      <w:r w:rsidRPr="002F64B5">
        <w:rPr>
          <w:rFonts w:ascii="Book Antiqua" w:hAnsi="Book Antiqua"/>
          <w:i/>
          <w:iCs/>
        </w:rPr>
        <w:t>Medicina</w:t>
      </w:r>
      <w:proofErr w:type="spellEnd"/>
      <w:r w:rsidRPr="002F64B5">
        <w:rPr>
          <w:rFonts w:ascii="Book Antiqua" w:hAnsi="Book Antiqua"/>
          <w:i/>
          <w:iCs/>
        </w:rPr>
        <w:t xml:space="preserve"> (Kaunas)</w:t>
      </w:r>
      <w:r w:rsidRPr="002F64B5">
        <w:rPr>
          <w:rFonts w:ascii="Book Antiqua" w:hAnsi="Book Antiqua"/>
        </w:rPr>
        <w:t xml:space="preserve"> 2021; </w:t>
      </w:r>
      <w:r w:rsidRPr="002F64B5">
        <w:rPr>
          <w:rFonts w:ascii="Book Antiqua" w:hAnsi="Book Antiqua"/>
          <w:b/>
          <w:bCs/>
        </w:rPr>
        <w:t>57</w:t>
      </w:r>
      <w:r w:rsidRPr="002F64B5">
        <w:rPr>
          <w:rFonts w:ascii="Book Antiqua" w:hAnsi="Book Antiqua"/>
        </w:rPr>
        <w:t xml:space="preserve"> [PMID: 34946231 DOI: 10.3390/medicina57121286]</w:t>
      </w:r>
    </w:p>
    <w:p w14:paraId="3F43E5BF"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8 </w:t>
      </w:r>
      <w:r w:rsidRPr="002F64B5">
        <w:rPr>
          <w:rFonts w:ascii="Book Antiqua" w:hAnsi="Book Antiqua"/>
          <w:b/>
          <w:bCs/>
        </w:rPr>
        <w:t>Mastracci L</w:t>
      </w:r>
      <w:r w:rsidRPr="002F64B5">
        <w:rPr>
          <w:rFonts w:ascii="Book Antiqua" w:hAnsi="Book Antiqua"/>
        </w:rPr>
        <w:t xml:space="preserve">, Grillo F, Parente P, Unti E, Battista S, </w:t>
      </w:r>
      <w:proofErr w:type="spellStart"/>
      <w:r w:rsidRPr="002F64B5">
        <w:rPr>
          <w:rFonts w:ascii="Book Antiqua" w:hAnsi="Book Antiqua"/>
        </w:rPr>
        <w:t>Spaggiari</w:t>
      </w:r>
      <w:proofErr w:type="spellEnd"/>
      <w:r w:rsidRPr="002F64B5">
        <w:rPr>
          <w:rFonts w:ascii="Book Antiqua" w:hAnsi="Book Antiqua"/>
        </w:rPr>
        <w:t xml:space="preserve"> P, </w:t>
      </w:r>
      <w:proofErr w:type="spellStart"/>
      <w:r w:rsidRPr="002F64B5">
        <w:rPr>
          <w:rFonts w:ascii="Book Antiqua" w:hAnsi="Book Antiqua"/>
        </w:rPr>
        <w:t>Campora</w:t>
      </w:r>
      <w:proofErr w:type="spellEnd"/>
      <w:r w:rsidRPr="002F64B5">
        <w:rPr>
          <w:rFonts w:ascii="Book Antiqua" w:hAnsi="Book Antiqua"/>
        </w:rPr>
        <w:t xml:space="preserve"> M, Valle L, </w:t>
      </w:r>
      <w:proofErr w:type="spellStart"/>
      <w:r w:rsidRPr="002F64B5">
        <w:rPr>
          <w:rFonts w:ascii="Book Antiqua" w:hAnsi="Book Antiqua"/>
        </w:rPr>
        <w:t>Fassan</w:t>
      </w:r>
      <w:proofErr w:type="spellEnd"/>
      <w:r w:rsidRPr="002F64B5">
        <w:rPr>
          <w:rFonts w:ascii="Book Antiqua" w:hAnsi="Book Antiqua"/>
        </w:rPr>
        <w:t xml:space="preserve"> M, </w:t>
      </w:r>
      <w:proofErr w:type="spellStart"/>
      <w:r w:rsidRPr="002F64B5">
        <w:rPr>
          <w:rFonts w:ascii="Book Antiqua" w:hAnsi="Book Antiqua"/>
        </w:rPr>
        <w:t>Fiocca</w:t>
      </w:r>
      <w:proofErr w:type="spellEnd"/>
      <w:r w:rsidRPr="002F64B5">
        <w:rPr>
          <w:rFonts w:ascii="Book Antiqua" w:hAnsi="Book Antiqua"/>
        </w:rPr>
        <w:t xml:space="preserve"> R. </w:t>
      </w:r>
      <w:proofErr w:type="gramStart"/>
      <w:r w:rsidRPr="002F64B5">
        <w:rPr>
          <w:rFonts w:ascii="Book Antiqua" w:hAnsi="Book Antiqua"/>
        </w:rPr>
        <w:t>Non gastro</w:t>
      </w:r>
      <w:proofErr w:type="gramEnd"/>
      <w:r w:rsidRPr="002F64B5">
        <w:rPr>
          <w:rFonts w:ascii="Book Antiqua" w:hAnsi="Book Antiqua"/>
        </w:rPr>
        <w:t xml:space="preserve">-esophageal reflux disease related esophagitis: an overview with a histologic diagnostic approach. </w:t>
      </w:r>
      <w:proofErr w:type="spellStart"/>
      <w:r w:rsidRPr="002F64B5">
        <w:rPr>
          <w:rFonts w:ascii="Book Antiqua" w:hAnsi="Book Antiqua"/>
          <w:i/>
          <w:iCs/>
        </w:rPr>
        <w:t>Pathologica</w:t>
      </w:r>
      <w:proofErr w:type="spellEnd"/>
      <w:r w:rsidRPr="002F64B5">
        <w:rPr>
          <w:rFonts w:ascii="Book Antiqua" w:hAnsi="Book Antiqua"/>
        </w:rPr>
        <w:t xml:space="preserve"> 2020; </w:t>
      </w:r>
      <w:r w:rsidRPr="002F64B5">
        <w:rPr>
          <w:rFonts w:ascii="Book Antiqua" w:hAnsi="Book Antiqua"/>
          <w:b/>
          <w:bCs/>
        </w:rPr>
        <w:t>112</w:t>
      </w:r>
      <w:r w:rsidRPr="002F64B5">
        <w:rPr>
          <w:rFonts w:ascii="Book Antiqua" w:hAnsi="Book Antiqua"/>
        </w:rPr>
        <w:t>: 128-137 [PMID: 33179617 DOI: 10.32074/1591-951X-156]</w:t>
      </w:r>
    </w:p>
    <w:p w14:paraId="2AD19F37"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9 </w:t>
      </w:r>
      <w:r w:rsidRPr="002F64B5">
        <w:rPr>
          <w:rFonts w:ascii="Book Antiqua" w:hAnsi="Book Antiqua"/>
          <w:b/>
          <w:bCs/>
        </w:rPr>
        <w:t>Gore RM</w:t>
      </w:r>
      <w:r w:rsidRPr="002F64B5">
        <w:rPr>
          <w:rFonts w:ascii="Book Antiqua" w:hAnsi="Book Antiqua"/>
        </w:rPr>
        <w:t>, Levine MS. Diseases of the Upper GI Tract. 2018 Mar 21. In: Diseases of the Abdomen and Pelvis 2018-2021: Diagnostic Imaging - IDKD Book [Internet]. Cham (CH): Springer; 2018– [PMID: 31314379 DOI: 10.1007/978-3-319-75019-4_10]</w:t>
      </w:r>
    </w:p>
    <w:p w14:paraId="46D5B7C1"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10 </w:t>
      </w:r>
      <w:r w:rsidRPr="002F64B5">
        <w:rPr>
          <w:rFonts w:ascii="Book Antiqua" w:hAnsi="Book Antiqua"/>
          <w:b/>
          <w:bCs/>
        </w:rPr>
        <w:t>Panarelli NC</w:t>
      </w:r>
      <w:r w:rsidRPr="002F64B5">
        <w:rPr>
          <w:rFonts w:ascii="Book Antiqua" w:hAnsi="Book Antiqua"/>
        </w:rPr>
        <w:t xml:space="preserve">. Other Forms of Esophagitis: It Is Not Gastroesophageal Reflux Disease, So Now What Do I Do? </w:t>
      </w:r>
      <w:r w:rsidRPr="002F64B5">
        <w:rPr>
          <w:rFonts w:ascii="Book Antiqua" w:hAnsi="Book Antiqua"/>
          <w:i/>
          <w:iCs/>
        </w:rPr>
        <w:t xml:space="preserve">Surg </w:t>
      </w:r>
      <w:proofErr w:type="spellStart"/>
      <w:r w:rsidRPr="002F64B5">
        <w:rPr>
          <w:rFonts w:ascii="Book Antiqua" w:hAnsi="Book Antiqua"/>
          <w:i/>
          <w:iCs/>
        </w:rPr>
        <w:t>Pathol</w:t>
      </w:r>
      <w:proofErr w:type="spellEnd"/>
      <w:r w:rsidRPr="002F64B5">
        <w:rPr>
          <w:rFonts w:ascii="Book Antiqua" w:hAnsi="Book Antiqua"/>
          <w:i/>
          <w:iCs/>
        </w:rPr>
        <w:t xml:space="preserve"> Clin</w:t>
      </w:r>
      <w:r w:rsidRPr="002F64B5">
        <w:rPr>
          <w:rFonts w:ascii="Book Antiqua" w:hAnsi="Book Antiqua"/>
        </w:rPr>
        <w:t xml:space="preserve"> 2017; </w:t>
      </w:r>
      <w:r w:rsidRPr="002F64B5">
        <w:rPr>
          <w:rFonts w:ascii="Book Antiqua" w:hAnsi="Book Antiqua"/>
          <w:b/>
          <w:bCs/>
        </w:rPr>
        <w:t>10</w:t>
      </w:r>
      <w:r w:rsidRPr="002F64B5">
        <w:rPr>
          <w:rFonts w:ascii="Book Antiqua" w:hAnsi="Book Antiqua"/>
        </w:rPr>
        <w:t>: 765-779 [PMID: 29103532 DOI: 10.1016/j.path.2017.07.001]</w:t>
      </w:r>
    </w:p>
    <w:p w14:paraId="0FF7387D"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11 </w:t>
      </w:r>
      <w:r w:rsidRPr="002F64B5">
        <w:rPr>
          <w:rFonts w:ascii="Book Antiqua" w:hAnsi="Book Antiqua"/>
          <w:b/>
          <w:bCs/>
        </w:rPr>
        <w:t>Grossi L</w:t>
      </w:r>
      <w:r w:rsidRPr="002F64B5">
        <w:rPr>
          <w:rFonts w:ascii="Book Antiqua" w:hAnsi="Book Antiqua"/>
        </w:rPr>
        <w:t xml:space="preserve">, Ciccaglione AF, Marzio L. </w:t>
      </w:r>
      <w:proofErr w:type="gramStart"/>
      <w:r w:rsidRPr="002F64B5">
        <w:rPr>
          <w:rFonts w:ascii="Book Antiqua" w:hAnsi="Book Antiqua"/>
        </w:rPr>
        <w:t>Esophagitis</w:t>
      </w:r>
      <w:proofErr w:type="gramEnd"/>
      <w:r w:rsidRPr="002F64B5">
        <w:rPr>
          <w:rFonts w:ascii="Book Antiqua" w:hAnsi="Book Antiqua"/>
        </w:rPr>
        <w:t xml:space="preserve"> and its causes: Who is "guilty" when acid is found "not guilty"? </w:t>
      </w:r>
      <w:r w:rsidRPr="002F64B5">
        <w:rPr>
          <w:rFonts w:ascii="Book Antiqua" w:hAnsi="Book Antiqua"/>
          <w:i/>
          <w:iCs/>
        </w:rPr>
        <w:t>World J Gastroenterol</w:t>
      </w:r>
      <w:r w:rsidRPr="002F64B5">
        <w:rPr>
          <w:rFonts w:ascii="Book Antiqua" w:hAnsi="Book Antiqua"/>
        </w:rPr>
        <w:t xml:space="preserve"> 2017; </w:t>
      </w:r>
      <w:r w:rsidRPr="002F64B5">
        <w:rPr>
          <w:rFonts w:ascii="Book Antiqua" w:hAnsi="Book Antiqua"/>
          <w:b/>
          <w:bCs/>
        </w:rPr>
        <w:t>23</w:t>
      </w:r>
      <w:r w:rsidRPr="002F64B5">
        <w:rPr>
          <w:rFonts w:ascii="Book Antiqua" w:hAnsi="Book Antiqua"/>
        </w:rPr>
        <w:t>: 3011-3016 [PMID: 28533657 DOI: 10.3748/</w:t>
      </w:r>
      <w:proofErr w:type="gramStart"/>
      <w:r w:rsidRPr="002F64B5">
        <w:rPr>
          <w:rFonts w:ascii="Book Antiqua" w:hAnsi="Book Antiqua"/>
        </w:rPr>
        <w:t>wjg.v23.i</w:t>
      </w:r>
      <w:proofErr w:type="gramEnd"/>
      <w:r w:rsidRPr="002F64B5">
        <w:rPr>
          <w:rFonts w:ascii="Book Antiqua" w:hAnsi="Book Antiqua"/>
        </w:rPr>
        <w:t>17.3011]</w:t>
      </w:r>
    </w:p>
    <w:p w14:paraId="1A3ED0EE"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12 </w:t>
      </w:r>
      <w:r w:rsidRPr="002F64B5">
        <w:rPr>
          <w:rFonts w:ascii="Book Antiqua" w:hAnsi="Book Antiqua"/>
          <w:b/>
          <w:bCs/>
        </w:rPr>
        <w:t>McGettigan MJ</w:t>
      </w:r>
      <w:r w:rsidRPr="002F64B5">
        <w:rPr>
          <w:rFonts w:ascii="Book Antiqua" w:hAnsi="Book Antiqua"/>
        </w:rPr>
        <w:t xml:space="preserve">, </w:t>
      </w:r>
      <w:proofErr w:type="spellStart"/>
      <w:r w:rsidRPr="002F64B5">
        <w:rPr>
          <w:rFonts w:ascii="Book Antiqua" w:hAnsi="Book Antiqua"/>
        </w:rPr>
        <w:t>Menias</w:t>
      </w:r>
      <w:proofErr w:type="spellEnd"/>
      <w:r w:rsidRPr="002F64B5">
        <w:rPr>
          <w:rFonts w:ascii="Book Antiqua" w:hAnsi="Book Antiqua"/>
        </w:rPr>
        <w:t xml:space="preserve"> CO, Gao ZJ, </w:t>
      </w:r>
      <w:proofErr w:type="spellStart"/>
      <w:r w:rsidRPr="002F64B5">
        <w:rPr>
          <w:rFonts w:ascii="Book Antiqua" w:hAnsi="Book Antiqua"/>
        </w:rPr>
        <w:t>Mellnick</w:t>
      </w:r>
      <w:proofErr w:type="spellEnd"/>
      <w:r w:rsidRPr="002F64B5">
        <w:rPr>
          <w:rFonts w:ascii="Book Antiqua" w:hAnsi="Book Antiqua"/>
        </w:rPr>
        <w:t xml:space="preserve"> VM, Hara AK. Imaging of Drug-induced Complications in the Gastrointestinal System. </w:t>
      </w:r>
      <w:proofErr w:type="spellStart"/>
      <w:r w:rsidRPr="002F64B5">
        <w:rPr>
          <w:rFonts w:ascii="Book Antiqua" w:hAnsi="Book Antiqua"/>
          <w:i/>
          <w:iCs/>
        </w:rPr>
        <w:t>Radiographics</w:t>
      </w:r>
      <w:proofErr w:type="spellEnd"/>
      <w:r w:rsidRPr="002F64B5">
        <w:rPr>
          <w:rFonts w:ascii="Book Antiqua" w:hAnsi="Book Antiqua"/>
        </w:rPr>
        <w:t xml:space="preserve"> 2016; </w:t>
      </w:r>
      <w:r w:rsidRPr="002F64B5">
        <w:rPr>
          <w:rFonts w:ascii="Book Antiqua" w:hAnsi="Book Antiqua"/>
          <w:b/>
          <w:bCs/>
        </w:rPr>
        <w:t>36</w:t>
      </w:r>
      <w:r w:rsidRPr="002F64B5">
        <w:rPr>
          <w:rFonts w:ascii="Book Antiqua" w:hAnsi="Book Antiqua"/>
        </w:rPr>
        <w:t>: 71-87 [PMID: 26761532 DOI: 10.1148/rg.2016150132]</w:t>
      </w:r>
    </w:p>
    <w:p w14:paraId="76E1F2CE"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13 </w:t>
      </w:r>
      <w:proofErr w:type="spellStart"/>
      <w:r w:rsidRPr="002F64B5">
        <w:rPr>
          <w:rFonts w:ascii="Book Antiqua" w:hAnsi="Book Antiqua"/>
          <w:b/>
          <w:bCs/>
        </w:rPr>
        <w:t>Domagała-Rodacka</w:t>
      </w:r>
      <w:proofErr w:type="spellEnd"/>
      <w:r w:rsidRPr="002F64B5">
        <w:rPr>
          <w:rFonts w:ascii="Book Antiqua" w:hAnsi="Book Antiqua"/>
          <w:b/>
          <w:bCs/>
        </w:rPr>
        <w:t xml:space="preserve"> R</w:t>
      </w:r>
      <w:r w:rsidRPr="002F64B5">
        <w:rPr>
          <w:rFonts w:ascii="Book Antiqua" w:hAnsi="Book Antiqua"/>
        </w:rPr>
        <w:t xml:space="preserve">, </w:t>
      </w:r>
      <w:proofErr w:type="spellStart"/>
      <w:r w:rsidRPr="002F64B5">
        <w:rPr>
          <w:rFonts w:ascii="Book Antiqua" w:hAnsi="Book Antiqua"/>
        </w:rPr>
        <w:t>Cibor</w:t>
      </w:r>
      <w:proofErr w:type="spellEnd"/>
      <w:r w:rsidRPr="002F64B5">
        <w:rPr>
          <w:rFonts w:ascii="Book Antiqua" w:hAnsi="Book Antiqua"/>
        </w:rPr>
        <w:t xml:space="preserve"> D, </w:t>
      </w:r>
      <w:proofErr w:type="spellStart"/>
      <w:r w:rsidRPr="002F64B5">
        <w:rPr>
          <w:rFonts w:ascii="Book Antiqua" w:hAnsi="Book Antiqua"/>
        </w:rPr>
        <w:t>Szczeklik</w:t>
      </w:r>
      <w:proofErr w:type="spellEnd"/>
      <w:r w:rsidRPr="002F64B5">
        <w:rPr>
          <w:rFonts w:ascii="Book Antiqua" w:hAnsi="Book Antiqua"/>
        </w:rPr>
        <w:t xml:space="preserve"> K, </w:t>
      </w:r>
      <w:proofErr w:type="spellStart"/>
      <w:r w:rsidRPr="002F64B5">
        <w:rPr>
          <w:rFonts w:ascii="Book Antiqua" w:hAnsi="Book Antiqua"/>
        </w:rPr>
        <w:t>Rodacki</w:t>
      </w:r>
      <w:proofErr w:type="spellEnd"/>
      <w:r w:rsidRPr="002F64B5">
        <w:rPr>
          <w:rFonts w:ascii="Book Antiqua" w:hAnsi="Book Antiqua"/>
        </w:rPr>
        <w:t xml:space="preserve"> T, Mach T, Owczarek D. Gastrointestinal tract as a side-effect target of medications. </w:t>
      </w:r>
      <w:proofErr w:type="spellStart"/>
      <w:r w:rsidRPr="002F64B5">
        <w:rPr>
          <w:rFonts w:ascii="Book Antiqua" w:hAnsi="Book Antiqua"/>
          <w:i/>
          <w:iCs/>
        </w:rPr>
        <w:t>Przegl</w:t>
      </w:r>
      <w:proofErr w:type="spellEnd"/>
      <w:r w:rsidRPr="002F64B5">
        <w:rPr>
          <w:rFonts w:ascii="Book Antiqua" w:hAnsi="Book Antiqua"/>
          <w:i/>
          <w:iCs/>
        </w:rPr>
        <w:t xml:space="preserve"> Lek</w:t>
      </w:r>
      <w:r w:rsidRPr="002F64B5">
        <w:rPr>
          <w:rFonts w:ascii="Book Antiqua" w:hAnsi="Book Antiqua"/>
        </w:rPr>
        <w:t xml:space="preserve"> 2016; </w:t>
      </w:r>
      <w:r w:rsidRPr="002F64B5">
        <w:rPr>
          <w:rFonts w:ascii="Book Antiqua" w:hAnsi="Book Antiqua"/>
          <w:b/>
          <w:bCs/>
        </w:rPr>
        <w:t>73</w:t>
      </w:r>
      <w:r w:rsidRPr="002F64B5">
        <w:rPr>
          <w:rFonts w:ascii="Book Antiqua" w:hAnsi="Book Antiqua"/>
        </w:rPr>
        <w:t>: 652-658 [PMID: 29688675]</w:t>
      </w:r>
    </w:p>
    <w:p w14:paraId="552CB974" w14:textId="77777777" w:rsidR="006740D0" w:rsidRPr="002F64B5" w:rsidRDefault="006740D0" w:rsidP="002F64B5">
      <w:pPr>
        <w:spacing w:line="360" w:lineRule="auto"/>
        <w:jc w:val="both"/>
        <w:rPr>
          <w:rFonts w:ascii="Book Antiqua" w:hAnsi="Book Antiqua"/>
        </w:rPr>
      </w:pPr>
      <w:r w:rsidRPr="002F64B5">
        <w:rPr>
          <w:rFonts w:ascii="Book Antiqua" w:hAnsi="Book Antiqua"/>
        </w:rPr>
        <w:lastRenderedPageBreak/>
        <w:t xml:space="preserve">14 Drug-induced lesions of the </w:t>
      </w:r>
      <w:proofErr w:type="spellStart"/>
      <w:r w:rsidRPr="002F64B5">
        <w:rPr>
          <w:rFonts w:ascii="Book Antiqua" w:hAnsi="Book Antiqua"/>
        </w:rPr>
        <w:t>oesophageal</w:t>
      </w:r>
      <w:proofErr w:type="spellEnd"/>
      <w:r w:rsidRPr="002F64B5">
        <w:rPr>
          <w:rFonts w:ascii="Book Antiqua" w:hAnsi="Book Antiqua"/>
        </w:rPr>
        <w:t xml:space="preserve"> mucosa. </w:t>
      </w:r>
      <w:proofErr w:type="spellStart"/>
      <w:r w:rsidRPr="002F64B5">
        <w:rPr>
          <w:rFonts w:ascii="Book Antiqua" w:hAnsi="Book Antiqua"/>
          <w:i/>
          <w:iCs/>
        </w:rPr>
        <w:t>Prescrire</w:t>
      </w:r>
      <w:proofErr w:type="spellEnd"/>
      <w:r w:rsidRPr="002F64B5">
        <w:rPr>
          <w:rFonts w:ascii="Book Antiqua" w:hAnsi="Book Antiqua"/>
          <w:i/>
          <w:iCs/>
        </w:rPr>
        <w:t xml:space="preserve"> Int</w:t>
      </w:r>
      <w:r w:rsidRPr="002F64B5">
        <w:rPr>
          <w:rFonts w:ascii="Book Antiqua" w:hAnsi="Book Antiqua"/>
        </w:rPr>
        <w:t xml:space="preserve"> 2015; </w:t>
      </w:r>
      <w:r w:rsidRPr="002F64B5">
        <w:rPr>
          <w:rFonts w:ascii="Book Antiqua" w:hAnsi="Book Antiqua"/>
          <w:b/>
          <w:bCs/>
        </w:rPr>
        <w:t>24</w:t>
      </w:r>
      <w:r w:rsidRPr="002F64B5">
        <w:rPr>
          <w:rFonts w:ascii="Book Antiqua" w:hAnsi="Book Antiqua"/>
        </w:rPr>
        <w:t>: 210-211, 213 [PMID: 26417631]</w:t>
      </w:r>
    </w:p>
    <w:p w14:paraId="2FD37148"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15 </w:t>
      </w:r>
      <w:r w:rsidRPr="002F64B5">
        <w:rPr>
          <w:rFonts w:ascii="Book Antiqua" w:hAnsi="Book Antiqua"/>
          <w:b/>
          <w:bCs/>
        </w:rPr>
        <w:t>Kim SH</w:t>
      </w:r>
      <w:r w:rsidRPr="002F64B5">
        <w:rPr>
          <w:rFonts w:ascii="Book Antiqua" w:hAnsi="Book Antiqua"/>
        </w:rPr>
        <w:t xml:space="preserve">, Jeong JB, Kim JW, Koh SJ, Kim BG, Lee KL, Chang MS, </w:t>
      </w:r>
      <w:proofErr w:type="spellStart"/>
      <w:r w:rsidRPr="002F64B5">
        <w:rPr>
          <w:rFonts w:ascii="Book Antiqua" w:hAnsi="Book Antiqua"/>
        </w:rPr>
        <w:t>Im</w:t>
      </w:r>
      <w:proofErr w:type="spellEnd"/>
      <w:r w:rsidRPr="002F64B5">
        <w:rPr>
          <w:rFonts w:ascii="Book Antiqua" w:hAnsi="Book Antiqua"/>
        </w:rPr>
        <w:t xml:space="preserve"> JP, Kang HW, Shin CM. Clinical and endoscopic characteristics of drug-induced esophagitis. </w:t>
      </w:r>
      <w:r w:rsidRPr="002F64B5">
        <w:rPr>
          <w:rFonts w:ascii="Book Antiqua" w:hAnsi="Book Antiqua"/>
          <w:i/>
          <w:iCs/>
        </w:rPr>
        <w:t>World J Gastroenterol</w:t>
      </w:r>
      <w:r w:rsidRPr="002F64B5">
        <w:rPr>
          <w:rFonts w:ascii="Book Antiqua" w:hAnsi="Book Antiqua"/>
        </w:rPr>
        <w:t xml:space="preserve"> 2014; </w:t>
      </w:r>
      <w:r w:rsidRPr="002F64B5">
        <w:rPr>
          <w:rFonts w:ascii="Book Antiqua" w:hAnsi="Book Antiqua"/>
          <w:b/>
          <w:bCs/>
        </w:rPr>
        <w:t>20</w:t>
      </w:r>
      <w:r w:rsidRPr="002F64B5">
        <w:rPr>
          <w:rFonts w:ascii="Book Antiqua" w:hAnsi="Book Antiqua"/>
        </w:rPr>
        <w:t>: 10994-10999 [PMID: 25152603 DOI: 10.3748/</w:t>
      </w:r>
      <w:proofErr w:type="gramStart"/>
      <w:r w:rsidRPr="002F64B5">
        <w:rPr>
          <w:rFonts w:ascii="Book Antiqua" w:hAnsi="Book Antiqua"/>
        </w:rPr>
        <w:t>wjg.v20.i</w:t>
      </w:r>
      <w:proofErr w:type="gramEnd"/>
      <w:r w:rsidRPr="002F64B5">
        <w:rPr>
          <w:rFonts w:ascii="Book Antiqua" w:hAnsi="Book Antiqua"/>
        </w:rPr>
        <w:t>31.10994]</w:t>
      </w:r>
    </w:p>
    <w:p w14:paraId="5DAD9E56"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16 </w:t>
      </w:r>
      <w:r w:rsidRPr="002F64B5">
        <w:rPr>
          <w:rFonts w:ascii="Book Antiqua" w:hAnsi="Book Antiqua"/>
          <w:b/>
          <w:bCs/>
        </w:rPr>
        <w:t>Dağ MS</w:t>
      </w:r>
      <w:r w:rsidRPr="002F64B5">
        <w:rPr>
          <w:rFonts w:ascii="Book Antiqua" w:hAnsi="Book Antiqua"/>
        </w:rPr>
        <w:t xml:space="preserve">, Öztürk ZA, Akın I, </w:t>
      </w:r>
      <w:proofErr w:type="spellStart"/>
      <w:r w:rsidRPr="002F64B5">
        <w:rPr>
          <w:rFonts w:ascii="Book Antiqua" w:hAnsi="Book Antiqua"/>
        </w:rPr>
        <w:t>Tutar</w:t>
      </w:r>
      <w:proofErr w:type="spellEnd"/>
      <w:r w:rsidRPr="002F64B5">
        <w:rPr>
          <w:rFonts w:ascii="Book Antiqua" w:hAnsi="Book Antiqua"/>
        </w:rPr>
        <w:t xml:space="preserve"> E, </w:t>
      </w:r>
      <w:proofErr w:type="spellStart"/>
      <w:r w:rsidRPr="002F64B5">
        <w:rPr>
          <w:rFonts w:ascii="Book Antiqua" w:hAnsi="Book Antiqua"/>
        </w:rPr>
        <w:t>Çıkman</w:t>
      </w:r>
      <w:proofErr w:type="spellEnd"/>
      <w:r w:rsidRPr="002F64B5">
        <w:rPr>
          <w:rFonts w:ascii="Book Antiqua" w:hAnsi="Book Antiqua"/>
        </w:rPr>
        <w:t xml:space="preserve"> Ö, </w:t>
      </w:r>
      <w:proofErr w:type="spellStart"/>
      <w:r w:rsidRPr="002F64B5">
        <w:rPr>
          <w:rFonts w:ascii="Book Antiqua" w:hAnsi="Book Antiqua"/>
        </w:rPr>
        <w:t>Gülşen</w:t>
      </w:r>
      <w:proofErr w:type="spellEnd"/>
      <w:r w:rsidRPr="002F64B5">
        <w:rPr>
          <w:rFonts w:ascii="Book Antiqua" w:hAnsi="Book Antiqua"/>
        </w:rPr>
        <w:t xml:space="preserve"> MT. Drug-induced esophageal ulcers: case series and the review of the literature. </w:t>
      </w:r>
      <w:r w:rsidRPr="002F64B5">
        <w:rPr>
          <w:rFonts w:ascii="Book Antiqua" w:hAnsi="Book Antiqua"/>
          <w:i/>
          <w:iCs/>
        </w:rPr>
        <w:t>Turk J Gastroenterol</w:t>
      </w:r>
      <w:r w:rsidRPr="002F64B5">
        <w:rPr>
          <w:rFonts w:ascii="Book Antiqua" w:hAnsi="Book Antiqua"/>
        </w:rPr>
        <w:t xml:space="preserve"> 2014; </w:t>
      </w:r>
      <w:r w:rsidRPr="002F64B5">
        <w:rPr>
          <w:rFonts w:ascii="Book Antiqua" w:hAnsi="Book Antiqua"/>
          <w:b/>
          <w:bCs/>
        </w:rPr>
        <w:t>25</w:t>
      </w:r>
      <w:r w:rsidRPr="002F64B5">
        <w:rPr>
          <w:rFonts w:ascii="Book Antiqua" w:hAnsi="Book Antiqua"/>
        </w:rPr>
        <w:t>: 180-184 [PMID: 25003679 DOI: 10.5152/tjg.2014.5415]</w:t>
      </w:r>
    </w:p>
    <w:p w14:paraId="68A03882"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17 </w:t>
      </w:r>
      <w:proofErr w:type="spellStart"/>
      <w:r w:rsidRPr="002F64B5">
        <w:rPr>
          <w:rFonts w:ascii="Book Antiqua" w:hAnsi="Book Antiqua"/>
          <w:b/>
          <w:bCs/>
        </w:rPr>
        <w:t>Almashat</w:t>
      </w:r>
      <w:proofErr w:type="spellEnd"/>
      <w:r w:rsidRPr="002F64B5">
        <w:rPr>
          <w:rFonts w:ascii="Book Antiqua" w:hAnsi="Book Antiqua"/>
          <w:b/>
          <w:bCs/>
        </w:rPr>
        <w:t xml:space="preserve"> SJ</w:t>
      </w:r>
      <w:r w:rsidRPr="002F64B5">
        <w:rPr>
          <w:rFonts w:ascii="Book Antiqua" w:hAnsi="Book Antiqua"/>
        </w:rPr>
        <w:t xml:space="preserve">, Duan L, Goldsmith JD. Non-reflux esophagitis: a review of inflammatory diseases of the esophagus exclusive of reflux esophagitis. </w:t>
      </w:r>
      <w:r w:rsidRPr="002F64B5">
        <w:rPr>
          <w:rFonts w:ascii="Book Antiqua" w:hAnsi="Book Antiqua"/>
          <w:i/>
          <w:iCs/>
        </w:rPr>
        <w:t xml:space="preserve">Semin </w:t>
      </w:r>
      <w:proofErr w:type="spellStart"/>
      <w:r w:rsidRPr="002F64B5">
        <w:rPr>
          <w:rFonts w:ascii="Book Antiqua" w:hAnsi="Book Antiqua"/>
          <w:i/>
          <w:iCs/>
        </w:rPr>
        <w:t>Diagn</w:t>
      </w:r>
      <w:proofErr w:type="spellEnd"/>
      <w:r w:rsidRPr="002F64B5">
        <w:rPr>
          <w:rFonts w:ascii="Book Antiqua" w:hAnsi="Book Antiqua"/>
          <w:i/>
          <w:iCs/>
        </w:rPr>
        <w:t xml:space="preserve"> </w:t>
      </w:r>
      <w:proofErr w:type="spellStart"/>
      <w:r w:rsidRPr="002F64B5">
        <w:rPr>
          <w:rFonts w:ascii="Book Antiqua" w:hAnsi="Book Antiqua"/>
          <w:i/>
          <w:iCs/>
        </w:rPr>
        <w:t>Pathol</w:t>
      </w:r>
      <w:proofErr w:type="spellEnd"/>
      <w:r w:rsidRPr="002F64B5">
        <w:rPr>
          <w:rFonts w:ascii="Book Antiqua" w:hAnsi="Book Antiqua"/>
        </w:rPr>
        <w:t xml:space="preserve"> 2014; </w:t>
      </w:r>
      <w:r w:rsidRPr="002F64B5">
        <w:rPr>
          <w:rFonts w:ascii="Book Antiqua" w:hAnsi="Book Antiqua"/>
          <w:b/>
          <w:bCs/>
        </w:rPr>
        <w:t>31</w:t>
      </w:r>
      <w:r w:rsidRPr="002F64B5">
        <w:rPr>
          <w:rFonts w:ascii="Book Antiqua" w:hAnsi="Book Antiqua"/>
        </w:rPr>
        <w:t>: 89-99 [PMID: 24815935 DOI: 10.1053/j.semdp.2014.02.002]</w:t>
      </w:r>
    </w:p>
    <w:p w14:paraId="65A4C950"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18 </w:t>
      </w:r>
      <w:r w:rsidRPr="002F64B5">
        <w:rPr>
          <w:rFonts w:ascii="Book Antiqua" w:hAnsi="Book Antiqua"/>
          <w:b/>
          <w:bCs/>
        </w:rPr>
        <w:t>Allard FD</w:t>
      </w:r>
      <w:r w:rsidRPr="002F64B5">
        <w:rPr>
          <w:rFonts w:ascii="Book Antiqua" w:hAnsi="Book Antiqua"/>
        </w:rPr>
        <w:t xml:space="preserve">, </w:t>
      </w:r>
      <w:proofErr w:type="spellStart"/>
      <w:r w:rsidRPr="002F64B5">
        <w:rPr>
          <w:rFonts w:ascii="Book Antiqua" w:hAnsi="Book Antiqua"/>
        </w:rPr>
        <w:t>Stelow</w:t>
      </w:r>
      <w:proofErr w:type="spellEnd"/>
      <w:r w:rsidRPr="002F64B5">
        <w:rPr>
          <w:rFonts w:ascii="Book Antiqua" w:hAnsi="Book Antiqua"/>
        </w:rPr>
        <w:t xml:space="preserve"> EB. Review of Drug-induced Injury in Mucosal Biopsies </w:t>
      </w:r>
      <w:proofErr w:type="gramStart"/>
      <w:r w:rsidRPr="002F64B5">
        <w:rPr>
          <w:rFonts w:ascii="Book Antiqua" w:hAnsi="Book Antiqua"/>
        </w:rPr>
        <w:t>From</w:t>
      </w:r>
      <w:proofErr w:type="gramEnd"/>
      <w:r w:rsidRPr="002F64B5">
        <w:rPr>
          <w:rFonts w:ascii="Book Antiqua" w:hAnsi="Book Antiqua"/>
        </w:rPr>
        <w:t xml:space="preserve"> the Tubular Gastrointestinal Tract. </w:t>
      </w:r>
      <w:r w:rsidRPr="002F64B5">
        <w:rPr>
          <w:rFonts w:ascii="Book Antiqua" w:hAnsi="Book Antiqua"/>
          <w:i/>
          <w:iCs/>
        </w:rPr>
        <w:t xml:space="preserve">Adv </w:t>
      </w:r>
      <w:proofErr w:type="spellStart"/>
      <w:r w:rsidRPr="002F64B5">
        <w:rPr>
          <w:rFonts w:ascii="Book Antiqua" w:hAnsi="Book Antiqua"/>
          <w:i/>
          <w:iCs/>
        </w:rPr>
        <w:t>Anat</w:t>
      </w:r>
      <w:proofErr w:type="spellEnd"/>
      <w:r w:rsidRPr="002F64B5">
        <w:rPr>
          <w:rFonts w:ascii="Book Antiqua" w:hAnsi="Book Antiqua"/>
          <w:i/>
          <w:iCs/>
        </w:rPr>
        <w:t xml:space="preserve"> </w:t>
      </w:r>
      <w:proofErr w:type="spellStart"/>
      <w:r w:rsidRPr="002F64B5">
        <w:rPr>
          <w:rFonts w:ascii="Book Antiqua" w:hAnsi="Book Antiqua"/>
          <w:i/>
          <w:iCs/>
        </w:rPr>
        <w:t>Pathol</w:t>
      </w:r>
      <w:proofErr w:type="spellEnd"/>
      <w:r w:rsidRPr="002F64B5">
        <w:rPr>
          <w:rFonts w:ascii="Book Antiqua" w:hAnsi="Book Antiqua"/>
        </w:rPr>
        <w:t xml:space="preserve"> 2019; </w:t>
      </w:r>
      <w:r w:rsidRPr="002F64B5">
        <w:rPr>
          <w:rFonts w:ascii="Book Antiqua" w:hAnsi="Book Antiqua"/>
          <w:b/>
          <w:bCs/>
        </w:rPr>
        <w:t>26</w:t>
      </w:r>
      <w:r w:rsidRPr="002F64B5">
        <w:rPr>
          <w:rFonts w:ascii="Book Antiqua" w:hAnsi="Book Antiqua"/>
        </w:rPr>
        <w:t>: 151-170 [PMID: 30870181 DOI: 10.1097/PAP.0000000000000230]</w:t>
      </w:r>
    </w:p>
    <w:p w14:paraId="7DCBE617"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19 </w:t>
      </w:r>
      <w:r w:rsidRPr="002F64B5">
        <w:rPr>
          <w:rFonts w:ascii="Book Antiqua" w:hAnsi="Book Antiqua"/>
          <w:b/>
          <w:bCs/>
        </w:rPr>
        <w:t>Kwak HA</w:t>
      </w:r>
      <w:r w:rsidRPr="002F64B5">
        <w:rPr>
          <w:rFonts w:ascii="Book Antiqua" w:hAnsi="Book Antiqua"/>
        </w:rPr>
        <w:t xml:space="preserve">, Hart J. The Many Faces of Medication-Related Injury in the Gastrointestinal Tract. </w:t>
      </w:r>
      <w:r w:rsidRPr="002F64B5">
        <w:rPr>
          <w:rFonts w:ascii="Book Antiqua" w:hAnsi="Book Antiqua"/>
          <w:i/>
          <w:iCs/>
        </w:rPr>
        <w:t xml:space="preserve">Surg </w:t>
      </w:r>
      <w:proofErr w:type="spellStart"/>
      <w:r w:rsidRPr="002F64B5">
        <w:rPr>
          <w:rFonts w:ascii="Book Antiqua" w:hAnsi="Book Antiqua"/>
          <w:i/>
          <w:iCs/>
        </w:rPr>
        <w:t>Pathol</w:t>
      </w:r>
      <w:proofErr w:type="spellEnd"/>
      <w:r w:rsidRPr="002F64B5">
        <w:rPr>
          <w:rFonts w:ascii="Book Antiqua" w:hAnsi="Book Antiqua"/>
          <w:i/>
          <w:iCs/>
        </w:rPr>
        <w:t xml:space="preserve"> Clin</w:t>
      </w:r>
      <w:r w:rsidRPr="002F64B5">
        <w:rPr>
          <w:rFonts w:ascii="Book Antiqua" w:hAnsi="Book Antiqua"/>
        </w:rPr>
        <w:t xml:space="preserve"> 2017; </w:t>
      </w:r>
      <w:r w:rsidRPr="002F64B5">
        <w:rPr>
          <w:rFonts w:ascii="Book Antiqua" w:hAnsi="Book Antiqua"/>
          <w:b/>
          <w:bCs/>
        </w:rPr>
        <w:t>10</w:t>
      </w:r>
      <w:r w:rsidRPr="002F64B5">
        <w:rPr>
          <w:rFonts w:ascii="Book Antiqua" w:hAnsi="Book Antiqua"/>
        </w:rPr>
        <w:t>: 887-908 [PMID: 29103538 DOI: 10.1016/j.path.2017.07.007]</w:t>
      </w:r>
    </w:p>
    <w:p w14:paraId="1246ED01"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20 </w:t>
      </w:r>
      <w:r w:rsidRPr="002F64B5">
        <w:rPr>
          <w:rFonts w:ascii="Book Antiqua" w:hAnsi="Book Antiqua"/>
          <w:b/>
          <w:bCs/>
        </w:rPr>
        <w:t>Costa MS</w:t>
      </w:r>
      <w:r w:rsidRPr="002F64B5">
        <w:rPr>
          <w:rFonts w:ascii="Book Antiqua" w:hAnsi="Book Antiqua"/>
        </w:rPr>
        <w:t xml:space="preserve">, Gravito-Soares E, Gravito-Soares M, Figueiredo P. Severe drug-induced </w:t>
      </w:r>
      <w:proofErr w:type="spellStart"/>
      <w:r w:rsidRPr="002F64B5">
        <w:rPr>
          <w:rFonts w:ascii="Book Antiqua" w:hAnsi="Book Antiqua"/>
        </w:rPr>
        <w:t>oesophagitis</w:t>
      </w:r>
      <w:proofErr w:type="spellEnd"/>
      <w:r w:rsidRPr="002F64B5">
        <w:rPr>
          <w:rFonts w:ascii="Book Antiqua" w:hAnsi="Book Antiqua"/>
        </w:rPr>
        <w:t xml:space="preserve"> in a young male patient. </w:t>
      </w:r>
      <w:r w:rsidRPr="002F64B5">
        <w:rPr>
          <w:rFonts w:ascii="Book Antiqua" w:hAnsi="Book Antiqua"/>
          <w:i/>
          <w:iCs/>
        </w:rPr>
        <w:t>BMJ Case Rep</w:t>
      </w:r>
      <w:r w:rsidRPr="002F64B5">
        <w:rPr>
          <w:rFonts w:ascii="Book Antiqua" w:hAnsi="Book Antiqua"/>
        </w:rPr>
        <w:t xml:space="preserve"> 2022; </w:t>
      </w:r>
      <w:r w:rsidRPr="002F64B5">
        <w:rPr>
          <w:rFonts w:ascii="Book Antiqua" w:hAnsi="Book Antiqua"/>
          <w:b/>
          <w:bCs/>
        </w:rPr>
        <w:t>15</w:t>
      </w:r>
      <w:r w:rsidRPr="002F64B5">
        <w:rPr>
          <w:rFonts w:ascii="Book Antiqua" w:hAnsi="Book Antiqua"/>
        </w:rPr>
        <w:t xml:space="preserve"> [PMID: 35264388 DOI: 10.1136/bcr-2021-248291]</w:t>
      </w:r>
    </w:p>
    <w:p w14:paraId="45FF0186"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21 </w:t>
      </w:r>
      <w:r w:rsidRPr="002F64B5">
        <w:rPr>
          <w:rFonts w:ascii="Book Antiqua" w:hAnsi="Book Antiqua"/>
          <w:b/>
          <w:bCs/>
        </w:rPr>
        <w:t>Maesaka K</w:t>
      </w:r>
      <w:r w:rsidRPr="002F64B5">
        <w:rPr>
          <w:rFonts w:ascii="Book Antiqua" w:hAnsi="Book Antiqua"/>
        </w:rPr>
        <w:t xml:space="preserve">, </w:t>
      </w:r>
      <w:proofErr w:type="spellStart"/>
      <w:r w:rsidRPr="002F64B5">
        <w:rPr>
          <w:rFonts w:ascii="Book Antiqua" w:hAnsi="Book Antiqua"/>
        </w:rPr>
        <w:t>Tsujii</w:t>
      </w:r>
      <w:proofErr w:type="spellEnd"/>
      <w:r w:rsidRPr="002F64B5">
        <w:rPr>
          <w:rFonts w:ascii="Book Antiqua" w:hAnsi="Book Antiqua"/>
        </w:rPr>
        <w:t xml:space="preserve"> Y, </w:t>
      </w:r>
      <w:proofErr w:type="spellStart"/>
      <w:r w:rsidRPr="002F64B5">
        <w:rPr>
          <w:rFonts w:ascii="Book Antiqua" w:hAnsi="Book Antiqua"/>
        </w:rPr>
        <w:t>Shinzaki</w:t>
      </w:r>
      <w:proofErr w:type="spellEnd"/>
      <w:r w:rsidRPr="002F64B5">
        <w:rPr>
          <w:rFonts w:ascii="Book Antiqua" w:hAnsi="Book Antiqua"/>
        </w:rPr>
        <w:t xml:space="preserve"> S, Yoshii S, Hayashi Y, Iijima H, Nakamoto K, Ohtani T, Sakata Y, Takehara T. Successful treatment of drug-induced esophageal ulcer in a patient with chronic heart failure: A case report. </w:t>
      </w:r>
      <w:r w:rsidRPr="002F64B5">
        <w:rPr>
          <w:rFonts w:ascii="Book Antiqua" w:hAnsi="Book Antiqua"/>
          <w:i/>
          <w:iCs/>
        </w:rPr>
        <w:t>Medicine (Baltimore)</w:t>
      </w:r>
      <w:r w:rsidRPr="002F64B5">
        <w:rPr>
          <w:rFonts w:ascii="Book Antiqua" w:hAnsi="Book Antiqua"/>
        </w:rPr>
        <w:t xml:space="preserve"> 2018; </w:t>
      </w:r>
      <w:r w:rsidRPr="002F64B5">
        <w:rPr>
          <w:rFonts w:ascii="Book Antiqua" w:hAnsi="Book Antiqua"/>
          <w:b/>
          <w:bCs/>
        </w:rPr>
        <w:t>97</w:t>
      </w:r>
      <w:r w:rsidRPr="002F64B5">
        <w:rPr>
          <w:rFonts w:ascii="Book Antiqua" w:hAnsi="Book Antiqua"/>
        </w:rPr>
        <w:t>: e13380 [PMID: 30508933 DOI: 10.1097/MD.0000000000013380]</w:t>
      </w:r>
    </w:p>
    <w:p w14:paraId="62EA5A6D"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22 </w:t>
      </w:r>
      <w:r w:rsidRPr="002F64B5">
        <w:rPr>
          <w:rFonts w:ascii="Book Antiqua" w:hAnsi="Book Antiqua"/>
          <w:b/>
          <w:bCs/>
        </w:rPr>
        <w:t>Araki T</w:t>
      </w:r>
      <w:r w:rsidRPr="002F64B5">
        <w:rPr>
          <w:rFonts w:ascii="Book Antiqua" w:hAnsi="Book Antiqua"/>
        </w:rPr>
        <w:t xml:space="preserve">, Hayashi K, Sonoda Y, Honda T, Imamura Y, Koide Y, Hamada H, Nakao K. Dabigatran-induced esophagitis with full circumferential blue pigmentation. </w:t>
      </w:r>
      <w:r w:rsidRPr="002F64B5">
        <w:rPr>
          <w:rFonts w:ascii="Book Antiqua" w:hAnsi="Book Antiqua"/>
          <w:i/>
          <w:iCs/>
        </w:rPr>
        <w:t>DEN Open</w:t>
      </w:r>
      <w:r w:rsidRPr="002F64B5">
        <w:rPr>
          <w:rFonts w:ascii="Book Antiqua" w:hAnsi="Book Antiqua"/>
        </w:rPr>
        <w:t xml:space="preserve"> 2024; </w:t>
      </w:r>
      <w:r w:rsidRPr="002F64B5">
        <w:rPr>
          <w:rFonts w:ascii="Book Antiqua" w:hAnsi="Book Antiqua"/>
          <w:b/>
          <w:bCs/>
        </w:rPr>
        <w:t>4</w:t>
      </w:r>
      <w:r w:rsidRPr="002F64B5">
        <w:rPr>
          <w:rFonts w:ascii="Book Antiqua" w:hAnsi="Book Antiqua"/>
        </w:rPr>
        <w:t>: e271 [PMID: 37469668 DOI: 10.1002/deo2.271]</w:t>
      </w:r>
    </w:p>
    <w:p w14:paraId="539C0540"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23 </w:t>
      </w:r>
      <w:r w:rsidRPr="002F64B5">
        <w:rPr>
          <w:rFonts w:ascii="Book Antiqua" w:hAnsi="Book Antiqua"/>
          <w:b/>
          <w:bCs/>
        </w:rPr>
        <w:t>Lin S</w:t>
      </w:r>
      <w:r w:rsidRPr="002F64B5">
        <w:rPr>
          <w:rFonts w:ascii="Book Antiqua" w:hAnsi="Book Antiqua"/>
        </w:rPr>
        <w:t xml:space="preserve">, Wang Y, Zhang L, Guan W. Dabigatran must be used carefully: literature review and recommendations for management of adverse events. </w:t>
      </w:r>
      <w:r w:rsidRPr="002F64B5">
        <w:rPr>
          <w:rFonts w:ascii="Book Antiqua" w:hAnsi="Book Antiqua"/>
          <w:i/>
          <w:iCs/>
        </w:rPr>
        <w:t>Drug Des Devel Ther</w:t>
      </w:r>
      <w:r w:rsidRPr="002F64B5">
        <w:rPr>
          <w:rFonts w:ascii="Book Antiqua" w:hAnsi="Book Antiqua"/>
        </w:rPr>
        <w:t xml:space="preserve"> 2019; </w:t>
      </w:r>
      <w:r w:rsidRPr="002F64B5">
        <w:rPr>
          <w:rFonts w:ascii="Book Antiqua" w:hAnsi="Book Antiqua"/>
          <w:b/>
          <w:bCs/>
        </w:rPr>
        <w:t>13</w:t>
      </w:r>
      <w:r w:rsidRPr="002F64B5">
        <w:rPr>
          <w:rFonts w:ascii="Book Antiqua" w:hAnsi="Book Antiqua"/>
        </w:rPr>
        <w:t>: 1527-1533 [PMID: 31190734 DOI: 10.2147/DDDT.S203112]</w:t>
      </w:r>
    </w:p>
    <w:p w14:paraId="2382598B" w14:textId="77777777" w:rsidR="006740D0" w:rsidRPr="002F64B5" w:rsidRDefault="006740D0" w:rsidP="002F64B5">
      <w:pPr>
        <w:spacing w:line="360" w:lineRule="auto"/>
        <w:jc w:val="both"/>
        <w:rPr>
          <w:rFonts w:ascii="Book Antiqua" w:hAnsi="Book Antiqua"/>
        </w:rPr>
      </w:pPr>
      <w:r w:rsidRPr="002F64B5">
        <w:rPr>
          <w:rFonts w:ascii="Book Antiqua" w:hAnsi="Book Antiqua"/>
        </w:rPr>
        <w:lastRenderedPageBreak/>
        <w:t xml:space="preserve">24 </w:t>
      </w:r>
      <w:r w:rsidRPr="002F64B5">
        <w:rPr>
          <w:rFonts w:ascii="Book Antiqua" w:hAnsi="Book Antiqua"/>
          <w:b/>
          <w:bCs/>
        </w:rPr>
        <w:t>Cuadros Martínez M</w:t>
      </w:r>
      <w:r w:rsidRPr="002F64B5">
        <w:rPr>
          <w:rFonts w:ascii="Book Antiqua" w:hAnsi="Book Antiqua"/>
        </w:rPr>
        <w:t xml:space="preserve">, Froilán Torres C, Gonzalo Bada N. Symptomatic exfoliative esophagitis induced by dabigatran. </w:t>
      </w:r>
      <w:r w:rsidRPr="002F64B5">
        <w:rPr>
          <w:rFonts w:ascii="Book Antiqua" w:hAnsi="Book Antiqua"/>
          <w:i/>
          <w:iCs/>
        </w:rPr>
        <w:t xml:space="preserve">Rev </w:t>
      </w:r>
      <w:proofErr w:type="spellStart"/>
      <w:r w:rsidRPr="002F64B5">
        <w:rPr>
          <w:rFonts w:ascii="Book Antiqua" w:hAnsi="Book Antiqua"/>
          <w:i/>
          <w:iCs/>
        </w:rPr>
        <w:t>Esp</w:t>
      </w:r>
      <w:proofErr w:type="spellEnd"/>
      <w:r w:rsidRPr="002F64B5">
        <w:rPr>
          <w:rFonts w:ascii="Book Antiqua" w:hAnsi="Book Antiqua"/>
          <w:i/>
          <w:iCs/>
        </w:rPr>
        <w:t xml:space="preserve"> </w:t>
      </w:r>
      <w:proofErr w:type="spellStart"/>
      <w:r w:rsidRPr="002F64B5">
        <w:rPr>
          <w:rFonts w:ascii="Book Antiqua" w:hAnsi="Book Antiqua"/>
          <w:i/>
          <w:iCs/>
        </w:rPr>
        <w:t>Enferm</w:t>
      </w:r>
      <w:proofErr w:type="spellEnd"/>
      <w:r w:rsidRPr="002F64B5">
        <w:rPr>
          <w:rFonts w:ascii="Book Antiqua" w:hAnsi="Book Antiqua"/>
          <w:i/>
          <w:iCs/>
        </w:rPr>
        <w:t xml:space="preserve"> Dig</w:t>
      </w:r>
      <w:r w:rsidRPr="002F64B5">
        <w:rPr>
          <w:rFonts w:ascii="Book Antiqua" w:hAnsi="Book Antiqua"/>
        </w:rPr>
        <w:t xml:space="preserve"> 2018; </w:t>
      </w:r>
      <w:r w:rsidRPr="002F64B5">
        <w:rPr>
          <w:rFonts w:ascii="Book Antiqua" w:hAnsi="Book Antiqua"/>
          <w:b/>
          <w:bCs/>
        </w:rPr>
        <w:t>110</w:t>
      </w:r>
      <w:r w:rsidRPr="002F64B5">
        <w:rPr>
          <w:rFonts w:ascii="Book Antiqua" w:hAnsi="Book Antiqua"/>
        </w:rPr>
        <w:t>: 743-744 [PMID: 30238767 DOI: 10.17235/reed.2018.5747/2018]</w:t>
      </w:r>
    </w:p>
    <w:p w14:paraId="5AB1F58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25 </w:t>
      </w:r>
      <w:r w:rsidRPr="002F64B5">
        <w:rPr>
          <w:rFonts w:ascii="Book Antiqua" w:hAnsi="Book Antiqua"/>
          <w:b/>
          <w:bCs/>
        </w:rPr>
        <w:t>Zhou Y</w:t>
      </w:r>
      <w:r w:rsidRPr="002F64B5">
        <w:rPr>
          <w:rFonts w:ascii="Book Antiqua" w:hAnsi="Book Antiqua"/>
        </w:rPr>
        <w:t xml:space="preserve">, Su Y, Li Z, Wu C, Sun W, Wang C. Analysis of the clinical characteristics of dabigatran-induced </w:t>
      </w:r>
      <w:proofErr w:type="spellStart"/>
      <w:r w:rsidRPr="002F64B5">
        <w:rPr>
          <w:rFonts w:ascii="Book Antiqua" w:hAnsi="Book Antiqua"/>
        </w:rPr>
        <w:t>oesophagitis</w:t>
      </w:r>
      <w:proofErr w:type="spellEnd"/>
      <w:r w:rsidRPr="002F64B5">
        <w:rPr>
          <w:rFonts w:ascii="Book Antiqua" w:hAnsi="Book Antiqua"/>
        </w:rPr>
        <w:t xml:space="preserve">. </w:t>
      </w:r>
      <w:proofErr w:type="spellStart"/>
      <w:r w:rsidRPr="002F64B5">
        <w:rPr>
          <w:rFonts w:ascii="Book Antiqua" w:hAnsi="Book Antiqua"/>
          <w:i/>
          <w:iCs/>
        </w:rPr>
        <w:t>Eur</w:t>
      </w:r>
      <w:proofErr w:type="spellEnd"/>
      <w:r w:rsidRPr="002F64B5">
        <w:rPr>
          <w:rFonts w:ascii="Book Antiqua" w:hAnsi="Book Antiqua"/>
          <w:i/>
          <w:iCs/>
        </w:rPr>
        <w:t xml:space="preserve"> J Hosp Pharm</w:t>
      </w:r>
      <w:r w:rsidRPr="002F64B5">
        <w:rPr>
          <w:rFonts w:ascii="Book Antiqua" w:hAnsi="Book Antiqua"/>
        </w:rPr>
        <w:t xml:space="preserve"> 2023; </w:t>
      </w:r>
      <w:r w:rsidRPr="002F64B5">
        <w:rPr>
          <w:rFonts w:ascii="Book Antiqua" w:hAnsi="Book Antiqua"/>
          <w:b/>
          <w:bCs/>
        </w:rPr>
        <w:t>30</w:t>
      </w:r>
      <w:r w:rsidRPr="002F64B5">
        <w:rPr>
          <w:rFonts w:ascii="Book Antiqua" w:hAnsi="Book Antiqua"/>
        </w:rPr>
        <w:t>: e24-e28 [PMID: 34301743 DOI: 10.1136/ejhpharm-2021-002889]</w:t>
      </w:r>
    </w:p>
    <w:p w14:paraId="7825E3B5"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26 </w:t>
      </w:r>
      <w:r w:rsidRPr="002F64B5">
        <w:rPr>
          <w:rFonts w:ascii="Book Antiqua" w:hAnsi="Book Antiqua"/>
          <w:b/>
          <w:bCs/>
        </w:rPr>
        <w:t>Toya Y</w:t>
      </w:r>
      <w:r w:rsidRPr="002F64B5">
        <w:rPr>
          <w:rFonts w:ascii="Book Antiqua" w:hAnsi="Book Antiqua"/>
        </w:rPr>
        <w:t xml:space="preserve">, Nakamura S, Tomita K, Matsuda N, Abe K, </w:t>
      </w:r>
      <w:proofErr w:type="spellStart"/>
      <w:r w:rsidRPr="002F64B5">
        <w:rPr>
          <w:rFonts w:ascii="Book Antiqua" w:hAnsi="Book Antiqua"/>
        </w:rPr>
        <w:t>Abiko</w:t>
      </w:r>
      <w:proofErr w:type="spellEnd"/>
      <w:r w:rsidRPr="002F64B5">
        <w:rPr>
          <w:rFonts w:ascii="Book Antiqua" w:hAnsi="Book Antiqua"/>
        </w:rPr>
        <w:t xml:space="preserve"> Y, </w:t>
      </w:r>
      <w:proofErr w:type="spellStart"/>
      <w:r w:rsidRPr="002F64B5">
        <w:rPr>
          <w:rFonts w:ascii="Book Antiqua" w:hAnsi="Book Antiqua"/>
        </w:rPr>
        <w:t>Orikasa</w:t>
      </w:r>
      <w:proofErr w:type="spellEnd"/>
      <w:r w:rsidRPr="002F64B5">
        <w:rPr>
          <w:rFonts w:ascii="Book Antiqua" w:hAnsi="Book Antiqua"/>
        </w:rPr>
        <w:t xml:space="preserve"> S, Akasaka R, Chiba T, Uesugi N, Sugai T, Matsumoto T. Dabigatran-induced esophagitis: The prevalence and endoscopic characteristics. </w:t>
      </w:r>
      <w:r w:rsidRPr="002F64B5">
        <w:rPr>
          <w:rFonts w:ascii="Book Antiqua" w:hAnsi="Book Antiqua"/>
          <w:i/>
          <w:iCs/>
        </w:rPr>
        <w:t>J Gastroenterol Hepatol</w:t>
      </w:r>
      <w:r w:rsidRPr="002F64B5">
        <w:rPr>
          <w:rFonts w:ascii="Book Antiqua" w:hAnsi="Book Antiqua"/>
        </w:rPr>
        <w:t xml:space="preserve"> 2016; </w:t>
      </w:r>
      <w:r w:rsidRPr="002F64B5">
        <w:rPr>
          <w:rFonts w:ascii="Book Antiqua" w:hAnsi="Book Antiqua"/>
          <w:b/>
          <w:bCs/>
        </w:rPr>
        <w:t>31</w:t>
      </w:r>
      <w:r w:rsidRPr="002F64B5">
        <w:rPr>
          <w:rFonts w:ascii="Book Antiqua" w:hAnsi="Book Antiqua"/>
        </w:rPr>
        <w:t>: 610-614 [PMID: 26102078 DOI: 10.1111/jgh.13024]</w:t>
      </w:r>
    </w:p>
    <w:p w14:paraId="609D8D83"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27 </w:t>
      </w:r>
      <w:r w:rsidRPr="002F64B5">
        <w:rPr>
          <w:rFonts w:ascii="Book Antiqua" w:hAnsi="Book Antiqua"/>
          <w:b/>
          <w:bCs/>
        </w:rPr>
        <w:t>Hart PA</w:t>
      </w:r>
      <w:r w:rsidRPr="002F64B5">
        <w:rPr>
          <w:rFonts w:ascii="Book Antiqua" w:hAnsi="Book Antiqua"/>
        </w:rPr>
        <w:t xml:space="preserve">, Romano RC, Moreira RK, Ravi K, Sweetser S. Esophagitis Dissecans Superficialis: Clinical, Endoscopic, and Histologic Features. </w:t>
      </w:r>
      <w:r w:rsidRPr="002F64B5">
        <w:rPr>
          <w:rFonts w:ascii="Book Antiqua" w:hAnsi="Book Antiqua"/>
          <w:i/>
          <w:iCs/>
        </w:rPr>
        <w:t>Dig Dis Sci</w:t>
      </w:r>
      <w:r w:rsidRPr="002F64B5">
        <w:rPr>
          <w:rFonts w:ascii="Book Antiqua" w:hAnsi="Book Antiqua"/>
        </w:rPr>
        <w:t xml:space="preserve"> 2015; </w:t>
      </w:r>
      <w:r w:rsidRPr="002F64B5">
        <w:rPr>
          <w:rFonts w:ascii="Book Antiqua" w:hAnsi="Book Antiqua"/>
          <w:b/>
          <w:bCs/>
        </w:rPr>
        <w:t>60</w:t>
      </w:r>
      <w:r w:rsidRPr="002F64B5">
        <w:rPr>
          <w:rFonts w:ascii="Book Antiqua" w:hAnsi="Book Antiqua"/>
        </w:rPr>
        <w:t>: 2049-2057 [PMID: 25701324 DOI: 10.1007/s10620-015-3590-3]</w:t>
      </w:r>
    </w:p>
    <w:p w14:paraId="174AD70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28 </w:t>
      </w:r>
      <w:r w:rsidRPr="002F64B5">
        <w:rPr>
          <w:rFonts w:ascii="Book Antiqua" w:hAnsi="Book Antiqua"/>
          <w:b/>
          <w:bCs/>
        </w:rPr>
        <w:t>Purdy JK</w:t>
      </w:r>
      <w:r w:rsidRPr="002F64B5">
        <w:rPr>
          <w:rFonts w:ascii="Book Antiqua" w:hAnsi="Book Antiqua"/>
        </w:rPr>
        <w:t xml:space="preserve">, Appelman HD, McKenna BJ. Sloughing esophagitis is associated with chronic debilitation and medications that injure the esophageal mucosa. </w:t>
      </w:r>
      <w:r w:rsidRPr="002F64B5">
        <w:rPr>
          <w:rFonts w:ascii="Book Antiqua" w:hAnsi="Book Antiqua"/>
          <w:i/>
          <w:iCs/>
        </w:rPr>
        <w:t xml:space="preserve">Mod </w:t>
      </w:r>
      <w:proofErr w:type="spellStart"/>
      <w:r w:rsidRPr="002F64B5">
        <w:rPr>
          <w:rFonts w:ascii="Book Antiqua" w:hAnsi="Book Antiqua"/>
          <w:i/>
          <w:iCs/>
        </w:rPr>
        <w:t>Pathol</w:t>
      </w:r>
      <w:proofErr w:type="spellEnd"/>
      <w:r w:rsidRPr="002F64B5">
        <w:rPr>
          <w:rFonts w:ascii="Book Antiqua" w:hAnsi="Book Antiqua"/>
        </w:rPr>
        <w:t xml:space="preserve"> 2012; </w:t>
      </w:r>
      <w:r w:rsidRPr="002F64B5">
        <w:rPr>
          <w:rFonts w:ascii="Book Antiqua" w:hAnsi="Book Antiqua"/>
          <w:b/>
          <w:bCs/>
        </w:rPr>
        <w:t>25</w:t>
      </w:r>
      <w:r w:rsidRPr="002F64B5">
        <w:rPr>
          <w:rFonts w:ascii="Book Antiqua" w:hAnsi="Book Antiqua"/>
        </w:rPr>
        <w:t>: 767-775 [PMID: 22282305 DOI: 10.1038/modpathol.2011.204]</w:t>
      </w:r>
    </w:p>
    <w:p w14:paraId="2D28B5E3"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29 </w:t>
      </w:r>
      <w:r w:rsidRPr="002F64B5">
        <w:rPr>
          <w:rFonts w:ascii="Book Antiqua" w:hAnsi="Book Antiqua"/>
          <w:b/>
          <w:bCs/>
        </w:rPr>
        <w:t>Shinozaki S</w:t>
      </w:r>
      <w:r w:rsidRPr="002F64B5">
        <w:rPr>
          <w:rFonts w:ascii="Book Antiqua" w:hAnsi="Book Antiqua"/>
        </w:rPr>
        <w:t xml:space="preserve">, Osawa H, Hayashi Y, Sakamoto H, Miura Y, Lefor AK, Yamamoto H. Changes in gastric morphology during long-term use of vonoprazan compared to proton pump inhibitors. </w:t>
      </w:r>
      <w:r w:rsidRPr="002F64B5">
        <w:rPr>
          <w:rFonts w:ascii="Book Antiqua" w:hAnsi="Book Antiqua"/>
          <w:i/>
          <w:iCs/>
        </w:rPr>
        <w:t>Singapore Med J</w:t>
      </w:r>
      <w:r w:rsidRPr="002F64B5">
        <w:rPr>
          <w:rFonts w:ascii="Book Antiqua" w:hAnsi="Book Antiqua"/>
        </w:rPr>
        <w:t xml:space="preserve"> 2022; </w:t>
      </w:r>
      <w:r w:rsidRPr="002F64B5">
        <w:rPr>
          <w:rFonts w:ascii="Book Antiqua" w:hAnsi="Book Antiqua"/>
          <w:b/>
          <w:bCs/>
        </w:rPr>
        <w:t>63</w:t>
      </w:r>
      <w:r w:rsidRPr="002F64B5">
        <w:rPr>
          <w:rFonts w:ascii="Book Antiqua" w:hAnsi="Book Antiqua"/>
        </w:rPr>
        <w:t>: 283-287 [PMID: 36043274 DOI: 10.11622/smedj.2022076]</w:t>
      </w:r>
    </w:p>
    <w:p w14:paraId="0DD686BB"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30 </w:t>
      </w:r>
      <w:r w:rsidRPr="002F64B5">
        <w:rPr>
          <w:rFonts w:ascii="Book Antiqua" w:hAnsi="Book Antiqua"/>
          <w:b/>
          <w:bCs/>
        </w:rPr>
        <w:t>Kim GH</w:t>
      </w:r>
      <w:r w:rsidRPr="002F64B5">
        <w:rPr>
          <w:rFonts w:ascii="Book Antiqua" w:hAnsi="Book Antiqua"/>
        </w:rPr>
        <w:t xml:space="preserve">. Proton Pump Inhibitor-Related Gastric Mucosal Changes. </w:t>
      </w:r>
      <w:r w:rsidRPr="002F64B5">
        <w:rPr>
          <w:rFonts w:ascii="Book Antiqua" w:hAnsi="Book Antiqua"/>
          <w:i/>
          <w:iCs/>
        </w:rPr>
        <w:t>Gut Liver</w:t>
      </w:r>
      <w:r w:rsidRPr="002F64B5">
        <w:rPr>
          <w:rFonts w:ascii="Book Antiqua" w:hAnsi="Book Antiqua"/>
        </w:rPr>
        <w:t xml:space="preserve"> 2021; </w:t>
      </w:r>
      <w:r w:rsidRPr="002F64B5">
        <w:rPr>
          <w:rFonts w:ascii="Book Antiqua" w:hAnsi="Book Antiqua"/>
          <w:b/>
          <w:bCs/>
        </w:rPr>
        <w:t>15</w:t>
      </w:r>
      <w:r w:rsidRPr="002F64B5">
        <w:rPr>
          <w:rFonts w:ascii="Book Antiqua" w:hAnsi="Book Antiqua"/>
        </w:rPr>
        <w:t>: 646-652 [PMID: 32327613 DOI: 10.5009/gnl20036]</w:t>
      </w:r>
    </w:p>
    <w:p w14:paraId="79FB6F6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31 </w:t>
      </w:r>
      <w:r w:rsidRPr="002F64B5">
        <w:rPr>
          <w:rFonts w:ascii="Book Antiqua" w:hAnsi="Book Antiqua"/>
          <w:b/>
          <w:bCs/>
        </w:rPr>
        <w:t>Adachi K</w:t>
      </w:r>
      <w:r w:rsidRPr="002F64B5">
        <w:rPr>
          <w:rFonts w:ascii="Book Antiqua" w:hAnsi="Book Antiqua"/>
        </w:rPr>
        <w:t xml:space="preserve">, Mishiro T, Okada M, Kinoshita Y. Prevalence of Multiple White and Flat Elevated Lesions in Individuals Undergoing a Medical Checkup. </w:t>
      </w:r>
      <w:r w:rsidRPr="002F64B5">
        <w:rPr>
          <w:rFonts w:ascii="Book Antiqua" w:hAnsi="Book Antiqua"/>
          <w:i/>
          <w:iCs/>
        </w:rPr>
        <w:t>Intern Med</w:t>
      </w:r>
      <w:r w:rsidRPr="002F64B5">
        <w:rPr>
          <w:rFonts w:ascii="Book Antiqua" w:hAnsi="Book Antiqua"/>
        </w:rPr>
        <w:t xml:space="preserve"> 2018; </w:t>
      </w:r>
      <w:r w:rsidRPr="002F64B5">
        <w:rPr>
          <w:rFonts w:ascii="Book Antiqua" w:hAnsi="Book Antiqua"/>
          <w:b/>
          <w:bCs/>
        </w:rPr>
        <w:t>57</w:t>
      </w:r>
      <w:r w:rsidRPr="002F64B5">
        <w:rPr>
          <w:rFonts w:ascii="Book Antiqua" w:hAnsi="Book Antiqua"/>
        </w:rPr>
        <w:t>: 1213-1218 [PMID: 29279510 DOI: 10.2169/internalmedicine.9808-17]</w:t>
      </w:r>
    </w:p>
    <w:p w14:paraId="3DEE8AFB"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32 </w:t>
      </w:r>
      <w:r w:rsidRPr="002F64B5">
        <w:rPr>
          <w:rFonts w:ascii="Book Antiqua" w:hAnsi="Book Antiqua"/>
          <w:b/>
          <w:bCs/>
        </w:rPr>
        <w:t>Hasegawa R</w:t>
      </w:r>
      <w:r w:rsidRPr="002F64B5">
        <w:rPr>
          <w:rFonts w:ascii="Book Antiqua" w:hAnsi="Book Antiqua"/>
        </w:rPr>
        <w:t xml:space="preserve">, Yao K, Kanemitsu T, Arima H, </w:t>
      </w:r>
      <w:proofErr w:type="spellStart"/>
      <w:r w:rsidRPr="002F64B5">
        <w:rPr>
          <w:rFonts w:ascii="Book Antiqua" w:hAnsi="Book Antiqua"/>
        </w:rPr>
        <w:t>Hirase</w:t>
      </w:r>
      <w:proofErr w:type="spellEnd"/>
      <w:r w:rsidRPr="002F64B5">
        <w:rPr>
          <w:rFonts w:ascii="Book Antiqua" w:hAnsi="Book Antiqua"/>
        </w:rPr>
        <w:t xml:space="preserve"> T, Hiratsuka Y, Takeda K, Imamura K, </w:t>
      </w:r>
      <w:proofErr w:type="spellStart"/>
      <w:r w:rsidRPr="002F64B5">
        <w:rPr>
          <w:rFonts w:ascii="Book Antiqua" w:hAnsi="Book Antiqua"/>
        </w:rPr>
        <w:t>Ohtsu</w:t>
      </w:r>
      <w:proofErr w:type="spellEnd"/>
      <w:r w:rsidRPr="002F64B5">
        <w:rPr>
          <w:rFonts w:ascii="Book Antiqua" w:hAnsi="Book Antiqua"/>
        </w:rPr>
        <w:t xml:space="preserve"> K, Ono Y, Miyaoka M, </w:t>
      </w:r>
      <w:proofErr w:type="spellStart"/>
      <w:r w:rsidRPr="002F64B5">
        <w:rPr>
          <w:rFonts w:ascii="Book Antiqua" w:hAnsi="Book Antiqua"/>
        </w:rPr>
        <w:t>Hisabe</w:t>
      </w:r>
      <w:proofErr w:type="spellEnd"/>
      <w:r w:rsidRPr="002F64B5">
        <w:rPr>
          <w:rFonts w:ascii="Book Antiqua" w:hAnsi="Book Antiqua"/>
        </w:rPr>
        <w:t xml:space="preserve"> T, Ueki T, Tanabe H, Ohta A, Nimura S. Association between occurrence of multiple white and flat elevated gastric lesions and oral proton pump inhibitor intake. </w:t>
      </w:r>
      <w:r w:rsidRPr="002F64B5">
        <w:rPr>
          <w:rFonts w:ascii="Book Antiqua" w:hAnsi="Book Antiqua"/>
          <w:i/>
          <w:iCs/>
        </w:rPr>
        <w:t xml:space="preserve">Clin </w:t>
      </w:r>
      <w:proofErr w:type="spellStart"/>
      <w:r w:rsidRPr="002F64B5">
        <w:rPr>
          <w:rFonts w:ascii="Book Antiqua" w:hAnsi="Book Antiqua"/>
          <w:i/>
          <w:iCs/>
        </w:rPr>
        <w:t>Endosc</w:t>
      </w:r>
      <w:proofErr w:type="spellEnd"/>
      <w:r w:rsidRPr="002F64B5">
        <w:rPr>
          <w:rFonts w:ascii="Book Antiqua" w:hAnsi="Book Antiqua"/>
        </w:rPr>
        <w:t xml:space="preserve"> 2024; </w:t>
      </w:r>
      <w:r w:rsidRPr="002F64B5">
        <w:rPr>
          <w:rFonts w:ascii="Book Antiqua" w:hAnsi="Book Antiqua"/>
          <w:b/>
          <w:bCs/>
        </w:rPr>
        <w:t>57</w:t>
      </w:r>
      <w:r w:rsidRPr="002F64B5">
        <w:rPr>
          <w:rFonts w:ascii="Book Antiqua" w:hAnsi="Book Antiqua"/>
        </w:rPr>
        <w:t>: 65-72 [PMID: 37157963 DOI: 10.5946/ce.2022.257]</w:t>
      </w:r>
    </w:p>
    <w:p w14:paraId="035685B2"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33 </w:t>
      </w:r>
      <w:r w:rsidRPr="002F64B5">
        <w:rPr>
          <w:rFonts w:ascii="Book Antiqua" w:hAnsi="Book Antiqua"/>
          <w:b/>
          <w:bCs/>
        </w:rPr>
        <w:t>Majima K</w:t>
      </w:r>
      <w:r w:rsidRPr="002F64B5">
        <w:rPr>
          <w:rFonts w:ascii="Book Antiqua" w:hAnsi="Book Antiqua"/>
        </w:rPr>
        <w:t xml:space="preserve">, Muraki Y, Shimamoto T. Multiple White and Flat Elevated Lesions Observed in the Stomach: A Prospective Study of Clinical Characteristics and Risk </w:t>
      </w:r>
      <w:r w:rsidRPr="002F64B5">
        <w:rPr>
          <w:rFonts w:ascii="Book Antiqua" w:hAnsi="Book Antiqua"/>
        </w:rPr>
        <w:lastRenderedPageBreak/>
        <w:t xml:space="preserve">Factors. </w:t>
      </w:r>
      <w:r w:rsidRPr="002F64B5">
        <w:rPr>
          <w:rFonts w:ascii="Book Antiqua" w:hAnsi="Book Antiqua"/>
          <w:i/>
          <w:iCs/>
        </w:rPr>
        <w:t>Intern Med</w:t>
      </w:r>
      <w:r w:rsidRPr="002F64B5">
        <w:rPr>
          <w:rFonts w:ascii="Book Antiqua" w:hAnsi="Book Antiqua"/>
        </w:rPr>
        <w:t xml:space="preserve"> 2018; </w:t>
      </w:r>
      <w:r w:rsidRPr="002F64B5">
        <w:rPr>
          <w:rFonts w:ascii="Book Antiqua" w:hAnsi="Book Antiqua"/>
          <w:b/>
          <w:bCs/>
        </w:rPr>
        <w:t>57</w:t>
      </w:r>
      <w:r w:rsidRPr="002F64B5">
        <w:rPr>
          <w:rFonts w:ascii="Book Antiqua" w:hAnsi="Book Antiqua"/>
        </w:rPr>
        <w:t>: 2613-2619 [PMID: 29709960 DOI: 10.2169/internalmedicine.9889-17]</w:t>
      </w:r>
    </w:p>
    <w:p w14:paraId="2953AE38"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34 </w:t>
      </w:r>
      <w:r w:rsidRPr="002F64B5">
        <w:rPr>
          <w:rFonts w:ascii="Book Antiqua" w:hAnsi="Book Antiqua"/>
          <w:b/>
          <w:bCs/>
        </w:rPr>
        <w:t>Kiso M</w:t>
      </w:r>
      <w:r w:rsidRPr="002F64B5">
        <w:rPr>
          <w:rFonts w:ascii="Book Antiqua" w:hAnsi="Book Antiqua"/>
        </w:rPr>
        <w:t xml:space="preserve">, Ito M, </w:t>
      </w:r>
      <w:proofErr w:type="spellStart"/>
      <w:r w:rsidRPr="002F64B5">
        <w:rPr>
          <w:rFonts w:ascii="Book Antiqua" w:hAnsi="Book Antiqua"/>
        </w:rPr>
        <w:t>Boda</w:t>
      </w:r>
      <w:proofErr w:type="spellEnd"/>
      <w:r w:rsidRPr="002F64B5">
        <w:rPr>
          <w:rFonts w:ascii="Book Antiqua" w:hAnsi="Book Antiqua"/>
        </w:rPr>
        <w:t xml:space="preserve"> T, </w:t>
      </w:r>
      <w:proofErr w:type="spellStart"/>
      <w:r w:rsidRPr="002F64B5">
        <w:rPr>
          <w:rFonts w:ascii="Book Antiqua" w:hAnsi="Book Antiqua"/>
        </w:rPr>
        <w:t>Kotachi</w:t>
      </w:r>
      <w:proofErr w:type="spellEnd"/>
      <w:r w:rsidRPr="002F64B5">
        <w:rPr>
          <w:rFonts w:ascii="Book Antiqua" w:hAnsi="Book Antiqua"/>
        </w:rPr>
        <w:t xml:space="preserve"> T, Masuda K, Hata K, Sasaki A, Kawamura T, Yoshihara M, Tanaka S, </w:t>
      </w:r>
      <w:proofErr w:type="spellStart"/>
      <w:r w:rsidRPr="002F64B5">
        <w:rPr>
          <w:rFonts w:ascii="Book Antiqua" w:hAnsi="Book Antiqua"/>
        </w:rPr>
        <w:t>Chayama</w:t>
      </w:r>
      <w:proofErr w:type="spellEnd"/>
      <w:r w:rsidRPr="002F64B5">
        <w:rPr>
          <w:rFonts w:ascii="Book Antiqua" w:hAnsi="Book Antiqua"/>
        </w:rPr>
        <w:t xml:space="preserve"> K. Endoscopic findings of the gastric mucosa during long-term use of proton pump inhibitor - a multicenter study. </w:t>
      </w:r>
      <w:r w:rsidRPr="002F64B5">
        <w:rPr>
          <w:rFonts w:ascii="Book Antiqua" w:hAnsi="Book Antiqua"/>
          <w:i/>
          <w:iCs/>
        </w:rPr>
        <w:t>Scand J Gastroenterol</w:t>
      </w:r>
      <w:r w:rsidRPr="002F64B5">
        <w:rPr>
          <w:rFonts w:ascii="Book Antiqua" w:hAnsi="Book Antiqua"/>
        </w:rPr>
        <w:t xml:space="preserve"> 2017; </w:t>
      </w:r>
      <w:r w:rsidRPr="002F64B5">
        <w:rPr>
          <w:rFonts w:ascii="Book Antiqua" w:hAnsi="Book Antiqua"/>
          <w:b/>
          <w:bCs/>
        </w:rPr>
        <w:t>52</w:t>
      </w:r>
      <w:r w:rsidRPr="002F64B5">
        <w:rPr>
          <w:rFonts w:ascii="Book Antiqua" w:hAnsi="Book Antiqua"/>
        </w:rPr>
        <w:t>: 828-832 [PMID: 28485638 DOI: 10.1080/00365521.2017.1322137]</w:t>
      </w:r>
    </w:p>
    <w:p w14:paraId="0A4F68C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35 </w:t>
      </w:r>
      <w:r w:rsidRPr="002F64B5">
        <w:rPr>
          <w:rFonts w:ascii="Book Antiqua" w:hAnsi="Book Antiqua"/>
          <w:b/>
          <w:bCs/>
        </w:rPr>
        <w:t>Martin FC</w:t>
      </w:r>
      <w:r w:rsidRPr="002F64B5">
        <w:rPr>
          <w:rFonts w:ascii="Book Antiqua" w:hAnsi="Book Antiqua"/>
        </w:rPr>
        <w:t xml:space="preserve">, </w:t>
      </w:r>
      <w:proofErr w:type="spellStart"/>
      <w:r w:rsidRPr="002F64B5">
        <w:rPr>
          <w:rFonts w:ascii="Book Antiqua" w:hAnsi="Book Antiqua"/>
        </w:rPr>
        <w:t>Chenevix</w:t>
      </w:r>
      <w:proofErr w:type="spellEnd"/>
      <w:r w:rsidRPr="002F64B5">
        <w:rPr>
          <w:rFonts w:ascii="Book Antiqua" w:hAnsi="Book Antiqua"/>
        </w:rPr>
        <w:t xml:space="preserve">-Trench G, Yeomans ND. Systematic review with meta-analysis: fundic gland polyps and proton pump inhibitors. </w:t>
      </w:r>
      <w:r w:rsidRPr="002F64B5">
        <w:rPr>
          <w:rFonts w:ascii="Book Antiqua" w:hAnsi="Book Antiqua"/>
          <w:i/>
          <w:iCs/>
        </w:rPr>
        <w:t xml:space="preserve">Aliment </w:t>
      </w:r>
      <w:proofErr w:type="spellStart"/>
      <w:r w:rsidRPr="002F64B5">
        <w:rPr>
          <w:rFonts w:ascii="Book Antiqua" w:hAnsi="Book Antiqua"/>
          <w:i/>
          <w:iCs/>
        </w:rPr>
        <w:t>Pharmacol</w:t>
      </w:r>
      <w:proofErr w:type="spellEnd"/>
      <w:r w:rsidRPr="002F64B5">
        <w:rPr>
          <w:rFonts w:ascii="Book Antiqua" w:hAnsi="Book Antiqua"/>
          <w:i/>
          <w:iCs/>
        </w:rPr>
        <w:t xml:space="preserve"> </w:t>
      </w:r>
      <w:proofErr w:type="spellStart"/>
      <w:r w:rsidRPr="002F64B5">
        <w:rPr>
          <w:rFonts w:ascii="Book Antiqua" w:hAnsi="Book Antiqua"/>
          <w:i/>
          <w:iCs/>
        </w:rPr>
        <w:t>Ther</w:t>
      </w:r>
      <w:proofErr w:type="spellEnd"/>
      <w:r w:rsidRPr="002F64B5">
        <w:rPr>
          <w:rFonts w:ascii="Book Antiqua" w:hAnsi="Book Antiqua"/>
        </w:rPr>
        <w:t xml:space="preserve"> 2016; </w:t>
      </w:r>
      <w:r w:rsidRPr="002F64B5">
        <w:rPr>
          <w:rFonts w:ascii="Book Antiqua" w:hAnsi="Book Antiqua"/>
          <w:b/>
          <w:bCs/>
        </w:rPr>
        <w:t>44</w:t>
      </w:r>
      <w:r w:rsidRPr="002F64B5">
        <w:rPr>
          <w:rFonts w:ascii="Book Antiqua" w:hAnsi="Book Antiqua"/>
        </w:rPr>
        <w:t>: 915-925 [PMID: 27634363 DOI: 10.1111/apt.13800]</w:t>
      </w:r>
    </w:p>
    <w:p w14:paraId="23741468"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36 </w:t>
      </w:r>
      <w:proofErr w:type="spellStart"/>
      <w:r w:rsidRPr="002F64B5">
        <w:rPr>
          <w:rFonts w:ascii="Book Antiqua" w:hAnsi="Book Antiqua"/>
          <w:b/>
          <w:bCs/>
        </w:rPr>
        <w:t>Iwamuro</w:t>
      </w:r>
      <w:proofErr w:type="spellEnd"/>
      <w:r w:rsidRPr="002F64B5">
        <w:rPr>
          <w:rFonts w:ascii="Book Antiqua" w:hAnsi="Book Antiqua"/>
          <w:b/>
          <w:bCs/>
        </w:rPr>
        <w:t xml:space="preserve"> M</w:t>
      </w:r>
      <w:r w:rsidRPr="002F64B5">
        <w:rPr>
          <w:rFonts w:ascii="Book Antiqua" w:hAnsi="Book Antiqua"/>
        </w:rPr>
        <w:t xml:space="preserve">, </w:t>
      </w:r>
      <w:proofErr w:type="spellStart"/>
      <w:r w:rsidRPr="002F64B5">
        <w:rPr>
          <w:rFonts w:ascii="Book Antiqua" w:hAnsi="Book Antiqua"/>
        </w:rPr>
        <w:t>Shiraha</w:t>
      </w:r>
      <w:proofErr w:type="spellEnd"/>
      <w:r w:rsidRPr="002F64B5">
        <w:rPr>
          <w:rFonts w:ascii="Book Antiqua" w:hAnsi="Book Antiqua"/>
        </w:rPr>
        <w:t xml:space="preserve"> H, Okada H. Gastric polyps' regression after potassium-competitive acid blocker cessation. </w:t>
      </w:r>
      <w:r w:rsidRPr="002F64B5">
        <w:rPr>
          <w:rFonts w:ascii="Book Antiqua" w:hAnsi="Book Antiqua"/>
          <w:i/>
          <w:iCs/>
        </w:rPr>
        <w:t>J Gen Fam Med</w:t>
      </w:r>
      <w:r w:rsidRPr="002F64B5">
        <w:rPr>
          <w:rFonts w:ascii="Book Antiqua" w:hAnsi="Book Antiqua"/>
        </w:rPr>
        <w:t xml:space="preserve"> 2022; </w:t>
      </w:r>
      <w:r w:rsidRPr="002F64B5">
        <w:rPr>
          <w:rFonts w:ascii="Book Antiqua" w:hAnsi="Book Antiqua"/>
          <w:b/>
          <w:bCs/>
        </w:rPr>
        <w:t>23</w:t>
      </w:r>
      <w:r w:rsidRPr="002F64B5">
        <w:rPr>
          <w:rFonts w:ascii="Book Antiqua" w:hAnsi="Book Antiqua"/>
        </w:rPr>
        <w:t>: 358-359 [PMID: 36093226 DOI: 10.1002/jgf2.552]</w:t>
      </w:r>
    </w:p>
    <w:p w14:paraId="373F9965"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37 </w:t>
      </w:r>
      <w:r w:rsidRPr="002F64B5">
        <w:rPr>
          <w:rFonts w:ascii="Book Antiqua" w:hAnsi="Book Antiqua"/>
          <w:b/>
          <w:bCs/>
        </w:rPr>
        <w:t>Tanaka M</w:t>
      </w:r>
      <w:r w:rsidRPr="002F64B5">
        <w:rPr>
          <w:rFonts w:ascii="Book Antiqua" w:hAnsi="Book Antiqua"/>
        </w:rPr>
        <w:t xml:space="preserve">, Kataoka H, Yagi T. Proton-pump inhibitor-induced fundic gland polyps with hematemesis. </w:t>
      </w:r>
      <w:r w:rsidRPr="002F64B5">
        <w:rPr>
          <w:rFonts w:ascii="Book Antiqua" w:hAnsi="Book Antiqua"/>
          <w:i/>
          <w:iCs/>
        </w:rPr>
        <w:t>Clin J Gastroenterol</w:t>
      </w:r>
      <w:r w:rsidRPr="002F64B5">
        <w:rPr>
          <w:rFonts w:ascii="Book Antiqua" w:hAnsi="Book Antiqua"/>
        </w:rPr>
        <w:t xml:space="preserve"> 2019; </w:t>
      </w:r>
      <w:r w:rsidRPr="002F64B5">
        <w:rPr>
          <w:rFonts w:ascii="Book Antiqua" w:hAnsi="Book Antiqua"/>
          <w:b/>
          <w:bCs/>
        </w:rPr>
        <w:t>12</w:t>
      </w:r>
      <w:r w:rsidRPr="002F64B5">
        <w:rPr>
          <w:rFonts w:ascii="Book Antiqua" w:hAnsi="Book Antiqua"/>
        </w:rPr>
        <w:t>: 193-195 [PMID: 30251013 DOI: 10.1007/s12328-018-0908-7]</w:t>
      </w:r>
    </w:p>
    <w:p w14:paraId="1DEC99B3"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38 </w:t>
      </w:r>
      <w:r w:rsidRPr="002F64B5">
        <w:rPr>
          <w:rFonts w:ascii="Book Antiqua" w:hAnsi="Book Antiqua"/>
          <w:b/>
          <w:bCs/>
        </w:rPr>
        <w:t>Takeda T</w:t>
      </w:r>
      <w:r w:rsidRPr="002F64B5">
        <w:rPr>
          <w:rFonts w:ascii="Book Antiqua" w:hAnsi="Book Antiqua"/>
        </w:rPr>
        <w:t xml:space="preserve">, </w:t>
      </w:r>
      <w:proofErr w:type="spellStart"/>
      <w:r w:rsidRPr="002F64B5">
        <w:rPr>
          <w:rFonts w:ascii="Book Antiqua" w:hAnsi="Book Antiqua"/>
        </w:rPr>
        <w:t>Asaoka</w:t>
      </w:r>
      <w:proofErr w:type="spellEnd"/>
      <w:r w:rsidRPr="002F64B5">
        <w:rPr>
          <w:rFonts w:ascii="Book Antiqua" w:hAnsi="Book Antiqua"/>
        </w:rPr>
        <w:t xml:space="preserve"> D, Tajima Y, Matsumoto K, Takeda N, Hiromoto T, Okubo S, Saito H, Aoyama T, Shibuya T, Sakamoto N, Hojo M, Osada T, Nagahara A, Yao T, Watanabe S. Hemorrhagic polyps formed like fundic gland polyps during long-term proton pump inhibitor administration. </w:t>
      </w:r>
      <w:r w:rsidRPr="002F64B5">
        <w:rPr>
          <w:rFonts w:ascii="Book Antiqua" w:hAnsi="Book Antiqua"/>
          <w:i/>
          <w:iCs/>
        </w:rPr>
        <w:t>Clin J Gastroenterol</w:t>
      </w:r>
      <w:r w:rsidRPr="002F64B5">
        <w:rPr>
          <w:rFonts w:ascii="Book Antiqua" w:hAnsi="Book Antiqua"/>
        </w:rPr>
        <w:t xml:space="preserve"> 2017; </w:t>
      </w:r>
      <w:r w:rsidRPr="002F64B5">
        <w:rPr>
          <w:rFonts w:ascii="Book Antiqua" w:hAnsi="Book Antiqua"/>
          <w:b/>
          <w:bCs/>
        </w:rPr>
        <w:t>10</w:t>
      </w:r>
      <w:r w:rsidRPr="002F64B5">
        <w:rPr>
          <w:rFonts w:ascii="Book Antiqua" w:hAnsi="Book Antiqua"/>
        </w:rPr>
        <w:t>: 478-484 [PMID: 28660530 DOI: 10.1007/s12328-017-0756-x]</w:t>
      </w:r>
    </w:p>
    <w:p w14:paraId="18D131F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39 </w:t>
      </w:r>
      <w:r w:rsidRPr="002F64B5">
        <w:rPr>
          <w:rFonts w:ascii="Book Antiqua" w:hAnsi="Book Antiqua"/>
          <w:b/>
          <w:bCs/>
        </w:rPr>
        <w:t>Fukuda M</w:t>
      </w:r>
      <w:r w:rsidRPr="002F64B5">
        <w:rPr>
          <w:rFonts w:ascii="Book Antiqua" w:hAnsi="Book Antiqua"/>
        </w:rPr>
        <w:t xml:space="preserve">, Ishigaki H, Sugimoto M, </w:t>
      </w:r>
      <w:proofErr w:type="spellStart"/>
      <w:r w:rsidRPr="002F64B5">
        <w:rPr>
          <w:rFonts w:ascii="Book Antiqua" w:hAnsi="Book Antiqua"/>
        </w:rPr>
        <w:t>Mukaisho</w:t>
      </w:r>
      <w:proofErr w:type="spellEnd"/>
      <w:r w:rsidRPr="002F64B5">
        <w:rPr>
          <w:rFonts w:ascii="Book Antiqua" w:hAnsi="Book Antiqua"/>
        </w:rPr>
        <w:t xml:space="preserve"> KI, Matsubara A, Ishida H, Moritani S, Itoh Y, Sugihara H, Andoh A, Ogasawara K, Murakami K, </w:t>
      </w:r>
      <w:proofErr w:type="spellStart"/>
      <w:r w:rsidRPr="002F64B5">
        <w:rPr>
          <w:rFonts w:ascii="Book Antiqua" w:hAnsi="Book Antiqua"/>
        </w:rPr>
        <w:t>Kushima</w:t>
      </w:r>
      <w:proofErr w:type="spellEnd"/>
      <w:r w:rsidRPr="002F64B5">
        <w:rPr>
          <w:rFonts w:ascii="Book Antiqua" w:hAnsi="Book Antiqua"/>
        </w:rPr>
        <w:t xml:space="preserve"> R. Histological analysis of fundic gland polyps secondary to PPI therapy. </w:t>
      </w:r>
      <w:r w:rsidRPr="002F64B5">
        <w:rPr>
          <w:rFonts w:ascii="Book Antiqua" w:hAnsi="Book Antiqua"/>
          <w:i/>
          <w:iCs/>
        </w:rPr>
        <w:t>Histopathology</w:t>
      </w:r>
      <w:r w:rsidRPr="002F64B5">
        <w:rPr>
          <w:rFonts w:ascii="Book Antiqua" w:hAnsi="Book Antiqua"/>
        </w:rPr>
        <w:t xml:space="preserve"> 2019; </w:t>
      </w:r>
      <w:r w:rsidRPr="002F64B5">
        <w:rPr>
          <w:rFonts w:ascii="Book Antiqua" w:hAnsi="Book Antiqua"/>
          <w:b/>
          <w:bCs/>
        </w:rPr>
        <w:t>75</w:t>
      </w:r>
      <w:r w:rsidRPr="002F64B5">
        <w:rPr>
          <w:rFonts w:ascii="Book Antiqua" w:hAnsi="Book Antiqua"/>
        </w:rPr>
        <w:t>: 537-545 [PMID: 31087669 DOI: 10.1111/his.13902]</w:t>
      </w:r>
    </w:p>
    <w:p w14:paraId="2C774EBD"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40 </w:t>
      </w:r>
      <w:r w:rsidRPr="002F64B5">
        <w:rPr>
          <w:rFonts w:ascii="Book Antiqua" w:hAnsi="Book Antiqua"/>
          <w:b/>
          <w:bCs/>
        </w:rPr>
        <w:t>Ochiai Y</w:t>
      </w:r>
      <w:r w:rsidRPr="002F64B5">
        <w:rPr>
          <w:rFonts w:ascii="Book Antiqua" w:hAnsi="Book Antiqua"/>
        </w:rPr>
        <w:t xml:space="preserve">, Kikuchi D, Ito S, </w:t>
      </w:r>
      <w:proofErr w:type="spellStart"/>
      <w:r w:rsidRPr="002F64B5">
        <w:rPr>
          <w:rFonts w:ascii="Book Antiqua" w:hAnsi="Book Antiqua"/>
        </w:rPr>
        <w:t>Takazawa</w:t>
      </w:r>
      <w:proofErr w:type="spellEnd"/>
      <w:r w:rsidRPr="002F64B5">
        <w:rPr>
          <w:rFonts w:ascii="Book Antiqua" w:hAnsi="Book Antiqua"/>
        </w:rPr>
        <w:t xml:space="preserve"> Y, </w:t>
      </w:r>
      <w:proofErr w:type="spellStart"/>
      <w:r w:rsidRPr="002F64B5">
        <w:rPr>
          <w:rFonts w:ascii="Book Antiqua" w:hAnsi="Book Antiqua"/>
        </w:rPr>
        <w:t>Hoteya</w:t>
      </w:r>
      <w:proofErr w:type="spellEnd"/>
      <w:r w:rsidRPr="002F64B5">
        <w:rPr>
          <w:rFonts w:ascii="Book Antiqua" w:hAnsi="Book Antiqua"/>
        </w:rPr>
        <w:t xml:space="preserve"> S. Large Fundic Gland Polyp Associated with Long-Term Proton Pump Inhibitor Administration Mimicking Gastric-Type Neoplasm. </w:t>
      </w:r>
      <w:r w:rsidRPr="002F64B5">
        <w:rPr>
          <w:rFonts w:ascii="Book Antiqua" w:hAnsi="Book Antiqua"/>
          <w:i/>
          <w:iCs/>
        </w:rPr>
        <w:t>Case Rep Gastroenterol</w:t>
      </w:r>
      <w:r w:rsidRPr="002F64B5">
        <w:rPr>
          <w:rFonts w:ascii="Book Antiqua" w:hAnsi="Book Antiqua"/>
        </w:rPr>
        <w:t xml:space="preserve"> 2021; </w:t>
      </w:r>
      <w:r w:rsidRPr="002F64B5">
        <w:rPr>
          <w:rFonts w:ascii="Book Antiqua" w:hAnsi="Book Antiqua"/>
          <w:b/>
          <w:bCs/>
        </w:rPr>
        <w:t>15</w:t>
      </w:r>
      <w:r w:rsidRPr="002F64B5">
        <w:rPr>
          <w:rFonts w:ascii="Book Antiqua" w:hAnsi="Book Antiqua"/>
        </w:rPr>
        <w:t>: 123-130 [PMID: 33708059 DOI: 10.1159/000512399]</w:t>
      </w:r>
    </w:p>
    <w:p w14:paraId="7814795B"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41 </w:t>
      </w:r>
      <w:r w:rsidRPr="002F64B5">
        <w:rPr>
          <w:rFonts w:ascii="Book Antiqua" w:hAnsi="Book Antiqua"/>
          <w:b/>
          <w:bCs/>
        </w:rPr>
        <w:t>Hongo M</w:t>
      </w:r>
      <w:r w:rsidRPr="002F64B5">
        <w:rPr>
          <w:rFonts w:ascii="Book Antiqua" w:hAnsi="Book Antiqua"/>
        </w:rPr>
        <w:t xml:space="preserve">, Fujimoto K; Gastric Polyps Study Group. Incidence and risk factor of fundic gland polyp and hyperplastic polyp in long-term proton pump inhibitor therapy: a prospective study in Japan. </w:t>
      </w:r>
      <w:r w:rsidRPr="002F64B5">
        <w:rPr>
          <w:rFonts w:ascii="Book Antiqua" w:hAnsi="Book Antiqua"/>
          <w:i/>
          <w:iCs/>
        </w:rPr>
        <w:t>J Gastroenterol</w:t>
      </w:r>
      <w:r w:rsidRPr="002F64B5">
        <w:rPr>
          <w:rFonts w:ascii="Book Antiqua" w:hAnsi="Book Antiqua"/>
        </w:rPr>
        <w:t xml:space="preserve"> 2010; </w:t>
      </w:r>
      <w:r w:rsidRPr="002F64B5">
        <w:rPr>
          <w:rFonts w:ascii="Book Antiqua" w:hAnsi="Book Antiqua"/>
          <w:b/>
          <w:bCs/>
        </w:rPr>
        <w:t>45</w:t>
      </w:r>
      <w:r w:rsidRPr="002F64B5">
        <w:rPr>
          <w:rFonts w:ascii="Book Antiqua" w:hAnsi="Book Antiqua"/>
        </w:rPr>
        <w:t>: 618-624 [PMID: 20177714 DOI: 10.1007/s00535-010-0207-7]</w:t>
      </w:r>
    </w:p>
    <w:p w14:paraId="448089F3" w14:textId="77777777" w:rsidR="006740D0" w:rsidRPr="002F64B5" w:rsidRDefault="006740D0" w:rsidP="002F64B5">
      <w:pPr>
        <w:spacing w:line="360" w:lineRule="auto"/>
        <w:jc w:val="both"/>
        <w:rPr>
          <w:rFonts w:ascii="Book Antiqua" w:hAnsi="Book Antiqua"/>
        </w:rPr>
      </w:pPr>
      <w:r w:rsidRPr="002F64B5">
        <w:rPr>
          <w:rFonts w:ascii="Book Antiqua" w:hAnsi="Book Antiqua"/>
        </w:rPr>
        <w:lastRenderedPageBreak/>
        <w:t xml:space="preserve">42 </w:t>
      </w:r>
      <w:r w:rsidRPr="002F64B5">
        <w:rPr>
          <w:rFonts w:ascii="Book Antiqua" w:hAnsi="Book Antiqua"/>
          <w:b/>
          <w:bCs/>
        </w:rPr>
        <w:t>Nikaido M</w:t>
      </w:r>
      <w:r w:rsidRPr="002F64B5">
        <w:rPr>
          <w:rFonts w:ascii="Book Antiqua" w:hAnsi="Book Antiqua"/>
        </w:rPr>
        <w:t xml:space="preserve">, Miyamoto S, Utsumi T, Shimizu T, Nakanishi Y, </w:t>
      </w:r>
      <w:proofErr w:type="spellStart"/>
      <w:r w:rsidRPr="002F64B5">
        <w:rPr>
          <w:rFonts w:ascii="Book Antiqua" w:hAnsi="Book Antiqua"/>
        </w:rPr>
        <w:t>Kumagai</w:t>
      </w:r>
      <w:proofErr w:type="spellEnd"/>
      <w:r w:rsidRPr="002F64B5">
        <w:rPr>
          <w:rFonts w:ascii="Book Antiqua" w:hAnsi="Book Antiqua"/>
        </w:rPr>
        <w:t xml:space="preserve"> K, </w:t>
      </w:r>
      <w:proofErr w:type="spellStart"/>
      <w:r w:rsidRPr="002F64B5">
        <w:rPr>
          <w:rFonts w:ascii="Book Antiqua" w:hAnsi="Book Antiqua"/>
        </w:rPr>
        <w:t>Teramura</w:t>
      </w:r>
      <w:proofErr w:type="spellEnd"/>
      <w:r w:rsidRPr="002F64B5">
        <w:rPr>
          <w:rFonts w:ascii="Book Antiqua" w:hAnsi="Book Antiqua"/>
        </w:rPr>
        <w:t xml:space="preserve"> M, </w:t>
      </w:r>
      <w:proofErr w:type="spellStart"/>
      <w:r w:rsidRPr="002F64B5">
        <w:rPr>
          <w:rFonts w:ascii="Book Antiqua" w:hAnsi="Book Antiqua"/>
        </w:rPr>
        <w:t>Setoyama</w:t>
      </w:r>
      <w:proofErr w:type="spellEnd"/>
      <w:r w:rsidRPr="002F64B5">
        <w:rPr>
          <w:rFonts w:ascii="Book Antiqua" w:hAnsi="Book Antiqua"/>
        </w:rPr>
        <w:t xml:space="preserve"> T, Seno H. Gastric Hyperplastic Polyps Can Shrink After Discontinuation of Proton Pump Inhibitors: A Case Series Compared </w:t>
      </w:r>
      <w:proofErr w:type="gramStart"/>
      <w:r w:rsidRPr="002F64B5">
        <w:rPr>
          <w:rFonts w:ascii="Book Antiqua" w:hAnsi="Book Antiqua"/>
        </w:rPr>
        <w:t>With</w:t>
      </w:r>
      <w:proofErr w:type="gramEnd"/>
      <w:r w:rsidRPr="002F64B5">
        <w:rPr>
          <w:rFonts w:ascii="Book Antiqua" w:hAnsi="Book Antiqua"/>
        </w:rPr>
        <w:t xml:space="preserve"> Continuation of Proton Pump Inhibitors. </w:t>
      </w:r>
      <w:r w:rsidRPr="002F64B5">
        <w:rPr>
          <w:rFonts w:ascii="Book Antiqua" w:hAnsi="Book Antiqua"/>
          <w:i/>
          <w:iCs/>
        </w:rPr>
        <w:t>J Clin Gastroenterol</w:t>
      </w:r>
      <w:r w:rsidRPr="002F64B5">
        <w:rPr>
          <w:rFonts w:ascii="Book Antiqua" w:hAnsi="Book Antiqua"/>
        </w:rPr>
        <w:t xml:space="preserve"> 2022; </w:t>
      </w:r>
      <w:r w:rsidRPr="002F64B5">
        <w:rPr>
          <w:rFonts w:ascii="Book Antiqua" w:hAnsi="Book Antiqua"/>
          <w:b/>
          <w:bCs/>
        </w:rPr>
        <w:t>56</w:t>
      </w:r>
      <w:r w:rsidRPr="002F64B5">
        <w:rPr>
          <w:rFonts w:ascii="Book Antiqua" w:hAnsi="Book Antiqua"/>
        </w:rPr>
        <w:t>: e216-e221 [PMID: 34107516 DOI: 10.1097/MCG.0000000000001577]</w:t>
      </w:r>
    </w:p>
    <w:p w14:paraId="12390CB7"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43 </w:t>
      </w:r>
      <w:r w:rsidRPr="002F64B5">
        <w:rPr>
          <w:rFonts w:ascii="Book Antiqua" w:hAnsi="Book Antiqua"/>
          <w:b/>
          <w:bCs/>
        </w:rPr>
        <w:t>Hatano Y</w:t>
      </w:r>
      <w:r w:rsidRPr="002F64B5">
        <w:rPr>
          <w:rFonts w:ascii="Book Antiqua" w:hAnsi="Book Antiqua"/>
        </w:rPr>
        <w:t xml:space="preserve">, Haruma K, Kamada T, </w:t>
      </w:r>
      <w:proofErr w:type="spellStart"/>
      <w:r w:rsidRPr="002F64B5">
        <w:rPr>
          <w:rFonts w:ascii="Book Antiqua" w:hAnsi="Book Antiqua"/>
        </w:rPr>
        <w:t>Shiotani</w:t>
      </w:r>
      <w:proofErr w:type="spellEnd"/>
      <w:r w:rsidRPr="002F64B5">
        <w:rPr>
          <w:rFonts w:ascii="Book Antiqua" w:hAnsi="Book Antiqua"/>
        </w:rPr>
        <w:t xml:space="preserve"> A, </w:t>
      </w:r>
      <w:proofErr w:type="spellStart"/>
      <w:r w:rsidRPr="002F64B5">
        <w:rPr>
          <w:rFonts w:ascii="Book Antiqua" w:hAnsi="Book Antiqua"/>
        </w:rPr>
        <w:t>Takahari</w:t>
      </w:r>
      <w:proofErr w:type="spellEnd"/>
      <w:r w:rsidRPr="002F64B5">
        <w:rPr>
          <w:rFonts w:ascii="Book Antiqua" w:hAnsi="Book Antiqua"/>
        </w:rPr>
        <w:t xml:space="preserve"> K, Matsumoto M, Uchida O. Factors Associated with Gastric Black Spot, White Flat Elevated Mucosa, and Cobblestone-Like Mucosa: A Cross-Sectional Study. </w:t>
      </w:r>
      <w:r w:rsidRPr="002F64B5">
        <w:rPr>
          <w:rFonts w:ascii="Book Antiqua" w:hAnsi="Book Antiqua"/>
          <w:i/>
          <w:iCs/>
        </w:rPr>
        <w:t>Digestion</w:t>
      </w:r>
      <w:r w:rsidRPr="002F64B5">
        <w:rPr>
          <w:rFonts w:ascii="Book Antiqua" w:hAnsi="Book Antiqua"/>
        </w:rPr>
        <w:t xml:space="preserve"> 2018; </w:t>
      </w:r>
      <w:r w:rsidRPr="002F64B5">
        <w:rPr>
          <w:rFonts w:ascii="Book Antiqua" w:hAnsi="Book Antiqua"/>
          <w:b/>
          <w:bCs/>
        </w:rPr>
        <w:t>98</w:t>
      </w:r>
      <w:r w:rsidRPr="002F64B5">
        <w:rPr>
          <w:rFonts w:ascii="Book Antiqua" w:hAnsi="Book Antiqua"/>
        </w:rPr>
        <w:t>: 185-193 [PMID: 29870991 DOI: 10.1159/000488796]</w:t>
      </w:r>
    </w:p>
    <w:p w14:paraId="31A98F5D"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44 </w:t>
      </w:r>
      <w:proofErr w:type="spellStart"/>
      <w:r w:rsidRPr="002F64B5">
        <w:rPr>
          <w:rFonts w:ascii="Book Antiqua" w:hAnsi="Book Antiqua"/>
          <w:b/>
          <w:bCs/>
        </w:rPr>
        <w:t>Takahari</w:t>
      </w:r>
      <w:proofErr w:type="spellEnd"/>
      <w:r w:rsidRPr="002F64B5">
        <w:rPr>
          <w:rFonts w:ascii="Book Antiqua" w:hAnsi="Book Antiqua"/>
          <w:b/>
          <w:bCs/>
        </w:rPr>
        <w:t xml:space="preserve"> K</w:t>
      </w:r>
      <w:r w:rsidRPr="002F64B5">
        <w:rPr>
          <w:rFonts w:ascii="Book Antiqua" w:hAnsi="Book Antiqua"/>
        </w:rPr>
        <w:t xml:space="preserve">, </w:t>
      </w:r>
      <w:proofErr w:type="spellStart"/>
      <w:r w:rsidRPr="002F64B5">
        <w:rPr>
          <w:rFonts w:ascii="Book Antiqua" w:hAnsi="Book Antiqua"/>
        </w:rPr>
        <w:t>Haruma</w:t>
      </w:r>
      <w:proofErr w:type="spellEnd"/>
      <w:r w:rsidRPr="002F64B5">
        <w:rPr>
          <w:rFonts w:ascii="Book Antiqua" w:hAnsi="Book Antiqua"/>
        </w:rPr>
        <w:t xml:space="preserve"> K, Ohtani H, Kiyoto S, Watanabe A, Kamada T, Manabe N, Hatano Y. Proton Pump Inhibitor Induction of Gastric Cobblestone-like Lesions in the Stomach. </w:t>
      </w:r>
      <w:r w:rsidRPr="002F64B5">
        <w:rPr>
          <w:rFonts w:ascii="Book Antiqua" w:hAnsi="Book Antiqua"/>
          <w:i/>
          <w:iCs/>
        </w:rPr>
        <w:t>Intern Med</w:t>
      </w:r>
      <w:r w:rsidRPr="002F64B5">
        <w:rPr>
          <w:rFonts w:ascii="Book Antiqua" w:hAnsi="Book Antiqua"/>
        </w:rPr>
        <w:t xml:space="preserve"> 2017; </w:t>
      </w:r>
      <w:r w:rsidRPr="002F64B5">
        <w:rPr>
          <w:rFonts w:ascii="Book Antiqua" w:hAnsi="Book Antiqua"/>
          <w:b/>
          <w:bCs/>
        </w:rPr>
        <w:t>56</w:t>
      </w:r>
      <w:r w:rsidRPr="002F64B5">
        <w:rPr>
          <w:rFonts w:ascii="Book Antiqua" w:hAnsi="Book Antiqua"/>
        </w:rPr>
        <w:t>: 2699-2703 [PMID: 28924108 DOI: 10.2169/internalmedicine.7964-16]</w:t>
      </w:r>
    </w:p>
    <w:p w14:paraId="50EDB62E"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45 </w:t>
      </w:r>
      <w:r w:rsidRPr="002F64B5">
        <w:rPr>
          <w:rFonts w:ascii="Book Antiqua" w:hAnsi="Book Antiqua"/>
          <w:b/>
          <w:bCs/>
        </w:rPr>
        <w:t>Hatano Y</w:t>
      </w:r>
      <w:r w:rsidRPr="002F64B5">
        <w:rPr>
          <w:rFonts w:ascii="Book Antiqua" w:hAnsi="Book Antiqua"/>
        </w:rPr>
        <w:t xml:space="preserve">, Haruma K, Ayaki M, Kamada T, Ohtani H, Murao T, Manabe N, Mori H, Masaki T, Shiotani A. Black Spot, a Novel Gastric Finding Potentially Induced by Proton Pump Inhibitors. </w:t>
      </w:r>
      <w:r w:rsidRPr="002F64B5">
        <w:rPr>
          <w:rFonts w:ascii="Book Antiqua" w:hAnsi="Book Antiqua"/>
          <w:i/>
          <w:iCs/>
        </w:rPr>
        <w:t>Intern Med</w:t>
      </w:r>
      <w:r w:rsidRPr="002F64B5">
        <w:rPr>
          <w:rFonts w:ascii="Book Antiqua" w:hAnsi="Book Antiqua"/>
        </w:rPr>
        <w:t xml:space="preserve"> 2016; </w:t>
      </w:r>
      <w:r w:rsidRPr="002F64B5">
        <w:rPr>
          <w:rFonts w:ascii="Book Antiqua" w:hAnsi="Book Antiqua"/>
          <w:b/>
          <w:bCs/>
        </w:rPr>
        <w:t>55</w:t>
      </w:r>
      <w:r w:rsidRPr="002F64B5">
        <w:rPr>
          <w:rFonts w:ascii="Book Antiqua" w:hAnsi="Book Antiqua"/>
        </w:rPr>
        <w:t>: 3079-3084 [PMID: 27803398 DOI: 10.2169/internalmedicine.55.6974]</w:t>
      </w:r>
    </w:p>
    <w:p w14:paraId="4A72E2EB"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46 </w:t>
      </w:r>
      <w:proofErr w:type="spellStart"/>
      <w:r w:rsidRPr="002F64B5">
        <w:rPr>
          <w:rFonts w:ascii="Book Antiqua" w:hAnsi="Book Antiqua"/>
          <w:b/>
          <w:bCs/>
        </w:rPr>
        <w:t>Doyama</w:t>
      </w:r>
      <w:proofErr w:type="spellEnd"/>
      <w:r w:rsidRPr="002F64B5">
        <w:rPr>
          <w:rFonts w:ascii="Book Antiqua" w:hAnsi="Book Antiqua"/>
          <w:b/>
          <w:bCs/>
        </w:rPr>
        <w:t xml:space="preserve"> H</w:t>
      </w:r>
      <w:r w:rsidRPr="002F64B5">
        <w:rPr>
          <w:rFonts w:ascii="Book Antiqua" w:hAnsi="Book Antiqua"/>
        </w:rPr>
        <w:t xml:space="preserve">, Yoshida N, </w:t>
      </w:r>
      <w:proofErr w:type="spellStart"/>
      <w:r w:rsidRPr="002F64B5">
        <w:rPr>
          <w:rFonts w:ascii="Book Antiqua" w:hAnsi="Book Antiqua"/>
        </w:rPr>
        <w:t>Tsuyama</w:t>
      </w:r>
      <w:proofErr w:type="spellEnd"/>
      <w:r w:rsidRPr="002F64B5">
        <w:rPr>
          <w:rFonts w:ascii="Book Antiqua" w:hAnsi="Book Antiqua"/>
        </w:rPr>
        <w:t xml:space="preserve"> S, Ota R, Takeda Y, Nakanishi H, Tsuji K, Tominaga K, Tsuji S, Takemura K, Yamada S, </w:t>
      </w:r>
      <w:proofErr w:type="spellStart"/>
      <w:r w:rsidRPr="002F64B5">
        <w:rPr>
          <w:rFonts w:ascii="Book Antiqua" w:hAnsi="Book Antiqua"/>
        </w:rPr>
        <w:t>Katayanagi</w:t>
      </w:r>
      <w:proofErr w:type="spellEnd"/>
      <w:r w:rsidRPr="002F64B5">
        <w:rPr>
          <w:rFonts w:ascii="Book Antiqua" w:hAnsi="Book Antiqua"/>
        </w:rPr>
        <w:t xml:space="preserve"> K, </w:t>
      </w:r>
      <w:proofErr w:type="spellStart"/>
      <w:r w:rsidRPr="002F64B5">
        <w:rPr>
          <w:rFonts w:ascii="Book Antiqua" w:hAnsi="Book Antiqua"/>
        </w:rPr>
        <w:t>Kurumaya</w:t>
      </w:r>
      <w:proofErr w:type="spellEnd"/>
      <w:r w:rsidRPr="002F64B5">
        <w:rPr>
          <w:rFonts w:ascii="Book Antiqua" w:hAnsi="Book Antiqua"/>
        </w:rPr>
        <w:t xml:space="preserve"> H, Iwashita A, Yao K. The "white globe appearance" (WGA): a novel marker for a correct diagnosis of early gastric cancer by magnifying endoscopy with narrow-band imaging (M-NBI). </w:t>
      </w:r>
      <w:proofErr w:type="spellStart"/>
      <w:r w:rsidRPr="002F64B5">
        <w:rPr>
          <w:rFonts w:ascii="Book Antiqua" w:hAnsi="Book Antiqua"/>
          <w:i/>
          <w:iCs/>
        </w:rPr>
        <w:t>Endosc</w:t>
      </w:r>
      <w:proofErr w:type="spellEnd"/>
      <w:r w:rsidRPr="002F64B5">
        <w:rPr>
          <w:rFonts w:ascii="Book Antiqua" w:hAnsi="Book Antiqua"/>
          <w:i/>
          <w:iCs/>
        </w:rPr>
        <w:t xml:space="preserve"> Int Open</w:t>
      </w:r>
      <w:r w:rsidRPr="002F64B5">
        <w:rPr>
          <w:rFonts w:ascii="Book Antiqua" w:hAnsi="Book Antiqua"/>
        </w:rPr>
        <w:t xml:space="preserve"> 2015; </w:t>
      </w:r>
      <w:r w:rsidRPr="002F64B5">
        <w:rPr>
          <w:rFonts w:ascii="Book Antiqua" w:hAnsi="Book Antiqua"/>
          <w:b/>
          <w:bCs/>
        </w:rPr>
        <w:t>3</w:t>
      </w:r>
      <w:r w:rsidRPr="002F64B5">
        <w:rPr>
          <w:rFonts w:ascii="Book Antiqua" w:hAnsi="Book Antiqua"/>
        </w:rPr>
        <w:t>: E120-E124 [PMID: 26135651 DOI: 10.1055/s-0034-1391026]</w:t>
      </w:r>
    </w:p>
    <w:p w14:paraId="347833E7"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47 </w:t>
      </w:r>
      <w:r w:rsidRPr="002F64B5">
        <w:rPr>
          <w:rFonts w:ascii="Book Antiqua" w:hAnsi="Book Antiqua"/>
          <w:b/>
          <w:bCs/>
        </w:rPr>
        <w:t>Iwamuro M</w:t>
      </w:r>
      <w:r w:rsidRPr="002F64B5">
        <w:rPr>
          <w:rFonts w:ascii="Book Antiqua" w:hAnsi="Book Antiqua"/>
        </w:rPr>
        <w:t xml:space="preserve">, Tanaka T, Kanzaki H, Kawano S, Kawahara Y, Okada H. Two Cases of White Globe Appearance in Autoimmune Atrophic Gastritis. </w:t>
      </w:r>
      <w:r w:rsidRPr="002F64B5">
        <w:rPr>
          <w:rFonts w:ascii="Book Antiqua" w:hAnsi="Book Antiqua"/>
          <w:i/>
          <w:iCs/>
        </w:rPr>
        <w:t xml:space="preserve">Case Rep </w:t>
      </w:r>
      <w:proofErr w:type="spellStart"/>
      <w:r w:rsidRPr="002F64B5">
        <w:rPr>
          <w:rFonts w:ascii="Book Antiqua" w:hAnsi="Book Antiqua"/>
          <w:i/>
          <w:iCs/>
        </w:rPr>
        <w:t>Gastrointest</w:t>
      </w:r>
      <w:proofErr w:type="spellEnd"/>
      <w:r w:rsidRPr="002F64B5">
        <w:rPr>
          <w:rFonts w:ascii="Book Antiqua" w:hAnsi="Book Antiqua"/>
          <w:i/>
          <w:iCs/>
        </w:rPr>
        <w:t xml:space="preserve"> Med</w:t>
      </w:r>
      <w:r w:rsidRPr="002F64B5">
        <w:rPr>
          <w:rFonts w:ascii="Book Antiqua" w:hAnsi="Book Antiqua"/>
        </w:rPr>
        <w:t xml:space="preserve"> 2018; </w:t>
      </w:r>
      <w:r w:rsidRPr="002F64B5">
        <w:rPr>
          <w:rFonts w:ascii="Book Antiqua" w:hAnsi="Book Antiqua"/>
          <w:b/>
          <w:bCs/>
        </w:rPr>
        <w:t>2018</w:t>
      </w:r>
      <w:r w:rsidRPr="002F64B5">
        <w:rPr>
          <w:rFonts w:ascii="Book Antiqua" w:hAnsi="Book Antiqua"/>
        </w:rPr>
        <w:t>: 7091520 [PMID: 30510814 DOI: 10.1155/2018/7091520]</w:t>
      </w:r>
    </w:p>
    <w:p w14:paraId="026BF94B"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48 </w:t>
      </w:r>
      <w:r w:rsidRPr="002F64B5">
        <w:rPr>
          <w:rFonts w:ascii="Book Antiqua" w:hAnsi="Book Antiqua"/>
          <w:b/>
          <w:bCs/>
        </w:rPr>
        <w:t>Miwa W</w:t>
      </w:r>
      <w:r w:rsidRPr="002F64B5">
        <w:rPr>
          <w:rFonts w:ascii="Book Antiqua" w:hAnsi="Book Antiqua"/>
        </w:rPr>
        <w:t xml:space="preserve">, Hiratsuka T, Sato K, Fujino T, Kato Y. Marked reduction in the number of white globe appearance lesions in the noncancerous stomach after exchanging vonoprazan for esomeprazole treatment: a follow-up case report. </w:t>
      </w:r>
      <w:r w:rsidRPr="002F64B5">
        <w:rPr>
          <w:rFonts w:ascii="Book Antiqua" w:hAnsi="Book Antiqua"/>
          <w:i/>
          <w:iCs/>
        </w:rPr>
        <w:t>Clin J Gastroenterol</w:t>
      </w:r>
      <w:r w:rsidRPr="002F64B5">
        <w:rPr>
          <w:rFonts w:ascii="Book Antiqua" w:hAnsi="Book Antiqua"/>
        </w:rPr>
        <w:t xml:space="preserve"> 2021; </w:t>
      </w:r>
      <w:r w:rsidRPr="002F64B5">
        <w:rPr>
          <w:rFonts w:ascii="Book Antiqua" w:hAnsi="Book Antiqua"/>
          <w:b/>
          <w:bCs/>
        </w:rPr>
        <w:t>14</w:t>
      </w:r>
      <w:r w:rsidRPr="002F64B5">
        <w:rPr>
          <w:rFonts w:ascii="Book Antiqua" w:hAnsi="Book Antiqua"/>
        </w:rPr>
        <w:t>: 1046-1051 [PMID: 33993429 DOI: 10.1007/s12328-021-01437-z]</w:t>
      </w:r>
    </w:p>
    <w:p w14:paraId="03475398"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49 </w:t>
      </w:r>
      <w:r w:rsidRPr="002F64B5">
        <w:rPr>
          <w:rFonts w:ascii="Book Antiqua" w:hAnsi="Book Antiqua"/>
          <w:b/>
          <w:bCs/>
        </w:rPr>
        <w:t>Cheng H</w:t>
      </w:r>
      <w:r w:rsidRPr="002F64B5">
        <w:rPr>
          <w:rFonts w:ascii="Book Antiqua" w:hAnsi="Book Antiqua"/>
        </w:rPr>
        <w:t xml:space="preserve">, Huang H, Guo Z, Chang Y, Li Z. Role of prostaglandin E2 in tissue repair and regeneration. </w:t>
      </w:r>
      <w:proofErr w:type="spellStart"/>
      <w:r w:rsidRPr="002F64B5">
        <w:rPr>
          <w:rFonts w:ascii="Book Antiqua" w:hAnsi="Book Antiqua"/>
          <w:i/>
          <w:iCs/>
        </w:rPr>
        <w:t>Theranostics</w:t>
      </w:r>
      <w:proofErr w:type="spellEnd"/>
      <w:r w:rsidRPr="002F64B5">
        <w:rPr>
          <w:rFonts w:ascii="Book Antiqua" w:hAnsi="Book Antiqua"/>
        </w:rPr>
        <w:t xml:space="preserve"> 2021; </w:t>
      </w:r>
      <w:r w:rsidRPr="002F64B5">
        <w:rPr>
          <w:rFonts w:ascii="Book Antiqua" w:hAnsi="Book Antiqua"/>
          <w:b/>
          <w:bCs/>
        </w:rPr>
        <w:t>11</w:t>
      </w:r>
      <w:r w:rsidRPr="002F64B5">
        <w:rPr>
          <w:rFonts w:ascii="Book Antiqua" w:hAnsi="Book Antiqua"/>
        </w:rPr>
        <w:t>: 8836-8854 [PMID: 34522214 DOI: 10.7150/thno.63396]</w:t>
      </w:r>
    </w:p>
    <w:p w14:paraId="625E9B2D" w14:textId="77777777" w:rsidR="006740D0" w:rsidRPr="002F64B5" w:rsidRDefault="006740D0" w:rsidP="002F64B5">
      <w:pPr>
        <w:spacing w:line="360" w:lineRule="auto"/>
        <w:jc w:val="both"/>
        <w:rPr>
          <w:rFonts w:ascii="Book Antiqua" w:hAnsi="Book Antiqua"/>
        </w:rPr>
      </w:pPr>
      <w:r w:rsidRPr="002F64B5">
        <w:rPr>
          <w:rFonts w:ascii="Book Antiqua" w:hAnsi="Book Antiqua"/>
        </w:rPr>
        <w:lastRenderedPageBreak/>
        <w:t xml:space="preserve">50 </w:t>
      </w:r>
      <w:r w:rsidRPr="002F64B5">
        <w:rPr>
          <w:rFonts w:ascii="Book Antiqua" w:hAnsi="Book Antiqua"/>
          <w:b/>
          <w:bCs/>
        </w:rPr>
        <w:t>Piper JM</w:t>
      </w:r>
      <w:r w:rsidRPr="002F64B5">
        <w:rPr>
          <w:rFonts w:ascii="Book Antiqua" w:hAnsi="Book Antiqua"/>
        </w:rPr>
        <w:t xml:space="preserve">, Ray WA, Daugherty JR, Griffin MR. Corticosteroid use and peptic ulcer disease: role of nonsteroidal anti-inflammatory drugs. </w:t>
      </w:r>
      <w:r w:rsidRPr="002F64B5">
        <w:rPr>
          <w:rFonts w:ascii="Book Antiqua" w:hAnsi="Book Antiqua"/>
          <w:i/>
          <w:iCs/>
        </w:rPr>
        <w:t>Ann Intern Med</w:t>
      </w:r>
      <w:r w:rsidRPr="002F64B5">
        <w:rPr>
          <w:rFonts w:ascii="Book Antiqua" w:hAnsi="Book Antiqua"/>
        </w:rPr>
        <w:t xml:space="preserve"> 1991; </w:t>
      </w:r>
      <w:r w:rsidRPr="002F64B5">
        <w:rPr>
          <w:rFonts w:ascii="Book Antiqua" w:hAnsi="Book Antiqua"/>
          <w:b/>
          <w:bCs/>
        </w:rPr>
        <w:t>114</w:t>
      </w:r>
      <w:r w:rsidRPr="002F64B5">
        <w:rPr>
          <w:rFonts w:ascii="Book Antiqua" w:hAnsi="Book Antiqua"/>
        </w:rPr>
        <w:t>: 735-740 [PMID: 2012355 DOI: 10.7326/0003-4819-114-9-735]</w:t>
      </w:r>
    </w:p>
    <w:p w14:paraId="6273FD95"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51 </w:t>
      </w:r>
      <w:r w:rsidRPr="002F64B5">
        <w:rPr>
          <w:rFonts w:ascii="Book Antiqua" w:hAnsi="Book Antiqua"/>
          <w:b/>
          <w:bCs/>
        </w:rPr>
        <w:t>Aalykke C</w:t>
      </w:r>
      <w:r w:rsidRPr="002F64B5">
        <w:rPr>
          <w:rFonts w:ascii="Book Antiqua" w:hAnsi="Book Antiqua"/>
        </w:rPr>
        <w:t xml:space="preserve">, Lauritsen K. Epidemiology of NSAID-related gastroduodenal mucosal injury. </w:t>
      </w:r>
      <w:r w:rsidRPr="002F64B5">
        <w:rPr>
          <w:rFonts w:ascii="Book Antiqua" w:hAnsi="Book Antiqua"/>
          <w:i/>
          <w:iCs/>
        </w:rPr>
        <w:t xml:space="preserve">Best </w:t>
      </w:r>
      <w:proofErr w:type="spellStart"/>
      <w:r w:rsidRPr="002F64B5">
        <w:rPr>
          <w:rFonts w:ascii="Book Antiqua" w:hAnsi="Book Antiqua"/>
          <w:i/>
          <w:iCs/>
        </w:rPr>
        <w:t>Pract</w:t>
      </w:r>
      <w:proofErr w:type="spellEnd"/>
      <w:r w:rsidRPr="002F64B5">
        <w:rPr>
          <w:rFonts w:ascii="Book Antiqua" w:hAnsi="Book Antiqua"/>
          <w:i/>
          <w:iCs/>
        </w:rPr>
        <w:t xml:space="preserve"> Res Clin Gastroenterol</w:t>
      </w:r>
      <w:r w:rsidRPr="002F64B5">
        <w:rPr>
          <w:rFonts w:ascii="Book Antiqua" w:hAnsi="Book Antiqua"/>
        </w:rPr>
        <w:t xml:space="preserve"> 2001; </w:t>
      </w:r>
      <w:r w:rsidRPr="002F64B5">
        <w:rPr>
          <w:rFonts w:ascii="Book Antiqua" w:hAnsi="Book Antiqua"/>
          <w:b/>
          <w:bCs/>
        </w:rPr>
        <w:t>15</w:t>
      </w:r>
      <w:r w:rsidRPr="002F64B5">
        <w:rPr>
          <w:rFonts w:ascii="Book Antiqua" w:hAnsi="Book Antiqua"/>
        </w:rPr>
        <w:t>: 705-722 [PMID: 11566036 DOI: 10.1053/bega.2001.0230]</w:t>
      </w:r>
    </w:p>
    <w:p w14:paraId="16D43970"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52 </w:t>
      </w:r>
      <w:r w:rsidRPr="002F64B5">
        <w:rPr>
          <w:rFonts w:ascii="Book Antiqua" w:hAnsi="Book Antiqua"/>
          <w:b/>
          <w:bCs/>
        </w:rPr>
        <w:t>Ibrahim M</w:t>
      </w:r>
      <w:r w:rsidRPr="002F64B5">
        <w:rPr>
          <w:rFonts w:ascii="Book Antiqua" w:hAnsi="Book Antiqua"/>
        </w:rPr>
        <w:t xml:space="preserve">, Herman M. A Rare Finding of Gastric </w:t>
      </w:r>
      <w:proofErr w:type="spellStart"/>
      <w:r w:rsidRPr="002F64B5">
        <w:rPr>
          <w:rFonts w:ascii="Book Antiqua" w:hAnsi="Book Antiqua"/>
        </w:rPr>
        <w:t>Pseudomelanosis</w:t>
      </w:r>
      <w:proofErr w:type="spellEnd"/>
      <w:r w:rsidRPr="002F64B5">
        <w:rPr>
          <w:rFonts w:ascii="Book Antiqua" w:hAnsi="Book Antiqua"/>
        </w:rPr>
        <w:t xml:space="preserve"> in Chronic Kidney Disease: A Case Report. </w:t>
      </w:r>
      <w:proofErr w:type="spellStart"/>
      <w:r w:rsidRPr="002F64B5">
        <w:rPr>
          <w:rFonts w:ascii="Book Antiqua" w:hAnsi="Book Antiqua"/>
          <w:i/>
          <w:iCs/>
        </w:rPr>
        <w:t>Cureus</w:t>
      </w:r>
      <w:proofErr w:type="spellEnd"/>
      <w:r w:rsidRPr="002F64B5">
        <w:rPr>
          <w:rFonts w:ascii="Book Antiqua" w:hAnsi="Book Antiqua"/>
        </w:rPr>
        <w:t xml:space="preserve"> 2023; </w:t>
      </w:r>
      <w:r w:rsidRPr="002F64B5">
        <w:rPr>
          <w:rFonts w:ascii="Book Antiqua" w:hAnsi="Book Antiqua"/>
          <w:b/>
          <w:bCs/>
        </w:rPr>
        <w:t>15</w:t>
      </w:r>
      <w:r w:rsidRPr="002F64B5">
        <w:rPr>
          <w:rFonts w:ascii="Book Antiqua" w:hAnsi="Book Antiqua"/>
        </w:rPr>
        <w:t>: e38933 [PMID: 37309340 DOI: 10.7759/cureus.38933]</w:t>
      </w:r>
    </w:p>
    <w:p w14:paraId="66AC3E46"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53 </w:t>
      </w:r>
      <w:r w:rsidRPr="002F64B5">
        <w:rPr>
          <w:rFonts w:ascii="Book Antiqua" w:hAnsi="Book Antiqua"/>
          <w:b/>
          <w:bCs/>
        </w:rPr>
        <w:t>Qureshi NU</w:t>
      </w:r>
      <w:r w:rsidRPr="002F64B5">
        <w:rPr>
          <w:rFonts w:ascii="Book Antiqua" w:hAnsi="Book Antiqua"/>
        </w:rPr>
        <w:t xml:space="preserve">, Younus MF, Alavi K, Sheikh MY. Gastric and Duodenal </w:t>
      </w:r>
      <w:proofErr w:type="spellStart"/>
      <w:r w:rsidRPr="002F64B5">
        <w:rPr>
          <w:rFonts w:ascii="Book Antiqua" w:hAnsi="Book Antiqua"/>
        </w:rPr>
        <w:t>Pseudomelanosis</w:t>
      </w:r>
      <w:proofErr w:type="spellEnd"/>
      <w:r w:rsidRPr="002F64B5">
        <w:rPr>
          <w:rFonts w:ascii="Book Antiqua" w:hAnsi="Book Antiqua"/>
        </w:rPr>
        <w:t xml:space="preserve">: An Extended Unusual Finding in a Patient with End Stage Kidney Disease. </w:t>
      </w:r>
      <w:r w:rsidRPr="002F64B5">
        <w:rPr>
          <w:rFonts w:ascii="Book Antiqua" w:hAnsi="Book Antiqua"/>
          <w:i/>
          <w:iCs/>
        </w:rPr>
        <w:t xml:space="preserve">Case Rep </w:t>
      </w:r>
      <w:proofErr w:type="spellStart"/>
      <w:r w:rsidRPr="002F64B5">
        <w:rPr>
          <w:rFonts w:ascii="Book Antiqua" w:hAnsi="Book Antiqua"/>
          <w:i/>
          <w:iCs/>
        </w:rPr>
        <w:t>Gastrointest</w:t>
      </w:r>
      <w:proofErr w:type="spellEnd"/>
      <w:r w:rsidRPr="002F64B5">
        <w:rPr>
          <w:rFonts w:ascii="Book Antiqua" w:hAnsi="Book Antiqua"/>
          <w:i/>
          <w:iCs/>
        </w:rPr>
        <w:t xml:space="preserve"> Med</w:t>
      </w:r>
      <w:r w:rsidRPr="002F64B5">
        <w:rPr>
          <w:rFonts w:ascii="Book Antiqua" w:hAnsi="Book Antiqua"/>
        </w:rPr>
        <w:t xml:space="preserve"> 2016; </w:t>
      </w:r>
      <w:r w:rsidRPr="002F64B5">
        <w:rPr>
          <w:rFonts w:ascii="Book Antiqua" w:hAnsi="Book Antiqua"/>
          <w:b/>
          <w:bCs/>
        </w:rPr>
        <w:t>2016</w:t>
      </w:r>
      <w:r w:rsidRPr="002F64B5">
        <w:rPr>
          <w:rFonts w:ascii="Book Antiqua" w:hAnsi="Book Antiqua"/>
        </w:rPr>
        <w:t>: 2861086 [PMID: 27042366 DOI: 10.1155/2016/2861086]</w:t>
      </w:r>
    </w:p>
    <w:p w14:paraId="78DDF34B"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54 </w:t>
      </w:r>
      <w:r w:rsidRPr="002F64B5">
        <w:rPr>
          <w:rFonts w:ascii="Book Antiqua" w:hAnsi="Book Antiqua"/>
          <w:b/>
          <w:bCs/>
        </w:rPr>
        <w:t>Wael Mohamed M</w:t>
      </w:r>
      <w:r w:rsidRPr="002F64B5">
        <w:rPr>
          <w:rFonts w:ascii="Book Antiqua" w:hAnsi="Book Antiqua"/>
        </w:rPr>
        <w:t xml:space="preserve">, </w:t>
      </w:r>
      <w:proofErr w:type="spellStart"/>
      <w:r w:rsidRPr="002F64B5">
        <w:rPr>
          <w:rFonts w:ascii="Book Antiqua" w:hAnsi="Book Antiqua"/>
        </w:rPr>
        <w:t>Althahabi</w:t>
      </w:r>
      <w:proofErr w:type="spellEnd"/>
      <w:r w:rsidRPr="002F64B5">
        <w:rPr>
          <w:rFonts w:ascii="Book Antiqua" w:hAnsi="Book Antiqua"/>
        </w:rPr>
        <w:t xml:space="preserve"> R, Abubaker F, Sharif O. An Incidental Finding of Gastric and Duodenal </w:t>
      </w:r>
      <w:proofErr w:type="spellStart"/>
      <w:r w:rsidRPr="002F64B5">
        <w:rPr>
          <w:rFonts w:ascii="Book Antiqua" w:hAnsi="Book Antiqua"/>
        </w:rPr>
        <w:t>Pseudomelanosis</w:t>
      </w:r>
      <w:proofErr w:type="spellEnd"/>
      <w:r w:rsidRPr="002F64B5">
        <w:rPr>
          <w:rFonts w:ascii="Book Antiqua" w:hAnsi="Book Antiqua"/>
        </w:rPr>
        <w:t xml:space="preserve">: A Case Report. </w:t>
      </w:r>
      <w:r w:rsidRPr="002F64B5">
        <w:rPr>
          <w:rFonts w:ascii="Book Antiqua" w:hAnsi="Book Antiqua"/>
          <w:i/>
          <w:iCs/>
        </w:rPr>
        <w:t>Case Rep Gastroenterol</w:t>
      </w:r>
      <w:r w:rsidRPr="002F64B5">
        <w:rPr>
          <w:rFonts w:ascii="Book Antiqua" w:hAnsi="Book Antiqua"/>
        </w:rPr>
        <w:t xml:space="preserve"> 2022; </w:t>
      </w:r>
      <w:r w:rsidRPr="002F64B5">
        <w:rPr>
          <w:rFonts w:ascii="Book Antiqua" w:hAnsi="Book Antiqua"/>
          <w:b/>
          <w:bCs/>
        </w:rPr>
        <w:t>16</w:t>
      </w:r>
      <w:r w:rsidRPr="002F64B5">
        <w:rPr>
          <w:rFonts w:ascii="Book Antiqua" w:hAnsi="Book Antiqua"/>
        </w:rPr>
        <w:t>: 264-269 [PMID: 35702444 DOI: 10.1159/000524192]</w:t>
      </w:r>
    </w:p>
    <w:p w14:paraId="75CB8BB7"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55 </w:t>
      </w:r>
      <w:r w:rsidRPr="002F64B5">
        <w:rPr>
          <w:rFonts w:ascii="Book Antiqua" w:hAnsi="Book Antiqua"/>
          <w:b/>
          <w:bCs/>
        </w:rPr>
        <w:t>Samiullah S</w:t>
      </w:r>
      <w:r w:rsidRPr="002F64B5">
        <w:rPr>
          <w:rFonts w:ascii="Book Antiqua" w:hAnsi="Book Antiqua"/>
        </w:rPr>
        <w:t xml:space="preserve">, Bhurgri H, Babar A, Samad F, Choudhary MM, </w:t>
      </w:r>
      <w:proofErr w:type="spellStart"/>
      <w:r w:rsidRPr="002F64B5">
        <w:rPr>
          <w:rFonts w:ascii="Book Antiqua" w:hAnsi="Book Antiqua"/>
        </w:rPr>
        <w:t>Demyen</w:t>
      </w:r>
      <w:proofErr w:type="spellEnd"/>
      <w:r w:rsidRPr="002F64B5">
        <w:rPr>
          <w:rFonts w:ascii="Book Antiqua" w:hAnsi="Book Antiqua"/>
        </w:rPr>
        <w:t xml:space="preserve"> M. Peppered and rare - Gastric and Duodenal </w:t>
      </w:r>
      <w:proofErr w:type="spellStart"/>
      <w:r w:rsidRPr="002F64B5">
        <w:rPr>
          <w:rFonts w:ascii="Book Antiqua" w:hAnsi="Book Antiqua"/>
        </w:rPr>
        <w:t>Pseudomelanosis</w:t>
      </w:r>
      <w:proofErr w:type="spellEnd"/>
      <w:r w:rsidRPr="002F64B5">
        <w:rPr>
          <w:rFonts w:ascii="Book Antiqua" w:hAnsi="Book Antiqua"/>
        </w:rPr>
        <w:t xml:space="preserve">: A case series. </w:t>
      </w:r>
      <w:r w:rsidRPr="002F64B5">
        <w:rPr>
          <w:rFonts w:ascii="Book Antiqua" w:hAnsi="Book Antiqua"/>
          <w:i/>
          <w:iCs/>
        </w:rPr>
        <w:t>Pak J Med Sci</w:t>
      </w:r>
      <w:r w:rsidRPr="002F64B5">
        <w:rPr>
          <w:rFonts w:ascii="Book Antiqua" w:hAnsi="Book Antiqua"/>
        </w:rPr>
        <w:t xml:space="preserve"> 2017; </w:t>
      </w:r>
      <w:r w:rsidRPr="002F64B5">
        <w:rPr>
          <w:rFonts w:ascii="Book Antiqua" w:hAnsi="Book Antiqua"/>
          <w:b/>
          <w:bCs/>
        </w:rPr>
        <w:t>33</w:t>
      </w:r>
      <w:r w:rsidRPr="002F64B5">
        <w:rPr>
          <w:rFonts w:ascii="Book Antiqua" w:hAnsi="Book Antiqua"/>
        </w:rPr>
        <w:t>: 757-760 [PMID: 28811809 DOI: 10.12669/pjms.333.12995]</w:t>
      </w:r>
    </w:p>
    <w:p w14:paraId="1CBBD4E8"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56 </w:t>
      </w:r>
      <w:r w:rsidRPr="002F64B5">
        <w:rPr>
          <w:rFonts w:ascii="Book Antiqua" w:hAnsi="Book Antiqua"/>
          <w:b/>
          <w:bCs/>
        </w:rPr>
        <w:t>Seminerio J</w:t>
      </w:r>
      <w:r w:rsidRPr="002F64B5">
        <w:rPr>
          <w:rFonts w:ascii="Book Antiqua" w:hAnsi="Book Antiqua"/>
        </w:rPr>
        <w:t xml:space="preserve">, McGrath K, Arnold CA, Voltaggio L, Singhi AD. Medication-associated lesions of the GI tract. </w:t>
      </w:r>
      <w:proofErr w:type="spellStart"/>
      <w:r w:rsidRPr="002F64B5">
        <w:rPr>
          <w:rFonts w:ascii="Book Antiqua" w:hAnsi="Book Antiqua"/>
          <w:i/>
          <w:iCs/>
        </w:rPr>
        <w:t>Gastrointest</w:t>
      </w:r>
      <w:proofErr w:type="spellEnd"/>
      <w:r w:rsidRPr="002F64B5">
        <w:rPr>
          <w:rFonts w:ascii="Book Antiqua" w:hAnsi="Book Antiqua"/>
          <w:i/>
          <w:iCs/>
        </w:rPr>
        <w:t xml:space="preserve"> </w:t>
      </w:r>
      <w:proofErr w:type="spellStart"/>
      <w:r w:rsidRPr="002F64B5">
        <w:rPr>
          <w:rFonts w:ascii="Book Antiqua" w:hAnsi="Book Antiqua"/>
          <w:i/>
          <w:iCs/>
        </w:rPr>
        <w:t>Endosc</w:t>
      </w:r>
      <w:proofErr w:type="spellEnd"/>
      <w:r w:rsidRPr="002F64B5">
        <w:rPr>
          <w:rFonts w:ascii="Book Antiqua" w:hAnsi="Book Antiqua"/>
        </w:rPr>
        <w:t xml:space="preserve"> 2014; </w:t>
      </w:r>
      <w:r w:rsidRPr="002F64B5">
        <w:rPr>
          <w:rFonts w:ascii="Book Antiqua" w:hAnsi="Book Antiqua"/>
          <w:b/>
          <w:bCs/>
        </w:rPr>
        <w:t>79</w:t>
      </w:r>
      <w:r w:rsidRPr="002F64B5">
        <w:rPr>
          <w:rFonts w:ascii="Book Antiqua" w:hAnsi="Book Antiqua"/>
        </w:rPr>
        <w:t>: 140-150 [PMID: 24119504 DOI: 10.1016/j.gie.2013.08.027]</w:t>
      </w:r>
    </w:p>
    <w:p w14:paraId="6CE391A2"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57 </w:t>
      </w:r>
      <w:r w:rsidRPr="002F64B5">
        <w:rPr>
          <w:rFonts w:ascii="Book Antiqua" w:hAnsi="Book Antiqua"/>
          <w:b/>
          <w:bCs/>
        </w:rPr>
        <w:t>Ma C</w:t>
      </w:r>
      <w:r w:rsidRPr="002F64B5">
        <w:rPr>
          <w:rFonts w:ascii="Book Antiqua" w:hAnsi="Book Antiqua"/>
        </w:rPr>
        <w:t xml:space="preserve">, Park JY, Montgomery EA, Arnold CA, McDonald OG, Liu TC, </w:t>
      </w:r>
      <w:proofErr w:type="spellStart"/>
      <w:r w:rsidRPr="002F64B5">
        <w:rPr>
          <w:rFonts w:ascii="Book Antiqua" w:hAnsi="Book Antiqua"/>
        </w:rPr>
        <w:t>Salaria</w:t>
      </w:r>
      <w:proofErr w:type="spellEnd"/>
      <w:r w:rsidRPr="002F64B5">
        <w:rPr>
          <w:rFonts w:ascii="Book Antiqua" w:hAnsi="Book Antiqua"/>
        </w:rPr>
        <w:t xml:space="preserve"> SN, </w:t>
      </w:r>
      <w:proofErr w:type="spellStart"/>
      <w:r w:rsidRPr="002F64B5">
        <w:rPr>
          <w:rFonts w:ascii="Book Antiqua" w:hAnsi="Book Antiqua"/>
        </w:rPr>
        <w:t>Limketkai</w:t>
      </w:r>
      <w:proofErr w:type="spellEnd"/>
      <w:r w:rsidRPr="002F64B5">
        <w:rPr>
          <w:rFonts w:ascii="Book Antiqua" w:hAnsi="Book Antiqua"/>
        </w:rPr>
        <w:t xml:space="preserve"> BN, McGrath KM, </w:t>
      </w:r>
      <w:proofErr w:type="spellStart"/>
      <w:r w:rsidRPr="002F64B5">
        <w:rPr>
          <w:rFonts w:ascii="Book Antiqua" w:hAnsi="Book Antiqua"/>
        </w:rPr>
        <w:t>Musahl</w:t>
      </w:r>
      <w:proofErr w:type="spellEnd"/>
      <w:r w:rsidRPr="002F64B5">
        <w:rPr>
          <w:rFonts w:ascii="Book Antiqua" w:hAnsi="Book Antiqua"/>
        </w:rPr>
        <w:t xml:space="preserve"> T, </w:t>
      </w:r>
      <w:proofErr w:type="spellStart"/>
      <w:r w:rsidRPr="002F64B5">
        <w:rPr>
          <w:rFonts w:ascii="Book Antiqua" w:hAnsi="Book Antiqua"/>
        </w:rPr>
        <w:t>Singhi</w:t>
      </w:r>
      <w:proofErr w:type="spellEnd"/>
      <w:r w:rsidRPr="002F64B5">
        <w:rPr>
          <w:rFonts w:ascii="Book Antiqua" w:hAnsi="Book Antiqua"/>
        </w:rPr>
        <w:t xml:space="preserve"> AD. A Comparative Clinicopathologic Study of Collagenous Gastritis in Children and Adults: The Same Disorder </w:t>
      </w:r>
      <w:proofErr w:type="gramStart"/>
      <w:r w:rsidRPr="002F64B5">
        <w:rPr>
          <w:rFonts w:ascii="Book Antiqua" w:hAnsi="Book Antiqua"/>
        </w:rPr>
        <w:t>With</w:t>
      </w:r>
      <w:proofErr w:type="gramEnd"/>
      <w:r w:rsidRPr="002F64B5">
        <w:rPr>
          <w:rFonts w:ascii="Book Antiqua" w:hAnsi="Book Antiqua"/>
        </w:rPr>
        <w:t xml:space="preserve"> Associated Immune-mediated Diseases. </w:t>
      </w:r>
      <w:r w:rsidRPr="002F64B5">
        <w:rPr>
          <w:rFonts w:ascii="Book Antiqua" w:hAnsi="Book Antiqua"/>
          <w:i/>
          <w:iCs/>
        </w:rPr>
        <w:t xml:space="preserve">Am J Surg </w:t>
      </w:r>
      <w:proofErr w:type="spellStart"/>
      <w:r w:rsidRPr="002F64B5">
        <w:rPr>
          <w:rFonts w:ascii="Book Antiqua" w:hAnsi="Book Antiqua"/>
          <w:i/>
          <w:iCs/>
        </w:rPr>
        <w:t>Pathol</w:t>
      </w:r>
      <w:proofErr w:type="spellEnd"/>
      <w:r w:rsidRPr="002F64B5">
        <w:rPr>
          <w:rFonts w:ascii="Book Antiqua" w:hAnsi="Book Antiqua"/>
        </w:rPr>
        <w:t xml:space="preserve"> 2015; </w:t>
      </w:r>
      <w:r w:rsidRPr="002F64B5">
        <w:rPr>
          <w:rFonts w:ascii="Book Antiqua" w:hAnsi="Book Antiqua"/>
          <w:b/>
          <w:bCs/>
        </w:rPr>
        <w:t>39</w:t>
      </w:r>
      <w:r w:rsidRPr="002F64B5">
        <w:rPr>
          <w:rFonts w:ascii="Book Antiqua" w:hAnsi="Book Antiqua"/>
        </w:rPr>
        <w:t>: 802-812 [PMID: 25871617 DOI: 10.1097/PAS.0000000000000441]</w:t>
      </w:r>
    </w:p>
    <w:p w14:paraId="7156ED62"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58 </w:t>
      </w:r>
      <w:r w:rsidRPr="002F64B5">
        <w:rPr>
          <w:rFonts w:ascii="Book Antiqua" w:hAnsi="Book Antiqua"/>
          <w:b/>
          <w:bCs/>
        </w:rPr>
        <w:t>Rubio-Tapia A</w:t>
      </w:r>
      <w:r w:rsidRPr="002F64B5">
        <w:rPr>
          <w:rFonts w:ascii="Book Antiqua" w:hAnsi="Book Antiqua"/>
        </w:rPr>
        <w:t xml:space="preserve">, Herman ML, Ludvigsson JF, Kelly DG, Mangan TF, Wu TT, Murray JA. Severe </w:t>
      </w:r>
      <w:proofErr w:type="spellStart"/>
      <w:r w:rsidRPr="002F64B5">
        <w:rPr>
          <w:rFonts w:ascii="Book Antiqua" w:hAnsi="Book Antiqua"/>
        </w:rPr>
        <w:t>spruelike</w:t>
      </w:r>
      <w:proofErr w:type="spellEnd"/>
      <w:r w:rsidRPr="002F64B5">
        <w:rPr>
          <w:rFonts w:ascii="Book Antiqua" w:hAnsi="Book Antiqua"/>
        </w:rPr>
        <w:t xml:space="preserve"> enteropathy associated with </w:t>
      </w:r>
      <w:proofErr w:type="spellStart"/>
      <w:r w:rsidRPr="002F64B5">
        <w:rPr>
          <w:rFonts w:ascii="Book Antiqua" w:hAnsi="Book Antiqua"/>
        </w:rPr>
        <w:t>olmesartan</w:t>
      </w:r>
      <w:proofErr w:type="spellEnd"/>
      <w:r w:rsidRPr="002F64B5">
        <w:rPr>
          <w:rFonts w:ascii="Book Antiqua" w:hAnsi="Book Antiqua"/>
        </w:rPr>
        <w:t xml:space="preserve">. </w:t>
      </w:r>
      <w:r w:rsidRPr="002F64B5">
        <w:rPr>
          <w:rFonts w:ascii="Book Antiqua" w:hAnsi="Book Antiqua"/>
          <w:i/>
          <w:iCs/>
        </w:rPr>
        <w:t>Mayo Clin Proc</w:t>
      </w:r>
      <w:r w:rsidRPr="002F64B5">
        <w:rPr>
          <w:rFonts w:ascii="Book Antiqua" w:hAnsi="Book Antiqua"/>
        </w:rPr>
        <w:t xml:space="preserve"> 2012; </w:t>
      </w:r>
      <w:r w:rsidRPr="002F64B5">
        <w:rPr>
          <w:rFonts w:ascii="Book Antiqua" w:hAnsi="Book Antiqua"/>
          <w:b/>
          <w:bCs/>
        </w:rPr>
        <w:t>87</w:t>
      </w:r>
      <w:r w:rsidRPr="002F64B5">
        <w:rPr>
          <w:rFonts w:ascii="Book Antiqua" w:hAnsi="Book Antiqua"/>
        </w:rPr>
        <w:t>: 732-738 [PMID: 22728033 DOI: 10.1016/j.mayocp.2012.06.003]</w:t>
      </w:r>
    </w:p>
    <w:p w14:paraId="2EDDBA6B"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59 </w:t>
      </w:r>
      <w:proofErr w:type="spellStart"/>
      <w:r w:rsidRPr="002F64B5">
        <w:rPr>
          <w:rFonts w:ascii="Book Antiqua" w:hAnsi="Book Antiqua"/>
          <w:b/>
          <w:bCs/>
        </w:rPr>
        <w:t>Shenbagaraj</w:t>
      </w:r>
      <w:proofErr w:type="spellEnd"/>
      <w:r w:rsidRPr="002F64B5">
        <w:rPr>
          <w:rFonts w:ascii="Book Antiqua" w:hAnsi="Book Antiqua"/>
          <w:b/>
          <w:bCs/>
        </w:rPr>
        <w:t xml:space="preserve"> L</w:t>
      </w:r>
      <w:r w:rsidRPr="002F64B5">
        <w:rPr>
          <w:rFonts w:ascii="Book Antiqua" w:hAnsi="Book Antiqua"/>
        </w:rPr>
        <w:t xml:space="preserve">, Swift G. Olmesartan-associated severe gastritis and enteropathy. </w:t>
      </w:r>
      <w:r w:rsidRPr="002F64B5">
        <w:rPr>
          <w:rFonts w:ascii="Book Antiqua" w:hAnsi="Book Antiqua"/>
          <w:i/>
          <w:iCs/>
        </w:rPr>
        <w:t>BMJ Case Rep</w:t>
      </w:r>
      <w:r w:rsidRPr="002F64B5">
        <w:rPr>
          <w:rFonts w:ascii="Book Antiqua" w:hAnsi="Book Antiqua"/>
        </w:rPr>
        <w:t xml:space="preserve"> 2018; </w:t>
      </w:r>
      <w:r w:rsidRPr="002F64B5">
        <w:rPr>
          <w:rFonts w:ascii="Book Antiqua" w:hAnsi="Book Antiqua"/>
          <w:b/>
          <w:bCs/>
        </w:rPr>
        <w:t>11</w:t>
      </w:r>
      <w:r w:rsidRPr="002F64B5">
        <w:rPr>
          <w:rFonts w:ascii="Book Antiqua" w:hAnsi="Book Antiqua"/>
        </w:rPr>
        <w:t xml:space="preserve"> [PMID: 30567227 DOI: 10.1136/bcr-2018-226133]</w:t>
      </w:r>
    </w:p>
    <w:p w14:paraId="0B45716B" w14:textId="77777777" w:rsidR="006740D0" w:rsidRPr="002F64B5" w:rsidRDefault="006740D0" w:rsidP="002F64B5">
      <w:pPr>
        <w:spacing w:line="360" w:lineRule="auto"/>
        <w:jc w:val="both"/>
        <w:rPr>
          <w:rFonts w:ascii="Book Antiqua" w:hAnsi="Book Antiqua"/>
        </w:rPr>
      </w:pPr>
      <w:r w:rsidRPr="002F64B5">
        <w:rPr>
          <w:rFonts w:ascii="Book Antiqua" w:hAnsi="Book Antiqua"/>
        </w:rPr>
        <w:lastRenderedPageBreak/>
        <w:t xml:space="preserve">60 </w:t>
      </w:r>
      <w:r w:rsidRPr="002F64B5">
        <w:rPr>
          <w:rFonts w:ascii="Book Antiqua" w:hAnsi="Book Antiqua"/>
          <w:b/>
          <w:bCs/>
        </w:rPr>
        <w:t>Iwamuro M</w:t>
      </w:r>
      <w:r w:rsidRPr="002F64B5">
        <w:rPr>
          <w:rFonts w:ascii="Book Antiqua" w:hAnsi="Book Antiqua"/>
        </w:rPr>
        <w:t xml:space="preserve">, Urata H, Tanaka T, Okada H. Review of the diagnosis of gastrointestinal lanthanum deposition. </w:t>
      </w:r>
      <w:r w:rsidRPr="002F64B5">
        <w:rPr>
          <w:rFonts w:ascii="Book Antiqua" w:hAnsi="Book Antiqua"/>
          <w:i/>
          <w:iCs/>
        </w:rPr>
        <w:t>World J Gastroenterol</w:t>
      </w:r>
      <w:r w:rsidRPr="002F64B5">
        <w:rPr>
          <w:rFonts w:ascii="Book Antiqua" w:hAnsi="Book Antiqua"/>
        </w:rPr>
        <w:t xml:space="preserve"> 2020; </w:t>
      </w:r>
      <w:r w:rsidRPr="002F64B5">
        <w:rPr>
          <w:rFonts w:ascii="Book Antiqua" w:hAnsi="Book Antiqua"/>
          <w:b/>
          <w:bCs/>
        </w:rPr>
        <w:t>26</w:t>
      </w:r>
      <w:r w:rsidRPr="002F64B5">
        <w:rPr>
          <w:rFonts w:ascii="Book Antiqua" w:hAnsi="Book Antiqua"/>
        </w:rPr>
        <w:t>: 1439-1449 [PMID: 32308345 DOI: 10.3748/</w:t>
      </w:r>
      <w:proofErr w:type="gramStart"/>
      <w:r w:rsidRPr="002F64B5">
        <w:rPr>
          <w:rFonts w:ascii="Book Antiqua" w:hAnsi="Book Antiqua"/>
        </w:rPr>
        <w:t>wjg.v26.i</w:t>
      </w:r>
      <w:proofErr w:type="gramEnd"/>
      <w:r w:rsidRPr="002F64B5">
        <w:rPr>
          <w:rFonts w:ascii="Book Antiqua" w:hAnsi="Book Antiqua"/>
        </w:rPr>
        <w:t>13.1439]</w:t>
      </w:r>
    </w:p>
    <w:p w14:paraId="021CC17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61 </w:t>
      </w:r>
      <w:r w:rsidRPr="002F64B5">
        <w:rPr>
          <w:rFonts w:ascii="Book Antiqua" w:hAnsi="Book Antiqua"/>
          <w:b/>
          <w:bCs/>
        </w:rPr>
        <w:t>Goto K</w:t>
      </w:r>
      <w:r w:rsidRPr="002F64B5">
        <w:rPr>
          <w:rFonts w:ascii="Book Antiqua" w:hAnsi="Book Antiqua"/>
        </w:rPr>
        <w:t xml:space="preserve">, Ogawa K. Lanthanum Deposition Is Frequently Observed in the Gastric Mucosa of Dialysis Patients </w:t>
      </w:r>
      <w:proofErr w:type="gramStart"/>
      <w:r w:rsidRPr="002F64B5">
        <w:rPr>
          <w:rFonts w:ascii="Book Antiqua" w:hAnsi="Book Antiqua"/>
        </w:rPr>
        <w:t>With</w:t>
      </w:r>
      <w:proofErr w:type="gramEnd"/>
      <w:r w:rsidRPr="002F64B5">
        <w:rPr>
          <w:rFonts w:ascii="Book Antiqua" w:hAnsi="Book Antiqua"/>
        </w:rPr>
        <w:t xml:space="preserve"> Lanthanum Carbonate Therapy: A Clinicopathologic Study of 13 Cases, Including 1 Case of Lanthanum Granuloma in the Colon and 2 </w:t>
      </w:r>
      <w:proofErr w:type="spellStart"/>
      <w:r w:rsidRPr="002F64B5">
        <w:rPr>
          <w:rFonts w:ascii="Book Antiqua" w:hAnsi="Book Antiqua"/>
        </w:rPr>
        <w:t>Nongranulomatous</w:t>
      </w:r>
      <w:proofErr w:type="spellEnd"/>
      <w:r w:rsidRPr="002F64B5">
        <w:rPr>
          <w:rFonts w:ascii="Book Antiqua" w:hAnsi="Book Antiqua"/>
        </w:rPr>
        <w:t xml:space="preserve"> Gastric Cases. </w:t>
      </w:r>
      <w:r w:rsidRPr="002F64B5">
        <w:rPr>
          <w:rFonts w:ascii="Book Antiqua" w:hAnsi="Book Antiqua"/>
          <w:i/>
          <w:iCs/>
        </w:rPr>
        <w:t xml:space="preserve">Int J Surg </w:t>
      </w:r>
      <w:proofErr w:type="spellStart"/>
      <w:r w:rsidRPr="002F64B5">
        <w:rPr>
          <w:rFonts w:ascii="Book Antiqua" w:hAnsi="Book Antiqua"/>
          <w:i/>
          <w:iCs/>
        </w:rPr>
        <w:t>Pathol</w:t>
      </w:r>
      <w:proofErr w:type="spellEnd"/>
      <w:r w:rsidRPr="002F64B5">
        <w:rPr>
          <w:rFonts w:ascii="Book Antiqua" w:hAnsi="Book Antiqua"/>
        </w:rPr>
        <w:t xml:space="preserve"> 2016; </w:t>
      </w:r>
      <w:r w:rsidRPr="002F64B5">
        <w:rPr>
          <w:rFonts w:ascii="Book Antiqua" w:hAnsi="Book Antiqua"/>
          <w:b/>
          <w:bCs/>
        </w:rPr>
        <w:t>24</w:t>
      </w:r>
      <w:r w:rsidRPr="002F64B5">
        <w:rPr>
          <w:rFonts w:ascii="Book Antiqua" w:hAnsi="Book Antiqua"/>
        </w:rPr>
        <w:t>: 89-92 [PMID: 26490721 DOI: 10.1177/1066896915613434]</w:t>
      </w:r>
    </w:p>
    <w:p w14:paraId="24375A96"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62 </w:t>
      </w:r>
      <w:r w:rsidRPr="002F64B5">
        <w:rPr>
          <w:rFonts w:ascii="Book Antiqua" w:hAnsi="Book Antiqua"/>
          <w:b/>
          <w:bCs/>
        </w:rPr>
        <w:t>Rothenberg ME</w:t>
      </w:r>
      <w:r w:rsidRPr="002F64B5">
        <w:rPr>
          <w:rFonts w:ascii="Book Antiqua" w:hAnsi="Book Antiqua"/>
        </w:rPr>
        <w:t xml:space="preserve">, Araya H, Longacre TA, Pasricha PJ. Lanthanum-Induced Gastrointestinal Histiocytosis. </w:t>
      </w:r>
      <w:r w:rsidRPr="002F64B5">
        <w:rPr>
          <w:rFonts w:ascii="Book Antiqua" w:hAnsi="Book Antiqua"/>
          <w:i/>
          <w:iCs/>
        </w:rPr>
        <w:t>ACG Case Rep J</w:t>
      </w:r>
      <w:r w:rsidRPr="002F64B5">
        <w:rPr>
          <w:rFonts w:ascii="Book Antiqua" w:hAnsi="Book Antiqua"/>
        </w:rPr>
        <w:t xml:space="preserve"> 2015; </w:t>
      </w:r>
      <w:r w:rsidRPr="002F64B5">
        <w:rPr>
          <w:rFonts w:ascii="Book Antiqua" w:hAnsi="Book Antiqua"/>
          <w:b/>
          <w:bCs/>
        </w:rPr>
        <w:t>2</w:t>
      </w:r>
      <w:r w:rsidRPr="002F64B5">
        <w:rPr>
          <w:rFonts w:ascii="Book Antiqua" w:hAnsi="Book Antiqua"/>
        </w:rPr>
        <w:t>: 187-189 [PMID: 26157959 DOI: 10.14309/crj.2015.50]</w:t>
      </w:r>
    </w:p>
    <w:p w14:paraId="7A9AEA3B"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63 </w:t>
      </w:r>
      <w:proofErr w:type="spellStart"/>
      <w:r w:rsidRPr="002F64B5">
        <w:rPr>
          <w:rFonts w:ascii="Book Antiqua" w:hAnsi="Book Antiqua"/>
          <w:b/>
          <w:bCs/>
        </w:rPr>
        <w:t>Haratake</w:t>
      </w:r>
      <w:proofErr w:type="spellEnd"/>
      <w:r w:rsidRPr="002F64B5">
        <w:rPr>
          <w:rFonts w:ascii="Book Antiqua" w:hAnsi="Book Antiqua"/>
          <w:b/>
          <w:bCs/>
        </w:rPr>
        <w:t xml:space="preserve"> J</w:t>
      </w:r>
      <w:r w:rsidRPr="002F64B5">
        <w:rPr>
          <w:rFonts w:ascii="Book Antiqua" w:hAnsi="Book Antiqua"/>
        </w:rPr>
        <w:t xml:space="preserve">, </w:t>
      </w:r>
      <w:proofErr w:type="spellStart"/>
      <w:r w:rsidRPr="002F64B5">
        <w:rPr>
          <w:rFonts w:ascii="Book Antiqua" w:hAnsi="Book Antiqua"/>
        </w:rPr>
        <w:t>Yasunaga</w:t>
      </w:r>
      <w:proofErr w:type="spellEnd"/>
      <w:r w:rsidRPr="002F64B5">
        <w:rPr>
          <w:rFonts w:ascii="Book Antiqua" w:hAnsi="Book Antiqua"/>
        </w:rPr>
        <w:t xml:space="preserve"> C, </w:t>
      </w:r>
      <w:proofErr w:type="spellStart"/>
      <w:r w:rsidRPr="002F64B5">
        <w:rPr>
          <w:rFonts w:ascii="Book Antiqua" w:hAnsi="Book Antiqua"/>
        </w:rPr>
        <w:t>Ootani</w:t>
      </w:r>
      <w:proofErr w:type="spellEnd"/>
      <w:r w:rsidRPr="002F64B5">
        <w:rPr>
          <w:rFonts w:ascii="Book Antiqua" w:hAnsi="Book Antiqua"/>
        </w:rPr>
        <w:t xml:space="preserve"> A, </w:t>
      </w:r>
      <w:proofErr w:type="spellStart"/>
      <w:r w:rsidRPr="002F64B5">
        <w:rPr>
          <w:rFonts w:ascii="Book Antiqua" w:hAnsi="Book Antiqua"/>
        </w:rPr>
        <w:t>Shimajiri</w:t>
      </w:r>
      <w:proofErr w:type="spellEnd"/>
      <w:r w:rsidRPr="002F64B5">
        <w:rPr>
          <w:rFonts w:ascii="Book Antiqua" w:hAnsi="Book Antiqua"/>
        </w:rPr>
        <w:t xml:space="preserve"> S, Matsuyama A, </w:t>
      </w:r>
      <w:proofErr w:type="spellStart"/>
      <w:r w:rsidRPr="002F64B5">
        <w:rPr>
          <w:rFonts w:ascii="Book Antiqua" w:hAnsi="Book Antiqua"/>
        </w:rPr>
        <w:t>Hisaoka</w:t>
      </w:r>
      <w:proofErr w:type="spellEnd"/>
      <w:r w:rsidRPr="002F64B5">
        <w:rPr>
          <w:rFonts w:ascii="Book Antiqua" w:hAnsi="Book Antiqua"/>
        </w:rPr>
        <w:t xml:space="preserve"> M. Peculiar histiocytic lesions with massive lanthanum deposition in dialysis patients treated with lanthanum carbonate. </w:t>
      </w:r>
      <w:r w:rsidRPr="002F64B5">
        <w:rPr>
          <w:rFonts w:ascii="Book Antiqua" w:hAnsi="Book Antiqua"/>
          <w:i/>
          <w:iCs/>
        </w:rPr>
        <w:t xml:space="preserve">Am J Surg </w:t>
      </w:r>
      <w:proofErr w:type="spellStart"/>
      <w:r w:rsidRPr="002F64B5">
        <w:rPr>
          <w:rFonts w:ascii="Book Antiqua" w:hAnsi="Book Antiqua"/>
          <w:i/>
          <w:iCs/>
        </w:rPr>
        <w:t>Pathol</w:t>
      </w:r>
      <w:proofErr w:type="spellEnd"/>
      <w:r w:rsidRPr="002F64B5">
        <w:rPr>
          <w:rFonts w:ascii="Book Antiqua" w:hAnsi="Book Antiqua"/>
        </w:rPr>
        <w:t xml:space="preserve"> 2015; </w:t>
      </w:r>
      <w:r w:rsidRPr="002F64B5">
        <w:rPr>
          <w:rFonts w:ascii="Book Antiqua" w:hAnsi="Book Antiqua"/>
          <w:b/>
          <w:bCs/>
        </w:rPr>
        <w:t>39</w:t>
      </w:r>
      <w:r w:rsidRPr="002F64B5">
        <w:rPr>
          <w:rFonts w:ascii="Book Antiqua" w:hAnsi="Book Antiqua"/>
        </w:rPr>
        <w:t>: 767-771 [PMID: 25602800 DOI: 10.1097/PAS.0000000000000385]</w:t>
      </w:r>
    </w:p>
    <w:p w14:paraId="2418E40E"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64 </w:t>
      </w:r>
      <w:r w:rsidRPr="002F64B5">
        <w:rPr>
          <w:rFonts w:ascii="Book Antiqua" w:hAnsi="Book Antiqua"/>
          <w:b/>
          <w:bCs/>
        </w:rPr>
        <w:t>Hoda RS</w:t>
      </w:r>
      <w:r w:rsidRPr="002F64B5">
        <w:rPr>
          <w:rFonts w:ascii="Book Antiqua" w:hAnsi="Book Antiqua"/>
        </w:rPr>
        <w:t xml:space="preserve">, Sanyal S, Abraham JL, Everett JM, Hundemer GL, Yee E, </w:t>
      </w:r>
      <w:proofErr w:type="spellStart"/>
      <w:r w:rsidRPr="002F64B5">
        <w:rPr>
          <w:rFonts w:ascii="Book Antiqua" w:hAnsi="Book Antiqua"/>
        </w:rPr>
        <w:t>Lauwers</w:t>
      </w:r>
      <w:proofErr w:type="spellEnd"/>
      <w:r w:rsidRPr="002F64B5">
        <w:rPr>
          <w:rFonts w:ascii="Book Antiqua" w:hAnsi="Book Antiqua"/>
        </w:rPr>
        <w:t xml:space="preserve"> GY, </w:t>
      </w:r>
      <w:proofErr w:type="spellStart"/>
      <w:r w:rsidRPr="002F64B5">
        <w:rPr>
          <w:rFonts w:ascii="Book Antiqua" w:hAnsi="Book Antiqua"/>
        </w:rPr>
        <w:t>Tolkoff</w:t>
      </w:r>
      <w:proofErr w:type="spellEnd"/>
      <w:r w:rsidRPr="002F64B5">
        <w:rPr>
          <w:rFonts w:ascii="Book Antiqua" w:hAnsi="Book Antiqua"/>
        </w:rPr>
        <w:t xml:space="preserve">-Rubin N, </w:t>
      </w:r>
      <w:proofErr w:type="spellStart"/>
      <w:r w:rsidRPr="002F64B5">
        <w:rPr>
          <w:rFonts w:ascii="Book Antiqua" w:hAnsi="Book Antiqua"/>
        </w:rPr>
        <w:t>Misdraji</w:t>
      </w:r>
      <w:proofErr w:type="spellEnd"/>
      <w:r w:rsidRPr="002F64B5">
        <w:rPr>
          <w:rFonts w:ascii="Book Antiqua" w:hAnsi="Book Antiqua"/>
        </w:rPr>
        <w:t xml:space="preserve"> J. Lanthanum deposition from oral lanthanum carbonate in the upper gastrointestinal tract. </w:t>
      </w:r>
      <w:r w:rsidRPr="002F64B5">
        <w:rPr>
          <w:rFonts w:ascii="Book Antiqua" w:hAnsi="Book Antiqua"/>
          <w:i/>
          <w:iCs/>
        </w:rPr>
        <w:t>Histopathology</w:t>
      </w:r>
      <w:r w:rsidRPr="002F64B5">
        <w:rPr>
          <w:rFonts w:ascii="Book Antiqua" w:hAnsi="Book Antiqua"/>
        </w:rPr>
        <w:t xml:space="preserve"> 2017; </w:t>
      </w:r>
      <w:r w:rsidRPr="002F64B5">
        <w:rPr>
          <w:rFonts w:ascii="Book Antiqua" w:hAnsi="Book Antiqua"/>
          <w:b/>
          <w:bCs/>
        </w:rPr>
        <w:t>70</w:t>
      </w:r>
      <w:r w:rsidRPr="002F64B5">
        <w:rPr>
          <w:rFonts w:ascii="Book Antiqua" w:hAnsi="Book Antiqua"/>
        </w:rPr>
        <w:t>: 1072-1078 [PMID: 28134986 DOI: 10.1111/his.13178]</w:t>
      </w:r>
    </w:p>
    <w:p w14:paraId="69F1A20F"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65 </w:t>
      </w:r>
      <w:proofErr w:type="spellStart"/>
      <w:r w:rsidRPr="002F64B5">
        <w:rPr>
          <w:rFonts w:ascii="Book Antiqua" w:hAnsi="Book Antiqua"/>
          <w:b/>
          <w:bCs/>
        </w:rPr>
        <w:t>Yasunaga</w:t>
      </w:r>
      <w:proofErr w:type="spellEnd"/>
      <w:r w:rsidRPr="002F64B5">
        <w:rPr>
          <w:rFonts w:ascii="Book Antiqua" w:hAnsi="Book Antiqua"/>
          <w:b/>
          <w:bCs/>
        </w:rPr>
        <w:t xml:space="preserve"> C</w:t>
      </w:r>
      <w:r w:rsidRPr="002F64B5">
        <w:rPr>
          <w:rFonts w:ascii="Book Antiqua" w:hAnsi="Book Antiqua"/>
        </w:rPr>
        <w:t xml:space="preserve">, </w:t>
      </w:r>
      <w:proofErr w:type="spellStart"/>
      <w:r w:rsidRPr="002F64B5">
        <w:rPr>
          <w:rFonts w:ascii="Book Antiqua" w:hAnsi="Book Antiqua"/>
        </w:rPr>
        <w:t>Haratake</w:t>
      </w:r>
      <w:proofErr w:type="spellEnd"/>
      <w:r w:rsidRPr="002F64B5">
        <w:rPr>
          <w:rFonts w:ascii="Book Antiqua" w:hAnsi="Book Antiqua"/>
        </w:rPr>
        <w:t xml:space="preserve"> J, </w:t>
      </w:r>
      <w:proofErr w:type="spellStart"/>
      <w:r w:rsidRPr="002F64B5">
        <w:rPr>
          <w:rFonts w:ascii="Book Antiqua" w:hAnsi="Book Antiqua"/>
        </w:rPr>
        <w:t>Ohtani</w:t>
      </w:r>
      <w:proofErr w:type="spellEnd"/>
      <w:r w:rsidRPr="002F64B5">
        <w:rPr>
          <w:rFonts w:ascii="Book Antiqua" w:hAnsi="Book Antiqua"/>
        </w:rPr>
        <w:t xml:space="preserve"> A. Specific Accumulation of Lanthanum Carbonate in the Gastric Mucosal Histiocytes in a Dialysis Patient. </w:t>
      </w:r>
      <w:proofErr w:type="spellStart"/>
      <w:r w:rsidRPr="002F64B5">
        <w:rPr>
          <w:rFonts w:ascii="Book Antiqua" w:hAnsi="Book Antiqua"/>
          <w:i/>
          <w:iCs/>
        </w:rPr>
        <w:t>Ther</w:t>
      </w:r>
      <w:proofErr w:type="spellEnd"/>
      <w:r w:rsidRPr="002F64B5">
        <w:rPr>
          <w:rFonts w:ascii="Book Antiqua" w:hAnsi="Book Antiqua"/>
          <w:i/>
          <w:iCs/>
        </w:rPr>
        <w:t xml:space="preserve"> </w:t>
      </w:r>
      <w:proofErr w:type="spellStart"/>
      <w:r w:rsidRPr="002F64B5">
        <w:rPr>
          <w:rFonts w:ascii="Book Antiqua" w:hAnsi="Book Antiqua"/>
          <w:i/>
          <w:iCs/>
        </w:rPr>
        <w:t>Apher</w:t>
      </w:r>
      <w:proofErr w:type="spellEnd"/>
      <w:r w:rsidRPr="002F64B5">
        <w:rPr>
          <w:rFonts w:ascii="Book Antiqua" w:hAnsi="Book Antiqua"/>
          <w:i/>
          <w:iCs/>
        </w:rPr>
        <w:t xml:space="preserve"> Dial</w:t>
      </w:r>
      <w:r w:rsidRPr="002F64B5">
        <w:rPr>
          <w:rFonts w:ascii="Book Antiqua" w:hAnsi="Book Antiqua"/>
        </w:rPr>
        <w:t xml:space="preserve"> 2015; </w:t>
      </w:r>
      <w:r w:rsidRPr="002F64B5">
        <w:rPr>
          <w:rFonts w:ascii="Book Antiqua" w:hAnsi="Book Antiqua"/>
          <w:b/>
          <w:bCs/>
        </w:rPr>
        <w:t>19</w:t>
      </w:r>
      <w:r w:rsidRPr="002F64B5">
        <w:rPr>
          <w:rFonts w:ascii="Book Antiqua" w:hAnsi="Book Antiqua"/>
        </w:rPr>
        <w:t>: 622-624 [PMID: 26420000 DOI: 10.1111/1744-9987.12325]</w:t>
      </w:r>
    </w:p>
    <w:p w14:paraId="75E30365"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66 </w:t>
      </w:r>
      <w:r w:rsidRPr="002F64B5">
        <w:rPr>
          <w:rFonts w:ascii="Book Antiqua" w:hAnsi="Book Antiqua"/>
          <w:b/>
          <w:bCs/>
        </w:rPr>
        <w:t>Nishida S</w:t>
      </w:r>
      <w:r w:rsidRPr="002F64B5">
        <w:rPr>
          <w:rFonts w:ascii="Book Antiqua" w:hAnsi="Book Antiqua"/>
        </w:rPr>
        <w:t xml:space="preserve">, Ota K, Hattori K, </w:t>
      </w:r>
      <w:proofErr w:type="spellStart"/>
      <w:r w:rsidRPr="002F64B5">
        <w:rPr>
          <w:rFonts w:ascii="Book Antiqua" w:hAnsi="Book Antiqua"/>
        </w:rPr>
        <w:t>Iwatsubo</w:t>
      </w:r>
      <w:proofErr w:type="spellEnd"/>
      <w:r w:rsidRPr="002F64B5">
        <w:rPr>
          <w:rFonts w:ascii="Book Antiqua" w:hAnsi="Book Antiqua"/>
        </w:rPr>
        <w:t xml:space="preserve"> T, Kawaguchi S, Kojima Y, Takeuchi T, Maeda T, Sakaguchi M, Higuchi K. Investigation of the clinical significance and pathological features of lanthanum deposition in the gastric mucosa. </w:t>
      </w:r>
      <w:r w:rsidRPr="002F64B5">
        <w:rPr>
          <w:rFonts w:ascii="Book Antiqua" w:hAnsi="Book Antiqua"/>
          <w:i/>
          <w:iCs/>
        </w:rPr>
        <w:t>BMC Gastroenterol</w:t>
      </w:r>
      <w:r w:rsidRPr="002F64B5">
        <w:rPr>
          <w:rFonts w:ascii="Book Antiqua" w:hAnsi="Book Antiqua"/>
        </w:rPr>
        <w:t xml:space="preserve"> 2020; </w:t>
      </w:r>
      <w:r w:rsidRPr="002F64B5">
        <w:rPr>
          <w:rFonts w:ascii="Book Antiqua" w:hAnsi="Book Antiqua"/>
          <w:b/>
          <w:bCs/>
        </w:rPr>
        <w:t>20</w:t>
      </w:r>
      <w:r w:rsidRPr="002F64B5">
        <w:rPr>
          <w:rFonts w:ascii="Book Antiqua" w:hAnsi="Book Antiqua"/>
        </w:rPr>
        <w:t>: 396 [PMID: 33228604 DOI: 10.1186/s12876-020-01545-z]</w:t>
      </w:r>
    </w:p>
    <w:p w14:paraId="210633C0"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67 </w:t>
      </w:r>
      <w:proofErr w:type="spellStart"/>
      <w:r w:rsidRPr="002F64B5">
        <w:rPr>
          <w:rFonts w:ascii="Book Antiqua" w:hAnsi="Book Antiqua"/>
          <w:b/>
          <w:bCs/>
        </w:rPr>
        <w:t>Yabuki</w:t>
      </w:r>
      <w:proofErr w:type="spellEnd"/>
      <w:r w:rsidRPr="002F64B5">
        <w:rPr>
          <w:rFonts w:ascii="Book Antiqua" w:hAnsi="Book Antiqua"/>
          <w:b/>
          <w:bCs/>
        </w:rPr>
        <w:t xml:space="preserve"> K</w:t>
      </w:r>
      <w:r w:rsidRPr="002F64B5">
        <w:rPr>
          <w:rFonts w:ascii="Book Antiqua" w:hAnsi="Book Antiqua"/>
        </w:rPr>
        <w:t xml:space="preserve">, </w:t>
      </w:r>
      <w:proofErr w:type="spellStart"/>
      <w:r w:rsidRPr="002F64B5">
        <w:rPr>
          <w:rFonts w:ascii="Book Antiqua" w:hAnsi="Book Antiqua"/>
        </w:rPr>
        <w:t>Haratake</w:t>
      </w:r>
      <w:proofErr w:type="spellEnd"/>
      <w:r w:rsidRPr="002F64B5">
        <w:rPr>
          <w:rFonts w:ascii="Book Antiqua" w:hAnsi="Book Antiqua"/>
        </w:rPr>
        <w:t xml:space="preserve"> J, </w:t>
      </w:r>
      <w:proofErr w:type="spellStart"/>
      <w:r w:rsidRPr="002F64B5">
        <w:rPr>
          <w:rFonts w:ascii="Book Antiqua" w:hAnsi="Book Antiqua"/>
        </w:rPr>
        <w:t>Hisaoka</w:t>
      </w:r>
      <w:proofErr w:type="spellEnd"/>
      <w:r w:rsidRPr="002F64B5">
        <w:rPr>
          <w:rFonts w:ascii="Book Antiqua" w:hAnsi="Book Antiqua"/>
        </w:rPr>
        <w:t xml:space="preserve"> M. Lanthanum Deposition in the Gastroduodenal Mucosa of Dialysis Patients. </w:t>
      </w:r>
      <w:r w:rsidRPr="002F64B5">
        <w:rPr>
          <w:rFonts w:ascii="Book Antiqua" w:hAnsi="Book Antiqua"/>
          <w:i/>
          <w:iCs/>
        </w:rPr>
        <w:t>J UOEH</w:t>
      </w:r>
      <w:r w:rsidRPr="002F64B5">
        <w:rPr>
          <w:rFonts w:ascii="Book Antiqua" w:hAnsi="Book Antiqua"/>
        </w:rPr>
        <w:t xml:space="preserve"> 2019; </w:t>
      </w:r>
      <w:r w:rsidRPr="002F64B5">
        <w:rPr>
          <w:rFonts w:ascii="Book Antiqua" w:hAnsi="Book Antiqua"/>
          <w:b/>
          <w:bCs/>
        </w:rPr>
        <w:t>41</w:t>
      </w:r>
      <w:r w:rsidRPr="002F64B5">
        <w:rPr>
          <w:rFonts w:ascii="Book Antiqua" w:hAnsi="Book Antiqua"/>
        </w:rPr>
        <w:t>: 387-395 [PMID: 31866656 DOI: 10.7888/juoeh.41.387]</w:t>
      </w:r>
    </w:p>
    <w:p w14:paraId="05FC228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68 </w:t>
      </w:r>
      <w:r w:rsidRPr="002F64B5">
        <w:rPr>
          <w:rFonts w:ascii="Book Antiqua" w:hAnsi="Book Antiqua"/>
          <w:b/>
          <w:bCs/>
        </w:rPr>
        <w:t>Iwamuro M</w:t>
      </w:r>
      <w:r w:rsidRPr="002F64B5">
        <w:rPr>
          <w:rFonts w:ascii="Book Antiqua" w:hAnsi="Book Antiqua"/>
        </w:rPr>
        <w:t xml:space="preserve">, Tanaka T, Kuraoka S, Hamada K, Abe M, Kono Y, Kanzaki H, Kawano S, Kawahara Y, Okada H. Zinc Acetate Dihydrate Tablet-associated Gastric Lesions. </w:t>
      </w:r>
      <w:r w:rsidRPr="002F64B5">
        <w:rPr>
          <w:rFonts w:ascii="Book Antiqua" w:hAnsi="Book Antiqua"/>
          <w:i/>
          <w:iCs/>
        </w:rPr>
        <w:lastRenderedPageBreak/>
        <w:t>Intern Med</w:t>
      </w:r>
      <w:r w:rsidRPr="002F64B5">
        <w:rPr>
          <w:rFonts w:ascii="Book Antiqua" w:hAnsi="Book Antiqua"/>
        </w:rPr>
        <w:t xml:space="preserve"> 2022; </w:t>
      </w:r>
      <w:r w:rsidRPr="002F64B5">
        <w:rPr>
          <w:rFonts w:ascii="Book Antiqua" w:hAnsi="Book Antiqua"/>
          <w:b/>
          <w:bCs/>
        </w:rPr>
        <w:t>61</w:t>
      </w:r>
      <w:r w:rsidRPr="002F64B5">
        <w:rPr>
          <w:rFonts w:ascii="Book Antiqua" w:hAnsi="Book Antiqua"/>
        </w:rPr>
        <w:t>: 1931-1938 [PMID: 35781269 DOI: 10.2169/internalmedicine.8625-21]</w:t>
      </w:r>
    </w:p>
    <w:p w14:paraId="34C60783"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69 </w:t>
      </w:r>
      <w:r w:rsidRPr="002F64B5">
        <w:rPr>
          <w:rFonts w:ascii="Book Antiqua" w:hAnsi="Book Antiqua"/>
          <w:b/>
          <w:bCs/>
        </w:rPr>
        <w:t>Xiang Z</w:t>
      </w:r>
      <w:r w:rsidRPr="002F64B5">
        <w:rPr>
          <w:rFonts w:ascii="Book Antiqua" w:hAnsi="Book Antiqua"/>
        </w:rPr>
        <w:t xml:space="preserve">, Li J, Zhang Z, Cen C, Chen W, Jiang B, Meng Y, Wang Y, Berglund B, Zhai G, Wu J. Comprehensive Evaluation of Anti-PD-1, Anti-PD-L1, Anti-CTLA-4 and Their Combined Immunotherapy in Clinical Trials: A Systematic Review and Meta-analysis. </w:t>
      </w:r>
      <w:r w:rsidRPr="002F64B5">
        <w:rPr>
          <w:rFonts w:ascii="Book Antiqua" w:hAnsi="Book Antiqua"/>
          <w:i/>
          <w:iCs/>
        </w:rPr>
        <w:t xml:space="preserve">Front </w:t>
      </w:r>
      <w:proofErr w:type="spellStart"/>
      <w:r w:rsidRPr="002F64B5">
        <w:rPr>
          <w:rFonts w:ascii="Book Antiqua" w:hAnsi="Book Antiqua"/>
          <w:i/>
          <w:iCs/>
        </w:rPr>
        <w:t>Pharmacol</w:t>
      </w:r>
      <w:proofErr w:type="spellEnd"/>
      <w:r w:rsidRPr="002F64B5">
        <w:rPr>
          <w:rFonts w:ascii="Book Antiqua" w:hAnsi="Book Antiqua"/>
        </w:rPr>
        <w:t xml:space="preserve"> 2022; </w:t>
      </w:r>
      <w:r w:rsidRPr="002F64B5">
        <w:rPr>
          <w:rFonts w:ascii="Book Antiqua" w:hAnsi="Book Antiqua"/>
          <w:b/>
          <w:bCs/>
        </w:rPr>
        <w:t>13</w:t>
      </w:r>
      <w:r w:rsidRPr="002F64B5">
        <w:rPr>
          <w:rFonts w:ascii="Book Antiqua" w:hAnsi="Book Antiqua"/>
        </w:rPr>
        <w:t>: 883655 [PMID: 35694260 DOI: 10.3389/fphar.2022.883655]</w:t>
      </w:r>
    </w:p>
    <w:p w14:paraId="2C1AFE57"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70 </w:t>
      </w:r>
      <w:r w:rsidRPr="002F64B5">
        <w:rPr>
          <w:rFonts w:ascii="Book Antiqua" w:hAnsi="Book Antiqua"/>
          <w:b/>
          <w:bCs/>
        </w:rPr>
        <w:t>Yip RHL</w:t>
      </w:r>
      <w:r w:rsidRPr="002F64B5">
        <w:rPr>
          <w:rFonts w:ascii="Book Antiqua" w:hAnsi="Book Antiqua"/>
        </w:rPr>
        <w:t xml:space="preserve">, Lee LH, Schaeffer DF, Horst BA, Yang HM. Lymphocytic gastritis induced by pembrolizumab in a patient with metastatic melanoma. </w:t>
      </w:r>
      <w:r w:rsidRPr="002F64B5">
        <w:rPr>
          <w:rFonts w:ascii="Book Antiqua" w:hAnsi="Book Antiqua"/>
          <w:i/>
          <w:iCs/>
        </w:rPr>
        <w:t>Melanoma Res</w:t>
      </w:r>
      <w:r w:rsidRPr="002F64B5">
        <w:rPr>
          <w:rFonts w:ascii="Book Antiqua" w:hAnsi="Book Antiqua"/>
        </w:rPr>
        <w:t xml:space="preserve"> 2018; </w:t>
      </w:r>
      <w:r w:rsidRPr="002F64B5">
        <w:rPr>
          <w:rFonts w:ascii="Book Antiqua" w:hAnsi="Book Antiqua"/>
          <w:b/>
          <w:bCs/>
        </w:rPr>
        <w:t>28</w:t>
      </w:r>
      <w:r w:rsidRPr="002F64B5">
        <w:rPr>
          <w:rFonts w:ascii="Book Antiqua" w:hAnsi="Book Antiqua"/>
        </w:rPr>
        <w:t>: 645-647 [PMID: 30256271 DOI: 10.1097/CMR.0000000000000502]</w:t>
      </w:r>
    </w:p>
    <w:p w14:paraId="229C099A"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71 </w:t>
      </w:r>
      <w:r w:rsidRPr="002F64B5">
        <w:rPr>
          <w:rFonts w:ascii="Book Antiqua" w:hAnsi="Book Antiqua"/>
          <w:b/>
          <w:bCs/>
        </w:rPr>
        <w:t>Rao BB</w:t>
      </w:r>
      <w:r w:rsidRPr="002F64B5">
        <w:rPr>
          <w:rFonts w:ascii="Book Antiqua" w:hAnsi="Book Antiqua"/>
        </w:rPr>
        <w:t xml:space="preserve">, Robertson S, Philpott J. Checkpoint Inhibitor-Induced Hemorrhagic Gastritis with Pembrolizumab. </w:t>
      </w:r>
      <w:r w:rsidRPr="002F64B5">
        <w:rPr>
          <w:rFonts w:ascii="Book Antiqua" w:hAnsi="Book Antiqua"/>
          <w:i/>
          <w:iCs/>
        </w:rPr>
        <w:t>Am J Gastroenterol</w:t>
      </w:r>
      <w:r w:rsidRPr="002F64B5">
        <w:rPr>
          <w:rFonts w:ascii="Book Antiqua" w:hAnsi="Book Antiqua"/>
        </w:rPr>
        <w:t xml:space="preserve"> 2019; </w:t>
      </w:r>
      <w:r w:rsidRPr="002F64B5">
        <w:rPr>
          <w:rFonts w:ascii="Book Antiqua" w:hAnsi="Book Antiqua"/>
          <w:b/>
          <w:bCs/>
        </w:rPr>
        <w:t>114</w:t>
      </w:r>
      <w:r w:rsidRPr="002F64B5">
        <w:rPr>
          <w:rFonts w:ascii="Book Antiqua" w:hAnsi="Book Antiqua"/>
        </w:rPr>
        <w:t>: 196 [PMID: 30353060 DOI: 10.1038/s41395-018-0366-3]</w:t>
      </w:r>
    </w:p>
    <w:p w14:paraId="5729230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72 </w:t>
      </w:r>
      <w:r w:rsidRPr="002F64B5">
        <w:rPr>
          <w:rFonts w:ascii="Book Antiqua" w:hAnsi="Book Antiqua"/>
          <w:b/>
          <w:bCs/>
        </w:rPr>
        <w:t>Gonzalez RS</w:t>
      </w:r>
      <w:r w:rsidRPr="002F64B5">
        <w:rPr>
          <w:rFonts w:ascii="Book Antiqua" w:hAnsi="Book Antiqua"/>
        </w:rPr>
        <w:t xml:space="preserve">, Salaria SN, Bohannon CD, Huber AR, Feely MM, Shi C. PD-1 inhibitor </w:t>
      </w:r>
      <w:proofErr w:type="spellStart"/>
      <w:r w:rsidRPr="002F64B5">
        <w:rPr>
          <w:rFonts w:ascii="Book Antiqua" w:hAnsi="Book Antiqua"/>
        </w:rPr>
        <w:t>gastroenterocolitis</w:t>
      </w:r>
      <w:proofErr w:type="spellEnd"/>
      <w:r w:rsidRPr="002F64B5">
        <w:rPr>
          <w:rFonts w:ascii="Book Antiqua" w:hAnsi="Book Antiqua"/>
        </w:rPr>
        <w:t xml:space="preserve">: case series and appraisal of 'immunomodulatory </w:t>
      </w:r>
      <w:proofErr w:type="spellStart"/>
      <w:r w:rsidRPr="002F64B5">
        <w:rPr>
          <w:rFonts w:ascii="Book Antiqua" w:hAnsi="Book Antiqua"/>
        </w:rPr>
        <w:t>gastroenterocolitis</w:t>
      </w:r>
      <w:proofErr w:type="spellEnd"/>
      <w:r w:rsidRPr="002F64B5">
        <w:rPr>
          <w:rFonts w:ascii="Book Antiqua" w:hAnsi="Book Antiqua"/>
        </w:rPr>
        <w:t xml:space="preserve">'. </w:t>
      </w:r>
      <w:r w:rsidRPr="002F64B5">
        <w:rPr>
          <w:rFonts w:ascii="Book Antiqua" w:hAnsi="Book Antiqua"/>
          <w:i/>
          <w:iCs/>
        </w:rPr>
        <w:t>Histopathology</w:t>
      </w:r>
      <w:r w:rsidRPr="002F64B5">
        <w:rPr>
          <w:rFonts w:ascii="Book Antiqua" w:hAnsi="Book Antiqua"/>
        </w:rPr>
        <w:t xml:space="preserve"> 2017; </w:t>
      </w:r>
      <w:r w:rsidRPr="002F64B5">
        <w:rPr>
          <w:rFonts w:ascii="Book Antiqua" w:hAnsi="Book Antiqua"/>
          <w:b/>
          <w:bCs/>
        </w:rPr>
        <w:t>70</w:t>
      </w:r>
      <w:r w:rsidRPr="002F64B5">
        <w:rPr>
          <w:rFonts w:ascii="Book Antiqua" w:hAnsi="Book Antiqua"/>
        </w:rPr>
        <w:t>: 558-567 [PMID: 28000302 DOI: 10.1111/his.13118]</w:t>
      </w:r>
    </w:p>
    <w:p w14:paraId="603275D9"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73 </w:t>
      </w:r>
      <w:r w:rsidRPr="002F64B5">
        <w:rPr>
          <w:rFonts w:ascii="Book Antiqua" w:hAnsi="Book Antiqua"/>
          <w:b/>
          <w:bCs/>
        </w:rPr>
        <w:t>Ferrian S</w:t>
      </w:r>
      <w:r w:rsidRPr="002F64B5">
        <w:rPr>
          <w:rFonts w:ascii="Book Antiqua" w:hAnsi="Book Antiqua"/>
        </w:rPr>
        <w:t xml:space="preserve">, Liu CC, McCaffrey EF, Kumar R, Nowicki TS, Dawson DW, Baranski A, </w:t>
      </w:r>
      <w:proofErr w:type="spellStart"/>
      <w:r w:rsidRPr="002F64B5">
        <w:rPr>
          <w:rFonts w:ascii="Book Antiqua" w:hAnsi="Book Antiqua"/>
        </w:rPr>
        <w:t>Glaspy</w:t>
      </w:r>
      <w:proofErr w:type="spellEnd"/>
      <w:r w:rsidRPr="002F64B5">
        <w:rPr>
          <w:rFonts w:ascii="Book Antiqua" w:hAnsi="Book Antiqua"/>
        </w:rPr>
        <w:t xml:space="preserve"> JA, </w:t>
      </w:r>
      <w:proofErr w:type="spellStart"/>
      <w:r w:rsidRPr="002F64B5">
        <w:rPr>
          <w:rFonts w:ascii="Book Antiqua" w:hAnsi="Book Antiqua"/>
        </w:rPr>
        <w:t>Ribas</w:t>
      </w:r>
      <w:proofErr w:type="spellEnd"/>
      <w:r w:rsidRPr="002F64B5">
        <w:rPr>
          <w:rFonts w:ascii="Book Antiqua" w:hAnsi="Book Antiqua"/>
        </w:rPr>
        <w:t xml:space="preserve"> A, Bendall SC, Angelo M. Multiplexed imaging reveals an IFN-γ-driven inflammatory state in nivolumab-associated gastritis. </w:t>
      </w:r>
      <w:r w:rsidRPr="002F64B5">
        <w:rPr>
          <w:rFonts w:ascii="Book Antiqua" w:hAnsi="Book Antiqua"/>
          <w:i/>
          <w:iCs/>
        </w:rPr>
        <w:t>Cell Rep Med</w:t>
      </w:r>
      <w:r w:rsidRPr="002F64B5">
        <w:rPr>
          <w:rFonts w:ascii="Book Antiqua" w:hAnsi="Book Antiqua"/>
        </w:rPr>
        <w:t xml:space="preserve"> 2021; </w:t>
      </w:r>
      <w:r w:rsidRPr="002F64B5">
        <w:rPr>
          <w:rFonts w:ascii="Book Antiqua" w:hAnsi="Book Antiqua"/>
          <w:b/>
          <w:bCs/>
        </w:rPr>
        <w:t>2</w:t>
      </w:r>
      <w:r w:rsidRPr="002F64B5">
        <w:rPr>
          <w:rFonts w:ascii="Book Antiqua" w:hAnsi="Book Antiqua"/>
        </w:rPr>
        <w:t>: 100419 [PMID: 34755133 DOI: 10.1016/j.xcrm.2021.100419]</w:t>
      </w:r>
    </w:p>
    <w:p w14:paraId="0ADFF4A8"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74 </w:t>
      </w:r>
      <w:proofErr w:type="spellStart"/>
      <w:r w:rsidRPr="002F64B5">
        <w:rPr>
          <w:rFonts w:ascii="Book Antiqua" w:hAnsi="Book Antiqua"/>
          <w:b/>
          <w:bCs/>
        </w:rPr>
        <w:t>Rovedatti</w:t>
      </w:r>
      <w:proofErr w:type="spellEnd"/>
      <w:r w:rsidRPr="002F64B5">
        <w:rPr>
          <w:rFonts w:ascii="Book Antiqua" w:hAnsi="Book Antiqua"/>
          <w:b/>
          <w:bCs/>
        </w:rPr>
        <w:t xml:space="preserve"> L</w:t>
      </w:r>
      <w:r w:rsidRPr="002F64B5">
        <w:rPr>
          <w:rFonts w:ascii="Book Antiqua" w:hAnsi="Book Antiqua"/>
        </w:rPr>
        <w:t xml:space="preserve">, </w:t>
      </w:r>
      <w:proofErr w:type="spellStart"/>
      <w:r w:rsidRPr="002F64B5">
        <w:rPr>
          <w:rFonts w:ascii="Book Antiqua" w:hAnsi="Book Antiqua"/>
        </w:rPr>
        <w:t>Lenti</w:t>
      </w:r>
      <w:proofErr w:type="spellEnd"/>
      <w:r w:rsidRPr="002F64B5">
        <w:rPr>
          <w:rFonts w:ascii="Book Antiqua" w:hAnsi="Book Antiqua"/>
        </w:rPr>
        <w:t xml:space="preserve"> MV, </w:t>
      </w:r>
      <w:proofErr w:type="spellStart"/>
      <w:r w:rsidRPr="002F64B5">
        <w:rPr>
          <w:rFonts w:ascii="Book Antiqua" w:hAnsi="Book Antiqua"/>
        </w:rPr>
        <w:t>Vanoli</w:t>
      </w:r>
      <w:proofErr w:type="spellEnd"/>
      <w:r w:rsidRPr="002F64B5">
        <w:rPr>
          <w:rFonts w:ascii="Book Antiqua" w:hAnsi="Book Antiqua"/>
        </w:rPr>
        <w:t xml:space="preserve"> A, </w:t>
      </w:r>
      <w:proofErr w:type="spellStart"/>
      <w:r w:rsidRPr="002F64B5">
        <w:rPr>
          <w:rFonts w:ascii="Book Antiqua" w:hAnsi="Book Antiqua"/>
        </w:rPr>
        <w:t>Feltri</w:t>
      </w:r>
      <w:proofErr w:type="spellEnd"/>
      <w:r w:rsidRPr="002F64B5">
        <w:rPr>
          <w:rFonts w:ascii="Book Antiqua" w:hAnsi="Book Antiqua"/>
        </w:rPr>
        <w:t xml:space="preserve"> M, De Grazia F, Di Sabatino A. Nivolumab-associated active neutrophilic gastritis. </w:t>
      </w:r>
      <w:r w:rsidRPr="002F64B5">
        <w:rPr>
          <w:rFonts w:ascii="Book Antiqua" w:hAnsi="Book Antiqua"/>
          <w:i/>
          <w:iCs/>
        </w:rPr>
        <w:t xml:space="preserve">J Clin </w:t>
      </w:r>
      <w:proofErr w:type="spellStart"/>
      <w:r w:rsidRPr="002F64B5">
        <w:rPr>
          <w:rFonts w:ascii="Book Antiqua" w:hAnsi="Book Antiqua"/>
          <w:i/>
          <w:iCs/>
        </w:rPr>
        <w:t>Pathol</w:t>
      </w:r>
      <w:proofErr w:type="spellEnd"/>
      <w:r w:rsidRPr="002F64B5">
        <w:rPr>
          <w:rFonts w:ascii="Book Antiqua" w:hAnsi="Book Antiqua"/>
        </w:rPr>
        <w:t xml:space="preserve"> 2020; </w:t>
      </w:r>
      <w:r w:rsidRPr="002F64B5">
        <w:rPr>
          <w:rFonts w:ascii="Book Antiqua" w:hAnsi="Book Antiqua"/>
          <w:b/>
          <w:bCs/>
        </w:rPr>
        <w:t>73</w:t>
      </w:r>
      <w:r w:rsidRPr="002F64B5">
        <w:rPr>
          <w:rFonts w:ascii="Book Antiqua" w:hAnsi="Book Antiqua"/>
        </w:rPr>
        <w:t>: 605-606 [PMID: 32161070 DOI: 10.1136/jclinpath-2020-206540]</w:t>
      </w:r>
    </w:p>
    <w:p w14:paraId="4CB976F2"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75 </w:t>
      </w:r>
      <w:proofErr w:type="spellStart"/>
      <w:r w:rsidRPr="002F64B5">
        <w:rPr>
          <w:rFonts w:ascii="Book Antiqua" w:hAnsi="Book Antiqua"/>
          <w:b/>
          <w:bCs/>
        </w:rPr>
        <w:t>Obeidat</w:t>
      </w:r>
      <w:proofErr w:type="spellEnd"/>
      <w:r w:rsidRPr="002F64B5">
        <w:rPr>
          <w:rFonts w:ascii="Book Antiqua" w:hAnsi="Book Antiqua"/>
          <w:b/>
          <w:bCs/>
        </w:rPr>
        <w:t xml:space="preserve"> A</w:t>
      </w:r>
      <w:r w:rsidRPr="002F64B5">
        <w:rPr>
          <w:rFonts w:ascii="Book Antiqua" w:hAnsi="Book Antiqua"/>
        </w:rPr>
        <w:t xml:space="preserve">, </w:t>
      </w:r>
      <w:proofErr w:type="spellStart"/>
      <w:r w:rsidRPr="002F64B5">
        <w:rPr>
          <w:rFonts w:ascii="Book Antiqua" w:hAnsi="Book Antiqua"/>
        </w:rPr>
        <w:t>Silangcruz</w:t>
      </w:r>
      <w:proofErr w:type="spellEnd"/>
      <w:r w:rsidRPr="002F64B5">
        <w:rPr>
          <w:rFonts w:ascii="Book Antiqua" w:hAnsi="Book Antiqua"/>
        </w:rPr>
        <w:t xml:space="preserve"> K, </w:t>
      </w:r>
      <w:proofErr w:type="spellStart"/>
      <w:r w:rsidRPr="002F64B5">
        <w:rPr>
          <w:rFonts w:ascii="Book Antiqua" w:hAnsi="Book Antiqua"/>
        </w:rPr>
        <w:t>Kozai</w:t>
      </w:r>
      <w:proofErr w:type="spellEnd"/>
      <w:r w:rsidRPr="002F64B5">
        <w:rPr>
          <w:rFonts w:ascii="Book Antiqua" w:hAnsi="Book Antiqua"/>
        </w:rPr>
        <w:t xml:space="preserve"> L, Wien E, Fujiwara Y, Nishimura Y. Clinical Characteristics and Outcomes of Gastritis Associated </w:t>
      </w:r>
      <w:proofErr w:type="gramStart"/>
      <w:r w:rsidRPr="002F64B5">
        <w:rPr>
          <w:rFonts w:ascii="Book Antiqua" w:hAnsi="Book Antiqua"/>
        </w:rPr>
        <w:t>With</w:t>
      </w:r>
      <w:proofErr w:type="gramEnd"/>
      <w:r w:rsidRPr="002F64B5">
        <w:rPr>
          <w:rFonts w:ascii="Book Antiqua" w:hAnsi="Book Antiqua"/>
        </w:rPr>
        <w:t xml:space="preserve"> Immune Checkpoint Inhibitors: Scoping Review. </w:t>
      </w:r>
      <w:r w:rsidRPr="002F64B5">
        <w:rPr>
          <w:rFonts w:ascii="Book Antiqua" w:hAnsi="Book Antiqua"/>
          <w:i/>
          <w:iCs/>
        </w:rPr>
        <w:t xml:space="preserve">J </w:t>
      </w:r>
      <w:proofErr w:type="spellStart"/>
      <w:r w:rsidRPr="002F64B5">
        <w:rPr>
          <w:rFonts w:ascii="Book Antiqua" w:hAnsi="Book Antiqua"/>
          <w:i/>
          <w:iCs/>
        </w:rPr>
        <w:t>Immunother</w:t>
      </w:r>
      <w:proofErr w:type="spellEnd"/>
      <w:r w:rsidRPr="002F64B5">
        <w:rPr>
          <w:rFonts w:ascii="Book Antiqua" w:hAnsi="Book Antiqua"/>
        </w:rPr>
        <w:t xml:space="preserve"> 2022; </w:t>
      </w:r>
      <w:r w:rsidRPr="002F64B5">
        <w:rPr>
          <w:rFonts w:ascii="Book Antiqua" w:hAnsi="Book Antiqua"/>
          <w:b/>
          <w:bCs/>
        </w:rPr>
        <w:t>45</w:t>
      </w:r>
      <w:r w:rsidRPr="002F64B5">
        <w:rPr>
          <w:rFonts w:ascii="Book Antiqua" w:hAnsi="Book Antiqua"/>
        </w:rPr>
        <w:t>: 363-369 [PMID: 35972801 DOI: 10.1097/CJI.0000000000000435]</w:t>
      </w:r>
    </w:p>
    <w:p w14:paraId="0214F84F"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76 </w:t>
      </w:r>
      <w:r w:rsidRPr="002F64B5">
        <w:rPr>
          <w:rFonts w:ascii="Book Antiqua" w:hAnsi="Book Antiqua"/>
          <w:b/>
          <w:bCs/>
        </w:rPr>
        <w:t>Iwamuro M</w:t>
      </w:r>
      <w:r w:rsidRPr="002F64B5">
        <w:rPr>
          <w:rFonts w:ascii="Book Antiqua" w:hAnsi="Book Antiqua"/>
        </w:rPr>
        <w:t xml:space="preserve">, Tanaka T, Kono Y, Kawano S, Okada H. Multiple White Plaques in the Esophagus: A Possible Case of Esophageal Mucosal Alteration Associated </w:t>
      </w:r>
      <w:proofErr w:type="gramStart"/>
      <w:r w:rsidRPr="002F64B5">
        <w:rPr>
          <w:rFonts w:ascii="Book Antiqua" w:hAnsi="Book Antiqua"/>
        </w:rPr>
        <w:t>With</w:t>
      </w:r>
      <w:proofErr w:type="gramEnd"/>
      <w:r w:rsidRPr="002F64B5">
        <w:rPr>
          <w:rFonts w:ascii="Book Antiqua" w:hAnsi="Book Antiqua"/>
        </w:rPr>
        <w:t xml:space="preserve"> Immune-Related Adverse Events of Immune Checkpoint Inhibitors. </w:t>
      </w:r>
      <w:proofErr w:type="spellStart"/>
      <w:r w:rsidRPr="002F64B5">
        <w:rPr>
          <w:rFonts w:ascii="Book Antiqua" w:hAnsi="Book Antiqua"/>
          <w:i/>
          <w:iCs/>
        </w:rPr>
        <w:t>Cureus</w:t>
      </w:r>
      <w:proofErr w:type="spellEnd"/>
      <w:r w:rsidRPr="002F64B5">
        <w:rPr>
          <w:rFonts w:ascii="Book Antiqua" w:hAnsi="Book Antiqua"/>
        </w:rPr>
        <w:t xml:space="preserve"> 2022; </w:t>
      </w:r>
      <w:r w:rsidRPr="002F64B5">
        <w:rPr>
          <w:rFonts w:ascii="Book Antiqua" w:hAnsi="Book Antiqua"/>
          <w:b/>
          <w:bCs/>
        </w:rPr>
        <w:t>14</w:t>
      </w:r>
      <w:r w:rsidRPr="002F64B5">
        <w:rPr>
          <w:rFonts w:ascii="Book Antiqua" w:hAnsi="Book Antiqua"/>
        </w:rPr>
        <w:t>: e32710 [PMID: 36686096 DOI: 10.7759/cureus.32710]</w:t>
      </w:r>
    </w:p>
    <w:p w14:paraId="7986B2BB" w14:textId="77777777" w:rsidR="006740D0" w:rsidRPr="002F64B5" w:rsidRDefault="006740D0" w:rsidP="002F64B5">
      <w:pPr>
        <w:spacing w:line="360" w:lineRule="auto"/>
        <w:jc w:val="both"/>
        <w:rPr>
          <w:rFonts w:ascii="Book Antiqua" w:hAnsi="Book Antiqua"/>
        </w:rPr>
      </w:pPr>
      <w:r w:rsidRPr="002F64B5">
        <w:rPr>
          <w:rFonts w:ascii="Book Antiqua" w:hAnsi="Book Antiqua"/>
        </w:rPr>
        <w:lastRenderedPageBreak/>
        <w:t xml:space="preserve">77 </w:t>
      </w:r>
      <w:r w:rsidRPr="002F64B5">
        <w:rPr>
          <w:rFonts w:ascii="Book Antiqua" w:hAnsi="Book Antiqua"/>
          <w:b/>
          <w:bCs/>
        </w:rPr>
        <w:t>Nishimura Y</w:t>
      </w:r>
      <w:r w:rsidRPr="002F64B5">
        <w:rPr>
          <w:rFonts w:ascii="Book Antiqua" w:hAnsi="Book Antiqua"/>
        </w:rPr>
        <w:t xml:space="preserve">, Yasuda M, </w:t>
      </w:r>
      <w:proofErr w:type="spellStart"/>
      <w:r w:rsidRPr="002F64B5">
        <w:rPr>
          <w:rFonts w:ascii="Book Antiqua" w:hAnsi="Book Antiqua"/>
        </w:rPr>
        <w:t>Ocho</w:t>
      </w:r>
      <w:proofErr w:type="spellEnd"/>
      <w:r w:rsidRPr="002F64B5">
        <w:rPr>
          <w:rFonts w:ascii="Book Antiqua" w:hAnsi="Book Antiqua"/>
        </w:rPr>
        <w:t xml:space="preserve"> K, </w:t>
      </w:r>
      <w:proofErr w:type="spellStart"/>
      <w:r w:rsidRPr="002F64B5">
        <w:rPr>
          <w:rFonts w:ascii="Book Antiqua" w:hAnsi="Book Antiqua"/>
        </w:rPr>
        <w:t>Iwamuro</w:t>
      </w:r>
      <w:proofErr w:type="spellEnd"/>
      <w:r w:rsidRPr="002F64B5">
        <w:rPr>
          <w:rFonts w:ascii="Book Antiqua" w:hAnsi="Book Antiqua"/>
        </w:rPr>
        <w:t xml:space="preserve"> M, Yamasaki O, Tanaka T, Otsuka F. Severe Gastritis after Administration of Nivolumab and Ipilimumab. </w:t>
      </w:r>
      <w:r w:rsidRPr="002F64B5">
        <w:rPr>
          <w:rFonts w:ascii="Book Antiqua" w:hAnsi="Book Antiqua"/>
          <w:i/>
          <w:iCs/>
        </w:rPr>
        <w:t>Case Rep Oncol</w:t>
      </w:r>
      <w:r w:rsidRPr="002F64B5">
        <w:rPr>
          <w:rFonts w:ascii="Book Antiqua" w:hAnsi="Book Antiqua"/>
        </w:rPr>
        <w:t xml:space="preserve"> 2018; </w:t>
      </w:r>
      <w:r w:rsidRPr="002F64B5">
        <w:rPr>
          <w:rFonts w:ascii="Book Antiqua" w:hAnsi="Book Antiqua"/>
          <w:b/>
          <w:bCs/>
        </w:rPr>
        <w:t>11</w:t>
      </w:r>
      <w:r w:rsidRPr="002F64B5">
        <w:rPr>
          <w:rFonts w:ascii="Book Antiqua" w:hAnsi="Book Antiqua"/>
        </w:rPr>
        <w:t>: 549-556 [PMID: 30186138 DOI: 10.1159/000491862]</w:t>
      </w:r>
    </w:p>
    <w:p w14:paraId="3F83AD71"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78 </w:t>
      </w:r>
      <w:proofErr w:type="spellStart"/>
      <w:r w:rsidRPr="002F64B5">
        <w:rPr>
          <w:rFonts w:ascii="Book Antiqua" w:hAnsi="Book Antiqua"/>
          <w:b/>
          <w:bCs/>
        </w:rPr>
        <w:t>Johncilla</w:t>
      </w:r>
      <w:proofErr w:type="spellEnd"/>
      <w:r w:rsidRPr="002F64B5">
        <w:rPr>
          <w:rFonts w:ascii="Book Antiqua" w:hAnsi="Book Antiqua"/>
          <w:b/>
          <w:bCs/>
        </w:rPr>
        <w:t xml:space="preserve"> M</w:t>
      </w:r>
      <w:r w:rsidRPr="002F64B5">
        <w:rPr>
          <w:rFonts w:ascii="Book Antiqua" w:hAnsi="Book Antiqua"/>
        </w:rPr>
        <w:t xml:space="preserve">, Grover S, Zhang X, Jain D, Srivastava A. Morphological spectrum of immune check-point inhibitor therapy-associated gastritis. </w:t>
      </w:r>
      <w:r w:rsidRPr="002F64B5">
        <w:rPr>
          <w:rFonts w:ascii="Book Antiqua" w:hAnsi="Book Antiqua"/>
          <w:i/>
          <w:iCs/>
        </w:rPr>
        <w:t>Histopathology</w:t>
      </w:r>
      <w:r w:rsidRPr="002F64B5">
        <w:rPr>
          <w:rFonts w:ascii="Book Antiqua" w:hAnsi="Book Antiqua"/>
        </w:rPr>
        <w:t xml:space="preserve"> 2020; </w:t>
      </w:r>
      <w:r w:rsidRPr="002F64B5">
        <w:rPr>
          <w:rFonts w:ascii="Book Antiqua" w:hAnsi="Book Antiqua"/>
          <w:b/>
          <w:bCs/>
        </w:rPr>
        <w:t>76</w:t>
      </w:r>
      <w:r w:rsidRPr="002F64B5">
        <w:rPr>
          <w:rFonts w:ascii="Book Antiqua" w:hAnsi="Book Antiqua"/>
        </w:rPr>
        <w:t>: 531-539 [PMID: 31692018 DOI: 10.1111/his.14029]</w:t>
      </w:r>
    </w:p>
    <w:p w14:paraId="39A19C0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79 </w:t>
      </w:r>
      <w:r w:rsidRPr="002F64B5">
        <w:rPr>
          <w:rFonts w:ascii="Book Antiqua" w:hAnsi="Book Antiqua"/>
          <w:b/>
          <w:bCs/>
        </w:rPr>
        <w:t>Bashari DR</w:t>
      </w:r>
      <w:r w:rsidRPr="002F64B5">
        <w:rPr>
          <w:rFonts w:ascii="Book Antiqua" w:hAnsi="Book Antiqua"/>
        </w:rPr>
        <w:t xml:space="preserve">. Severe Sprue-Like Enteropathy and Colitis due to Olmesartan: Lessons Learned </w:t>
      </w:r>
      <w:proofErr w:type="gramStart"/>
      <w:r w:rsidRPr="002F64B5">
        <w:rPr>
          <w:rFonts w:ascii="Book Antiqua" w:hAnsi="Book Antiqua"/>
        </w:rPr>
        <w:t>From</w:t>
      </w:r>
      <w:proofErr w:type="gramEnd"/>
      <w:r w:rsidRPr="002F64B5">
        <w:rPr>
          <w:rFonts w:ascii="Book Antiqua" w:hAnsi="Book Antiqua"/>
        </w:rPr>
        <w:t xml:space="preserve"> a Rare Entity. </w:t>
      </w:r>
      <w:r w:rsidRPr="002F64B5">
        <w:rPr>
          <w:rFonts w:ascii="Book Antiqua" w:hAnsi="Book Antiqua"/>
          <w:i/>
          <w:iCs/>
        </w:rPr>
        <w:t>Gastroenterology Res</w:t>
      </w:r>
      <w:r w:rsidRPr="002F64B5">
        <w:rPr>
          <w:rFonts w:ascii="Book Antiqua" w:hAnsi="Book Antiqua"/>
        </w:rPr>
        <w:t xml:space="preserve"> 2020; </w:t>
      </w:r>
      <w:r w:rsidRPr="002F64B5">
        <w:rPr>
          <w:rFonts w:ascii="Book Antiqua" w:hAnsi="Book Antiqua"/>
          <w:b/>
          <w:bCs/>
        </w:rPr>
        <w:t>13</w:t>
      </w:r>
      <w:r w:rsidRPr="002F64B5">
        <w:rPr>
          <w:rFonts w:ascii="Book Antiqua" w:hAnsi="Book Antiqua"/>
        </w:rPr>
        <w:t>: 150-154 [PMID: 32864026 DOI: 10.14740/gr1301]</w:t>
      </w:r>
    </w:p>
    <w:p w14:paraId="07EC4397"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80 </w:t>
      </w:r>
      <w:r w:rsidRPr="002F64B5">
        <w:rPr>
          <w:rFonts w:ascii="Book Antiqua" w:hAnsi="Book Antiqua"/>
          <w:b/>
          <w:bCs/>
        </w:rPr>
        <w:t>Santos-Antunes J</w:t>
      </w:r>
      <w:r w:rsidRPr="002F64B5">
        <w:rPr>
          <w:rFonts w:ascii="Book Antiqua" w:hAnsi="Book Antiqua"/>
        </w:rPr>
        <w:t xml:space="preserve">, Coelho R, Cardoso H, Macedo G. Drug-induced small-bowel mucosal atrophy. </w:t>
      </w:r>
      <w:r w:rsidRPr="002F64B5">
        <w:rPr>
          <w:rFonts w:ascii="Book Antiqua" w:hAnsi="Book Antiqua"/>
          <w:i/>
          <w:iCs/>
        </w:rPr>
        <w:t>Endoscopy</w:t>
      </w:r>
      <w:r w:rsidRPr="002F64B5">
        <w:rPr>
          <w:rFonts w:ascii="Book Antiqua" w:hAnsi="Book Antiqua"/>
        </w:rPr>
        <w:t xml:space="preserve"> 2015; </w:t>
      </w:r>
      <w:r w:rsidRPr="002F64B5">
        <w:rPr>
          <w:rFonts w:ascii="Book Antiqua" w:hAnsi="Book Antiqua"/>
          <w:b/>
          <w:bCs/>
        </w:rPr>
        <w:t xml:space="preserve">47 </w:t>
      </w:r>
      <w:r w:rsidRPr="002F64B5">
        <w:rPr>
          <w:rFonts w:ascii="Book Antiqua" w:hAnsi="Book Antiqua"/>
        </w:rPr>
        <w:t>Suppl 1 UCTN: E8 [PMID: 25603525 DOI: 10.1055/s-0034-1377984]</w:t>
      </w:r>
    </w:p>
    <w:p w14:paraId="0DE9B96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81 </w:t>
      </w:r>
      <w:r w:rsidRPr="002F64B5">
        <w:rPr>
          <w:rFonts w:ascii="Book Antiqua" w:hAnsi="Book Antiqua"/>
          <w:b/>
          <w:bCs/>
        </w:rPr>
        <w:t>Nielsen JA</w:t>
      </w:r>
      <w:r w:rsidRPr="002F64B5">
        <w:rPr>
          <w:rFonts w:ascii="Book Antiqua" w:hAnsi="Book Antiqua"/>
        </w:rPr>
        <w:t xml:space="preserve">, </w:t>
      </w:r>
      <w:proofErr w:type="spellStart"/>
      <w:r w:rsidRPr="002F64B5">
        <w:rPr>
          <w:rFonts w:ascii="Book Antiqua" w:hAnsi="Book Antiqua"/>
        </w:rPr>
        <w:t>Steephen</w:t>
      </w:r>
      <w:proofErr w:type="spellEnd"/>
      <w:r w:rsidRPr="002F64B5">
        <w:rPr>
          <w:rFonts w:ascii="Book Antiqua" w:hAnsi="Book Antiqua"/>
        </w:rPr>
        <w:t xml:space="preserve"> A, Lewin M. Angiotensin-II inhibitor (</w:t>
      </w:r>
      <w:proofErr w:type="spellStart"/>
      <w:r w:rsidRPr="002F64B5">
        <w:rPr>
          <w:rFonts w:ascii="Book Antiqua" w:hAnsi="Book Antiqua"/>
        </w:rPr>
        <w:t>olmesartan</w:t>
      </w:r>
      <w:proofErr w:type="spellEnd"/>
      <w:r w:rsidRPr="002F64B5">
        <w:rPr>
          <w:rFonts w:ascii="Book Antiqua" w:hAnsi="Book Antiqua"/>
        </w:rPr>
        <w:t xml:space="preserve">)-induced collagenous sprue with resolution following discontinuation of drug. </w:t>
      </w:r>
      <w:r w:rsidRPr="002F64B5">
        <w:rPr>
          <w:rFonts w:ascii="Book Antiqua" w:hAnsi="Book Antiqua"/>
          <w:i/>
          <w:iCs/>
        </w:rPr>
        <w:t>World J Gastroenterol</w:t>
      </w:r>
      <w:r w:rsidRPr="002F64B5">
        <w:rPr>
          <w:rFonts w:ascii="Book Antiqua" w:hAnsi="Book Antiqua"/>
        </w:rPr>
        <w:t xml:space="preserve"> 2013; </w:t>
      </w:r>
      <w:r w:rsidRPr="002F64B5">
        <w:rPr>
          <w:rFonts w:ascii="Book Antiqua" w:hAnsi="Book Antiqua"/>
          <w:b/>
          <w:bCs/>
        </w:rPr>
        <w:t>19</w:t>
      </w:r>
      <w:r w:rsidRPr="002F64B5">
        <w:rPr>
          <w:rFonts w:ascii="Book Antiqua" w:hAnsi="Book Antiqua"/>
        </w:rPr>
        <w:t>: 6928-6930 [PMID: 24187471 DOI: 10.3748/</w:t>
      </w:r>
      <w:proofErr w:type="gramStart"/>
      <w:r w:rsidRPr="002F64B5">
        <w:rPr>
          <w:rFonts w:ascii="Book Antiqua" w:hAnsi="Book Antiqua"/>
        </w:rPr>
        <w:t>wjg.v19.i</w:t>
      </w:r>
      <w:proofErr w:type="gramEnd"/>
      <w:r w:rsidRPr="002F64B5">
        <w:rPr>
          <w:rFonts w:ascii="Book Antiqua" w:hAnsi="Book Antiqua"/>
        </w:rPr>
        <w:t>40.6928]</w:t>
      </w:r>
    </w:p>
    <w:p w14:paraId="5A7B153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82 </w:t>
      </w:r>
      <w:proofErr w:type="spellStart"/>
      <w:r w:rsidRPr="002F64B5">
        <w:rPr>
          <w:rFonts w:ascii="Book Antiqua" w:hAnsi="Book Antiqua"/>
          <w:b/>
          <w:bCs/>
        </w:rPr>
        <w:t>Oduru</w:t>
      </w:r>
      <w:proofErr w:type="spellEnd"/>
      <w:r w:rsidRPr="002F64B5">
        <w:rPr>
          <w:rFonts w:ascii="Book Antiqua" w:hAnsi="Book Antiqua"/>
          <w:b/>
          <w:bCs/>
        </w:rPr>
        <w:t xml:space="preserve"> O</w:t>
      </w:r>
      <w:r w:rsidRPr="002F64B5">
        <w:rPr>
          <w:rFonts w:ascii="Book Antiqua" w:hAnsi="Book Antiqua"/>
        </w:rPr>
        <w:t xml:space="preserve">, Jo </w:t>
      </w:r>
      <w:proofErr w:type="spellStart"/>
      <w:r w:rsidRPr="002F64B5">
        <w:rPr>
          <w:rFonts w:ascii="Book Antiqua" w:hAnsi="Book Antiqua"/>
        </w:rPr>
        <w:t>Gumm</w:t>
      </w:r>
      <w:proofErr w:type="spellEnd"/>
      <w:r w:rsidRPr="002F64B5">
        <w:rPr>
          <w:rFonts w:ascii="Book Antiqua" w:hAnsi="Book Antiqua"/>
        </w:rPr>
        <w:t xml:space="preserve"> A, Sigurdsson L, Cook S, O'Connell DM. </w:t>
      </w:r>
      <w:proofErr w:type="spellStart"/>
      <w:r w:rsidRPr="002F64B5">
        <w:rPr>
          <w:rFonts w:ascii="Book Antiqua" w:hAnsi="Book Antiqua"/>
        </w:rPr>
        <w:t>Pseudomelanosis</w:t>
      </w:r>
      <w:proofErr w:type="spellEnd"/>
      <w:r w:rsidRPr="002F64B5">
        <w:rPr>
          <w:rFonts w:ascii="Book Antiqua" w:hAnsi="Book Antiqua"/>
        </w:rPr>
        <w:t xml:space="preserve"> </w:t>
      </w:r>
      <w:proofErr w:type="spellStart"/>
      <w:r w:rsidRPr="002F64B5">
        <w:rPr>
          <w:rFonts w:ascii="Book Antiqua" w:hAnsi="Book Antiqua"/>
        </w:rPr>
        <w:t>Duodeni</w:t>
      </w:r>
      <w:proofErr w:type="spellEnd"/>
      <w:r w:rsidRPr="002F64B5">
        <w:rPr>
          <w:rFonts w:ascii="Book Antiqua" w:hAnsi="Book Antiqua"/>
        </w:rPr>
        <w:t xml:space="preserve"> in a Child </w:t>
      </w:r>
      <w:proofErr w:type="gramStart"/>
      <w:r w:rsidRPr="002F64B5">
        <w:rPr>
          <w:rFonts w:ascii="Book Antiqua" w:hAnsi="Book Antiqua"/>
        </w:rPr>
        <w:t>With</w:t>
      </w:r>
      <w:proofErr w:type="gramEnd"/>
      <w:r w:rsidRPr="002F64B5">
        <w:rPr>
          <w:rFonts w:ascii="Book Antiqua" w:hAnsi="Book Antiqua"/>
        </w:rPr>
        <w:t xml:space="preserve"> Chronic Diarrhea. </w:t>
      </w:r>
      <w:r w:rsidRPr="002F64B5">
        <w:rPr>
          <w:rFonts w:ascii="Book Antiqua" w:hAnsi="Book Antiqua"/>
          <w:i/>
          <w:iCs/>
        </w:rPr>
        <w:t xml:space="preserve">J </w:t>
      </w:r>
      <w:proofErr w:type="spellStart"/>
      <w:r w:rsidRPr="002F64B5">
        <w:rPr>
          <w:rFonts w:ascii="Book Antiqua" w:hAnsi="Book Antiqua"/>
          <w:i/>
          <w:iCs/>
        </w:rPr>
        <w:t>Pediatr</w:t>
      </w:r>
      <w:proofErr w:type="spellEnd"/>
      <w:r w:rsidRPr="002F64B5">
        <w:rPr>
          <w:rFonts w:ascii="Book Antiqua" w:hAnsi="Book Antiqua"/>
          <w:i/>
          <w:iCs/>
        </w:rPr>
        <w:t xml:space="preserve"> Gastroenterol </w:t>
      </w:r>
      <w:proofErr w:type="spellStart"/>
      <w:r w:rsidRPr="002F64B5">
        <w:rPr>
          <w:rFonts w:ascii="Book Antiqua" w:hAnsi="Book Antiqua"/>
          <w:i/>
          <w:iCs/>
        </w:rPr>
        <w:t>Nutr</w:t>
      </w:r>
      <w:proofErr w:type="spellEnd"/>
      <w:r w:rsidRPr="002F64B5">
        <w:rPr>
          <w:rFonts w:ascii="Book Antiqua" w:hAnsi="Book Antiqua"/>
        </w:rPr>
        <w:t xml:space="preserve"> 2023; </w:t>
      </w:r>
      <w:r w:rsidRPr="002F64B5">
        <w:rPr>
          <w:rFonts w:ascii="Book Antiqua" w:hAnsi="Book Antiqua"/>
          <w:b/>
          <w:bCs/>
        </w:rPr>
        <w:t>76</w:t>
      </w:r>
      <w:r w:rsidRPr="002F64B5">
        <w:rPr>
          <w:rFonts w:ascii="Book Antiqua" w:hAnsi="Book Antiqua"/>
        </w:rPr>
        <w:t>: e45 [PMID: 36245084 DOI: 10.1097/MPG.0000000000003645]</w:t>
      </w:r>
    </w:p>
    <w:p w14:paraId="3EEA970F"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83 </w:t>
      </w:r>
      <w:r w:rsidRPr="002F64B5">
        <w:rPr>
          <w:rFonts w:ascii="Book Antiqua" w:hAnsi="Book Antiqua"/>
          <w:b/>
          <w:bCs/>
        </w:rPr>
        <w:t>Kanda N</w:t>
      </w:r>
      <w:r w:rsidRPr="002F64B5">
        <w:rPr>
          <w:rFonts w:ascii="Book Antiqua" w:hAnsi="Book Antiqua"/>
        </w:rPr>
        <w:t xml:space="preserve">, Izumi Y. A case of </w:t>
      </w:r>
      <w:proofErr w:type="spellStart"/>
      <w:r w:rsidRPr="002F64B5">
        <w:rPr>
          <w:rFonts w:ascii="Book Antiqua" w:hAnsi="Book Antiqua"/>
        </w:rPr>
        <w:t>pseudomelanosis</w:t>
      </w:r>
      <w:proofErr w:type="spellEnd"/>
      <w:r w:rsidRPr="002F64B5">
        <w:rPr>
          <w:rFonts w:ascii="Book Antiqua" w:hAnsi="Book Antiqua"/>
        </w:rPr>
        <w:t xml:space="preserve"> </w:t>
      </w:r>
      <w:proofErr w:type="spellStart"/>
      <w:r w:rsidRPr="002F64B5">
        <w:rPr>
          <w:rFonts w:ascii="Book Antiqua" w:hAnsi="Book Antiqua"/>
        </w:rPr>
        <w:t>duodeni</w:t>
      </w:r>
      <w:proofErr w:type="spellEnd"/>
      <w:r w:rsidRPr="002F64B5">
        <w:rPr>
          <w:rFonts w:ascii="Book Antiqua" w:hAnsi="Book Antiqua"/>
        </w:rPr>
        <w:t xml:space="preserve"> that disappeared after discontinuation of iron pills. </w:t>
      </w:r>
      <w:proofErr w:type="spellStart"/>
      <w:r w:rsidRPr="002F64B5">
        <w:rPr>
          <w:rFonts w:ascii="Book Antiqua" w:hAnsi="Book Antiqua"/>
          <w:i/>
          <w:iCs/>
        </w:rPr>
        <w:t>Gastrointest</w:t>
      </w:r>
      <w:proofErr w:type="spellEnd"/>
      <w:r w:rsidRPr="002F64B5">
        <w:rPr>
          <w:rFonts w:ascii="Book Antiqua" w:hAnsi="Book Antiqua"/>
          <w:i/>
          <w:iCs/>
        </w:rPr>
        <w:t xml:space="preserve"> </w:t>
      </w:r>
      <w:proofErr w:type="spellStart"/>
      <w:r w:rsidRPr="002F64B5">
        <w:rPr>
          <w:rFonts w:ascii="Book Antiqua" w:hAnsi="Book Antiqua"/>
          <w:i/>
          <w:iCs/>
        </w:rPr>
        <w:t>Endosc</w:t>
      </w:r>
      <w:proofErr w:type="spellEnd"/>
      <w:r w:rsidRPr="002F64B5">
        <w:rPr>
          <w:rFonts w:ascii="Book Antiqua" w:hAnsi="Book Antiqua"/>
        </w:rPr>
        <w:t xml:space="preserve"> 2023; </w:t>
      </w:r>
      <w:r w:rsidRPr="002F64B5">
        <w:rPr>
          <w:rFonts w:ascii="Book Antiqua" w:hAnsi="Book Antiqua"/>
          <w:b/>
          <w:bCs/>
        </w:rPr>
        <w:t>97</w:t>
      </w:r>
      <w:r w:rsidRPr="002F64B5">
        <w:rPr>
          <w:rFonts w:ascii="Book Antiqua" w:hAnsi="Book Antiqua"/>
        </w:rPr>
        <w:t>: 597-598 [PMID: 36209768 DOI: 10.1016/j.gie.2022.10.002]</w:t>
      </w:r>
    </w:p>
    <w:p w14:paraId="48B1E261"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84 </w:t>
      </w:r>
      <w:r w:rsidRPr="002F64B5">
        <w:rPr>
          <w:rFonts w:ascii="Book Antiqua" w:hAnsi="Book Antiqua"/>
          <w:b/>
          <w:bCs/>
        </w:rPr>
        <w:t>Cheema HI</w:t>
      </w:r>
      <w:r w:rsidRPr="002F64B5">
        <w:rPr>
          <w:rFonts w:ascii="Book Antiqua" w:hAnsi="Book Antiqua"/>
        </w:rPr>
        <w:t xml:space="preserve">, </w:t>
      </w:r>
      <w:proofErr w:type="spellStart"/>
      <w:r w:rsidRPr="002F64B5">
        <w:rPr>
          <w:rFonts w:ascii="Book Antiqua" w:hAnsi="Book Antiqua"/>
        </w:rPr>
        <w:t>Raghavapuram</w:t>
      </w:r>
      <w:proofErr w:type="spellEnd"/>
      <w:r w:rsidRPr="002F64B5">
        <w:rPr>
          <w:rFonts w:ascii="Book Antiqua" w:hAnsi="Book Antiqua"/>
        </w:rPr>
        <w:t xml:space="preserve"> S, Boston I, Augustine T, </w:t>
      </w:r>
      <w:proofErr w:type="spellStart"/>
      <w:r w:rsidRPr="002F64B5">
        <w:rPr>
          <w:rFonts w:ascii="Book Antiqua" w:hAnsi="Book Antiqua"/>
        </w:rPr>
        <w:t>Tharian</w:t>
      </w:r>
      <w:proofErr w:type="spellEnd"/>
      <w:r w:rsidRPr="002F64B5">
        <w:rPr>
          <w:rFonts w:ascii="Book Antiqua" w:hAnsi="Book Antiqua"/>
        </w:rPr>
        <w:t xml:space="preserve"> B. A Case of Duodenal "Spot" Diagnosis. </w:t>
      </w:r>
      <w:proofErr w:type="spellStart"/>
      <w:r w:rsidRPr="002F64B5">
        <w:rPr>
          <w:rFonts w:ascii="Book Antiqua" w:hAnsi="Book Antiqua"/>
          <w:i/>
          <w:iCs/>
        </w:rPr>
        <w:t>Cureus</w:t>
      </w:r>
      <w:proofErr w:type="spellEnd"/>
      <w:r w:rsidRPr="002F64B5">
        <w:rPr>
          <w:rFonts w:ascii="Book Antiqua" w:hAnsi="Book Antiqua"/>
        </w:rPr>
        <w:t xml:space="preserve"> 2022; </w:t>
      </w:r>
      <w:r w:rsidRPr="002F64B5">
        <w:rPr>
          <w:rFonts w:ascii="Book Antiqua" w:hAnsi="Book Antiqua"/>
          <w:b/>
          <w:bCs/>
        </w:rPr>
        <w:t>14</w:t>
      </w:r>
      <w:r w:rsidRPr="002F64B5">
        <w:rPr>
          <w:rFonts w:ascii="Book Antiqua" w:hAnsi="Book Antiqua"/>
        </w:rPr>
        <w:t>: e25500 [PMID: 35800839 DOI: 10.7759/cureus.25500]</w:t>
      </w:r>
    </w:p>
    <w:p w14:paraId="6B468B76"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85 </w:t>
      </w:r>
      <w:r w:rsidRPr="002F64B5">
        <w:rPr>
          <w:rFonts w:ascii="Book Antiqua" w:hAnsi="Book Antiqua"/>
          <w:b/>
          <w:bCs/>
        </w:rPr>
        <w:t>Lopez G</w:t>
      </w:r>
      <w:r w:rsidRPr="002F64B5">
        <w:rPr>
          <w:rFonts w:ascii="Book Antiqua" w:hAnsi="Book Antiqua"/>
        </w:rPr>
        <w:t xml:space="preserve">, D'Ercole M, Ferrero S, Croci GA. Duodenal </w:t>
      </w:r>
      <w:proofErr w:type="spellStart"/>
      <w:r w:rsidRPr="002F64B5">
        <w:rPr>
          <w:rFonts w:ascii="Book Antiqua" w:hAnsi="Book Antiqua"/>
        </w:rPr>
        <w:t>Pseudomelanosis</w:t>
      </w:r>
      <w:proofErr w:type="spellEnd"/>
      <w:r w:rsidRPr="002F64B5">
        <w:rPr>
          <w:rFonts w:ascii="Book Antiqua" w:hAnsi="Book Antiqua"/>
        </w:rPr>
        <w:t xml:space="preserve">: A Literature Review. </w:t>
      </w:r>
      <w:r w:rsidRPr="002F64B5">
        <w:rPr>
          <w:rFonts w:ascii="Book Antiqua" w:hAnsi="Book Antiqua"/>
          <w:i/>
          <w:iCs/>
        </w:rPr>
        <w:t>Diagnostics (Basel)</w:t>
      </w:r>
      <w:r w:rsidRPr="002F64B5">
        <w:rPr>
          <w:rFonts w:ascii="Book Antiqua" w:hAnsi="Book Antiqua"/>
        </w:rPr>
        <w:t xml:space="preserve"> 2021; </w:t>
      </w:r>
      <w:r w:rsidRPr="002F64B5">
        <w:rPr>
          <w:rFonts w:ascii="Book Antiqua" w:hAnsi="Book Antiqua"/>
          <w:b/>
          <w:bCs/>
        </w:rPr>
        <w:t>11</w:t>
      </w:r>
      <w:r w:rsidRPr="002F64B5">
        <w:rPr>
          <w:rFonts w:ascii="Book Antiqua" w:hAnsi="Book Antiqua"/>
        </w:rPr>
        <w:t xml:space="preserve"> [PMID: 34829321 DOI: 10.3390/diagnostics11111974]</w:t>
      </w:r>
    </w:p>
    <w:p w14:paraId="0C61211C"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86 </w:t>
      </w:r>
      <w:r w:rsidRPr="002F64B5">
        <w:rPr>
          <w:rFonts w:ascii="Book Antiqua" w:hAnsi="Book Antiqua"/>
          <w:b/>
          <w:bCs/>
        </w:rPr>
        <w:t>Ching D</w:t>
      </w:r>
      <w:r w:rsidRPr="002F64B5">
        <w:rPr>
          <w:rFonts w:ascii="Book Antiqua" w:hAnsi="Book Antiqua"/>
        </w:rPr>
        <w:t xml:space="preserve">, Houghton D, Slim Z, Kumarasinghe MP. Duodenal pigment deposition in a patient with chronic renal failure. </w:t>
      </w:r>
      <w:r w:rsidRPr="002F64B5">
        <w:rPr>
          <w:rFonts w:ascii="Book Antiqua" w:hAnsi="Book Antiqua"/>
          <w:i/>
          <w:iCs/>
        </w:rPr>
        <w:t>Pathology</w:t>
      </w:r>
      <w:r w:rsidRPr="002F64B5">
        <w:rPr>
          <w:rFonts w:ascii="Book Antiqua" w:hAnsi="Book Antiqua"/>
        </w:rPr>
        <w:t xml:space="preserve"> 2020; </w:t>
      </w:r>
      <w:r w:rsidRPr="002F64B5">
        <w:rPr>
          <w:rFonts w:ascii="Book Antiqua" w:hAnsi="Book Antiqua"/>
          <w:b/>
          <w:bCs/>
        </w:rPr>
        <w:t>52</w:t>
      </w:r>
      <w:r w:rsidRPr="002F64B5">
        <w:rPr>
          <w:rFonts w:ascii="Book Antiqua" w:hAnsi="Book Antiqua"/>
        </w:rPr>
        <w:t>: 729-731 [PMID: 32854935 DOI: 10.1016/j.pathol.2020.06.015]</w:t>
      </w:r>
    </w:p>
    <w:p w14:paraId="053FF0BD"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87 </w:t>
      </w:r>
      <w:r w:rsidRPr="002F64B5">
        <w:rPr>
          <w:rFonts w:ascii="Book Antiqua" w:hAnsi="Book Antiqua"/>
          <w:b/>
          <w:bCs/>
        </w:rPr>
        <w:t>Iwamuro M</w:t>
      </w:r>
      <w:r w:rsidRPr="002F64B5">
        <w:rPr>
          <w:rFonts w:ascii="Book Antiqua" w:hAnsi="Book Antiqua"/>
        </w:rPr>
        <w:t xml:space="preserve">, Urata H, Tanaka T, Kawano S, Kawahara Y, Okada H. Frequent Involvement of the Duodenum with Lanthanum Deposition: A Retrospective </w:t>
      </w:r>
      <w:r w:rsidRPr="002F64B5">
        <w:rPr>
          <w:rFonts w:ascii="Book Antiqua" w:hAnsi="Book Antiqua"/>
        </w:rPr>
        <w:lastRenderedPageBreak/>
        <w:t xml:space="preserve">Observational Study. </w:t>
      </w:r>
      <w:r w:rsidRPr="002F64B5">
        <w:rPr>
          <w:rFonts w:ascii="Book Antiqua" w:hAnsi="Book Antiqua"/>
          <w:i/>
          <w:iCs/>
        </w:rPr>
        <w:t>Intern Med</w:t>
      </w:r>
      <w:r w:rsidRPr="002F64B5">
        <w:rPr>
          <w:rFonts w:ascii="Book Antiqua" w:hAnsi="Book Antiqua"/>
        </w:rPr>
        <w:t xml:space="preserve"> 2019; </w:t>
      </w:r>
      <w:r w:rsidRPr="002F64B5">
        <w:rPr>
          <w:rFonts w:ascii="Book Antiqua" w:hAnsi="Book Antiqua"/>
          <w:b/>
          <w:bCs/>
        </w:rPr>
        <w:t>58</w:t>
      </w:r>
      <w:r w:rsidRPr="002F64B5">
        <w:rPr>
          <w:rFonts w:ascii="Book Antiqua" w:hAnsi="Book Antiqua"/>
        </w:rPr>
        <w:t>: 2283-2289 [PMID: 31118380 DOI: 10.2169/internalmedicine.2398-18]</w:t>
      </w:r>
    </w:p>
    <w:p w14:paraId="010333AB" w14:textId="77777777" w:rsidR="006740D0" w:rsidRPr="002F64B5" w:rsidRDefault="006740D0" w:rsidP="002F64B5">
      <w:pPr>
        <w:spacing w:line="360" w:lineRule="auto"/>
        <w:jc w:val="both"/>
        <w:rPr>
          <w:rFonts w:ascii="Book Antiqua" w:hAnsi="Book Antiqua"/>
        </w:rPr>
      </w:pPr>
      <w:r w:rsidRPr="002F64B5">
        <w:rPr>
          <w:rFonts w:ascii="Book Antiqua" w:hAnsi="Book Antiqua"/>
        </w:rPr>
        <w:t xml:space="preserve">88 </w:t>
      </w:r>
      <w:r w:rsidRPr="002F64B5">
        <w:rPr>
          <w:rFonts w:ascii="Book Antiqua" w:hAnsi="Book Antiqua"/>
          <w:b/>
          <w:bCs/>
        </w:rPr>
        <w:t>Iwamuro M</w:t>
      </w:r>
      <w:r w:rsidRPr="002F64B5">
        <w:rPr>
          <w:rFonts w:ascii="Book Antiqua" w:hAnsi="Book Antiqua"/>
        </w:rPr>
        <w:t xml:space="preserve">, Tanaka T, Urata H, Kimoto K, Okada H. Lanthanum phosphate deposition in the duodenum. </w:t>
      </w:r>
      <w:proofErr w:type="spellStart"/>
      <w:r w:rsidRPr="002F64B5">
        <w:rPr>
          <w:rFonts w:ascii="Book Antiqua" w:hAnsi="Book Antiqua"/>
          <w:i/>
          <w:iCs/>
        </w:rPr>
        <w:t>Gastrointest</w:t>
      </w:r>
      <w:proofErr w:type="spellEnd"/>
      <w:r w:rsidRPr="002F64B5">
        <w:rPr>
          <w:rFonts w:ascii="Book Antiqua" w:hAnsi="Book Antiqua"/>
          <w:i/>
          <w:iCs/>
        </w:rPr>
        <w:t xml:space="preserve"> </w:t>
      </w:r>
      <w:proofErr w:type="spellStart"/>
      <w:r w:rsidRPr="002F64B5">
        <w:rPr>
          <w:rFonts w:ascii="Book Antiqua" w:hAnsi="Book Antiqua"/>
          <w:i/>
          <w:iCs/>
        </w:rPr>
        <w:t>Endosc</w:t>
      </w:r>
      <w:proofErr w:type="spellEnd"/>
      <w:r w:rsidRPr="002F64B5">
        <w:rPr>
          <w:rFonts w:ascii="Book Antiqua" w:hAnsi="Book Antiqua"/>
        </w:rPr>
        <w:t xml:space="preserve"> 2017; </w:t>
      </w:r>
      <w:r w:rsidRPr="002F64B5">
        <w:rPr>
          <w:rFonts w:ascii="Book Antiqua" w:hAnsi="Book Antiqua"/>
          <w:b/>
          <w:bCs/>
        </w:rPr>
        <w:t>85</w:t>
      </w:r>
      <w:r w:rsidRPr="002F64B5">
        <w:rPr>
          <w:rFonts w:ascii="Book Antiqua" w:hAnsi="Book Antiqua"/>
        </w:rPr>
        <w:t>: 1103-1104 [PMID: 27339946 DOI: 10.1016/j.gie.2016.06.012]</w:t>
      </w:r>
    </w:p>
    <w:bookmarkEnd w:id="1548"/>
    <w:bookmarkEnd w:id="1549"/>
    <w:p w14:paraId="3E6A91CC" w14:textId="2098D2CC" w:rsidR="00A77B3E" w:rsidRPr="002F64B5" w:rsidRDefault="00A77B3E" w:rsidP="002F64B5">
      <w:pPr>
        <w:spacing w:line="360" w:lineRule="auto"/>
        <w:jc w:val="both"/>
        <w:rPr>
          <w:rFonts w:ascii="Book Antiqua" w:hAnsi="Book Antiqua"/>
        </w:rPr>
      </w:pPr>
    </w:p>
    <w:p w14:paraId="1968264A" w14:textId="77777777" w:rsidR="00A77B3E" w:rsidRPr="002F64B5" w:rsidRDefault="00A77B3E" w:rsidP="002F64B5">
      <w:pPr>
        <w:spacing w:line="360" w:lineRule="auto"/>
        <w:jc w:val="both"/>
        <w:rPr>
          <w:rFonts w:ascii="Book Antiqua" w:hAnsi="Book Antiqua"/>
        </w:rPr>
        <w:sectPr w:rsidR="00A77B3E" w:rsidRPr="002F64B5" w:rsidSect="00D82FE5">
          <w:pgSz w:w="11906" w:h="16838" w:code="9"/>
          <w:pgMar w:top="1440" w:right="1440" w:bottom="1440" w:left="1440" w:header="720" w:footer="720" w:gutter="0"/>
          <w:cols w:space="720"/>
          <w:docGrid w:linePitch="360"/>
        </w:sectPr>
      </w:pPr>
    </w:p>
    <w:p w14:paraId="4B919CEE"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color w:val="000000"/>
        </w:rPr>
        <w:lastRenderedPageBreak/>
        <w:t>Footnotes</w:t>
      </w:r>
    </w:p>
    <w:p w14:paraId="05E70943" w14:textId="77777777" w:rsidR="002D6A25" w:rsidRPr="002F64B5" w:rsidRDefault="00214028" w:rsidP="002F64B5">
      <w:pPr>
        <w:spacing w:line="360" w:lineRule="auto"/>
        <w:jc w:val="both"/>
        <w:rPr>
          <w:rFonts w:ascii="Book Antiqua" w:hAnsi="Book Antiqua"/>
        </w:rPr>
      </w:pPr>
      <w:r w:rsidRPr="002F64B5">
        <w:rPr>
          <w:rFonts w:ascii="Book Antiqua" w:eastAsia="Book Antiqua" w:hAnsi="Book Antiqua" w:cs="Book Antiqua"/>
          <w:b/>
          <w:bCs/>
        </w:rPr>
        <w:t xml:space="preserve">Conflict-of-interest statement: </w:t>
      </w:r>
      <w:r w:rsidR="002D6A25" w:rsidRPr="002F64B5">
        <w:rPr>
          <w:rFonts w:ascii="Book Antiqua" w:hAnsi="Book Antiqua"/>
        </w:rPr>
        <w:t xml:space="preserve">Iwamuro M has received lecture fees from Otsuka Pharmaceutical Co., Ltd. and Ono Pharmaceutical Co., Ltd., as well as grants from Taisho Pharmaceutical Co., Ltd., </w:t>
      </w:r>
      <w:proofErr w:type="spellStart"/>
      <w:r w:rsidR="002D6A25" w:rsidRPr="002F64B5">
        <w:rPr>
          <w:rFonts w:ascii="Book Antiqua" w:hAnsi="Book Antiqua"/>
        </w:rPr>
        <w:t>Zeria</w:t>
      </w:r>
      <w:proofErr w:type="spellEnd"/>
      <w:r w:rsidR="002D6A25" w:rsidRPr="002F64B5">
        <w:rPr>
          <w:rFonts w:ascii="Book Antiqua" w:hAnsi="Book Antiqua"/>
        </w:rPr>
        <w:t xml:space="preserve"> Pharmaceutical Co., Ltd., Mochida Pharmaceutical Co., Ltd., and Abbott Japan Co., Ltd. Kawano S has received lecture fees from Otsuka Pharmaceutical Co., Ltd., Takeda Pharmaceutical Company Limited, Astellas Pharma Inc., AstraZeneca PLC, </w:t>
      </w:r>
      <w:proofErr w:type="spellStart"/>
      <w:r w:rsidR="002D6A25" w:rsidRPr="002F64B5">
        <w:rPr>
          <w:rFonts w:ascii="Book Antiqua" w:hAnsi="Book Antiqua"/>
        </w:rPr>
        <w:t>Viatris</w:t>
      </w:r>
      <w:proofErr w:type="spellEnd"/>
      <w:r w:rsidR="002D6A25" w:rsidRPr="002F64B5">
        <w:rPr>
          <w:rFonts w:ascii="Book Antiqua" w:hAnsi="Book Antiqua"/>
        </w:rPr>
        <w:t xml:space="preserve"> Inc., </w:t>
      </w:r>
      <w:proofErr w:type="spellStart"/>
      <w:r w:rsidR="002D6A25" w:rsidRPr="002F64B5">
        <w:rPr>
          <w:rFonts w:ascii="Book Antiqua" w:hAnsi="Book Antiqua"/>
        </w:rPr>
        <w:t>Zeria</w:t>
      </w:r>
      <w:proofErr w:type="spellEnd"/>
      <w:r w:rsidR="002D6A25" w:rsidRPr="002F64B5">
        <w:rPr>
          <w:rFonts w:ascii="Book Antiqua" w:hAnsi="Book Antiqua"/>
        </w:rPr>
        <w:t xml:space="preserve"> Pharmaceutical Co., Ltd., and EA Pharma Co., Ltd., along with grants from Taisho Pharmaceutical Co., Ltd., </w:t>
      </w:r>
      <w:proofErr w:type="spellStart"/>
      <w:r w:rsidR="002D6A25" w:rsidRPr="002F64B5">
        <w:rPr>
          <w:rFonts w:ascii="Book Antiqua" w:hAnsi="Book Antiqua"/>
        </w:rPr>
        <w:t>Zeria</w:t>
      </w:r>
      <w:proofErr w:type="spellEnd"/>
      <w:r w:rsidR="002D6A25" w:rsidRPr="002F64B5">
        <w:rPr>
          <w:rFonts w:ascii="Book Antiqua" w:hAnsi="Book Antiqua"/>
        </w:rPr>
        <w:t xml:space="preserve"> Pharmaceutical Co., Ltd., Mochida Pharmaceutical Co., Ltd., and Abbott Japan Co., Ltd. Otsuka M has received lecture fees from Chugai Pharmaceutical Co., Ltd., Gilead Sciences, Inc., Merck &amp; Co., Inc., Otsuka Pharmaceutical Co., Ltd., Takeda Pharmaceutical Company Limited, AbbVie GK, EA Pharma Co., Ltd., and Kowa Company, Ltd., along with grants from Taisho Pharmaceutical Co., Ltd., </w:t>
      </w:r>
      <w:proofErr w:type="spellStart"/>
      <w:r w:rsidR="002D6A25" w:rsidRPr="002F64B5">
        <w:rPr>
          <w:rFonts w:ascii="Book Antiqua" w:hAnsi="Book Antiqua"/>
        </w:rPr>
        <w:t>Zeria</w:t>
      </w:r>
      <w:proofErr w:type="spellEnd"/>
      <w:r w:rsidR="002D6A25" w:rsidRPr="002F64B5">
        <w:rPr>
          <w:rFonts w:ascii="Book Antiqua" w:hAnsi="Book Antiqua"/>
        </w:rPr>
        <w:t xml:space="preserve"> Pharmaceutical Co., Ltd., Mochida Pharmaceutical Co., Ltd., and Abbott Japan Co., Ltd.</w:t>
      </w:r>
    </w:p>
    <w:p w14:paraId="680C5470" w14:textId="0B5B0571" w:rsidR="00A77B3E" w:rsidRPr="002F64B5" w:rsidRDefault="00A77B3E" w:rsidP="002F64B5">
      <w:pPr>
        <w:spacing w:line="360" w:lineRule="auto"/>
        <w:jc w:val="both"/>
        <w:rPr>
          <w:rFonts w:ascii="Book Antiqua" w:hAnsi="Book Antiqua"/>
        </w:rPr>
      </w:pPr>
    </w:p>
    <w:p w14:paraId="3C1031C4"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bCs/>
        </w:rPr>
        <w:t xml:space="preserve">Open-Access: </w:t>
      </w:r>
      <w:r w:rsidRPr="002F64B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F64B5">
        <w:rPr>
          <w:rFonts w:ascii="Book Antiqua" w:eastAsia="Book Antiqua" w:hAnsi="Book Antiqua" w:cs="Book Antiqua"/>
        </w:rPr>
        <w:t>NonCommercial</w:t>
      </w:r>
      <w:proofErr w:type="spellEnd"/>
      <w:r w:rsidRPr="002F64B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4520751" w14:textId="77777777" w:rsidR="00A77B3E" w:rsidRPr="002F64B5" w:rsidRDefault="00A77B3E" w:rsidP="002F64B5">
      <w:pPr>
        <w:spacing w:line="360" w:lineRule="auto"/>
        <w:jc w:val="both"/>
        <w:rPr>
          <w:rFonts w:ascii="Book Antiqua" w:hAnsi="Book Antiqua"/>
        </w:rPr>
      </w:pPr>
    </w:p>
    <w:p w14:paraId="69EF8378"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color w:val="000000"/>
        </w:rPr>
        <w:t xml:space="preserve">Provenance and peer review: </w:t>
      </w:r>
      <w:r w:rsidRPr="002F64B5">
        <w:rPr>
          <w:rFonts w:ascii="Book Antiqua" w:eastAsia="Book Antiqua" w:hAnsi="Book Antiqua" w:cs="Book Antiqua"/>
        </w:rPr>
        <w:t>Invited article; Externally peer reviewed.</w:t>
      </w:r>
    </w:p>
    <w:p w14:paraId="249372A7"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color w:val="000000"/>
        </w:rPr>
        <w:t xml:space="preserve">Peer-review model: </w:t>
      </w:r>
      <w:r w:rsidRPr="002F64B5">
        <w:rPr>
          <w:rFonts w:ascii="Book Antiqua" w:eastAsia="Book Antiqua" w:hAnsi="Book Antiqua" w:cs="Book Antiqua"/>
        </w:rPr>
        <w:t>Single blind</w:t>
      </w:r>
    </w:p>
    <w:p w14:paraId="59128D00" w14:textId="77777777" w:rsidR="00A77B3E" w:rsidRPr="002F64B5" w:rsidRDefault="00A77B3E" w:rsidP="002F64B5">
      <w:pPr>
        <w:spacing w:line="360" w:lineRule="auto"/>
        <w:jc w:val="both"/>
        <w:rPr>
          <w:rFonts w:ascii="Book Antiqua" w:hAnsi="Book Antiqua"/>
        </w:rPr>
      </w:pPr>
    </w:p>
    <w:p w14:paraId="37B81BE8" w14:textId="7F51A18B"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color w:val="000000"/>
        </w:rPr>
        <w:t xml:space="preserve">Specialty type: </w:t>
      </w:r>
      <w:bookmarkStart w:id="1550" w:name="OLE_LINK1473"/>
      <w:bookmarkStart w:id="1551" w:name="OLE_LINK1474"/>
      <w:r w:rsidR="002D6A25" w:rsidRPr="002F64B5">
        <w:rPr>
          <w:rFonts w:ascii="Book Antiqua" w:eastAsia="微软雅黑" w:hAnsi="Book Antiqua" w:cs="宋体"/>
        </w:rPr>
        <w:t>Gastroenterology and hepatology</w:t>
      </w:r>
      <w:bookmarkEnd w:id="1550"/>
      <w:bookmarkEnd w:id="1551"/>
    </w:p>
    <w:p w14:paraId="2D136421"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color w:val="000000"/>
        </w:rPr>
        <w:t xml:space="preserve">Country/Territory of origin: </w:t>
      </w:r>
      <w:r w:rsidRPr="002F64B5">
        <w:rPr>
          <w:rFonts w:ascii="Book Antiqua" w:eastAsia="Book Antiqua" w:hAnsi="Book Antiqua" w:cs="Book Antiqua"/>
        </w:rPr>
        <w:t>Japan</w:t>
      </w:r>
    </w:p>
    <w:p w14:paraId="5BF51F74"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b/>
          <w:color w:val="000000"/>
        </w:rPr>
        <w:t>Peer-review report’s scientific quality classification</w:t>
      </w:r>
    </w:p>
    <w:p w14:paraId="65C47A55"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rPr>
        <w:t>Grade A (Excellent): 0</w:t>
      </w:r>
    </w:p>
    <w:p w14:paraId="3D95FCE0"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rPr>
        <w:t>Grade B (Very good): B</w:t>
      </w:r>
    </w:p>
    <w:p w14:paraId="3E12E9BA"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rPr>
        <w:lastRenderedPageBreak/>
        <w:t>Grade C (Good): 0</w:t>
      </w:r>
    </w:p>
    <w:p w14:paraId="769D61EE"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rPr>
        <w:t>Grade D (Fair): 0</w:t>
      </w:r>
    </w:p>
    <w:p w14:paraId="0EC2CDBE" w14:textId="77777777" w:rsidR="00A77B3E" w:rsidRPr="002F64B5" w:rsidRDefault="00214028" w:rsidP="002F64B5">
      <w:pPr>
        <w:spacing w:line="360" w:lineRule="auto"/>
        <w:jc w:val="both"/>
        <w:rPr>
          <w:rFonts w:ascii="Book Antiqua" w:hAnsi="Book Antiqua"/>
        </w:rPr>
      </w:pPr>
      <w:r w:rsidRPr="002F64B5">
        <w:rPr>
          <w:rFonts w:ascii="Book Antiqua" w:eastAsia="Book Antiqua" w:hAnsi="Book Antiqua" w:cs="Book Antiqua"/>
        </w:rPr>
        <w:t>Grade E (Poor): 0</w:t>
      </w:r>
    </w:p>
    <w:p w14:paraId="625BA340" w14:textId="77777777" w:rsidR="00A77B3E" w:rsidRPr="002F64B5" w:rsidRDefault="00A77B3E" w:rsidP="002F64B5">
      <w:pPr>
        <w:spacing w:line="360" w:lineRule="auto"/>
        <w:jc w:val="both"/>
        <w:rPr>
          <w:rFonts w:ascii="Book Antiqua" w:hAnsi="Book Antiqua"/>
        </w:rPr>
      </w:pPr>
    </w:p>
    <w:p w14:paraId="2A2CE149" w14:textId="77777777" w:rsidR="002D6A25" w:rsidRPr="002F64B5" w:rsidRDefault="00214028" w:rsidP="002F64B5">
      <w:pPr>
        <w:spacing w:line="360" w:lineRule="auto"/>
        <w:jc w:val="both"/>
        <w:rPr>
          <w:rFonts w:ascii="Book Antiqua" w:hAnsi="Book Antiqua" w:cs="Book Antiqua"/>
          <w:b/>
          <w:color w:val="000000"/>
          <w:lang w:eastAsia="zh-CN"/>
        </w:rPr>
      </w:pPr>
      <w:r w:rsidRPr="002F64B5">
        <w:rPr>
          <w:rFonts w:ascii="Book Antiqua" w:eastAsia="Book Antiqua" w:hAnsi="Book Antiqua" w:cs="Book Antiqua"/>
          <w:b/>
          <w:color w:val="000000"/>
        </w:rPr>
        <w:t xml:space="preserve">P-Reviewer: </w:t>
      </w:r>
      <w:r w:rsidRPr="002F64B5">
        <w:rPr>
          <w:rFonts w:ascii="Book Antiqua" w:eastAsia="Book Antiqua" w:hAnsi="Book Antiqua" w:cs="Book Antiqua"/>
        </w:rPr>
        <w:t>Liu C, China</w:t>
      </w:r>
      <w:r w:rsidRPr="002F64B5">
        <w:rPr>
          <w:rFonts w:ascii="Book Antiqua" w:eastAsia="Book Antiqua" w:hAnsi="Book Antiqua" w:cs="Book Antiqua"/>
          <w:b/>
          <w:color w:val="000000"/>
        </w:rPr>
        <w:t xml:space="preserve"> S-Editor: </w:t>
      </w:r>
      <w:r w:rsidR="002D6A25" w:rsidRPr="002F64B5">
        <w:rPr>
          <w:rFonts w:ascii="Book Antiqua" w:hAnsi="Book Antiqua" w:cs="Book Antiqua"/>
          <w:bCs/>
          <w:color w:val="000000"/>
          <w:lang w:eastAsia="zh-CN"/>
        </w:rPr>
        <w:t>Wang JJ</w:t>
      </w:r>
      <w:r w:rsidRPr="002F64B5">
        <w:rPr>
          <w:rFonts w:ascii="Book Antiqua" w:eastAsia="Book Antiqua" w:hAnsi="Book Antiqua" w:cs="Book Antiqua"/>
          <w:b/>
          <w:color w:val="000000"/>
        </w:rPr>
        <w:t xml:space="preserve"> L-Editor: </w:t>
      </w:r>
      <w:r w:rsidR="002D6A25" w:rsidRPr="002F64B5">
        <w:rPr>
          <w:rFonts w:ascii="Book Antiqua" w:hAnsi="Book Antiqua" w:cs="Book Antiqua"/>
          <w:bCs/>
          <w:color w:val="000000"/>
          <w:lang w:eastAsia="zh-CN"/>
        </w:rPr>
        <w:t>A</w:t>
      </w:r>
      <w:r w:rsidRPr="002F64B5">
        <w:rPr>
          <w:rFonts w:ascii="Book Antiqua" w:eastAsia="Book Antiqua" w:hAnsi="Book Antiqua" w:cs="Book Antiqua"/>
          <w:b/>
          <w:color w:val="000000"/>
        </w:rPr>
        <w:t xml:space="preserve"> P-Editor:</w:t>
      </w:r>
    </w:p>
    <w:p w14:paraId="7092B50D" w14:textId="1B5E3CAE" w:rsidR="00A77B3E" w:rsidRPr="002F64B5" w:rsidRDefault="00A77B3E" w:rsidP="002F64B5">
      <w:pPr>
        <w:spacing w:line="360" w:lineRule="auto"/>
        <w:jc w:val="both"/>
        <w:rPr>
          <w:rFonts w:ascii="Book Antiqua" w:hAnsi="Book Antiqua"/>
          <w:lang w:eastAsia="zh-CN"/>
        </w:rPr>
        <w:sectPr w:rsidR="00A77B3E" w:rsidRPr="002F64B5" w:rsidSect="00D82FE5">
          <w:pgSz w:w="11906" w:h="16838" w:code="9"/>
          <w:pgMar w:top="1440" w:right="1440" w:bottom="1440" w:left="1440" w:header="720" w:footer="720" w:gutter="0"/>
          <w:cols w:space="720"/>
          <w:docGrid w:linePitch="360"/>
        </w:sectPr>
      </w:pPr>
    </w:p>
    <w:p w14:paraId="473895A7" w14:textId="77777777" w:rsidR="00A77B3E" w:rsidRPr="002F64B5" w:rsidRDefault="00214028" w:rsidP="002F64B5">
      <w:pPr>
        <w:spacing w:line="360" w:lineRule="auto"/>
        <w:jc w:val="both"/>
        <w:rPr>
          <w:rFonts w:ascii="Book Antiqua" w:hAnsi="Book Antiqua" w:cs="Book Antiqua"/>
          <w:b/>
          <w:color w:val="000000"/>
          <w:lang w:eastAsia="zh-CN"/>
        </w:rPr>
      </w:pPr>
      <w:r w:rsidRPr="002F64B5">
        <w:rPr>
          <w:rFonts w:ascii="Book Antiqua" w:eastAsia="Book Antiqua" w:hAnsi="Book Antiqua" w:cs="Book Antiqua"/>
          <w:b/>
          <w:color w:val="000000"/>
        </w:rPr>
        <w:lastRenderedPageBreak/>
        <w:t>Figure Legends</w:t>
      </w:r>
    </w:p>
    <w:p w14:paraId="6C1531CC" w14:textId="6E14CC66" w:rsidR="001029E0" w:rsidRPr="002F64B5" w:rsidRDefault="001029E0" w:rsidP="002F64B5">
      <w:pPr>
        <w:spacing w:line="360" w:lineRule="auto"/>
        <w:jc w:val="both"/>
        <w:rPr>
          <w:rFonts w:ascii="Book Antiqua" w:hAnsi="Book Antiqua"/>
          <w:lang w:eastAsia="zh-CN"/>
        </w:rPr>
      </w:pPr>
      <w:r w:rsidRPr="002F64B5">
        <w:rPr>
          <w:rFonts w:ascii="Book Antiqua" w:hAnsi="Book Antiqua"/>
          <w:noProof/>
          <w:lang w:eastAsia="ja-JP"/>
        </w:rPr>
        <w:drawing>
          <wp:inline distT="0" distB="0" distL="0" distR="0" wp14:anchorId="2EF2651C" wp14:editId="19074021">
            <wp:extent cx="5731510" cy="3879215"/>
            <wp:effectExtent l="0" t="0" r="0" b="0"/>
            <wp:docPr id="1973049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49315" name=""/>
                    <pic:cNvPicPr/>
                  </pic:nvPicPr>
                  <pic:blipFill>
                    <a:blip r:embed="rId7"/>
                    <a:stretch>
                      <a:fillRect/>
                    </a:stretch>
                  </pic:blipFill>
                  <pic:spPr>
                    <a:xfrm>
                      <a:off x="0" y="0"/>
                      <a:ext cx="5731510" cy="3879215"/>
                    </a:xfrm>
                    <a:prstGeom prst="rect">
                      <a:avLst/>
                    </a:prstGeom>
                  </pic:spPr>
                </pic:pic>
              </a:graphicData>
            </a:graphic>
          </wp:inline>
        </w:drawing>
      </w:r>
    </w:p>
    <w:p w14:paraId="60D21117" w14:textId="4D2287B3" w:rsidR="00A77B3E" w:rsidRPr="002F64B5" w:rsidRDefault="00214028" w:rsidP="002F64B5">
      <w:pPr>
        <w:spacing w:line="360" w:lineRule="auto"/>
        <w:jc w:val="both"/>
        <w:rPr>
          <w:rFonts w:ascii="Book Antiqua" w:hAnsi="Book Antiqua"/>
          <w:b/>
          <w:bCs/>
        </w:rPr>
      </w:pPr>
      <w:r w:rsidRPr="002F64B5">
        <w:rPr>
          <w:rFonts w:ascii="Book Antiqua" w:eastAsia="Book Antiqua" w:hAnsi="Book Antiqua" w:cs="Book Antiqua"/>
          <w:b/>
          <w:bCs/>
        </w:rPr>
        <w:t>Fig</w:t>
      </w:r>
      <w:r w:rsidR="002D6A25" w:rsidRPr="002F64B5">
        <w:rPr>
          <w:rFonts w:ascii="Book Antiqua" w:hAnsi="Book Antiqua" w:cs="Book Antiqua"/>
          <w:b/>
          <w:bCs/>
          <w:lang w:eastAsia="zh-CN"/>
        </w:rPr>
        <w:t>ure</w:t>
      </w:r>
      <w:r w:rsidRPr="002F64B5">
        <w:rPr>
          <w:rFonts w:ascii="Book Antiqua" w:eastAsia="Book Antiqua" w:hAnsi="Book Antiqua" w:cs="Book Antiqua"/>
          <w:b/>
          <w:bCs/>
        </w:rPr>
        <w:t xml:space="preserve"> 1 Flow diagram summarizing the identification, screening, eligibility, and exclusion processes of the literature search.</w:t>
      </w:r>
    </w:p>
    <w:p w14:paraId="46340442" w14:textId="77777777" w:rsidR="001029E0" w:rsidRPr="002F64B5" w:rsidRDefault="001029E0" w:rsidP="002F64B5">
      <w:pPr>
        <w:spacing w:line="360" w:lineRule="auto"/>
        <w:jc w:val="both"/>
        <w:rPr>
          <w:rFonts w:ascii="Book Antiqua" w:eastAsia="Book Antiqua" w:hAnsi="Book Antiqua" w:cs="Book Antiqua"/>
          <w:b/>
          <w:bCs/>
        </w:rPr>
        <w:sectPr w:rsidR="001029E0" w:rsidRPr="002F64B5" w:rsidSect="00D82FE5">
          <w:pgSz w:w="11906" w:h="16838" w:code="9"/>
          <w:pgMar w:top="1440" w:right="1440" w:bottom="1440" w:left="1440" w:header="720" w:footer="720" w:gutter="0"/>
          <w:cols w:space="720"/>
          <w:docGrid w:linePitch="360"/>
        </w:sectPr>
      </w:pPr>
    </w:p>
    <w:p w14:paraId="56D1935E" w14:textId="2073A26E" w:rsidR="001029E0" w:rsidRPr="002F64B5" w:rsidRDefault="001029E0" w:rsidP="002F64B5">
      <w:pPr>
        <w:spacing w:line="360" w:lineRule="auto"/>
        <w:jc w:val="both"/>
        <w:rPr>
          <w:rFonts w:ascii="Book Antiqua" w:hAnsi="Book Antiqua" w:cs="Book Antiqua"/>
          <w:b/>
          <w:bCs/>
          <w:lang w:eastAsia="zh-CN"/>
        </w:rPr>
      </w:pPr>
      <w:r w:rsidRPr="002F64B5">
        <w:rPr>
          <w:rFonts w:ascii="Book Antiqua" w:hAnsi="Book Antiqua"/>
          <w:noProof/>
          <w:lang w:eastAsia="ja-JP"/>
        </w:rPr>
        <w:lastRenderedPageBreak/>
        <w:drawing>
          <wp:inline distT="0" distB="0" distL="0" distR="0" wp14:anchorId="0F2B1B93" wp14:editId="03D15B23">
            <wp:extent cx="5731510" cy="5006975"/>
            <wp:effectExtent l="0" t="0" r="0" b="0"/>
            <wp:docPr id="1537950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50143" name=""/>
                    <pic:cNvPicPr/>
                  </pic:nvPicPr>
                  <pic:blipFill>
                    <a:blip r:embed="rId8"/>
                    <a:stretch>
                      <a:fillRect/>
                    </a:stretch>
                  </pic:blipFill>
                  <pic:spPr>
                    <a:xfrm>
                      <a:off x="0" y="0"/>
                      <a:ext cx="5731510" cy="5006975"/>
                    </a:xfrm>
                    <a:prstGeom prst="rect">
                      <a:avLst/>
                    </a:prstGeom>
                  </pic:spPr>
                </pic:pic>
              </a:graphicData>
            </a:graphic>
          </wp:inline>
        </w:drawing>
      </w:r>
    </w:p>
    <w:p w14:paraId="79629687" w14:textId="549442C0" w:rsidR="002D6A25" w:rsidRPr="002F64B5" w:rsidRDefault="00214028" w:rsidP="002F64B5">
      <w:pPr>
        <w:spacing w:line="360" w:lineRule="auto"/>
        <w:jc w:val="both"/>
        <w:rPr>
          <w:rFonts w:ascii="Book Antiqua" w:hAnsi="Book Antiqua" w:cs="Book Antiqua"/>
          <w:lang w:eastAsia="zh-CN"/>
        </w:rPr>
      </w:pPr>
      <w:r w:rsidRPr="002F64B5">
        <w:rPr>
          <w:rFonts w:ascii="Book Antiqua" w:eastAsia="Book Antiqua" w:hAnsi="Book Antiqua" w:cs="Book Antiqua"/>
          <w:b/>
          <w:bCs/>
        </w:rPr>
        <w:t>Fig</w:t>
      </w:r>
      <w:r w:rsidR="002D6A25" w:rsidRPr="002F64B5">
        <w:rPr>
          <w:rFonts w:ascii="Book Antiqua" w:hAnsi="Book Antiqua" w:cs="Book Antiqua"/>
          <w:b/>
          <w:bCs/>
          <w:lang w:eastAsia="zh-CN"/>
        </w:rPr>
        <w:t>ure</w:t>
      </w:r>
      <w:r w:rsidRPr="002F64B5">
        <w:rPr>
          <w:rFonts w:ascii="Book Antiqua" w:eastAsia="Book Antiqua" w:hAnsi="Book Antiqua" w:cs="Book Antiqua"/>
          <w:b/>
          <w:bCs/>
        </w:rPr>
        <w:t xml:space="preserve"> 2 Dabigatran-induced desquamative esophagitis.</w:t>
      </w:r>
      <w:r w:rsidRPr="002F64B5">
        <w:rPr>
          <w:rFonts w:ascii="Book Antiqua" w:eastAsia="Book Antiqua" w:hAnsi="Book Antiqua" w:cs="Book Antiqua"/>
        </w:rPr>
        <w:t xml:space="preserve"> A</w:t>
      </w:r>
      <w:r w:rsidR="002D6A25" w:rsidRPr="002F64B5">
        <w:rPr>
          <w:rFonts w:ascii="Book Antiqua" w:hAnsi="Book Antiqua" w:cs="Book Antiqua"/>
          <w:lang w:eastAsia="zh-CN"/>
        </w:rPr>
        <w:t>-</w:t>
      </w:r>
      <w:r w:rsidRPr="002F64B5">
        <w:rPr>
          <w:rFonts w:ascii="Book Antiqua" w:eastAsia="Book Antiqua" w:hAnsi="Book Antiqua" w:cs="Book Antiqua"/>
        </w:rPr>
        <w:t>C: White membranous material is observed in the middle to lower esophagus of a 73-year-old woman taking dabigatran.</w:t>
      </w:r>
    </w:p>
    <w:p w14:paraId="166EAED5" w14:textId="77777777" w:rsidR="001029E0" w:rsidRPr="002F64B5" w:rsidRDefault="001029E0" w:rsidP="002F64B5">
      <w:pPr>
        <w:spacing w:line="360" w:lineRule="auto"/>
        <w:jc w:val="both"/>
        <w:rPr>
          <w:rFonts w:ascii="Book Antiqua" w:hAnsi="Book Antiqua" w:cs="Book Antiqua"/>
          <w:lang w:eastAsia="zh-CN"/>
        </w:rPr>
        <w:sectPr w:rsidR="001029E0" w:rsidRPr="002F64B5" w:rsidSect="00D82FE5">
          <w:pgSz w:w="11906" w:h="16838" w:code="9"/>
          <w:pgMar w:top="1440" w:right="1440" w:bottom="1440" w:left="1440" w:header="720" w:footer="720" w:gutter="0"/>
          <w:cols w:space="720"/>
          <w:docGrid w:linePitch="360"/>
        </w:sectPr>
      </w:pPr>
    </w:p>
    <w:p w14:paraId="0CBEA160" w14:textId="64B5FB53" w:rsidR="001029E0" w:rsidRPr="002F64B5" w:rsidRDefault="001029E0" w:rsidP="002F64B5">
      <w:pPr>
        <w:spacing w:line="360" w:lineRule="auto"/>
        <w:jc w:val="both"/>
        <w:rPr>
          <w:rFonts w:ascii="Book Antiqua" w:hAnsi="Book Antiqua" w:cs="Book Antiqua"/>
          <w:lang w:eastAsia="zh-CN"/>
        </w:rPr>
      </w:pPr>
      <w:r w:rsidRPr="002F64B5">
        <w:rPr>
          <w:rFonts w:ascii="Book Antiqua" w:hAnsi="Book Antiqua"/>
          <w:noProof/>
          <w:lang w:eastAsia="ja-JP"/>
        </w:rPr>
        <w:lastRenderedPageBreak/>
        <w:drawing>
          <wp:inline distT="0" distB="0" distL="0" distR="0" wp14:anchorId="34777A57" wp14:editId="7A2DA4EE">
            <wp:extent cx="5731510" cy="5012690"/>
            <wp:effectExtent l="0" t="0" r="0" b="0"/>
            <wp:docPr id="718935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35745" name=""/>
                    <pic:cNvPicPr/>
                  </pic:nvPicPr>
                  <pic:blipFill>
                    <a:blip r:embed="rId9"/>
                    <a:stretch>
                      <a:fillRect/>
                    </a:stretch>
                  </pic:blipFill>
                  <pic:spPr>
                    <a:xfrm>
                      <a:off x="0" y="0"/>
                      <a:ext cx="5731510" cy="5012690"/>
                    </a:xfrm>
                    <a:prstGeom prst="rect">
                      <a:avLst/>
                    </a:prstGeom>
                  </pic:spPr>
                </pic:pic>
              </a:graphicData>
            </a:graphic>
          </wp:inline>
        </w:drawing>
      </w:r>
    </w:p>
    <w:p w14:paraId="589F5A5E" w14:textId="5FB0FB91" w:rsidR="002D6A25" w:rsidRPr="002F64B5" w:rsidRDefault="00214028" w:rsidP="002F64B5">
      <w:pPr>
        <w:spacing w:line="360" w:lineRule="auto"/>
        <w:jc w:val="both"/>
        <w:rPr>
          <w:rFonts w:ascii="Book Antiqua" w:hAnsi="Book Antiqua" w:cs="Book Antiqua"/>
          <w:lang w:eastAsia="zh-CN"/>
        </w:rPr>
      </w:pPr>
      <w:r w:rsidRPr="002F64B5">
        <w:rPr>
          <w:rFonts w:ascii="Book Antiqua" w:eastAsia="Book Antiqua" w:hAnsi="Book Antiqua" w:cs="Book Antiqua"/>
          <w:b/>
          <w:bCs/>
        </w:rPr>
        <w:t>Fig</w:t>
      </w:r>
      <w:r w:rsidR="002D6A25" w:rsidRPr="002F64B5">
        <w:rPr>
          <w:rFonts w:ascii="Book Antiqua" w:hAnsi="Book Antiqua" w:cs="Book Antiqua"/>
          <w:b/>
          <w:bCs/>
          <w:lang w:eastAsia="zh-CN"/>
        </w:rPr>
        <w:t>ure</w:t>
      </w:r>
      <w:r w:rsidRPr="002F64B5">
        <w:rPr>
          <w:rFonts w:ascii="Book Antiqua" w:eastAsia="Book Antiqua" w:hAnsi="Book Antiqua" w:cs="Book Antiqua"/>
          <w:b/>
          <w:bCs/>
        </w:rPr>
        <w:t xml:space="preserve"> 3 Proton pump inhibitor-induced gastric mucosal changes.</w:t>
      </w:r>
      <w:r w:rsidRPr="002F64B5">
        <w:rPr>
          <w:rFonts w:ascii="Book Antiqua" w:eastAsia="Book Antiqua" w:hAnsi="Book Antiqua" w:cs="Book Antiqua"/>
        </w:rPr>
        <w:t xml:space="preserve"> A</w:t>
      </w:r>
      <w:r w:rsidR="002D6A25" w:rsidRPr="002F64B5">
        <w:rPr>
          <w:rFonts w:ascii="Book Antiqua" w:hAnsi="Book Antiqua" w:cs="Book Antiqua"/>
          <w:lang w:eastAsia="zh-CN"/>
        </w:rPr>
        <w:t>-</w:t>
      </w:r>
      <w:r w:rsidRPr="002F64B5">
        <w:rPr>
          <w:rFonts w:ascii="Book Antiqua" w:eastAsia="Book Antiqua" w:hAnsi="Book Antiqua" w:cs="Book Antiqua"/>
        </w:rPr>
        <w:t>C: Multiple white and flat elevated lesions. Whitish slight elevations are observed in the gastric fornix of a patient taking proton pump inhibitor (PPI). Lesions are easily identified on narrow-band imaging observation</w:t>
      </w:r>
      <w:r w:rsidR="001029E0" w:rsidRPr="002F64B5">
        <w:rPr>
          <w:rFonts w:ascii="Book Antiqua" w:hAnsi="Book Antiqua" w:cs="Book Antiqua"/>
          <w:lang w:eastAsia="zh-CN"/>
        </w:rPr>
        <w:t xml:space="preserve"> (C);</w:t>
      </w:r>
      <w:r w:rsidRPr="002F64B5">
        <w:rPr>
          <w:rFonts w:ascii="Book Antiqua" w:eastAsia="Book Antiqua" w:hAnsi="Book Antiqua" w:cs="Book Antiqua"/>
        </w:rPr>
        <w:t xml:space="preserve"> D</w:t>
      </w:r>
      <w:r w:rsidR="001029E0" w:rsidRPr="002F64B5">
        <w:rPr>
          <w:rFonts w:ascii="Book Antiqua" w:hAnsi="Book Antiqua" w:cs="Book Antiqua"/>
          <w:lang w:eastAsia="zh-CN"/>
        </w:rPr>
        <w:t xml:space="preserve"> and</w:t>
      </w:r>
      <w:r w:rsidRPr="002F64B5">
        <w:rPr>
          <w:rFonts w:ascii="Book Antiqua" w:eastAsia="Book Antiqua" w:hAnsi="Book Antiqua" w:cs="Book Antiqua"/>
        </w:rPr>
        <w:t xml:space="preserve"> E: Fundic gland polyps in a PPI user</w:t>
      </w:r>
      <w:r w:rsidR="001D03B5" w:rsidRPr="002F64B5">
        <w:rPr>
          <w:rFonts w:ascii="Book Antiqua" w:hAnsi="Book Antiqua" w:cs="Book Antiqua"/>
          <w:lang w:eastAsia="zh-CN"/>
        </w:rPr>
        <w:t>.</w:t>
      </w:r>
      <w:r w:rsidRPr="002F64B5">
        <w:rPr>
          <w:rFonts w:ascii="Book Antiqua" w:eastAsia="Book Antiqua" w:hAnsi="Book Antiqua" w:cs="Book Antiqua"/>
        </w:rPr>
        <w:t xml:space="preserve"> After indigo carmine dye spraying</w:t>
      </w:r>
      <w:r w:rsidR="001D03B5" w:rsidRPr="002F64B5">
        <w:rPr>
          <w:rFonts w:ascii="Book Antiqua" w:hAnsi="Book Antiqua" w:cs="Book Antiqua"/>
          <w:lang w:eastAsia="zh-CN"/>
        </w:rPr>
        <w:t xml:space="preserve"> (E);</w:t>
      </w:r>
      <w:r w:rsidRPr="002F64B5">
        <w:rPr>
          <w:rFonts w:ascii="Book Antiqua" w:eastAsia="Book Antiqua" w:hAnsi="Book Antiqua" w:cs="Book Antiqua"/>
        </w:rPr>
        <w:t xml:space="preserve"> F</w:t>
      </w:r>
      <w:r w:rsidR="001D03B5" w:rsidRPr="002F64B5">
        <w:rPr>
          <w:rFonts w:ascii="Book Antiqua" w:hAnsi="Book Antiqua" w:cs="Book Antiqua"/>
          <w:lang w:eastAsia="zh-CN"/>
        </w:rPr>
        <w:t>-</w:t>
      </w:r>
      <w:r w:rsidRPr="002F64B5">
        <w:rPr>
          <w:rFonts w:ascii="Book Antiqua" w:eastAsia="Book Antiqua" w:hAnsi="Book Antiqua" w:cs="Book Antiqua"/>
        </w:rPr>
        <w:t>H: Hyperplastic polyps in the stomach. Multiple reddish, friable, long polyps are seen.</w:t>
      </w:r>
    </w:p>
    <w:p w14:paraId="6748013D" w14:textId="77777777" w:rsidR="001D03B5" w:rsidRPr="002F64B5" w:rsidRDefault="001D03B5" w:rsidP="002F64B5">
      <w:pPr>
        <w:spacing w:line="360" w:lineRule="auto"/>
        <w:jc w:val="both"/>
        <w:rPr>
          <w:rFonts w:ascii="Book Antiqua" w:hAnsi="Book Antiqua" w:cs="Book Antiqua"/>
          <w:lang w:eastAsia="zh-CN"/>
        </w:rPr>
        <w:sectPr w:rsidR="001D03B5" w:rsidRPr="002F64B5" w:rsidSect="00D82FE5">
          <w:pgSz w:w="11906" w:h="16838" w:code="9"/>
          <w:pgMar w:top="1440" w:right="1440" w:bottom="1440" w:left="1440" w:header="720" w:footer="720" w:gutter="0"/>
          <w:cols w:space="720"/>
          <w:docGrid w:linePitch="360"/>
        </w:sectPr>
      </w:pPr>
    </w:p>
    <w:p w14:paraId="5CB3581C" w14:textId="0949646D" w:rsidR="001D03B5" w:rsidRPr="002F64B5" w:rsidRDefault="001D03B5" w:rsidP="002F64B5">
      <w:pPr>
        <w:spacing w:line="360" w:lineRule="auto"/>
        <w:jc w:val="both"/>
        <w:rPr>
          <w:rFonts w:ascii="Book Antiqua" w:hAnsi="Book Antiqua" w:cs="Book Antiqua"/>
          <w:lang w:eastAsia="zh-CN"/>
        </w:rPr>
      </w:pPr>
      <w:r w:rsidRPr="002F64B5">
        <w:rPr>
          <w:rFonts w:ascii="Book Antiqua" w:hAnsi="Book Antiqua"/>
          <w:noProof/>
          <w:lang w:eastAsia="ja-JP"/>
        </w:rPr>
        <w:lastRenderedPageBreak/>
        <w:drawing>
          <wp:inline distT="0" distB="0" distL="0" distR="0" wp14:anchorId="5F9E55BB" wp14:editId="6FBF1AE7">
            <wp:extent cx="5731510" cy="4975860"/>
            <wp:effectExtent l="0" t="0" r="0" b="0"/>
            <wp:docPr id="874402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02479" name=""/>
                    <pic:cNvPicPr/>
                  </pic:nvPicPr>
                  <pic:blipFill>
                    <a:blip r:embed="rId10"/>
                    <a:stretch>
                      <a:fillRect/>
                    </a:stretch>
                  </pic:blipFill>
                  <pic:spPr>
                    <a:xfrm>
                      <a:off x="0" y="0"/>
                      <a:ext cx="5731510" cy="4975860"/>
                    </a:xfrm>
                    <a:prstGeom prst="rect">
                      <a:avLst/>
                    </a:prstGeom>
                  </pic:spPr>
                </pic:pic>
              </a:graphicData>
            </a:graphic>
          </wp:inline>
        </w:drawing>
      </w:r>
    </w:p>
    <w:p w14:paraId="6E3F8E8E" w14:textId="6E02DD09" w:rsidR="002D6A25" w:rsidRPr="002F64B5" w:rsidRDefault="00214028" w:rsidP="002F64B5">
      <w:pPr>
        <w:spacing w:line="360" w:lineRule="auto"/>
        <w:jc w:val="both"/>
        <w:rPr>
          <w:rFonts w:ascii="Book Antiqua" w:hAnsi="Book Antiqua" w:cs="Book Antiqua"/>
          <w:lang w:eastAsia="zh-CN"/>
        </w:rPr>
      </w:pPr>
      <w:r w:rsidRPr="002F64B5">
        <w:rPr>
          <w:rFonts w:ascii="Book Antiqua" w:eastAsia="Book Antiqua" w:hAnsi="Book Antiqua" w:cs="Book Antiqua"/>
          <w:b/>
          <w:bCs/>
        </w:rPr>
        <w:t>Fig</w:t>
      </w:r>
      <w:r w:rsidR="002D6A25" w:rsidRPr="002F64B5">
        <w:rPr>
          <w:rFonts w:ascii="Book Antiqua" w:hAnsi="Book Antiqua" w:cs="Book Antiqua"/>
          <w:b/>
          <w:bCs/>
          <w:lang w:eastAsia="zh-CN"/>
        </w:rPr>
        <w:t>ure</w:t>
      </w:r>
      <w:r w:rsidRPr="002F64B5">
        <w:rPr>
          <w:rFonts w:ascii="Book Antiqua" w:eastAsia="Book Antiqua" w:hAnsi="Book Antiqua" w:cs="Book Antiqua"/>
          <w:b/>
          <w:bCs/>
        </w:rPr>
        <w:t xml:space="preserve"> 4 Proton pump inhibitor-induced gastric mucosal changes.</w:t>
      </w:r>
      <w:r w:rsidRPr="002F64B5">
        <w:rPr>
          <w:rFonts w:ascii="Book Antiqua" w:eastAsia="Book Antiqua" w:hAnsi="Book Antiqua" w:cs="Book Antiqua"/>
        </w:rPr>
        <w:t xml:space="preserve"> A</w:t>
      </w:r>
      <w:r w:rsidR="002D6A25" w:rsidRPr="002F64B5">
        <w:rPr>
          <w:rFonts w:ascii="Book Antiqua" w:hAnsi="Book Antiqua" w:cs="Book Antiqua"/>
          <w:lang w:eastAsia="zh-CN"/>
        </w:rPr>
        <w:t>-</w:t>
      </w:r>
      <w:r w:rsidRPr="002F64B5">
        <w:rPr>
          <w:rFonts w:ascii="Book Antiqua" w:eastAsia="Book Antiqua" w:hAnsi="Book Antiqua" w:cs="Book Antiqua"/>
        </w:rPr>
        <w:t>C: Cobblestone-like mucosa. Numerous, approximately 3</w:t>
      </w:r>
      <w:r w:rsidR="001D03B5" w:rsidRPr="002F64B5">
        <w:rPr>
          <w:rFonts w:ascii="Book Antiqua" w:hAnsi="Book Antiqua" w:cs="Book Antiqua"/>
          <w:lang w:eastAsia="zh-CN"/>
        </w:rPr>
        <w:t>-</w:t>
      </w:r>
      <w:r w:rsidRPr="002F64B5">
        <w:rPr>
          <w:rFonts w:ascii="Book Antiqua" w:eastAsia="Book Antiqua" w:hAnsi="Book Antiqua" w:cs="Book Antiqua"/>
        </w:rPr>
        <w:t>5 mm-sized, elevated mucosal lesions are seen in the gastric body of a proton pump inhibitor user. After indigo carmine dye spraying</w:t>
      </w:r>
      <w:r w:rsidR="001D03B5" w:rsidRPr="002F64B5">
        <w:rPr>
          <w:rFonts w:ascii="Book Antiqua" w:hAnsi="Book Antiqua" w:cs="Book Antiqua"/>
          <w:lang w:eastAsia="zh-CN"/>
        </w:rPr>
        <w:t xml:space="preserve"> (B and C);</w:t>
      </w:r>
      <w:r w:rsidRPr="002F64B5">
        <w:rPr>
          <w:rFonts w:ascii="Book Antiqua" w:eastAsia="Book Antiqua" w:hAnsi="Book Antiqua" w:cs="Book Antiqua"/>
        </w:rPr>
        <w:t xml:space="preserve"> D</w:t>
      </w:r>
      <w:r w:rsidR="001D03B5" w:rsidRPr="002F64B5">
        <w:rPr>
          <w:rFonts w:ascii="Book Antiqua" w:hAnsi="Book Antiqua" w:cs="Book Antiqua"/>
          <w:lang w:eastAsia="zh-CN"/>
        </w:rPr>
        <w:t xml:space="preserve"> and</w:t>
      </w:r>
      <w:r w:rsidRPr="002F64B5">
        <w:rPr>
          <w:rFonts w:ascii="Book Antiqua" w:eastAsia="Book Antiqua" w:hAnsi="Book Antiqua" w:cs="Book Antiqua"/>
        </w:rPr>
        <w:t xml:space="preserve"> E: Black spots. Dark, dot-like spots are observed in the gastric body</w:t>
      </w:r>
      <w:r w:rsidR="001D03B5" w:rsidRPr="002F64B5">
        <w:rPr>
          <w:rFonts w:ascii="Book Antiqua" w:hAnsi="Book Antiqua" w:cs="Book Antiqua"/>
          <w:lang w:eastAsia="zh-CN"/>
        </w:rPr>
        <w:t>;</w:t>
      </w:r>
      <w:r w:rsidRPr="002F64B5">
        <w:rPr>
          <w:rFonts w:ascii="Book Antiqua" w:eastAsia="Book Antiqua" w:hAnsi="Book Antiqua" w:cs="Book Antiqua"/>
        </w:rPr>
        <w:t xml:space="preserve"> F</w:t>
      </w:r>
      <w:r w:rsidR="001D03B5" w:rsidRPr="002F64B5">
        <w:rPr>
          <w:rFonts w:ascii="Book Antiqua" w:hAnsi="Book Antiqua" w:cs="Book Antiqua"/>
          <w:lang w:eastAsia="zh-CN"/>
        </w:rPr>
        <w:t xml:space="preserve"> and</w:t>
      </w:r>
      <w:r w:rsidRPr="002F64B5">
        <w:rPr>
          <w:rFonts w:ascii="Book Antiqua" w:eastAsia="Book Antiqua" w:hAnsi="Book Antiqua" w:cs="Book Antiqua"/>
        </w:rPr>
        <w:t xml:space="preserve"> G: White globe appearance. A small, round, white deposit observed during esophagogastroduodenoscopy. Magnifying endoscopic observation with </w:t>
      </w:r>
      <w:r w:rsidR="00D87E76" w:rsidRPr="002F64B5">
        <w:rPr>
          <w:rFonts w:ascii="Book Antiqua" w:eastAsia="Book Antiqua" w:hAnsi="Book Antiqua" w:cs="Book Antiqua"/>
        </w:rPr>
        <w:t>blue laser</w:t>
      </w:r>
      <w:r w:rsidRPr="002F64B5">
        <w:rPr>
          <w:rFonts w:ascii="Book Antiqua" w:eastAsia="Book Antiqua" w:hAnsi="Book Antiqua" w:cs="Book Antiqua"/>
        </w:rPr>
        <w:t xml:space="preserve"> imaging emphasized the lesion</w:t>
      </w:r>
      <w:r w:rsidR="001D03B5" w:rsidRPr="002F64B5">
        <w:rPr>
          <w:rFonts w:ascii="Book Antiqua" w:eastAsia="Book Antiqua" w:hAnsi="Book Antiqua" w:cs="Book Antiqua"/>
        </w:rPr>
        <w:t xml:space="preserve"> </w:t>
      </w:r>
      <w:r w:rsidR="001D03B5" w:rsidRPr="002F64B5">
        <w:rPr>
          <w:rFonts w:ascii="Book Antiqua" w:hAnsi="Book Antiqua" w:cs="Book Antiqua"/>
          <w:lang w:eastAsia="zh-CN"/>
        </w:rPr>
        <w:t>(</w:t>
      </w:r>
      <w:r w:rsidR="001D03B5" w:rsidRPr="002F64B5">
        <w:rPr>
          <w:rFonts w:ascii="Book Antiqua" w:eastAsia="Book Antiqua" w:hAnsi="Book Antiqua" w:cs="Book Antiqua"/>
        </w:rPr>
        <w:t>G</w:t>
      </w:r>
      <w:r w:rsidR="001D03B5" w:rsidRPr="002F64B5">
        <w:rPr>
          <w:rFonts w:ascii="Book Antiqua" w:hAnsi="Book Antiqua" w:cs="Book Antiqua"/>
          <w:lang w:eastAsia="zh-CN"/>
        </w:rPr>
        <w:t>)</w:t>
      </w:r>
      <w:r w:rsidRPr="002F64B5">
        <w:rPr>
          <w:rFonts w:ascii="Book Antiqua" w:eastAsia="Book Antiqua" w:hAnsi="Book Antiqua" w:cs="Book Antiqua"/>
        </w:rPr>
        <w:t>.</w:t>
      </w:r>
    </w:p>
    <w:p w14:paraId="1CE0558A" w14:textId="77777777" w:rsidR="001D03B5" w:rsidRPr="002F64B5" w:rsidRDefault="001D03B5" w:rsidP="002F64B5">
      <w:pPr>
        <w:spacing w:line="360" w:lineRule="auto"/>
        <w:jc w:val="both"/>
        <w:rPr>
          <w:rFonts w:ascii="Book Antiqua" w:hAnsi="Book Antiqua" w:cs="Book Antiqua"/>
          <w:lang w:eastAsia="zh-CN"/>
        </w:rPr>
        <w:sectPr w:rsidR="001D03B5" w:rsidRPr="002F64B5" w:rsidSect="00D82FE5">
          <w:pgSz w:w="11906" w:h="16838" w:code="9"/>
          <w:pgMar w:top="1440" w:right="1440" w:bottom="1440" w:left="1440" w:header="720" w:footer="720" w:gutter="0"/>
          <w:cols w:space="720"/>
          <w:docGrid w:linePitch="360"/>
        </w:sectPr>
      </w:pPr>
    </w:p>
    <w:p w14:paraId="20F973E8" w14:textId="3C2A273D" w:rsidR="001D03B5" w:rsidRPr="002F64B5" w:rsidRDefault="001D03B5" w:rsidP="002F64B5">
      <w:pPr>
        <w:spacing w:line="360" w:lineRule="auto"/>
        <w:jc w:val="both"/>
        <w:rPr>
          <w:rFonts w:ascii="Book Antiqua" w:hAnsi="Book Antiqua" w:cs="Book Antiqua"/>
          <w:lang w:eastAsia="zh-CN"/>
        </w:rPr>
      </w:pPr>
      <w:r w:rsidRPr="002F64B5">
        <w:rPr>
          <w:rFonts w:ascii="Book Antiqua" w:hAnsi="Book Antiqua"/>
          <w:noProof/>
          <w:lang w:eastAsia="ja-JP"/>
        </w:rPr>
        <w:lastRenderedPageBreak/>
        <w:drawing>
          <wp:inline distT="0" distB="0" distL="0" distR="0" wp14:anchorId="38302B3F" wp14:editId="1E60CE1A">
            <wp:extent cx="5731510" cy="4942840"/>
            <wp:effectExtent l="0" t="0" r="0" b="0"/>
            <wp:docPr id="1220740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40599" name=""/>
                    <pic:cNvPicPr/>
                  </pic:nvPicPr>
                  <pic:blipFill>
                    <a:blip r:embed="rId11"/>
                    <a:stretch>
                      <a:fillRect/>
                    </a:stretch>
                  </pic:blipFill>
                  <pic:spPr>
                    <a:xfrm>
                      <a:off x="0" y="0"/>
                      <a:ext cx="5731510" cy="4942840"/>
                    </a:xfrm>
                    <a:prstGeom prst="rect">
                      <a:avLst/>
                    </a:prstGeom>
                  </pic:spPr>
                </pic:pic>
              </a:graphicData>
            </a:graphic>
          </wp:inline>
        </w:drawing>
      </w:r>
    </w:p>
    <w:p w14:paraId="7A2244A5" w14:textId="26E1829C" w:rsidR="002D6A25" w:rsidRPr="002F64B5" w:rsidRDefault="00214028" w:rsidP="002F64B5">
      <w:pPr>
        <w:spacing w:line="360" w:lineRule="auto"/>
        <w:jc w:val="both"/>
        <w:rPr>
          <w:rFonts w:ascii="Book Antiqua" w:hAnsi="Book Antiqua" w:cs="Book Antiqua"/>
          <w:lang w:eastAsia="zh-CN"/>
        </w:rPr>
      </w:pPr>
      <w:r w:rsidRPr="002F64B5">
        <w:rPr>
          <w:rFonts w:ascii="Book Antiqua" w:eastAsia="Book Antiqua" w:hAnsi="Book Antiqua" w:cs="Book Antiqua"/>
          <w:b/>
          <w:bCs/>
        </w:rPr>
        <w:t>Fig</w:t>
      </w:r>
      <w:r w:rsidR="002D6A25" w:rsidRPr="002F64B5">
        <w:rPr>
          <w:rFonts w:ascii="Book Antiqua" w:hAnsi="Book Antiqua" w:cs="Book Antiqua"/>
          <w:b/>
          <w:bCs/>
          <w:lang w:eastAsia="zh-CN"/>
        </w:rPr>
        <w:t>ure</w:t>
      </w:r>
      <w:r w:rsidRPr="002F64B5">
        <w:rPr>
          <w:rFonts w:ascii="Book Antiqua" w:eastAsia="Book Antiqua" w:hAnsi="Book Antiqua" w:cs="Book Antiqua"/>
          <w:b/>
          <w:bCs/>
        </w:rPr>
        <w:t xml:space="preserve"> 5 Lanthanum deposition in the stomach.</w:t>
      </w:r>
      <w:r w:rsidRPr="002F64B5">
        <w:rPr>
          <w:rFonts w:ascii="Book Antiqua" w:eastAsia="Book Antiqua" w:hAnsi="Book Antiqua" w:cs="Book Antiqua"/>
        </w:rPr>
        <w:t xml:space="preserve"> A</w:t>
      </w:r>
      <w:r w:rsidR="001D03B5" w:rsidRPr="002F64B5">
        <w:rPr>
          <w:rFonts w:ascii="Book Antiqua" w:hAnsi="Book Antiqua" w:cs="Book Antiqua"/>
          <w:lang w:eastAsia="zh-CN"/>
        </w:rPr>
        <w:t xml:space="preserve"> and</w:t>
      </w:r>
      <w:r w:rsidRPr="002F64B5">
        <w:rPr>
          <w:rFonts w:ascii="Book Antiqua" w:eastAsia="Book Antiqua" w:hAnsi="Book Antiqua" w:cs="Book Antiqua"/>
        </w:rPr>
        <w:t xml:space="preserve"> B: Lanthanum deposition shows diffuse white lesions in non-atrophic mucosa. Magnifying observation with narrow-band imaging reveals tiny whitish depositions within the gastric mucosa</w:t>
      </w:r>
      <w:r w:rsidR="001D03B5" w:rsidRPr="002F64B5">
        <w:rPr>
          <w:rFonts w:ascii="Book Antiqua" w:eastAsia="Book Antiqua" w:hAnsi="Book Antiqua" w:cs="Book Antiqua"/>
        </w:rPr>
        <w:t xml:space="preserve"> </w:t>
      </w:r>
      <w:r w:rsidR="001D03B5" w:rsidRPr="002F64B5">
        <w:rPr>
          <w:rFonts w:ascii="Book Antiqua" w:hAnsi="Book Antiqua" w:cs="Book Antiqua"/>
          <w:lang w:eastAsia="zh-CN"/>
        </w:rPr>
        <w:t>(</w:t>
      </w:r>
      <w:r w:rsidR="001D03B5" w:rsidRPr="002F64B5">
        <w:rPr>
          <w:rFonts w:ascii="Book Antiqua" w:eastAsia="Book Antiqua" w:hAnsi="Book Antiqua" w:cs="Book Antiqua"/>
        </w:rPr>
        <w:t>B</w:t>
      </w:r>
      <w:r w:rsidR="001D03B5" w:rsidRPr="002F64B5">
        <w:rPr>
          <w:rFonts w:ascii="Book Antiqua" w:hAnsi="Book Antiqua" w:cs="Book Antiqua"/>
          <w:lang w:eastAsia="zh-CN"/>
        </w:rPr>
        <w:t>);</w:t>
      </w:r>
      <w:r w:rsidRPr="002F64B5">
        <w:rPr>
          <w:rFonts w:ascii="Book Antiqua" w:eastAsia="Book Antiqua" w:hAnsi="Book Antiqua" w:cs="Book Antiqua"/>
        </w:rPr>
        <w:t xml:space="preserve"> C</w:t>
      </w:r>
      <w:r w:rsidR="001D03B5" w:rsidRPr="002F64B5">
        <w:rPr>
          <w:rFonts w:ascii="Book Antiqua" w:hAnsi="Book Antiqua" w:cs="Book Antiqua"/>
          <w:lang w:eastAsia="zh-CN"/>
        </w:rPr>
        <w:t xml:space="preserve"> and</w:t>
      </w:r>
      <w:r w:rsidRPr="002F64B5">
        <w:rPr>
          <w:rFonts w:ascii="Book Antiqua" w:eastAsia="Book Antiqua" w:hAnsi="Book Antiqua" w:cs="Book Antiqua"/>
        </w:rPr>
        <w:t xml:space="preserve"> D: Multiple circular white lesions are seen in the gastric antrum with atrophic change. Magnifying observation with narrow-band imaging of the circular white lesions</w:t>
      </w:r>
      <w:r w:rsidR="001D03B5" w:rsidRPr="002F64B5">
        <w:rPr>
          <w:rFonts w:ascii="Book Antiqua" w:eastAsia="Book Antiqua" w:hAnsi="Book Antiqua" w:cs="Book Antiqua"/>
        </w:rPr>
        <w:t xml:space="preserve"> </w:t>
      </w:r>
      <w:r w:rsidR="001D03B5" w:rsidRPr="002F64B5">
        <w:rPr>
          <w:rFonts w:ascii="Book Antiqua" w:hAnsi="Book Antiqua" w:cs="Book Antiqua"/>
          <w:lang w:eastAsia="zh-CN"/>
        </w:rPr>
        <w:t>(</w:t>
      </w:r>
      <w:r w:rsidR="001D03B5" w:rsidRPr="002F64B5">
        <w:rPr>
          <w:rFonts w:ascii="Book Antiqua" w:eastAsia="Book Antiqua" w:hAnsi="Book Antiqua" w:cs="Book Antiqua"/>
        </w:rPr>
        <w:t>D</w:t>
      </w:r>
      <w:r w:rsidR="001D03B5" w:rsidRPr="002F64B5">
        <w:rPr>
          <w:rFonts w:ascii="Book Antiqua" w:hAnsi="Book Antiqua" w:cs="Book Antiqua"/>
          <w:lang w:eastAsia="zh-CN"/>
        </w:rPr>
        <w:t>)</w:t>
      </w:r>
      <w:r w:rsidRPr="002F64B5">
        <w:rPr>
          <w:rFonts w:ascii="Book Antiqua" w:eastAsia="Book Antiqua" w:hAnsi="Book Antiqua" w:cs="Book Antiqua"/>
        </w:rPr>
        <w:t>.</w:t>
      </w:r>
    </w:p>
    <w:p w14:paraId="12C60253" w14:textId="77777777" w:rsidR="001D03B5" w:rsidRPr="002F64B5" w:rsidRDefault="001D03B5" w:rsidP="002F64B5">
      <w:pPr>
        <w:spacing w:line="360" w:lineRule="auto"/>
        <w:jc w:val="both"/>
        <w:rPr>
          <w:rFonts w:ascii="Book Antiqua" w:hAnsi="Book Antiqua" w:cs="Book Antiqua"/>
          <w:lang w:eastAsia="zh-CN"/>
        </w:rPr>
        <w:sectPr w:rsidR="001D03B5" w:rsidRPr="002F64B5" w:rsidSect="00D82FE5">
          <w:pgSz w:w="11906" w:h="16838" w:code="9"/>
          <w:pgMar w:top="1440" w:right="1440" w:bottom="1440" w:left="1440" w:header="720" w:footer="720" w:gutter="0"/>
          <w:cols w:space="720"/>
          <w:docGrid w:linePitch="360"/>
        </w:sectPr>
      </w:pPr>
    </w:p>
    <w:p w14:paraId="6CBC66F0" w14:textId="07DF10BF" w:rsidR="001D03B5" w:rsidRPr="002F64B5" w:rsidRDefault="001D03B5" w:rsidP="002F64B5">
      <w:pPr>
        <w:spacing w:line="360" w:lineRule="auto"/>
        <w:jc w:val="both"/>
        <w:rPr>
          <w:rFonts w:ascii="Book Antiqua" w:hAnsi="Book Antiqua" w:cs="Book Antiqua"/>
          <w:lang w:eastAsia="zh-CN"/>
        </w:rPr>
      </w:pPr>
      <w:r w:rsidRPr="002F64B5">
        <w:rPr>
          <w:rFonts w:ascii="Book Antiqua" w:hAnsi="Book Antiqua"/>
          <w:noProof/>
          <w:lang w:eastAsia="ja-JP"/>
        </w:rPr>
        <w:lastRenderedPageBreak/>
        <w:drawing>
          <wp:inline distT="0" distB="0" distL="0" distR="0" wp14:anchorId="13922E08" wp14:editId="114EE215">
            <wp:extent cx="5731510" cy="4921885"/>
            <wp:effectExtent l="0" t="0" r="0" b="0"/>
            <wp:docPr id="1712048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48348" name=""/>
                    <pic:cNvPicPr/>
                  </pic:nvPicPr>
                  <pic:blipFill>
                    <a:blip r:embed="rId12"/>
                    <a:stretch>
                      <a:fillRect/>
                    </a:stretch>
                  </pic:blipFill>
                  <pic:spPr>
                    <a:xfrm>
                      <a:off x="0" y="0"/>
                      <a:ext cx="5731510" cy="4921885"/>
                    </a:xfrm>
                    <a:prstGeom prst="rect">
                      <a:avLst/>
                    </a:prstGeom>
                  </pic:spPr>
                </pic:pic>
              </a:graphicData>
            </a:graphic>
          </wp:inline>
        </w:drawing>
      </w:r>
    </w:p>
    <w:p w14:paraId="5646948B" w14:textId="62A20890" w:rsidR="002D6A25" w:rsidRPr="002F64B5" w:rsidRDefault="00214028" w:rsidP="002F64B5">
      <w:pPr>
        <w:spacing w:line="360" w:lineRule="auto"/>
        <w:jc w:val="both"/>
        <w:rPr>
          <w:rFonts w:ascii="Book Antiqua" w:hAnsi="Book Antiqua" w:cs="Book Antiqua"/>
          <w:lang w:eastAsia="zh-CN"/>
        </w:rPr>
      </w:pPr>
      <w:r w:rsidRPr="002F64B5">
        <w:rPr>
          <w:rFonts w:ascii="Book Antiqua" w:eastAsia="Book Antiqua" w:hAnsi="Book Antiqua" w:cs="Book Antiqua"/>
          <w:b/>
          <w:bCs/>
        </w:rPr>
        <w:t>Fig</w:t>
      </w:r>
      <w:r w:rsidR="002D6A25" w:rsidRPr="002F64B5">
        <w:rPr>
          <w:rFonts w:ascii="Book Antiqua" w:hAnsi="Book Antiqua" w:cs="Book Antiqua"/>
          <w:b/>
          <w:bCs/>
          <w:lang w:eastAsia="zh-CN"/>
        </w:rPr>
        <w:t>ure</w:t>
      </w:r>
      <w:r w:rsidRPr="002F64B5">
        <w:rPr>
          <w:rFonts w:ascii="Book Antiqua" w:eastAsia="Book Antiqua" w:hAnsi="Book Antiqua" w:cs="Book Antiqua"/>
          <w:b/>
          <w:bCs/>
        </w:rPr>
        <w:t xml:space="preserve"> 6 Zinc acetate hydrate tablet-induced gastric lesions.</w:t>
      </w:r>
      <w:r w:rsidRPr="002F64B5">
        <w:rPr>
          <w:rFonts w:ascii="Book Antiqua" w:eastAsia="Book Antiqua" w:hAnsi="Book Antiqua" w:cs="Book Antiqua"/>
        </w:rPr>
        <w:t xml:space="preserve"> A 73-year-old Japanese woman had been taking zinc acetate dihydrate tablets for eight months to treat dysgeusia and hypozincemia. A: A round erosion with adhesion of the white coat is observed</w:t>
      </w:r>
      <w:r w:rsidR="001D03B5" w:rsidRPr="002F64B5">
        <w:rPr>
          <w:rFonts w:ascii="Book Antiqua" w:hAnsi="Book Antiqua" w:cs="Book Antiqua"/>
          <w:lang w:eastAsia="zh-CN"/>
        </w:rPr>
        <w:t>;</w:t>
      </w:r>
      <w:r w:rsidRPr="002F64B5">
        <w:rPr>
          <w:rFonts w:ascii="Book Antiqua" w:eastAsia="Book Antiqua" w:hAnsi="Book Antiqua" w:cs="Book Antiqua"/>
        </w:rPr>
        <w:t xml:space="preserve"> B: Linear erosions are also seen in the gastric body (arrow)</w:t>
      </w:r>
      <w:r w:rsidR="001D03B5" w:rsidRPr="002F64B5">
        <w:rPr>
          <w:rFonts w:ascii="Book Antiqua" w:hAnsi="Book Antiqua" w:cs="Book Antiqua"/>
          <w:lang w:eastAsia="zh-CN"/>
        </w:rPr>
        <w:t>;</w:t>
      </w:r>
      <w:r w:rsidRPr="002F64B5">
        <w:rPr>
          <w:rFonts w:ascii="Book Antiqua" w:eastAsia="Book Antiqua" w:hAnsi="Book Antiqua" w:cs="Book Antiqua"/>
        </w:rPr>
        <w:t xml:space="preserve"> C: Esophagogastroduodenoscopy performed two months after cessation of zinc acetate hydrate tablet shows a resolution of erosions.</w:t>
      </w:r>
    </w:p>
    <w:p w14:paraId="476461B9" w14:textId="77777777" w:rsidR="001D03B5" w:rsidRPr="002F64B5" w:rsidRDefault="001D03B5" w:rsidP="002F64B5">
      <w:pPr>
        <w:spacing w:line="360" w:lineRule="auto"/>
        <w:jc w:val="both"/>
        <w:rPr>
          <w:rFonts w:ascii="Book Antiqua" w:hAnsi="Book Antiqua" w:cs="Book Antiqua"/>
          <w:lang w:eastAsia="zh-CN"/>
        </w:rPr>
        <w:sectPr w:rsidR="001D03B5" w:rsidRPr="002F64B5" w:rsidSect="00D82FE5">
          <w:pgSz w:w="11906" w:h="16838" w:code="9"/>
          <w:pgMar w:top="1440" w:right="1440" w:bottom="1440" w:left="1440" w:header="720" w:footer="720" w:gutter="0"/>
          <w:cols w:space="720"/>
          <w:docGrid w:linePitch="360"/>
        </w:sectPr>
      </w:pPr>
    </w:p>
    <w:p w14:paraId="1FD19C42" w14:textId="750F9489" w:rsidR="001D03B5" w:rsidRPr="002F64B5" w:rsidRDefault="001D03B5" w:rsidP="002F64B5">
      <w:pPr>
        <w:spacing w:line="360" w:lineRule="auto"/>
        <w:jc w:val="both"/>
        <w:rPr>
          <w:rFonts w:ascii="Book Antiqua" w:hAnsi="Book Antiqua" w:cs="Book Antiqua"/>
          <w:lang w:eastAsia="zh-CN"/>
        </w:rPr>
      </w:pPr>
      <w:r w:rsidRPr="002F64B5">
        <w:rPr>
          <w:rFonts w:ascii="Book Antiqua" w:hAnsi="Book Antiqua"/>
          <w:noProof/>
          <w:lang w:eastAsia="ja-JP"/>
        </w:rPr>
        <w:lastRenderedPageBreak/>
        <w:drawing>
          <wp:inline distT="0" distB="0" distL="0" distR="0" wp14:anchorId="71C234D1" wp14:editId="267649CF">
            <wp:extent cx="5731510" cy="2501265"/>
            <wp:effectExtent l="0" t="0" r="0" b="0"/>
            <wp:docPr id="9973196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19636" name=""/>
                    <pic:cNvPicPr/>
                  </pic:nvPicPr>
                  <pic:blipFill>
                    <a:blip r:embed="rId13"/>
                    <a:stretch>
                      <a:fillRect/>
                    </a:stretch>
                  </pic:blipFill>
                  <pic:spPr>
                    <a:xfrm>
                      <a:off x="0" y="0"/>
                      <a:ext cx="5731510" cy="2501265"/>
                    </a:xfrm>
                    <a:prstGeom prst="rect">
                      <a:avLst/>
                    </a:prstGeom>
                  </pic:spPr>
                </pic:pic>
              </a:graphicData>
            </a:graphic>
          </wp:inline>
        </w:drawing>
      </w:r>
    </w:p>
    <w:p w14:paraId="084E8417" w14:textId="77777777" w:rsidR="002D6A25" w:rsidRPr="002F64B5" w:rsidRDefault="00214028" w:rsidP="002F64B5">
      <w:pPr>
        <w:spacing w:line="360" w:lineRule="auto"/>
        <w:jc w:val="both"/>
        <w:rPr>
          <w:rFonts w:ascii="Book Antiqua" w:hAnsi="Book Antiqua" w:cs="Book Antiqua"/>
          <w:lang w:eastAsia="zh-CN"/>
        </w:rPr>
      </w:pPr>
      <w:r w:rsidRPr="002F64B5">
        <w:rPr>
          <w:rFonts w:ascii="Book Antiqua" w:eastAsia="Book Antiqua" w:hAnsi="Book Antiqua" w:cs="Book Antiqua"/>
          <w:b/>
          <w:bCs/>
        </w:rPr>
        <w:t>Fig</w:t>
      </w:r>
      <w:r w:rsidR="002D6A25" w:rsidRPr="002F64B5">
        <w:rPr>
          <w:rFonts w:ascii="Book Antiqua" w:hAnsi="Book Antiqua" w:cs="Book Antiqua"/>
          <w:b/>
          <w:bCs/>
          <w:lang w:eastAsia="zh-CN"/>
        </w:rPr>
        <w:t>ure</w:t>
      </w:r>
      <w:r w:rsidRPr="002F64B5">
        <w:rPr>
          <w:rFonts w:ascii="Book Antiqua" w:eastAsia="Book Antiqua" w:hAnsi="Book Antiqua" w:cs="Book Antiqua"/>
          <w:b/>
          <w:bCs/>
        </w:rPr>
        <w:t xml:space="preserve"> 7 Immune-related adverse events gastritis.</w:t>
      </w:r>
      <w:r w:rsidRPr="002F64B5">
        <w:rPr>
          <w:rFonts w:ascii="Book Antiqua" w:eastAsia="Book Antiqua" w:hAnsi="Book Antiqua" w:cs="Book Antiqua"/>
        </w:rPr>
        <w:t xml:space="preserve"> Esophagogastroduodenoscopy images after 16 </w:t>
      </w:r>
      <w:proofErr w:type="spellStart"/>
      <w:r w:rsidRPr="002F64B5">
        <w:rPr>
          <w:rFonts w:ascii="Book Antiqua" w:eastAsia="Book Antiqua" w:hAnsi="Book Antiqua" w:cs="Book Antiqua"/>
        </w:rPr>
        <w:t>wk</w:t>
      </w:r>
      <w:proofErr w:type="spellEnd"/>
      <w:r w:rsidRPr="002F64B5">
        <w:rPr>
          <w:rFonts w:ascii="Book Antiqua" w:eastAsia="Book Antiqua" w:hAnsi="Book Antiqua" w:cs="Book Antiqua"/>
        </w:rPr>
        <w:t xml:space="preserve"> of pembrolizumab administration in a 57-year-old female. A: White exudate and coarse mucosa are observed in the gastric body</w:t>
      </w:r>
      <w:r w:rsidR="002D6A25" w:rsidRPr="002F64B5">
        <w:rPr>
          <w:rFonts w:ascii="Book Antiqua" w:hAnsi="Book Antiqua" w:cs="Book Antiqua"/>
          <w:lang w:eastAsia="zh-CN"/>
        </w:rPr>
        <w:t>;</w:t>
      </w:r>
      <w:r w:rsidRPr="002F64B5">
        <w:rPr>
          <w:rFonts w:ascii="Book Antiqua" w:eastAsia="Book Antiqua" w:hAnsi="Book Antiqua" w:cs="Book Antiqua"/>
        </w:rPr>
        <w:t xml:space="preserve"> B: Magnifying observation with narrow-band imaging shows that the glandular structures are absent.</w:t>
      </w:r>
    </w:p>
    <w:p w14:paraId="1D63DED2" w14:textId="77777777" w:rsidR="001D03B5" w:rsidRPr="002F64B5" w:rsidRDefault="001D03B5" w:rsidP="002F64B5">
      <w:pPr>
        <w:spacing w:line="360" w:lineRule="auto"/>
        <w:jc w:val="both"/>
        <w:rPr>
          <w:rFonts w:ascii="Book Antiqua" w:hAnsi="Book Antiqua" w:cs="Book Antiqua"/>
          <w:lang w:eastAsia="zh-CN"/>
        </w:rPr>
        <w:sectPr w:rsidR="001D03B5" w:rsidRPr="002F64B5" w:rsidSect="00D82FE5">
          <w:pgSz w:w="11906" w:h="16838" w:code="9"/>
          <w:pgMar w:top="1440" w:right="1440" w:bottom="1440" w:left="1440" w:header="720" w:footer="720" w:gutter="0"/>
          <w:cols w:space="720"/>
          <w:docGrid w:linePitch="360"/>
        </w:sectPr>
      </w:pPr>
    </w:p>
    <w:p w14:paraId="7A07EEDF" w14:textId="7EC8F7E9" w:rsidR="001D03B5" w:rsidRPr="002F64B5" w:rsidRDefault="001D03B5" w:rsidP="002F64B5">
      <w:pPr>
        <w:spacing w:line="360" w:lineRule="auto"/>
        <w:jc w:val="both"/>
        <w:rPr>
          <w:rFonts w:ascii="Book Antiqua" w:hAnsi="Book Antiqua" w:cs="Book Antiqua"/>
          <w:lang w:eastAsia="zh-CN"/>
        </w:rPr>
      </w:pPr>
      <w:r w:rsidRPr="002F64B5">
        <w:rPr>
          <w:rFonts w:ascii="Book Antiqua" w:hAnsi="Book Antiqua"/>
          <w:noProof/>
          <w:lang w:eastAsia="ja-JP"/>
        </w:rPr>
        <w:lastRenderedPageBreak/>
        <w:drawing>
          <wp:inline distT="0" distB="0" distL="0" distR="0" wp14:anchorId="7EDB9C1A" wp14:editId="5D27F243">
            <wp:extent cx="5731510" cy="4986655"/>
            <wp:effectExtent l="0" t="0" r="0" b="0"/>
            <wp:docPr id="1155413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13707" name=""/>
                    <pic:cNvPicPr/>
                  </pic:nvPicPr>
                  <pic:blipFill>
                    <a:blip r:embed="rId14"/>
                    <a:stretch>
                      <a:fillRect/>
                    </a:stretch>
                  </pic:blipFill>
                  <pic:spPr>
                    <a:xfrm>
                      <a:off x="0" y="0"/>
                      <a:ext cx="5731510" cy="4986655"/>
                    </a:xfrm>
                    <a:prstGeom prst="rect">
                      <a:avLst/>
                    </a:prstGeom>
                  </pic:spPr>
                </pic:pic>
              </a:graphicData>
            </a:graphic>
          </wp:inline>
        </w:drawing>
      </w:r>
    </w:p>
    <w:p w14:paraId="1E3B17FF" w14:textId="0B955775" w:rsidR="002D6A25" w:rsidRPr="002F64B5" w:rsidRDefault="00214028" w:rsidP="002F64B5">
      <w:pPr>
        <w:spacing w:line="360" w:lineRule="auto"/>
        <w:jc w:val="both"/>
        <w:rPr>
          <w:rFonts w:ascii="Book Antiqua" w:hAnsi="Book Antiqua" w:cs="Book Antiqua"/>
          <w:lang w:eastAsia="zh-CN"/>
        </w:rPr>
      </w:pPr>
      <w:r w:rsidRPr="002F64B5">
        <w:rPr>
          <w:rFonts w:ascii="Book Antiqua" w:eastAsia="Book Antiqua" w:hAnsi="Book Antiqua" w:cs="Book Antiqua"/>
          <w:b/>
          <w:bCs/>
        </w:rPr>
        <w:t>Fig</w:t>
      </w:r>
      <w:r w:rsidR="002D6A25" w:rsidRPr="002F64B5">
        <w:rPr>
          <w:rFonts w:ascii="Book Antiqua" w:hAnsi="Book Antiqua" w:cs="Book Antiqua"/>
          <w:b/>
          <w:bCs/>
          <w:lang w:eastAsia="zh-CN"/>
        </w:rPr>
        <w:t>ure</w:t>
      </w:r>
      <w:r w:rsidRPr="002F64B5">
        <w:rPr>
          <w:rFonts w:ascii="Book Antiqua" w:eastAsia="Book Antiqua" w:hAnsi="Book Antiqua" w:cs="Book Antiqua"/>
          <w:b/>
          <w:bCs/>
        </w:rPr>
        <w:t xml:space="preserve"> 8 </w:t>
      </w:r>
      <w:proofErr w:type="spellStart"/>
      <w:r w:rsidRPr="002F64B5">
        <w:rPr>
          <w:rFonts w:ascii="Book Antiqua" w:eastAsia="Book Antiqua" w:hAnsi="Book Antiqua" w:cs="Book Antiqua"/>
          <w:b/>
          <w:bCs/>
        </w:rPr>
        <w:t>Pseudomelanosis</w:t>
      </w:r>
      <w:proofErr w:type="spellEnd"/>
      <w:r w:rsidRPr="002F64B5">
        <w:rPr>
          <w:rFonts w:ascii="Book Antiqua" w:eastAsia="Book Antiqua" w:hAnsi="Book Antiqua" w:cs="Book Antiqua"/>
          <w:b/>
          <w:bCs/>
        </w:rPr>
        <w:t xml:space="preserve"> of the duodenum.</w:t>
      </w:r>
      <w:r w:rsidRPr="002F64B5">
        <w:rPr>
          <w:rFonts w:ascii="Book Antiqua" w:eastAsia="Book Antiqua" w:hAnsi="Book Antiqua" w:cs="Book Antiqua"/>
        </w:rPr>
        <w:t xml:space="preserve"> </w:t>
      </w:r>
      <w:r w:rsidR="001D03B5" w:rsidRPr="002F64B5">
        <w:rPr>
          <w:rFonts w:ascii="Book Antiqua" w:hAnsi="Book Antiqua" w:cs="Book Antiqua"/>
          <w:lang w:eastAsia="zh-CN"/>
        </w:rPr>
        <w:t xml:space="preserve">A-C: </w:t>
      </w:r>
      <w:r w:rsidRPr="002F64B5">
        <w:rPr>
          <w:rFonts w:ascii="Book Antiqua" w:eastAsia="Book Antiqua" w:hAnsi="Book Antiqua" w:cs="Book Antiqua"/>
        </w:rPr>
        <w:t>A dark brown pigmentation is observed in the duodenal bulb</w:t>
      </w:r>
      <w:r w:rsidR="001D03B5" w:rsidRPr="002F64B5">
        <w:rPr>
          <w:rFonts w:ascii="Book Antiqua" w:hAnsi="Book Antiqua" w:cs="Book Antiqua"/>
          <w:lang w:eastAsia="zh-CN"/>
        </w:rPr>
        <w:t>.</w:t>
      </w:r>
      <w:r w:rsidRPr="002F64B5">
        <w:rPr>
          <w:rFonts w:ascii="Book Antiqua" w:eastAsia="Book Antiqua" w:hAnsi="Book Antiqua" w:cs="Book Antiqua"/>
        </w:rPr>
        <w:t xml:space="preserve"> Narrow-band imaging</w:t>
      </w:r>
      <w:r w:rsidR="001D03B5" w:rsidRPr="002F64B5">
        <w:rPr>
          <w:rFonts w:ascii="Book Antiqua" w:eastAsia="Book Antiqua" w:hAnsi="Book Antiqua" w:cs="Book Antiqua"/>
        </w:rPr>
        <w:t xml:space="preserve"> </w:t>
      </w:r>
      <w:r w:rsidR="001D03B5" w:rsidRPr="002F64B5">
        <w:rPr>
          <w:rFonts w:ascii="Book Antiqua" w:hAnsi="Book Antiqua" w:cs="Book Antiqua"/>
          <w:lang w:eastAsia="zh-CN"/>
        </w:rPr>
        <w:t>(</w:t>
      </w:r>
      <w:r w:rsidR="001D03B5" w:rsidRPr="002F64B5">
        <w:rPr>
          <w:rFonts w:ascii="Book Antiqua" w:eastAsia="Book Antiqua" w:hAnsi="Book Antiqua" w:cs="Book Antiqua"/>
        </w:rPr>
        <w:t>C</w:t>
      </w:r>
      <w:r w:rsidR="001D03B5" w:rsidRPr="002F64B5">
        <w:rPr>
          <w:rFonts w:ascii="Book Antiqua" w:hAnsi="Book Antiqua" w:cs="Book Antiqua"/>
          <w:lang w:eastAsia="zh-CN"/>
        </w:rPr>
        <w:t>)</w:t>
      </w:r>
      <w:r w:rsidRPr="002F64B5">
        <w:rPr>
          <w:rFonts w:ascii="Book Antiqua" w:eastAsia="Book Antiqua" w:hAnsi="Book Antiqua" w:cs="Book Antiqua"/>
        </w:rPr>
        <w:t>.</w:t>
      </w:r>
    </w:p>
    <w:p w14:paraId="5C80D5A8" w14:textId="77777777" w:rsidR="001D03B5" w:rsidRPr="002F64B5" w:rsidRDefault="001D03B5" w:rsidP="002F64B5">
      <w:pPr>
        <w:spacing w:line="360" w:lineRule="auto"/>
        <w:jc w:val="both"/>
        <w:rPr>
          <w:rFonts w:ascii="Book Antiqua" w:hAnsi="Book Antiqua" w:cs="Book Antiqua"/>
          <w:lang w:eastAsia="zh-CN"/>
        </w:rPr>
        <w:sectPr w:rsidR="001D03B5" w:rsidRPr="002F64B5" w:rsidSect="00D82FE5">
          <w:pgSz w:w="11906" w:h="16838" w:code="9"/>
          <w:pgMar w:top="1440" w:right="1440" w:bottom="1440" w:left="1440" w:header="720" w:footer="720" w:gutter="0"/>
          <w:cols w:space="720"/>
          <w:docGrid w:linePitch="360"/>
        </w:sectPr>
      </w:pPr>
    </w:p>
    <w:p w14:paraId="33BFB49E" w14:textId="2BD6608B" w:rsidR="001D03B5" w:rsidRPr="002F64B5" w:rsidRDefault="001D03B5" w:rsidP="002F64B5">
      <w:pPr>
        <w:spacing w:line="360" w:lineRule="auto"/>
        <w:jc w:val="both"/>
        <w:rPr>
          <w:rFonts w:ascii="Book Antiqua" w:hAnsi="Book Antiqua" w:cs="Book Antiqua"/>
          <w:lang w:eastAsia="zh-CN"/>
        </w:rPr>
      </w:pPr>
      <w:r w:rsidRPr="002F64B5">
        <w:rPr>
          <w:rFonts w:ascii="Book Antiqua" w:hAnsi="Book Antiqua"/>
          <w:noProof/>
          <w:lang w:eastAsia="ja-JP"/>
        </w:rPr>
        <w:lastRenderedPageBreak/>
        <w:drawing>
          <wp:inline distT="0" distB="0" distL="0" distR="0" wp14:anchorId="5A428C16" wp14:editId="707C20C4">
            <wp:extent cx="5731510" cy="4438015"/>
            <wp:effectExtent l="0" t="0" r="0" b="0"/>
            <wp:docPr id="1649965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65646" name=""/>
                    <pic:cNvPicPr/>
                  </pic:nvPicPr>
                  <pic:blipFill>
                    <a:blip r:embed="rId15"/>
                    <a:stretch>
                      <a:fillRect/>
                    </a:stretch>
                  </pic:blipFill>
                  <pic:spPr>
                    <a:xfrm>
                      <a:off x="0" y="0"/>
                      <a:ext cx="5731510" cy="4438015"/>
                    </a:xfrm>
                    <a:prstGeom prst="rect">
                      <a:avLst/>
                    </a:prstGeom>
                  </pic:spPr>
                </pic:pic>
              </a:graphicData>
            </a:graphic>
          </wp:inline>
        </w:drawing>
      </w:r>
    </w:p>
    <w:p w14:paraId="75E68EFF" w14:textId="1DC37241" w:rsidR="00A77B3E" w:rsidRPr="002F64B5" w:rsidRDefault="00214028" w:rsidP="002F64B5">
      <w:pPr>
        <w:spacing w:line="360" w:lineRule="auto"/>
        <w:jc w:val="both"/>
        <w:rPr>
          <w:rFonts w:ascii="Book Antiqua" w:hAnsi="Book Antiqua" w:cs="Book Antiqua"/>
          <w:lang w:eastAsia="zh-CN"/>
        </w:rPr>
      </w:pPr>
      <w:r w:rsidRPr="002F64B5">
        <w:rPr>
          <w:rFonts w:ascii="Book Antiqua" w:eastAsia="Book Antiqua" w:hAnsi="Book Antiqua" w:cs="Book Antiqua"/>
          <w:b/>
          <w:bCs/>
        </w:rPr>
        <w:t>Fig</w:t>
      </w:r>
      <w:r w:rsidR="002D6A25" w:rsidRPr="002F64B5">
        <w:rPr>
          <w:rFonts w:ascii="Book Antiqua" w:hAnsi="Book Antiqua" w:cs="Book Antiqua"/>
          <w:b/>
          <w:bCs/>
          <w:lang w:eastAsia="zh-CN"/>
        </w:rPr>
        <w:t>ure</w:t>
      </w:r>
      <w:r w:rsidRPr="002F64B5">
        <w:rPr>
          <w:rFonts w:ascii="Book Antiqua" w:eastAsia="Book Antiqua" w:hAnsi="Book Antiqua" w:cs="Book Antiqua"/>
          <w:b/>
          <w:bCs/>
        </w:rPr>
        <w:t xml:space="preserve"> 9 Lanthanum deposition in the duodenum.</w:t>
      </w:r>
      <w:r w:rsidRPr="002F64B5">
        <w:rPr>
          <w:rFonts w:ascii="Book Antiqua" w:eastAsia="Book Antiqua" w:hAnsi="Book Antiqua" w:cs="Book Antiqua"/>
        </w:rPr>
        <w:t xml:space="preserve"> A: The duodenal mucosa is whitish</w:t>
      </w:r>
      <w:r w:rsidR="002D6A25" w:rsidRPr="002F64B5">
        <w:rPr>
          <w:rFonts w:ascii="Book Antiqua" w:hAnsi="Book Antiqua" w:cs="Book Antiqua"/>
          <w:lang w:eastAsia="zh-CN"/>
        </w:rPr>
        <w:t>;</w:t>
      </w:r>
      <w:r w:rsidRPr="002F64B5">
        <w:rPr>
          <w:rFonts w:ascii="Book Antiqua" w:eastAsia="Book Antiqua" w:hAnsi="Book Antiqua" w:cs="Book Antiqua"/>
        </w:rPr>
        <w:t xml:space="preserve"> B: Magnifying observation reveals numerous dot-like white deposits in the duodenal villi</w:t>
      </w:r>
      <w:r w:rsidR="002D6A25" w:rsidRPr="002F64B5">
        <w:rPr>
          <w:rFonts w:ascii="Book Antiqua" w:hAnsi="Book Antiqua" w:cs="Book Antiqua"/>
          <w:lang w:eastAsia="zh-CN"/>
        </w:rPr>
        <w:t>;</w:t>
      </w:r>
      <w:r w:rsidRPr="002F64B5">
        <w:rPr>
          <w:rFonts w:ascii="Book Antiqua" w:eastAsia="Book Antiqua" w:hAnsi="Book Antiqua" w:cs="Book Antiqua"/>
        </w:rPr>
        <w:t xml:space="preserve"> C: Magnifying observation with </w:t>
      </w:r>
      <w:r w:rsidR="00D87E76" w:rsidRPr="002F64B5">
        <w:rPr>
          <w:rFonts w:ascii="Book Antiqua" w:eastAsia="Book Antiqua" w:hAnsi="Book Antiqua" w:cs="Book Antiqua"/>
        </w:rPr>
        <w:t>blue laser</w:t>
      </w:r>
      <w:r w:rsidRPr="002F64B5">
        <w:rPr>
          <w:rFonts w:ascii="Book Antiqua" w:eastAsia="Book Antiqua" w:hAnsi="Book Antiqua" w:cs="Book Antiqua"/>
        </w:rPr>
        <w:t xml:space="preserve"> imaging emphasized the white deposits.</w:t>
      </w:r>
    </w:p>
    <w:p w14:paraId="0DBED73E" w14:textId="77777777" w:rsidR="00CB63ED" w:rsidRPr="002F64B5" w:rsidRDefault="00CB63ED" w:rsidP="002F64B5">
      <w:pPr>
        <w:spacing w:line="360" w:lineRule="auto"/>
        <w:jc w:val="both"/>
        <w:rPr>
          <w:rFonts w:ascii="Book Antiqua" w:hAnsi="Book Antiqua"/>
          <w:lang w:eastAsia="zh-CN"/>
        </w:rPr>
        <w:sectPr w:rsidR="00CB63ED" w:rsidRPr="002F64B5" w:rsidSect="00D82FE5">
          <w:pgSz w:w="11906" w:h="16838" w:code="9"/>
          <w:pgMar w:top="1440" w:right="1440" w:bottom="1440" w:left="1440" w:header="720" w:footer="720" w:gutter="0"/>
          <w:cols w:space="720"/>
          <w:docGrid w:linePitch="360"/>
        </w:sectPr>
      </w:pPr>
    </w:p>
    <w:p w14:paraId="4CB1CB07" w14:textId="77777777" w:rsidR="00CB63ED" w:rsidRPr="002F64B5" w:rsidRDefault="00CB63ED" w:rsidP="002F64B5">
      <w:pPr>
        <w:spacing w:line="360" w:lineRule="auto"/>
        <w:jc w:val="both"/>
        <w:rPr>
          <w:rFonts w:ascii="Book Antiqua" w:eastAsia="DengXian" w:hAnsi="Book Antiqua"/>
          <w:b/>
          <w:bCs/>
          <w:lang w:eastAsia="zh-CN"/>
        </w:rPr>
      </w:pPr>
      <w:r w:rsidRPr="002F64B5">
        <w:rPr>
          <w:rFonts w:ascii="Book Antiqua" w:hAnsi="Book Antiqua"/>
          <w:b/>
          <w:bCs/>
        </w:rPr>
        <w:lastRenderedPageBreak/>
        <w:t xml:space="preserve">Table 1 Drugs described in two or more </w:t>
      </w:r>
      <w:proofErr w:type="gramStart"/>
      <w:r w:rsidRPr="002F64B5">
        <w:rPr>
          <w:rFonts w:ascii="Book Antiqua" w:hAnsi="Book Antiqua"/>
          <w:b/>
          <w:bCs/>
        </w:rPr>
        <w:t>papers</w:t>
      </w:r>
      <w:proofErr w:type="gramEnd"/>
    </w:p>
    <w:tbl>
      <w:tblPr>
        <w:tblW w:w="11537" w:type="dxa"/>
        <w:jc w:val="center"/>
        <w:tblLook w:val="04A0" w:firstRow="1" w:lastRow="0" w:firstColumn="1" w:lastColumn="0" w:noHBand="0" w:noVBand="1"/>
      </w:tblPr>
      <w:tblGrid>
        <w:gridCol w:w="2390"/>
        <w:gridCol w:w="2694"/>
        <w:gridCol w:w="3827"/>
        <w:gridCol w:w="2626"/>
      </w:tblGrid>
      <w:tr w:rsidR="00CB63ED" w:rsidRPr="002F64B5" w14:paraId="5AB3F27B" w14:textId="77777777" w:rsidTr="002F64B5">
        <w:trPr>
          <w:trHeight w:val="353"/>
          <w:jc w:val="center"/>
        </w:trPr>
        <w:tc>
          <w:tcPr>
            <w:tcW w:w="2390" w:type="dxa"/>
            <w:tcBorders>
              <w:top w:val="single" w:sz="4" w:space="0" w:color="auto"/>
              <w:bottom w:val="single" w:sz="4" w:space="0" w:color="auto"/>
            </w:tcBorders>
            <w:noWrap/>
            <w:hideMark/>
          </w:tcPr>
          <w:p w14:paraId="3E8F3180" w14:textId="77777777" w:rsidR="00CB63ED" w:rsidRPr="002F64B5" w:rsidRDefault="00CB63ED" w:rsidP="002F64B5">
            <w:pPr>
              <w:spacing w:line="360" w:lineRule="auto"/>
              <w:jc w:val="both"/>
              <w:rPr>
                <w:rFonts w:ascii="Book Antiqua" w:eastAsia="Yu Gothic" w:hAnsi="Book Antiqua"/>
                <w:b/>
                <w:bCs/>
                <w:color w:val="000000"/>
              </w:rPr>
            </w:pPr>
            <w:r w:rsidRPr="002F64B5">
              <w:rPr>
                <w:rFonts w:ascii="Book Antiqua" w:eastAsia="Yu Gothic" w:hAnsi="Book Antiqua"/>
                <w:b/>
                <w:bCs/>
                <w:color w:val="000000"/>
              </w:rPr>
              <w:t>Esophagus</w:t>
            </w:r>
          </w:p>
        </w:tc>
        <w:tc>
          <w:tcPr>
            <w:tcW w:w="2694" w:type="dxa"/>
            <w:tcBorders>
              <w:top w:val="single" w:sz="4" w:space="0" w:color="auto"/>
              <w:bottom w:val="single" w:sz="4" w:space="0" w:color="auto"/>
            </w:tcBorders>
            <w:noWrap/>
            <w:hideMark/>
          </w:tcPr>
          <w:p w14:paraId="166ABF3D" w14:textId="77777777" w:rsidR="00CB63ED" w:rsidRPr="002F64B5" w:rsidRDefault="00CB63ED" w:rsidP="002F64B5">
            <w:pPr>
              <w:spacing w:line="360" w:lineRule="auto"/>
              <w:jc w:val="both"/>
              <w:rPr>
                <w:rFonts w:ascii="Book Antiqua" w:eastAsia="Yu Gothic" w:hAnsi="Book Antiqua"/>
                <w:b/>
                <w:bCs/>
                <w:color w:val="000000"/>
              </w:rPr>
            </w:pPr>
          </w:p>
        </w:tc>
        <w:tc>
          <w:tcPr>
            <w:tcW w:w="3827" w:type="dxa"/>
            <w:tcBorders>
              <w:top w:val="single" w:sz="4" w:space="0" w:color="auto"/>
              <w:bottom w:val="single" w:sz="4" w:space="0" w:color="auto"/>
            </w:tcBorders>
            <w:noWrap/>
            <w:hideMark/>
          </w:tcPr>
          <w:p w14:paraId="1837426E" w14:textId="77777777" w:rsidR="00CB63ED" w:rsidRPr="002F64B5" w:rsidRDefault="00CB63ED" w:rsidP="002F64B5">
            <w:pPr>
              <w:spacing w:line="360" w:lineRule="auto"/>
              <w:jc w:val="both"/>
              <w:rPr>
                <w:rFonts w:ascii="Book Antiqua" w:eastAsia="Yu Gothic" w:hAnsi="Book Antiqua"/>
                <w:b/>
                <w:bCs/>
                <w:color w:val="000000"/>
              </w:rPr>
            </w:pPr>
            <w:r w:rsidRPr="002F64B5">
              <w:rPr>
                <w:rFonts w:ascii="Book Antiqua" w:eastAsia="Yu Gothic" w:hAnsi="Book Antiqua"/>
                <w:b/>
                <w:bCs/>
                <w:color w:val="000000"/>
              </w:rPr>
              <w:t>Stomach</w:t>
            </w:r>
          </w:p>
        </w:tc>
        <w:tc>
          <w:tcPr>
            <w:tcW w:w="2626" w:type="dxa"/>
            <w:tcBorders>
              <w:top w:val="single" w:sz="4" w:space="0" w:color="auto"/>
              <w:bottom w:val="single" w:sz="4" w:space="0" w:color="auto"/>
            </w:tcBorders>
            <w:noWrap/>
            <w:hideMark/>
          </w:tcPr>
          <w:p w14:paraId="1AFC4370" w14:textId="77777777" w:rsidR="00CB63ED" w:rsidRPr="002F64B5" w:rsidRDefault="00CB63ED" w:rsidP="002F64B5">
            <w:pPr>
              <w:spacing w:line="360" w:lineRule="auto"/>
              <w:jc w:val="both"/>
              <w:rPr>
                <w:rFonts w:ascii="Book Antiqua" w:eastAsia="Yu Gothic" w:hAnsi="Book Antiqua"/>
                <w:b/>
                <w:bCs/>
                <w:color w:val="000000"/>
              </w:rPr>
            </w:pPr>
            <w:r w:rsidRPr="002F64B5">
              <w:rPr>
                <w:rFonts w:ascii="Book Antiqua" w:eastAsia="Yu Gothic" w:hAnsi="Book Antiqua"/>
                <w:b/>
                <w:bCs/>
                <w:color w:val="000000"/>
              </w:rPr>
              <w:t>Duodenum</w:t>
            </w:r>
          </w:p>
        </w:tc>
      </w:tr>
      <w:tr w:rsidR="00CB63ED" w:rsidRPr="002F64B5" w14:paraId="4C6E89DB" w14:textId="77777777" w:rsidTr="002F64B5">
        <w:trPr>
          <w:trHeight w:val="353"/>
          <w:jc w:val="center"/>
        </w:trPr>
        <w:tc>
          <w:tcPr>
            <w:tcW w:w="2390" w:type="dxa"/>
            <w:tcBorders>
              <w:top w:val="single" w:sz="4" w:space="0" w:color="auto"/>
            </w:tcBorders>
            <w:noWrap/>
            <w:hideMark/>
          </w:tcPr>
          <w:p w14:paraId="446A4DDF"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NSAIDs</w:t>
            </w:r>
          </w:p>
        </w:tc>
        <w:tc>
          <w:tcPr>
            <w:tcW w:w="2694" w:type="dxa"/>
            <w:tcBorders>
              <w:top w:val="single" w:sz="4" w:space="0" w:color="auto"/>
            </w:tcBorders>
            <w:noWrap/>
            <w:hideMark/>
          </w:tcPr>
          <w:p w14:paraId="3D3A4126"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Warfarin</w:t>
            </w:r>
          </w:p>
        </w:tc>
        <w:tc>
          <w:tcPr>
            <w:tcW w:w="3827" w:type="dxa"/>
            <w:tcBorders>
              <w:top w:val="single" w:sz="4" w:space="0" w:color="auto"/>
            </w:tcBorders>
            <w:noWrap/>
            <w:hideMark/>
          </w:tcPr>
          <w:p w14:paraId="7EE2202C"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PPIs</w:t>
            </w:r>
          </w:p>
        </w:tc>
        <w:tc>
          <w:tcPr>
            <w:tcW w:w="2626" w:type="dxa"/>
            <w:tcBorders>
              <w:top w:val="single" w:sz="4" w:space="0" w:color="auto"/>
            </w:tcBorders>
            <w:noWrap/>
            <w:hideMark/>
          </w:tcPr>
          <w:p w14:paraId="43F9423A"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Olmesartan</w:t>
            </w:r>
          </w:p>
        </w:tc>
      </w:tr>
      <w:tr w:rsidR="00CB63ED" w:rsidRPr="002F64B5" w14:paraId="73035C9C" w14:textId="77777777" w:rsidTr="002F64B5">
        <w:trPr>
          <w:trHeight w:val="353"/>
          <w:jc w:val="center"/>
        </w:trPr>
        <w:tc>
          <w:tcPr>
            <w:tcW w:w="2390" w:type="dxa"/>
            <w:noWrap/>
            <w:hideMark/>
          </w:tcPr>
          <w:p w14:paraId="47AB67C8"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Bisphosphonates</w:t>
            </w:r>
          </w:p>
        </w:tc>
        <w:tc>
          <w:tcPr>
            <w:tcW w:w="2694" w:type="dxa"/>
            <w:noWrap/>
            <w:hideMark/>
          </w:tcPr>
          <w:p w14:paraId="15B9399A"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DOACs</w:t>
            </w:r>
          </w:p>
        </w:tc>
        <w:tc>
          <w:tcPr>
            <w:tcW w:w="3827" w:type="dxa"/>
            <w:noWrap/>
            <w:hideMark/>
          </w:tcPr>
          <w:p w14:paraId="7DE38988"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NSAIDs</w:t>
            </w:r>
          </w:p>
        </w:tc>
        <w:tc>
          <w:tcPr>
            <w:tcW w:w="2626" w:type="dxa"/>
            <w:noWrap/>
            <w:hideMark/>
          </w:tcPr>
          <w:p w14:paraId="1D201647"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Iron tablets</w:t>
            </w:r>
          </w:p>
        </w:tc>
      </w:tr>
      <w:tr w:rsidR="00CB63ED" w:rsidRPr="002F64B5" w14:paraId="7B1C2EC9" w14:textId="77777777" w:rsidTr="002F64B5">
        <w:trPr>
          <w:trHeight w:val="353"/>
          <w:jc w:val="center"/>
        </w:trPr>
        <w:tc>
          <w:tcPr>
            <w:tcW w:w="2390" w:type="dxa"/>
            <w:noWrap/>
            <w:hideMark/>
          </w:tcPr>
          <w:p w14:paraId="6304BD10"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Iron tablets</w:t>
            </w:r>
          </w:p>
        </w:tc>
        <w:tc>
          <w:tcPr>
            <w:tcW w:w="2694" w:type="dxa"/>
            <w:noWrap/>
            <w:hideMark/>
          </w:tcPr>
          <w:p w14:paraId="47D5FA56"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SSRIs</w:t>
            </w:r>
          </w:p>
        </w:tc>
        <w:tc>
          <w:tcPr>
            <w:tcW w:w="3827" w:type="dxa"/>
            <w:noWrap/>
            <w:hideMark/>
          </w:tcPr>
          <w:p w14:paraId="76F181D1"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Steroids</w:t>
            </w:r>
          </w:p>
        </w:tc>
        <w:tc>
          <w:tcPr>
            <w:tcW w:w="2626" w:type="dxa"/>
            <w:noWrap/>
            <w:hideMark/>
          </w:tcPr>
          <w:p w14:paraId="2A0E2131"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Diuretics</w:t>
            </w:r>
          </w:p>
        </w:tc>
      </w:tr>
      <w:tr w:rsidR="00CB63ED" w:rsidRPr="002F64B5" w14:paraId="746A90F1" w14:textId="77777777" w:rsidTr="002F64B5">
        <w:trPr>
          <w:trHeight w:val="353"/>
          <w:jc w:val="center"/>
        </w:trPr>
        <w:tc>
          <w:tcPr>
            <w:tcW w:w="2390" w:type="dxa"/>
            <w:noWrap/>
            <w:hideMark/>
          </w:tcPr>
          <w:p w14:paraId="033BDAFF"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Doxycycline</w:t>
            </w:r>
          </w:p>
        </w:tc>
        <w:tc>
          <w:tcPr>
            <w:tcW w:w="2694" w:type="dxa"/>
            <w:noWrap/>
            <w:hideMark/>
          </w:tcPr>
          <w:p w14:paraId="2A4D136C"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Benzodiazepine</w:t>
            </w:r>
          </w:p>
        </w:tc>
        <w:tc>
          <w:tcPr>
            <w:tcW w:w="3827" w:type="dxa"/>
            <w:noWrap/>
            <w:hideMark/>
          </w:tcPr>
          <w:p w14:paraId="69EEE535"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Bisphosphonates</w:t>
            </w:r>
          </w:p>
        </w:tc>
        <w:tc>
          <w:tcPr>
            <w:tcW w:w="2626" w:type="dxa"/>
            <w:noWrap/>
            <w:hideMark/>
          </w:tcPr>
          <w:p w14:paraId="0CDC2455"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Lanthanum carbonate</w:t>
            </w:r>
          </w:p>
        </w:tc>
      </w:tr>
      <w:tr w:rsidR="00CB63ED" w:rsidRPr="002F64B5" w14:paraId="77B9D9EF" w14:textId="77777777" w:rsidTr="002F64B5">
        <w:trPr>
          <w:trHeight w:val="353"/>
          <w:jc w:val="center"/>
        </w:trPr>
        <w:tc>
          <w:tcPr>
            <w:tcW w:w="2390" w:type="dxa"/>
            <w:noWrap/>
            <w:hideMark/>
          </w:tcPr>
          <w:p w14:paraId="37475301"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Tetracycline</w:t>
            </w:r>
          </w:p>
        </w:tc>
        <w:tc>
          <w:tcPr>
            <w:tcW w:w="2694" w:type="dxa"/>
            <w:noWrap/>
            <w:hideMark/>
          </w:tcPr>
          <w:p w14:paraId="4648251B"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Phenytoin</w:t>
            </w:r>
          </w:p>
        </w:tc>
        <w:tc>
          <w:tcPr>
            <w:tcW w:w="3827" w:type="dxa"/>
            <w:noWrap/>
            <w:hideMark/>
          </w:tcPr>
          <w:p w14:paraId="58C44B2F"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Iron tablets</w:t>
            </w:r>
          </w:p>
        </w:tc>
        <w:tc>
          <w:tcPr>
            <w:tcW w:w="2626" w:type="dxa"/>
            <w:noWrap/>
            <w:hideMark/>
          </w:tcPr>
          <w:p w14:paraId="7D8523C3" w14:textId="77777777" w:rsidR="00CB63ED" w:rsidRPr="002F64B5" w:rsidRDefault="00CB63ED" w:rsidP="002F64B5">
            <w:pPr>
              <w:spacing w:line="360" w:lineRule="auto"/>
              <w:jc w:val="both"/>
              <w:rPr>
                <w:rFonts w:ascii="Book Antiqua" w:eastAsia="Yu Gothic" w:hAnsi="Book Antiqua"/>
                <w:color w:val="000000"/>
              </w:rPr>
            </w:pPr>
          </w:p>
        </w:tc>
      </w:tr>
      <w:tr w:rsidR="00CB63ED" w:rsidRPr="002F64B5" w14:paraId="48B679FE" w14:textId="77777777" w:rsidTr="002F64B5">
        <w:trPr>
          <w:trHeight w:val="353"/>
          <w:jc w:val="center"/>
        </w:trPr>
        <w:tc>
          <w:tcPr>
            <w:tcW w:w="2390" w:type="dxa"/>
            <w:noWrap/>
            <w:hideMark/>
          </w:tcPr>
          <w:p w14:paraId="2FEAADD2"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Ciprofloxacin</w:t>
            </w:r>
          </w:p>
        </w:tc>
        <w:tc>
          <w:tcPr>
            <w:tcW w:w="2694" w:type="dxa"/>
            <w:noWrap/>
            <w:hideMark/>
          </w:tcPr>
          <w:p w14:paraId="591B1ED7"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Pinaverium</w:t>
            </w:r>
          </w:p>
        </w:tc>
        <w:tc>
          <w:tcPr>
            <w:tcW w:w="3827" w:type="dxa"/>
            <w:noWrap/>
            <w:hideMark/>
          </w:tcPr>
          <w:p w14:paraId="007AF7E0"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Doxycycline</w:t>
            </w:r>
          </w:p>
        </w:tc>
        <w:tc>
          <w:tcPr>
            <w:tcW w:w="2626" w:type="dxa"/>
            <w:noWrap/>
            <w:hideMark/>
          </w:tcPr>
          <w:p w14:paraId="0883F0B8" w14:textId="77777777" w:rsidR="00CB63ED" w:rsidRPr="002F64B5" w:rsidRDefault="00CB63ED" w:rsidP="002F64B5">
            <w:pPr>
              <w:spacing w:line="360" w:lineRule="auto"/>
              <w:jc w:val="both"/>
              <w:rPr>
                <w:rFonts w:ascii="Book Antiqua" w:eastAsia="Yu Gothic" w:hAnsi="Book Antiqua"/>
                <w:color w:val="000000"/>
              </w:rPr>
            </w:pPr>
          </w:p>
        </w:tc>
      </w:tr>
      <w:tr w:rsidR="00CB63ED" w:rsidRPr="002F64B5" w14:paraId="0191D095" w14:textId="77777777" w:rsidTr="002F64B5">
        <w:trPr>
          <w:trHeight w:val="353"/>
          <w:jc w:val="center"/>
        </w:trPr>
        <w:tc>
          <w:tcPr>
            <w:tcW w:w="2390" w:type="dxa"/>
            <w:noWrap/>
            <w:hideMark/>
          </w:tcPr>
          <w:p w14:paraId="1B72DEA1"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Clindamycin</w:t>
            </w:r>
          </w:p>
        </w:tc>
        <w:tc>
          <w:tcPr>
            <w:tcW w:w="2694" w:type="dxa"/>
            <w:noWrap/>
            <w:hideMark/>
          </w:tcPr>
          <w:p w14:paraId="20D37E16"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Ascorbic acid</w:t>
            </w:r>
          </w:p>
        </w:tc>
        <w:tc>
          <w:tcPr>
            <w:tcW w:w="3827" w:type="dxa"/>
            <w:noWrap/>
            <w:hideMark/>
          </w:tcPr>
          <w:p w14:paraId="6C98E349"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Diuretics</w:t>
            </w:r>
          </w:p>
        </w:tc>
        <w:tc>
          <w:tcPr>
            <w:tcW w:w="2626" w:type="dxa"/>
            <w:noWrap/>
            <w:hideMark/>
          </w:tcPr>
          <w:p w14:paraId="40546ACB" w14:textId="77777777" w:rsidR="00CB63ED" w:rsidRPr="002F64B5" w:rsidRDefault="00CB63ED" w:rsidP="002F64B5">
            <w:pPr>
              <w:spacing w:line="360" w:lineRule="auto"/>
              <w:jc w:val="both"/>
              <w:rPr>
                <w:rFonts w:ascii="Book Antiqua" w:eastAsia="Yu Gothic" w:hAnsi="Book Antiqua"/>
                <w:color w:val="000000"/>
              </w:rPr>
            </w:pPr>
          </w:p>
        </w:tc>
      </w:tr>
      <w:tr w:rsidR="00CB63ED" w:rsidRPr="002F64B5" w14:paraId="75DC88EA" w14:textId="77777777" w:rsidTr="002F64B5">
        <w:trPr>
          <w:trHeight w:val="353"/>
          <w:jc w:val="center"/>
        </w:trPr>
        <w:tc>
          <w:tcPr>
            <w:tcW w:w="2390" w:type="dxa"/>
            <w:noWrap/>
            <w:hideMark/>
          </w:tcPr>
          <w:p w14:paraId="51FB87A5"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Amoxicillin</w:t>
            </w:r>
          </w:p>
        </w:tc>
        <w:tc>
          <w:tcPr>
            <w:tcW w:w="2694" w:type="dxa"/>
            <w:noWrap/>
            <w:hideMark/>
          </w:tcPr>
          <w:p w14:paraId="398FA287"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L-arginine</w:t>
            </w:r>
          </w:p>
        </w:tc>
        <w:tc>
          <w:tcPr>
            <w:tcW w:w="3827" w:type="dxa"/>
            <w:noWrap/>
            <w:hideMark/>
          </w:tcPr>
          <w:p w14:paraId="565AF553"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Olmesartan</w:t>
            </w:r>
          </w:p>
        </w:tc>
        <w:tc>
          <w:tcPr>
            <w:tcW w:w="2626" w:type="dxa"/>
            <w:noWrap/>
            <w:hideMark/>
          </w:tcPr>
          <w:p w14:paraId="7A825AA6" w14:textId="77777777" w:rsidR="00CB63ED" w:rsidRPr="002F64B5" w:rsidRDefault="00CB63ED" w:rsidP="002F64B5">
            <w:pPr>
              <w:spacing w:line="360" w:lineRule="auto"/>
              <w:jc w:val="both"/>
              <w:rPr>
                <w:rFonts w:ascii="Book Antiqua" w:eastAsia="Yu Gothic" w:hAnsi="Book Antiqua"/>
                <w:color w:val="000000"/>
              </w:rPr>
            </w:pPr>
          </w:p>
        </w:tc>
      </w:tr>
      <w:tr w:rsidR="00CB63ED" w:rsidRPr="002F64B5" w14:paraId="635482A5" w14:textId="77777777" w:rsidTr="002F64B5">
        <w:trPr>
          <w:trHeight w:val="353"/>
          <w:jc w:val="center"/>
        </w:trPr>
        <w:tc>
          <w:tcPr>
            <w:tcW w:w="2390" w:type="dxa"/>
            <w:noWrap/>
            <w:hideMark/>
          </w:tcPr>
          <w:p w14:paraId="287D6787"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Metronidazole</w:t>
            </w:r>
          </w:p>
        </w:tc>
        <w:tc>
          <w:tcPr>
            <w:tcW w:w="2694" w:type="dxa"/>
            <w:noWrap/>
            <w:hideMark/>
          </w:tcPr>
          <w:p w14:paraId="6DF97CE2"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Opiates</w:t>
            </w:r>
          </w:p>
        </w:tc>
        <w:tc>
          <w:tcPr>
            <w:tcW w:w="3827" w:type="dxa"/>
            <w:noWrap/>
            <w:hideMark/>
          </w:tcPr>
          <w:p w14:paraId="1738D7F3"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Lanthanum carbonate</w:t>
            </w:r>
          </w:p>
        </w:tc>
        <w:tc>
          <w:tcPr>
            <w:tcW w:w="2626" w:type="dxa"/>
            <w:noWrap/>
            <w:hideMark/>
          </w:tcPr>
          <w:p w14:paraId="7AC143D7" w14:textId="77777777" w:rsidR="00CB63ED" w:rsidRPr="002F64B5" w:rsidRDefault="00CB63ED" w:rsidP="002F64B5">
            <w:pPr>
              <w:spacing w:line="360" w:lineRule="auto"/>
              <w:jc w:val="both"/>
              <w:rPr>
                <w:rFonts w:ascii="Book Antiqua" w:eastAsia="Yu Gothic" w:hAnsi="Book Antiqua"/>
                <w:color w:val="000000"/>
              </w:rPr>
            </w:pPr>
          </w:p>
        </w:tc>
      </w:tr>
      <w:tr w:rsidR="00CB63ED" w:rsidRPr="002F64B5" w14:paraId="24570890" w14:textId="77777777" w:rsidTr="002F64B5">
        <w:trPr>
          <w:trHeight w:val="353"/>
          <w:jc w:val="center"/>
        </w:trPr>
        <w:tc>
          <w:tcPr>
            <w:tcW w:w="2390" w:type="dxa"/>
            <w:noWrap/>
            <w:hideMark/>
          </w:tcPr>
          <w:p w14:paraId="3C24D161"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Rifaximin</w:t>
            </w:r>
          </w:p>
        </w:tc>
        <w:tc>
          <w:tcPr>
            <w:tcW w:w="2694" w:type="dxa"/>
            <w:noWrap/>
            <w:hideMark/>
          </w:tcPr>
          <w:p w14:paraId="6B813D1E"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5-fluorouracil</w:t>
            </w:r>
          </w:p>
        </w:tc>
        <w:tc>
          <w:tcPr>
            <w:tcW w:w="3827" w:type="dxa"/>
            <w:noWrap/>
            <w:hideMark/>
          </w:tcPr>
          <w:p w14:paraId="5812A1A8"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Zinc acetate</w:t>
            </w:r>
          </w:p>
        </w:tc>
        <w:tc>
          <w:tcPr>
            <w:tcW w:w="2626" w:type="dxa"/>
            <w:noWrap/>
            <w:hideMark/>
          </w:tcPr>
          <w:p w14:paraId="5DD08A50" w14:textId="77777777" w:rsidR="00CB63ED" w:rsidRPr="002F64B5" w:rsidRDefault="00CB63ED" w:rsidP="002F64B5">
            <w:pPr>
              <w:spacing w:line="360" w:lineRule="auto"/>
              <w:jc w:val="both"/>
              <w:rPr>
                <w:rFonts w:ascii="Book Antiqua" w:eastAsia="Yu Gothic" w:hAnsi="Book Antiqua"/>
                <w:color w:val="000000"/>
              </w:rPr>
            </w:pPr>
          </w:p>
        </w:tc>
      </w:tr>
      <w:tr w:rsidR="00CB63ED" w:rsidRPr="002F64B5" w14:paraId="5028A64E" w14:textId="77777777" w:rsidTr="002F64B5">
        <w:trPr>
          <w:trHeight w:val="353"/>
          <w:jc w:val="center"/>
        </w:trPr>
        <w:tc>
          <w:tcPr>
            <w:tcW w:w="2390" w:type="dxa"/>
            <w:noWrap/>
            <w:hideMark/>
          </w:tcPr>
          <w:p w14:paraId="39F04C90"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Potassium chloride</w:t>
            </w:r>
          </w:p>
        </w:tc>
        <w:tc>
          <w:tcPr>
            <w:tcW w:w="2694" w:type="dxa"/>
            <w:noWrap/>
            <w:hideMark/>
          </w:tcPr>
          <w:p w14:paraId="52B5F865"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Bleomycin</w:t>
            </w:r>
          </w:p>
        </w:tc>
        <w:tc>
          <w:tcPr>
            <w:tcW w:w="3827" w:type="dxa"/>
            <w:noWrap/>
            <w:hideMark/>
          </w:tcPr>
          <w:p w14:paraId="2A070A7E" w14:textId="77777777" w:rsidR="00CB63ED" w:rsidRPr="002F64B5" w:rsidRDefault="00CB63ED" w:rsidP="002F64B5">
            <w:pPr>
              <w:spacing w:line="360" w:lineRule="auto"/>
              <w:jc w:val="both"/>
              <w:rPr>
                <w:rFonts w:ascii="Book Antiqua" w:eastAsia="Yu Gothic" w:hAnsi="Book Antiqua"/>
                <w:color w:val="000000"/>
              </w:rPr>
            </w:pPr>
            <w:r w:rsidRPr="002F64B5">
              <w:rPr>
                <w:rFonts w:ascii="Book Antiqua" w:eastAsia="Yu Gothic" w:hAnsi="Book Antiqua"/>
                <w:color w:val="000000"/>
              </w:rPr>
              <w:t>Immune checkpoint inhibitors</w:t>
            </w:r>
          </w:p>
        </w:tc>
        <w:tc>
          <w:tcPr>
            <w:tcW w:w="2626" w:type="dxa"/>
            <w:noWrap/>
            <w:hideMark/>
          </w:tcPr>
          <w:p w14:paraId="6B2A4868" w14:textId="77777777" w:rsidR="00CB63ED" w:rsidRPr="002F64B5" w:rsidRDefault="00CB63ED" w:rsidP="002F64B5">
            <w:pPr>
              <w:spacing w:line="360" w:lineRule="auto"/>
              <w:jc w:val="both"/>
              <w:rPr>
                <w:rFonts w:ascii="Book Antiqua" w:eastAsia="Yu Gothic" w:hAnsi="Book Antiqua"/>
                <w:color w:val="000000"/>
              </w:rPr>
            </w:pPr>
          </w:p>
        </w:tc>
      </w:tr>
      <w:tr w:rsidR="00CB63ED" w:rsidRPr="002F64B5" w14:paraId="4447283C" w14:textId="77777777" w:rsidTr="002F64B5">
        <w:trPr>
          <w:trHeight w:val="353"/>
          <w:jc w:val="center"/>
        </w:trPr>
        <w:tc>
          <w:tcPr>
            <w:tcW w:w="2390" w:type="dxa"/>
            <w:noWrap/>
            <w:hideMark/>
          </w:tcPr>
          <w:p w14:paraId="4280E729"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Antihypertensives</w:t>
            </w:r>
          </w:p>
        </w:tc>
        <w:tc>
          <w:tcPr>
            <w:tcW w:w="2694" w:type="dxa"/>
            <w:noWrap/>
            <w:hideMark/>
          </w:tcPr>
          <w:p w14:paraId="6630EE27"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Dactinomycin</w:t>
            </w:r>
          </w:p>
        </w:tc>
        <w:tc>
          <w:tcPr>
            <w:tcW w:w="3827" w:type="dxa"/>
            <w:noWrap/>
            <w:hideMark/>
          </w:tcPr>
          <w:p w14:paraId="7E2D3B56" w14:textId="77777777" w:rsidR="00CB63ED" w:rsidRPr="002F64B5" w:rsidRDefault="00CB63ED" w:rsidP="002F64B5">
            <w:pPr>
              <w:spacing w:line="360" w:lineRule="auto"/>
              <w:jc w:val="both"/>
              <w:rPr>
                <w:rFonts w:ascii="Book Antiqua" w:eastAsia="Yu Gothic" w:hAnsi="Book Antiqua"/>
              </w:rPr>
            </w:pPr>
          </w:p>
        </w:tc>
        <w:tc>
          <w:tcPr>
            <w:tcW w:w="2626" w:type="dxa"/>
            <w:noWrap/>
            <w:hideMark/>
          </w:tcPr>
          <w:p w14:paraId="284A4509" w14:textId="77777777" w:rsidR="00CB63ED" w:rsidRPr="002F64B5" w:rsidRDefault="00CB63ED" w:rsidP="002F64B5">
            <w:pPr>
              <w:spacing w:line="360" w:lineRule="auto"/>
              <w:jc w:val="both"/>
              <w:rPr>
                <w:rFonts w:ascii="Book Antiqua" w:eastAsia="Times New Roman" w:hAnsi="Book Antiqua"/>
              </w:rPr>
            </w:pPr>
          </w:p>
        </w:tc>
      </w:tr>
      <w:tr w:rsidR="00CB63ED" w:rsidRPr="002F64B5" w14:paraId="0A0FC3A0" w14:textId="77777777" w:rsidTr="002F64B5">
        <w:trPr>
          <w:trHeight w:val="353"/>
          <w:jc w:val="center"/>
        </w:trPr>
        <w:tc>
          <w:tcPr>
            <w:tcW w:w="2390" w:type="dxa"/>
            <w:noWrap/>
            <w:hideMark/>
          </w:tcPr>
          <w:p w14:paraId="78DF67F3"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Nitrates</w:t>
            </w:r>
          </w:p>
        </w:tc>
        <w:tc>
          <w:tcPr>
            <w:tcW w:w="2694" w:type="dxa"/>
            <w:noWrap/>
            <w:hideMark/>
          </w:tcPr>
          <w:p w14:paraId="2DA3D388"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Methotrexate</w:t>
            </w:r>
          </w:p>
        </w:tc>
        <w:tc>
          <w:tcPr>
            <w:tcW w:w="3827" w:type="dxa"/>
            <w:noWrap/>
            <w:hideMark/>
          </w:tcPr>
          <w:p w14:paraId="00F6E4CC" w14:textId="77777777" w:rsidR="00CB63ED" w:rsidRPr="002F64B5" w:rsidRDefault="00CB63ED" w:rsidP="002F64B5">
            <w:pPr>
              <w:spacing w:line="360" w:lineRule="auto"/>
              <w:jc w:val="both"/>
              <w:rPr>
                <w:rFonts w:ascii="Book Antiqua" w:eastAsia="Yu Gothic" w:hAnsi="Book Antiqua"/>
              </w:rPr>
            </w:pPr>
          </w:p>
        </w:tc>
        <w:tc>
          <w:tcPr>
            <w:tcW w:w="2626" w:type="dxa"/>
            <w:noWrap/>
            <w:hideMark/>
          </w:tcPr>
          <w:p w14:paraId="1AB4182A" w14:textId="77777777" w:rsidR="00CB63ED" w:rsidRPr="002F64B5" w:rsidRDefault="00CB63ED" w:rsidP="002F64B5">
            <w:pPr>
              <w:spacing w:line="360" w:lineRule="auto"/>
              <w:jc w:val="both"/>
              <w:rPr>
                <w:rFonts w:ascii="Book Antiqua" w:eastAsia="Times New Roman" w:hAnsi="Book Antiqua"/>
              </w:rPr>
            </w:pPr>
          </w:p>
        </w:tc>
      </w:tr>
      <w:tr w:rsidR="00CB63ED" w:rsidRPr="002F64B5" w14:paraId="4609B809" w14:textId="77777777" w:rsidTr="002F64B5">
        <w:trPr>
          <w:trHeight w:val="353"/>
          <w:jc w:val="center"/>
        </w:trPr>
        <w:tc>
          <w:tcPr>
            <w:tcW w:w="2390" w:type="dxa"/>
            <w:noWrap/>
            <w:hideMark/>
          </w:tcPr>
          <w:p w14:paraId="19D0913B"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Quinidine</w:t>
            </w:r>
          </w:p>
        </w:tc>
        <w:tc>
          <w:tcPr>
            <w:tcW w:w="2694" w:type="dxa"/>
            <w:noWrap/>
            <w:hideMark/>
          </w:tcPr>
          <w:p w14:paraId="716033D3"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Cytarabine</w:t>
            </w:r>
          </w:p>
        </w:tc>
        <w:tc>
          <w:tcPr>
            <w:tcW w:w="3827" w:type="dxa"/>
            <w:noWrap/>
            <w:hideMark/>
          </w:tcPr>
          <w:p w14:paraId="12B10E5E" w14:textId="77777777" w:rsidR="00CB63ED" w:rsidRPr="002F64B5" w:rsidRDefault="00CB63ED" w:rsidP="002F64B5">
            <w:pPr>
              <w:spacing w:line="360" w:lineRule="auto"/>
              <w:jc w:val="both"/>
              <w:rPr>
                <w:rFonts w:ascii="Book Antiqua" w:eastAsia="Yu Gothic" w:hAnsi="Book Antiqua"/>
              </w:rPr>
            </w:pPr>
          </w:p>
        </w:tc>
        <w:tc>
          <w:tcPr>
            <w:tcW w:w="2626" w:type="dxa"/>
            <w:noWrap/>
            <w:hideMark/>
          </w:tcPr>
          <w:p w14:paraId="2D80ECD0" w14:textId="77777777" w:rsidR="00CB63ED" w:rsidRPr="002F64B5" w:rsidRDefault="00CB63ED" w:rsidP="002F64B5">
            <w:pPr>
              <w:spacing w:line="360" w:lineRule="auto"/>
              <w:jc w:val="both"/>
              <w:rPr>
                <w:rFonts w:ascii="Book Antiqua" w:eastAsia="Times New Roman" w:hAnsi="Book Antiqua"/>
              </w:rPr>
            </w:pPr>
          </w:p>
        </w:tc>
      </w:tr>
      <w:tr w:rsidR="00CB63ED" w:rsidRPr="002F64B5" w14:paraId="1F81DA01" w14:textId="77777777" w:rsidTr="002F64B5">
        <w:trPr>
          <w:trHeight w:val="353"/>
          <w:jc w:val="center"/>
        </w:trPr>
        <w:tc>
          <w:tcPr>
            <w:tcW w:w="2390" w:type="dxa"/>
            <w:noWrap/>
            <w:hideMark/>
          </w:tcPr>
          <w:p w14:paraId="7DE60E41"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Acetaminophen</w:t>
            </w:r>
          </w:p>
        </w:tc>
        <w:tc>
          <w:tcPr>
            <w:tcW w:w="2694" w:type="dxa"/>
            <w:noWrap/>
            <w:hideMark/>
          </w:tcPr>
          <w:p w14:paraId="7DBDBD69"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Vincristine</w:t>
            </w:r>
          </w:p>
        </w:tc>
        <w:tc>
          <w:tcPr>
            <w:tcW w:w="3827" w:type="dxa"/>
            <w:noWrap/>
            <w:hideMark/>
          </w:tcPr>
          <w:p w14:paraId="73185143" w14:textId="77777777" w:rsidR="00CB63ED" w:rsidRPr="002F64B5" w:rsidRDefault="00CB63ED" w:rsidP="002F64B5">
            <w:pPr>
              <w:spacing w:line="360" w:lineRule="auto"/>
              <w:jc w:val="both"/>
              <w:rPr>
                <w:rFonts w:ascii="Book Antiqua" w:eastAsia="Yu Gothic" w:hAnsi="Book Antiqua"/>
              </w:rPr>
            </w:pPr>
          </w:p>
        </w:tc>
        <w:tc>
          <w:tcPr>
            <w:tcW w:w="2626" w:type="dxa"/>
            <w:noWrap/>
            <w:hideMark/>
          </w:tcPr>
          <w:p w14:paraId="06F27BBE" w14:textId="77777777" w:rsidR="00CB63ED" w:rsidRPr="002F64B5" w:rsidRDefault="00CB63ED" w:rsidP="002F64B5">
            <w:pPr>
              <w:spacing w:line="360" w:lineRule="auto"/>
              <w:jc w:val="both"/>
              <w:rPr>
                <w:rFonts w:ascii="Book Antiqua" w:eastAsia="Times New Roman" w:hAnsi="Book Antiqua"/>
              </w:rPr>
            </w:pPr>
          </w:p>
        </w:tc>
      </w:tr>
      <w:tr w:rsidR="00CB63ED" w:rsidRPr="002F64B5" w14:paraId="6EC8F060" w14:textId="77777777" w:rsidTr="002F64B5">
        <w:trPr>
          <w:trHeight w:val="353"/>
          <w:jc w:val="center"/>
        </w:trPr>
        <w:tc>
          <w:tcPr>
            <w:tcW w:w="2390" w:type="dxa"/>
            <w:tcBorders>
              <w:bottom w:val="single" w:sz="4" w:space="0" w:color="auto"/>
            </w:tcBorders>
            <w:noWrap/>
            <w:hideMark/>
          </w:tcPr>
          <w:p w14:paraId="539511C2" w14:textId="77777777" w:rsidR="00CB63ED" w:rsidRPr="002F64B5" w:rsidRDefault="00CB63ED" w:rsidP="002F64B5">
            <w:pPr>
              <w:spacing w:line="360" w:lineRule="auto"/>
              <w:jc w:val="both"/>
              <w:rPr>
                <w:rFonts w:ascii="Book Antiqua" w:eastAsia="Yu Gothic" w:hAnsi="Book Antiqua"/>
              </w:rPr>
            </w:pPr>
            <w:r w:rsidRPr="002F64B5">
              <w:rPr>
                <w:rFonts w:ascii="Book Antiqua" w:eastAsia="Yu Gothic" w:hAnsi="Book Antiqua"/>
              </w:rPr>
              <w:t>Colchicine</w:t>
            </w:r>
          </w:p>
        </w:tc>
        <w:tc>
          <w:tcPr>
            <w:tcW w:w="2694" w:type="dxa"/>
            <w:tcBorders>
              <w:bottom w:val="single" w:sz="4" w:space="0" w:color="auto"/>
            </w:tcBorders>
            <w:noWrap/>
            <w:hideMark/>
          </w:tcPr>
          <w:p w14:paraId="18D71E90" w14:textId="77777777" w:rsidR="00CB63ED" w:rsidRPr="002F64B5" w:rsidRDefault="00CB63ED" w:rsidP="002F64B5">
            <w:pPr>
              <w:spacing w:line="360" w:lineRule="auto"/>
              <w:jc w:val="both"/>
              <w:rPr>
                <w:rFonts w:ascii="Book Antiqua" w:eastAsia="Yu Gothic" w:hAnsi="Book Antiqua"/>
              </w:rPr>
            </w:pPr>
          </w:p>
        </w:tc>
        <w:tc>
          <w:tcPr>
            <w:tcW w:w="3827" w:type="dxa"/>
            <w:tcBorders>
              <w:bottom w:val="single" w:sz="4" w:space="0" w:color="auto"/>
            </w:tcBorders>
            <w:noWrap/>
            <w:hideMark/>
          </w:tcPr>
          <w:p w14:paraId="0FBC410C" w14:textId="77777777" w:rsidR="00CB63ED" w:rsidRPr="002F64B5" w:rsidRDefault="00CB63ED" w:rsidP="002F64B5">
            <w:pPr>
              <w:spacing w:line="360" w:lineRule="auto"/>
              <w:jc w:val="both"/>
              <w:rPr>
                <w:rFonts w:ascii="Book Antiqua" w:eastAsia="Times New Roman" w:hAnsi="Book Antiqua"/>
              </w:rPr>
            </w:pPr>
          </w:p>
        </w:tc>
        <w:tc>
          <w:tcPr>
            <w:tcW w:w="2626" w:type="dxa"/>
            <w:tcBorders>
              <w:bottom w:val="single" w:sz="4" w:space="0" w:color="auto"/>
            </w:tcBorders>
            <w:noWrap/>
            <w:hideMark/>
          </w:tcPr>
          <w:p w14:paraId="44182ED1" w14:textId="77777777" w:rsidR="00CB63ED" w:rsidRPr="002F64B5" w:rsidRDefault="00CB63ED" w:rsidP="002F64B5">
            <w:pPr>
              <w:spacing w:line="360" w:lineRule="auto"/>
              <w:jc w:val="both"/>
              <w:rPr>
                <w:rFonts w:ascii="Book Antiqua" w:eastAsia="Times New Roman" w:hAnsi="Book Antiqua"/>
              </w:rPr>
            </w:pPr>
          </w:p>
        </w:tc>
      </w:tr>
    </w:tbl>
    <w:p w14:paraId="02560652" w14:textId="77777777" w:rsidR="00CB63ED" w:rsidRPr="002F64B5" w:rsidRDefault="00CB63ED" w:rsidP="002F64B5">
      <w:pPr>
        <w:spacing w:line="360" w:lineRule="auto"/>
        <w:jc w:val="both"/>
        <w:rPr>
          <w:rFonts w:ascii="Book Antiqua" w:hAnsi="Book Antiqua"/>
        </w:rPr>
      </w:pPr>
      <w:r w:rsidRPr="002F64B5">
        <w:rPr>
          <w:rFonts w:ascii="Book Antiqua" w:hAnsi="Book Antiqua"/>
        </w:rPr>
        <w:t>NSAIDs</w:t>
      </w:r>
      <w:r w:rsidRPr="002F64B5">
        <w:rPr>
          <w:rFonts w:ascii="Book Antiqua" w:eastAsia="DengXian" w:hAnsi="Book Antiqua"/>
          <w:lang w:eastAsia="zh-CN"/>
        </w:rPr>
        <w:t>:</w:t>
      </w:r>
      <w:r w:rsidRPr="002F64B5">
        <w:rPr>
          <w:rFonts w:ascii="Book Antiqua" w:hAnsi="Book Antiqua"/>
        </w:rPr>
        <w:t xml:space="preserve"> </w:t>
      </w:r>
      <w:r w:rsidRPr="002F64B5">
        <w:rPr>
          <w:rFonts w:ascii="Book Antiqua" w:eastAsia="DengXian" w:hAnsi="Book Antiqua"/>
          <w:lang w:eastAsia="zh-CN"/>
        </w:rPr>
        <w:t>N</w:t>
      </w:r>
      <w:r w:rsidRPr="002F64B5">
        <w:rPr>
          <w:rFonts w:ascii="Book Antiqua" w:hAnsi="Book Antiqua"/>
        </w:rPr>
        <w:t>onsteroidal anti-inflammatory drugs; DOACs</w:t>
      </w:r>
      <w:r w:rsidRPr="002F64B5">
        <w:rPr>
          <w:rFonts w:ascii="Book Antiqua" w:eastAsia="DengXian" w:hAnsi="Book Antiqua"/>
          <w:lang w:eastAsia="zh-CN"/>
        </w:rPr>
        <w:t>:</w:t>
      </w:r>
      <w:r w:rsidRPr="002F64B5">
        <w:rPr>
          <w:rFonts w:ascii="Book Antiqua" w:hAnsi="Book Antiqua"/>
        </w:rPr>
        <w:t xml:space="preserve"> </w:t>
      </w:r>
      <w:r w:rsidRPr="002F64B5">
        <w:rPr>
          <w:rFonts w:ascii="Book Antiqua" w:eastAsia="DengXian" w:hAnsi="Book Antiqua"/>
          <w:lang w:eastAsia="zh-CN"/>
        </w:rPr>
        <w:t>D</w:t>
      </w:r>
      <w:r w:rsidRPr="002F64B5">
        <w:rPr>
          <w:rFonts w:ascii="Book Antiqua" w:hAnsi="Book Antiqua"/>
        </w:rPr>
        <w:t>irect oral anticoagulants; SSRIs</w:t>
      </w:r>
      <w:r w:rsidRPr="002F64B5">
        <w:rPr>
          <w:rFonts w:ascii="Book Antiqua" w:eastAsia="DengXian" w:hAnsi="Book Antiqua"/>
          <w:lang w:eastAsia="zh-CN"/>
        </w:rPr>
        <w:t>:</w:t>
      </w:r>
      <w:r w:rsidRPr="002F64B5">
        <w:rPr>
          <w:rFonts w:ascii="Book Antiqua" w:hAnsi="Book Antiqua"/>
        </w:rPr>
        <w:t xml:space="preserve"> </w:t>
      </w:r>
      <w:r w:rsidRPr="002F64B5">
        <w:rPr>
          <w:rFonts w:ascii="Book Antiqua" w:eastAsia="DengXian" w:hAnsi="Book Antiqua"/>
          <w:lang w:eastAsia="zh-CN"/>
        </w:rPr>
        <w:t>S</w:t>
      </w:r>
      <w:r w:rsidRPr="002F64B5">
        <w:rPr>
          <w:rFonts w:ascii="Book Antiqua" w:hAnsi="Book Antiqua"/>
        </w:rPr>
        <w:t>elective serotonin reuptake inhibitors; PPIs</w:t>
      </w:r>
      <w:r w:rsidRPr="002F64B5">
        <w:rPr>
          <w:rFonts w:ascii="Book Antiqua" w:eastAsia="DengXian" w:hAnsi="Book Antiqua"/>
          <w:lang w:eastAsia="zh-CN"/>
        </w:rPr>
        <w:t>:</w:t>
      </w:r>
      <w:r w:rsidRPr="002F64B5">
        <w:rPr>
          <w:rFonts w:ascii="Book Antiqua" w:hAnsi="Book Antiqua"/>
        </w:rPr>
        <w:t xml:space="preserve"> </w:t>
      </w:r>
      <w:r w:rsidRPr="002F64B5">
        <w:rPr>
          <w:rFonts w:ascii="Book Antiqua" w:eastAsia="DengXian" w:hAnsi="Book Antiqua"/>
          <w:lang w:eastAsia="zh-CN"/>
        </w:rPr>
        <w:t>P</w:t>
      </w:r>
      <w:r w:rsidRPr="002F64B5">
        <w:rPr>
          <w:rFonts w:ascii="Book Antiqua" w:hAnsi="Book Antiqua"/>
        </w:rPr>
        <w:t>roton pump inhibitors.</w:t>
      </w:r>
    </w:p>
    <w:p w14:paraId="5BF98060" w14:textId="77777777" w:rsidR="00CB63ED" w:rsidRPr="002F64B5" w:rsidRDefault="00CB63ED" w:rsidP="002F64B5">
      <w:pPr>
        <w:spacing w:line="360" w:lineRule="auto"/>
        <w:jc w:val="both"/>
        <w:rPr>
          <w:rFonts w:ascii="Book Antiqua" w:hAnsi="Book Antiqua"/>
          <w:lang w:eastAsia="zh-CN"/>
        </w:rPr>
      </w:pPr>
    </w:p>
    <w:sectPr w:rsidR="00CB63ED" w:rsidRPr="002F64B5" w:rsidSect="00D82FE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73E48" w14:textId="77777777" w:rsidR="00553AC1" w:rsidRDefault="00553AC1" w:rsidP="006740D0">
      <w:r>
        <w:separator/>
      </w:r>
    </w:p>
  </w:endnote>
  <w:endnote w:type="continuationSeparator" w:id="0">
    <w:p w14:paraId="711C202C" w14:textId="77777777" w:rsidR="00553AC1" w:rsidRDefault="00553AC1" w:rsidP="006740D0">
      <w:r>
        <w:continuationSeparator/>
      </w:r>
    </w:p>
  </w:endnote>
  <w:endnote w:type="continuationNotice" w:id="1">
    <w:p w14:paraId="49977C4B" w14:textId="77777777" w:rsidR="00553AC1" w:rsidRDefault="00553A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272F" w14:textId="225AAED3" w:rsidR="006740D0" w:rsidRPr="006740D0" w:rsidRDefault="006740D0" w:rsidP="006740D0">
    <w:pPr>
      <w:pStyle w:val="a5"/>
      <w:jc w:val="right"/>
      <w:rPr>
        <w:rFonts w:ascii="Book Antiqua" w:hAnsi="Book Antiqua"/>
        <w:sz w:val="24"/>
        <w:szCs w:val="24"/>
        <w:lang w:eastAsia="zh-CN"/>
      </w:rPr>
    </w:pPr>
    <w:r w:rsidRPr="006740D0">
      <w:rPr>
        <w:rFonts w:ascii="Book Antiqua" w:hAnsi="Book Antiqua"/>
        <w:sz w:val="24"/>
        <w:szCs w:val="24"/>
        <w:lang w:val="zh-CN" w:eastAsia="zh-CN"/>
      </w:rPr>
      <w:t xml:space="preserve"> </w:t>
    </w:r>
    <w:r w:rsidRPr="006740D0">
      <w:rPr>
        <w:rFonts w:ascii="Book Antiqua" w:hAnsi="Book Antiqua"/>
        <w:sz w:val="24"/>
        <w:szCs w:val="24"/>
      </w:rPr>
      <w:fldChar w:fldCharType="begin"/>
    </w:r>
    <w:r w:rsidRPr="006740D0">
      <w:rPr>
        <w:rFonts w:ascii="Book Antiqua" w:hAnsi="Book Antiqua"/>
        <w:sz w:val="24"/>
        <w:szCs w:val="24"/>
      </w:rPr>
      <w:instrText>PAGE  \* Arabic  \* MERGEFORMAT</w:instrText>
    </w:r>
    <w:r w:rsidRPr="006740D0">
      <w:rPr>
        <w:rFonts w:ascii="Book Antiqua" w:hAnsi="Book Antiqua"/>
        <w:sz w:val="24"/>
        <w:szCs w:val="24"/>
      </w:rPr>
      <w:fldChar w:fldCharType="separate"/>
    </w:r>
    <w:r w:rsidR="00D87E76" w:rsidRPr="00D87E76">
      <w:rPr>
        <w:rFonts w:ascii="Book Antiqua" w:hAnsi="Book Antiqua"/>
        <w:noProof/>
        <w:sz w:val="24"/>
        <w:szCs w:val="24"/>
        <w:lang w:val="zh-CN" w:eastAsia="zh-CN"/>
      </w:rPr>
      <w:t>34</w:t>
    </w:r>
    <w:r w:rsidRPr="006740D0">
      <w:rPr>
        <w:rFonts w:ascii="Book Antiqua" w:hAnsi="Book Antiqua"/>
        <w:sz w:val="24"/>
        <w:szCs w:val="24"/>
      </w:rPr>
      <w:fldChar w:fldCharType="end"/>
    </w:r>
    <w:r w:rsidRPr="006740D0">
      <w:rPr>
        <w:rFonts w:ascii="Book Antiqua" w:hAnsi="Book Antiqua"/>
        <w:sz w:val="24"/>
        <w:szCs w:val="24"/>
        <w:lang w:val="zh-CN" w:eastAsia="zh-CN"/>
      </w:rPr>
      <w:t xml:space="preserve"> / </w:t>
    </w:r>
    <w:r w:rsidRPr="006740D0">
      <w:rPr>
        <w:rFonts w:ascii="Book Antiqua" w:hAnsi="Book Antiqua"/>
        <w:sz w:val="24"/>
        <w:szCs w:val="24"/>
      </w:rPr>
      <w:fldChar w:fldCharType="begin"/>
    </w:r>
    <w:r w:rsidRPr="006740D0">
      <w:rPr>
        <w:rFonts w:ascii="Book Antiqua" w:hAnsi="Book Antiqua"/>
        <w:sz w:val="24"/>
        <w:szCs w:val="24"/>
      </w:rPr>
      <w:instrText>NUMPAGES  \* Arabic  \* MERGEFORMAT</w:instrText>
    </w:r>
    <w:r w:rsidRPr="006740D0">
      <w:rPr>
        <w:rFonts w:ascii="Book Antiqua" w:hAnsi="Book Antiqua"/>
        <w:sz w:val="24"/>
        <w:szCs w:val="24"/>
      </w:rPr>
      <w:fldChar w:fldCharType="separate"/>
    </w:r>
    <w:r w:rsidR="00D87E76" w:rsidRPr="00D87E76">
      <w:rPr>
        <w:rFonts w:ascii="Book Antiqua" w:hAnsi="Book Antiqua"/>
        <w:noProof/>
        <w:sz w:val="24"/>
        <w:szCs w:val="24"/>
        <w:lang w:val="zh-CN" w:eastAsia="zh-CN"/>
      </w:rPr>
      <w:t>34</w:t>
    </w:r>
    <w:r w:rsidRPr="006740D0">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3E3EA" w14:textId="77777777" w:rsidR="00553AC1" w:rsidRDefault="00553AC1" w:rsidP="006740D0">
      <w:r>
        <w:separator/>
      </w:r>
    </w:p>
  </w:footnote>
  <w:footnote w:type="continuationSeparator" w:id="0">
    <w:p w14:paraId="36AD5551" w14:textId="77777777" w:rsidR="00553AC1" w:rsidRDefault="00553AC1" w:rsidP="006740D0">
      <w:r>
        <w:continuationSeparator/>
      </w:r>
    </w:p>
  </w:footnote>
  <w:footnote w:type="continuationNotice" w:id="1">
    <w:p w14:paraId="76A649FF" w14:textId="77777777" w:rsidR="00553AC1" w:rsidRDefault="00553AC1"/>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A25F3"/>
    <w:rsid w:val="000D6579"/>
    <w:rsid w:val="000E193D"/>
    <w:rsid w:val="001029E0"/>
    <w:rsid w:val="001D03B5"/>
    <w:rsid w:val="00214028"/>
    <w:rsid w:val="002A4CB0"/>
    <w:rsid w:val="002D6A25"/>
    <w:rsid w:val="002F64B5"/>
    <w:rsid w:val="00312055"/>
    <w:rsid w:val="00553AC1"/>
    <w:rsid w:val="00592545"/>
    <w:rsid w:val="006740D0"/>
    <w:rsid w:val="00910EC8"/>
    <w:rsid w:val="00A77B3E"/>
    <w:rsid w:val="00AD29A3"/>
    <w:rsid w:val="00B52400"/>
    <w:rsid w:val="00CA120D"/>
    <w:rsid w:val="00CA2A55"/>
    <w:rsid w:val="00CB63ED"/>
    <w:rsid w:val="00D23EB9"/>
    <w:rsid w:val="00D82FE5"/>
    <w:rsid w:val="00D87E76"/>
    <w:rsid w:val="00DE6194"/>
    <w:rsid w:val="00E041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3F538F8"/>
  <w15:docId w15:val="{F72762BE-F701-4303-B6EB-7FECEBE07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740D0"/>
    <w:pPr>
      <w:tabs>
        <w:tab w:val="center" w:pos="4153"/>
        <w:tab w:val="right" w:pos="8306"/>
      </w:tabs>
      <w:snapToGrid w:val="0"/>
      <w:jc w:val="center"/>
    </w:pPr>
    <w:rPr>
      <w:sz w:val="18"/>
      <w:szCs w:val="18"/>
    </w:rPr>
  </w:style>
  <w:style w:type="character" w:customStyle="1" w:styleId="a4">
    <w:name w:val="页眉 字符"/>
    <w:basedOn w:val="a0"/>
    <w:link w:val="a3"/>
    <w:rsid w:val="006740D0"/>
    <w:rPr>
      <w:sz w:val="18"/>
      <w:szCs w:val="18"/>
    </w:rPr>
  </w:style>
  <w:style w:type="paragraph" w:styleId="a5">
    <w:name w:val="footer"/>
    <w:basedOn w:val="a"/>
    <w:link w:val="a6"/>
    <w:uiPriority w:val="99"/>
    <w:rsid w:val="006740D0"/>
    <w:pPr>
      <w:tabs>
        <w:tab w:val="center" w:pos="4153"/>
        <w:tab w:val="right" w:pos="8306"/>
      </w:tabs>
      <w:snapToGrid w:val="0"/>
    </w:pPr>
    <w:rPr>
      <w:sz w:val="18"/>
      <w:szCs w:val="18"/>
    </w:rPr>
  </w:style>
  <w:style w:type="character" w:customStyle="1" w:styleId="a6">
    <w:name w:val="页脚 字符"/>
    <w:basedOn w:val="a0"/>
    <w:link w:val="a5"/>
    <w:uiPriority w:val="99"/>
    <w:rsid w:val="006740D0"/>
    <w:rPr>
      <w:sz w:val="18"/>
      <w:szCs w:val="18"/>
    </w:rPr>
  </w:style>
  <w:style w:type="paragraph" w:styleId="a7">
    <w:name w:val="Revision"/>
    <w:hidden/>
    <w:uiPriority w:val="99"/>
    <w:semiHidden/>
    <w:rsid w:val="001D03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34</Pages>
  <Words>7730</Words>
  <Characters>44065</Characters>
  <Application>Microsoft Office Word</Application>
  <DocSecurity>0</DocSecurity>
  <Lines>367</Lines>
  <Paragraphs>103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Masaya Iwamuro</dc:creator>
  <cp:lastModifiedBy>yan jiaping</cp:lastModifiedBy>
  <cp:revision>4</cp:revision>
  <dcterms:created xsi:type="dcterms:W3CDTF">2024-03-22T06:14:00Z</dcterms:created>
  <dcterms:modified xsi:type="dcterms:W3CDTF">2024-04-01T02:00:00Z</dcterms:modified>
</cp:coreProperties>
</file>