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5F2B1"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rPr>
        <w:t xml:space="preserve">Name of Journal: </w:t>
      </w:r>
      <w:r w:rsidRPr="00023CA3">
        <w:rPr>
          <w:rFonts w:ascii="Book Antiqua" w:eastAsia="Book Antiqua" w:hAnsi="Book Antiqua" w:cs="Book Antiqua"/>
          <w:i/>
        </w:rPr>
        <w:t>World Journal of Gastrointestinal Endoscopy</w:t>
      </w:r>
    </w:p>
    <w:p w14:paraId="5EEC3442"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rPr>
        <w:t xml:space="preserve">Manuscript NO: </w:t>
      </w:r>
      <w:r w:rsidRPr="00023CA3">
        <w:rPr>
          <w:rFonts w:ascii="Book Antiqua" w:eastAsia="Book Antiqua" w:hAnsi="Book Antiqua" w:cs="Book Antiqua"/>
        </w:rPr>
        <w:t>91429</w:t>
      </w:r>
    </w:p>
    <w:p w14:paraId="269DBE84"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rPr>
        <w:t xml:space="preserve">Manuscript Type: </w:t>
      </w:r>
      <w:r w:rsidRPr="00023CA3">
        <w:rPr>
          <w:rFonts w:ascii="Book Antiqua" w:eastAsia="Book Antiqua" w:hAnsi="Book Antiqua" w:cs="Book Antiqua"/>
        </w:rPr>
        <w:t>ORIGINAL ARTICLE</w:t>
      </w:r>
    </w:p>
    <w:p w14:paraId="0CA28F12" w14:textId="77777777" w:rsidR="00A77B3E" w:rsidRPr="00023CA3" w:rsidRDefault="00A77B3E" w:rsidP="00023CA3">
      <w:pPr>
        <w:spacing w:line="360" w:lineRule="auto"/>
        <w:jc w:val="both"/>
        <w:rPr>
          <w:rFonts w:ascii="Book Antiqua" w:hAnsi="Book Antiqua"/>
        </w:rPr>
      </w:pPr>
    </w:p>
    <w:p w14:paraId="53575318" w14:textId="77777777" w:rsidR="00A77B3E" w:rsidRPr="00023CA3" w:rsidRDefault="00F946E0" w:rsidP="00023CA3">
      <w:pPr>
        <w:spacing w:line="360" w:lineRule="auto"/>
        <w:jc w:val="both"/>
        <w:rPr>
          <w:rFonts w:ascii="Book Antiqua" w:hAnsi="Book Antiqua"/>
        </w:rPr>
      </w:pPr>
      <w:bookmarkStart w:id="0" w:name="OLE_LINK3"/>
      <w:r w:rsidRPr="00023CA3">
        <w:rPr>
          <w:rFonts w:ascii="Book Antiqua" w:eastAsia="Book Antiqua" w:hAnsi="Book Antiqua" w:cs="Book Antiqua"/>
          <w:b/>
          <w:i/>
        </w:rPr>
        <w:t>Prospective Study</w:t>
      </w:r>
    </w:p>
    <w:bookmarkEnd w:id="0"/>
    <w:p w14:paraId="581BAA57" w14:textId="77777777" w:rsidR="00A77B3E" w:rsidRPr="00023CA3" w:rsidRDefault="00F946E0" w:rsidP="00023CA3">
      <w:pPr>
        <w:spacing w:line="360" w:lineRule="auto"/>
        <w:jc w:val="both"/>
        <w:rPr>
          <w:rFonts w:ascii="Book Antiqua" w:hAnsi="Book Antiqua"/>
        </w:rPr>
      </w:pPr>
      <w:r w:rsidRPr="00F90241">
        <w:rPr>
          <w:rFonts w:ascii="Book Antiqua" w:eastAsia="Book Antiqua" w:hAnsi="Book Antiqua" w:cs="Book Antiqua"/>
          <w:b/>
          <w:i/>
          <w:color w:val="000000"/>
        </w:rPr>
        <w:t>In vivo</w:t>
      </w:r>
      <w:r w:rsidRPr="00023CA3">
        <w:rPr>
          <w:rFonts w:ascii="Book Antiqua" w:eastAsia="Book Antiqua" w:hAnsi="Book Antiqua" w:cs="Book Antiqua"/>
          <w:b/>
          <w:color w:val="000000"/>
        </w:rPr>
        <w:t xml:space="preserve"> pilot study into superficial microcirculatory characteristics of colorectal adenomas using novel high-resolution magnifying endoscopy with blue laser </w:t>
      </w:r>
      <w:proofErr w:type="gramStart"/>
      <w:r w:rsidRPr="00023CA3">
        <w:rPr>
          <w:rFonts w:ascii="Book Antiqua" w:eastAsia="Book Antiqua" w:hAnsi="Book Antiqua" w:cs="Book Antiqua"/>
          <w:b/>
          <w:color w:val="000000"/>
        </w:rPr>
        <w:t>imaging</w:t>
      </w:r>
      <w:proofErr w:type="gramEnd"/>
    </w:p>
    <w:p w14:paraId="3862B7A7" w14:textId="77777777" w:rsidR="00A77B3E" w:rsidRPr="00023CA3" w:rsidRDefault="00A77B3E" w:rsidP="00023CA3">
      <w:pPr>
        <w:spacing w:line="360" w:lineRule="auto"/>
        <w:jc w:val="both"/>
        <w:rPr>
          <w:rFonts w:ascii="Book Antiqua" w:hAnsi="Book Antiqua"/>
        </w:rPr>
      </w:pPr>
    </w:p>
    <w:p w14:paraId="3E2C58A9" w14:textId="07D56454" w:rsidR="00A77B3E" w:rsidRPr="00023CA3" w:rsidRDefault="006323C1" w:rsidP="00023CA3">
      <w:pPr>
        <w:spacing w:line="360" w:lineRule="auto"/>
        <w:jc w:val="both"/>
        <w:rPr>
          <w:rFonts w:ascii="Book Antiqua" w:hAnsi="Book Antiqua"/>
        </w:rPr>
      </w:pPr>
      <w:r w:rsidRPr="00023CA3">
        <w:rPr>
          <w:rFonts w:ascii="Book Antiqua" w:eastAsia="Book Antiqua" w:hAnsi="Book Antiqua" w:cs="Book Antiqua"/>
          <w:color w:val="000000"/>
        </w:rPr>
        <w:t xml:space="preserve">Dong HB </w:t>
      </w:r>
      <w:r w:rsidRPr="00023CA3">
        <w:rPr>
          <w:rFonts w:ascii="Book Antiqua" w:eastAsia="Book Antiqua" w:hAnsi="Book Antiqua" w:cs="Book Antiqua"/>
          <w:i/>
          <w:color w:val="000000"/>
        </w:rPr>
        <w:t>et al</w:t>
      </w:r>
      <w:r w:rsidRPr="00023CA3">
        <w:rPr>
          <w:rFonts w:ascii="Book Antiqua" w:eastAsia="Book Antiqua" w:hAnsi="Book Antiqua" w:cs="Book Antiqua"/>
          <w:color w:val="000000"/>
        </w:rPr>
        <w:t xml:space="preserve">. </w:t>
      </w:r>
      <w:r w:rsidR="00313218" w:rsidRPr="00023CA3">
        <w:rPr>
          <w:rFonts w:ascii="Book Antiqua" w:eastAsia="Book Antiqua" w:hAnsi="Book Antiqua" w:cs="Book Antiqua"/>
          <w:color w:val="000000"/>
        </w:rPr>
        <w:t xml:space="preserve">Superficial </w:t>
      </w:r>
      <w:r w:rsidR="00F946E0" w:rsidRPr="00023CA3">
        <w:rPr>
          <w:rFonts w:ascii="Book Antiqua" w:eastAsia="Book Antiqua" w:hAnsi="Book Antiqua" w:cs="Book Antiqua"/>
          <w:color w:val="000000"/>
        </w:rPr>
        <w:t>microcirculatory characteristics of colorectal adenomas</w:t>
      </w:r>
    </w:p>
    <w:p w14:paraId="465220D0" w14:textId="77777777" w:rsidR="00A77B3E" w:rsidRPr="00023CA3" w:rsidRDefault="00A77B3E" w:rsidP="00023CA3">
      <w:pPr>
        <w:spacing w:line="360" w:lineRule="auto"/>
        <w:jc w:val="both"/>
        <w:rPr>
          <w:rFonts w:ascii="Book Antiqua" w:hAnsi="Book Antiqua"/>
        </w:rPr>
      </w:pPr>
    </w:p>
    <w:p w14:paraId="57C1A819" w14:textId="368CC24F" w:rsidR="00A77B3E" w:rsidRPr="00524C92" w:rsidRDefault="005A57D9" w:rsidP="00023CA3">
      <w:pPr>
        <w:spacing w:line="360" w:lineRule="auto"/>
        <w:jc w:val="both"/>
        <w:rPr>
          <w:rFonts w:ascii="Book Antiqua" w:hAnsi="Book Antiqua"/>
        </w:rPr>
      </w:pPr>
      <w:r w:rsidRPr="00524C92">
        <w:rPr>
          <w:rFonts w:ascii="Book Antiqua" w:eastAsia="Book Antiqua" w:hAnsi="Book Antiqua" w:cs="Book Antiqua"/>
          <w:color w:val="000000"/>
        </w:rPr>
        <w:t>Hai</w:t>
      </w:r>
      <w:r w:rsidR="00B67F4A" w:rsidRPr="00524C92">
        <w:rPr>
          <w:rFonts w:ascii="Book Antiqua" w:eastAsia="Book Antiqua" w:hAnsi="Book Antiqua" w:cs="Book Antiqua"/>
          <w:color w:val="000000"/>
        </w:rPr>
        <w:t xml:space="preserve">-Bin Dong, Tao Chen, </w:t>
      </w:r>
      <w:r w:rsidR="00B67F4A" w:rsidRPr="0047729D">
        <w:rPr>
          <w:rFonts w:ascii="Book Antiqua" w:eastAsia="Book Antiqua" w:hAnsi="Book Antiqua" w:cs="Book Antiqua"/>
          <w:color w:val="000000"/>
        </w:rPr>
        <w:t>Xiao-Fei Zhang</w:t>
      </w:r>
      <w:r w:rsidR="00B67F4A" w:rsidRPr="00524C92">
        <w:rPr>
          <w:rFonts w:ascii="Book Antiqua" w:eastAsia="Book Antiqua" w:hAnsi="Book Antiqua" w:cs="Book Antiqua"/>
          <w:color w:val="000000"/>
        </w:rPr>
        <w:t xml:space="preserve">, Yu-Tang </w:t>
      </w:r>
      <w:r w:rsidRPr="00524C92">
        <w:rPr>
          <w:rFonts w:ascii="Book Antiqua" w:eastAsia="Book Antiqua" w:hAnsi="Book Antiqua" w:cs="Book Antiqua"/>
          <w:color w:val="000000"/>
        </w:rPr>
        <w:t>Ren, Bo Jiang</w:t>
      </w:r>
    </w:p>
    <w:p w14:paraId="3B5AAD6F" w14:textId="77777777" w:rsidR="00A77B3E" w:rsidRPr="00524C92" w:rsidRDefault="00A77B3E" w:rsidP="00023CA3">
      <w:pPr>
        <w:spacing w:line="360" w:lineRule="auto"/>
        <w:jc w:val="both"/>
        <w:rPr>
          <w:rFonts w:ascii="Book Antiqua" w:hAnsi="Book Antiqua"/>
        </w:rPr>
      </w:pPr>
    </w:p>
    <w:p w14:paraId="20BC59D0" w14:textId="4F84C7D3" w:rsidR="00A77B3E" w:rsidRPr="0047729D" w:rsidRDefault="006621CB" w:rsidP="00023CA3">
      <w:pPr>
        <w:spacing w:line="360" w:lineRule="auto"/>
        <w:jc w:val="both"/>
        <w:rPr>
          <w:rFonts w:ascii="Book Antiqua" w:hAnsi="Book Antiqua"/>
        </w:rPr>
      </w:pPr>
      <w:r w:rsidRPr="0047729D">
        <w:rPr>
          <w:rFonts w:ascii="Book Antiqua" w:eastAsia="Book Antiqua" w:hAnsi="Book Antiqua" w:cs="Book Antiqua"/>
          <w:b/>
          <w:bCs/>
          <w:color w:val="000000"/>
        </w:rPr>
        <w:t>H</w:t>
      </w:r>
      <w:r w:rsidR="00F946E0" w:rsidRPr="0047729D">
        <w:rPr>
          <w:rFonts w:ascii="Book Antiqua" w:eastAsia="Book Antiqua" w:hAnsi="Book Antiqua" w:cs="Book Antiqua"/>
          <w:b/>
          <w:bCs/>
          <w:color w:val="000000"/>
        </w:rPr>
        <w:t>ai</w:t>
      </w:r>
      <w:r w:rsidRPr="0047729D">
        <w:rPr>
          <w:rFonts w:ascii="Book Antiqua" w:eastAsia="Book Antiqua" w:hAnsi="Book Antiqua" w:cs="Book Antiqua"/>
          <w:b/>
          <w:bCs/>
          <w:color w:val="000000"/>
        </w:rPr>
        <w:t>-Bin Dong, Tao Chen, Yu-Tang</w:t>
      </w:r>
      <w:r w:rsidR="00C6173A" w:rsidRPr="0047729D">
        <w:rPr>
          <w:rFonts w:ascii="Book Antiqua" w:eastAsia="Book Antiqua" w:hAnsi="Book Antiqua" w:cs="Book Antiqua"/>
          <w:b/>
          <w:bCs/>
          <w:color w:val="000000"/>
        </w:rPr>
        <w:t xml:space="preserve"> Ren, Bo Jiang, </w:t>
      </w:r>
      <w:r w:rsidR="00C6173A" w:rsidRPr="0047729D">
        <w:rPr>
          <w:rFonts w:ascii="Book Antiqua" w:eastAsia="Book Antiqua" w:hAnsi="Book Antiqua" w:cs="Book Antiqua"/>
          <w:color w:val="000000"/>
        </w:rPr>
        <w:t xml:space="preserve">Department of </w:t>
      </w:r>
      <w:r w:rsidR="00C94DBD" w:rsidRPr="0047729D">
        <w:rPr>
          <w:rFonts w:ascii="Book Antiqua" w:eastAsia="Book Antiqua" w:hAnsi="Book Antiqua" w:cs="Book Antiqua"/>
          <w:color w:val="000000"/>
        </w:rPr>
        <w:t xml:space="preserve">Gastroenterology, Beijing Tsinghua </w:t>
      </w:r>
      <w:proofErr w:type="spellStart"/>
      <w:r w:rsidR="00C94DBD" w:rsidRPr="0047729D">
        <w:rPr>
          <w:rFonts w:ascii="Book Antiqua" w:eastAsia="Book Antiqua" w:hAnsi="Book Antiqua" w:cs="Book Antiqua"/>
          <w:color w:val="000000"/>
        </w:rPr>
        <w:t>Changgung</w:t>
      </w:r>
      <w:proofErr w:type="spellEnd"/>
      <w:r w:rsidR="00C94DBD" w:rsidRPr="0047729D">
        <w:rPr>
          <w:rFonts w:ascii="Book Antiqua" w:eastAsia="Book Antiqua" w:hAnsi="Book Antiqua" w:cs="Book Antiqua"/>
          <w:color w:val="000000"/>
        </w:rPr>
        <w:t xml:space="preserve"> Hospital, Beijing</w:t>
      </w:r>
      <w:r w:rsidR="00F946E0" w:rsidRPr="0047729D">
        <w:rPr>
          <w:rFonts w:ascii="Book Antiqua" w:eastAsia="Book Antiqua" w:hAnsi="Book Antiqua" w:cs="Book Antiqua"/>
          <w:color w:val="000000"/>
        </w:rPr>
        <w:t xml:space="preserve"> 102218, China</w:t>
      </w:r>
    </w:p>
    <w:p w14:paraId="3570827F" w14:textId="77777777" w:rsidR="000C0538" w:rsidRPr="0047729D" w:rsidRDefault="000C0538" w:rsidP="00023CA3">
      <w:pPr>
        <w:spacing w:line="360" w:lineRule="auto"/>
        <w:jc w:val="both"/>
        <w:rPr>
          <w:rFonts w:ascii="Book Antiqua" w:eastAsia="Book Antiqua" w:hAnsi="Book Antiqua" w:cs="Book Antiqua"/>
          <w:color w:val="000000"/>
        </w:rPr>
      </w:pPr>
    </w:p>
    <w:p w14:paraId="3385E29E" w14:textId="087299E4" w:rsidR="000C0538" w:rsidRPr="0047729D" w:rsidRDefault="000C0538" w:rsidP="00023CA3">
      <w:pPr>
        <w:spacing w:line="360" w:lineRule="auto"/>
        <w:jc w:val="both"/>
        <w:rPr>
          <w:rFonts w:ascii="Book Antiqua" w:hAnsi="Book Antiqua"/>
          <w:lang w:eastAsia="zh-CN"/>
        </w:rPr>
      </w:pPr>
      <w:r w:rsidRPr="0047729D">
        <w:rPr>
          <w:rFonts w:ascii="Book Antiqua" w:hAnsi="Book Antiqua" w:cs="Book Antiqua"/>
          <w:b/>
          <w:bCs/>
          <w:color w:val="000000"/>
          <w:lang w:eastAsia="zh-CN"/>
        </w:rPr>
        <w:t>Xiao</w:t>
      </w:r>
      <w:r w:rsidR="008502C5" w:rsidRPr="0047729D">
        <w:rPr>
          <w:rFonts w:ascii="Book Antiqua" w:hAnsi="Book Antiqua" w:cs="Book Antiqua"/>
          <w:b/>
          <w:bCs/>
          <w:color w:val="000000"/>
          <w:lang w:eastAsia="zh-CN"/>
        </w:rPr>
        <w:t>-Fei</w:t>
      </w:r>
      <w:r w:rsidRPr="0047729D">
        <w:rPr>
          <w:rFonts w:ascii="Book Antiqua" w:hAnsi="Book Antiqua" w:cs="Book Antiqua"/>
          <w:b/>
          <w:bCs/>
          <w:color w:val="000000"/>
          <w:lang w:eastAsia="zh-CN"/>
        </w:rPr>
        <w:t xml:space="preserve"> Zhang</w:t>
      </w:r>
      <w:r w:rsidRPr="0047729D">
        <w:rPr>
          <w:rFonts w:ascii="Book Antiqua" w:hAnsi="Book Antiqua" w:cs="Book Antiqua"/>
          <w:color w:val="000000"/>
          <w:lang w:eastAsia="zh-CN"/>
        </w:rPr>
        <w:t>,</w:t>
      </w:r>
      <w:r w:rsidRPr="00524C92">
        <w:rPr>
          <w:rFonts w:ascii="Book Antiqua" w:hAnsi="Book Antiqua" w:cs="Book Antiqua"/>
          <w:color w:val="000000"/>
          <w:lang w:eastAsia="zh-CN"/>
        </w:rPr>
        <w:t xml:space="preserve"> Center for Medical Data Science, </w:t>
      </w:r>
      <w:r w:rsidR="00B41E22" w:rsidRPr="00524C92">
        <w:rPr>
          <w:rFonts w:ascii="Book Antiqua" w:eastAsia="Book Antiqua" w:hAnsi="Book Antiqua" w:cs="Book Antiqua"/>
          <w:color w:val="000000"/>
        </w:rPr>
        <w:t xml:space="preserve">Beijing Tsinghua </w:t>
      </w:r>
      <w:proofErr w:type="spellStart"/>
      <w:r w:rsidR="00B41E22" w:rsidRPr="00524C92">
        <w:rPr>
          <w:rFonts w:ascii="Book Antiqua" w:eastAsia="Book Antiqua" w:hAnsi="Book Antiqua" w:cs="Book Antiqua"/>
          <w:color w:val="000000"/>
        </w:rPr>
        <w:t>Changgung</w:t>
      </w:r>
      <w:proofErr w:type="spellEnd"/>
      <w:r w:rsidR="00B41E22" w:rsidRPr="00524C92">
        <w:rPr>
          <w:rFonts w:ascii="Book Antiqua" w:eastAsia="Book Antiqua" w:hAnsi="Book Antiqua" w:cs="Book Antiqua"/>
          <w:color w:val="000000"/>
        </w:rPr>
        <w:t xml:space="preserve"> Hospital, Beijing </w:t>
      </w:r>
      <w:r w:rsidRPr="00524C92">
        <w:rPr>
          <w:rFonts w:ascii="Book Antiqua" w:eastAsia="Book Antiqua" w:hAnsi="Book Antiqua" w:cs="Book Antiqua"/>
          <w:color w:val="000000"/>
        </w:rPr>
        <w:t>102218, China</w:t>
      </w:r>
    </w:p>
    <w:p w14:paraId="2B17D874" w14:textId="77777777" w:rsidR="00A77B3E" w:rsidRPr="0047729D" w:rsidRDefault="00A77B3E" w:rsidP="00023CA3">
      <w:pPr>
        <w:spacing w:line="360" w:lineRule="auto"/>
        <w:jc w:val="both"/>
        <w:rPr>
          <w:rFonts w:ascii="Book Antiqua" w:hAnsi="Book Antiqua"/>
        </w:rPr>
      </w:pPr>
    </w:p>
    <w:p w14:paraId="0945FFB0" w14:textId="0C45BFE7" w:rsidR="00A77B3E" w:rsidRPr="0047729D" w:rsidRDefault="00F946E0" w:rsidP="00023CA3">
      <w:pPr>
        <w:spacing w:line="360" w:lineRule="auto"/>
        <w:jc w:val="both"/>
        <w:rPr>
          <w:rFonts w:ascii="Book Antiqua" w:hAnsi="Book Antiqua"/>
        </w:rPr>
      </w:pPr>
      <w:r w:rsidRPr="0047729D">
        <w:rPr>
          <w:rFonts w:ascii="Book Antiqua" w:eastAsia="Book Antiqua" w:hAnsi="Book Antiqua" w:cs="Book Antiqua"/>
          <w:b/>
          <w:bCs/>
          <w:color w:val="000000"/>
        </w:rPr>
        <w:t xml:space="preserve">Co-first authors: </w:t>
      </w:r>
      <w:r w:rsidRPr="0047729D">
        <w:rPr>
          <w:rFonts w:ascii="Book Antiqua" w:eastAsia="Book Antiqua" w:hAnsi="Book Antiqua" w:cs="Book Antiqua"/>
          <w:color w:val="000000"/>
        </w:rPr>
        <w:t>Hai-Bin Dong</w:t>
      </w:r>
      <w:r w:rsidR="0024237A" w:rsidRPr="0047729D">
        <w:rPr>
          <w:rFonts w:ascii="Book Antiqua" w:hAnsi="Book Antiqua"/>
          <w:lang w:eastAsia="zh-CN"/>
        </w:rPr>
        <w:t xml:space="preserve"> and </w:t>
      </w:r>
      <w:r w:rsidRPr="0047729D">
        <w:rPr>
          <w:rFonts w:ascii="Book Antiqua" w:eastAsia="Book Antiqua" w:hAnsi="Book Antiqua" w:cs="Book Antiqua"/>
          <w:color w:val="000000"/>
        </w:rPr>
        <w:t>Tao Chen</w:t>
      </w:r>
      <w:r w:rsidR="0024237A" w:rsidRPr="0047729D">
        <w:rPr>
          <w:rFonts w:ascii="Book Antiqua" w:eastAsia="Book Antiqua" w:hAnsi="Book Antiqua" w:cs="Book Antiqua"/>
          <w:color w:val="000000"/>
        </w:rPr>
        <w:t>.</w:t>
      </w:r>
    </w:p>
    <w:p w14:paraId="5D6EBC42" w14:textId="77777777" w:rsidR="00A77B3E" w:rsidRPr="0047729D" w:rsidRDefault="00A77B3E" w:rsidP="00023CA3">
      <w:pPr>
        <w:spacing w:line="360" w:lineRule="auto"/>
        <w:jc w:val="both"/>
        <w:rPr>
          <w:rFonts w:ascii="Book Antiqua" w:hAnsi="Book Antiqua"/>
        </w:rPr>
      </w:pPr>
    </w:p>
    <w:p w14:paraId="32F84B93" w14:textId="6E1BEBC6" w:rsidR="00A77B3E" w:rsidRPr="0047729D" w:rsidRDefault="00F946E0" w:rsidP="00023CA3">
      <w:pPr>
        <w:spacing w:line="360" w:lineRule="auto"/>
        <w:jc w:val="both"/>
        <w:rPr>
          <w:rFonts w:ascii="Book Antiqua" w:hAnsi="Book Antiqua"/>
        </w:rPr>
      </w:pPr>
      <w:r w:rsidRPr="0047729D">
        <w:rPr>
          <w:rFonts w:ascii="Book Antiqua" w:eastAsia="Book Antiqua" w:hAnsi="Book Antiqua" w:cs="Book Antiqua"/>
          <w:b/>
          <w:bCs/>
          <w:color w:val="000000"/>
        </w:rPr>
        <w:t xml:space="preserve">Co-corresponding authors: </w:t>
      </w:r>
      <w:r w:rsidRPr="0047729D">
        <w:rPr>
          <w:rFonts w:ascii="Book Antiqua" w:eastAsia="Book Antiqua" w:hAnsi="Book Antiqua" w:cs="Book Antiqua"/>
          <w:color w:val="000000"/>
        </w:rPr>
        <w:t>Yu-Tang Ren</w:t>
      </w:r>
      <w:r w:rsidR="0024237A" w:rsidRPr="0047729D">
        <w:rPr>
          <w:rFonts w:ascii="Book Antiqua" w:hAnsi="Book Antiqua"/>
          <w:lang w:eastAsia="zh-CN"/>
        </w:rPr>
        <w:t xml:space="preserve"> and </w:t>
      </w:r>
      <w:r w:rsidRPr="0047729D">
        <w:rPr>
          <w:rFonts w:ascii="Book Antiqua" w:eastAsia="Book Antiqua" w:hAnsi="Book Antiqua" w:cs="Book Antiqua"/>
          <w:color w:val="000000"/>
        </w:rPr>
        <w:t>Bo Jiang</w:t>
      </w:r>
      <w:r w:rsidR="00A63911" w:rsidRPr="0047729D">
        <w:rPr>
          <w:rFonts w:ascii="Book Antiqua" w:eastAsia="Book Antiqua" w:hAnsi="Book Antiqua" w:cs="Book Antiqua"/>
          <w:color w:val="000000"/>
        </w:rPr>
        <w:t>.</w:t>
      </w:r>
    </w:p>
    <w:p w14:paraId="7A780B8F" w14:textId="77777777" w:rsidR="00A77B3E" w:rsidRPr="0047729D" w:rsidRDefault="00A77B3E" w:rsidP="00023CA3">
      <w:pPr>
        <w:spacing w:line="360" w:lineRule="auto"/>
        <w:jc w:val="both"/>
        <w:rPr>
          <w:rFonts w:ascii="Book Antiqua" w:hAnsi="Book Antiqua"/>
        </w:rPr>
      </w:pPr>
    </w:p>
    <w:p w14:paraId="2A5D47AE" w14:textId="29DD541F" w:rsidR="00A77B3E" w:rsidRPr="00023CA3" w:rsidRDefault="00F946E0" w:rsidP="00023CA3">
      <w:pPr>
        <w:spacing w:line="360" w:lineRule="auto"/>
        <w:jc w:val="both"/>
        <w:rPr>
          <w:rFonts w:ascii="Book Antiqua" w:hAnsi="Book Antiqua"/>
        </w:rPr>
      </w:pPr>
      <w:r w:rsidRPr="0047729D">
        <w:rPr>
          <w:rFonts w:ascii="Book Antiqua" w:eastAsia="Book Antiqua" w:hAnsi="Book Antiqua" w:cs="Book Antiqua"/>
          <w:b/>
          <w:bCs/>
          <w:color w:val="000000"/>
        </w:rPr>
        <w:t xml:space="preserve">Author contributions: </w:t>
      </w:r>
      <w:r w:rsidR="000A5B1C" w:rsidRPr="0047729D">
        <w:rPr>
          <w:rFonts w:ascii="Book Antiqua" w:hAnsi="Book Antiqua" w:cs="Book Antiqua"/>
          <w:color w:val="000000"/>
          <w:lang w:eastAsia="zh-CN"/>
        </w:rPr>
        <w:t>Zhang XF</w:t>
      </w:r>
      <w:r w:rsidR="000A5B1C" w:rsidRPr="00524C92">
        <w:rPr>
          <w:rFonts w:ascii="Book Antiqua" w:eastAsia="Book Antiqua" w:hAnsi="Book Antiqua" w:cs="Book Antiqua"/>
          <w:color w:val="000000"/>
        </w:rPr>
        <w:t xml:space="preserve"> contrib</w:t>
      </w:r>
      <w:r w:rsidR="000A5B1C" w:rsidRPr="00023CA3">
        <w:rPr>
          <w:rFonts w:ascii="Book Antiqua" w:eastAsia="Book Antiqua" w:hAnsi="Book Antiqua" w:cs="Book Antiqua"/>
          <w:color w:val="000000"/>
        </w:rPr>
        <w:t>uted to</w:t>
      </w:r>
      <w:r w:rsidR="000A5B1C" w:rsidRPr="00023CA3">
        <w:rPr>
          <w:rFonts w:ascii="Book Antiqua" w:hAnsi="Book Antiqua" w:cs="Book Antiqua"/>
          <w:color w:val="000000"/>
          <w:lang w:eastAsia="zh-CN"/>
        </w:rPr>
        <w:t xml:space="preserve"> statistical analysis of data;</w:t>
      </w:r>
      <w:r w:rsidR="000A5B1C" w:rsidRPr="00023CA3">
        <w:rPr>
          <w:rFonts w:ascii="Book Antiqua" w:hAnsi="Book Antiqua"/>
          <w:lang w:eastAsia="zh-CN"/>
        </w:rPr>
        <w:t xml:space="preserve"> </w:t>
      </w:r>
      <w:r w:rsidR="000A5B1C" w:rsidRPr="00023CA3">
        <w:rPr>
          <w:rFonts w:ascii="Book Antiqua" w:eastAsia="Book Antiqua" w:hAnsi="Book Antiqua" w:cs="Book Antiqua"/>
          <w:color w:val="000000"/>
        </w:rPr>
        <w:t>Dong HB contributed to drafting of the article;</w:t>
      </w:r>
      <w:r w:rsidR="000A5B1C" w:rsidRPr="00023CA3">
        <w:rPr>
          <w:rFonts w:ascii="Book Antiqua" w:hAnsi="Book Antiqua"/>
          <w:lang w:eastAsia="zh-CN"/>
        </w:rPr>
        <w:t xml:space="preserve"> </w:t>
      </w:r>
      <w:r w:rsidR="000A5B1C" w:rsidRPr="00023CA3">
        <w:rPr>
          <w:rFonts w:ascii="Book Antiqua" w:eastAsia="Book Antiqua" w:hAnsi="Book Antiqua" w:cs="Book Antiqua"/>
          <w:color w:val="000000"/>
        </w:rPr>
        <w:t>Dong HB and Chen T contributed to analysis and interpretation of the data;</w:t>
      </w:r>
      <w:r w:rsidR="000A5B1C" w:rsidRPr="00023CA3">
        <w:rPr>
          <w:rFonts w:ascii="Book Antiqua" w:hAnsi="Book Antiqua"/>
          <w:lang w:eastAsia="zh-CN"/>
        </w:rPr>
        <w:t xml:space="preserve"> </w:t>
      </w:r>
      <w:r w:rsidR="00174322" w:rsidRPr="00174322">
        <w:rPr>
          <w:rFonts w:ascii="Book Antiqua" w:hAnsi="Book Antiqua"/>
          <w:lang w:eastAsia="zh-CN"/>
        </w:rPr>
        <w:t>Ren Y</w:t>
      </w:r>
      <w:r w:rsidR="00174322">
        <w:rPr>
          <w:rFonts w:ascii="Book Antiqua" w:hAnsi="Book Antiqua"/>
          <w:lang w:eastAsia="zh-CN"/>
        </w:rPr>
        <w:t>T</w:t>
      </w:r>
      <w:r w:rsidR="00174322" w:rsidRPr="00174322">
        <w:rPr>
          <w:rFonts w:ascii="Book Antiqua" w:hAnsi="Book Antiqua"/>
          <w:lang w:eastAsia="zh-CN"/>
        </w:rPr>
        <w:t xml:space="preserve"> and Jiang B, as co-corresponding authors, played an important role in the design, progress and summary of the study.</w:t>
      </w:r>
      <w:r w:rsidR="00174322">
        <w:rPr>
          <w:rFonts w:ascii="Book Antiqua" w:hAnsi="Book Antiqua"/>
          <w:lang w:eastAsia="zh-CN"/>
        </w:rPr>
        <w:t xml:space="preserve"> </w:t>
      </w:r>
      <w:r w:rsidR="00174322" w:rsidRPr="00174322">
        <w:rPr>
          <w:rFonts w:ascii="Book Antiqua" w:hAnsi="Book Antiqua"/>
          <w:lang w:eastAsia="zh-CN"/>
        </w:rPr>
        <w:t>Ren Y</w:t>
      </w:r>
      <w:r w:rsidR="00174322">
        <w:rPr>
          <w:rFonts w:ascii="Book Antiqua" w:hAnsi="Book Antiqua"/>
          <w:lang w:eastAsia="zh-CN"/>
        </w:rPr>
        <w:t>T</w:t>
      </w:r>
      <w:r w:rsidR="00174322" w:rsidRPr="00174322">
        <w:rPr>
          <w:rFonts w:ascii="Book Antiqua" w:hAnsi="Book Antiqua"/>
          <w:lang w:eastAsia="zh-CN"/>
        </w:rPr>
        <w:t xml:space="preserve"> found that the new endoscope could be used for the study of blood microcirculation, and personally completed all endoscopic operations and designed the analysis indicators.</w:t>
      </w:r>
      <w:r w:rsidR="00174322">
        <w:rPr>
          <w:rFonts w:ascii="Book Antiqua" w:hAnsi="Book Antiqua"/>
          <w:lang w:eastAsia="zh-CN"/>
        </w:rPr>
        <w:t xml:space="preserve"> </w:t>
      </w:r>
      <w:r w:rsidR="00174322" w:rsidRPr="00174322">
        <w:rPr>
          <w:rFonts w:ascii="Book Antiqua" w:hAnsi="Book Antiqua"/>
          <w:lang w:eastAsia="zh-CN"/>
        </w:rPr>
        <w:t xml:space="preserve">Jiang B </w:t>
      </w:r>
      <w:r w:rsidR="00174322" w:rsidRPr="00174322">
        <w:rPr>
          <w:rFonts w:ascii="Book Antiqua" w:hAnsi="Book Antiqua"/>
          <w:lang w:eastAsia="zh-CN"/>
        </w:rPr>
        <w:lastRenderedPageBreak/>
        <w:t>introduced new endoscopes, controlled the whole research concept and design, critically revised important contents of the paper, and finally approved the paper.</w:t>
      </w:r>
    </w:p>
    <w:p w14:paraId="039ED007" w14:textId="77777777" w:rsidR="008B4805" w:rsidRDefault="008B4805" w:rsidP="00023CA3">
      <w:pPr>
        <w:spacing w:line="360" w:lineRule="auto"/>
        <w:jc w:val="both"/>
        <w:rPr>
          <w:rFonts w:ascii="Book Antiqua" w:eastAsia="Book Antiqua" w:hAnsi="Book Antiqua" w:cs="Book Antiqua"/>
          <w:b/>
          <w:bCs/>
          <w:color w:val="000000"/>
        </w:rPr>
      </w:pPr>
    </w:p>
    <w:p w14:paraId="579399B4" w14:textId="41BDDFB2"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bCs/>
          <w:color w:val="000000"/>
        </w:rPr>
        <w:t xml:space="preserve">Corresponding author: </w:t>
      </w:r>
      <w:r w:rsidR="00F71B49" w:rsidRPr="00023CA3">
        <w:rPr>
          <w:rFonts w:ascii="Book Antiqua" w:eastAsia="Book Antiqua" w:hAnsi="Book Antiqua" w:cs="Book Antiqua"/>
          <w:b/>
          <w:bCs/>
          <w:color w:val="000000"/>
        </w:rPr>
        <w:t>Yu-Tang</w:t>
      </w:r>
      <w:r w:rsidRPr="00023CA3">
        <w:rPr>
          <w:rFonts w:ascii="Book Antiqua" w:eastAsia="Book Antiqua" w:hAnsi="Book Antiqua" w:cs="Book Antiqua"/>
          <w:b/>
          <w:bCs/>
          <w:color w:val="000000"/>
        </w:rPr>
        <w:t xml:space="preserve"> </w:t>
      </w:r>
      <w:r w:rsidR="00C244A4" w:rsidRPr="00023CA3">
        <w:rPr>
          <w:rFonts w:ascii="Book Antiqua" w:eastAsia="Book Antiqua" w:hAnsi="Book Antiqua" w:cs="Book Antiqua"/>
          <w:b/>
          <w:bCs/>
          <w:color w:val="000000"/>
        </w:rPr>
        <w:t>Ren</w:t>
      </w:r>
      <w:r w:rsidRPr="00023CA3">
        <w:rPr>
          <w:rFonts w:ascii="Book Antiqua" w:eastAsia="Book Antiqua" w:hAnsi="Book Antiqua" w:cs="Book Antiqua"/>
          <w:b/>
          <w:bCs/>
          <w:color w:val="000000"/>
        </w:rPr>
        <w:t>, PhD, Doctor,</w:t>
      </w:r>
      <w:r w:rsidR="007E0F20" w:rsidRPr="00023CA3">
        <w:rPr>
          <w:rFonts w:ascii="Book Antiqua" w:eastAsia="Book Antiqua" w:hAnsi="Book Antiqua" w:cs="Book Antiqua"/>
          <w:color w:val="000000"/>
        </w:rPr>
        <w:t xml:space="preserve"> Department of</w:t>
      </w:r>
      <w:r w:rsidR="007E0F20" w:rsidRPr="00023CA3">
        <w:rPr>
          <w:rFonts w:ascii="Book Antiqua" w:eastAsia="Book Antiqua" w:hAnsi="Book Antiqua" w:cs="Book Antiqua"/>
          <w:b/>
          <w:bCs/>
          <w:color w:val="000000"/>
        </w:rPr>
        <w:t xml:space="preserve"> </w:t>
      </w:r>
      <w:r w:rsidR="007E0F20" w:rsidRPr="00023CA3">
        <w:rPr>
          <w:rFonts w:ascii="Book Antiqua" w:eastAsia="Book Antiqua" w:hAnsi="Book Antiqua" w:cs="Book Antiqua"/>
          <w:color w:val="000000"/>
        </w:rPr>
        <w:t xml:space="preserve">Gastroenterology, Beijing Tsinghua </w:t>
      </w:r>
      <w:proofErr w:type="spellStart"/>
      <w:r w:rsidR="007E0F20" w:rsidRPr="00023CA3">
        <w:rPr>
          <w:rFonts w:ascii="Book Antiqua" w:eastAsia="Book Antiqua" w:hAnsi="Book Antiqua" w:cs="Book Antiqua"/>
          <w:color w:val="000000"/>
        </w:rPr>
        <w:t>Changgung</w:t>
      </w:r>
      <w:proofErr w:type="spellEnd"/>
      <w:r w:rsidR="007E0F20" w:rsidRPr="00023CA3">
        <w:rPr>
          <w:rFonts w:ascii="Book Antiqua" w:eastAsia="Book Antiqua" w:hAnsi="Book Antiqua" w:cs="Book Antiqua"/>
          <w:color w:val="000000"/>
        </w:rPr>
        <w:t xml:space="preserve"> Hospital, </w:t>
      </w:r>
      <w:r w:rsidR="000536AC">
        <w:rPr>
          <w:rFonts w:ascii="Book Antiqua" w:eastAsia="Book Antiqua" w:hAnsi="Book Antiqua" w:cs="Book Antiqua"/>
          <w:color w:val="000000"/>
        </w:rPr>
        <w:t xml:space="preserve">No. 168 </w:t>
      </w:r>
      <w:proofErr w:type="spellStart"/>
      <w:r w:rsidR="007E0F20" w:rsidRPr="00023CA3">
        <w:rPr>
          <w:rFonts w:ascii="Book Antiqua" w:eastAsia="Book Antiqua" w:hAnsi="Book Antiqua" w:cs="Book Antiqua"/>
          <w:color w:val="000000"/>
        </w:rPr>
        <w:t>Litang</w:t>
      </w:r>
      <w:proofErr w:type="spellEnd"/>
      <w:r w:rsidR="007E0F20" w:rsidRPr="00023CA3">
        <w:rPr>
          <w:rFonts w:ascii="Book Antiqua" w:eastAsia="Book Antiqua" w:hAnsi="Book Antiqua" w:cs="Book Antiqua"/>
          <w:color w:val="000000"/>
        </w:rPr>
        <w:t xml:space="preserve"> Road, </w:t>
      </w:r>
      <w:proofErr w:type="spellStart"/>
      <w:r w:rsidR="00044788" w:rsidRPr="00044788">
        <w:rPr>
          <w:rFonts w:ascii="Book Antiqua" w:eastAsia="Book Antiqua" w:hAnsi="Book Antiqua" w:cs="Book Antiqua"/>
          <w:color w:val="000000"/>
        </w:rPr>
        <w:t>Changping</w:t>
      </w:r>
      <w:proofErr w:type="spellEnd"/>
      <w:r w:rsidR="00044788" w:rsidRPr="00044788">
        <w:rPr>
          <w:rFonts w:ascii="Book Antiqua" w:eastAsia="Book Antiqua" w:hAnsi="Book Antiqua" w:cs="Book Antiqua"/>
          <w:color w:val="000000"/>
        </w:rPr>
        <w:t xml:space="preserve"> District</w:t>
      </w:r>
      <w:r w:rsidR="00044788">
        <w:rPr>
          <w:rFonts w:ascii="Book Antiqua" w:eastAsia="Book Antiqua" w:hAnsi="Book Antiqua" w:cs="Book Antiqua"/>
          <w:color w:val="000000"/>
        </w:rPr>
        <w:t xml:space="preserve">, </w:t>
      </w:r>
      <w:r w:rsidR="007E0F20" w:rsidRPr="00023CA3">
        <w:rPr>
          <w:rFonts w:ascii="Book Antiqua" w:eastAsia="Book Antiqua" w:hAnsi="Book Antiqua" w:cs="Book Antiqua"/>
          <w:color w:val="000000"/>
        </w:rPr>
        <w:t>Beijing</w:t>
      </w:r>
      <w:r w:rsidRPr="00023CA3">
        <w:rPr>
          <w:rFonts w:ascii="Book Antiqua" w:eastAsia="Book Antiqua" w:hAnsi="Book Antiqua" w:cs="Book Antiqua"/>
          <w:color w:val="000000"/>
        </w:rPr>
        <w:t xml:space="preserve"> 102218, China. </w:t>
      </w:r>
      <w:r w:rsidR="00C244A4" w:rsidRPr="00023CA3">
        <w:rPr>
          <w:rFonts w:ascii="Book Antiqua" w:eastAsia="Book Antiqua" w:hAnsi="Book Antiqua" w:cs="Book Antiqua"/>
          <w:color w:val="000000"/>
        </w:rPr>
        <w:t>ryta01044</w:t>
      </w:r>
      <w:r w:rsidRPr="00023CA3">
        <w:rPr>
          <w:rFonts w:ascii="Book Antiqua" w:eastAsia="Book Antiqua" w:hAnsi="Book Antiqua" w:cs="Book Antiqua"/>
          <w:color w:val="000000"/>
        </w:rPr>
        <w:t>@btch.edu.cn</w:t>
      </w:r>
    </w:p>
    <w:p w14:paraId="547C70C5" w14:textId="77777777" w:rsidR="00A77B3E" w:rsidRPr="00023CA3" w:rsidRDefault="00A77B3E" w:rsidP="00023CA3">
      <w:pPr>
        <w:spacing w:line="360" w:lineRule="auto"/>
        <w:jc w:val="both"/>
        <w:rPr>
          <w:rFonts w:ascii="Book Antiqua" w:hAnsi="Book Antiqua"/>
        </w:rPr>
      </w:pPr>
    </w:p>
    <w:p w14:paraId="44FF225D"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bCs/>
        </w:rPr>
        <w:t xml:space="preserve">Received: </w:t>
      </w:r>
      <w:r w:rsidRPr="00023CA3">
        <w:rPr>
          <w:rFonts w:ascii="Book Antiqua" w:eastAsia="Book Antiqua" w:hAnsi="Book Antiqua" w:cs="Book Antiqua"/>
        </w:rPr>
        <w:t>December 28, 2023</w:t>
      </w:r>
    </w:p>
    <w:p w14:paraId="0AD619BD" w14:textId="5BBB1458"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bCs/>
        </w:rPr>
        <w:t xml:space="preserve">Revised: </w:t>
      </w:r>
      <w:r w:rsidR="00023CA3" w:rsidRPr="00023CA3">
        <w:rPr>
          <w:rFonts w:ascii="Book Antiqua" w:eastAsia="Book Antiqua" w:hAnsi="Book Antiqua" w:cs="Book Antiqua"/>
          <w:bCs/>
        </w:rPr>
        <w:t>January 29, 2024</w:t>
      </w:r>
    </w:p>
    <w:p w14:paraId="52A613DE" w14:textId="6917D1E7" w:rsidR="00A77B3E" w:rsidRPr="00023CA3" w:rsidRDefault="00F946E0" w:rsidP="004C1F8E">
      <w:pPr>
        <w:spacing w:line="360" w:lineRule="auto"/>
        <w:rPr>
          <w:rFonts w:ascii="Book Antiqua" w:hAnsi="Book Antiqua"/>
        </w:rPr>
        <w:pPrChange w:id="1" w:author="yan jiaping" w:date="2024-03-18T14:58:00Z">
          <w:pPr>
            <w:spacing w:line="360" w:lineRule="auto"/>
            <w:jc w:val="both"/>
          </w:pPr>
        </w:pPrChange>
      </w:pPr>
      <w:r w:rsidRPr="00023CA3">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750"/>
      <w:bookmarkStart w:id="7" w:name="OLE_LINK1751"/>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52"/>
      <w:bookmarkStart w:id="86" w:name="OLE_LINK7655"/>
      <w:bookmarkStart w:id="87" w:name="OLE_LINK7665"/>
      <w:bookmarkStart w:id="88" w:name="OLE_LINK7684"/>
      <w:bookmarkStart w:id="89" w:name="OLE_LINK7687"/>
      <w:bookmarkStart w:id="90" w:name="OLE_LINK7690"/>
      <w:bookmarkStart w:id="91" w:name="OLE_LINK7691"/>
      <w:bookmarkStart w:id="92" w:name="OLE_LINK7695"/>
      <w:bookmarkStart w:id="93" w:name="OLE_LINK7699"/>
      <w:bookmarkStart w:id="94" w:name="OLE_LINK7703"/>
      <w:bookmarkStart w:id="95" w:name="OLE_LINK7706"/>
      <w:bookmarkStart w:id="96" w:name="OLE_LINK7709"/>
      <w:bookmarkStart w:id="97" w:name="OLE_LINK7710"/>
      <w:bookmarkStart w:id="98" w:name="OLE_LINK7711"/>
      <w:bookmarkStart w:id="99" w:name="OLE_LINK7712"/>
      <w:bookmarkStart w:id="100" w:name="OLE_LINK7718"/>
      <w:bookmarkStart w:id="101" w:name="OLE_LINK7721"/>
      <w:bookmarkStart w:id="102" w:name="OLE_LINK7722"/>
      <w:bookmarkStart w:id="103" w:name="OLE_LINK7730"/>
      <w:bookmarkStart w:id="104" w:name="OLE_LINK7734"/>
      <w:bookmarkStart w:id="105" w:name="OLE_LINK7735"/>
      <w:bookmarkStart w:id="106" w:name="OLE_LINK7736"/>
      <w:bookmarkStart w:id="107" w:name="OLE_LINK7737"/>
      <w:bookmarkStart w:id="108" w:name="OLE_LINK7738"/>
      <w:bookmarkStart w:id="109" w:name="OLE_LINK7796"/>
      <w:bookmarkStart w:id="110" w:name="OLE_LINK7799"/>
      <w:bookmarkStart w:id="111" w:name="OLE_LINK7809"/>
      <w:bookmarkStart w:id="112" w:name="OLE_LINK7813"/>
      <w:bookmarkStart w:id="113" w:name="OLE_LINK7820"/>
      <w:bookmarkStart w:id="114" w:name="OLE_LINK7836"/>
      <w:bookmarkStart w:id="115" w:name="OLE_LINK7837"/>
      <w:bookmarkStart w:id="116" w:name="OLE_LINK7838"/>
      <w:bookmarkStart w:id="117" w:name="OLE_LINK7839"/>
      <w:bookmarkStart w:id="118" w:name="OLE_LINK7843"/>
      <w:bookmarkStart w:id="119" w:name="OLE_LINK7846"/>
      <w:bookmarkStart w:id="120" w:name="OLE_LINK7867"/>
      <w:bookmarkStart w:id="121" w:name="OLE_LINK7873"/>
      <w:bookmarkStart w:id="122" w:name="OLE_LINK7876"/>
      <w:bookmarkStart w:id="123" w:name="OLE_LINK7879"/>
      <w:bookmarkStart w:id="124" w:name="OLE_LINK7882"/>
      <w:bookmarkStart w:id="125" w:name="OLE_LINK7885"/>
      <w:bookmarkStart w:id="126" w:name="OLE_LINK7894"/>
      <w:bookmarkStart w:id="127" w:name="OLE_LINK7895"/>
      <w:bookmarkStart w:id="128" w:name="OLE_LINK7896"/>
      <w:bookmarkStart w:id="129" w:name="OLE_LINK7897"/>
      <w:bookmarkStart w:id="130" w:name="OLE_LINK7903"/>
      <w:bookmarkStart w:id="131" w:name="OLE_LINK7910"/>
      <w:bookmarkStart w:id="132" w:name="OLE_LINK7977"/>
      <w:bookmarkStart w:id="133" w:name="OLE_LINK7979"/>
      <w:bookmarkStart w:id="134" w:name="OLE_LINK7983"/>
      <w:bookmarkStart w:id="135" w:name="OLE_LINK7984"/>
      <w:bookmarkStart w:id="136" w:name="OLE_LINK7985"/>
      <w:bookmarkStart w:id="137" w:name="OLE_LINK4"/>
      <w:bookmarkStart w:id="138" w:name="OLE_LINK7"/>
      <w:bookmarkStart w:id="139" w:name="OLE_LINK10"/>
      <w:bookmarkStart w:id="140" w:name="OLE_LINK14"/>
      <w:bookmarkStart w:id="141" w:name="OLE_LINK17"/>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bookmarkStart w:id="562" w:name="OLE_LINK7860"/>
      <w:bookmarkStart w:id="563" w:name="OLE_LINK7890"/>
      <w:bookmarkStart w:id="564" w:name="OLE_LINK7914"/>
      <w:bookmarkStart w:id="565" w:name="OLE_LINK7918"/>
      <w:bookmarkStart w:id="566" w:name="OLE_LINK7925"/>
      <w:bookmarkStart w:id="567" w:name="OLE_LINK7929"/>
      <w:bookmarkStart w:id="568" w:name="OLE_LINK7932"/>
      <w:bookmarkStart w:id="569" w:name="OLE_LINK7939"/>
      <w:bookmarkStart w:id="570" w:name="OLE_LINK7944"/>
      <w:bookmarkStart w:id="571" w:name="OLE_LINK7953"/>
      <w:bookmarkStart w:id="572" w:name="OLE_LINK8177"/>
      <w:bookmarkStart w:id="573" w:name="OLE_LINK8186"/>
      <w:bookmarkStart w:id="574" w:name="OLE_LINK8194"/>
      <w:bookmarkStart w:id="575" w:name="OLE_LINK8200"/>
      <w:bookmarkStart w:id="576" w:name="OLE_LINK8206"/>
      <w:bookmarkStart w:id="577" w:name="OLE_LINK8212"/>
      <w:bookmarkStart w:id="578" w:name="OLE_LINK8213"/>
      <w:bookmarkStart w:id="579" w:name="OLE_LINK8214"/>
      <w:bookmarkStart w:id="580" w:name="OLE_LINK8219"/>
      <w:bookmarkStart w:id="581" w:name="OLE_LINK8224"/>
      <w:bookmarkStart w:id="582" w:name="OLE_LINK8227"/>
      <w:bookmarkStart w:id="583" w:name="OLE_LINK8235"/>
      <w:bookmarkStart w:id="584" w:name="OLE_LINK8241"/>
      <w:bookmarkStart w:id="585" w:name="OLE_LINK8245"/>
      <w:bookmarkStart w:id="586" w:name="OLE_LINK8248"/>
      <w:bookmarkStart w:id="587" w:name="OLE_LINK8254"/>
      <w:bookmarkStart w:id="588" w:name="OLE_LINK8262"/>
      <w:bookmarkStart w:id="589" w:name="OLE_LINK8267"/>
      <w:bookmarkStart w:id="590" w:name="OLE_LINK8272"/>
      <w:bookmarkStart w:id="591" w:name="OLE_LINK8276"/>
      <w:bookmarkStart w:id="592" w:name="OLE_LINK8283"/>
      <w:bookmarkStart w:id="593" w:name="OLE_LINK8293"/>
      <w:bookmarkStart w:id="594" w:name="OLE_LINK8297"/>
      <w:bookmarkStart w:id="595" w:name="OLE_LINK8303"/>
      <w:bookmarkStart w:id="596" w:name="OLE_LINK8305"/>
      <w:bookmarkStart w:id="597" w:name="OLE_LINK8311"/>
      <w:bookmarkStart w:id="598" w:name="OLE_LINK8316"/>
      <w:bookmarkStart w:id="599" w:name="OLE_LINK8319"/>
      <w:bookmarkStart w:id="600" w:name="OLE_LINK8323"/>
      <w:bookmarkStart w:id="601" w:name="OLE_LINK8328"/>
      <w:bookmarkStart w:id="602" w:name="OLE_LINK8390"/>
      <w:bookmarkStart w:id="603" w:name="OLE_LINK8393"/>
      <w:bookmarkStart w:id="604" w:name="OLE_LINK8399"/>
      <w:bookmarkStart w:id="605" w:name="OLE_LINK8402"/>
      <w:bookmarkStart w:id="606" w:name="OLE_LINK8403"/>
      <w:bookmarkStart w:id="607" w:name="OLE_LINK8404"/>
      <w:bookmarkStart w:id="608" w:name="OLE_LINK8406"/>
      <w:bookmarkStart w:id="609" w:name="OLE_LINK8410"/>
      <w:bookmarkStart w:id="610" w:name="OLE_LINK8418"/>
      <w:bookmarkStart w:id="611" w:name="OLE_LINK8422"/>
      <w:bookmarkStart w:id="612" w:name="OLE_LINK8426"/>
      <w:bookmarkStart w:id="613" w:name="OLE_LINK8432"/>
      <w:bookmarkStart w:id="614" w:name="OLE_LINK8435"/>
      <w:bookmarkStart w:id="615" w:name="OLE_LINK8438"/>
      <w:bookmarkStart w:id="616" w:name="OLE_LINK8439"/>
      <w:bookmarkStart w:id="617" w:name="OLE_LINK8443"/>
      <w:bookmarkStart w:id="618" w:name="OLE_LINK8444"/>
      <w:bookmarkStart w:id="619" w:name="OLE_LINK8448"/>
      <w:bookmarkStart w:id="620" w:name="OLE_LINK8451"/>
      <w:bookmarkStart w:id="621" w:name="OLE_LINK8455"/>
      <w:bookmarkStart w:id="622" w:name="OLE_LINK8462"/>
      <w:bookmarkStart w:id="623" w:name="OLE_LINK8466"/>
      <w:bookmarkStart w:id="624" w:name="OLE_LINK8467"/>
      <w:bookmarkStart w:id="625" w:name="OLE_LINK8470"/>
      <w:bookmarkStart w:id="626" w:name="OLE_LINK8471"/>
      <w:bookmarkStart w:id="627" w:name="OLE_LINK8475"/>
      <w:bookmarkStart w:id="628" w:name="OLE_LINK8485"/>
      <w:bookmarkStart w:id="629" w:name="OLE_LINK8490"/>
      <w:bookmarkStart w:id="630" w:name="OLE_LINK8495"/>
      <w:bookmarkStart w:id="631" w:name="OLE_LINK8498"/>
      <w:bookmarkStart w:id="632" w:name="OLE_LINK8510"/>
      <w:bookmarkStart w:id="633" w:name="OLE_LINK8548"/>
      <w:bookmarkStart w:id="634" w:name="OLE_LINK8549"/>
      <w:bookmarkStart w:id="635" w:name="OLE_LINK8555"/>
      <w:bookmarkStart w:id="636" w:name="OLE_LINK8558"/>
      <w:bookmarkStart w:id="637" w:name="OLE_LINK8564"/>
      <w:bookmarkStart w:id="638" w:name="OLE_LINK8565"/>
      <w:bookmarkStart w:id="639" w:name="OLE_LINK8575"/>
      <w:bookmarkStart w:id="640" w:name="OLE_LINK8579"/>
      <w:bookmarkStart w:id="641" w:name="OLE_LINK8584"/>
      <w:bookmarkStart w:id="642" w:name="OLE_LINK8586"/>
      <w:bookmarkStart w:id="643" w:name="OLE_LINK8587"/>
      <w:bookmarkStart w:id="644" w:name="OLE_LINK5"/>
      <w:bookmarkStart w:id="645" w:name="OLE_LINK24"/>
      <w:bookmarkStart w:id="646" w:name="OLE_LINK28"/>
      <w:bookmarkStart w:id="647" w:name="OLE_LINK1339"/>
      <w:bookmarkStart w:id="648" w:name="OLE_LINK1347"/>
      <w:bookmarkStart w:id="649" w:name="OLE_LINK1358"/>
      <w:bookmarkStart w:id="650" w:name="OLE_LINK1366"/>
      <w:bookmarkStart w:id="651" w:name="OLE_LINK1376"/>
      <w:bookmarkStart w:id="652" w:name="OLE_LINK1380"/>
      <w:bookmarkStart w:id="653" w:name="OLE_LINK1392"/>
      <w:bookmarkStart w:id="654" w:name="OLE_LINK1401"/>
      <w:bookmarkStart w:id="655" w:name="OLE_LINK1408"/>
      <w:bookmarkStart w:id="656" w:name="OLE_LINK1413"/>
      <w:bookmarkStart w:id="657" w:name="OLE_LINK1417"/>
      <w:bookmarkStart w:id="658" w:name="OLE_LINK1426"/>
      <w:bookmarkStart w:id="659" w:name="OLE_LINK1431"/>
      <w:bookmarkStart w:id="660" w:name="OLE_LINK1442"/>
      <w:bookmarkStart w:id="661" w:name="OLE_LINK1446"/>
      <w:bookmarkStart w:id="662" w:name="OLE_LINK1450"/>
      <w:bookmarkStart w:id="663" w:name="OLE_LINK1458"/>
      <w:bookmarkStart w:id="664" w:name="OLE_LINK1464"/>
      <w:bookmarkStart w:id="665" w:name="OLE_LINK7808"/>
      <w:bookmarkStart w:id="666" w:name="OLE_LINK7819"/>
      <w:bookmarkStart w:id="667" w:name="OLE_LINK7891"/>
      <w:bookmarkStart w:id="668" w:name="OLE_LINK8"/>
      <w:bookmarkStart w:id="669" w:name="OLE_LINK27"/>
      <w:bookmarkStart w:id="670" w:name="OLE_LINK35"/>
      <w:bookmarkStart w:id="671" w:name="OLE_LINK45"/>
      <w:bookmarkStart w:id="672" w:name="OLE_LINK53"/>
      <w:bookmarkStart w:id="673" w:name="OLE_LINK62"/>
      <w:bookmarkStart w:id="674" w:name="OLE_LINK68"/>
      <w:bookmarkStart w:id="675" w:name="OLE_LINK76"/>
      <w:bookmarkStart w:id="676" w:name="OLE_LINK81"/>
      <w:bookmarkStart w:id="677" w:name="OLE_LINK88"/>
      <w:bookmarkStart w:id="678" w:name="OLE_LINK92"/>
      <w:bookmarkStart w:id="679" w:name="OLE_LINK102"/>
      <w:bookmarkStart w:id="680" w:name="OLE_LINK107"/>
      <w:bookmarkStart w:id="681" w:name="OLE_LINK113"/>
      <w:bookmarkStart w:id="682" w:name="OLE_LINK117"/>
      <w:bookmarkStart w:id="683" w:name="OLE_LINK124"/>
      <w:bookmarkStart w:id="684" w:name="OLE_LINK127"/>
      <w:bookmarkStart w:id="685" w:name="OLE_LINK130"/>
      <w:bookmarkStart w:id="686" w:name="OLE_LINK7677"/>
      <w:bookmarkStart w:id="687" w:name="OLE_LINK7726"/>
      <w:bookmarkStart w:id="688" w:name="OLE_LINK7746"/>
      <w:bookmarkStart w:id="689" w:name="OLE_LINK7758"/>
      <w:bookmarkStart w:id="690" w:name="OLE_LINK7767"/>
      <w:bookmarkStart w:id="691" w:name="OLE_LINK7782"/>
      <w:bookmarkStart w:id="692" w:name="OLE_LINK7821"/>
      <w:bookmarkStart w:id="693" w:name="OLE_LINK7919"/>
      <w:bookmarkStart w:id="694" w:name="OLE_LINK7931"/>
      <w:bookmarkStart w:id="695" w:name="OLE_LINK7941"/>
      <w:bookmarkStart w:id="696" w:name="OLE_LINK7945"/>
      <w:bookmarkStart w:id="697" w:name="OLE_LINK7959"/>
      <w:bookmarkStart w:id="698" w:name="OLE_LINK8097"/>
      <w:bookmarkStart w:id="699" w:name="OLE_LINK8101"/>
      <w:bookmarkStart w:id="700" w:name="OLE_LINK8104"/>
      <w:bookmarkStart w:id="701" w:name="OLE_LINK8111"/>
      <w:bookmarkStart w:id="702" w:name="OLE_LINK8118"/>
      <w:bookmarkStart w:id="703" w:name="OLE_LINK8122"/>
      <w:bookmarkStart w:id="704" w:name="OLE_LINK8126"/>
      <w:bookmarkStart w:id="705" w:name="OLE_LINK8133"/>
      <w:bookmarkStart w:id="706" w:name="OLE_LINK8142"/>
      <w:bookmarkStart w:id="707" w:name="OLE_LINK8150"/>
      <w:bookmarkStart w:id="708" w:name="OLE_LINK8154"/>
      <w:bookmarkStart w:id="709" w:name="OLE_LINK8161"/>
      <w:bookmarkStart w:id="710" w:name="OLE_LINK8164"/>
      <w:bookmarkStart w:id="711" w:name="OLE_LINK8169"/>
      <w:bookmarkStart w:id="712" w:name="OLE_LINK8174"/>
      <w:bookmarkStart w:id="713" w:name="OLE_LINK8187"/>
      <w:bookmarkStart w:id="714" w:name="OLE_LINK8195"/>
      <w:bookmarkStart w:id="715" w:name="OLE_LINK8198"/>
      <w:bookmarkStart w:id="716" w:name="OLE_LINK8204"/>
      <w:bookmarkStart w:id="717" w:name="OLE_LINK8210"/>
      <w:bookmarkStart w:id="718" w:name="OLE_LINK8284"/>
      <w:bookmarkStart w:id="719" w:name="OLE_LINK8289"/>
      <w:bookmarkStart w:id="720" w:name="OLE_LINK8292"/>
      <w:bookmarkStart w:id="721" w:name="OLE_LINK8301"/>
      <w:bookmarkStart w:id="722" w:name="OLE_LINK8307"/>
      <w:bookmarkStart w:id="723" w:name="OLE_LINK8312"/>
      <w:bookmarkStart w:id="724" w:name="OLE_LINK8320"/>
      <w:bookmarkStart w:id="725" w:name="OLE_LINK8329"/>
      <w:bookmarkStart w:id="726" w:name="OLE_LINK8332"/>
      <w:bookmarkStart w:id="727" w:name="OLE_LINK8335"/>
      <w:bookmarkStart w:id="728" w:name="OLE_LINK8338"/>
      <w:bookmarkStart w:id="729" w:name="OLE_LINK8343"/>
      <w:bookmarkStart w:id="730" w:name="OLE_LINK8346"/>
      <w:bookmarkStart w:id="731" w:name="OLE_LINK8350"/>
      <w:bookmarkStart w:id="732" w:name="OLE_LINK8351"/>
      <w:bookmarkStart w:id="733" w:name="OLE_LINK8354"/>
      <w:bookmarkStart w:id="734" w:name="OLE_LINK8355"/>
      <w:bookmarkStart w:id="735" w:name="OLE_LINK8360"/>
      <w:bookmarkStart w:id="736" w:name="OLE_LINK8361"/>
      <w:bookmarkStart w:id="737" w:name="OLE_LINK8367"/>
      <w:bookmarkStart w:id="738" w:name="OLE_LINK8368"/>
      <w:bookmarkStart w:id="739" w:name="OLE_LINK31"/>
      <w:bookmarkStart w:id="740" w:name="OLE_LINK38"/>
      <w:bookmarkStart w:id="741" w:name="OLE_LINK1377"/>
      <w:bookmarkStart w:id="742" w:name="OLE_LINK1386"/>
      <w:bookmarkStart w:id="743" w:name="OLE_LINK1403"/>
      <w:bookmarkStart w:id="744" w:name="OLE_LINK1415"/>
      <w:bookmarkStart w:id="745" w:name="OLE_LINK1416"/>
      <w:bookmarkStart w:id="746" w:name="OLE_LINK1421"/>
      <w:bookmarkStart w:id="747" w:name="OLE_LINK1435"/>
      <w:bookmarkStart w:id="748" w:name="OLE_LINK1447"/>
      <w:bookmarkStart w:id="749" w:name="OLE_LINK1453"/>
      <w:bookmarkStart w:id="750" w:name="OLE_LINK1459"/>
      <w:bookmarkStart w:id="751" w:name="OLE_LINK1463"/>
      <w:bookmarkStart w:id="752" w:name="OLE_LINK1468"/>
      <w:bookmarkStart w:id="753" w:name="OLE_LINK1469"/>
      <w:bookmarkStart w:id="754" w:name="OLE_LINK1476"/>
      <w:bookmarkStart w:id="755" w:name="OLE_LINK1481"/>
      <w:bookmarkStart w:id="756" w:name="OLE_LINK1486"/>
      <w:bookmarkStart w:id="757" w:name="OLE_LINK1493"/>
      <w:bookmarkStart w:id="758" w:name="OLE_LINK1494"/>
      <w:bookmarkStart w:id="759" w:name="OLE_LINK1501"/>
      <w:bookmarkStart w:id="760" w:name="OLE_LINK1507"/>
      <w:bookmarkStart w:id="761" w:name="OLE_LINK1512"/>
      <w:bookmarkStart w:id="762" w:name="OLE_LINK1517"/>
      <w:bookmarkStart w:id="763" w:name="OLE_LINK1523"/>
      <w:bookmarkStart w:id="764" w:name="OLE_LINK1526"/>
      <w:bookmarkStart w:id="765" w:name="OLE_LINK1529"/>
      <w:bookmarkStart w:id="766" w:name="OLE_LINK1533"/>
      <w:bookmarkStart w:id="767" w:name="OLE_LINK1539"/>
      <w:bookmarkStart w:id="768" w:name="OLE_LINK1543"/>
      <w:bookmarkStart w:id="769" w:name="OLE_LINK1551"/>
      <w:bookmarkStart w:id="770" w:name="OLE_LINK1737"/>
      <w:bookmarkStart w:id="771" w:name="OLE_LINK1738"/>
      <w:bookmarkStart w:id="772" w:name="OLE_LINK1744"/>
      <w:bookmarkStart w:id="773" w:name="OLE_LINK1752"/>
      <w:bookmarkStart w:id="774" w:name="OLE_LINK1757"/>
      <w:bookmarkStart w:id="775" w:name="OLE_LINK1761"/>
      <w:bookmarkStart w:id="776" w:name="OLE_LINK1766"/>
      <w:bookmarkStart w:id="777" w:name="OLE_LINK1767"/>
      <w:bookmarkStart w:id="778" w:name="OLE_LINK1774"/>
      <w:bookmarkStart w:id="779" w:name="OLE_LINK1780"/>
      <w:bookmarkStart w:id="780" w:name="OLE_LINK1785"/>
      <w:bookmarkStart w:id="781" w:name="OLE_LINK1790"/>
      <w:bookmarkStart w:id="782" w:name="OLE_LINK1791"/>
      <w:bookmarkStart w:id="783" w:name="OLE_LINK1794"/>
      <w:bookmarkStart w:id="784" w:name="OLE_LINK1800"/>
      <w:bookmarkStart w:id="785" w:name="OLE_LINK1810"/>
      <w:bookmarkStart w:id="786" w:name="OLE_LINK1816"/>
      <w:bookmarkStart w:id="787" w:name="OLE_LINK1817"/>
      <w:bookmarkStart w:id="788" w:name="OLE_LINK1824"/>
      <w:bookmarkStart w:id="789" w:name="OLE_LINK1831"/>
      <w:bookmarkStart w:id="790" w:name="OLE_LINK1835"/>
      <w:bookmarkStart w:id="791" w:name="OLE_LINK1836"/>
      <w:bookmarkStart w:id="792" w:name="OLE_LINK1840"/>
      <w:bookmarkStart w:id="793" w:name="OLE_LINK1846"/>
      <w:bookmarkStart w:id="794" w:name="OLE_LINK1847"/>
      <w:bookmarkStart w:id="795" w:name="OLE_LINK1856"/>
      <w:bookmarkStart w:id="796" w:name="OLE_LINK1861"/>
      <w:bookmarkStart w:id="797" w:name="OLE_LINK1866"/>
      <w:bookmarkStart w:id="798" w:name="OLE_LINK1871"/>
      <w:bookmarkStart w:id="799" w:name="OLE_LINK1878"/>
      <w:bookmarkStart w:id="800" w:name="OLE_LINK1879"/>
      <w:bookmarkStart w:id="801" w:name="OLE_LINK1883"/>
      <w:bookmarkStart w:id="802" w:name="OLE_LINK1887"/>
      <w:bookmarkStart w:id="803" w:name="OLE_LINK1893"/>
      <w:bookmarkStart w:id="804" w:name="OLE_LINK1897"/>
      <w:bookmarkStart w:id="805" w:name="OLE_LINK1901"/>
      <w:bookmarkStart w:id="806" w:name="OLE_LINK1905"/>
      <w:bookmarkStart w:id="807" w:name="OLE_LINK1906"/>
      <w:bookmarkStart w:id="808" w:name="OLE_LINK1910"/>
      <w:bookmarkStart w:id="809" w:name="OLE_LINK1911"/>
      <w:bookmarkStart w:id="810" w:name="OLE_LINK1918"/>
      <w:bookmarkStart w:id="811" w:name="OLE_LINK1925"/>
      <w:bookmarkStart w:id="812" w:name="OLE_LINK1931"/>
      <w:bookmarkStart w:id="813" w:name="OLE_LINK1937"/>
      <w:bookmarkStart w:id="814" w:name="OLE_LINK1941"/>
      <w:bookmarkStart w:id="815" w:name="OLE_LINK1946"/>
      <w:bookmarkStart w:id="816" w:name="OLE_LINK1951"/>
      <w:bookmarkStart w:id="817" w:name="OLE_LINK1960"/>
      <w:bookmarkStart w:id="818" w:name="OLE_LINK1967"/>
      <w:bookmarkStart w:id="819" w:name="OLE_LINK1971"/>
      <w:bookmarkStart w:id="820" w:name="OLE_LINK1972"/>
      <w:bookmarkStart w:id="821" w:name="OLE_LINK1978"/>
      <w:bookmarkStart w:id="822" w:name="OLE_LINK1979"/>
      <w:bookmarkStart w:id="823" w:name="OLE_LINK1985"/>
      <w:bookmarkStart w:id="824" w:name="OLE_LINK1986"/>
      <w:bookmarkStart w:id="825" w:name="OLE_LINK1990"/>
      <w:bookmarkStart w:id="826" w:name="OLE_LINK1991"/>
      <w:bookmarkStart w:id="827" w:name="OLE_LINK2002"/>
      <w:bookmarkStart w:id="828" w:name="OLE_LINK2007"/>
      <w:bookmarkStart w:id="829" w:name="OLE_LINK2008"/>
      <w:bookmarkStart w:id="830" w:name="OLE_LINK2012"/>
      <w:bookmarkStart w:id="831" w:name="OLE_LINK2019"/>
      <w:bookmarkStart w:id="832" w:name="OLE_LINK2020"/>
      <w:bookmarkStart w:id="833" w:name="OLE_LINK2024"/>
      <w:bookmarkStart w:id="834" w:name="OLE_LINK2025"/>
      <w:bookmarkStart w:id="835" w:name="OLE_LINK2058"/>
      <w:bookmarkStart w:id="836" w:name="OLE_LINK2064"/>
      <w:bookmarkStart w:id="837" w:name="OLE_LINK2068"/>
      <w:bookmarkStart w:id="838" w:name="OLE_LINK2069"/>
      <w:bookmarkStart w:id="839" w:name="OLE_LINK2077"/>
      <w:bookmarkStart w:id="840" w:name="OLE_LINK2078"/>
      <w:bookmarkStart w:id="841" w:name="OLE_LINK2084"/>
      <w:bookmarkStart w:id="842" w:name="OLE_LINK2090"/>
      <w:bookmarkStart w:id="843" w:name="OLE_LINK2095"/>
      <w:bookmarkStart w:id="844" w:name="OLE_LINK7748"/>
      <w:bookmarkStart w:id="845" w:name="OLE_LINK7759"/>
      <w:bookmarkStart w:id="846" w:name="OLE_LINK7784"/>
      <w:bookmarkStart w:id="847" w:name="OLE_LINK7934"/>
      <w:bookmarkStart w:id="848" w:name="OLE_LINK7949"/>
      <w:bookmarkStart w:id="849" w:name="OLE_LINK7954"/>
      <w:bookmarkStart w:id="850" w:name="OLE_LINK7961"/>
      <w:bookmarkStart w:id="851" w:name="OLE_LINK7967"/>
      <w:bookmarkStart w:id="852" w:name="OLE_LINK7974"/>
      <w:bookmarkStart w:id="853" w:name="OLE_LINK7981"/>
      <w:bookmarkStart w:id="854" w:name="OLE_LINK7988"/>
      <w:bookmarkStart w:id="855" w:name="OLE_LINK7992"/>
      <w:bookmarkStart w:id="856" w:name="OLE_LINK8000"/>
      <w:bookmarkStart w:id="857" w:name="OLE_LINK8005"/>
      <w:bookmarkStart w:id="858" w:name="OLE_LINK8006"/>
      <w:bookmarkStart w:id="859" w:name="OLE_LINK8007"/>
      <w:bookmarkStart w:id="860" w:name="OLE_LINK8016"/>
      <w:bookmarkStart w:id="861" w:name="OLE_LINK8017"/>
      <w:bookmarkStart w:id="862" w:name="OLE_LINK8025"/>
      <w:bookmarkStart w:id="863" w:name="OLE_LINK8033"/>
      <w:bookmarkStart w:id="864" w:name="OLE_LINK8038"/>
      <w:bookmarkStart w:id="865" w:name="OLE_LINK8162"/>
      <w:bookmarkStart w:id="866" w:name="OLE_LINK8176"/>
      <w:bookmarkStart w:id="867" w:name="OLE_LINK8180"/>
      <w:bookmarkStart w:id="868" w:name="OLE_LINK8190"/>
      <w:bookmarkStart w:id="869" w:name="OLE_LINK8207"/>
      <w:bookmarkStart w:id="870" w:name="OLE_LINK8211"/>
      <w:bookmarkStart w:id="871" w:name="OLE_LINK32"/>
      <w:bookmarkStart w:id="872" w:name="OLE_LINK43"/>
      <w:bookmarkStart w:id="873" w:name="OLE_LINK44"/>
      <w:bookmarkStart w:id="874" w:name="OLE_LINK77"/>
      <w:bookmarkStart w:id="875" w:name="OLE_LINK93"/>
      <w:bookmarkStart w:id="876" w:name="OLE_LINK94"/>
      <w:bookmarkStart w:id="877" w:name="OLE_LINK119"/>
      <w:bookmarkStart w:id="878" w:name="OLE_LINK126"/>
      <w:bookmarkStart w:id="879" w:name="OLE_LINK128"/>
      <w:bookmarkStart w:id="880" w:name="OLE_LINK134"/>
      <w:bookmarkStart w:id="881" w:name="OLE_LINK138"/>
      <w:bookmarkStart w:id="882" w:name="OLE_LINK1404"/>
      <w:bookmarkStart w:id="883" w:name="OLE_LINK1422"/>
      <w:bookmarkStart w:id="884" w:name="OLE_LINK1437"/>
      <w:bookmarkStart w:id="885" w:name="OLE_LINK1448"/>
      <w:bookmarkStart w:id="886" w:name="OLE_LINK1461"/>
      <w:bookmarkStart w:id="887" w:name="OLE_LINK1482"/>
      <w:bookmarkStart w:id="888" w:name="OLE_LINK1488"/>
      <w:bookmarkStart w:id="889" w:name="OLE_LINK1500"/>
      <w:bookmarkStart w:id="890" w:name="OLE_LINK1513"/>
      <w:bookmarkStart w:id="891" w:name="OLE_LINK7962"/>
      <w:bookmarkStart w:id="892" w:name="OLE_LINK7975"/>
      <w:bookmarkStart w:id="893" w:name="OLE_LINK7993"/>
      <w:bookmarkStart w:id="894" w:name="OLE_LINK8001"/>
      <w:bookmarkStart w:id="895" w:name="OLE_LINK8018"/>
      <w:bookmarkStart w:id="896" w:name="OLE_LINK8029"/>
      <w:bookmarkStart w:id="897" w:name="OLE_LINK8036"/>
      <w:bookmarkStart w:id="898" w:name="OLE_LINK8039"/>
      <w:bookmarkStart w:id="899" w:name="OLE_LINK8043"/>
      <w:bookmarkStart w:id="900" w:name="OLE_LINK8045"/>
      <w:bookmarkStart w:id="901" w:name="OLE_LINK8053"/>
      <w:bookmarkStart w:id="902" w:name="OLE_LINK7976"/>
      <w:bookmarkStart w:id="903" w:name="OLE_LINK7995"/>
      <w:bookmarkStart w:id="904" w:name="OLE_LINK7996"/>
      <w:bookmarkStart w:id="905" w:name="OLE_LINK8004"/>
      <w:bookmarkStart w:id="906" w:name="OLE_LINK8008"/>
      <w:bookmarkStart w:id="907" w:name="OLE_LINK8021"/>
      <w:bookmarkStart w:id="908" w:name="OLE_LINK8040"/>
      <w:bookmarkStart w:id="909" w:name="OLE_LINK8047"/>
      <w:bookmarkStart w:id="910" w:name="OLE_LINK8048"/>
      <w:bookmarkStart w:id="911" w:name="OLE_LINK8056"/>
      <w:bookmarkStart w:id="912" w:name="OLE_LINK8057"/>
      <w:bookmarkStart w:id="913" w:name="OLE_LINK8067"/>
      <w:bookmarkStart w:id="914" w:name="OLE_LINK8074"/>
      <w:bookmarkStart w:id="915" w:name="OLE_LINK8091"/>
      <w:bookmarkStart w:id="916" w:name="OLE_LINK8096"/>
      <w:bookmarkStart w:id="917" w:name="OLE_LINK8098"/>
      <w:bookmarkStart w:id="918" w:name="OLE_LINK8105"/>
      <w:bookmarkStart w:id="919" w:name="OLE_LINK8106"/>
      <w:bookmarkStart w:id="920" w:name="OLE_LINK8110"/>
      <w:bookmarkStart w:id="921" w:name="OLE_LINK8112"/>
      <w:bookmarkStart w:id="922" w:name="OLE_LINK8116"/>
      <w:bookmarkStart w:id="923" w:name="OLE_LINK8120"/>
      <w:bookmarkStart w:id="924" w:name="OLE_LINK8123"/>
      <w:bookmarkStart w:id="925" w:name="OLE_LINK8128"/>
      <w:bookmarkStart w:id="926" w:name="OLE_LINK8129"/>
      <w:bookmarkStart w:id="927" w:name="OLE_LINK8145"/>
      <w:bookmarkStart w:id="928" w:name="OLE_LINK8146"/>
      <w:bookmarkStart w:id="929" w:name="OLE_LINK8196"/>
      <w:bookmarkStart w:id="930" w:name="OLE_LINK8197"/>
      <w:bookmarkStart w:id="931" w:name="OLE_LINK8215"/>
      <w:bookmarkStart w:id="932" w:name="OLE_LINK8228"/>
      <w:bookmarkStart w:id="933" w:name="OLE_LINK8242"/>
      <w:bookmarkStart w:id="934" w:name="OLE_LINK8246"/>
      <w:bookmarkStart w:id="935" w:name="OLE_LINK8255"/>
      <w:bookmarkStart w:id="936" w:name="OLE_LINK8264"/>
      <w:bookmarkStart w:id="937" w:name="OLE_LINK8313"/>
      <w:bookmarkStart w:id="938" w:name="OLE_LINK8314"/>
      <w:bookmarkStart w:id="939" w:name="OLE_LINK8321"/>
      <w:bookmarkStart w:id="940" w:name="OLE_LINK8331"/>
      <w:bookmarkStart w:id="941" w:name="OLE_LINK8347"/>
      <w:bookmarkStart w:id="942" w:name="OLE_LINK8356"/>
      <w:bookmarkStart w:id="943" w:name="OLE_LINK8362"/>
      <w:bookmarkStart w:id="944" w:name="OLE_LINK8363"/>
      <w:bookmarkStart w:id="945" w:name="OLE_LINK8371"/>
      <w:bookmarkStart w:id="946" w:name="OLE_LINK8379"/>
      <w:bookmarkStart w:id="947" w:name="OLE_LINK8380"/>
      <w:bookmarkStart w:id="948" w:name="OLE_LINK8414"/>
      <w:bookmarkStart w:id="949" w:name="OLE_LINK8416"/>
      <w:bookmarkStart w:id="950" w:name="OLE_LINK8425"/>
      <w:bookmarkStart w:id="951" w:name="OLE_LINK8433"/>
      <w:bookmarkStart w:id="952" w:name="OLE_LINK8434"/>
      <w:bookmarkStart w:id="953" w:name="OLE_LINK8441"/>
      <w:bookmarkStart w:id="954" w:name="OLE_LINK8445"/>
      <w:bookmarkStart w:id="955" w:name="OLE_LINK8456"/>
      <w:bookmarkStart w:id="956" w:name="OLE_LINK8457"/>
      <w:bookmarkStart w:id="957" w:name="OLE_LINK8464"/>
      <w:bookmarkStart w:id="958" w:name="OLE_LINK8472"/>
      <w:bookmarkStart w:id="959" w:name="OLE_LINK8473"/>
      <w:bookmarkStart w:id="960" w:name="OLE_LINK8479"/>
      <w:bookmarkStart w:id="961" w:name="OLE_LINK8487"/>
      <w:bookmarkStart w:id="962" w:name="OLE_LINK8496"/>
      <w:bookmarkStart w:id="963" w:name="OLE_LINK8497"/>
      <w:bookmarkStart w:id="964" w:name="OLE_LINK8505"/>
      <w:bookmarkStart w:id="965" w:name="OLE_LINK8506"/>
      <w:bookmarkStart w:id="966" w:name="OLE_LINK8513"/>
      <w:bookmarkStart w:id="967" w:name="OLE_LINK8514"/>
      <w:bookmarkStart w:id="968" w:name="OLE_LINK8521"/>
      <w:bookmarkStart w:id="969" w:name="OLE_LINK8527"/>
      <w:bookmarkStart w:id="970" w:name="OLE_LINK8537"/>
      <w:bookmarkStart w:id="971" w:name="OLE_LINK8538"/>
      <w:bookmarkStart w:id="972" w:name="OLE_LINK8566"/>
      <w:bookmarkStart w:id="973" w:name="OLE_LINK8567"/>
      <w:bookmarkStart w:id="974" w:name="OLE_LINK8572"/>
      <w:bookmarkStart w:id="975" w:name="OLE_LINK8573"/>
      <w:bookmarkStart w:id="976" w:name="OLE_LINK8574"/>
      <w:bookmarkStart w:id="977" w:name="OLE_LINK8581"/>
      <w:bookmarkStart w:id="978" w:name="OLE_LINK8589"/>
      <w:bookmarkStart w:id="979" w:name="OLE_LINK8594"/>
      <w:bookmarkStart w:id="980" w:name="OLE_LINK8595"/>
      <w:bookmarkStart w:id="981" w:name="OLE_LINK8601"/>
      <w:bookmarkStart w:id="982" w:name="OLE_LINK8602"/>
      <w:bookmarkStart w:id="983" w:name="OLE_LINK8607"/>
      <w:bookmarkStart w:id="984" w:name="OLE_LINK8608"/>
      <w:bookmarkStart w:id="985" w:name="OLE_LINK8612"/>
      <w:bookmarkStart w:id="986" w:name="OLE_LINK8613"/>
      <w:bookmarkStart w:id="987" w:name="OLE_LINK8618"/>
      <w:bookmarkStart w:id="988" w:name="OLE_LINK8622"/>
      <w:bookmarkStart w:id="989" w:name="OLE_LINK8623"/>
      <w:bookmarkStart w:id="990" w:name="OLE_LINK8626"/>
      <w:bookmarkStart w:id="991" w:name="OLE_LINK8627"/>
      <w:bookmarkStart w:id="992" w:name="OLE_LINK8635"/>
      <w:bookmarkStart w:id="993" w:name="OLE_LINK8641"/>
      <w:bookmarkStart w:id="994" w:name="OLE_LINK8647"/>
      <w:bookmarkStart w:id="995" w:name="OLE_LINK8648"/>
      <w:bookmarkStart w:id="996" w:name="OLE_LINK8652"/>
      <w:bookmarkStart w:id="997" w:name="OLE_LINK8656"/>
      <w:bookmarkStart w:id="998" w:name="OLE_LINK8660"/>
      <w:bookmarkStart w:id="999" w:name="OLE_LINK8661"/>
      <w:bookmarkStart w:id="1000" w:name="OLE_LINK8667"/>
      <w:bookmarkStart w:id="1001" w:name="OLE_LINK8671"/>
      <w:bookmarkStart w:id="1002" w:name="OLE_LINK8677"/>
      <w:bookmarkStart w:id="1003" w:name="OLE_LINK8694"/>
      <w:bookmarkStart w:id="1004" w:name="OLE_LINK8700"/>
      <w:bookmarkStart w:id="1005" w:name="OLE_LINK8705"/>
      <w:bookmarkStart w:id="1006" w:name="OLE_LINK8706"/>
      <w:bookmarkStart w:id="1007" w:name="OLE_LINK8711"/>
      <w:bookmarkStart w:id="1008" w:name="OLE_LINK8712"/>
      <w:bookmarkStart w:id="1009" w:name="OLE_LINK8717"/>
      <w:bookmarkStart w:id="1010" w:name="OLE_LINK8720"/>
      <w:bookmarkStart w:id="1011" w:name="OLE_LINK8724"/>
      <w:bookmarkStart w:id="1012" w:name="OLE_LINK8727"/>
      <w:bookmarkStart w:id="1013" w:name="OLE_LINK8732"/>
      <w:bookmarkStart w:id="1014" w:name="OLE_LINK8738"/>
      <w:bookmarkStart w:id="1015" w:name="OLE_LINK8748"/>
      <w:bookmarkStart w:id="1016" w:name="OLE_LINK8754"/>
      <w:bookmarkStart w:id="1017" w:name="OLE_LINK8755"/>
      <w:bookmarkStart w:id="1018" w:name="OLE_LINK8761"/>
      <w:bookmarkStart w:id="1019" w:name="OLE_LINK8765"/>
      <w:bookmarkStart w:id="1020" w:name="OLE_LINK8770"/>
      <w:bookmarkStart w:id="1021" w:name="OLE_LINK8776"/>
      <w:bookmarkStart w:id="1022" w:name="OLE_LINK8781"/>
      <w:bookmarkStart w:id="1023" w:name="OLE_LINK8785"/>
      <w:bookmarkStart w:id="1024" w:name="OLE_LINK8843"/>
      <w:bookmarkStart w:id="1025" w:name="OLE_LINK8844"/>
      <w:bookmarkStart w:id="1026" w:name="OLE_LINK8847"/>
      <w:bookmarkStart w:id="1027" w:name="OLE_LINK8848"/>
      <w:bookmarkStart w:id="1028" w:name="OLE_LINK8849"/>
      <w:bookmarkStart w:id="1029" w:name="OLE_LINK8857"/>
      <w:bookmarkStart w:id="1030" w:name="OLE_LINK8858"/>
      <w:bookmarkStart w:id="1031" w:name="OLE_LINK8863"/>
      <w:bookmarkStart w:id="1032" w:name="OLE_LINK8867"/>
      <w:bookmarkStart w:id="1033" w:name="OLE_LINK8874"/>
      <w:bookmarkStart w:id="1034" w:name="OLE_LINK8878"/>
      <w:bookmarkStart w:id="1035" w:name="OLE_LINK8879"/>
      <w:bookmarkStart w:id="1036" w:name="OLE_LINK8885"/>
      <w:bookmarkStart w:id="1037" w:name="OLE_LINK8886"/>
      <w:bookmarkStart w:id="1038" w:name="OLE_LINK8891"/>
      <w:bookmarkStart w:id="1039" w:name="OLE_LINK8897"/>
      <w:bookmarkStart w:id="1040" w:name="OLE_LINK8901"/>
      <w:bookmarkStart w:id="1041" w:name="OLE_LINK8902"/>
      <w:bookmarkStart w:id="1042" w:name="OLE_LINK8908"/>
      <w:bookmarkStart w:id="1043" w:name="OLE_LINK8909"/>
      <w:bookmarkStart w:id="1044" w:name="OLE_LINK8917"/>
      <w:bookmarkStart w:id="1045" w:name="OLE_LINK8922"/>
      <w:bookmarkStart w:id="1046" w:name="OLE_LINK8926"/>
      <w:bookmarkStart w:id="1047" w:name="OLE_LINK8927"/>
      <w:bookmarkStart w:id="1048" w:name="OLE_LINK8935"/>
      <w:bookmarkStart w:id="1049" w:name="OLE_LINK8936"/>
      <w:bookmarkStart w:id="1050" w:name="OLE_LINK8946"/>
      <w:bookmarkStart w:id="1051" w:name="OLE_LINK8947"/>
      <w:bookmarkStart w:id="1052" w:name="OLE_LINK8951"/>
      <w:bookmarkStart w:id="1053" w:name="OLE_LINK8952"/>
      <w:bookmarkStart w:id="1054" w:name="OLE_LINK8956"/>
      <w:bookmarkStart w:id="1055" w:name="OLE_LINK8957"/>
      <w:bookmarkStart w:id="1056" w:name="OLE_LINK8985"/>
      <w:bookmarkStart w:id="1057" w:name="OLE_LINK8986"/>
      <w:bookmarkStart w:id="1058" w:name="OLE_LINK8992"/>
      <w:bookmarkStart w:id="1059" w:name="OLE_LINK8997"/>
      <w:bookmarkStart w:id="1060" w:name="OLE_LINK9003"/>
      <w:bookmarkStart w:id="1061" w:name="OLE_LINK9004"/>
      <w:bookmarkStart w:id="1062" w:name="OLE_LINK9008"/>
      <w:bookmarkStart w:id="1063" w:name="OLE_LINK9013"/>
      <w:bookmarkStart w:id="1064" w:name="OLE_LINK9014"/>
      <w:bookmarkStart w:id="1065" w:name="OLE_LINK9020"/>
      <w:bookmarkStart w:id="1066" w:name="OLE_LINK9021"/>
      <w:bookmarkStart w:id="1067" w:name="OLE_LINK9025"/>
      <w:bookmarkStart w:id="1068" w:name="OLE_LINK9026"/>
      <w:bookmarkStart w:id="1069" w:name="OLE_LINK9035"/>
      <w:bookmarkStart w:id="1070" w:name="OLE_LINK9036"/>
      <w:bookmarkStart w:id="1071" w:name="OLE_LINK71"/>
      <w:bookmarkStart w:id="1072" w:name="OLE_LINK79"/>
      <w:bookmarkStart w:id="1073" w:name="OLE_LINK89"/>
      <w:bookmarkStart w:id="1074" w:name="OLE_LINK95"/>
      <w:bookmarkStart w:id="1075" w:name="OLE_LINK101"/>
      <w:bookmarkStart w:id="1076" w:name="OLE_LINK104"/>
      <w:bookmarkStart w:id="1077" w:name="OLE_LINK114"/>
      <w:bookmarkStart w:id="1078" w:name="OLE_LINK120"/>
      <w:bookmarkStart w:id="1079" w:name="OLE_LINK135"/>
      <w:bookmarkStart w:id="1080" w:name="OLE_LINK136"/>
      <w:bookmarkStart w:id="1081" w:name="OLE_LINK141"/>
      <w:bookmarkStart w:id="1082" w:name="OLE_LINK146"/>
      <w:bookmarkStart w:id="1083" w:name="OLE_LINK148"/>
      <w:bookmarkStart w:id="1084" w:name="OLE_LINK157"/>
      <w:bookmarkStart w:id="1085" w:name="OLE_LINK162"/>
      <w:bookmarkStart w:id="1086" w:name="OLE_LINK163"/>
      <w:bookmarkStart w:id="1087" w:name="OLE_LINK168"/>
      <w:bookmarkStart w:id="1088" w:name="OLE_LINK169"/>
      <w:bookmarkStart w:id="1089" w:name="OLE_LINK173"/>
      <w:bookmarkStart w:id="1090" w:name="OLE_LINK181"/>
      <w:bookmarkStart w:id="1091" w:name="OLE_LINK182"/>
      <w:bookmarkStart w:id="1092" w:name="OLE_LINK193"/>
      <w:bookmarkStart w:id="1093" w:name="OLE_LINK194"/>
      <w:bookmarkStart w:id="1094" w:name="OLE_LINK1409"/>
      <w:bookmarkStart w:id="1095" w:name="OLE_LINK1410"/>
      <w:bookmarkStart w:id="1096" w:name="OLE_LINK1451"/>
      <w:bookmarkStart w:id="1097" w:name="OLE_LINK1454"/>
      <w:bookmarkStart w:id="1098" w:name="OLE_LINK1470"/>
      <w:bookmarkStart w:id="1099" w:name="OLE_LINK1506"/>
      <w:bookmarkStart w:id="1100" w:name="OLE_LINK1515"/>
      <w:bookmarkStart w:id="1101" w:name="OLE_LINK1521"/>
      <w:bookmarkStart w:id="1102" w:name="OLE_LINK1522"/>
      <w:bookmarkStart w:id="1103" w:name="OLE_LINK1535"/>
      <w:bookmarkStart w:id="1104" w:name="OLE_LINK1541"/>
      <w:bookmarkStart w:id="1105" w:name="OLE_LINK1544"/>
      <w:bookmarkStart w:id="1106" w:name="OLE_LINK1549"/>
      <w:bookmarkStart w:id="1107" w:name="OLE_LINK1550"/>
      <w:bookmarkStart w:id="1108" w:name="OLE_LINK1557"/>
      <w:bookmarkStart w:id="1109" w:name="OLE_LINK1558"/>
      <w:bookmarkStart w:id="1110" w:name="OLE_LINK1563"/>
      <w:bookmarkStart w:id="1111" w:name="OLE_LINK1564"/>
      <w:bookmarkStart w:id="1112" w:name="OLE_LINK1567"/>
      <w:bookmarkStart w:id="1113" w:name="OLE_LINK1582"/>
      <w:bookmarkStart w:id="1114" w:name="OLE_LINK1583"/>
      <w:bookmarkStart w:id="1115" w:name="OLE_LINK1590"/>
      <w:bookmarkStart w:id="1116" w:name="OLE_LINK1745"/>
      <w:bookmarkStart w:id="1117" w:name="OLE_LINK1753"/>
      <w:bookmarkStart w:id="1118" w:name="OLE_LINK1754"/>
      <w:bookmarkStart w:id="1119" w:name="OLE_LINK1768"/>
      <w:bookmarkStart w:id="1120" w:name="OLE_LINK1769"/>
      <w:bookmarkStart w:id="1121" w:name="OLE_LINK1776"/>
      <w:bookmarkStart w:id="1122" w:name="OLE_LINK1777"/>
      <w:bookmarkStart w:id="1123" w:name="OLE_LINK1787"/>
      <w:bookmarkStart w:id="1124" w:name="OLE_LINK1792"/>
      <w:bookmarkStart w:id="1125" w:name="OLE_LINK1803"/>
      <w:bookmarkStart w:id="1126" w:name="OLE_LINK1804"/>
      <w:bookmarkStart w:id="1127" w:name="OLE_LINK1811"/>
      <w:bookmarkStart w:id="1128" w:name="OLE_LINK1820"/>
      <w:bookmarkStart w:id="1129" w:name="OLE_LINK1832"/>
      <w:bookmarkStart w:id="1130" w:name="OLE_LINK1833"/>
      <w:bookmarkStart w:id="1131" w:name="OLE_LINK1842"/>
      <w:bookmarkStart w:id="1132" w:name="OLE_LINK1843"/>
      <w:bookmarkStart w:id="1133" w:name="OLE_LINK1852"/>
      <w:bookmarkStart w:id="1134" w:name="OLE_LINK1853"/>
      <w:bookmarkStart w:id="1135" w:name="OLE_LINK1862"/>
      <w:bookmarkStart w:id="1136" w:name="OLE_LINK1863"/>
      <w:bookmarkStart w:id="1137" w:name="OLE_LINK1874"/>
      <w:bookmarkStart w:id="1138" w:name="OLE_LINK1886"/>
      <w:bookmarkStart w:id="1139" w:name="OLE_LINK1888"/>
      <w:bookmarkStart w:id="1140" w:name="OLE_LINK1895"/>
      <w:bookmarkStart w:id="1141" w:name="OLE_LINK1903"/>
      <w:bookmarkStart w:id="1142" w:name="OLE_LINK1907"/>
      <w:bookmarkStart w:id="1143" w:name="OLE_LINK1919"/>
      <w:bookmarkStart w:id="1144" w:name="OLE_LINK1920"/>
      <w:bookmarkStart w:id="1145" w:name="OLE_LINK1968"/>
      <w:bookmarkStart w:id="1146" w:name="OLE_LINK1969"/>
      <w:bookmarkStart w:id="1147" w:name="OLE_LINK1981"/>
      <w:bookmarkStart w:id="1148" w:name="OLE_LINK1992"/>
      <w:bookmarkStart w:id="1149" w:name="OLE_LINK1998"/>
      <w:bookmarkStart w:id="1150" w:name="OLE_LINK2005"/>
      <w:bookmarkStart w:id="1151" w:name="OLE_LINK2022"/>
      <w:bookmarkStart w:id="1152" w:name="OLE_LINK2029"/>
      <w:bookmarkStart w:id="1153" w:name="OLE_LINK2035"/>
      <w:bookmarkStart w:id="1154" w:name="OLE_LINK2036"/>
      <w:bookmarkStart w:id="1155" w:name="OLE_LINK2042"/>
      <w:bookmarkStart w:id="1156" w:name="OLE_LINK2049"/>
      <w:bookmarkStart w:id="1157" w:name="OLE_LINK2053"/>
      <w:bookmarkStart w:id="1158" w:name="OLE_LINK2059"/>
      <w:bookmarkStart w:id="1159" w:name="OLE_LINK2060"/>
      <w:bookmarkStart w:id="1160" w:name="OLE_LINK2066"/>
      <w:bookmarkStart w:id="1161" w:name="OLE_LINK2074"/>
      <w:bookmarkStart w:id="1162" w:name="OLE_LINK2080"/>
      <w:bookmarkStart w:id="1163" w:name="OLE_LINK2086"/>
      <w:bookmarkStart w:id="1164" w:name="OLE_LINK2091"/>
      <w:bookmarkStart w:id="1165" w:name="OLE_LINK2101"/>
      <w:bookmarkStart w:id="1166" w:name="OLE_LINK2102"/>
      <w:bookmarkStart w:id="1167" w:name="OLE_LINK2193"/>
      <w:bookmarkStart w:id="1168" w:name="OLE_LINK2200"/>
      <w:bookmarkStart w:id="1169" w:name="OLE_LINK2207"/>
      <w:bookmarkStart w:id="1170" w:name="OLE_LINK2217"/>
      <w:bookmarkStart w:id="1171" w:name="OLE_LINK2222"/>
      <w:bookmarkStart w:id="1172" w:name="OLE_LINK2233"/>
      <w:bookmarkStart w:id="1173" w:name="OLE_LINK2234"/>
      <w:bookmarkStart w:id="1174" w:name="OLE_LINK2241"/>
      <w:bookmarkStart w:id="1175" w:name="OLE_LINK2246"/>
      <w:bookmarkStart w:id="1176" w:name="OLE_LINK2251"/>
      <w:bookmarkStart w:id="1177" w:name="OLE_LINK2252"/>
      <w:bookmarkStart w:id="1178" w:name="OLE_LINK2259"/>
      <w:bookmarkStart w:id="1179" w:name="OLE_LINK7997"/>
      <w:bookmarkStart w:id="1180" w:name="OLE_LINK8050"/>
      <w:bookmarkStart w:id="1181" w:name="OLE_LINK8061"/>
      <w:bookmarkStart w:id="1182" w:name="OLE_LINK8076"/>
      <w:bookmarkStart w:id="1183" w:name="OLE_LINK8092"/>
      <w:bookmarkStart w:id="1184" w:name="OLE_LINK8093"/>
      <w:bookmarkStart w:id="1185" w:name="OLE_LINK8107"/>
      <w:bookmarkStart w:id="1186" w:name="OLE_LINK8108"/>
      <w:bookmarkStart w:id="1187" w:name="OLE_LINK8124"/>
      <w:bookmarkStart w:id="1188" w:name="OLE_LINK8220"/>
      <w:bookmarkStart w:id="1189" w:name="OLE_LINK8233"/>
      <w:bookmarkStart w:id="1190" w:name="OLE_LINK8247"/>
      <w:bookmarkStart w:id="1191" w:name="OLE_LINK8249"/>
      <w:bookmarkStart w:id="1192" w:name="OLE_LINK8257"/>
      <w:bookmarkStart w:id="1193" w:name="OLE_LINK8258"/>
      <w:bookmarkStart w:id="1194" w:name="OLE_LINK8268"/>
      <w:bookmarkStart w:id="1195" w:name="OLE_LINK8269"/>
      <w:bookmarkStart w:id="1196" w:name="OLE_LINK8277"/>
      <w:bookmarkStart w:id="1197" w:name="OLE_LINK8278"/>
      <w:bookmarkStart w:id="1198" w:name="OLE_LINK8285"/>
      <w:bookmarkStart w:id="1199" w:name="OLE_LINK8286"/>
      <w:bookmarkStart w:id="1200" w:name="OLE_LINK8294"/>
      <w:bookmarkStart w:id="1201" w:name="OLE_LINK8295"/>
      <w:bookmarkStart w:id="1202" w:name="OLE_LINK96"/>
      <w:bookmarkStart w:id="1203" w:name="OLE_LINK110"/>
      <w:bookmarkStart w:id="1204" w:name="OLE_LINK139"/>
      <w:bookmarkStart w:id="1205" w:name="OLE_LINK142"/>
      <w:bookmarkStart w:id="1206" w:name="OLE_LINK150"/>
      <w:bookmarkStart w:id="1207" w:name="OLE_LINK160"/>
      <w:bookmarkStart w:id="1208" w:name="OLE_LINK171"/>
      <w:bookmarkStart w:id="1209" w:name="OLE_LINK178"/>
      <w:bookmarkStart w:id="1210" w:name="OLE_LINK189"/>
      <w:bookmarkStart w:id="1211" w:name="OLE_LINK202"/>
      <w:bookmarkStart w:id="1212" w:name="OLE_LINK204"/>
      <w:bookmarkStart w:id="1213" w:name="OLE_LINK206"/>
      <w:bookmarkStart w:id="1214" w:name="OLE_LINK207"/>
      <w:bookmarkStart w:id="1215" w:name="OLE_LINK212"/>
      <w:bookmarkStart w:id="1216" w:name="OLE_LINK222"/>
      <w:bookmarkStart w:id="1217" w:name="OLE_LINK224"/>
      <w:bookmarkStart w:id="1218" w:name="OLE_LINK234"/>
      <w:bookmarkStart w:id="1219" w:name="OLE_LINK239"/>
      <w:bookmarkStart w:id="1220" w:name="OLE_LINK244"/>
      <w:bookmarkStart w:id="1221" w:name="OLE_LINK248"/>
      <w:bookmarkStart w:id="1222" w:name="OLE_LINK249"/>
      <w:bookmarkStart w:id="1223" w:name="OLE_LINK8051"/>
      <w:bookmarkStart w:id="1224" w:name="OLE_LINK8079"/>
      <w:bookmarkStart w:id="1225" w:name="OLE_LINK8085"/>
      <w:bookmarkStart w:id="1226" w:name="OLE_LINK8103"/>
      <w:bookmarkStart w:id="1227" w:name="OLE_LINK8237"/>
      <w:bookmarkStart w:id="1228" w:name="OLE_LINK8251"/>
      <w:bookmarkStart w:id="1229" w:name="OLE_LINK8280"/>
      <w:bookmarkStart w:id="1230" w:name="OLE_LINK8324"/>
      <w:bookmarkStart w:id="1231" w:name="OLE_LINK8336"/>
      <w:bookmarkStart w:id="1232" w:name="OLE_LINK8337"/>
      <w:bookmarkStart w:id="1233" w:name="OLE_LINK8348"/>
      <w:bookmarkStart w:id="1234" w:name="OLE_LINK8352"/>
      <w:bookmarkStart w:id="1235" w:name="OLE_LINK8372"/>
      <w:bookmarkStart w:id="1236" w:name="OLE_LINK8381"/>
      <w:bookmarkStart w:id="1237" w:name="OLE_LINK8386"/>
      <w:bookmarkStart w:id="1238" w:name="OLE_LINK8388"/>
      <w:bookmarkStart w:id="1239" w:name="OLE_LINK8395"/>
      <w:bookmarkStart w:id="1240" w:name="OLE_LINK8396"/>
      <w:bookmarkStart w:id="1241" w:name="OLE_LINK8407"/>
      <w:bookmarkStart w:id="1242" w:name="OLE_LINK8428"/>
      <w:bookmarkStart w:id="1243" w:name="OLE_LINK8436"/>
      <w:bookmarkStart w:id="1244" w:name="OLE_LINK8449"/>
      <w:bookmarkStart w:id="1245" w:name="OLE_LINK8450"/>
      <w:bookmarkStart w:id="1246" w:name="OLE_LINK8468"/>
      <w:bookmarkStart w:id="1247" w:name="OLE_LINK8522"/>
      <w:bookmarkStart w:id="1248" w:name="OLE_LINK8523"/>
      <w:bookmarkStart w:id="1249" w:name="OLE_LINK8532"/>
      <w:bookmarkStart w:id="1250" w:name="OLE_LINK8533"/>
      <w:bookmarkStart w:id="1251" w:name="OLE_LINK8546"/>
      <w:bookmarkStart w:id="1252" w:name="OLE_LINK8559"/>
      <w:bookmarkStart w:id="1253" w:name="OLE_LINK8560"/>
      <w:bookmarkStart w:id="1254" w:name="OLE_LINK8582"/>
      <w:bookmarkStart w:id="1255" w:name="OLE_LINK8583"/>
      <w:bookmarkStart w:id="1256" w:name="OLE_LINK8596"/>
      <w:bookmarkStart w:id="1257" w:name="OLE_LINK8604"/>
      <w:bookmarkStart w:id="1258" w:name="OLE_LINK8610"/>
      <w:bookmarkStart w:id="1259" w:name="OLE_LINK8614"/>
      <w:bookmarkStart w:id="1260" w:name="OLE_LINK8620"/>
      <w:bookmarkStart w:id="1261" w:name="OLE_LINK8624"/>
      <w:bookmarkStart w:id="1262" w:name="OLE_LINK8629"/>
      <w:bookmarkStart w:id="1263" w:name="OLE_LINK8637"/>
      <w:bookmarkStart w:id="1264" w:name="OLE_LINK8638"/>
      <w:bookmarkStart w:id="1265" w:name="OLE_LINK8653"/>
      <w:bookmarkStart w:id="1266" w:name="OLE_LINK8668"/>
      <w:bookmarkStart w:id="1267" w:name="OLE_LINK8673"/>
      <w:bookmarkStart w:id="1268" w:name="OLE_LINK8990"/>
      <w:bookmarkStart w:id="1269" w:name="OLE_LINK8999"/>
      <w:bookmarkStart w:id="1270" w:name="OLE_LINK9000"/>
      <w:bookmarkStart w:id="1271" w:name="OLE_LINK9015"/>
      <w:bookmarkStart w:id="1272" w:name="OLE_LINK9022"/>
      <w:bookmarkStart w:id="1273" w:name="OLE_LINK9027"/>
      <w:bookmarkStart w:id="1274" w:name="OLE_LINK9032"/>
      <w:bookmarkStart w:id="1275" w:name="OLE_LINK9041"/>
      <w:bookmarkStart w:id="1276" w:name="OLE_LINK9042"/>
      <w:bookmarkStart w:id="1277" w:name="OLE_LINK9049"/>
      <w:bookmarkStart w:id="1278" w:name="OLE_LINK9054"/>
      <w:bookmarkStart w:id="1279" w:name="OLE_LINK9062"/>
      <w:bookmarkStart w:id="1280" w:name="OLE_LINK9068"/>
      <w:bookmarkStart w:id="1281" w:name="OLE_LINK9069"/>
      <w:bookmarkStart w:id="1282" w:name="OLE_LINK9073"/>
      <w:bookmarkStart w:id="1283" w:name="OLE_LINK9077"/>
      <w:bookmarkStart w:id="1284" w:name="OLE_LINK9181"/>
      <w:bookmarkStart w:id="1285" w:name="OLE_LINK9189"/>
      <w:bookmarkStart w:id="1286" w:name="OLE_LINK9194"/>
      <w:bookmarkStart w:id="1287" w:name="OLE_LINK9200"/>
      <w:bookmarkStart w:id="1288" w:name="OLE_LINK9201"/>
      <w:bookmarkStart w:id="1289" w:name="OLE_LINK9206"/>
      <w:bookmarkStart w:id="1290" w:name="OLE_LINK9211"/>
      <w:bookmarkStart w:id="1291" w:name="OLE_LINK9218"/>
      <w:bookmarkStart w:id="1292" w:name="OLE_LINK9225"/>
      <w:bookmarkStart w:id="1293" w:name="OLE_LINK9236"/>
      <w:bookmarkStart w:id="1294" w:name="OLE_LINK97"/>
      <w:bookmarkStart w:id="1295" w:name="OLE_LINK105"/>
      <w:bookmarkStart w:id="1296" w:name="OLE_LINK151"/>
      <w:bookmarkStart w:id="1297" w:name="OLE_LINK152"/>
      <w:bookmarkStart w:id="1298" w:name="OLE_LINK166"/>
      <w:bookmarkStart w:id="1299" w:name="OLE_LINK185"/>
      <w:bookmarkStart w:id="1300" w:name="OLE_LINK186"/>
      <w:bookmarkStart w:id="1301" w:name="OLE_LINK210"/>
      <w:bookmarkStart w:id="1302" w:name="OLE_LINK214"/>
      <w:bookmarkStart w:id="1303" w:name="OLE_LINK230"/>
      <w:bookmarkStart w:id="1304" w:name="OLE_LINK235"/>
      <w:bookmarkStart w:id="1305" w:name="OLE_LINK254"/>
      <w:ins w:id="1306" w:author="yan jiaping" w:date="2024-03-18T14:58:00Z">
        <w:r w:rsidR="004C1F8E">
          <w:rPr>
            <w:rFonts w:ascii="Book Antiqua" w:hAnsi="Book Antiqua"/>
          </w:rPr>
          <w:t>March 18,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p>
    <w:p w14:paraId="48550BEE"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bCs/>
        </w:rPr>
        <w:t xml:space="preserve">Published online: </w:t>
      </w:r>
    </w:p>
    <w:p w14:paraId="01B792F7" w14:textId="77777777" w:rsidR="00A77B3E" w:rsidRPr="00023CA3" w:rsidRDefault="00A77B3E" w:rsidP="00023CA3">
      <w:pPr>
        <w:spacing w:line="360" w:lineRule="auto"/>
        <w:jc w:val="both"/>
        <w:rPr>
          <w:rFonts w:ascii="Book Antiqua" w:hAnsi="Book Antiqua"/>
        </w:rPr>
        <w:sectPr w:rsidR="00A77B3E" w:rsidRPr="00023CA3" w:rsidSect="00881A7E">
          <w:footerReference w:type="default" r:id="rId6"/>
          <w:pgSz w:w="12240" w:h="15840"/>
          <w:pgMar w:top="1440" w:right="1440" w:bottom="1440" w:left="1440" w:header="720" w:footer="720" w:gutter="0"/>
          <w:cols w:space="720"/>
          <w:docGrid w:linePitch="360"/>
        </w:sectPr>
      </w:pPr>
    </w:p>
    <w:p w14:paraId="7A8DB79D"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color w:val="000000"/>
        </w:rPr>
        <w:lastRenderedPageBreak/>
        <w:t>Abstract</w:t>
      </w:r>
    </w:p>
    <w:p w14:paraId="29C9F07C"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color w:val="000000"/>
        </w:rPr>
        <w:t>BACKGROUND</w:t>
      </w:r>
    </w:p>
    <w:p w14:paraId="431B858F"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rPr>
        <w:t xml:space="preserve">No studies have yet been conducted on changes in microcirculatory hemodynamics of colorectal adenomas </w:t>
      </w:r>
      <w:r w:rsidRPr="00023CA3">
        <w:rPr>
          <w:rFonts w:ascii="Book Antiqua" w:eastAsia="Book Antiqua" w:hAnsi="Book Antiqua" w:cs="Book Antiqua"/>
          <w:i/>
          <w:iCs/>
        </w:rPr>
        <w:t>in vivo</w:t>
      </w:r>
      <w:r w:rsidRPr="00023CA3">
        <w:rPr>
          <w:rFonts w:ascii="Book Antiqua" w:eastAsia="Book Antiqua" w:hAnsi="Book Antiqua" w:cs="Book Antiqua"/>
        </w:rPr>
        <w:t xml:space="preserve"> under endoscopy. The microcirculation of the colorectal adenoma could be observed </w:t>
      </w:r>
      <w:r w:rsidRPr="00023CA3">
        <w:rPr>
          <w:rFonts w:ascii="Book Antiqua" w:eastAsia="Book Antiqua" w:hAnsi="Book Antiqua" w:cs="Book Antiqua"/>
          <w:i/>
          <w:iCs/>
        </w:rPr>
        <w:t>in vivo</w:t>
      </w:r>
      <w:r w:rsidRPr="00023CA3">
        <w:rPr>
          <w:rFonts w:ascii="Book Antiqua" w:eastAsia="Book Antiqua" w:hAnsi="Book Antiqua" w:cs="Book Antiqua"/>
        </w:rPr>
        <w:t xml:space="preserve"> by a novel high-resolution magnification endoscopy with blue laser imaging (BLI), thus providing a new insight into the microcirculation of early colon tumors. </w:t>
      </w:r>
    </w:p>
    <w:p w14:paraId="11DFA7DA" w14:textId="77777777" w:rsidR="00A77B3E" w:rsidRPr="00023CA3" w:rsidRDefault="00A77B3E" w:rsidP="00023CA3">
      <w:pPr>
        <w:spacing w:line="360" w:lineRule="auto"/>
        <w:jc w:val="both"/>
        <w:rPr>
          <w:rFonts w:ascii="Book Antiqua" w:hAnsi="Book Antiqua"/>
        </w:rPr>
      </w:pPr>
    </w:p>
    <w:p w14:paraId="4C37150F"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color w:val="000000"/>
        </w:rPr>
        <w:t>AIM</w:t>
      </w:r>
    </w:p>
    <w:p w14:paraId="782FC97F"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rPr>
        <w:t>To observe the superficial microcirculation of colorectal adenomas using the novel magnifying colonoscope with BLI and quantitatively analyzed the changes in hemodynamic parameters.</w:t>
      </w:r>
    </w:p>
    <w:p w14:paraId="5C52004D" w14:textId="77777777" w:rsidR="00A77B3E" w:rsidRPr="00023CA3" w:rsidRDefault="00A77B3E" w:rsidP="00023CA3">
      <w:pPr>
        <w:spacing w:line="360" w:lineRule="auto"/>
        <w:jc w:val="both"/>
        <w:rPr>
          <w:rFonts w:ascii="Book Antiqua" w:hAnsi="Book Antiqua"/>
        </w:rPr>
      </w:pPr>
    </w:p>
    <w:p w14:paraId="50E26ADB"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color w:val="000000"/>
        </w:rPr>
        <w:t>METHODS</w:t>
      </w:r>
    </w:p>
    <w:p w14:paraId="192A2815"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rPr>
        <w:t xml:space="preserve">From October 2019 to January 2020, 11 patients were screened for colon adenomas with the novel high-resolution magnification endoscope with BLI. Video images were recorded and processed with Adobe Premiere, Adobe Photoshop and Image-pro Plus software. Four microcirculation parameters: microcirculation vessel density (MVD), mean vessel width (MVW) with width standard deviation (WSD), and blood flow velocity (BFV), were calculated for adenomas and the surrounding normal mucosa. </w:t>
      </w:r>
    </w:p>
    <w:p w14:paraId="01505CEA" w14:textId="77777777" w:rsidR="00A77B3E" w:rsidRPr="00023CA3" w:rsidRDefault="00A77B3E" w:rsidP="00023CA3">
      <w:pPr>
        <w:spacing w:line="360" w:lineRule="auto"/>
        <w:jc w:val="both"/>
        <w:rPr>
          <w:rFonts w:ascii="Book Antiqua" w:hAnsi="Book Antiqua"/>
        </w:rPr>
      </w:pPr>
    </w:p>
    <w:p w14:paraId="030921BA"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color w:val="000000"/>
        </w:rPr>
        <w:t>RESULTS</w:t>
      </w:r>
    </w:p>
    <w:p w14:paraId="105F9033" w14:textId="5D3F61C6"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rPr>
        <w:t>A total of 16 adenomas were identified. Compared with the normal surrounding mucosa, the superficial vessel density in the adenomas was decreased (MVD: 0.95 ±</w:t>
      </w:r>
      <w:r w:rsidR="0042477D">
        <w:rPr>
          <w:rFonts w:ascii="Book Antiqua" w:eastAsia="Book Antiqua" w:hAnsi="Book Antiqua" w:cs="Book Antiqua"/>
        </w:rPr>
        <w:t xml:space="preserve"> </w:t>
      </w:r>
      <w:r w:rsidRPr="00023CA3">
        <w:rPr>
          <w:rFonts w:ascii="Book Antiqua" w:eastAsia="Book Antiqua" w:hAnsi="Book Antiqua" w:cs="Book Antiqua"/>
        </w:rPr>
        <w:t xml:space="preserve">0.18 </w:t>
      </w:r>
      <w:r w:rsidRPr="00023CA3">
        <w:rPr>
          <w:rFonts w:ascii="Book Antiqua" w:eastAsia="Book Antiqua" w:hAnsi="Book Antiqua" w:cs="Book Antiqua"/>
          <w:i/>
          <w:iCs/>
        </w:rPr>
        <w:t>vs</w:t>
      </w:r>
      <w:r w:rsidRPr="00023CA3">
        <w:rPr>
          <w:rFonts w:ascii="Book Antiqua" w:eastAsia="Book Antiqua" w:hAnsi="Book Antiqua" w:cs="Book Antiqua"/>
        </w:rPr>
        <w:t xml:space="preserve"> 1.17 ± 0.28 </w:t>
      </w:r>
      <w:proofErr w:type="spellStart"/>
      <w:r w:rsidRPr="00023CA3">
        <w:rPr>
          <w:rFonts w:ascii="Book Antiqua" w:eastAsia="Book Antiqua" w:hAnsi="Book Antiqua" w:cs="Book Antiqua"/>
        </w:rPr>
        <w:t>μm</w:t>
      </w:r>
      <w:proofErr w:type="spellEnd"/>
      <w:r w:rsidRPr="00023CA3">
        <w:rPr>
          <w:rFonts w:ascii="Book Antiqua" w:eastAsia="Book Antiqua" w:hAnsi="Book Antiqua" w:cs="Book Antiqua"/>
        </w:rPr>
        <w:t>/μm</w:t>
      </w:r>
      <w:r w:rsidRPr="00023CA3">
        <w:rPr>
          <w:rFonts w:ascii="Book Antiqua" w:eastAsia="Book Antiqua" w:hAnsi="Book Antiqua" w:cs="Book Antiqua"/>
          <w:vertAlign w:val="superscript"/>
        </w:rPr>
        <w:t>2</w:t>
      </w:r>
      <w:r w:rsidRPr="00023CA3">
        <w:rPr>
          <w:rFonts w:ascii="Book Antiqua" w:eastAsia="Book Antiqua" w:hAnsi="Book Antiqua" w:cs="Book Antiqua"/>
        </w:rPr>
        <w:t xml:space="preserve">, </w:t>
      </w:r>
      <w:r w:rsidRPr="00023CA3">
        <w:rPr>
          <w:rFonts w:ascii="Book Antiqua" w:eastAsia="Book Antiqua" w:hAnsi="Book Antiqua" w:cs="Book Antiqua"/>
          <w:i/>
          <w:iCs/>
        </w:rPr>
        <w:t xml:space="preserve">P </w:t>
      </w:r>
      <w:r w:rsidRPr="00023CA3">
        <w:rPr>
          <w:rFonts w:ascii="Book Antiqua" w:eastAsia="Book Antiqua" w:hAnsi="Book Antiqua" w:cs="Book Antiqua"/>
        </w:rPr>
        <w:t>&lt; 0.05). MVW (5.11</w:t>
      </w:r>
      <w:r w:rsidRPr="00023CA3">
        <w:rPr>
          <w:rFonts w:ascii="MS Mincho" w:eastAsia="Book Antiqua" w:hAnsi="MS Mincho" w:cs="MS Mincho"/>
        </w:rPr>
        <w:t> </w:t>
      </w:r>
      <w:r w:rsidRPr="00023CA3">
        <w:rPr>
          <w:rFonts w:ascii="Book Antiqua" w:eastAsia="Book Antiqua" w:hAnsi="Book Antiqua" w:cs="Book Antiqua"/>
        </w:rPr>
        <w:t>±</w:t>
      </w:r>
      <w:r w:rsidRPr="00023CA3">
        <w:rPr>
          <w:rFonts w:ascii="MS Mincho" w:eastAsia="Book Antiqua" w:hAnsi="MS Mincho" w:cs="MS Mincho"/>
        </w:rPr>
        <w:t> </w:t>
      </w:r>
      <w:r w:rsidRPr="00023CA3">
        <w:rPr>
          <w:rFonts w:ascii="Book Antiqua" w:eastAsia="Book Antiqua" w:hAnsi="Book Antiqua" w:cs="Book Antiqua"/>
        </w:rPr>
        <w:t xml:space="preserve">1.19 </w:t>
      </w:r>
      <w:r w:rsidRPr="00023CA3">
        <w:rPr>
          <w:rFonts w:ascii="Book Antiqua" w:eastAsia="Book Antiqua" w:hAnsi="Book Antiqua" w:cs="Book Antiqua"/>
          <w:i/>
          <w:iCs/>
        </w:rPr>
        <w:t>vs</w:t>
      </w:r>
      <w:r w:rsidRPr="00023CA3">
        <w:rPr>
          <w:rFonts w:ascii="Book Antiqua" w:eastAsia="Book Antiqua" w:hAnsi="Book Antiqua" w:cs="Book Antiqua"/>
        </w:rPr>
        <w:t xml:space="preserve"> 4.16 ± 0.76 </w:t>
      </w:r>
      <w:proofErr w:type="spellStart"/>
      <w:r w:rsidRPr="00023CA3">
        <w:rPr>
          <w:rFonts w:ascii="Book Antiqua" w:eastAsia="Book Antiqua" w:hAnsi="Book Antiqua" w:cs="Book Antiqua"/>
        </w:rPr>
        <w:t>μm</w:t>
      </w:r>
      <w:proofErr w:type="spellEnd"/>
      <w:r w:rsidRPr="00023CA3">
        <w:rPr>
          <w:rFonts w:ascii="Book Antiqua" w:eastAsia="Book Antiqua" w:hAnsi="Book Antiqua" w:cs="Book Antiqua"/>
        </w:rPr>
        <w:t xml:space="preserve">, </w:t>
      </w:r>
      <w:r w:rsidRPr="00023CA3">
        <w:rPr>
          <w:rFonts w:ascii="Book Antiqua" w:eastAsia="Book Antiqua" w:hAnsi="Book Antiqua" w:cs="Book Antiqua"/>
          <w:i/>
          <w:iCs/>
        </w:rPr>
        <w:t>P</w:t>
      </w:r>
      <w:r w:rsidRPr="00023CA3">
        <w:rPr>
          <w:rFonts w:ascii="Book Antiqua" w:eastAsia="Book Antiqua" w:hAnsi="Book Antiqua" w:cs="Book Antiqua"/>
        </w:rPr>
        <w:t xml:space="preserve"> &lt; 0.05) and WSD (11.94 ±</w:t>
      </w:r>
      <w:r w:rsidRPr="00023CA3">
        <w:rPr>
          <w:rFonts w:ascii="MS Mincho" w:eastAsia="Book Antiqua" w:hAnsi="MS Mincho" w:cs="MS Mincho"/>
        </w:rPr>
        <w:t> </w:t>
      </w:r>
      <w:r w:rsidRPr="00023CA3">
        <w:rPr>
          <w:rFonts w:ascii="Book Antiqua" w:eastAsia="Book Antiqua" w:hAnsi="Book Antiqua" w:cs="Book Antiqua"/>
        </w:rPr>
        <w:t xml:space="preserve">3.44 </w:t>
      </w:r>
      <w:r w:rsidRPr="00023CA3">
        <w:rPr>
          <w:rFonts w:ascii="Book Antiqua" w:eastAsia="Book Antiqua" w:hAnsi="Book Antiqua" w:cs="Book Antiqua"/>
          <w:i/>
          <w:iCs/>
        </w:rPr>
        <w:t>vs</w:t>
      </w:r>
      <w:r w:rsidRPr="00023CA3">
        <w:rPr>
          <w:rFonts w:ascii="Book Antiqua" w:eastAsia="Book Antiqua" w:hAnsi="Book Antiqua" w:cs="Book Antiqua"/>
        </w:rPr>
        <w:t xml:space="preserve"> 9.04 ± 3.74,</w:t>
      </w:r>
      <w:r w:rsidR="00FC158C">
        <w:rPr>
          <w:rFonts w:ascii="Book Antiqua" w:eastAsia="Book Antiqua" w:hAnsi="Book Antiqua" w:cs="Book Antiqua"/>
        </w:rPr>
        <w:t xml:space="preserve"> </w:t>
      </w:r>
      <w:r w:rsidRPr="00023CA3">
        <w:rPr>
          <w:rFonts w:ascii="Book Antiqua" w:eastAsia="Book Antiqua" w:hAnsi="Book Antiqua" w:cs="Book Antiqua"/>
          <w:i/>
          <w:iCs/>
        </w:rPr>
        <w:t xml:space="preserve">P </w:t>
      </w:r>
      <w:r w:rsidRPr="00023CA3">
        <w:rPr>
          <w:rFonts w:ascii="Book Antiqua" w:eastAsia="Book Antiqua" w:hAnsi="Book Antiqua" w:cs="Book Antiqua"/>
        </w:rPr>
        <w:t>&lt;</w:t>
      </w:r>
      <w:r w:rsidRPr="00023CA3">
        <w:rPr>
          <w:rFonts w:ascii="Book Antiqua" w:eastAsia="Book Antiqua" w:hAnsi="Book Antiqua" w:cs="Book Antiqua"/>
          <w:i/>
          <w:iCs/>
        </w:rPr>
        <w:t xml:space="preserve"> </w:t>
      </w:r>
      <w:r w:rsidRPr="00023CA3">
        <w:rPr>
          <w:rFonts w:ascii="Book Antiqua" w:eastAsia="Book Antiqua" w:hAnsi="Book Antiqua" w:cs="Book Antiqua"/>
        </w:rPr>
        <w:t xml:space="preserve">0.05) were both increased. BFV slowed in the adenomas (709.74 ± 213.28 </w:t>
      </w:r>
      <w:r w:rsidRPr="00023CA3">
        <w:rPr>
          <w:rFonts w:ascii="Book Antiqua" w:eastAsia="Book Antiqua" w:hAnsi="Book Antiqua" w:cs="Book Antiqua"/>
          <w:i/>
          <w:iCs/>
        </w:rPr>
        <w:t>vs</w:t>
      </w:r>
      <w:r w:rsidRPr="00023CA3">
        <w:rPr>
          <w:rFonts w:ascii="Book Antiqua" w:eastAsia="Book Antiqua" w:hAnsi="Book Antiqua" w:cs="Book Antiqua"/>
        </w:rPr>
        <w:t xml:space="preserve"> 1256.51 ± 383.31 </w:t>
      </w:r>
      <w:proofErr w:type="spellStart"/>
      <w:r w:rsidRPr="00023CA3">
        <w:rPr>
          <w:rFonts w:ascii="Book Antiqua" w:eastAsia="Book Antiqua" w:hAnsi="Book Antiqua" w:cs="Book Antiqua"/>
        </w:rPr>
        <w:t>μm</w:t>
      </w:r>
      <w:proofErr w:type="spellEnd"/>
      <w:r w:rsidRPr="00023CA3">
        <w:rPr>
          <w:rFonts w:ascii="Book Antiqua" w:eastAsia="Book Antiqua" w:hAnsi="Book Antiqua" w:cs="Book Antiqua"/>
        </w:rPr>
        <w:t xml:space="preserve">/s, </w:t>
      </w:r>
      <w:r w:rsidRPr="00023CA3">
        <w:rPr>
          <w:rFonts w:ascii="Book Antiqua" w:eastAsia="Book Antiqua" w:hAnsi="Book Antiqua" w:cs="Book Antiqua"/>
          <w:i/>
          <w:iCs/>
        </w:rPr>
        <w:t>P</w:t>
      </w:r>
      <w:r w:rsidRPr="00023CA3">
        <w:rPr>
          <w:rFonts w:ascii="Book Antiqua" w:eastAsia="Book Antiqua" w:hAnsi="Book Antiqua" w:cs="Book Antiqua"/>
        </w:rPr>
        <w:t xml:space="preserve"> &lt; 0.05).</w:t>
      </w:r>
    </w:p>
    <w:p w14:paraId="3D2BB946" w14:textId="77777777" w:rsidR="00A77B3E" w:rsidRPr="00023CA3" w:rsidRDefault="00A77B3E" w:rsidP="00023CA3">
      <w:pPr>
        <w:spacing w:line="360" w:lineRule="auto"/>
        <w:jc w:val="both"/>
        <w:rPr>
          <w:rFonts w:ascii="Book Antiqua" w:hAnsi="Book Antiqua"/>
        </w:rPr>
      </w:pPr>
    </w:p>
    <w:p w14:paraId="516F7B39"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color w:val="000000"/>
        </w:rPr>
        <w:t>CONCLUSION</w:t>
      </w:r>
    </w:p>
    <w:p w14:paraId="3CD7121F"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rPr>
        <w:lastRenderedPageBreak/>
        <w:t xml:space="preserve">The novel high-resolution magnification endoscope with BLI can be used for </w:t>
      </w:r>
      <w:r w:rsidRPr="00023CA3">
        <w:rPr>
          <w:rFonts w:ascii="Book Antiqua" w:eastAsia="Book Antiqua" w:hAnsi="Book Antiqua" w:cs="Book Antiqua"/>
          <w:i/>
          <w:iCs/>
        </w:rPr>
        <w:t>in vivo</w:t>
      </w:r>
      <w:r w:rsidRPr="00023CA3">
        <w:rPr>
          <w:rFonts w:ascii="Book Antiqua" w:eastAsia="Book Antiqua" w:hAnsi="Book Antiqua" w:cs="Book Antiqua"/>
        </w:rPr>
        <w:t xml:space="preserve"> study of adenoma superficial microcirculation. Superficial vessel density was decreased, more irregular, with slower blood flow. </w:t>
      </w:r>
    </w:p>
    <w:p w14:paraId="21DF15FE" w14:textId="77777777" w:rsidR="00A77B3E" w:rsidRPr="00023CA3" w:rsidRDefault="00A77B3E" w:rsidP="00023CA3">
      <w:pPr>
        <w:spacing w:line="360" w:lineRule="auto"/>
        <w:jc w:val="both"/>
        <w:rPr>
          <w:rFonts w:ascii="Book Antiqua" w:hAnsi="Book Antiqua"/>
        </w:rPr>
      </w:pPr>
    </w:p>
    <w:p w14:paraId="082808A1" w14:textId="514271DF" w:rsidR="00C27C44" w:rsidRPr="00023CA3" w:rsidRDefault="00F946E0" w:rsidP="00C27C44">
      <w:pPr>
        <w:spacing w:line="360" w:lineRule="auto"/>
        <w:jc w:val="both"/>
        <w:rPr>
          <w:rFonts w:ascii="Book Antiqua" w:hAnsi="Book Antiqua"/>
        </w:rPr>
      </w:pPr>
      <w:r w:rsidRPr="00023CA3">
        <w:rPr>
          <w:rFonts w:ascii="Book Antiqua" w:eastAsia="Book Antiqua" w:hAnsi="Book Antiqua" w:cs="Book Antiqua"/>
          <w:b/>
          <w:bCs/>
        </w:rPr>
        <w:t xml:space="preserve">Key Words: </w:t>
      </w:r>
      <w:r w:rsidR="009B6085" w:rsidRPr="00023CA3">
        <w:rPr>
          <w:rFonts w:ascii="Book Antiqua" w:eastAsia="Book Antiqua" w:hAnsi="Book Antiqua" w:cs="Book Antiqua"/>
        </w:rPr>
        <w:t>Adenoma; Microcirculation; High</w:t>
      </w:r>
      <w:r w:rsidRPr="00023CA3">
        <w:rPr>
          <w:rFonts w:ascii="Book Antiqua" w:eastAsia="Book Antiqua" w:hAnsi="Book Antiqua" w:cs="Book Antiqua"/>
        </w:rPr>
        <w:t xml:space="preserve">-resolution magnification endoscopy; </w:t>
      </w:r>
      <w:r w:rsidR="00D05B97" w:rsidRPr="00023CA3">
        <w:rPr>
          <w:rFonts w:ascii="Book Antiqua" w:eastAsia="Book Antiqua" w:hAnsi="Book Antiqua" w:cs="Book Antiqua"/>
        </w:rPr>
        <w:t xml:space="preserve">Blue </w:t>
      </w:r>
      <w:r w:rsidRPr="00023CA3">
        <w:rPr>
          <w:rFonts w:ascii="Book Antiqua" w:eastAsia="Book Antiqua" w:hAnsi="Book Antiqua" w:cs="Book Antiqua"/>
        </w:rPr>
        <w:t>laser imaging</w:t>
      </w:r>
    </w:p>
    <w:p w14:paraId="3B9CC46B" w14:textId="77777777" w:rsidR="00C27C44" w:rsidRPr="00023CA3" w:rsidRDefault="00C27C44" w:rsidP="00023CA3">
      <w:pPr>
        <w:spacing w:line="360" w:lineRule="auto"/>
        <w:jc w:val="both"/>
        <w:rPr>
          <w:rFonts w:ascii="Book Antiqua" w:hAnsi="Book Antiqua"/>
        </w:rPr>
      </w:pPr>
    </w:p>
    <w:p w14:paraId="2E589BFC" w14:textId="0432D848" w:rsidR="00A77B3E" w:rsidRPr="00023CA3" w:rsidRDefault="00C27C44" w:rsidP="00023CA3">
      <w:pPr>
        <w:spacing w:line="360" w:lineRule="auto"/>
        <w:jc w:val="both"/>
        <w:rPr>
          <w:rFonts w:ascii="Book Antiqua" w:hAnsi="Book Antiqua"/>
        </w:rPr>
      </w:pPr>
      <w:r>
        <w:rPr>
          <w:rFonts w:ascii="Book Antiqua" w:eastAsia="Book Antiqua" w:hAnsi="Book Antiqua" w:cs="Book Antiqua"/>
          <w:color w:val="000000"/>
        </w:rPr>
        <w:t>Dong HB, Chen T, Zhang XF, Ren Y</w:t>
      </w:r>
      <w:r w:rsidRPr="00023CA3">
        <w:rPr>
          <w:rFonts w:ascii="Book Antiqua" w:eastAsia="Book Antiqua" w:hAnsi="Book Antiqua" w:cs="Book Antiqua"/>
          <w:color w:val="000000"/>
        </w:rPr>
        <w:t>T</w:t>
      </w:r>
      <w:r>
        <w:rPr>
          <w:rFonts w:ascii="Book Antiqua" w:eastAsia="Book Antiqua" w:hAnsi="Book Antiqua" w:cs="Book Antiqua"/>
          <w:color w:val="000000"/>
        </w:rPr>
        <w:t xml:space="preserve">, </w:t>
      </w:r>
      <w:r w:rsidRPr="00023CA3">
        <w:rPr>
          <w:rFonts w:ascii="Book Antiqua" w:eastAsia="Book Antiqua" w:hAnsi="Book Antiqua" w:cs="Book Antiqua"/>
          <w:color w:val="000000"/>
        </w:rPr>
        <w:t>Jiang</w:t>
      </w:r>
      <w:r>
        <w:rPr>
          <w:rFonts w:ascii="Book Antiqua" w:eastAsia="Book Antiqua" w:hAnsi="Book Antiqua" w:cs="Book Antiqua"/>
          <w:color w:val="000000"/>
        </w:rPr>
        <w:t xml:space="preserve"> B</w:t>
      </w:r>
      <w:r w:rsidR="00F946E0" w:rsidRPr="00023CA3">
        <w:rPr>
          <w:rFonts w:ascii="Book Antiqua" w:eastAsia="Book Antiqua" w:hAnsi="Book Antiqua" w:cs="Book Antiqua"/>
        </w:rPr>
        <w:t xml:space="preserve">. </w:t>
      </w:r>
      <w:r w:rsidR="00F946E0" w:rsidRPr="00522C83">
        <w:rPr>
          <w:rFonts w:ascii="Book Antiqua" w:eastAsia="Book Antiqua" w:hAnsi="Book Antiqua" w:cs="Book Antiqua"/>
          <w:i/>
        </w:rPr>
        <w:t>In vivo</w:t>
      </w:r>
      <w:r w:rsidR="00F946E0" w:rsidRPr="00023CA3">
        <w:rPr>
          <w:rFonts w:ascii="Book Antiqua" w:eastAsia="Book Antiqua" w:hAnsi="Book Antiqua" w:cs="Book Antiqua"/>
        </w:rPr>
        <w:t xml:space="preserve"> pilot study into superficial microcirculatory characteristics of colorectal adenomas using novel high-resolution magnifying endoscopy with blue laser imaging. </w:t>
      </w:r>
      <w:r w:rsidR="00F946E0" w:rsidRPr="00023CA3">
        <w:rPr>
          <w:rFonts w:ascii="Book Antiqua" w:eastAsia="Book Antiqua" w:hAnsi="Book Antiqua" w:cs="Book Antiqua"/>
          <w:i/>
          <w:iCs/>
        </w:rPr>
        <w:t xml:space="preserve">World J </w:t>
      </w:r>
      <w:proofErr w:type="spellStart"/>
      <w:r w:rsidR="00F946E0" w:rsidRPr="00023CA3">
        <w:rPr>
          <w:rFonts w:ascii="Book Antiqua" w:eastAsia="Book Antiqua" w:hAnsi="Book Antiqua" w:cs="Book Antiqua"/>
          <w:i/>
          <w:iCs/>
        </w:rPr>
        <w:t>Gastrointest</w:t>
      </w:r>
      <w:proofErr w:type="spellEnd"/>
      <w:r w:rsidR="00F946E0" w:rsidRPr="00023CA3">
        <w:rPr>
          <w:rFonts w:ascii="Book Antiqua" w:eastAsia="Book Antiqua" w:hAnsi="Book Antiqua" w:cs="Book Antiqua"/>
          <w:i/>
          <w:iCs/>
        </w:rPr>
        <w:t xml:space="preserve"> </w:t>
      </w:r>
      <w:proofErr w:type="spellStart"/>
      <w:r w:rsidR="00F946E0" w:rsidRPr="00023CA3">
        <w:rPr>
          <w:rFonts w:ascii="Book Antiqua" w:eastAsia="Book Antiqua" w:hAnsi="Book Antiqua" w:cs="Book Antiqua"/>
          <w:i/>
          <w:iCs/>
        </w:rPr>
        <w:t>Endosc</w:t>
      </w:r>
      <w:proofErr w:type="spellEnd"/>
      <w:r w:rsidR="00F946E0" w:rsidRPr="00023CA3">
        <w:rPr>
          <w:rFonts w:ascii="Book Antiqua" w:eastAsia="Book Antiqua" w:hAnsi="Book Antiqua" w:cs="Book Antiqua"/>
        </w:rPr>
        <w:t xml:space="preserve"> 2024; In press</w:t>
      </w:r>
    </w:p>
    <w:p w14:paraId="1864E665" w14:textId="77777777" w:rsidR="00A77B3E" w:rsidRPr="00023CA3" w:rsidRDefault="00A77B3E" w:rsidP="00023CA3">
      <w:pPr>
        <w:spacing w:line="360" w:lineRule="auto"/>
        <w:jc w:val="both"/>
        <w:rPr>
          <w:rFonts w:ascii="Book Antiqua" w:hAnsi="Book Antiqua"/>
        </w:rPr>
      </w:pPr>
    </w:p>
    <w:p w14:paraId="71E76DFB"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bCs/>
        </w:rPr>
        <w:t xml:space="preserve">Core Tip: </w:t>
      </w:r>
      <w:r w:rsidRPr="00023CA3">
        <w:rPr>
          <w:rFonts w:ascii="Book Antiqua" w:eastAsia="Book Antiqua" w:hAnsi="Book Antiqua" w:cs="Book Antiqua"/>
        </w:rPr>
        <w:t xml:space="preserve">No studies have yet been conducted on changes in microcirculatory hemodynamics of colorectal adenomas </w:t>
      </w:r>
      <w:r w:rsidRPr="00023CA3">
        <w:rPr>
          <w:rFonts w:ascii="Book Antiqua" w:eastAsia="Book Antiqua" w:hAnsi="Book Antiqua" w:cs="Book Antiqua"/>
          <w:i/>
          <w:iCs/>
        </w:rPr>
        <w:t>in vivo</w:t>
      </w:r>
      <w:r w:rsidRPr="00023CA3">
        <w:rPr>
          <w:rFonts w:ascii="Book Antiqua" w:eastAsia="Book Antiqua" w:hAnsi="Book Antiqua" w:cs="Book Antiqua"/>
        </w:rPr>
        <w:t xml:space="preserve"> under endoscopy. Through our study, we found that the novel high-resolution magnification endoscope with BLI can be a tool for in-vivo study of adenoma superficial microcirculation. The superficial vessel density in the adenoma was decreased with more irregularity and slower blood flow. This is the first and pilot study to observe the microcirculatory hemodynamics of colorectal adenomas </w:t>
      </w:r>
      <w:r w:rsidRPr="00023CA3">
        <w:rPr>
          <w:rFonts w:ascii="Book Antiqua" w:eastAsia="Book Antiqua" w:hAnsi="Book Antiqua" w:cs="Book Antiqua"/>
          <w:i/>
          <w:iCs/>
        </w:rPr>
        <w:t>in vivo</w:t>
      </w:r>
      <w:r w:rsidRPr="00023CA3">
        <w:rPr>
          <w:rFonts w:ascii="Book Antiqua" w:eastAsia="Book Antiqua" w:hAnsi="Book Antiqua" w:cs="Book Antiqua"/>
        </w:rPr>
        <w:t xml:space="preserve"> under endoscopy, and we believe that other doctors will be inspired by our article.</w:t>
      </w:r>
    </w:p>
    <w:p w14:paraId="5673265A" w14:textId="77777777" w:rsidR="00A77B3E" w:rsidRPr="00023CA3" w:rsidRDefault="00A77B3E" w:rsidP="00023CA3">
      <w:pPr>
        <w:spacing w:line="360" w:lineRule="auto"/>
        <w:jc w:val="both"/>
        <w:rPr>
          <w:rFonts w:ascii="Book Antiqua" w:hAnsi="Book Antiqua"/>
        </w:rPr>
      </w:pPr>
    </w:p>
    <w:p w14:paraId="1A932164"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caps/>
          <w:color w:val="000000"/>
          <w:u w:val="single"/>
        </w:rPr>
        <w:t>INTRODUCTION</w:t>
      </w:r>
    </w:p>
    <w:p w14:paraId="1974B2E0"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color w:val="000000"/>
        </w:rPr>
        <w:t xml:space="preserve">Colorectal cancer (CRC) is one of the most common malignancies in humans, ranking third in morbidity and second in mortality worldwide. The incidence of CRC is rising rapidly in the Asia–Pacific </w:t>
      </w:r>
      <w:proofErr w:type="gramStart"/>
      <w:r w:rsidRPr="00023CA3">
        <w:rPr>
          <w:rFonts w:ascii="Book Antiqua" w:eastAsia="Book Antiqua" w:hAnsi="Book Antiqua" w:cs="Book Antiqua"/>
          <w:color w:val="000000"/>
        </w:rPr>
        <w:t>region</w:t>
      </w:r>
      <w:r w:rsidRPr="00023CA3">
        <w:rPr>
          <w:rFonts w:ascii="Book Antiqua" w:eastAsia="Book Antiqua" w:hAnsi="Book Antiqua" w:cs="Book Antiqua"/>
          <w:color w:val="000000"/>
          <w:vertAlign w:val="superscript"/>
        </w:rPr>
        <w:t>[</w:t>
      </w:r>
      <w:proofErr w:type="gramEnd"/>
      <w:r w:rsidRPr="00023CA3">
        <w:rPr>
          <w:rFonts w:ascii="Book Antiqua" w:eastAsia="Book Antiqua" w:hAnsi="Book Antiqua" w:cs="Book Antiqua"/>
          <w:color w:val="000000"/>
          <w:vertAlign w:val="superscript"/>
        </w:rPr>
        <w:t>1]</w:t>
      </w:r>
      <w:r w:rsidRPr="00023CA3">
        <w:rPr>
          <w:rFonts w:ascii="Book Antiqua" w:eastAsia="Book Antiqua" w:hAnsi="Book Antiqua" w:cs="Book Antiqua"/>
          <w:color w:val="000000"/>
        </w:rPr>
        <w:t>. Nearly half of the patients have a life span of &lt; 5 years due to late diagnosis and potentially progressive disease. The majority of CRCs arise from adenomas; that is, the classical adenoma–carcinoma sequence (ACS</w:t>
      </w:r>
      <w:proofErr w:type="gramStart"/>
      <w:r w:rsidRPr="00023CA3">
        <w:rPr>
          <w:rFonts w:ascii="Book Antiqua" w:eastAsia="Book Antiqua" w:hAnsi="Book Antiqua" w:cs="Book Antiqua"/>
          <w:color w:val="000000"/>
        </w:rPr>
        <w:t>)</w:t>
      </w:r>
      <w:r w:rsidRPr="00023CA3">
        <w:rPr>
          <w:rFonts w:ascii="Book Antiqua" w:eastAsia="Book Antiqua" w:hAnsi="Book Antiqua" w:cs="Book Antiqua"/>
          <w:color w:val="000000"/>
          <w:vertAlign w:val="superscript"/>
        </w:rPr>
        <w:t>[</w:t>
      </w:r>
      <w:proofErr w:type="gramEnd"/>
      <w:r w:rsidRPr="00023CA3">
        <w:rPr>
          <w:rFonts w:ascii="Book Antiqua" w:eastAsia="Book Antiqua" w:hAnsi="Book Antiqua" w:cs="Book Antiqua"/>
          <w:color w:val="000000"/>
          <w:vertAlign w:val="superscript"/>
        </w:rPr>
        <w:t>2]</w:t>
      </w:r>
      <w:r w:rsidRPr="00023CA3">
        <w:rPr>
          <w:rFonts w:ascii="Book Antiqua" w:eastAsia="Book Antiqua" w:hAnsi="Book Antiqua" w:cs="Book Antiqua"/>
          <w:color w:val="000000"/>
        </w:rPr>
        <w:t xml:space="preserve">. ACS is a series of events by which colorectal adenomas develop, initially showing low-grade dysplasia, and some progress to high-grade dysplasia and eventually invasive </w:t>
      </w:r>
      <w:proofErr w:type="gramStart"/>
      <w:r w:rsidRPr="00023CA3">
        <w:rPr>
          <w:rFonts w:ascii="Book Antiqua" w:eastAsia="Book Antiqua" w:hAnsi="Book Antiqua" w:cs="Book Antiqua"/>
          <w:color w:val="000000"/>
        </w:rPr>
        <w:t>carcinoma</w:t>
      </w:r>
      <w:r w:rsidRPr="00023CA3">
        <w:rPr>
          <w:rFonts w:ascii="Book Antiqua" w:eastAsia="Book Antiqua" w:hAnsi="Book Antiqua" w:cs="Book Antiqua"/>
          <w:color w:val="000000"/>
          <w:vertAlign w:val="superscript"/>
        </w:rPr>
        <w:t>[</w:t>
      </w:r>
      <w:proofErr w:type="gramEnd"/>
      <w:r w:rsidRPr="00023CA3">
        <w:rPr>
          <w:rFonts w:ascii="Book Antiqua" w:eastAsia="Book Antiqua" w:hAnsi="Book Antiqua" w:cs="Book Antiqua"/>
          <w:color w:val="000000"/>
          <w:vertAlign w:val="superscript"/>
        </w:rPr>
        <w:t>3]</w:t>
      </w:r>
      <w:r w:rsidRPr="00023CA3">
        <w:rPr>
          <w:rFonts w:ascii="Book Antiqua" w:eastAsia="Book Antiqua" w:hAnsi="Book Antiqua" w:cs="Book Antiqua"/>
          <w:color w:val="000000"/>
        </w:rPr>
        <w:t xml:space="preserve">. Prior research has shown that identifying premalignant stage lesions </w:t>
      </w:r>
      <w:r w:rsidRPr="00023CA3">
        <w:rPr>
          <w:rFonts w:ascii="Book Antiqua" w:eastAsia="Book Antiqua" w:hAnsi="Book Antiqua" w:cs="Book Antiqua"/>
          <w:color w:val="000000"/>
        </w:rPr>
        <w:lastRenderedPageBreak/>
        <w:t xml:space="preserve">(adenomas) of CRC by colonoscopy and subsequent endoscopic resection can prevent disease progression and reduce CRC-associated morbidity and </w:t>
      </w:r>
      <w:proofErr w:type="gramStart"/>
      <w:r w:rsidRPr="00023CA3">
        <w:rPr>
          <w:rFonts w:ascii="Book Antiqua" w:eastAsia="Book Antiqua" w:hAnsi="Book Antiqua" w:cs="Book Antiqua"/>
          <w:color w:val="000000"/>
        </w:rPr>
        <w:t>mortality</w:t>
      </w:r>
      <w:r w:rsidRPr="00023CA3">
        <w:rPr>
          <w:rFonts w:ascii="Book Antiqua" w:eastAsia="Book Antiqua" w:hAnsi="Book Antiqua" w:cs="Book Antiqua"/>
          <w:color w:val="000000"/>
          <w:vertAlign w:val="superscript"/>
        </w:rPr>
        <w:t>[</w:t>
      </w:r>
      <w:proofErr w:type="gramEnd"/>
      <w:r w:rsidRPr="00023CA3">
        <w:rPr>
          <w:rFonts w:ascii="Book Antiqua" w:eastAsia="Book Antiqua" w:hAnsi="Book Antiqua" w:cs="Book Antiqua"/>
          <w:color w:val="000000"/>
          <w:vertAlign w:val="superscript"/>
        </w:rPr>
        <w:t>4,5]</w:t>
      </w:r>
      <w:r w:rsidRPr="00023CA3">
        <w:rPr>
          <w:rFonts w:ascii="Book Antiqua" w:eastAsia="Book Antiqua" w:hAnsi="Book Antiqua" w:cs="Book Antiqua"/>
          <w:color w:val="000000"/>
        </w:rPr>
        <w:t>.</w:t>
      </w:r>
    </w:p>
    <w:p w14:paraId="2CFF0209" w14:textId="77777777" w:rsidR="00A77B3E" w:rsidRPr="00023CA3" w:rsidRDefault="00F946E0" w:rsidP="00023CA3">
      <w:pPr>
        <w:spacing w:line="360" w:lineRule="auto"/>
        <w:ind w:firstLine="720"/>
        <w:jc w:val="both"/>
        <w:rPr>
          <w:rFonts w:ascii="Book Antiqua" w:hAnsi="Book Antiqua"/>
        </w:rPr>
      </w:pPr>
      <w:r w:rsidRPr="00023CA3">
        <w:rPr>
          <w:rFonts w:ascii="Book Antiqua" w:eastAsia="Book Antiqua" w:hAnsi="Book Antiqua" w:cs="Book Antiqua"/>
          <w:color w:val="000000"/>
        </w:rPr>
        <w:t xml:space="preserve">Angiogenesis, the secondary growth of blood vessels, plays an important role in tumor </w:t>
      </w:r>
      <w:proofErr w:type="gramStart"/>
      <w:r w:rsidRPr="00023CA3">
        <w:rPr>
          <w:rFonts w:ascii="Book Antiqua" w:eastAsia="Book Antiqua" w:hAnsi="Book Antiqua" w:cs="Book Antiqua"/>
          <w:color w:val="000000"/>
        </w:rPr>
        <w:t>development</w:t>
      </w:r>
      <w:r w:rsidRPr="00023CA3">
        <w:rPr>
          <w:rFonts w:ascii="Book Antiqua" w:eastAsia="Book Antiqua" w:hAnsi="Book Antiqua" w:cs="Book Antiqua"/>
          <w:color w:val="000000"/>
          <w:vertAlign w:val="superscript"/>
        </w:rPr>
        <w:t>[</w:t>
      </w:r>
      <w:proofErr w:type="gramEnd"/>
      <w:r w:rsidRPr="00023CA3">
        <w:rPr>
          <w:rFonts w:ascii="Book Antiqua" w:eastAsia="Book Antiqua" w:hAnsi="Book Antiqua" w:cs="Book Antiqua"/>
          <w:color w:val="000000"/>
          <w:vertAlign w:val="superscript"/>
        </w:rPr>
        <w:t>6]</w:t>
      </w:r>
      <w:r w:rsidRPr="00023CA3">
        <w:rPr>
          <w:rFonts w:ascii="Book Antiqua" w:eastAsia="Book Antiqua" w:hAnsi="Book Antiqua" w:cs="Book Antiqua"/>
          <w:color w:val="000000"/>
        </w:rPr>
        <w:t xml:space="preserve">. Angiogenesis mediates the transition from hyperplasia to dysplasia and is a necessary condition for the growth of solid </w:t>
      </w:r>
      <w:proofErr w:type="gramStart"/>
      <w:r w:rsidRPr="00023CA3">
        <w:rPr>
          <w:rFonts w:ascii="Book Antiqua" w:eastAsia="Book Antiqua" w:hAnsi="Book Antiqua" w:cs="Book Antiqua"/>
          <w:color w:val="000000"/>
        </w:rPr>
        <w:t>tumors</w:t>
      </w:r>
      <w:r w:rsidRPr="00023CA3">
        <w:rPr>
          <w:rFonts w:ascii="Book Antiqua" w:eastAsia="Book Antiqua" w:hAnsi="Book Antiqua" w:cs="Book Antiqua"/>
          <w:color w:val="000000"/>
          <w:vertAlign w:val="superscript"/>
        </w:rPr>
        <w:t>[</w:t>
      </w:r>
      <w:proofErr w:type="gramEnd"/>
      <w:r w:rsidRPr="00023CA3">
        <w:rPr>
          <w:rFonts w:ascii="Book Antiqua" w:eastAsia="Book Antiqua" w:hAnsi="Book Antiqua" w:cs="Book Antiqua"/>
          <w:color w:val="000000"/>
          <w:vertAlign w:val="superscript"/>
        </w:rPr>
        <w:t>7]</w:t>
      </w:r>
      <w:r w:rsidRPr="00023CA3">
        <w:rPr>
          <w:rFonts w:ascii="Book Antiqua" w:eastAsia="Book Antiqua" w:hAnsi="Book Antiqua" w:cs="Book Antiqua"/>
          <w:color w:val="000000"/>
        </w:rPr>
        <w:t xml:space="preserve">. The surface capillaries of colorectal tumors often show morphological changes, such as heterogeneity in vessel diameter or density and loss of hierarchical </w:t>
      </w:r>
      <w:proofErr w:type="gramStart"/>
      <w:r w:rsidRPr="00023CA3">
        <w:rPr>
          <w:rFonts w:ascii="Book Antiqua" w:eastAsia="Book Antiqua" w:hAnsi="Book Antiqua" w:cs="Book Antiqua"/>
          <w:color w:val="000000"/>
        </w:rPr>
        <w:t>structure</w:t>
      </w:r>
      <w:r w:rsidRPr="00023CA3">
        <w:rPr>
          <w:rFonts w:ascii="Book Antiqua" w:eastAsia="Book Antiqua" w:hAnsi="Book Antiqua" w:cs="Book Antiqua"/>
          <w:color w:val="000000"/>
          <w:vertAlign w:val="superscript"/>
        </w:rPr>
        <w:t>[</w:t>
      </w:r>
      <w:proofErr w:type="gramEnd"/>
      <w:r w:rsidRPr="00023CA3">
        <w:rPr>
          <w:rFonts w:ascii="Book Antiqua" w:eastAsia="Book Antiqua" w:hAnsi="Book Antiqua" w:cs="Book Antiqua"/>
          <w:color w:val="000000"/>
          <w:vertAlign w:val="superscript"/>
        </w:rPr>
        <w:t>8]</w:t>
      </w:r>
      <w:r w:rsidRPr="00023CA3">
        <w:rPr>
          <w:rFonts w:ascii="Book Antiqua" w:eastAsia="Book Antiqua" w:hAnsi="Book Antiqua" w:cs="Book Antiqua"/>
          <w:color w:val="000000"/>
        </w:rPr>
        <w:t xml:space="preserve">. Although the importance of tumor angiogenesis is well known, conventional endoscopic images cannot be used to display these changes in capillaries due to inadequate resolution. No studies have yet been conducted on changes in microcirculatory hemodynamics of colorectal adenomas </w:t>
      </w:r>
      <w:r w:rsidRPr="00023CA3">
        <w:rPr>
          <w:rFonts w:ascii="Book Antiqua" w:eastAsia="Book Antiqua" w:hAnsi="Book Antiqua" w:cs="Book Antiqua"/>
          <w:i/>
          <w:iCs/>
          <w:color w:val="000000"/>
        </w:rPr>
        <w:t>in vivo</w:t>
      </w:r>
      <w:r w:rsidRPr="00023CA3">
        <w:rPr>
          <w:rFonts w:ascii="Book Antiqua" w:eastAsia="Book Antiqua" w:hAnsi="Book Antiqua" w:cs="Book Antiqua"/>
          <w:color w:val="000000"/>
        </w:rPr>
        <w:t xml:space="preserve"> under endoscopy. In clinical practice, we found that a novel high-resolution magnifying colonoscope (Fujifilm EC-760ZP) with blue-laser imaging (BLI) can clearly display mucosal surface capillary networks </w:t>
      </w:r>
      <w:r w:rsidRPr="00023CA3">
        <w:rPr>
          <w:rFonts w:ascii="Book Antiqua" w:eastAsia="Book Antiqua" w:hAnsi="Book Antiqua" w:cs="Book Antiqua"/>
          <w:i/>
          <w:iCs/>
          <w:color w:val="000000"/>
        </w:rPr>
        <w:t>in vivo</w:t>
      </w:r>
      <w:r w:rsidRPr="00023CA3">
        <w:rPr>
          <w:rFonts w:ascii="Book Antiqua" w:eastAsia="Book Antiqua" w:hAnsi="Book Antiqua" w:cs="Book Antiqua"/>
          <w:color w:val="000000"/>
        </w:rPr>
        <w:t xml:space="preserve"> and in real time. </w:t>
      </w:r>
    </w:p>
    <w:p w14:paraId="4DFDD1C2" w14:textId="77777777" w:rsidR="00A77B3E" w:rsidRPr="00023CA3" w:rsidRDefault="00F946E0" w:rsidP="00023CA3">
      <w:pPr>
        <w:spacing w:line="360" w:lineRule="auto"/>
        <w:ind w:firstLine="720"/>
        <w:jc w:val="both"/>
        <w:rPr>
          <w:rFonts w:ascii="Book Antiqua" w:hAnsi="Book Antiqua"/>
        </w:rPr>
      </w:pPr>
      <w:r w:rsidRPr="00023CA3">
        <w:rPr>
          <w:rFonts w:ascii="Book Antiqua" w:eastAsia="Book Antiqua" w:hAnsi="Book Antiqua" w:cs="Book Antiqua"/>
          <w:color w:val="000000"/>
        </w:rPr>
        <w:t>In this study, we observed the superficial microcirculation of colorectal adenomas using the novel magnifying colonoscope with BLI and quantitatively analyzed the changes in hemodynamic parameters, thus providing a new insight into the early colorectal tumors.</w:t>
      </w:r>
    </w:p>
    <w:p w14:paraId="1D64EC0D" w14:textId="77777777" w:rsidR="00A77B3E" w:rsidRPr="00023CA3" w:rsidRDefault="00A77B3E" w:rsidP="00023CA3">
      <w:pPr>
        <w:spacing w:line="360" w:lineRule="auto"/>
        <w:ind w:firstLine="720"/>
        <w:jc w:val="both"/>
        <w:rPr>
          <w:rFonts w:ascii="Book Antiqua" w:hAnsi="Book Antiqua"/>
        </w:rPr>
      </w:pPr>
    </w:p>
    <w:p w14:paraId="43C069C4"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caps/>
          <w:color w:val="000000"/>
          <w:u w:val="single"/>
        </w:rPr>
        <w:t>MATERIALS AND METHODS</w:t>
      </w:r>
    </w:p>
    <w:p w14:paraId="47A66323"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bCs/>
          <w:i/>
          <w:iCs/>
          <w:color w:val="000000"/>
        </w:rPr>
        <w:t>Research design</w:t>
      </w:r>
    </w:p>
    <w:p w14:paraId="553614DF" w14:textId="34FD7A6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color w:val="000000"/>
        </w:rPr>
        <w:t xml:space="preserve">In this prospective study, the novel magnifying colonoscopy at the endoscopic center of Beijing Tsinghua </w:t>
      </w:r>
      <w:proofErr w:type="spellStart"/>
      <w:r w:rsidRPr="00023CA3">
        <w:rPr>
          <w:rFonts w:ascii="Book Antiqua" w:eastAsia="Book Antiqua" w:hAnsi="Book Antiqua" w:cs="Book Antiqua"/>
          <w:color w:val="000000"/>
        </w:rPr>
        <w:t>Changgung</w:t>
      </w:r>
      <w:proofErr w:type="spellEnd"/>
      <w:r w:rsidRPr="00023CA3">
        <w:rPr>
          <w:rFonts w:ascii="Book Antiqua" w:eastAsia="Book Antiqua" w:hAnsi="Book Antiqua" w:cs="Book Antiqua"/>
          <w:color w:val="000000"/>
        </w:rPr>
        <w:t xml:space="preserve"> Hospital between October 2019 and January 2020 diagnosed 11 patients with colorectal adenomas. All patients gave signed informed </w:t>
      </w:r>
      <w:proofErr w:type="gramStart"/>
      <w:r w:rsidRPr="00023CA3">
        <w:rPr>
          <w:rFonts w:ascii="Book Antiqua" w:eastAsia="Book Antiqua" w:hAnsi="Book Antiqua" w:cs="Book Antiqua"/>
          <w:color w:val="000000"/>
        </w:rPr>
        <w:t>consent</w:t>
      </w:r>
      <w:proofErr w:type="gramEnd"/>
      <w:r w:rsidRPr="00023CA3">
        <w:rPr>
          <w:rFonts w:ascii="Book Antiqua" w:eastAsia="Book Antiqua" w:hAnsi="Book Antiqua" w:cs="Book Antiqua"/>
          <w:color w:val="000000"/>
        </w:rPr>
        <w:t xml:space="preserve"> and the study was approved by the Medical Ethics Committee of Beijing Tsinghua </w:t>
      </w:r>
      <w:proofErr w:type="spellStart"/>
      <w:r w:rsidRPr="00023CA3">
        <w:rPr>
          <w:rFonts w:ascii="Book Antiqua" w:eastAsia="Book Antiqua" w:hAnsi="Book Antiqua" w:cs="Book Antiqua"/>
          <w:color w:val="000000"/>
        </w:rPr>
        <w:t>Changgung</w:t>
      </w:r>
      <w:proofErr w:type="spellEnd"/>
      <w:r w:rsidRPr="00023CA3">
        <w:rPr>
          <w:rFonts w:ascii="Book Antiqua" w:eastAsia="Book Antiqua" w:hAnsi="Book Antiqua" w:cs="Book Antiqua"/>
          <w:color w:val="000000"/>
        </w:rPr>
        <w:t xml:space="preserve"> Hospital and registered in the Chinese Clinical Trial Registry (ChiCTR2000031294). All research was performed in accordance with relevant guidelines and regulations.</w:t>
      </w:r>
    </w:p>
    <w:p w14:paraId="16CBA314" w14:textId="77777777" w:rsidR="00A77B3E" w:rsidRPr="00023CA3" w:rsidRDefault="00A77B3E" w:rsidP="00023CA3">
      <w:pPr>
        <w:spacing w:line="360" w:lineRule="auto"/>
        <w:jc w:val="both"/>
        <w:rPr>
          <w:rFonts w:ascii="Book Antiqua" w:hAnsi="Book Antiqua"/>
        </w:rPr>
      </w:pPr>
    </w:p>
    <w:p w14:paraId="1D3BF79B"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bCs/>
          <w:i/>
          <w:iCs/>
          <w:color w:val="000000"/>
        </w:rPr>
        <w:t>Image acquisition</w:t>
      </w:r>
    </w:p>
    <w:p w14:paraId="2096B7C6" w14:textId="5270EBDB"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color w:val="000000"/>
        </w:rPr>
        <w:lastRenderedPageBreak/>
        <w:t>The patients were examined by the same endoscopist (YR) with the same high-resolution magnifying endoscope (EC-760ZP; Fujifilm, Japan). Standard bowel preparation and intravenous anesthesia were conducted in all the patients. Before each endoscopic examination, a soft black rubber cap (Olympus, Japan) was attached to the tip of the endoscope, and a microscopic ruler on a transparent glass plate (div=100</w:t>
      </w:r>
      <w:r w:rsidR="002E0D42">
        <w:rPr>
          <w:rFonts w:ascii="Book Antiqua" w:eastAsia="Book Antiqua" w:hAnsi="Book Antiqua" w:cs="Book Antiqua"/>
          <w:color w:val="000000"/>
        </w:rPr>
        <w:t xml:space="preserve"> </w:t>
      </w:r>
      <w:proofErr w:type="spellStart"/>
      <w:r w:rsidRPr="00023CA3">
        <w:rPr>
          <w:rFonts w:ascii="Book Antiqua" w:eastAsia="Book Antiqua" w:hAnsi="Book Antiqua" w:cs="Book Antiqua"/>
          <w:color w:val="000000"/>
        </w:rPr>
        <w:t>μm</w:t>
      </w:r>
      <w:proofErr w:type="spellEnd"/>
      <w:r w:rsidRPr="00023CA3">
        <w:rPr>
          <w:rFonts w:ascii="Book Antiqua" w:eastAsia="Book Antiqua" w:hAnsi="Book Antiqua" w:cs="Book Antiqua"/>
          <w:color w:val="000000"/>
        </w:rPr>
        <w:t xml:space="preserve">, </w:t>
      </w:r>
      <w:proofErr w:type="spellStart"/>
      <w:r w:rsidRPr="00023CA3">
        <w:rPr>
          <w:rFonts w:ascii="Book Antiqua" w:eastAsia="Book Antiqua" w:hAnsi="Book Antiqua" w:cs="Book Antiqua"/>
          <w:color w:val="000000"/>
        </w:rPr>
        <w:t>Cossim</w:t>
      </w:r>
      <w:proofErr w:type="spellEnd"/>
      <w:r w:rsidRPr="00023CA3">
        <w:rPr>
          <w:rFonts w:ascii="Book Antiqua" w:eastAsia="Book Antiqua" w:hAnsi="Book Antiqua" w:cs="Book Antiqua"/>
          <w:color w:val="000000"/>
        </w:rPr>
        <w:t xml:space="preserve">, China) was used for measurement calibration at maximal magnification (145×). </w:t>
      </w:r>
    </w:p>
    <w:p w14:paraId="5114DED3" w14:textId="6ED4D16C" w:rsidR="00A77B3E" w:rsidRPr="00023CA3" w:rsidRDefault="00F946E0" w:rsidP="00023CA3">
      <w:pPr>
        <w:spacing w:line="360" w:lineRule="auto"/>
        <w:ind w:firstLine="720"/>
        <w:jc w:val="both"/>
        <w:rPr>
          <w:rFonts w:ascii="Book Antiqua" w:hAnsi="Book Antiqua"/>
        </w:rPr>
      </w:pPr>
      <w:r w:rsidRPr="00023CA3">
        <w:rPr>
          <w:rFonts w:ascii="Book Antiqua" w:eastAsia="Book Antiqua" w:hAnsi="Book Antiqua" w:cs="Book Antiqua"/>
          <w:color w:val="000000"/>
        </w:rPr>
        <w:t xml:space="preserve">Once a polyp was discovered, it was initially observed by conventional white-light imaging. A fully opened biopsy forceps (width 6 mm) was used to estimate the lesion size. Under BLI with low magnification, Japanese </w:t>
      </w:r>
      <w:r w:rsidR="006A62B1" w:rsidRPr="00023CA3">
        <w:rPr>
          <w:rFonts w:ascii="Book Antiqua" w:eastAsia="Book Antiqua" w:hAnsi="Book Antiqua" w:cs="Book Antiqua"/>
          <w:color w:val="000000"/>
        </w:rPr>
        <w:t>narrow-band imaging</w:t>
      </w:r>
      <w:r w:rsidRPr="00023CA3">
        <w:rPr>
          <w:rFonts w:ascii="Book Antiqua" w:eastAsia="Book Antiqua" w:hAnsi="Book Antiqua" w:cs="Book Antiqua"/>
          <w:color w:val="000000"/>
        </w:rPr>
        <w:t xml:space="preserve"> Expert Team (</w:t>
      </w:r>
      <w:bookmarkStart w:id="1307" w:name="OLE_LINK1"/>
      <w:bookmarkStart w:id="1308" w:name="OLE_LINK2"/>
      <w:r w:rsidRPr="00023CA3">
        <w:rPr>
          <w:rFonts w:ascii="Book Antiqua" w:eastAsia="Book Antiqua" w:hAnsi="Book Antiqua" w:cs="Book Antiqua"/>
          <w:color w:val="000000"/>
        </w:rPr>
        <w:t>JNET</w:t>
      </w:r>
      <w:bookmarkEnd w:id="1307"/>
      <w:bookmarkEnd w:id="1308"/>
      <w:r w:rsidRPr="00023CA3">
        <w:rPr>
          <w:rFonts w:ascii="Book Antiqua" w:eastAsia="Book Antiqua" w:hAnsi="Book Antiqua" w:cs="Book Antiqua"/>
          <w:color w:val="000000"/>
        </w:rPr>
        <w:t xml:space="preserve">) classification was used to evaluate the </w:t>
      </w:r>
      <w:proofErr w:type="spellStart"/>
      <w:r w:rsidRPr="00023CA3">
        <w:rPr>
          <w:rFonts w:ascii="Book Antiqua" w:eastAsia="Book Antiqua" w:hAnsi="Book Antiqua" w:cs="Book Antiqua"/>
          <w:color w:val="000000"/>
        </w:rPr>
        <w:t>microsurface</w:t>
      </w:r>
      <w:proofErr w:type="spellEnd"/>
      <w:r w:rsidRPr="00023CA3">
        <w:rPr>
          <w:rFonts w:ascii="Book Antiqua" w:eastAsia="Book Antiqua" w:hAnsi="Book Antiqua" w:cs="Book Antiqua"/>
          <w:color w:val="000000"/>
        </w:rPr>
        <w:t xml:space="preserve"> and </w:t>
      </w:r>
      <w:proofErr w:type="spellStart"/>
      <w:r w:rsidRPr="00023CA3">
        <w:rPr>
          <w:rFonts w:ascii="Book Antiqua" w:eastAsia="Book Antiqua" w:hAnsi="Book Antiqua" w:cs="Book Antiqua"/>
          <w:color w:val="000000"/>
        </w:rPr>
        <w:t>microvessels</w:t>
      </w:r>
      <w:proofErr w:type="spellEnd"/>
      <w:r w:rsidRPr="00023CA3">
        <w:rPr>
          <w:rFonts w:ascii="Book Antiqua" w:eastAsia="Book Antiqua" w:hAnsi="Book Antiqua" w:cs="Book Antiqua"/>
          <w:color w:val="000000"/>
        </w:rPr>
        <w:t xml:space="preserve"> of the </w:t>
      </w:r>
      <w:proofErr w:type="gramStart"/>
      <w:r w:rsidRPr="00023CA3">
        <w:rPr>
          <w:rFonts w:ascii="Book Antiqua" w:eastAsia="Book Antiqua" w:hAnsi="Book Antiqua" w:cs="Book Antiqua"/>
          <w:color w:val="000000"/>
        </w:rPr>
        <w:t>polyps</w:t>
      </w:r>
      <w:r w:rsidRPr="00023CA3">
        <w:rPr>
          <w:rFonts w:ascii="Book Antiqua" w:eastAsia="Book Antiqua" w:hAnsi="Book Antiqua" w:cs="Book Antiqua"/>
          <w:color w:val="000000"/>
          <w:vertAlign w:val="superscript"/>
        </w:rPr>
        <w:t>[</w:t>
      </w:r>
      <w:proofErr w:type="gramEnd"/>
      <w:r w:rsidRPr="00023CA3">
        <w:rPr>
          <w:rFonts w:ascii="Book Antiqua" w:eastAsia="Book Antiqua" w:hAnsi="Book Antiqua" w:cs="Book Antiqua"/>
          <w:color w:val="000000"/>
          <w:vertAlign w:val="superscript"/>
        </w:rPr>
        <w:t>9]</w:t>
      </w:r>
      <w:r w:rsidRPr="00023CA3">
        <w:rPr>
          <w:rFonts w:ascii="Book Antiqua" w:eastAsia="Book Antiqua" w:hAnsi="Book Antiqua" w:cs="Book Antiqua"/>
          <w:color w:val="000000"/>
        </w:rPr>
        <w:t>. The transparent cap was attached to the surface of the polyp and the surrounding mucosa. The superficial capillary network was observed at maximal magnification (145×). The calibration and examination procedures were recorded as high-resolution videos (.mp4, 1080p, 30 frames/s) for at least 5 s and stored in a hard disk for further analysis. After observation, all polyps were resected under endoscopy and sent for pathological evaluation.</w:t>
      </w:r>
    </w:p>
    <w:p w14:paraId="28B531D3" w14:textId="77777777" w:rsidR="00A77B3E" w:rsidRPr="00023CA3" w:rsidRDefault="00A77B3E" w:rsidP="00023CA3">
      <w:pPr>
        <w:spacing w:line="360" w:lineRule="auto"/>
        <w:ind w:firstLine="720"/>
        <w:jc w:val="both"/>
        <w:rPr>
          <w:rFonts w:ascii="Book Antiqua" w:hAnsi="Book Antiqua"/>
        </w:rPr>
      </w:pPr>
    </w:p>
    <w:p w14:paraId="4A453814"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bCs/>
          <w:i/>
          <w:iCs/>
          <w:color w:val="000000"/>
        </w:rPr>
        <w:t>Image calculation</w:t>
      </w:r>
    </w:p>
    <w:p w14:paraId="5C853B98" w14:textId="21BBE41A"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color w:val="000000"/>
        </w:rPr>
        <w:t xml:space="preserve">Adobe Premiere Pro 2019 software was used to export the recorded </w:t>
      </w:r>
      <w:bookmarkStart w:id="1309" w:name="OLE_LINK258"/>
      <w:bookmarkStart w:id="1310" w:name="OLE_LINK259"/>
      <w:r w:rsidRPr="00023CA3">
        <w:rPr>
          <w:rFonts w:ascii="Book Antiqua" w:eastAsia="Book Antiqua" w:hAnsi="Book Antiqua" w:cs="Book Antiqua"/>
          <w:color w:val="000000"/>
        </w:rPr>
        <w:t>video</w:t>
      </w:r>
      <w:bookmarkEnd w:id="1309"/>
      <w:bookmarkEnd w:id="1310"/>
      <w:r w:rsidRPr="00023CA3">
        <w:rPr>
          <w:rFonts w:ascii="Book Antiqua" w:eastAsia="Book Antiqua" w:hAnsi="Book Antiqua" w:cs="Book Antiqua"/>
          <w:color w:val="000000"/>
        </w:rPr>
        <w:t xml:space="preserve"> images at 30 frames/s. Clear images were selected and the surface capillaries were identified and highlighted by Image-pro Plus 6.0 (Media Cybernetics, </w:t>
      </w:r>
      <w:r w:rsidR="0041300C" w:rsidRPr="00023CA3">
        <w:rPr>
          <w:rFonts w:ascii="Book Antiqua" w:eastAsia="Book Antiqua" w:hAnsi="Book Antiqua" w:cs="Book Antiqua"/>
          <w:color w:val="000000"/>
        </w:rPr>
        <w:t>JNET</w:t>
      </w:r>
      <w:r w:rsidRPr="00023CA3">
        <w:rPr>
          <w:rFonts w:ascii="Book Antiqua" w:eastAsia="Book Antiqua" w:hAnsi="Book Antiqua" w:cs="Book Antiqua"/>
          <w:color w:val="000000"/>
        </w:rPr>
        <w:t>). Mean vessel width (MVW) with width standard deviation (WSD) and microcirculation vessel density (MVD</w:t>
      </w:r>
      <w:r w:rsidR="00930581">
        <w:rPr>
          <w:rFonts w:ascii="Book Antiqua" w:eastAsia="Book Antiqua" w:hAnsi="Book Antiqua" w:cs="Book Antiqua"/>
          <w:color w:val="000000"/>
        </w:rPr>
        <w:t>)</w:t>
      </w:r>
      <w:r w:rsidRPr="00023CA3">
        <w:rPr>
          <w:rFonts w:ascii="Book Antiqua" w:eastAsia="Book Antiqua" w:hAnsi="Book Antiqua" w:cs="Book Antiqua"/>
          <w:color w:val="000000"/>
        </w:rPr>
        <w:t xml:space="preserve"> </w:t>
      </w:r>
      <w:r w:rsidR="00930581">
        <w:rPr>
          <w:rFonts w:ascii="Book Antiqua" w:eastAsia="Book Antiqua" w:hAnsi="Book Antiqua" w:cs="Book Antiqua"/>
          <w:color w:val="000000"/>
        </w:rPr>
        <w:t>(</w:t>
      </w:r>
      <w:r w:rsidRPr="00023CA3">
        <w:rPr>
          <w:rFonts w:ascii="Book Antiqua" w:eastAsia="Book Antiqua" w:hAnsi="Book Antiqua" w:cs="Book Antiqua"/>
          <w:color w:val="000000"/>
        </w:rPr>
        <w:t xml:space="preserve">total vessel length per image area) were calculated with microscopic ruler calibration in Image-pro Plus </w:t>
      </w:r>
      <w:proofErr w:type="gramStart"/>
      <w:r w:rsidRPr="00023CA3">
        <w:rPr>
          <w:rFonts w:ascii="Book Antiqua" w:eastAsia="Book Antiqua" w:hAnsi="Book Antiqua" w:cs="Book Antiqua"/>
          <w:color w:val="000000"/>
        </w:rPr>
        <w:t>software</w:t>
      </w:r>
      <w:r w:rsidRPr="00023CA3">
        <w:rPr>
          <w:rFonts w:ascii="Book Antiqua" w:eastAsia="Book Antiqua" w:hAnsi="Book Antiqua" w:cs="Book Antiqua"/>
          <w:color w:val="000000"/>
          <w:vertAlign w:val="superscript"/>
        </w:rPr>
        <w:t>[</w:t>
      </w:r>
      <w:proofErr w:type="gramEnd"/>
      <w:r w:rsidRPr="00023CA3">
        <w:rPr>
          <w:rFonts w:ascii="Book Antiqua" w:eastAsia="Book Antiqua" w:hAnsi="Book Antiqua" w:cs="Book Antiqua"/>
          <w:color w:val="000000"/>
          <w:vertAlign w:val="superscript"/>
        </w:rPr>
        <w:t>1</w:t>
      </w:r>
      <w:r w:rsidR="000A68E7" w:rsidRPr="00023CA3">
        <w:rPr>
          <w:rFonts w:ascii="Book Antiqua" w:eastAsia="Book Antiqua" w:hAnsi="Book Antiqua" w:cs="Book Antiqua"/>
          <w:color w:val="000000"/>
          <w:vertAlign w:val="superscript"/>
        </w:rPr>
        <w:t>0</w:t>
      </w:r>
      <w:r w:rsidRPr="00023CA3">
        <w:rPr>
          <w:rFonts w:ascii="Book Antiqua" w:eastAsia="Book Antiqua" w:hAnsi="Book Antiqua" w:cs="Book Antiqua"/>
          <w:color w:val="000000"/>
          <w:vertAlign w:val="superscript"/>
        </w:rPr>
        <w:t>,1</w:t>
      </w:r>
      <w:r w:rsidR="000A68E7" w:rsidRPr="00023CA3">
        <w:rPr>
          <w:rFonts w:ascii="Book Antiqua" w:eastAsia="Book Antiqua" w:hAnsi="Book Antiqua" w:cs="Book Antiqua"/>
          <w:color w:val="000000"/>
          <w:vertAlign w:val="superscript"/>
        </w:rPr>
        <w:t>1</w:t>
      </w:r>
      <w:r w:rsidRPr="00023CA3">
        <w:rPr>
          <w:rFonts w:ascii="Book Antiqua" w:eastAsia="Book Antiqua" w:hAnsi="Book Antiqua" w:cs="Book Antiqua"/>
          <w:color w:val="000000"/>
          <w:vertAlign w:val="superscript"/>
        </w:rPr>
        <w:t>]</w:t>
      </w:r>
      <w:r w:rsidRPr="00023CA3">
        <w:rPr>
          <w:rFonts w:ascii="Book Antiqua" w:eastAsia="Book Antiqua" w:hAnsi="Book Antiqua" w:cs="Book Antiqua"/>
          <w:color w:val="000000"/>
        </w:rPr>
        <w:t xml:space="preserve">. </w:t>
      </w:r>
    </w:p>
    <w:p w14:paraId="7E4C185F" w14:textId="6CDB756C" w:rsidR="00A77B3E" w:rsidRPr="00023CA3" w:rsidRDefault="00F946E0" w:rsidP="00023CA3">
      <w:pPr>
        <w:spacing w:line="360" w:lineRule="auto"/>
        <w:ind w:firstLine="720"/>
        <w:jc w:val="both"/>
        <w:rPr>
          <w:rFonts w:ascii="Book Antiqua" w:hAnsi="Book Antiqua"/>
        </w:rPr>
      </w:pPr>
      <w:r w:rsidRPr="00023CA3">
        <w:rPr>
          <w:rFonts w:ascii="Book Antiqua" w:eastAsia="Book Antiqua" w:hAnsi="Book Antiqua" w:cs="Book Antiqua"/>
          <w:color w:val="000000"/>
        </w:rPr>
        <w:t xml:space="preserve">Time-sequential surface capillary images of each frame were imported in Adobe Photoshop CS4. The route of capillary flow was identified, </w:t>
      </w:r>
      <w:proofErr w:type="gramStart"/>
      <w:r w:rsidRPr="00023CA3">
        <w:rPr>
          <w:rFonts w:ascii="Book Antiqua" w:eastAsia="Book Antiqua" w:hAnsi="Book Antiqua" w:cs="Book Antiqua"/>
          <w:color w:val="000000"/>
        </w:rPr>
        <w:t>marked</w:t>
      </w:r>
      <w:proofErr w:type="gramEnd"/>
      <w:r w:rsidRPr="00023CA3">
        <w:rPr>
          <w:rFonts w:ascii="Book Antiqua" w:eastAsia="Book Antiqua" w:hAnsi="Book Antiqua" w:cs="Book Antiqua"/>
          <w:color w:val="000000"/>
        </w:rPr>
        <w:t xml:space="preserve"> and merged into one image without resolution loss. The distance between two marks suggested the blood flow within a certain time. The emergent image was imported in Image-pro Plus. The blood flow velocity (BFV) was calculated as the distance between two marks divided by </w:t>
      </w:r>
      <w:r w:rsidRPr="00023CA3">
        <w:rPr>
          <w:rFonts w:ascii="Book Antiqua" w:eastAsia="Book Antiqua" w:hAnsi="Book Antiqua" w:cs="Book Antiqua"/>
          <w:color w:val="000000"/>
        </w:rPr>
        <w:lastRenderedPageBreak/>
        <w:t xml:space="preserve">the time between the two given sequential frames (1/30-2/30 s). BFV in three different areas were averaged.  </w:t>
      </w:r>
    </w:p>
    <w:p w14:paraId="484FF2C4" w14:textId="77777777" w:rsidR="00A77B3E" w:rsidRPr="00023CA3" w:rsidRDefault="00A77B3E" w:rsidP="00023CA3">
      <w:pPr>
        <w:spacing w:line="360" w:lineRule="auto"/>
        <w:ind w:firstLine="720"/>
        <w:jc w:val="both"/>
        <w:rPr>
          <w:rFonts w:ascii="Book Antiqua" w:hAnsi="Book Antiqua"/>
        </w:rPr>
      </w:pPr>
    </w:p>
    <w:p w14:paraId="3E212597"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bCs/>
          <w:i/>
          <w:iCs/>
          <w:color w:val="000000"/>
        </w:rPr>
        <w:t>Statistical analysis</w:t>
      </w:r>
    </w:p>
    <w:p w14:paraId="18ABEA46" w14:textId="19C0D852" w:rsidR="00A77B3E" w:rsidRPr="00023CA3" w:rsidRDefault="00F946E0" w:rsidP="00023CA3">
      <w:pPr>
        <w:spacing w:line="360" w:lineRule="auto"/>
        <w:jc w:val="both"/>
        <w:rPr>
          <w:rFonts w:ascii="Book Antiqua" w:eastAsia="Book Antiqua" w:hAnsi="Book Antiqua" w:cs="Book Antiqua"/>
          <w:color w:val="000000"/>
        </w:rPr>
      </w:pPr>
      <w:r w:rsidRPr="00023CA3">
        <w:rPr>
          <w:rFonts w:ascii="Book Antiqua" w:eastAsia="Book Antiqua" w:hAnsi="Book Antiqua" w:cs="Book Antiqua"/>
          <w:color w:val="000000"/>
        </w:rPr>
        <w:t xml:space="preserve">Continuous data were expressed as </w:t>
      </w:r>
      <w:r w:rsidR="00BB7CEF" w:rsidRPr="00023CA3">
        <w:rPr>
          <w:rFonts w:ascii="Book Antiqua" w:hAnsi="Book Antiqua"/>
        </w:rPr>
        <w:t xml:space="preserve">mean ± </w:t>
      </w:r>
      <w:del w:id="1311" w:author="yan jiaping" w:date="2024-03-18T14:58:00Z">
        <w:r w:rsidR="00BB7CEF" w:rsidRPr="00023CA3" w:rsidDel="00F34952">
          <w:rPr>
            <w:rFonts w:ascii="Book Antiqua" w:hAnsi="Book Antiqua" w:hint="eastAsia"/>
            <w:lang w:eastAsia="zh-CN"/>
          </w:rPr>
          <w:delText>standard deviation</w:delText>
        </w:r>
      </w:del>
      <w:ins w:id="1312" w:author="yan jiaping" w:date="2024-03-18T14:58:00Z">
        <w:r w:rsidR="00F34952">
          <w:rPr>
            <w:rFonts w:ascii="Book Antiqua" w:hAnsi="Book Antiqua" w:hint="eastAsia"/>
            <w:lang w:eastAsia="zh-CN"/>
          </w:rPr>
          <w:t>SD</w:t>
        </w:r>
      </w:ins>
      <w:r w:rsidRPr="00023CA3">
        <w:rPr>
          <w:rFonts w:ascii="Book Antiqua" w:eastAsia="Book Antiqua" w:hAnsi="Book Antiqua" w:cs="Book Antiqua"/>
          <w:color w:val="000000"/>
        </w:rPr>
        <w:t xml:space="preserve"> and categorical data as percentages. The paired </w:t>
      </w:r>
      <w:r w:rsidRPr="00023CA3">
        <w:rPr>
          <w:rFonts w:ascii="Book Antiqua" w:eastAsia="Book Antiqua" w:hAnsi="Book Antiqua" w:cs="Book Antiqua"/>
          <w:i/>
          <w:iCs/>
          <w:color w:val="000000"/>
        </w:rPr>
        <w:t>t</w:t>
      </w:r>
      <w:r w:rsidRPr="00023CA3">
        <w:rPr>
          <w:rFonts w:ascii="Book Antiqua" w:eastAsia="Book Antiqua" w:hAnsi="Book Antiqua" w:cs="Book Antiqua"/>
          <w:color w:val="000000"/>
        </w:rPr>
        <w:t xml:space="preserve"> test was used to compare the means. </w:t>
      </w:r>
      <w:r w:rsidRPr="00023CA3">
        <w:rPr>
          <w:rFonts w:ascii="Book Antiqua" w:eastAsia="Book Antiqua" w:hAnsi="Book Antiqua" w:cs="Book Antiqua"/>
          <w:i/>
          <w:iCs/>
          <w:color w:val="000000"/>
        </w:rPr>
        <w:t xml:space="preserve">P </w:t>
      </w:r>
      <w:r w:rsidRPr="00023CA3">
        <w:rPr>
          <w:rFonts w:ascii="Book Antiqua" w:eastAsia="Book Antiqua" w:hAnsi="Book Antiqua" w:cs="Book Antiqua"/>
          <w:color w:val="000000"/>
        </w:rPr>
        <w:t xml:space="preserve">&lt; 0.05 was considered statistically significant. </w:t>
      </w:r>
      <w:r w:rsidR="007A51F9" w:rsidRPr="00023CA3">
        <w:rPr>
          <w:rFonts w:ascii="Book Antiqua" w:eastAsia="Book Antiqua" w:hAnsi="Book Antiqua" w:cs="Book Antiqua"/>
          <w:color w:val="000000"/>
        </w:rPr>
        <w:t>STATA 17.0</w:t>
      </w:r>
      <w:r w:rsidRPr="00023CA3">
        <w:rPr>
          <w:rFonts w:ascii="Book Antiqua" w:eastAsia="Book Antiqua" w:hAnsi="Book Antiqua" w:cs="Book Antiqua"/>
          <w:color w:val="000000"/>
        </w:rPr>
        <w:t xml:space="preserve"> </w:t>
      </w:r>
      <w:r w:rsidR="00F1022A" w:rsidRPr="00023CA3">
        <w:rPr>
          <w:rFonts w:ascii="Book Antiqua" w:eastAsia="Book Antiqua" w:hAnsi="Book Antiqua" w:cs="Book Antiqua"/>
          <w:color w:val="000000"/>
        </w:rPr>
        <w:t xml:space="preserve">software </w:t>
      </w:r>
      <w:r w:rsidRPr="00023CA3">
        <w:rPr>
          <w:rFonts w:ascii="Book Antiqua" w:eastAsia="Book Antiqua" w:hAnsi="Book Antiqua" w:cs="Book Antiqua"/>
          <w:color w:val="000000"/>
        </w:rPr>
        <w:t xml:space="preserve">was used for statistical analysis. </w:t>
      </w:r>
    </w:p>
    <w:p w14:paraId="16473FCC" w14:textId="77777777" w:rsidR="00A77B3E" w:rsidRPr="00023CA3" w:rsidRDefault="00A77B3E" w:rsidP="00023CA3">
      <w:pPr>
        <w:spacing w:line="360" w:lineRule="auto"/>
        <w:jc w:val="both"/>
        <w:rPr>
          <w:rFonts w:ascii="Book Antiqua" w:hAnsi="Book Antiqua"/>
        </w:rPr>
      </w:pPr>
    </w:p>
    <w:p w14:paraId="466729B5"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caps/>
          <w:color w:val="000000"/>
          <w:u w:val="single"/>
        </w:rPr>
        <w:t>RESULTS</w:t>
      </w:r>
    </w:p>
    <w:p w14:paraId="7EB7F238" w14:textId="7106FACA"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color w:val="000000"/>
        </w:rPr>
        <w:t xml:space="preserve">A total of 16 adenomas were discovered in the 11 patients. The mean age of the patients was 59.9 ± 7.4 years and there were six women and five men (Table 1). The average adenoma size was 8.2 ± 4.0 mm. There </w:t>
      </w:r>
      <w:proofErr w:type="gramStart"/>
      <w:r w:rsidRPr="00023CA3">
        <w:rPr>
          <w:rFonts w:ascii="Book Antiqua" w:eastAsia="Book Antiqua" w:hAnsi="Book Antiqua" w:cs="Book Antiqua"/>
          <w:color w:val="000000"/>
        </w:rPr>
        <w:t>were</w:t>
      </w:r>
      <w:proofErr w:type="gramEnd"/>
      <w:r w:rsidRPr="00023CA3">
        <w:rPr>
          <w:rFonts w:ascii="Book Antiqua" w:eastAsia="Book Antiqua" w:hAnsi="Book Antiqua" w:cs="Book Antiqua"/>
          <w:color w:val="000000"/>
        </w:rPr>
        <w:t xml:space="preserve"> four 0-Isp, 11 0-IIa adenomas and one sessile serrated lesions. Thirteen adenomas were classified as JNET type 2a and three as JNET type 2b. Pathology showed that all the adenomas were tubular.</w:t>
      </w:r>
    </w:p>
    <w:p w14:paraId="71D45D01" w14:textId="57A87468" w:rsidR="00A77B3E" w:rsidRPr="00023CA3" w:rsidRDefault="00F946E0" w:rsidP="00023CA3">
      <w:pPr>
        <w:spacing w:line="360" w:lineRule="auto"/>
        <w:ind w:firstLine="720"/>
        <w:jc w:val="both"/>
        <w:rPr>
          <w:rFonts w:ascii="Book Antiqua" w:hAnsi="Book Antiqua"/>
        </w:rPr>
      </w:pPr>
      <w:r w:rsidRPr="00023CA3">
        <w:rPr>
          <w:rFonts w:ascii="Book Antiqua" w:eastAsia="Book Antiqua" w:hAnsi="Book Antiqua" w:cs="Book Antiqua"/>
          <w:color w:val="000000"/>
        </w:rPr>
        <w:t xml:space="preserve">The surface blood flow in the capillaries could be clearly seen under BLI with maximal magnification, both in the adenoma and surrounding mucosa (Figure 1A and </w:t>
      </w:r>
      <w:r w:rsidR="00EE448D">
        <w:rPr>
          <w:rFonts w:ascii="Book Antiqua" w:eastAsia="Book Antiqua" w:hAnsi="Book Antiqua" w:cs="Book Antiqua"/>
          <w:color w:val="000000"/>
        </w:rPr>
        <w:t>B</w:t>
      </w:r>
      <w:r w:rsidRPr="00023CA3">
        <w:rPr>
          <w:rFonts w:ascii="Book Antiqua" w:eastAsia="Book Antiqua" w:hAnsi="Book Antiqua" w:cs="Book Antiqua"/>
          <w:color w:val="000000"/>
        </w:rPr>
        <w:t xml:space="preserve">, Videos 1 and 2). The capillaries within the adenoma appeared to be wider and more tortuous than those in the surrounding mucosa. The surface capillaries were automatically identified as red and calculated (Figure </w:t>
      </w:r>
      <w:r w:rsidR="009E1BF0" w:rsidRPr="00023CA3">
        <w:rPr>
          <w:rFonts w:ascii="Book Antiqua" w:eastAsia="Book Antiqua" w:hAnsi="Book Antiqua" w:cs="Book Antiqua"/>
          <w:color w:val="000000"/>
        </w:rPr>
        <w:t>1</w:t>
      </w:r>
      <w:r w:rsidR="009E1BF0">
        <w:rPr>
          <w:rFonts w:ascii="Book Antiqua" w:eastAsia="Book Antiqua" w:hAnsi="Book Antiqua" w:cs="Book Antiqua"/>
          <w:color w:val="000000"/>
        </w:rPr>
        <w:t>C</w:t>
      </w:r>
      <w:r w:rsidR="009E1BF0" w:rsidRPr="00023CA3">
        <w:rPr>
          <w:rFonts w:ascii="Book Antiqua" w:eastAsia="Book Antiqua" w:hAnsi="Book Antiqua" w:cs="Book Antiqua"/>
          <w:color w:val="000000"/>
        </w:rPr>
        <w:t xml:space="preserve"> </w:t>
      </w:r>
      <w:r w:rsidRPr="00023CA3">
        <w:rPr>
          <w:rFonts w:ascii="Book Antiqua" w:eastAsia="Book Antiqua" w:hAnsi="Book Antiqua" w:cs="Book Antiqua"/>
          <w:color w:val="000000"/>
        </w:rPr>
        <w:t xml:space="preserve">and D). Mark the position of blood flow in certain time, </w:t>
      </w:r>
      <w:proofErr w:type="gramStart"/>
      <w:r w:rsidRPr="00023CA3">
        <w:rPr>
          <w:rFonts w:ascii="Book Antiqua" w:eastAsia="Book Antiqua" w:hAnsi="Book Antiqua" w:cs="Book Antiqua"/>
          <w:color w:val="000000"/>
        </w:rPr>
        <w:t>so as to</w:t>
      </w:r>
      <w:proofErr w:type="gramEnd"/>
      <w:r w:rsidRPr="00023CA3">
        <w:rPr>
          <w:rFonts w:ascii="Book Antiqua" w:eastAsia="Book Antiqua" w:hAnsi="Book Antiqua" w:cs="Book Antiqua"/>
          <w:color w:val="000000"/>
        </w:rPr>
        <w:t xml:space="preserve"> obtain the blood flow advance distance, and then calculate the BFV (Figure 2A and B).</w:t>
      </w:r>
    </w:p>
    <w:p w14:paraId="7B00E991" w14:textId="49E07A28" w:rsidR="00A77B3E" w:rsidRPr="00023CA3" w:rsidRDefault="00F946E0" w:rsidP="00023CA3">
      <w:pPr>
        <w:spacing w:line="360" w:lineRule="auto"/>
        <w:ind w:firstLine="720"/>
        <w:jc w:val="both"/>
        <w:rPr>
          <w:rFonts w:ascii="Book Antiqua" w:hAnsi="Book Antiqua"/>
        </w:rPr>
      </w:pPr>
      <w:r w:rsidRPr="00023CA3">
        <w:rPr>
          <w:rFonts w:ascii="Book Antiqua" w:eastAsia="Book Antiqua" w:hAnsi="Book Antiqua" w:cs="Book Antiqua"/>
          <w:color w:val="000000"/>
        </w:rPr>
        <w:t>Compared with the surrounding normal mucosa, the superficial vessel density of the adenomas was significantly decreased (MVD: 0.95 ±</w:t>
      </w:r>
      <w:r w:rsidRPr="00023CA3">
        <w:rPr>
          <w:rFonts w:ascii="MS Mincho" w:eastAsia="Book Antiqua" w:hAnsi="MS Mincho" w:cs="MS Mincho"/>
          <w:color w:val="000000"/>
        </w:rPr>
        <w:t> </w:t>
      </w:r>
      <w:r w:rsidRPr="00023CA3">
        <w:rPr>
          <w:rFonts w:ascii="Book Antiqua" w:eastAsia="Book Antiqua" w:hAnsi="Book Antiqua" w:cs="Book Antiqua"/>
          <w:color w:val="000000"/>
        </w:rPr>
        <w:t xml:space="preserve">0.18 </w:t>
      </w:r>
      <w:r w:rsidRPr="00023CA3">
        <w:rPr>
          <w:rFonts w:ascii="Book Antiqua" w:eastAsia="Book Antiqua" w:hAnsi="Book Antiqua" w:cs="Book Antiqua"/>
          <w:i/>
          <w:iCs/>
          <w:color w:val="000000"/>
        </w:rPr>
        <w:t>vs</w:t>
      </w:r>
      <w:r w:rsidRPr="00023CA3">
        <w:rPr>
          <w:rFonts w:ascii="Book Antiqua" w:eastAsia="Book Antiqua" w:hAnsi="Book Antiqua" w:cs="Book Antiqua"/>
          <w:color w:val="000000"/>
        </w:rPr>
        <w:t xml:space="preserve"> 1.1 ± 0.28 </w:t>
      </w:r>
      <w:proofErr w:type="spellStart"/>
      <w:r w:rsidRPr="00023CA3">
        <w:rPr>
          <w:rFonts w:ascii="Book Antiqua" w:eastAsia="Book Antiqua" w:hAnsi="Book Antiqua" w:cs="Book Antiqua"/>
          <w:color w:val="000000"/>
        </w:rPr>
        <w:t>μm</w:t>
      </w:r>
      <w:proofErr w:type="spellEnd"/>
      <w:r w:rsidRPr="00023CA3">
        <w:rPr>
          <w:rFonts w:ascii="Book Antiqua" w:eastAsia="Book Antiqua" w:hAnsi="Book Antiqua" w:cs="Book Antiqua"/>
          <w:color w:val="000000"/>
        </w:rPr>
        <w:t>/μm</w:t>
      </w:r>
      <w:r w:rsidRPr="00023CA3">
        <w:rPr>
          <w:rFonts w:ascii="Book Antiqua" w:eastAsia="Book Antiqua" w:hAnsi="Book Antiqua" w:cs="Book Antiqua"/>
          <w:color w:val="000000"/>
          <w:vertAlign w:val="superscript"/>
        </w:rPr>
        <w:t>2</w:t>
      </w:r>
      <w:r w:rsidRPr="00023CA3">
        <w:rPr>
          <w:rFonts w:ascii="Book Antiqua" w:eastAsia="Book Antiqua" w:hAnsi="Book Antiqua" w:cs="Book Antiqua"/>
          <w:color w:val="000000"/>
        </w:rPr>
        <w:t xml:space="preserve">, </w:t>
      </w:r>
      <w:r w:rsidRPr="00023CA3">
        <w:rPr>
          <w:rFonts w:ascii="Book Antiqua" w:eastAsia="Book Antiqua" w:hAnsi="Book Antiqua" w:cs="Book Antiqua"/>
          <w:i/>
          <w:iCs/>
          <w:color w:val="000000"/>
        </w:rPr>
        <w:t>P</w:t>
      </w:r>
      <w:r w:rsidRPr="00023CA3">
        <w:rPr>
          <w:rFonts w:ascii="Book Antiqua" w:eastAsia="Book Antiqua" w:hAnsi="Book Antiqua" w:cs="Book Antiqua"/>
          <w:color w:val="000000"/>
        </w:rPr>
        <w:t xml:space="preserve"> &lt; 0.05). MVW (5.11</w:t>
      </w:r>
      <w:r w:rsidRPr="00023CA3">
        <w:rPr>
          <w:rFonts w:ascii="MS Mincho" w:eastAsia="Book Antiqua" w:hAnsi="MS Mincho" w:cs="MS Mincho"/>
          <w:color w:val="000000"/>
        </w:rPr>
        <w:t> </w:t>
      </w:r>
      <w:r w:rsidRPr="00023CA3">
        <w:rPr>
          <w:rFonts w:ascii="Book Antiqua" w:eastAsia="Book Antiqua" w:hAnsi="Book Antiqua" w:cs="Book Antiqua"/>
          <w:color w:val="000000"/>
        </w:rPr>
        <w:t>±</w:t>
      </w:r>
      <w:r w:rsidRPr="00023CA3">
        <w:rPr>
          <w:rFonts w:ascii="MS Mincho" w:eastAsia="Book Antiqua" w:hAnsi="MS Mincho" w:cs="MS Mincho"/>
          <w:color w:val="000000"/>
        </w:rPr>
        <w:t> </w:t>
      </w:r>
      <w:r w:rsidRPr="00023CA3">
        <w:rPr>
          <w:rFonts w:ascii="Book Antiqua" w:eastAsia="Book Antiqua" w:hAnsi="Book Antiqua" w:cs="Book Antiqua"/>
          <w:color w:val="000000"/>
        </w:rPr>
        <w:t xml:space="preserve">1.19 </w:t>
      </w:r>
      <w:r w:rsidRPr="00023CA3">
        <w:rPr>
          <w:rFonts w:ascii="Book Antiqua" w:eastAsia="Book Antiqua" w:hAnsi="Book Antiqua" w:cs="Book Antiqua"/>
          <w:i/>
          <w:iCs/>
          <w:color w:val="000000"/>
        </w:rPr>
        <w:t>vs</w:t>
      </w:r>
      <w:r w:rsidRPr="00023CA3">
        <w:rPr>
          <w:rFonts w:ascii="Book Antiqua" w:eastAsia="Book Antiqua" w:hAnsi="Book Antiqua" w:cs="Book Antiqua"/>
          <w:color w:val="000000"/>
        </w:rPr>
        <w:t xml:space="preserve"> 4.16 ± 0.19 </w:t>
      </w:r>
      <w:proofErr w:type="spellStart"/>
      <w:r w:rsidRPr="00023CA3">
        <w:rPr>
          <w:rFonts w:ascii="Book Antiqua" w:eastAsia="Book Antiqua" w:hAnsi="Book Antiqua" w:cs="Book Antiqua"/>
          <w:color w:val="000000"/>
        </w:rPr>
        <w:t>μm</w:t>
      </w:r>
      <w:proofErr w:type="spellEnd"/>
      <w:r w:rsidRPr="00023CA3">
        <w:rPr>
          <w:rFonts w:ascii="Book Antiqua" w:eastAsia="Book Antiqua" w:hAnsi="Book Antiqua" w:cs="Book Antiqua"/>
          <w:color w:val="000000"/>
        </w:rPr>
        <w:t xml:space="preserve">, </w:t>
      </w:r>
      <w:r w:rsidRPr="00023CA3">
        <w:rPr>
          <w:rFonts w:ascii="Book Antiqua" w:eastAsia="Book Antiqua" w:hAnsi="Book Antiqua" w:cs="Book Antiqua"/>
          <w:i/>
          <w:iCs/>
          <w:color w:val="000000"/>
        </w:rPr>
        <w:t xml:space="preserve">P </w:t>
      </w:r>
      <w:r w:rsidRPr="00023CA3">
        <w:rPr>
          <w:rFonts w:ascii="Book Antiqua" w:eastAsia="Book Antiqua" w:hAnsi="Book Antiqua" w:cs="Book Antiqua"/>
          <w:color w:val="000000"/>
        </w:rPr>
        <w:t>&lt; 0.05) and WSD (11.94 ±</w:t>
      </w:r>
      <w:r w:rsidRPr="00023CA3">
        <w:rPr>
          <w:rFonts w:ascii="MS Mincho" w:eastAsia="Book Antiqua" w:hAnsi="MS Mincho" w:cs="MS Mincho"/>
          <w:color w:val="000000"/>
        </w:rPr>
        <w:t> </w:t>
      </w:r>
      <w:r w:rsidRPr="00023CA3">
        <w:rPr>
          <w:rFonts w:ascii="Book Antiqua" w:eastAsia="Book Antiqua" w:hAnsi="Book Antiqua" w:cs="Book Antiqua"/>
          <w:color w:val="000000"/>
        </w:rPr>
        <w:t xml:space="preserve">3.44 </w:t>
      </w:r>
      <w:r w:rsidRPr="00023CA3">
        <w:rPr>
          <w:rFonts w:ascii="Book Antiqua" w:eastAsia="Book Antiqua" w:hAnsi="Book Antiqua" w:cs="Book Antiqua"/>
          <w:i/>
          <w:iCs/>
          <w:color w:val="000000"/>
        </w:rPr>
        <w:t>vs</w:t>
      </w:r>
      <w:r w:rsidRPr="00023CA3">
        <w:rPr>
          <w:rFonts w:ascii="Book Antiqua" w:eastAsia="Book Antiqua" w:hAnsi="Book Antiqua" w:cs="Book Antiqua"/>
          <w:color w:val="000000"/>
        </w:rPr>
        <w:t xml:space="preserve"> 9.04 ± 3.74,</w:t>
      </w:r>
      <w:r w:rsidR="008631A2">
        <w:rPr>
          <w:rFonts w:ascii="Book Antiqua" w:eastAsia="Book Antiqua" w:hAnsi="Book Antiqua" w:cs="Book Antiqua"/>
          <w:color w:val="000000"/>
        </w:rPr>
        <w:t xml:space="preserve"> </w:t>
      </w:r>
      <w:r w:rsidRPr="00023CA3">
        <w:rPr>
          <w:rFonts w:ascii="Book Antiqua" w:eastAsia="Book Antiqua" w:hAnsi="Book Antiqua" w:cs="Book Antiqua"/>
          <w:i/>
          <w:iCs/>
          <w:color w:val="000000"/>
        </w:rPr>
        <w:t xml:space="preserve">P &lt; </w:t>
      </w:r>
      <w:r w:rsidRPr="00023CA3">
        <w:rPr>
          <w:rFonts w:ascii="Book Antiqua" w:eastAsia="Book Antiqua" w:hAnsi="Book Antiqua" w:cs="Book Antiqua"/>
          <w:color w:val="000000"/>
        </w:rPr>
        <w:t xml:space="preserve">0.05) were increased. The superficial blood flow slowed down remarkably in the adenomas (BFV: 709.74 ± 213.28 </w:t>
      </w:r>
      <w:r w:rsidRPr="00023CA3">
        <w:rPr>
          <w:rFonts w:ascii="Book Antiqua" w:eastAsia="Book Antiqua" w:hAnsi="Book Antiqua" w:cs="Book Antiqua"/>
          <w:i/>
          <w:iCs/>
          <w:color w:val="000000"/>
        </w:rPr>
        <w:t>vs</w:t>
      </w:r>
      <w:r w:rsidRPr="00023CA3">
        <w:rPr>
          <w:rFonts w:ascii="Book Antiqua" w:eastAsia="Book Antiqua" w:hAnsi="Book Antiqua" w:cs="Book Antiqua"/>
          <w:color w:val="000000"/>
        </w:rPr>
        <w:t xml:space="preserve"> 1256.51 ± 383.31 </w:t>
      </w:r>
      <w:proofErr w:type="spellStart"/>
      <w:r w:rsidRPr="00023CA3">
        <w:rPr>
          <w:rFonts w:ascii="Book Antiqua" w:eastAsia="Book Antiqua" w:hAnsi="Book Antiqua" w:cs="Book Antiqua"/>
          <w:color w:val="000000"/>
        </w:rPr>
        <w:t>μm</w:t>
      </w:r>
      <w:proofErr w:type="spellEnd"/>
      <w:r w:rsidRPr="00023CA3">
        <w:rPr>
          <w:rFonts w:ascii="Book Antiqua" w:eastAsia="Book Antiqua" w:hAnsi="Book Antiqua" w:cs="Book Antiqua"/>
          <w:color w:val="000000"/>
        </w:rPr>
        <w:t xml:space="preserve">/s, </w:t>
      </w:r>
      <w:r w:rsidRPr="00023CA3">
        <w:rPr>
          <w:rFonts w:ascii="Book Antiqua" w:eastAsia="Book Antiqua" w:hAnsi="Book Antiqua" w:cs="Book Antiqua"/>
          <w:i/>
          <w:iCs/>
          <w:color w:val="000000"/>
        </w:rPr>
        <w:t>P</w:t>
      </w:r>
      <w:r w:rsidRPr="00023CA3">
        <w:rPr>
          <w:rFonts w:ascii="Book Antiqua" w:eastAsia="Book Antiqua" w:hAnsi="Book Antiqua" w:cs="Book Antiqua"/>
          <w:color w:val="000000"/>
        </w:rPr>
        <w:t xml:space="preserve"> &lt; 0.05) (Table 2).</w:t>
      </w:r>
    </w:p>
    <w:p w14:paraId="6D0D69C4" w14:textId="77777777" w:rsidR="00A77B3E" w:rsidRPr="00023CA3" w:rsidRDefault="00A77B3E" w:rsidP="00023CA3">
      <w:pPr>
        <w:spacing w:line="360" w:lineRule="auto"/>
        <w:ind w:firstLine="720"/>
        <w:jc w:val="both"/>
        <w:rPr>
          <w:rFonts w:ascii="Book Antiqua" w:hAnsi="Book Antiqua"/>
        </w:rPr>
      </w:pPr>
    </w:p>
    <w:p w14:paraId="369F7B6A"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caps/>
          <w:color w:val="000000"/>
          <w:u w:val="single"/>
        </w:rPr>
        <w:t>DISCUSSION</w:t>
      </w:r>
    </w:p>
    <w:p w14:paraId="1F4E6B0D" w14:textId="687973DC"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color w:val="000000"/>
        </w:rPr>
        <w:t xml:space="preserve">The pathway of CRC progression through ACS is well known, so early diagnosis and treatment of colorectal adenoma are crucial to reduce the risk of CRC </w:t>
      </w:r>
      <w:proofErr w:type="gramStart"/>
      <w:r w:rsidRPr="00023CA3">
        <w:rPr>
          <w:rFonts w:ascii="Book Antiqua" w:eastAsia="Book Antiqua" w:hAnsi="Book Antiqua" w:cs="Book Antiqua"/>
          <w:color w:val="000000"/>
        </w:rPr>
        <w:t>development</w:t>
      </w:r>
      <w:r w:rsidRPr="00023CA3">
        <w:rPr>
          <w:rFonts w:ascii="Book Antiqua" w:eastAsia="Book Antiqua" w:hAnsi="Book Antiqua" w:cs="Book Antiqua"/>
          <w:color w:val="000000"/>
          <w:vertAlign w:val="superscript"/>
        </w:rPr>
        <w:t>[</w:t>
      </w:r>
      <w:proofErr w:type="gramEnd"/>
      <w:r w:rsidRPr="00023CA3">
        <w:rPr>
          <w:rFonts w:ascii="Book Antiqua" w:eastAsia="Book Antiqua" w:hAnsi="Book Antiqua" w:cs="Book Antiqua"/>
          <w:color w:val="000000"/>
          <w:vertAlign w:val="superscript"/>
        </w:rPr>
        <w:t>4]</w:t>
      </w:r>
      <w:r w:rsidRPr="00023CA3">
        <w:rPr>
          <w:rFonts w:ascii="Book Antiqua" w:eastAsia="Book Antiqua" w:hAnsi="Book Antiqua" w:cs="Book Antiqua"/>
          <w:color w:val="000000"/>
        </w:rPr>
        <w:t xml:space="preserve">. </w:t>
      </w:r>
      <w:r w:rsidRPr="00023CA3">
        <w:rPr>
          <w:rFonts w:ascii="Book Antiqua" w:eastAsia="Book Antiqua" w:hAnsi="Book Antiqua" w:cs="Book Antiqua"/>
          <w:color w:val="000000"/>
        </w:rPr>
        <w:lastRenderedPageBreak/>
        <w:t>Various enhanced imaging techniques have been developed to improve the ability of doctors to recognize neoplastic lesions such as narrow-band imaging (NBI</w:t>
      </w:r>
      <w:r w:rsidR="00A646FC">
        <w:rPr>
          <w:rFonts w:ascii="Book Antiqua" w:eastAsia="Book Antiqua" w:hAnsi="Book Antiqua" w:cs="Book Antiqua"/>
          <w:color w:val="000000"/>
        </w:rPr>
        <w:t>)</w:t>
      </w:r>
      <w:r w:rsidRPr="00023CA3">
        <w:rPr>
          <w:rFonts w:ascii="Book Antiqua" w:eastAsia="Book Antiqua" w:hAnsi="Book Antiqua" w:cs="Book Antiqua"/>
          <w:color w:val="000000"/>
        </w:rPr>
        <w:t xml:space="preserve"> </w:t>
      </w:r>
      <w:r w:rsidR="00A646FC">
        <w:rPr>
          <w:rFonts w:ascii="Book Antiqua" w:eastAsia="Book Antiqua" w:hAnsi="Book Antiqua" w:cs="Book Antiqua"/>
          <w:color w:val="000000"/>
        </w:rPr>
        <w:t>(</w:t>
      </w:r>
      <w:r w:rsidRPr="00023CA3">
        <w:rPr>
          <w:rFonts w:ascii="Book Antiqua" w:eastAsia="Book Antiqua" w:hAnsi="Book Antiqua" w:cs="Book Antiqua"/>
          <w:color w:val="000000"/>
        </w:rPr>
        <w:t xml:space="preserve">Olympus), </w:t>
      </w:r>
      <w:proofErr w:type="spellStart"/>
      <w:r w:rsidRPr="00023CA3">
        <w:rPr>
          <w:rFonts w:ascii="Book Antiqua" w:eastAsia="Book Antiqua" w:hAnsi="Book Antiqua" w:cs="Book Antiqua"/>
          <w:color w:val="000000"/>
        </w:rPr>
        <w:t>i</w:t>
      </w:r>
      <w:proofErr w:type="spellEnd"/>
      <w:r w:rsidRPr="00023CA3">
        <w:rPr>
          <w:rFonts w:ascii="Book Antiqua" w:eastAsia="Book Antiqua" w:hAnsi="Book Antiqua" w:cs="Book Antiqua"/>
          <w:color w:val="000000"/>
        </w:rPr>
        <w:t>-SCAN (Pentax, Tokyo, Japan) and flexible spectral imaging color enhancement (Fujifilm</w:t>
      </w:r>
      <w:proofErr w:type="gramStart"/>
      <w:r w:rsidRPr="00023CA3">
        <w:rPr>
          <w:rFonts w:ascii="Book Antiqua" w:eastAsia="Book Antiqua" w:hAnsi="Book Antiqua" w:cs="Book Antiqua"/>
          <w:color w:val="000000"/>
        </w:rPr>
        <w:t>)</w:t>
      </w:r>
      <w:r w:rsidRPr="00023CA3">
        <w:rPr>
          <w:rFonts w:ascii="Book Antiqua" w:eastAsia="Book Antiqua" w:hAnsi="Book Antiqua" w:cs="Book Antiqua"/>
          <w:color w:val="000000"/>
          <w:vertAlign w:val="superscript"/>
        </w:rPr>
        <w:t>[</w:t>
      </w:r>
      <w:proofErr w:type="gramEnd"/>
      <w:r w:rsidRPr="00023CA3">
        <w:rPr>
          <w:rFonts w:ascii="Book Antiqua" w:eastAsia="Book Antiqua" w:hAnsi="Book Antiqua" w:cs="Book Antiqua"/>
          <w:color w:val="000000"/>
          <w:vertAlign w:val="superscript"/>
        </w:rPr>
        <w:t>1</w:t>
      </w:r>
      <w:r w:rsidR="000A68E7" w:rsidRPr="00023CA3">
        <w:rPr>
          <w:rFonts w:ascii="Book Antiqua" w:eastAsia="Book Antiqua" w:hAnsi="Book Antiqua" w:cs="Book Antiqua"/>
          <w:color w:val="000000"/>
          <w:vertAlign w:val="superscript"/>
        </w:rPr>
        <w:t>2</w:t>
      </w:r>
      <w:r w:rsidRPr="00023CA3">
        <w:rPr>
          <w:rFonts w:ascii="Book Antiqua" w:eastAsia="Book Antiqua" w:hAnsi="Book Antiqua" w:cs="Book Antiqua"/>
          <w:color w:val="000000"/>
          <w:vertAlign w:val="superscript"/>
        </w:rPr>
        <w:t>]</w:t>
      </w:r>
      <w:r w:rsidRPr="00023CA3">
        <w:rPr>
          <w:rFonts w:ascii="Book Antiqua" w:eastAsia="Book Antiqua" w:hAnsi="Book Antiqua" w:cs="Book Antiqua"/>
          <w:color w:val="000000"/>
        </w:rPr>
        <w:t>. BLI (</w:t>
      </w:r>
      <w:proofErr w:type="spellStart"/>
      <w:r w:rsidRPr="00023CA3">
        <w:rPr>
          <w:rFonts w:ascii="Book Antiqua" w:eastAsia="Book Antiqua" w:hAnsi="Book Antiqua" w:cs="Book Antiqua"/>
          <w:color w:val="000000"/>
        </w:rPr>
        <w:t>Lasereo</w:t>
      </w:r>
      <w:proofErr w:type="spellEnd"/>
      <w:r w:rsidRPr="00023CA3">
        <w:rPr>
          <w:rFonts w:ascii="Book Antiqua" w:eastAsia="Book Antiqua" w:hAnsi="Book Antiqua" w:cs="Book Antiqua"/>
          <w:color w:val="000000"/>
        </w:rPr>
        <w:t xml:space="preserve"> System; Fujifilm) is another form of NBI. Instead of using filters for white light to produce narrow bandwidths, the BLI system is equipped with light sources that emit two different wavelengths of laser light. A laser with a wavelength of 450 nm can stimulate phosphors to produce white light illumination, while a BLI mode laser with a wavelength of 410 nm can be used as a high-contrast signal to obtain information on mucosal vascular patterns and surface patterns, thus achieving visual enhancement of surface vessels and </w:t>
      </w:r>
      <w:proofErr w:type="gramStart"/>
      <w:r w:rsidRPr="00023CA3">
        <w:rPr>
          <w:rFonts w:ascii="Book Antiqua" w:eastAsia="Book Antiqua" w:hAnsi="Book Antiqua" w:cs="Book Antiqua"/>
          <w:color w:val="000000"/>
        </w:rPr>
        <w:t>structures</w:t>
      </w:r>
      <w:r w:rsidRPr="00023CA3">
        <w:rPr>
          <w:rFonts w:ascii="Book Antiqua" w:eastAsia="Book Antiqua" w:hAnsi="Book Antiqua" w:cs="Book Antiqua"/>
          <w:color w:val="000000"/>
          <w:vertAlign w:val="superscript"/>
        </w:rPr>
        <w:t>[</w:t>
      </w:r>
      <w:proofErr w:type="gramEnd"/>
      <w:r w:rsidRPr="00023CA3">
        <w:rPr>
          <w:rFonts w:ascii="Book Antiqua" w:eastAsia="Book Antiqua" w:hAnsi="Book Antiqua" w:cs="Book Antiqua"/>
          <w:color w:val="000000"/>
          <w:vertAlign w:val="superscript"/>
        </w:rPr>
        <w:t>1</w:t>
      </w:r>
      <w:r w:rsidR="000A68E7" w:rsidRPr="00023CA3">
        <w:rPr>
          <w:rFonts w:ascii="Book Antiqua" w:eastAsia="Book Antiqua" w:hAnsi="Book Antiqua" w:cs="Book Antiqua"/>
          <w:color w:val="000000"/>
          <w:vertAlign w:val="superscript"/>
        </w:rPr>
        <w:t>3</w:t>
      </w:r>
      <w:r w:rsidRPr="00023CA3">
        <w:rPr>
          <w:rFonts w:ascii="Book Antiqua" w:eastAsia="Book Antiqua" w:hAnsi="Book Antiqua" w:cs="Book Antiqua"/>
          <w:color w:val="000000"/>
          <w:vertAlign w:val="superscript"/>
        </w:rPr>
        <w:t>,1</w:t>
      </w:r>
      <w:r w:rsidR="000A68E7" w:rsidRPr="00023CA3">
        <w:rPr>
          <w:rFonts w:ascii="Book Antiqua" w:eastAsia="Book Antiqua" w:hAnsi="Book Antiqua" w:cs="Book Antiqua"/>
          <w:color w:val="000000"/>
          <w:vertAlign w:val="superscript"/>
        </w:rPr>
        <w:t>4</w:t>
      </w:r>
      <w:r w:rsidRPr="00023CA3">
        <w:rPr>
          <w:rFonts w:ascii="Book Antiqua" w:eastAsia="Book Antiqua" w:hAnsi="Book Antiqua" w:cs="Book Antiqua"/>
          <w:color w:val="000000"/>
          <w:vertAlign w:val="superscript"/>
        </w:rPr>
        <w:t>]</w:t>
      </w:r>
      <w:r w:rsidRPr="00023CA3">
        <w:rPr>
          <w:rFonts w:ascii="Book Antiqua" w:eastAsia="Book Antiqua" w:hAnsi="Book Antiqua" w:cs="Book Antiqua"/>
          <w:color w:val="000000"/>
        </w:rPr>
        <w:t>.</w:t>
      </w:r>
    </w:p>
    <w:p w14:paraId="1E6D8786" w14:textId="4D2E96A1" w:rsidR="00A77B3E" w:rsidRPr="00023CA3" w:rsidRDefault="00F946E0" w:rsidP="00023CA3">
      <w:pPr>
        <w:spacing w:line="360" w:lineRule="auto"/>
        <w:ind w:firstLine="720"/>
        <w:jc w:val="both"/>
        <w:rPr>
          <w:rFonts w:ascii="Book Antiqua" w:hAnsi="Book Antiqua"/>
        </w:rPr>
      </w:pPr>
      <w:r w:rsidRPr="00023CA3">
        <w:rPr>
          <w:rFonts w:ascii="Book Antiqua" w:eastAsia="Book Antiqua" w:hAnsi="Book Antiqua" w:cs="Book Antiqua"/>
          <w:color w:val="000000"/>
        </w:rPr>
        <w:t xml:space="preserve">Although the importance of neoplastic angiogenesis is widely recognized, there is strong evidence that induction of angiogenesis may occur early in the ACS, with angiogenic conversion occurring at the same time as tumor </w:t>
      </w:r>
      <w:proofErr w:type="gramStart"/>
      <w:r w:rsidRPr="00023CA3">
        <w:rPr>
          <w:rFonts w:ascii="Book Antiqua" w:eastAsia="Book Antiqua" w:hAnsi="Book Antiqua" w:cs="Book Antiqua"/>
          <w:color w:val="000000"/>
        </w:rPr>
        <w:t>invasion</w:t>
      </w:r>
      <w:r w:rsidRPr="00023CA3">
        <w:rPr>
          <w:rFonts w:ascii="Book Antiqua" w:eastAsia="Book Antiqua" w:hAnsi="Book Antiqua" w:cs="Book Antiqua"/>
          <w:color w:val="000000"/>
          <w:vertAlign w:val="superscript"/>
        </w:rPr>
        <w:t>[</w:t>
      </w:r>
      <w:proofErr w:type="gramEnd"/>
      <w:r w:rsidRPr="00023CA3">
        <w:rPr>
          <w:rFonts w:ascii="Book Antiqua" w:eastAsia="Book Antiqua" w:hAnsi="Book Antiqua" w:cs="Book Antiqua"/>
          <w:color w:val="000000"/>
          <w:vertAlign w:val="superscript"/>
        </w:rPr>
        <w:t>2,1</w:t>
      </w:r>
      <w:r w:rsidR="000A68E7" w:rsidRPr="00023CA3">
        <w:rPr>
          <w:rFonts w:ascii="Book Antiqua" w:eastAsia="Book Antiqua" w:hAnsi="Book Antiqua" w:cs="Book Antiqua"/>
          <w:color w:val="000000"/>
          <w:vertAlign w:val="superscript"/>
        </w:rPr>
        <w:t>5</w:t>
      </w:r>
      <w:r w:rsidRPr="00023CA3">
        <w:rPr>
          <w:rFonts w:ascii="Book Antiqua" w:eastAsia="Book Antiqua" w:hAnsi="Book Antiqua" w:cs="Book Antiqua"/>
          <w:color w:val="000000"/>
          <w:vertAlign w:val="superscript"/>
        </w:rPr>
        <w:t>,1</w:t>
      </w:r>
      <w:r w:rsidR="000A68E7" w:rsidRPr="00023CA3">
        <w:rPr>
          <w:rFonts w:ascii="Book Antiqua" w:eastAsia="Book Antiqua" w:hAnsi="Book Antiqua" w:cs="Book Antiqua"/>
          <w:color w:val="000000"/>
          <w:vertAlign w:val="superscript"/>
        </w:rPr>
        <w:t>6</w:t>
      </w:r>
      <w:r w:rsidRPr="00023CA3">
        <w:rPr>
          <w:rFonts w:ascii="Book Antiqua" w:eastAsia="Book Antiqua" w:hAnsi="Book Antiqua" w:cs="Book Antiqua"/>
          <w:color w:val="000000"/>
          <w:vertAlign w:val="superscript"/>
        </w:rPr>
        <w:t>]</w:t>
      </w:r>
      <w:r w:rsidRPr="00023CA3">
        <w:rPr>
          <w:rFonts w:ascii="Book Antiqua" w:eastAsia="Book Antiqua" w:hAnsi="Book Antiqua" w:cs="Book Antiqua"/>
          <w:color w:val="000000"/>
        </w:rPr>
        <w:t>. However, there are no quantitative data on the indexes of capillary microcirculation of colorectal adenoma under endoscopy and in the surrounding normal mucosa. Blood flow in capillaries on the mucosal surface of the colon can be clearly observed under high-resolution magnification endoscopy with BLI, which provides a possibility for quantitative analysis of microcirculatory changes in colorectal adenomas.</w:t>
      </w:r>
    </w:p>
    <w:p w14:paraId="6AF4E330" w14:textId="5D353D57" w:rsidR="00A77B3E" w:rsidRPr="00023CA3" w:rsidRDefault="00F946E0" w:rsidP="00023CA3">
      <w:pPr>
        <w:spacing w:line="360" w:lineRule="auto"/>
        <w:ind w:firstLine="720"/>
        <w:jc w:val="both"/>
        <w:rPr>
          <w:rFonts w:ascii="Book Antiqua" w:hAnsi="Book Antiqua"/>
        </w:rPr>
      </w:pPr>
      <w:r w:rsidRPr="00023CA3">
        <w:rPr>
          <w:rFonts w:ascii="Book Antiqua" w:eastAsia="Book Antiqua" w:hAnsi="Book Antiqua" w:cs="Book Antiqua"/>
          <w:color w:val="000000"/>
        </w:rPr>
        <w:t xml:space="preserve">We found that capillaries on the normal colorectal mucosal surface were arranged around the annular adenoid tube, while capillaries on the surface of the adenoma lost their normal structure. The capillary length per unit area on the surface of adenoma was shortened and vessel density was reduced. In addition, compared with the surrounding normal mucosa, the vessel width on the surface of the adenoma was increased and BFV was decreased. Nowadays, endoscopists usually use the JNET classification for </w:t>
      </w:r>
      <w:proofErr w:type="spellStart"/>
      <w:r w:rsidRPr="00023CA3">
        <w:rPr>
          <w:rFonts w:ascii="Book Antiqua" w:eastAsia="Book Antiqua" w:hAnsi="Book Antiqua" w:cs="Book Antiqua"/>
          <w:color w:val="000000"/>
        </w:rPr>
        <w:t>microsurface</w:t>
      </w:r>
      <w:proofErr w:type="spellEnd"/>
      <w:r w:rsidRPr="00023CA3">
        <w:rPr>
          <w:rFonts w:ascii="Book Antiqua" w:eastAsia="Book Antiqua" w:hAnsi="Book Antiqua" w:cs="Book Antiqua"/>
          <w:color w:val="000000"/>
        </w:rPr>
        <w:t xml:space="preserve"> structure and microvascular pattern. It is subjective in nature, and there is still some </w:t>
      </w:r>
      <w:proofErr w:type="gramStart"/>
      <w:r w:rsidRPr="00023CA3">
        <w:rPr>
          <w:rFonts w:ascii="Book Antiqua" w:eastAsia="Book Antiqua" w:hAnsi="Book Antiqua" w:cs="Book Antiqua"/>
          <w:color w:val="000000"/>
        </w:rPr>
        <w:t>disagreement</w:t>
      </w:r>
      <w:r w:rsidRPr="00023CA3">
        <w:rPr>
          <w:rFonts w:ascii="Book Antiqua" w:eastAsia="Book Antiqua" w:hAnsi="Book Antiqua" w:cs="Book Antiqua"/>
          <w:color w:val="000000"/>
          <w:vertAlign w:val="superscript"/>
        </w:rPr>
        <w:t>[</w:t>
      </w:r>
      <w:proofErr w:type="gramEnd"/>
      <w:r w:rsidRPr="00023CA3">
        <w:rPr>
          <w:rFonts w:ascii="Book Antiqua" w:eastAsia="Book Antiqua" w:hAnsi="Book Antiqua" w:cs="Book Antiqua"/>
          <w:color w:val="000000"/>
          <w:vertAlign w:val="superscript"/>
        </w:rPr>
        <w:t>1</w:t>
      </w:r>
      <w:r w:rsidR="000A68E7" w:rsidRPr="00023CA3">
        <w:rPr>
          <w:rFonts w:ascii="Book Antiqua" w:eastAsia="Book Antiqua" w:hAnsi="Book Antiqua" w:cs="Book Antiqua"/>
          <w:color w:val="000000"/>
          <w:vertAlign w:val="superscript"/>
        </w:rPr>
        <w:t>7</w:t>
      </w:r>
      <w:r w:rsidRPr="00023CA3">
        <w:rPr>
          <w:rFonts w:ascii="Book Antiqua" w:eastAsia="Book Antiqua" w:hAnsi="Book Antiqua" w:cs="Book Antiqua"/>
          <w:color w:val="000000"/>
          <w:vertAlign w:val="superscript"/>
        </w:rPr>
        <w:t>]</w:t>
      </w:r>
      <w:r w:rsidRPr="00023CA3">
        <w:rPr>
          <w:rFonts w:ascii="Book Antiqua" w:eastAsia="Book Antiqua" w:hAnsi="Book Antiqua" w:cs="Book Antiqua"/>
          <w:color w:val="000000"/>
        </w:rPr>
        <w:t xml:space="preserve">. However, through our quantitative calculation with high-resolution magnifying endoscopy with BLI, we found that the width and variability of capillaries on the surface of the adenomas increased, which could confirm the rationality of the (JNET) classification. Further studies are warranted. </w:t>
      </w:r>
    </w:p>
    <w:p w14:paraId="4FBC9B87" w14:textId="740FB00E" w:rsidR="00A77B3E" w:rsidRPr="00023CA3" w:rsidRDefault="00F946E0" w:rsidP="00023CA3">
      <w:pPr>
        <w:spacing w:line="360" w:lineRule="auto"/>
        <w:ind w:firstLine="720"/>
        <w:jc w:val="both"/>
        <w:rPr>
          <w:rFonts w:ascii="Book Antiqua" w:hAnsi="Book Antiqua"/>
        </w:rPr>
      </w:pPr>
      <w:r w:rsidRPr="00023CA3">
        <w:rPr>
          <w:rFonts w:ascii="Book Antiqua" w:eastAsia="Book Antiqua" w:hAnsi="Book Antiqua" w:cs="Book Antiqua"/>
          <w:color w:val="000000"/>
        </w:rPr>
        <w:lastRenderedPageBreak/>
        <w:t xml:space="preserve">Previous studies have shown that image-enhanced endoscopy using NBI and BLI can be used to characterize known lesions by enhancing mucosal vessels and </w:t>
      </w:r>
      <w:proofErr w:type="gramStart"/>
      <w:r w:rsidRPr="00023CA3">
        <w:rPr>
          <w:rFonts w:ascii="Book Antiqua" w:eastAsia="Book Antiqua" w:hAnsi="Book Antiqua" w:cs="Book Antiqua"/>
          <w:color w:val="000000"/>
        </w:rPr>
        <w:t>structures</w:t>
      </w:r>
      <w:r w:rsidRPr="00023CA3">
        <w:rPr>
          <w:rFonts w:ascii="Book Antiqua" w:eastAsia="Book Antiqua" w:hAnsi="Book Antiqua" w:cs="Book Antiqua"/>
          <w:color w:val="000000"/>
          <w:vertAlign w:val="superscript"/>
        </w:rPr>
        <w:t>[</w:t>
      </w:r>
      <w:proofErr w:type="gramEnd"/>
      <w:r w:rsidRPr="00023CA3">
        <w:rPr>
          <w:rFonts w:ascii="Book Antiqua" w:eastAsia="Book Antiqua" w:hAnsi="Book Antiqua" w:cs="Book Antiqua"/>
          <w:color w:val="000000"/>
          <w:vertAlign w:val="superscript"/>
        </w:rPr>
        <w:t>1</w:t>
      </w:r>
      <w:r w:rsidR="000A68E7" w:rsidRPr="00023CA3">
        <w:rPr>
          <w:rFonts w:ascii="Book Antiqua" w:eastAsia="Book Antiqua" w:hAnsi="Book Antiqua" w:cs="Book Antiqua"/>
          <w:color w:val="000000"/>
          <w:vertAlign w:val="superscript"/>
        </w:rPr>
        <w:t>8</w:t>
      </w:r>
      <w:r w:rsidRPr="00023CA3">
        <w:rPr>
          <w:rFonts w:ascii="Book Antiqua" w:eastAsia="Book Antiqua" w:hAnsi="Book Antiqua" w:cs="Book Antiqua"/>
          <w:color w:val="000000"/>
          <w:vertAlign w:val="superscript"/>
        </w:rPr>
        <w:t>]</w:t>
      </w:r>
      <w:r w:rsidRPr="00023CA3">
        <w:rPr>
          <w:rFonts w:ascii="Book Antiqua" w:eastAsia="Book Antiqua" w:hAnsi="Book Antiqua" w:cs="Book Antiqua"/>
          <w:color w:val="000000"/>
        </w:rPr>
        <w:t xml:space="preserve">. The use of BLI can significantly improve identification of adenomas, but there are no studies on microcirculation of colorectal adenoma under </w:t>
      </w:r>
      <w:proofErr w:type="gramStart"/>
      <w:r w:rsidRPr="00023CA3">
        <w:rPr>
          <w:rFonts w:ascii="Book Antiqua" w:eastAsia="Book Antiqua" w:hAnsi="Book Antiqua" w:cs="Book Antiqua"/>
          <w:color w:val="000000"/>
        </w:rPr>
        <w:t>endoscopy</w:t>
      </w:r>
      <w:r w:rsidRPr="00023CA3">
        <w:rPr>
          <w:rFonts w:ascii="Book Antiqua" w:eastAsia="Book Antiqua" w:hAnsi="Book Antiqua" w:cs="Book Antiqua"/>
          <w:color w:val="000000"/>
          <w:vertAlign w:val="superscript"/>
        </w:rPr>
        <w:t>[</w:t>
      </w:r>
      <w:proofErr w:type="gramEnd"/>
      <w:r w:rsidR="000A68E7" w:rsidRPr="00023CA3">
        <w:rPr>
          <w:rFonts w:ascii="Book Antiqua" w:eastAsia="Book Antiqua" w:hAnsi="Book Antiqua" w:cs="Book Antiqua"/>
          <w:color w:val="000000"/>
          <w:vertAlign w:val="superscript"/>
        </w:rPr>
        <w:t>19</w:t>
      </w:r>
      <w:r w:rsidRPr="00023CA3">
        <w:rPr>
          <w:rFonts w:ascii="Book Antiqua" w:eastAsia="Book Antiqua" w:hAnsi="Book Antiqua" w:cs="Book Antiqua"/>
          <w:color w:val="000000"/>
          <w:vertAlign w:val="superscript"/>
        </w:rPr>
        <w:t>,2</w:t>
      </w:r>
      <w:r w:rsidR="000A68E7" w:rsidRPr="00023CA3">
        <w:rPr>
          <w:rFonts w:ascii="Book Antiqua" w:eastAsia="Book Antiqua" w:hAnsi="Book Antiqua" w:cs="Book Antiqua"/>
          <w:color w:val="000000"/>
          <w:vertAlign w:val="superscript"/>
        </w:rPr>
        <w:t>0</w:t>
      </w:r>
      <w:r w:rsidRPr="00023CA3">
        <w:rPr>
          <w:rFonts w:ascii="Book Antiqua" w:eastAsia="Book Antiqua" w:hAnsi="Book Antiqua" w:cs="Book Antiqua"/>
          <w:color w:val="000000"/>
          <w:vertAlign w:val="superscript"/>
        </w:rPr>
        <w:t>]</w:t>
      </w:r>
      <w:r w:rsidRPr="00023CA3">
        <w:rPr>
          <w:rFonts w:ascii="Book Antiqua" w:eastAsia="Book Antiqua" w:hAnsi="Book Antiqua" w:cs="Book Antiqua"/>
          <w:color w:val="000000"/>
        </w:rPr>
        <w:t xml:space="preserve">. To date, the only study on tumor vessels is a scanning electron microscopy study of cast colorectal vessels, which has provided spatial tissue information of tumor vessels, as well as quantitative results of morphological characteristics and diameter of individual </w:t>
      </w:r>
      <w:proofErr w:type="gramStart"/>
      <w:r w:rsidRPr="00023CA3">
        <w:rPr>
          <w:rFonts w:ascii="Book Antiqua" w:eastAsia="Book Antiqua" w:hAnsi="Book Antiqua" w:cs="Book Antiqua"/>
          <w:color w:val="000000"/>
        </w:rPr>
        <w:t>vessels</w:t>
      </w:r>
      <w:r w:rsidRPr="00023CA3">
        <w:rPr>
          <w:rFonts w:ascii="Book Antiqua" w:eastAsia="Book Antiqua" w:hAnsi="Book Antiqua" w:cs="Book Antiqua"/>
          <w:color w:val="000000"/>
          <w:vertAlign w:val="superscript"/>
        </w:rPr>
        <w:t>[</w:t>
      </w:r>
      <w:proofErr w:type="gramEnd"/>
      <w:r w:rsidRPr="00023CA3">
        <w:rPr>
          <w:rFonts w:ascii="Book Antiqua" w:eastAsia="Book Antiqua" w:hAnsi="Book Antiqua" w:cs="Book Antiqua"/>
          <w:color w:val="000000"/>
          <w:vertAlign w:val="superscript"/>
        </w:rPr>
        <w:t>2</w:t>
      </w:r>
      <w:r w:rsidR="000A68E7" w:rsidRPr="00023CA3">
        <w:rPr>
          <w:rFonts w:ascii="Book Antiqua" w:eastAsia="Book Antiqua" w:hAnsi="Book Antiqua" w:cs="Book Antiqua"/>
          <w:color w:val="000000"/>
          <w:vertAlign w:val="superscript"/>
        </w:rPr>
        <w:t>1</w:t>
      </w:r>
      <w:r w:rsidRPr="00023CA3">
        <w:rPr>
          <w:rFonts w:ascii="Book Antiqua" w:eastAsia="Book Antiqua" w:hAnsi="Book Antiqua" w:cs="Book Antiqua"/>
          <w:color w:val="000000"/>
          <w:vertAlign w:val="superscript"/>
        </w:rPr>
        <w:t>,2</w:t>
      </w:r>
      <w:r w:rsidR="000A68E7" w:rsidRPr="00023CA3">
        <w:rPr>
          <w:rFonts w:ascii="Book Antiqua" w:eastAsia="Book Antiqua" w:hAnsi="Book Antiqua" w:cs="Book Antiqua"/>
          <w:color w:val="000000"/>
          <w:vertAlign w:val="superscript"/>
        </w:rPr>
        <w:t>2</w:t>
      </w:r>
      <w:r w:rsidRPr="00023CA3">
        <w:rPr>
          <w:rFonts w:ascii="Book Antiqua" w:eastAsia="Book Antiqua" w:hAnsi="Book Antiqua" w:cs="Book Antiqua"/>
          <w:color w:val="000000"/>
          <w:vertAlign w:val="superscript"/>
        </w:rPr>
        <w:t>]</w:t>
      </w:r>
      <w:r w:rsidRPr="00023CA3">
        <w:rPr>
          <w:rFonts w:ascii="Book Antiqua" w:eastAsia="Book Antiqua" w:hAnsi="Book Antiqua" w:cs="Book Antiqua"/>
          <w:color w:val="000000"/>
        </w:rPr>
        <w:t xml:space="preserve">. The normal mucosal capillaries of the colorectum presented a honeycomb arrangement around the mucosal glands, while the vascular layer in the adenoma was lost, which was consistent with our endoscopic observations. Further quantitative analysis showed that the vascular space in the adenoma was narrowed, the density was increased, the vascular width was increased, and the dispersion was greater. However, the vascular density of colorectal adenomas was decreased in our study. The difference in vascular density between the two studies may be related to different definitions. In the previous study, vascular density was defined as the spatial density of blood vessels in the lesion, which was related to the volume of blood vessels and the distance between them. We defined vascular density as the length of microcirculation capillary blood vessels on the adenoma surface within a unit </w:t>
      </w:r>
      <w:proofErr w:type="gramStart"/>
      <w:r w:rsidRPr="00023CA3">
        <w:rPr>
          <w:rFonts w:ascii="Book Antiqua" w:eastAsia="Book Antiqua" w:hAnsi="Book Antiqua" w:cs="Book Antiqua"/>
          <w:color w:val="000000"/>
        </w:rPr>
        <w:t>area</w:t>
      </w:r>
      <w:r w:rsidRPr="00023CA3">
        <w:rPr>
          <w:rFonts w:ascii="Book Antiqua" w:eastAsia="Book Antiqua" w:hAnsi="Book Antiqua" w:cs="Book Antiqua"/>
          <w:color w:val="000000"/>
          <w:vertAlign w:val="superscript"/>
        </w:rPr>
        <w:t>[</w:t>
      </w:r>
      <w:proofErr w:type="gramEnd"/>
      <w:r w:rsidRPr="00023CA3">
        <w:rPr>
          <w:rFonts w:ascii="Book Antiqua" w:eastAsia="Book Antiqua" w:hAnsi="Book Antiqua" w:cs="Book Antiqua"/>
          <w:color w:val="000000"/>
          <w:vertAlign w:val="superscript"/>
        </w:rPr>
        <w:t>1</w:t>
      </w:r>
      <w:r w:rsidR="000A68E7" w:rsidRPr="00023CA3">
        <w:rPr>
          <w:rFonts w:ascii="Book Antiqua" w:eastAsia="Book Antiqua" w:hAnsi="Book Antiqua" w:cs="Book Antiqua"/>
          <w:color w:val="000000"/>
          <w:vertAlign w:val="superscript"/>
        </w:rPr>
        <w:t>1</w:t>
      </w:r>
      <w:r w:rsidRPr="00023CA3">
        <w:rPr>
          <w:rFonts w:ascii="Book Antiqua" w:eastAsia="Book Antiqua" w:hAnsi="Book Antiqua" w:cs="Book Antiqua"/>
          <w:color w:val="000000"/>
          <w:vertAlign w:val="superscript"/>
        </w:rPr>
        <w:t>]</w:t>
      </w:r>
      <w:r w:rsidRPr="00023CA3">
        <w:rPr>
          <w:rFonts w:ascii="Book Antiqua" w:eastAsia="Book Antiqua" w:hAnsi="Book Antiqua" w:cs="Book Antiqua"/>
          <w:color w:val="000000"/>
        </w:rPr>
        <w:t xml:space="preserve">. We only studied the changes in surface vessel length and did not involve deeper vessels. Figure 1D clearly shows that the software automatically recognized the capillaries on the surface of the adenoma, while the deeper and thicker vessels were not included in the analysis. </w:t>
      </w:r>
    </w:p>
    <w:p w14:paraId="11A763E3" w14:textId="77777777" w:rsidR="00A77B3E" w:rsidRPr="00023CA3" w:rsidRDefault="00F946E0" w:rsidP="00023CA3">
      <w:pPr>
        <w:spacing w:line="360" w:lineRule="auto"/>
        <w:ind w:firstLine="720"/>
        <w:jc w:val="both"/>
        <w:rPr>
          <w:rFonts w:ascii="Book Antiqua" w:hAnsi="Book Antiqua"/>
        </w:rPr>
      </w:pPr>
      <w:r w:rsidRPr="00023CA3">
        <w:rPr>
          <w:rFonts w:ascii="Book Antiqua" w:eastAsia="Book Antiqua" w:hAnsi="Book Antiqua" w:cs="Book Antiqua"/>
          <w:color w:val="000000"/>
        </w:rPr>
        <w:t>For the first time, we quantitatively analyzed the changes in capillary BFV of the colorectal adenomas, and the decreased velocity in the tumor may explain the failure of tumor drug therapy, because slower blood flow affects the delivery of drugs to the tumor, thus reducing their effectiveness. We found that these changes were largely related to the progress in endoscopic imaging technology. The emergence of high-resolution magnification endoscopy provides us with the possibility to study the changes in microcirculation-related indicators of colorectal adenoma.</w:t>
      </w:r>
    </w:p>
    <w:p w14:paraId="5DAFA6C6" w14:textId="77777777" w:rsidR="00A77B3E" w:rsidRPr="00023CA3" w:rsidRDefault="00F946E0" w:rsidP="00023CA3">
      <w:pPr>
        <w:spacing w:line="360" w:lineRule="auto"/>
        <w:ind w:firstLine="720"/>
        <w:jc w:val="both"/>
        <w:rPr>
          <w:rFonts w:ascii="Book Antiqua" w:hAnsi="Book Antiqua"/>
        </w:rPr>
      </w:pPr>
      <w:r w:rsidRPr="00023CA3">
        <w:rPr>
          <w:rFonts w:ascii="Book Antiqua" w:eastAsia="Book Antiqua" w:hAnsi="Book Antiqua" w:cs="Book Antiqua"/>
          <w:color w:val="000000"/>
        </w:rPr>
        <w:t xml:space="preserve">One limitation of our study was the small sample size, which means that the results are not widely representative. In the next study, we will increase the sample size </w:t>
      </w:r>
      <w:r w:rsidRPr="00023CA3">
        <w:rPr>
          <w:rFonts w:ascii="Book Antiqua" w:eastAsia="Book Antiqua" w:hAnsi="Book Antiqua" w:cs="Book Antiqua"/>
          <w:color w:val="000000"/>
        </w:rPr>
        <w:lastRenderedPageBreak/>
        <w:t xml:space="preserve">and further analyze the changes in hemodynamic indicators related to the surface vascular microcirculation of polyps, </w:t>
      </w:r>
      <w:proofErr w:type="gramStart"/>
      <w:r w:rsidRPr="00023CA3">
        <w:rPr>
          <w:rFonts w:ascii="Book Antiqua" w:eastAsia="Book Antiqua" w:hAnsi="Book Antiqua" w:cs="Book Antiqua"/>
          <w:color w:val="000000"/>
        </w:rPr>
        <w:t>adenomas</w:t>
      </w:r>
      <w:proofErr w:type="gramEnd"/>
      <w:r w:rsidRPr="00023CA3">
        <w:rPr>
          <w:rFonts w:ascii="Book Antiqua" w:eastAsia="Book Antiqua" w:hAnsi="Book Antiqua" w:cs="Book Antiqua"/>
          <w:color w:val="000000"/>
        </w:rPr>
        <w:t xml:space="preserve"> and adenocarcinomas. This will provide a new theoretical basis for the diagnosis of early colorectal tumors and the possibility of active recognition of colorectal lesions with AI technology under endoscopy.</w:t>
      </w:r>
    </w:p>
    <w:p w14:paraId="369DD352" w14:textId="0092B909" w:rsidR="00A77B3E" w:rsidRPr="00023CA3" w:rsidRDefault="00F946E0" w:rsidP="00961518">
      <w:pPr>
        <w:spacing w:line="360" w:lineRule="auto"/>
        <w:ind w:firstLineChars="200" w:firstLine="480"/>
        <w:jc w:val="both"/>
        <w:rPr>
          <w:rFonts w:ascii="Book Antiqua" w:hAnsi="Book Antiqua"/>
        </w:rPr>
      </w:pPr>
      <w:r w:rsidRPr="00023CA3">
        <w:rPr>
          <w:rFonts w:ascii="Book Antiqua" w:eastAsia="Book Antiqua" w:hAnsi="Book Antiqua" w:cs="Book Antiqua"/>
          <w:color w:val="000000"/>
        </w:rPr>
        <w:t>In conclusion, high-resolution magnifying endoscopy can be used to quantitatively analyze the microcirculation on the surface of colorectal adenomas. The superficial vessel density in the adenomas was decreased, with more irregularity and slower blood flow.</w:t>
      </w:r>
    </w:p>
    <w:p w14:paraId="5FC0BF03" w14:textId="77777777" w:rsidR="00A77B3E" w:rsidRPr="00023CA3" w:rsidRDefault="00A77B3E" w:rsidP="00023CA3">
      <w:pPr>
        <w:spacing w:line="360" w:lineRule="auto"/>
        <w:jc w:val="both"/>
        <w:rPr>
          <w:rFonts w:ascii="Book Antiqua" w:hAnsi="Book Antiqua"/>
        </w:rPr>
      </w:pPr>
    </w:p>
    <w:p w14:paraId="006CC836"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caps/>
          <w:color w:val="000000"/>
          <w:u w:val="single"/>
        </w:rPr>
        <w:t>CONCLUSION</w:t>
      </w:r>
    </w:p>
    <w:p w14:paraId="6849653B"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color w:val="000000"/>
        </w:rPr>
        <w:t xml:space="preserve">The novel high-resolution magnification endoscope with BLI can be a tool for the </w:t>
      </w:r>
      <w:r w:rsidRPr="00023CA3">
        <w:rPr>
          <w:rFonts w:ascii="Book Antiqua" w:eastAsia="Book Antiqua" w:hAnsi="Book Antiqua" w:cs="Book Antiqua"/>
          <w:i/>
          <w:iCs/>
          <w:color w:val="000000"/>
        </w:rPr>
        <w:t>in vivo</w:t>
      </w:r>
      <w:r w:rsidRPr="00023CA3">
        <w:rPr>
          <w:rFonts w:ascii="Book Antiqua" w:eastAsia="Book Antiqua" w:hAnsi="Book Antiqua" w:cs="Book Antiqua"/>
          <w:color w:val="000000"/>
        </w:rPr>
        <w:t xml:space="preserve"> study of adenoma superficial microcirculation. The superficial vessel density in the adenoma was decreased, with more irregularity and slower blood flow.</w:t>
      </w:r>
    </w:p>
    <w:p w14:paraId="62BD6951" w14:textId="77777777" w:rsidR="00A77B3E" w:rsidRPr="00023CA3" w:rsidRDefault="00A77B3E" w:rsidP="00023CA3">
      <w:pPr>
        <w:spacing w:line="360" w:lineRule="auto"/>
        <w:jc w:val="both"/>
        <w:rPr>
          <w:rFonts w:ascii="Book Antiqua" w:hAnsi="Book Antiqua"/>
        </w:rPr>
      </w:pPr>
    </w:p>
    <w:p w14:paraId="177E2869"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caps/>
          <w:color w:val="000000"/>
          <w:u w:val="single"/>
        </w:rPr>
        <w:t>ARTICLE HIGHLIGHTS</w:t>
      </w:r>
    </w:p>
    <w:p w14:paraId="5DE111C5"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i/>
          <w:color w:val="000000"/>
        </w:rPr>
        <w:t>Research background</w:t>
      </w:r>
    </w:p>
    <w:p w14:paraId="1E73934D"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color w:val="000000"/>
        </w:rPr>
        <w:t>Colorectal cancer (CRC) is one of the most common malignancies in humans. Prior research has shown that identifying premalignant stage lesions (adenomas) of CRC by colonoscopy and subsequent endoscopic resection can prevent disease progression and reduce CRC-associated morbidity and mortality. Angiogenesis, the secondary growth of blood vessels, plays an important role in the development of tumors. The surface capillaries of colorectal tumors often show morphological changes, such as heterogeneity in vessel diameter or density and loss of hierarchical structure.</w:t>
      </w:r>
    </w:p>
    <w:p w14:paraId="781CA078" w14:textId="77777777" w:rsidR="00A77B3E" w:rsidRPr="00023CA3" w:rsidRDefault="00A77B3E" w:rsidP="00023CA3">
      <w:pPr>
        <w:spacing w:line="360" w:lineRule="auto"/>
        <w:jc w:val="both"/>
        <w:rPr>
          <w:rFonts w:ascii="Book Antiqua" w:hAnsi="Book Antiqua"/>
        </w:rPr>
      </w:pPr>
    </w:p>
    <w:p w14:paraId="7D450C48"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i/>
          <w:color w:val="000000"/>
        </w:rPr>
        <w:t>Research motivation</w:t>
      </w:r>
    </w:p>
    <w:p w14:paraId="5CF52D8D"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color w:val="000000"/>
        </w:rPr>
        <w:t xml:space="preserve">Although the importance of tumor angiogenesis is well known, conventional endoscopic images cannot be used to show these changes in capillaries due to inadequate resolution. No studies have yet been conducted on changes in microcirculatory hemodynamics of colorectal adenomas </w:t>
      </w:r>
      <w:r w:rsidRPr="00023CA3">
        <w:rPr>
          <w:rFonts w:ascii="Book Antiqua" w:eastAsia="Book Antiqua" w:hAnsi="Book Antiqua" w:cs="Book Antiqua"/>
          <w:i/>
          <w:iCs/>
          <w:color w:val="000000"/>
        </w:rPr>
        <w:t>in vivo</w:t>
      </w:r>
      <w:r w:rsidRPr="00023CA3">
        <w:rPr>
          <w:rFonts w:ascii="Book Antiqua" w:eastAsia="Book Antiqua" w:hAnsi="Book Antiqua" w:cs="Book Antiqua"/>
          <w:color w:val="000000"/>
        </w:rPr>
        <w:t xml:space="preserve"> under endoscopy. In clinical practice, we found that a novel high-resolution magnifying colonoscope </w:t>
      </w:r>
      <w:r w:rsidRPr="00023CA3">
        <w:rPr>
          <w:rFonts w:ascii="Book Antiqua" w:eastAsia="Book Antiqua" w:hAnsi="Book Antiqua" w:cs="Book Antiqua"/>
          <w:color w:val="000000"/>
        </w:rPr>
        <w:lastRenderedPageBreak/>
        <w:t xml:space="preserve">(Fujifilm EC-760ZP) with blue-laser imaging (BLI) clearly revealed the mucosal surface capillary network </w:t>
      </w:r>
      <w:r w:rsidRPr="00023CA3">
        <w:rPr>
          <w:rFonts w:ascii="Book Antiqua" w:eastAsia="Book Antiqua" w:hAnsi="Book Antiqua" w:cs="Book Antiqua"/>
          <w:i/>
          <w:iCs/>
          <w:color w:val="000000"/>
        </w:rPr>
        <w:t>in vivo</w:t>
      </w:r>
      <w:r w:rsidRPr="00023CA3">
        <w:rPr>
          <w:rFonts w:ascii="Book Antiqua" w:eastAsia="Book Antiqua" w:hAnsi="Book Antiqua" w:cs="Book Antiqua"/>
          <w:color w:val="000000"/>
        </w:rPr>
        <w:t xml:space="preserve"> and in real time. </w:t>
      </w:r>
    </w:p>
    <w:p w14:paraId="44E15CC1" w14:textId="77777777" w:rsidR="00A77B3E" w:rsidRPr="00023CA3" w:rsidRDefault="00A77B3E" w:rsidP="00023CA3">
      <w:pPr>
        <w:spacing w:line="360" w:lineRule="auto"/>
        <w:jc w:val="both"/>
        <w:rPr>
          <w:rFonts w:ascii="Book Antiqua" w:hAnsi="Book Antiqua"/>
        </w:rPr>
      </w:pPr>
    </w:p>
    <w:p w14:paraId="14B02C7C"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i/>
          <w:color w:val="000000"/>
        </w:rPr>
        <w:t>Research objectives</w:t>
      </w:r>
    </w:p>
    <w:p w14:paraId="45A758C1"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color w:val="000000"/>
        </w:rPr>
        <w:t>In this study, we observed the superficial microcirculation of colorectal adenomas using the novel magnifying colonoscope with BLI and quantitatively analyzed the changes in hemodynamic parameters, thus providing a new insight into early colorectal tumors.</w:t>
      </w:r>
    </w:p>
    <w:p w14:paraId="4004B76F" w14:textId="77777777" w:rsidR="00A77B3E" w:rsidRPr="00023CA3" w:rsidRDefault="00A77B3E" w:rsidP="00023CA3">
      <w:pPr>
        <w:spacing w:line="360" w:lineRule="auto"/>
        <w:jc w:val="both"/>
        <w:rPr>
          <w:rFonts w:ascii="Book Antiqua" w:hAnsi="Book Antiqua"/>
        </w:rPr>
      </w:pPr>
    </w:p>
    <w:p w14:paraId="0FFDF691"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i/>
          <w:color w:val="000000"/>
        </w:rPr>
        <w:t>Research methods</w:t>
      </w:r>
    </w:p>
    <w:p w14:paraId="1CE8D8F7" w14:textId="6E3773EA"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color w:val="000000"/>
        </w:rPr>
        <w:t xml:space="preserve">From October 2019 to January 2020, 11 patients were screened for colon adenomas with the novel high-resolution magnification endoscope with BLI. Video images were recorded and processed with Adobe Premiere, Adobe Photoshop and Image-pro Plus software. Four microcirculation parameters: </w:t>
      </w:r>
      <w:r w:rsidR="00050B31" w:rsidRPr="00023CA3">
        <w:rPr>
          <w:rFonts w:ascii="Book Antiqua" w:eastAsia="Book Antiqua" w:hAnsi="Book Antiqua" w:cs="Book Antiqua"/>
          <w:color w:val="000000"/>
        </w:rPr>
        <w:t xml:space="preserve">Microcirculation </w:t>
      </w:r>
      <w:r w:rsidRPr="00023CA3">
        <w:rPr>
          <w:rFonts w:ascii="Book Antiqua" w:eastAsia="Book Antiqua" w:hAnsi="Book Antiqua" w:cs="Book Antiqua"/>
          <w:color w:val="000000"/>
        </w:rPr>
        <w:t>vessel density, mean vessel width with width standard deviation, and blood flow velocity, were calculated respectively for adenoma and the surrounding normal mucosa.</w:t>
      </w:r>
    </w:p>
    <w:p w14:paraId="2BD84FBA" w14:textId="77777777" w:rsidR="00A77B3E" w:rsidRPr="00023CA3" w:rsidRDefault="00A77B3E" w:rsidP="00023CA3">
      <w:pPr>
        <w:spacing w:line="360" w:lineRule="auto"/>
        <w:jc w:val="both"/>
        <w:rPr>
          <w:rFonts w:ascii="Book Antiqua" w:hAnsi="Book Antiqua"/>
        </w:rPr>
      </w:pPr>
    </w:p>
    <w:p w14:paraId="24775DCD"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i/>
          <w:color w:val="000000"/>
        </w:rPr>
        <w:t>Research results</w:t>
      </w:r>
    </w:p>
    <w:p w14:paraId="1256430A"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color w:val="000000"/>
        </w:rPr>
        <w:t>A total of 16 adenomas were identified. Compared with the normal surrounding mucosa, the superficial vessel density in the adenomas was decreased; the mean vessel width and vessel width deviation were both increased; and blood flow slowed down in the adenomas.</w:t>
      </w:r>
    </w:p>
    <w:p w14:paraId="125687A4" w14:textId="77777777" w:rsidR="00A77B3E" w:rsidRPr="00023CA3" w:rsidRDefault="00A77B3E" w:rsidP="00023CA3">
      <w:pPr>
        <w:spacing w:line="360" w:lineRule="auto"/>
        <w:jc w:val="both"/>
        <w:rPr>
          <w:rFonts w:ascii="Book Antiqua" w:hAnsi="Book Antiqua"/>
        </w:rPr>
      </w:pPr>
    </w:p>
    <w:p w14:paraId="1C9E4A1D"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i/>
          <w:color w:val="000000"/>
        </w:rPr>
        <w:t>Research conclusions</w:t>
      </w:r>
    </w:p>
    <w:p w14:paraId="7F8E0276"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color w:val="000000"/>
        </w:rPr>
        <w:t xml:space="preserve">The novel high-resolution magnification endoscope with BLI can be a tool for the </w:t>
      </w:r>
      <w:r w:rsidRPr="00023CA3">
        <w:rPr>
          <w:rFonts w:ascii="Book Antiqua" w:eastAsia="Book Antiqua" w:hAnsi="Book Antiqua" w:cs="Book Antiqua"/>
          <w:i/>
          <w:iCs/>
          <w:color w:val="000000"/>
        </w:rPr>
        <w:t>in vivo</w:t>
      </w:r>
      <w:r w:rsidRPr="00023CA3">
        <w:rPr>
          <w:rFonts w:ascii="Book Antiqua" w:eastAsia="Book Antiqua" w:hAnsi="Book Antiqua" w:cs="Book Antiqua"/>
          <w:color w:val="000000"/>
        </w:rPr>
        <w:t xml:space="preserve"> study of adenoma superficial microcirculation. The superficial vessel density in the adenoma was decreased, with more irregularity and slower blood flow.</w:t>
      </w:r>
    </w:p>
    <w:p w14:paraId="06017776" w14:textId="77777777" w:rsidR="00A77B3E" w:rsidRPr="00023CA3" w:rsidRDefault="00A77B3E" w:rsidP="00023CA3">
      <w:pPr>
        <w:spacing w:line="360" w:lineRule="auto"/>
        <w:jc w:val="both"/>
        <w:rPr>
          <w:rFonts w:ascii="Book Antiqua" w:hAnsi="Book Antiqua"/>
        </w:rPr>
      </w:pPr>
    </w:p>
    <w:p w14:paraId="01509076"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i/>
          <w:color w:val="000000"/>
        </w:rPr>
        <w:t>Research perspectives</w:t>
      </w:r>
    </w:p>
    <w:p w14:paraId="0AC2A0E3"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color w:val="000000"/>
        </w:rPr>
        <w:lastRenderedPageBreak/>
        <w:t xml:space="preserve">High-resolution magnifying endoscopy can be used to quantitatively analyze the microcirculation on the surface of the colorectal adenomas. It </w:t>
      </w:r>
      <w:proofErr w:type="gramStart"/>
      <w:r w:rsidRPr="00023CA3">
        <w:rPr>
          <w:rFonts w:ascii="Book Antiqua" w:eastAsia="Book Antiqua" w:hAnsi="Book Antiqua" w:cs="Book Antiqua"/>
          <w:color w:val="000000"/>
        </w:rPr>
        <w:t>provide</w:t>
      </w:r>
      <w:proofErr w:type="gramEnd"/>
      <w:r w:rsidRPr="00023CA3">
        <w:rPr>
          <w:rFonts w:ascii="Book Antiqua" w:eastAsia="Book Antiqua" w:hAnsi="Book Antiqua" w:cs="Book Antiqua"/>
          <w:color w:val="000000"/>
        </w:rPr>
        <w:t xml:space="preserve"> the possibility of active recognition of colorectal lesions with AI technology under endoscopy.</w:t>
      </w:r>
    </w:p>
    <w:p w14:paraId="67A2E9C6" w14:textId="77777777" w:rsidR="00A77B3E" w:rsidRPr="00023CA3" w:rsidRDefault="00A77B3E" w:rsidP="00023CA3">
      <w:pPr>
        <w:spacing w:line="360" w:lineRule="auto"/>
        <w:jc w:val="both"/>
        <w:rPr>
          <w:rFonts w:ascii="Book Antiqua" w:hAnsi="Book Antiqua"/>
        </w:rPr>
      </w:pPr>
    </w:p>
    <w:p w14:paraId="6FEF36F1"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caps/>
          <w:color w:val="000000"/>
          <w:u w:val="single"/>
        </w:rPr>
        <w:t>ACKNOWLEDGEMENTS</w:t>
      </w:r>
    </w:p>
    <w:p w14:paraId="471BB42F" w14:textId="72653536"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color w:val="000000"/>
        </w:rPr>
        <w:t>Thank you to the medical staff of Endoscopy Center of Beijing</w:t>
      </w:r>
      <w:r w:rsidR="00E94F00" w:rsidRPr="00023CA3">
        <w:rPr>
          <w:rFonts w:ascii="Book Antiqua" w:eastAsia="Book Antiqua" w:hAnsi="Book Antiqua" w:cs="Book Antiqua"/>
          <w:color w:val="000000"/>
        </w:rPr>
        <w:t xml:space="preserve"> Tsinghua </w:t>
      </w:r>
      <w:proofErr w:type="spellStart"/>
      <w:r w:rsidR="00E94F00" w:rsidRPr="00023CA3">
        <w:rPr>
          <w:rFonts w:ascii="Book Antiqua" w:eastAsia="Book Antiqua" w:hAnsi="Book Antiqua" w:cs="Book Antiqua"/>
          <w:color w:val="000000"/>
        </w:rPr>
        <w:t>Changgung</w:t>
      </w:r>
      <w:proofErr w:type="spellEnd"/>
      <w:r w:rsidR="00E94F00" w:rsidRPr="00023CA3">
        <w:rPr>
          <w:rFonts w:ascii="Book Antiqua" w:eastAsia="Book Antiqua" w:hAnsi="Book Antiqua" w:cs="Book Antiqua"/>
          <w:color w:val="000000"/>
        </w:rPr>
        <w:t xml:space="preserve"> Hospital</w:t>
      </w:r>
      <w:r w:rsidR="004854DD">
        <w:rPr>
          <w:rFonts w:ascii="Book Antiqua" w:eastAsia="Book Antiqua" w:hAnsi="Book Antiqua" w:cs="Book Antiqua"/>
          <w:color w:val="000000"/>
        </w:rPr>
        <w:t>.</w:t>
      </w:r>
    </w:p>
    <w:p w14:paraId="0CDC5A00" w14:textId="77777777" w:rsidR="00A77B3E" w:rsidRPr="00023CA3" w:rsidRDefault="00A77B3E" w:rsidP="00023CA3">
      <w:pPr>
        <w:spacing w:line="360" w:lineRule="auto"/>
        <w:jc w:val="both"/>
        <w:rPr>
          <w:rFonts w:ascii="Book Antiqua" w:hAnsi="Book Antiqua"/>
        </w:rPr>
      </w:pPr>
    </w:p>
    <w:p w14:paraId="7C756D31"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color w:val="000000"/>
        </w:rPr>
        <w:t>REFERENCES</w:t>
      </w:r>
    </w:p>
    <w:p w14:paraId="08A9FBF6" w14:textId="77777777" w:rsidR="00315202" w:rsidRPr="00445D92" w:rsidRDefault="00315202" w:rsidP="00315202">
      <w:pPr>
        <w:spacing w:line="360" w:lineRule="auto"/>
        <w:jc w:val="both"/>
        <w:rPr>
          <w:rFonts w:ascii="Book Antiqua" w:hAnsi="Book Antiqua"/>
        </w:rPr>
      </w:pPr>
      <w:bookmarkStart w:id="1313" w:name="OLE_LINK256"/>
      <w:bookmarkStart w:id="1314" w:name="OLE_LINK257"/>
      <w:r w:rsidRPr="00445D92">
        <w:rPr>
          <w:rFonts w:ascii="Book Antiqua" w:hAnsi="Book Antiqua"/>
        </w:rPr>
        <w:t xml:space="preserve">1 </w:t>
      </w:r>
      <w:r w:rsidRPr="00445D92">
        <w:rPr>
          <w:rFonts w:ascii="Book Antiqua" w:hAnsi="Book Antiqua"/>
          <w:b/>
          <w:bCs/>
        </w:rPr>
        <w:t>Sung JJ</w:t>
      </w:r>
      <w:r w:rsidRPr="00445D92">
        <w:rPr>
          <w:rFonts w:ascii="Book Antiqua" w:hAnsi="Book Antiqua"/>
        </w:rPr>
        <w:t xml:space="preserve">, Lau JY, Goh KL, Leung WK; Asia Pacific Working Group on Colorectal Cancer. Increasing incidence of colorectal cancer in Asia: implications for screening. </w:t>
      </w:r>
      <w:r w:rsidRPr="00445D92">
        <w:rPr>
          <w:rFonts w:ascii="Book Antiqua" w:hAnsi="Book Antiqua"/>
          <w:i/>
          <w:iCs/>
        </w:rPr>
        <w:t>Lancet Oncol</w:t>
      </w:r>
      <w:r w:rsidRPr="00445D92">
        <w:rPr>
          <w:rFonts w:ascii="Book Antiqua" w:hAnsi="Book Antiqua"/>
        </w:rPr>
        <w:t xml:space="preserve"> 2005; </w:t>
      </w:r>
      <w:r w:rsidRPr="00445D92">
        <w:rPr>
          <w:rFonts w:ascii="Book Antiqua" w:hAnsi="Book Antiqua"/>
          <w:b/>
          <w:bCs/>
        </w:rPr>
        <w:t>6</w:t>
      </w:r>
      <w:r w:rsidRPr="00445D92">
        <w:rPr>
          <w:rFonts w:ascii="Book Antiqua" w:hAnsi="Book Antiqua"/>
        </w:rPr>
        <w:t>: 871-876 [PMID: 16257795 DOI: 10.1016/S1470-2045(05)70422-8]</w:t>
      </w:r>
    </w:p>
    <w:p w14:paraId="7C33B08E" w14:textId="77777777" w:rsidR="00315202" w:rsidRPr="00445D92" w:rsidRDefault="00315202" w:rsidP="00315202">
      <w:pPr>
        <w:spacing w:line="360" w:lineRule="auto"/>
        <w:jc w:val="both"/>
        <w:rPr>
          <w:rFonts w:ascii="Book Antiqua" w:hAnsi="Book Antiqua"/>
        </w:rPr>
      </w:pPr>
      <w:r w:rsidRPr="00445D92">
        <w:rPr>
          <w:rFonts w:ascii="Book Antiqua" w:hAnsi="Book Antiqua"/>
        </w:rPr>
        <w:t xml:space="preserve">2 </w:t>
      </w:r>
      <w:proofErr w:type="spellStart"/>
      <w:r w:rsidRPr="00445D92">
        <w:rPr>
          <w:rFonts w:ascii="Book Antiqua" w:hAnsi="Book Antiqua"/>
          <w:b/>
          <w:bCs/>
        </w:rPr>
        <w:t>Staton</w:t>
      </w:r>
      <w:proofErr w:type="spellEnd"/>
      <w:r w:rsidRPr="00445D92">
        <w:rPr>
          <w:rFonts w:ascii="Book Antiqua" w:hAnsi="Book Antiqua"/>
          <w:b/>
          <w:bCs/>
        </w:rPr>
        <w:t xml:space="preserve"> CA</w:t>
      </w:r>
      <w:r w:rsidRPr="00445D92">
        <w:rPr>
          <w:rFonts w:ascii="Book Antiqua" w:hAnsi="Book Antiqua"/>
        </w:rPr>
        <w:t xml:space="preserve">, </w:t>
      </w:r>
      <w:proofErr w:type="spellStart"/>
      <w:r w:rsidRPr="00445D92">
        <w:rPr>
          <w:rFonts w:ascii="Book Antiqua" w:hAnsi="Book Antiqua"/>
        </w:rPr>
        <w:t>Chetwood</w:t>
      </w:r>
      <w:proofErr w:type="spellEnd"/>
      <w:r w:rsidRPr="00445D92">
        <w:rPr>
          <w:rFonts w:ascii="Book Antiqua" w:hAnsi="Book Antiqua"/>
        </w:rPr>
        <w:t xml:space="preserve"> AS, Cameron IC, Cross SS, Brown NJ, Reed MW. The angiogenic switch occurs at the adenoma stage of the adenoma carcinoma sequence in colorectal cancer. </w:t>
      </w:r>
      <w:r w:rsidRPr="00445D92">
        <w:rPr>
          <w:rFonts w:ascii="Book Antiqua" w:hAnsi="Book Antiqua"/>
          <w:i/>
          <w:iCs/>
        </w:rPr>
        <w:t>Gut</w:t>
      </w:r>
      <w:r w:rsidRPr="00445D92">
        <w:rPr>
          <w:rFonts w:ascii="Book Antiqua" w:hAnsi="Book Antiqua"/>
        </w:rPr>
        <w:t xml:space="preserve"> 2007; </w:t>
      </w:r>
      <w:r w:rsidRPr="00445D92">
        <w:rPr>
          <w:rFonts w:ascii="Book Antiqua" w:hAnsi="Book Antiqua"/>
          <w:b/>
          <w:bCs/>
        </w:rPr>
        <w:t>56</w:t>
      </w:r>
      <w:r w:rsidRPr="00445D92">
        <w:rPr>
          <w:rFonts w:ascii="Book Antiqua" w:hAnsi="Book Antiqua"/>
        </w:rPr>
        <w:t>: 1426-1432 [PMID: 17566019 DOI: 10.1136/gut.2007.125286]</w:t>
      </w:r>
    </w:p>
    <w:p w14:paraId="66092D85" w14:textId="77777777" w:rsidR="00315202" w:rsidRPr="00445D92" w:rsidRDefault="00315202" w:rsidP="00315202">
      <w:pPr>
        <w:spacing w:line="360" w:lineRule="auto"/>
        <w:jc w:val="both"/>
        <w:rPr>
          <w:rFonts w:ascii="Book Antiqua" w:hAnsi="Book Antiqua"/>
        </w:rPr>
      </w:pPr>
      <w:r w:rsidRPr="00445D92">
        <w:rPr>
          <w:rFonts w:ascii="Book Antiqua" w:hAnsi="Book Antiqua"/>
        </w:rPr>
        <w:t xml:space="preserve">3 </w:t>
      </w:r>
      <w:r w:rsidRPr="00445D92">
        <w:rPr>
          <w:rFonts w:ascii="Book Antiqua" w:hAnsi="Book Antiqua"/>
          <w:b/>
          <w:bCs/>
        </w:rPr>
        <w:t>Liu H</w:t>
      </w:r>
      <w:r w:rsidRPr="00445D92">
        <w:rPr>
          <w:rFonts w:ascii="Book Antiqua" w:hAnsi="Book Antiqua"/>
        </w:rPr>
        <w:t xml:space="preserve">, Wu J, Liu XC, Wei N, Liu KL, Ma YH, Chang H, Zhou Q. Correlation between microvascular characteristics and the expression of MVD, IGF-1 and STAT3 in the development of colonic </w:t>
      </w:r>
      <w:proofErr w:type="gramStart"/>
      <w:r w:rsidRPr="00445D92">
        <w:rPr>
          <w:rFonts w:ascii="Book Antiqua" w:hAnsi="Book Antiqua"/>
        </w:rPr>
        <w:t>polyps</w:t>
      </w:r>
      <w:proofErr w:type="gramEnd"/>
      <w:r w:rsidRPr="00445D92">
        <w:rPr>
          <w:rFonts w:ascii="Book Antiqua" w:hAnsi="Book Antiqua"/>
        </w:rPr>
        <w:t xml:space="preserve"> carcinogenesis. </w:t>
      </w:r>
      <w:r w:rsidRPr="00445D92">
        <w:rPr>
          <w:rFonts w:ascii="Book Antiqua" w:hAnsi="Book Antiqua"/>
          <w:i/>
          <w:iCs/>
        </w:rPr>
        <w:t xml:space="preserve">Exp </w:t>
      </w:r>
      <w:proofErr w:type="spellStart"/>
      <w:r w:rsidRPr="00445D92">
        <w:rPr>
          <w:rFonts w:ascii="Book Antiqua" w:hAnsi="Book Antiqua"/>
          <w:i/>
          <w:iCs/>
        </w:rPr>
        <w:t>Ther</w:t>
      </w:r>
      <w:proofErr w:type="spellEnd"/>
      <w:r w:rsidRPr="00445D92">
        <w:rPr>
          <w:rFonts w:ascii="Book Antiqua" w:hAnsi="Book Antiqua"/>
          <w:i/>
          <w:iCs/>
        </w:rPr>
        <w:t xml:space="preserve"> Med</w:t>
      </w:r>
      <w:r w:rsidRPr="00445D92">
        <w:rPr>
          <w:rFonts w:ascii="Book Antiqua" w:hAnsi="Book Antiqua"/>
        </w:rPr>
        <w:t xml:space="preserve"> 2017; </w:t>
      </w:r>
      <w:r w:rsidRPr="00445D92">
        <w:rPr>
          <w:rFonts w:ascii="Book Antiqua" w:hAnsi="Book Antiqua"/>
          <w:b/>
          <w:bCs/>
        </w:rPr>
        <w:t>13</w:t>
      </w:r>
      <w:r w:rsidRPr="00445D92">
        <w:rPr>
          <w:rFonts w:ascii="Book Antiqua" w:hAnsi="Book Antiqua"/>
        </w:rPr>
        <w:t>: 49-54 [PMID: 28123467 DOI: 10.3892/etm.2016.3927]</w:t>
      </w:r>
    </w:p>
    <w:p w14:paraId="092443ED" w14:textId="77777777" w:rsidR="00315202" w:rsidRPr="00445D92" w:rsidRDefault="00315202" w:rsidP="00315202">
      <w:pPr>
        <w:spacing w:line="360" w:lineRule="auto"/>
        <w:jc w:val="both"/>
        <w:rPr>
          <w:rFonts w:ascii="Book Antiqua" w:hAnsi="Book Antiqua"/>
        </w:rPr>
      </w:pPr>
      <w:r w:rsidRPr="00445D92">
        <w:rPr>
          <w:rFonts w:ascii="Book Antiqua" w:hAnsi="Book Antiqua"/>
        </w:rPr>
        <w:t xml:space="preserve">4 </w:t>
      </w:r>
      <w:proofErr w:type="spellStart"/>
      <w:r w:rsidRPr="00445D92">
        <w:rPr>
          <w:rFonts w:ascii="Book Antiqua" w:hAnsi="Book Antiqua"/>
          <w:b/>
          <w:bCs/>
        </w:rPr>
        <w:t>Zauber</w:t>
      </w:r>
      <w:proofErr w:type="spellEnd"/>
      <w:r w:rsidRPr="00445D92">
        <w:rPr>
          <w:rFonts w:ascii="Book Antiqua" w:hAnsi="Book Antiqua"/>
          <w:b/>
          <w:bCs/>
        </w:rPr>
        <w:t xml:space="preserve"> AG</w:t>
      </w:r>
      <w:r w:rsidRPr="00445D92">
        <w:rPr>
          <w:rFonts w:ascii="Book Antiqua" w:hAnsi="Book Antiqua"/>
        </w:rPr>
        <w:t xml:space="preserve">, </w:t>
      </w:r>
      <w:proofErr w:type="spellStart"/>
      <w:r w:rsidRPr="00445D92">
        <w:rPr>
          <w:rFonts w:ascii="Book Antiqua" w:hAnsi="Book Antiqua"/>
        </w:rPr>
        <w:t>Winawer</w:t>
      </w:r>
      <w:proofErr w:type="spellEnd"/>
      <w:r w:rsidRPr="00445D92">
        <w:rPr>
          <w:rFonts w:ascii="Book Antiqua" w:hAnsi="Book Antiqua"/>
        </w:rPr>
        <w:t xml:space="preserve"> SJ, O'Brien MJ, </w:t>
      </w:r>
      <w:proofErr w:type="spellStart"/>
      <w:r w:rsidRPr="00445D92">
        <w:rPr>
          <w:rFonts w:ascii="Book Antiqua" w:hAnsi="Book Antiqua"/>
        </w:rPr>
        <w:t>Lansdorp-Vogelaar</w:t>
      </w:r>
      <w:proofErr w:type="spellEnd"/>
      <w:r w:rsidRPr="00445D92">
        <w:rPr>
          <w:rFonts w:ascii="Book Antiqua" w:hAnsi="Book Antiqua"/>
        </w:rPr>
        <w:t xml:space="preserve"> I, van </w:t>
      </w:r>
      <w:proofErr w:type="spellStart"/>
      <w:r w:rsidRPr="00445D92">
        <w:rPr>
          <w:rFonts w:ascii="Book Antiqua" w:hAnsi="Book Antiqua"/>
        </w:rPr>
        <w:t>Ballegooijen</w:t>
      </w:r>
      <w:proofErr w:type="spellEnd"/>
      <w:r w:rsidRPr="00445D92">
        <w:rPr>
          <w:rFonts w:ascii="Book Antiqua" w:hAnsi="Book Antiqua"/>
        </w:rPr>
        <w:t xml:space="preserve"> M, Hankey BF, Shi W, Bond JH, Schapiro M, </w:t>
      </w:r>
      <w:proofErr w:type="spellStart"/>
      <w:r w:rsidRPr="00445D92">
        <w:rPr>
          <w:rFonts w:ascii="Book Antiqua" w:hAnsi="Book Antiqua"/>
        </w:rPr>
        <w:t>Panish</w:t>
      </w:r>
      <w:proofErr w:type="spellEnd"/>
      <w:r w:rsidRPr="00445D92">
        <w:rPr>
          <w:rFonts w:ascii="Book Antiqua" w:hAnsi="Book Antiqua"/>
        </w:rPr>
        <w:t xml:space="preserve"> JF, Stewart ET, </w:t>
      </w:r>
      <w:proofErr w:type="spellStart"/>
      <w:r w:rsidRPr="00445D92">
        <w:rPr>
          <w:rFonts w:ascii="Book Antiqua" w:hAnsi="Book Antiqua"/>
        </w:rPr>
        <w:t>Waye</w:t>
      </w:r>
      <w:proofErr w:type="spellEnd"/>
      <w:r w:rsidRPr="00445D92">
        <w:rPr>
          <w:rFonts w:ascii="Book Antiqua" w:hAnsi="Book Antiqua"/>
        </w:rPr>
        <w:t xml:space="preserve"> JD. </w:t>
      </w:r>
      <w:proofErr w:type="spellStart"/>
      <w:r w:rsidRPr="00445D92">
        <w:rPr>
          <w:rFonts w:ascii="Book Antiqua" w:hAnsi="Book Antiqua"/>
        </w:rPr>
        <w:t>Colonoscopic</w:t>
      </w:r>
      <w:proofErr w:type="spellEnd"/>
      <w:r w:rsidRPr="00445D92">
        <w:rPr>
          <w:rFonts w:ascii="Book Antiqua" w:hAnsi="Book Antiqua"/>
        </w:rPr>
        <w:t xml:space="preserve"> polypectomy and long-term prevention of colorectal-cancer deaths. </w:t>
      </w:r>
      <w:r w:rsidRPr="00445D92">
        <w:rPr>
          <w:rFonts w:ascii="Book Antiqua" w:hAnsi="Book Antiqua"/>
          <w:i/>
          <w:iCs/>
        </w:rPr>
        <w:t xml:space="preserve">N </w:t>
      </w:r>
      <w:proofErr w:type="spellStart"/>
      <w:r w:rsidRPr="00445D92">
        <w:rPr>
          <w:rFonts w:ascii="Book Antiqua" w:hAnsi="Book Antiqua"/>
          <w:i/>
          <w:iCs/>
        </w:rPr>
        <w:t>Engl</w:t>
      </w:r>
      <w:proofErr w:type="spellEnd"/>
      <w:r w:rsidRPr="00445D92">
        <w:rPr>
          <w:rFonts w:ascii="Book Antiqua" w:hAnsi="Book Antiqua"/>
          <w:i/>
          <w:iCs/>
        </w:rPr>
        <w:t xml:space="preserve"> J Med</w:t>
      </w:r>
      <w:r w:rsidRPr="00445D92">
        <w:rPr>
          <w:rFonts w:ascii="Book Antiqua" w:hAnsi="Book Antiqua"/>
        </w:rPr>
        <w:t xml:space="preserve"> 2012; </w:t>
      </w:r>
      <w:r w:rsidRPr="00445D92">
        <w:rPr>
          <w:rFonts w:ascii="Book Antiqua" w:hAnsi="Book Antiqua"/>
          <w:b/>
          <w:bCs/>
        </w:rPr>
        <w:t>366</w:t>
      </w:r>
      <w:r w:rsidRPr="00445D92">
        <w:rPr>
          <w:rFonts w:ascii="Book Antiqua" w:hAnsi="Book Antiqua"/>
        </w:rPr>
        <w:t>: 687-696 [PMID: 22356322 DOI: 10.1056/NEJMoa1100370]</w:t>
      </w:r>
    </w:p>
    <w:p w14:paraId="4F4E9132" w14:textId="77777777" w:rsidR="00315202" w:rsidRPr="00445D92" w:rsidRDefault="00315202" w:rsidP="00315202">
      <w:pPr>
        <w:spacing w:line="360" w:lineRule="auto"/>
        <w:jc w:val="both"/>
        <w:rPr>
          <w:rFonts w:ascii="Book Antiqua" w:hAnsi="Book Antiqua"/>
        </w:rPr>
      </w:pPr>
      <w:r w:rsidRPr="00445D92">
        <w:rPr>
          <w:rFonts w:ascii="Book Antiqua" w:hAnsi="Book Antiqua"/>
        </w:rPr>
        <w:t xml:space="preserve">5 </w:t>
      </w:r>
      <w:r w:rsidRPr="00445D92">
        <w:rPr>
          <w:rFonts w:ascii="Book Antiqua" w:hAnsi="Book Antiqua"/>
          <w:b/>
          <w:bCs/>
        </w:rPr>
        <w:t>Nishihara R</w:t>
      </w:r>
      <w:r w:rsidRPr="00445D92">
        <w:rPr>
          <w:rFonts w:ascii="Book Antiqua" w:hAnsi="Book Antiqua"/>
        </w:rPr>
        <w:t xml:space="preserve">, Wu K, Lochhead P, Morikawa T, Liao X, Qian ZR, Inamura K, Kim SA, </w:t>
      </w:r>
      <w:proofErr w:type="spellStart"/>
      <w:r w:rsidRPr="00445D92">
        <w:rPr>
          <w:rFonts w:ascii="Book Antiqua" w:hAnsi="Book Antiqua"/>
        </w:rPr>
        <w:t>Kuchiba</w:t>
      </w:r>
      <w:proofErr w:type="spellEnd"/>
      <w:r w:rsidRPr="00445D92">
        <w:rPr>
          <w:rFonts w:ascii="Book Antiqua" w:hAnsi="Book Antiqua"/>
        </w:rPr>
        <w:t xml:space="preserve"> A, Yamauchi M, Imamura Y, Willett WC, Rosner BA, Fuchs CS, </w:t>
      </w:r>
      <w:proofErr w:type="spellStart"/>
      <w:r w:rsidRPr="00445D92">
        <w:rPr>
          <w:rFonts w:ascii="Book Antiqua" w:hAnsi="Book Antiqua"/>
        </w:rPr>
        <w:t>Giovannucci</w:t>
      </w:r>
      <w:proofErr w:type="spellEnd"/>
      <w:r w:rsidRPr="00445D92">
        <w:rPr>
          <w:rFonts w:ascii="Book Antiqua" w:hAnsi="Book Antiqua"/>
        </w:rPr>
        <w:t xml:space="preserve"> E, Ogino S, Chan AT. Long-term colorectal-cancer incidence and mortality after lower endoscopy. </w:t>
      </w:r>
      <w:r w:rsidRPr="00445D92">
        <w:rPr>
          <w:rFonts w:ascii="Book Antiqua" w:hAnsi="Book Antiqua"/>
          <w:i/>
          <w:iCs/>
        </w:rPr>
        <w:t xml:space="preserve">N </w:t>
      </w:r>
      <w:proofErr w:type="spellStart"/>
      <w:r w:rsidRPr="00445D92">
        <w:rPr>
          <w:rFonts w:ascii="Book Antiqua" w:hAnsi="Book Antiqua"/>
          <w:i/>
          <w:iCs/>
        </w:rPr>
        <w:t>Engl</w:t>
      </w:r>
      <w:proofErr w:type="spellEnd"/>
      <w:r w:rsidRPr="00445D92">
        <w:rPr>
          <w:rFonts w:ascii="Book Antiqua" w:hAnsi="Book Antiqua"/>
          <w:i/>
          <w:iCs/>
        </w:rPr>
        <w:t xml:space="preserve"> J Med</w:t>
      </w:r>
      <w:r w:rsidRPr="00445D92">
        <w:rPr>
          <w:rFonts w:ascii="Book Antiqua" w:hAnsi="Book Antiqua"/>
        </w:rPr>
        <w:t xml:space="preserve"> 2013; </w:t>
      </w:r>
      <w:r w:rsidRPr="00445D92">
        <w:rPr>
          <w:rFonts w:ascii="Book Antiqua" w:hAnsi="Book Antiqua"/>
          <w:b/>
          <w:bCs/>
        </w:rPr>
        <w:t>369</w:t>
      </w:r>
      <w:r w:rsidRPr="00445D92">
        <w:rPr>
          <w:rFonts w:ascii="Book Antiqua" w:hAnsi="Book Antiqua"/>
        </w:rPr>
        <w:t>: 1095-1105 [PMID: 24047059 DOI: 10.1056/NEJMoa1301969]</w:t>
      </w:r>
    </w:p>
    <w:p w14:paraId="14250A8D" w14:textId="77777777" w:rsidR="00315202" w:rsidRPr="00445D92" w:rsidRDefault="00315202" w:rsidP="00315202">
      <w:pPr>
        <w:spacing w:line="360" w:lineRule="auto"/>
        <w:jc w:val="both"/>
        <w:rPr>
          <w:rFonts w:ascii="Book Antiqua" w:hAnsi="Book Antiqua"/>
        </w:rPr>
      </w:pPr>
      <w:r w:rsidRPr="00445D92">
        <w:rPr>
          <w:rFonts w:ascii="Book Antiqua" w:hAnsi="Book Antiqua"/>
        </w:rPr>
        <w:lastRenderedPageBreak/>
        <w:t xml:space="preserve">6 </w:t>
      </w:r>
      <w:proofErr w:type="spellStart"/>
      <w:r w:rsidRPr="00445D92">
        <w:rPr>
          <w:rFonts w:ascii="Book Antiqua" w:hAnsi="Book Antiqua"/>
          <w:b/>
          <w:bCs/>
        </w:rPr>
        <w:t>Viallard</w:t>
      </w:r>
      <w:proofErr w:type="spellEnd"/>
      <w:r w:rsidRPr="00445D92">
        <w:rPr>
          <w:rFonts w:ascii="Book Antiqua" w:hAnsi="Book Antiqua"/>
          <w:b/>
          <w:bCs/>
        </w:rPr>
        <w:t xml:space="preserve"> C</w:t>
      </w:r>
      <w:r w:rsidRPr="00445D92">
        <w:rPr>
          <w:rFonts w:ascii="Book Antiqua" w:hAnsi="Book Antiqua"/>
        </w:rPr>
        <w:t xml:space="preserve">, </w:t>
      </w:r>
      <w:proofErr w:type="spellStart"/>
      <w:r w:rsidRPr="00445D92">
        <w:rPr>
          <w:rFonts w:ascii="Book Antiqua" w:hAnsi="Book Antiqua"/>
        </w:rPr>
        <w:t>Larrivée</w:t>
      </w:r>
      <w:proofErr w:type="spellEnd"/>
      <w:r w:rsidRPr="00445D92">
        <w:rPr>
          <w:rFonts w:ascii="Book Antiqua" w:hAnsi="Book Antiqua"/>
        </w:rPr>
        <w:t xml:space="preserve"> B. Tumor angiogenesis and vascular normalization: alternative therapeutic targets. </w:t>
      </w:r>
      <w:r w:rsidRPr="00445D92">
        <w:rPr>
          <w:rFonts w:ascii="Book Antiqua" w:hAnsi="Book Antiqua"/>
          <w:i/>
          <w:iCs/>
        </w:rPr>
        <w:t>Angiogenesis</w:t>
      </w:r>
      <w:r w:rsidRPr="00445D92">
        <w:rPr>
          <w:rFonts w:ascii="Book Antiqua" w:hAnsi="Book Antiqua"/>
        </w:rPr>
        <w:t xml:space="preserve"> 2017; </w:t>
      </w:r>
      <w:r w:rsidRPr="00445D92">
        <w:rPr>
          <w:rFonts w:ascii="Book Antiqua" w:hAnsi="Book Antiqua"/>
          <w:b/>
          <w:bCs/>
        </w:rPr>
        <w:t>20</w:t>
      </w:r>
      <w:r w:rsidRPr="00445D92">
        <w:rPr>
          <w:rFonts w:ascii="Book Antiqua" w:hAnsi="Book Antiqua"/>
        </w:rPr>
        <w:t>: 409-426 [PMID: 28660302 DOI: 10.1007/s10456-017-9562-9]</w:t>
      </w:r>
    </w:p>
    <w:p w14:paraId="6C127F76" w14:textId="77777777" w:rsidR="00315202" w:rsidRPr="00445D92" w:rsidRDefault="00315202" w:rsidP="00315202">
      <w:pPr>
        <w:spacing w:line="360" w:lineRule="auto"/>
        <w:jc w:val="both"/>
        <w:rPr>
          <w:rFonts w:ascii="Book Antiqua" w:hAnsi="Book Antiqua"/>
        </w:rPr>
      </w:pPr>
      <w:r w:rsidRPr="00445D92">
        <w:rPr>
          <w:rFonts w:ascii="Book Antiqua" w:hAnsi="Book Antiqua"/>
        </w:rPr>
        <w:t xml:space="preserve">7 </w:t>
      </w:r>
      <w:r w:rsidRPr="00445D92">
        <w:rPr>
          <w:rFonts w:ascii="Book Antiqua" w:hAnsi="Book Antiqua"/>
          <w:b/>
          <w:bCs/>
        </w:rPr>
        <w:t>Tiwari AK</w:t>
      </w:r>
      <w:r w:rsidRPr="00445D92">
        <w:rPr>
          <w:rFonts w:ascii="Book Antiqua" w:hAnsi="Book Antiqua"/>
        </w:rPr>
        <w:t xml:space="preserve">, Crawford SE, </w:t>
      </w:r>
      <w:proofErr w:type="spellStart"/>
      <w:r w:rsidRPr="00445D92">
        <w:rPr>
          <w:rFonts w:ascii="Book Antiqua" w:hAnsi="Book Antiqua"/>
        </w:rPr>
        <w:t>Radosevich</w:t>
      </w:r>
      <w:proofErr w:type="spellEnd"/>
      <w:r w:rsidRPr="00445D92">
        <w:rPr>
          <w:rFonts w:ascii="Book Antiqua" w:hAnsi="Book Antiqua"/>
        </w:rPr>
        <w:t xml:space="preserve"> A, </w:t>
      </w:r>
      <w:proofErr w:type="spellStart"/>
      <w:r w:rsidRPr="00445D92">
        <w:rPr>
          <w:rFonts w:ascii="Book Antiqua" w:hAnsi="Book Antiqua"/>
        </w:rPr>
        <w:t>Wali</w:t>
      </w:r>
      <w:proofErr w:type="spellEnd"/>
      <w:r w:rsidRPr="00445D92">
        <w:rPr>
          <w:rFonts w:ascii="Book Antiqua" w:hAnsi="Book Antiqua"/>
        </w:rPr>
        <w:t xml:space="preserve"> RK, </w:t>
      </w:r>
      <w:proofErr w:type="spellStart"/>
      <w:r w:rsidRPr="00445D92">
        <w:rPr>
          <w:rFonts w:ascii="Book Antiqua" w:hAnsi="Book Antiqua"/>
        </w:rPr>
        <w:t>Stypula</w:t>
      </w:r>
      <w:proofErr w:type="spellEnd"/>
      <w:r w:rsidRPr="00445D92">
        <w:rPr>
          <w:rFonts w:ascii="Book Antiqua" w:hAnsi="Book Antiqua"/>
        </w:rPr>
        <w:t xml:space="preserve"> Y, </w:t>
      </w:r>
      <w:proofErr w:type="spellStart"/>
      <w:r w:rsidRPr="00445D92">
        <w:rPr>
          <w:rFonts w:ascii="Book Antiqua" w:hAnsi="Book Antiqua"/>
        </w:rPr>
        <w:t>Kunte</w:t>
      </w:r>
      <w:proofErr w:type="spellEnd"/>
      <w:r w:rsidRPr="00445D92">
        <w:rPr>
          <w:rFonts w:ascii="Book Antiqua" w:hAnsi="Book Antiqua"/>
        </w:rPr>
        <w:t xml:space="preserve"> DP, </w:t>
      </w:r>
      <w:proofErr w:type="spellStart"/>
      <w:r w:rsidRPr="00445D92">
        <w:rPr>
          <w:rFonts w:ascii="Book Antiqua" w:hAnsi="Book Antiqua"/>
        </w:rPr>
        <w:t>Mutyal</w:t>
      </w:r>
      <w:proofErr w:type="spellEnd"/>
      <w:r w:rsidRPr="00445D92">
        <w:rPr>
          <w:rFonts w:ascii="Book Antiqua" w:hAnsi="Book Antiqua"/>
        </w:rPr>
        <w:t xml:space="preserve"> N, Ruderman S, Gomes A, Cornwell ML, De La Cruz M, Brasky J, Gibson TP, Backman V, Roy HK. Neo-angiogenesis and the premalignant micro-circulatory augmentation of early colon carcinogenesis. </w:t>
      </w:r>
      <w:r w:rsidRPr="00445D92">
        <w:rPr>
          <w:rFonts w:ascii="Book Antiqua" w:hAnsi="Book Antiqua"/>
          <w:i/>
          <w:iCs/>
        </w:rPr>
        <w:t>Cancer Lett</w:t>
      </w:r>
      <w:r w:rsidRPr="00445D92">
        <w:rPr>
          <w:rFonts w:ascii="Book Antiqua" w:hAnsi="Book Antiqua"/>
        </w:rPr>
        <w:t xml:space="preserve"> 2011; </w:t>
      </w:r>
      <w:r w:rsidRPr="00445D92">
        <w:rPr>
          <w:rFonts w:ascii="Book Antiqua" w:hAnsi="Book Antiqua"/>
          <w:b/>
          <w:bCs/>
        </w:rPr>
        <w:t>306</w:t>
      </w:r>
      <w:r w:rsidRPr="00445D92">
        <w:rPr>
          <w:rFonts w:ascii="Book Antiqua" w:hAnsi="Book Antiqua"/>
        </w:rPr>
        <w:t>: 205-213 [PMID: 21493000 DOI: 10.1016/j.canlet.2011.03.008]</w:t>
      </w:r>
    </w:p>
    <w:p w14:paraId="1CB0D392" w14:textId="77777777" w:rsidR="00315202" w:rsidRPr="00445D92" w:rsidRDefault="00315202" w:rsidP="00315202">
      <w:pPr>
        <w:spacing w:line="360" w:lineRule="auto"/>
        <w:jc w:val="both"/>
        <w:rPr>
          <w:rFonts w:ascii="Book Antiqua" w:hAnsi="Book Antiqua"/>
        </w:rPr>
      </w:pPr>
      <w:r w:rsidRPr="00445D92">
        <w:rPr>
          <w:rFonts w:ascii="Book Antiqua" w:hAnsi="Book Antiqua"/>
        </w:rPr>
        <w:t xml:space="preserve">8 </w:t>
      </w:r>
      <w:proofErr w:type="spellStart"/>
      <w:r w:rsidRPr="00445D92">
        <w:rPr>
          <w:rFonts w:ascii="Book Antiqua" w:hAnsi="Book Antiqua"/>
          <w:b/>
          <w:bCs/>
        </w:rPr>
        <w:t>Aihara</w:t>
      </w:r>
      <w:proofErr w:type="spellEnd"/>
      <w:r w:rsidRPr="00445D92">
        <w:rPr>
          <w:rFonts w:ascii="Book Antiqua" w:hAnsi="Book Antiqua"/>
          <w:b/>
          <w:bCs/>
        </w:rPr>
        <w:t xml:space="preserve"> H</w:t>
      </w:r>
      <w:r w:rsidRPr="00445D92">
        <w:rPr>
          <w:rFonts w:ascii="Book Antiqua" w:hAnsi="Book Antiqua"/>
        </w:rPr>
        <w:t xml:space="preserve">, Saito S, Tajiri H. Rationale for and clinical benefits of colonoscopy with narrow band imaging: pathological prediction and colorectal screening. </w:t>
      </w:r>
      <w:r w:rsidRPr="00445D92">
        <w:rPr>
          <w:rFonts w:ascii="Book Antiqua" w:hAnsi="Book Antiqua"/>
          <w:i/>
          <w:iCs/>
        </w:rPr>
        <w:t>Int J Colorectal Dis</w:t>
      </w:r>
      <w:r w:rsidRPr="00445D92">
        <w:rPr>
          <w:rFonts w:ascii="Book Antiqua" w:hAnsi="Book Antiqua"/>
        </w:rPr>
        <w:t xml:space="preserve"> 2013; </w:t>
      </w:r>
      <w:r w:rsidRPr="00445D92">
        <w:rPr>
          <w:rFonts w:ascii="Book Antiqua" w:hAnsi="Book Antiqua"/>
          <w:b/>
          <w:bCs/>
        </w:rPr>
        <w:t>28</w:t>
      </w:r>
      <w:r w:rsidRPr="00445D92">
        <w:rPr>
          <w:rFonts w:ascii="Book Antiqua" w:hAnsi="Book Antiqua"/>
        </w:rPr>
        <w:t>: 1-7 [PMID: 23053681 DOI: 10.1007/s00384-012-1591-7]</w:t>
      </w:r>
    </w:p>
    <w:p w14:paraId="46B14BB3" w14:textId="77777777" w:rsidR="00315202" w:rsidRPr="00445D92" w:rsidRDefault="00315202" w:rsidP="00315202">
      <w:pPr>
        <w:spacing w:line="360" w:lineRule="auto"/>
        <w:jc w:val="both"/>
        <w:rPr>
          <w:rFonts w:ascii="Book Antiqua" w:hAnsi="Book Antiqua"/>
        </w:rPr>
      </w:pPr>
      <w:r w:rsidRPr="00445D92">
        <w:rPr>
          <w:rFonts w:ascii="Book Antiqua" w:hAnsi="Book Antiqua"/>
        </w:rPr>
        <w:t xml:space="preserve">9 </w:t>
      </w:r>
      <w:r w:rsidRPr="00445D92">
        <w:rPr>
          <w:rFonts w:ascii="Book Antiqua" w:hAnsi="Book Antiqua"/>
          <w:b/>
          <w:bCs/>
        </w:rPr>
        <w:t>Sakamoto T</w:t>
      </w:r>
      <w:r w:rsidRPr="00445D92">
        <w:rPr>
          <w:rFonts w:ascii="Book Antiqua" w:hAnsi="Book Antiqua"/>
        </w:rPr>
        <w:t xml:space="preserve">, </w:t>
      </w:r>
      <w:proofErr w:type="spellStart"/>
      <w:r w:rsidRPr="00445D92">
        <w:rPr>
          <w:rFonts w:ascii="Book Antiqua" w:hAnsi="Book Antiqua"/>
        </w:rPr>
        <w:t>Takamaru</w:t>
      </w:r>
      <w:proofErr w:type="spellEnd"/>
      <w:r w:rsidRPr="00445D92">
        <w:rPr>
          <w:rFonts w:ascii="Book Antiqua" w:hAnsi="Book Antiqua"/>
        </w:rPr>
        <w:t xml:space="preserve"> H, Sekiguchi M, Yamada M, Matsuda T, Saito Y. Reliability of Japan Narrow-Band Imaging Expert Team Classification for the Diagnosis of Colorectal Neoplasms: A Pilot Study. </w:t>
      </w:r>
      <w:r w:rsidRPr="00445D92">
        <w:rPr>
          <w:rFonts w:ascii="Book Antiqua" w:hAnsi="Book Antiqua"/>
          <w:i/>
          <w:iCs/>
        </w:rPr>
        <w:t>Digestion</w:t>
      </w:r>
      <w:r w:rsidRPr="00445D92">
        <w:rPr>
          <w:rFonts w:ascii="Book Antiqua" w:hAnsi="Book Antiqua"/>
        </w:rPr>
        <w:t xml:space="preserve"> 2020; </w:t>
      </w:r>
      <w:r w:rsidRPr="00445D92">
        <w:rPr>
          <w:rFonts w:ascii="Book Antiqua" w:hAnsi="Book Antiqua"/>
          <w:b/>
          <w:bCs/>
        </w:rPr>
        <w:t>101</w:t>
      </w:r>
      <w:r w:rsidRPr="00445D92">
        <w:rPr>
          <w:rFonts w:ascii="Book Antiqua" w:hAnsi="Book Antiqua"/>
        </w:rPr>
        <w:t>: 638-643 [PMID: 31394529 DOI: 10.1159/000501960]</w:t>
      </w:r>
    </w:p>
    <w:p w14:paraId="1AB1ECB1" w14:textId="77777777" w:rsidR="00315202" w:rsidRPr="00445D92" w:rsidRDefault="00315202" w:rsidP="00315202">
      <w:pPr>
        <w:spacing w:line="360" w:lineRule="auto"/>
        <w:jc w:val="both"/>
        <w:rPr>
          <w:rFonts w:ascii="Book Antiqua" w:hAnsi="Book Antiqua"/>
        </w:rPr>
      </w:pPr>
      <w:r w:rsidRPr="00445D92">
        <w:rPr>
          <w:rFonts w:ascii="Book Antiqua" w:hAnsi="Book Antiqua"/>
        </w:rPr>
        <w:t xml:space="preserve">10 </w:t>
      </w:r>
      <w:r w:rsidRPr="00445D92">
        <w:rPr>
          <w:rFonts w:ascii="Book Antiqua" w:hAnsi="Book Antiqua"/>
          <w:b/>
          <w:bCs/>
        </w:rPr>
        <w:t>Tian Y</w:t>
      </w:r>
      <w:r w:rsidRPr="00445D92">
        <w:rPr>
          <w:rFonts w:ascii="Book Antiqua" w:hAnsi="Book Antiqua"/>
        </w:rPr>
        <w:t xml:space="preserve">, Zheng Y, Teng G, Li J, Wang H. Imbalanced mucosal microcirculation in the remission stage of ulcerative colitis using probe-based confocal laser endomicroscopy. </w:t>
      </w:r>
      <w:r w:rsidRPr="00445D92">
        <w:rPr>
          <w:rFonts w:ascii="Book Antiqua" w:hAnsi="Book Antiqua"/>
          <w:i/>
          <w:iCs/>
        </w:rPr>
        <w:t>BMC Gastroenterol</w:t>
      </w:r>
      <w:r w:rsidRPr="00445D92">
        <w:rPr>
          <w:rFonts w:ascii="Book Antiqua" w:hAnsi="Book Antiqua"/>
        </w:rPr>
        <w:t xml:space="preserve"> 2019; </w:t>
      </w:r>
      <w:r w:rsidRPr="00445D92">
        <w:rPr>
          <w:rFonts w:ascii="Book Antiqua" w:hAnsi="Book Antiqua"/>
          <w:b/>
          <w:bCs/>
        </w:rPr>
        <w:t>19</w:t>
      </w:r>
      <w:r w:rsidRPr="00445D92">
        <w:rPr>
          <w:rFonts w:ascii="Book Antiqua" w:hAnsi="Book Antiqua"/>
        </w:rPr>
        <w:t>: 114 [PMID: 31262270 DOI: 10.1186/s12876-019-1037-6]</w:t>
      </w:r>
    </w:p>
    <w:p w14:paraId="36D213E6" w14:textId="77777777" w:rsidR="00315202" w:rsidRPr="00445D92" w:rsidRDefault="00315202" w:rsidP="00315202">
      <w:pPr>
        <w:spacing w:line="360" w:lineRule="auto"/>
        <w:jc w:val="both"/>
        <w:rPr>
          <w:rFonts w:ascii="Book Antiqua" w:hAnsi="Book Antiqua"/>
        </w:rPr>
      </w:pPr>
      <w:r w:rsidRPr="00445D92">
        <w:rPr>
          <w:rFonts w:ascii="Book Antiqua" w:hAnsi="Book Antiqua"/>
        </w:rPr>
        <w:t xml:space="preserve">11 </w:t>
      </w:r>
      <w:r w:rsidRPr="00445D92">
        <w:rPr>
          <w:rFonts w:ascii="Book Antiqua" w:hAnsi="Book Antiqua"/>
          <w:b/>
          <w:bCs/>
        </w:rPr>
        <w:t>De Backer D</w:t>
      </w:r>
      <w:r w:rsidRPr="00445D92">
        <w:rPr>
          <w:rFonts w:ascii="Book Antiqua" w:hAnsi="Book Antiqua"/>
        </w:rPr>
        <w:t xml:space="preserve">, </w:t>
      </w:r>
      <w:proofErr w:type="spellStart"/>
      <w:r w:rsidRPr="00445D92">
        <w:rPr>
          <w:rFonts w:ascii="Book Antiqua" w:hAnsi="Book Antiqua"/>
        </w:rPr>
        <w:t>Hollenberg</w:t>
      </w:r>
      <w:proofErr w:type="spellEnd"/>
      <w:r w:rsidRPr="00445D92">
        <w:rPr>
          <w:rFonts w:ascii="Book Antiqua" w:hAnsi="Book Antiqua"/>
        </w:rPr>
        <w:t xml:space="preserve"> S, </w:t>
      </w:r>
      <w:proofErr w:type="spellStart"/>
      <w:r w:rsidRPr="00445D92">
        <w:rPr>
          <w:rFonts w:ascii="Book Antiqua" w:hAnsi="Book Antiqua"/>
        </w:rPr>
        <w:t>Boerma</w:t>
      </w:r>
      <w:proofErr w:type="spellEnd"/>
      <w:r w:rsidRPr="00445D92">
        <w:rPr>
          <w:rFonts w:ascii="Book Antiqua" w:hAnsi="Book Antiqua"/>
        </w:rPr>
        <w:t xml:space="preserve"> C, </w:t>
      </w:r>
      <w:proofErr w:type="spellStart"/>
      <w:r w:rsidRPr="00445D92">
        <w:rPr>
          <w:rFonts w:ascii="Book Antiqua" w:hAnsi="Book Antiqua"/>
        </w:rPr>
        <w:t>Goedhart</w:t>
      </w:r>
      <w:proofErr w:type="spellEnd"/>
      <w:r w:rsidRPr="00445D92">
        <w:rPr>
          <w:rFonts w:ascii="Book Antiqua" w:hAnsi="Book Antiqua"/>
        </w:rPr>
        <w:t xml:space="preserve"> P, </w:t>
      </w:r>
      <w:proofErr w:type="spellStart"/>
      <w:r w:rsidRPr="00445D92">
        <w:rPr>
          <w:rFonts w:ascii="Book Antiqua" w:hAnsi="Book Antiqua"/>
        </w:rPr>
        <w:t>Büchele</w:t>
      </w:r>
      <w:proofErr w:type="spellEnd"/>
      <w:r w:rsidRPr="00445D92">
        <w:rPr>
          <w:rFonts w:ascii="Book Antiqua" w:hAnsi="Book Antiqua"/>
        </w:rPr>
        <w:t xml:space="preserve"> G, Ospina-</w:t>
      </w:r>
      <w:proofErr w:type="spellStart"/>
      <w:r w:rsidRPr="00445D92">
        <w:rPr>
          <w:rFonts w:ascii="Book Antiqua" w:hAnsi="Book Antiqua"/>
        </w:rPr>
        <w:t>Tascon</w:t>
      </w:r>
      <w:proofErr w:type="spellEnd"/>
      <w:r w:rsidRPr="00445D92">
        <w:rPr>
          <w:rFonts w:ascii="Book Antiqua" w:hAnsi="Book Antiqua"/>
        </w:rPr>
        <w:t xml:space="preserve"> G, </w:t>
      </w:r>
      <w:proofErr w:type="spellStart"/>
      <w:r w:rsidRPr="00445D92">
        <w:rPr>
          <w:rFonts w:ascii="Book Antiqua" w:hAnsi="Book Antiqua"/>
        </w:rPr>
        <w:t>Dobbe</w:t>
      </w:r>
      <w:proofErr w:type="spellEnd"/>
      <w:r w:rsidRPr="00445D92">
        <w:rPr>
          <w:rFonts w:ascii="Book Antiqua" w:hAnsi="Book Antiqua"/>
        </w:rPr>
        <w:t xml:space="preserve"> I, Ince C. How to evaluate the microcirculation: report of a round table conference. </w:t>
      </w:r>
      <w:r w:rsidRPr="00445D92">
        <w:rPr>
          <w:rFonts w:ascii="Book Antiqua" w:hAnsi="Book Antiqua"/>
          <w:i/>
          <w:iCs/>
        </w:rPr>
        <w:t>Crit Care</w:t>
      </w:r>
      <w:r w:rsidRPr="00445D92">
        <w:rPr>
          <w:rFonts w:ascii="Book Antiqua" w:hAnsi="Book Antiqua"/>
        </w:rPr>
        <w:t xml:space="preserve"> 2007; </w:t>
      </w:r>
      <w:r w:rsidRPr="00445D92">
        <w:rPr>
          <w:rFonts w:ascii="Book Antiqua" w:hAnsi="Book Antiqua"/>
          <w:b/>
          <w:bCs/>
        </w:rPr>
        <w:t>11</w:t>
      </w:r>
      <w:r w:rsidRPr="00445D92">
        <w:rPr>
          <w:rFonts w:ascii="Book Antiqua" w:hAnsi="Book Antiqua"/>
        </w:rPr>
        <w:t>: R101 [PMID: 17845716 DOI: 10.1186/cc6118]</w:t>
      </w:r>
    </w:p>
    <w:p w14:paraId="345230FA" w14:textId="77777777" w:rsidR="00315202" w:rsidRPr="00445D92" w:rsidRDefault="00315202" w:rsidP="00315202">
      <w:pPr>
        <w:spacing w:line="360" w:lineRule="auto"/>
        <w:jc w:val="both"/>
        <w:rPr>
          <w:rFonts w:ascii="Book Antiqua" w:hAnsi="Book Antiqua"/>
        </w:rPr>
      </w:pPr>
      <w:r w:rsidRPr="00445D92">
        <w:rPr>
          <w:rFonts w:ascii="Book Antiqua" w:hAnsi="Book Antiqua"/>
        </w:rPr>
        <w:t xml:space="preserve">12 </w:t>
      </w:r>
      <w:r w:rsidRPr="00445D92">
        <w:rPr>
          <w:rFonts w:ascii="Book Antiqua" w:hAnsi="Book Antiqua"/>
          <w:b/>
          <w:bCs/>
        </w:rPr>
        <w:t>Subramaniam S</w:t>
      </w:r>
      <w:r w:rsidRPr="00445D92">
        <w:rPr>
          <w:rFonts w:ascii="Book Antiqua" w:hAnsi="Book Antiqua"/>
        </w:rPr>
        <w:t xml:space="preserve">, </w:t>
      </w:r>
      <w:proofErr w:type="spellStart"/>
      <w:r w:rsidRPr="00445D92">
        <w:rPr>
          <w:rFonts w:ascii="Book Antiqua" w:hAnsi="Book Antiqua"/>
        </w:rPr>
        <w:t>Hayee</w:t>
      </w:r>
      <w:proofErr w:type="spellEnd"/>
      <w:r w:rsidRPr="00445D92">
        <w:rPr>
          <w:rFonts w:ascii="Book Antiqua" w:hAnsi="Book Antiqua"/>
        </w:rPr>
        <w:t xml:space="preserve"> B, </w:t>
      </w:r>
      <w:proofErr w:type="spellStart"/>
      <w:r w:rsidRPr="00445D92">
        <w:rPr>
          <w:rFonts w:ascii="Book Antiqua" w:hAnsi="Book Antiqua"/>
        </w:rPr>
        <w:t>Aepli</w:t>
      </w:r>
      <w:proofErr w:type="spellEnd"/>
      <w:r w:rsidRPr="00445D92">
        <w:rPr>
          <w:rFonts w:ascii="Book Antiqua" w:hAnsi="Book Antiqua"/>
        </w:rPr>
        <w:t xml:space="preserve"> P, Schoon E, Stefanovic M, Kandiah K, </w:t>
      </w:r>
      <w:proofErr w:type="spellStart"/>
      <w:r w:rsidRPr="00445D92">
        <w:rPr>
          <w:rFonts w:ascii="Book Antiqua" w:hAnsi="Book Antiqua"/>
        </w:rPr>
        <w:t>Thayalasekaran</w:t>
      </w:r>
      <w:proofErr w:type="spellEnd"/>
      <w:r w:rsidRPr="00445D92">
        <w:rPr>
          <w:rFonts w:ascii="Book Antiqua" w:hAnsi="Book Antiqua"/>
        </w:rPr>
        <w:t xml:space="preserve"> S, </w:t>
      </w:r>
      <w:proofErr w:type="spellStart"/>
      <w:r w:rsidRPr="00445D92">
        <w:rPr>
          <w:rFonts w:ascii="Book Antiqua" w:hAnsi="Book Antiqua"/>
        </w:rPr>
        <w:t>Alkandari</w:t>
      </w:r>
      <w:proofErr w:type="spellEnd"/>
      <w:r w:rsidRPr="00445D92">
        <w:rPr>
          <w:rFonts w:ascii="Book Antiqua" w:hAnsi="Book Antiqua"/>
        </w:rPr>
        <w:t xml:space="preserve"> A, Bassett P, </w:t>
      </w:r>
      <w:proofErr w:type="spellStart"/>
      <w:r w:rsidRPr="00445D92">
        <w:rPr>
          <w:rFonts w:ascii="Book Antiqua" w:hAnsi="Book Antiqua"/>
        </w:rPr>
        <w:t>Coron</w:t>
      </w:r>
      <w:proofErr w:type="spellEnd"/>
      <w:r w:rsidRPr="00445D92">
        <w:rPr>
          <w:rFonts w:ascii="Book Antiqua" w:hAnsi="Book Antiqua"/>
        </w:rPr>
        <w:t xml:space="preserve"> E, </w:t>
      </w:r>
      <w:proofErr w:type="spellStart"/>
      <w:r w:rsidRPr="00445D92">
        <w:rPr>
          <w:rFonts w:ascii="Book Antiqua" w:hAnsi="Book Antiqua"/>
        </w:rPr>
        <w:t>Pech</w:t>
      </w:r>
      <w:proofErr w:type="spellEnd"/>
      <w:r w:rsidRPr="00445D92">
        <w:rPr>
          <w:rFonts w:ascii="Book Antiqua" w:hAnsi="Book Antiqua"/>
        </w:rPr>
        <w:t xml:space="preserve"> O, Hassan C, Neumann H, </w:t>
      </w:r>
      <w:proofErr w:type="spellStart"/>
      <w:r w:rsidRPr="00445D92">
        <w:rPr>
          <w:rFonts w:ascii="Book Antiqua" w:hAnsi="Book Antiqua"/>
        </w:rPr>
        <w:t>Bisschops</w:t>
      </w:r>
      <w:proofErr w:type="spellEnd"/>
      <w:r w:rsidRPr="00445D92">
        <w:rPr>
          <w:rFonts w:ascii="Book Antiqua" w:hAnsi="Book Antiqua"/>
        </w:rPr>
        <w:t xml:space="preserve"> R, </w:t>
      </w:r>
      <w:proofErr w:type="spellStart"/>
      <w:r w:rsidRPr="00445D92">
        <w:rPr>
          <w:rFonts w:ascii="Book Antiqua" w:hAnsi="Book Antiqua"/>
        </w:rPr>
        <w:t>Repici</w:t>
      </w:r>
      <w:proofErr w:type="spellEnd"/>
      <w:r w:rsidRPr="00445D92">
        <w:rPr>
          <w:rFonts w:ascii="Book Antiqua" w:hAnsi="Book Antiqua"/>
        </w:rPr>
        <w:t xml:space="preserve"> A, Bhandari P. Optical diagnosis of colorectal polyps with Blue Light Imaging using a new international classification. </w:t>
      </w:r>
      <w:r w:rsidRPr="00445D92">
        <w:rPr>
          <w:rFonts w:ascii="Book Antiqua" w:hAnsi="Book Antiqua"/>
          <w:i/>
          <w:iCs/>
        </w:rPr>
        <w:t>United European Gastroenterol J</w:t>
      </w:r>
      <w:r w:rsidRPr="00445D92">
        <w:rPr>
          <w:rFonts w:ascii="Book Antiqua" w:hAnsi="Book Antiqua"/>
        </w:rPr>
        <w:t xml:space="preserve"> 2019; </w:t>
      </w:r>
      <w:r w:rsidRPr="00445D92">
        <w:rPr>
          <w:rFonts w:ascii="Book Antiqua" w:hAnsi="Book Antiqua"/>
          <w:b/>
          <w:bCs/>
        </w:rPr>
        <w:t>7</w:t>
      </w:r>
      <w:r w:rsidRPr="00445D92">
        <w:rPr>
          <w:rFonts w:ascii="Book Antiqua" w:hAnsi="Book Antiqua"/>
        </w:rPr>
        <w:t>: 316-325 [PMID: 31080616 DOI: 10.1177/2050640618822402]</w:t>
      </w:r>
    </w:p>
    <w:p w14:paraId="502DB92A" w14:textId="77777777" w:rsidR="00315202" w:rsidRPr="00445D92" w:rsidRDefault="00315202" w:rsidP="00315202">
      <w:pPr>
        <w:spacing w:line="360" w:lineRule="auto"/>
        <w:jc w:val="both"/>
        <w:rPr>
          <w:rFonts w:ascii="Book Antiqua" w:hAnsi="Book Antiqua"/>
        </w:rPr>
      </w:pPr>
      <w:r w:rsidRPr="00445D92">
        <w:rPr>
          <w:rFonts w:ascii="Book Antiqua" w:hAnsi="Book Antiqua"/>
        </w:rPr>
        <w:t xml:space="preserve">13 </w:t>
      </w:r>
      <w:r w:rsidRPr="00445D92">
        <w:rPr>
          <w:rFonts w:ascii="Book Antiqua" w:hAnsi="Book Antiqua"/>
          <w:b/>
          <w:bCs/>
        </w:rPr>
        <w:t>Yoshida N</w:t>
      </w:r>
      <w:r w:rsidRPr="00445D92">
        <w:rPr>
          <w:rFonts w:ascii="Book Antiqua" w:hAnsi="Book Antiqua"/>
        </w:rPr>
        <w:t xml:space="preserve">, Yagi N, Inada Y, </w:t>
      </w:r>
      <w:proofErr w:type="spellStart"/>
      <w:r w:rsidRPr="00445D92">
        <w:rPr>
          <w:rFonts w:ascii="Book Antiqua" w:hAnsi="Book Antiqua"/>
        </w:rPr>
        <w:t>Kugai</w:t>
      </w:r>
      <w:proofErr w:type="spellEnd"/>
      <w:r w:rsidRPr="00445D92">
        <w:rPr>
          <w:rFonts w:ascii="Book Antiqua" w:hAnsi="Book Antiqua"/>
        </w:rPr>
        <w:t xml:space="preserve"> M, Okayama T, </w:t>
      </w:r>
      <w:proofErr w:type="spellStart"/>
      <w:r w:rsidRPr="00445D92">
        <w:rPr>
          <w:rFonts w:ascii="Book Antiqua" w:hAnsi="Book Antiqua"/>
        </w:rPr>
        <w:t>Kamada</w:t>
      </w:r>
      <w:proofErr w:type="spellEnd"/>
      <w:r w:rsidRPr="00445D92">
        <w:rPr>
          <w:rFonts w:ascii="Book Antiqua" w:hAnsi="Book Antiqua"/>
        </w:rPr>
        <w:t xml:space="preserve"> K, </w:t>
      </w:r>
      <w:proofErr w:type="spellStart"/>
      <w:r w:rsidRPr="00445D92">
        <w:rPr>
          <w:rFonts w:ascii="Book Antiqua" w:hAnsi="Book Antiqua"/>
        </w:rPr>
        <w:t>Katada</w:t>
      </w:r>
      <w:proofErr w:type="spellEnd"/>
      <w:r w:rsidRPr="00445D92">
        <w:rPr>
          <w:rFonts w:ascii="Book Antiqua" w:hAnsi="Book Antiqua"/>
        </w:rPr>
        <w:t xml:space="preserve"> K, Uchiyama K, Ishikawa T, </w:t>
      </w:r>
      <w:proofErr w:type="spellStart"/>
      <w:r w:rsidRPr="00445D92">
        <w:rPr>
          <w:rFonts w:ascii="Book Antiqua" w:hAnsi="Book Antiqua"/>
        </w:rPr>
        <w:t>Handa</w:t>
      </w:r>
      <w:proofErr w:type="spellEnd"/>
      <w:r w:rsidRPr="00445D92">
        <w:rPr>
          <w:rFonts w:ascii="Book Antiqua" w:hAnsi="Book Antiqua"/>
        </w:rPr>
        <w:t xml:space="preserve"> O, Takagi T, </w:t>
      </w:r>
      <w:proofErr w:type="spellStart"/>
      <w:r w:rsidRPr="00445D92">
        <w:rPr>
          <w:rFonts w:ascii="Book Antiqua" w:hAnsi="Book Antiqua"/>
        </w:rPr>
        <w:t>Konishi</w:t>
      </w:r>
      <w:proofErr w:type="spellEnd"/>
      <w:r w:rsidRPr="00445D92">
        <w:rPr>
          <w:rFonts w:ascii="Book Antiqua" w:hAnsi="Book Antiqua"/>
        </w:rPr>
        <w:t xml:space="preserve"> H, Kokura S, Yanagisawa A, Naito Y. Ability of a novel blue laser imaging system for the diagnosis of colorectal polyps. </w:t>
      </w:r>
      <w:r w:rsidRPr="00445D92">
        <w:rPr>
          <w:rFonts w:ascii="Book Antiqua" w:hAnsi="Book Antiqua"/>
          <w:i/>
          <w:iCs/>
        </w:rPr>
        <w:t xml:space="preserve">Dig </w:t>
      </w:r>
      <w:proofErr w:type="spellStart"/>
      <w:r w:rsidRPr="00445D92">
        <w:rPr>
          <w:rFonts w:ascii="Book Antiqua" w:hAnsi="Book Antiqua"/>
          <w:i/>
          <w:iCs/>
        </w:rPr>
        <w:t>Endosc</w:t>
      </w:r>
      <w:proofErr w:type="spellEnd"/>
      <w:r w:rsidRPr="00445D92">
        <w:rPr>
          <w:rFonts w:ascii="Book Antiqua" w:hAnsi="Book Antiqua"/>
        </w:rPr>
        <w:t xml:space="preserve"> 2014; </w:t>
      </w:r>
      <w:r w:rsidRPr="00445D92">
        <w:rPr>
          <w:rFonts w:ascii="Book Antiqua" w:hAnsi="Book Antiqua"/>
          <w:b/>
          <w:bCs/>
        </w:rPr>
        <w:t>26</w:t>
      </w:r>
      <w:r w:rsidRPr="00445D92">
        <w:rPr>
          <w:rFonts w:ascii="Book Antiqua" w:hAnsi="Book Antiqua"/>
        </w:rPr>
        <w:t>: 250-258 [PMID: 23731034 DOI: 10.1111/den.12127]</w:t>
      </w:r>
    </w:p>
    <w:p w14:paraId="05257201" w14:textId="77777777" w:rsidR="00315202" w:rsidRPr="00445D92" w:rsidRDefault="00315202" w:rsidP="00315202">
      <w:pPr>
        <w:spacing w:line="360" w:lineRule="auto"/>
        <w:jc w:val="both"/>
        <w:rPr>
          <w:rFonts w:ascii="Book Antiqua" w:hAnsi="Book Antiqua"/>
        </w:rPr>
      </w:pPr>
      <w:r w:rsidRPr="00445D92">
        <w:rPr>
          <w:rFonts w:ascii="Book Antiqua" w:hAnsi="Book Antiqua"/>
        </w:rPr>
        <w:lastRenderedPageBreak/>
        <w:t xml:space="preserve">14 </w:t>
      </w:r>
      <w:r w:rsidRPr="00445D92">
        <w:rPr>
          <w:rFonts w:ascii="Book Antiqua" w:hAnsi="Book Antiqua"/>
          <w:b/>
          <w:bCs/>
        </w:rPr>
        <w:t>Yoshida N</w:t>
      </w:r>
      <w:r w:rsidRPr="00445D92">
        <w:rPr>
          <w:rFonts w:ascii="Book Antiqua" w:hAnsi="Book Antiqua"/>
        </w:rPr>
        <w:t xml:space="preserve">, </w:t>
      </w:r>
      <w:proofErr w:type="spellStart"/>
      <w:r w:rsidRPr="00445D92">
        <w:rPr>
          <w:rFonts w:ascii="Book Antiqua" w:hAnsi="Book Antiqua"/>
        </w:rPr>
        <w:t>Hisabe</w:t>
      </w:r>
      <w:proofErr w:type="spellEnd"/>
      <w:r w:rsidRPr="00445D92">
        <w:rPr>
          <w:rFonts w:ascii="Book Antiqua" w:hAnsi="Book Antiqua"/>
        </w:rPr>
        <w:t xml:space="preserve"> T, Inada Y, </w:t>
      </w:r>
      <w:proofErr w:type="spellStart"/>
      <w:r w:rsidRPr="00445D92">
        <w:rPr>
          <w:rFonts w:ascii="Book Antiqua" w:hAnsi="Book Antiqua"/>
        </w:rPr>
        <w:t>Kugai</w:t>
      </w:r>
      <w:proofErr w:type="spellEnd"/>
      <w:r w:rsidRPr="00445D92">
        <w:rPr>
          <w:rFonts w:ascii="Book Antiqua" w:hAnsi="Book Antiqua"/>
        </w:rPr>
        <w:t xml:space="preserve"> M, Yagi N, Hirai F, Yao K, Matsui T, Iwashita A, Kato M, Yanagisawa A, Naito Y. The ability of a novel blue laser imaging system for the diagnosis of invasion depth of colorectal neoplasms. </w:t>
      </w:r>
      <w:r w:rsidRPr="00445D92">
        <w:rPr>
          <w:rFonts w:ascii="Book Antiqua" w:hAnsi="Book Antiqua"/>
          <w:i/>
          <w:iCs/>
        </w:rPr>
        <w:t>J Gastroenterol</w:t>
      </w:r>
      <w:r w:rsidRPr="00445D92">
        <w:rPr>
          <w:rFonts w:ascii="Book Antiqua" w:hAnsi="Book Antiqua"/>
        </w:rPr>
        <w:t xml:space="preserve"> 2014; </w:t>
      </w:r>
      <w:r w:rsidRPr="00445D92">
        <w:rPr>
          <w:rFonts w:ascii="Book Antiqua" w:hAnsi="Book Antiqua"/>
          <w:b/>
          <w:bCs/>
        </w:rPr>
        <w:t>49</w:t>
      </w:r>
      <w:r w:rsidRPr="00445D92">
        <w:rPr>
          <w:rFonts w:ascii="Book Antiqua" w:hAnsi="Book Antiqua"/>
        </w:rPr>
        <w:t>: 73-80 [PMID: 23494646 DOI: 10.1007/s00535-013-0772-7]</w:t>
      </w:r>
    </w:p>
    <w:p w14:paraId="08933981" w14:textId="77777777" w:rsidR="00315202" w:rsidRPr="00445D92" w:rsidRDefault="00315202" w:rsidP="00315202">
      <w:pPr>
        <w:spacing w:line="360" w:lineRule="auto"/>
        <w:jc w:val="both"/>
        <w:rPr>
          <w:rFonts w:ascii="Book Antiqua" w:hAnsi="Book Antiqua"/>
        </w:rPr>
      </w:pPr>
      <w:r w:rsidRPr="00445D92">
        <w:rPr>
          <w:rFonts w:ascii="Book Antiqua" w:hAnsi="Book Antiqua"/>
        </w:rPr>
        <w:t xml:space="preserve">15 </w:t>
      </w:r>
      <w:r w:rsidRPr="00445D92">
        <w:rPr>
          <w:rFonts w:ascii="Book Antiqua" w:hAnsi="Book Antiqua"/>
          <w:b/>
          <w:bCs/>
        </w:rPr>
        <w:t>Roy HK</w:t>
      </w:r>
      <w:r w:rsidRPr="00445D92">
        <w:rPr>
          <w:rFonts w:ascii="Book Antiqua" w:hAnsi="Book Antiqua"/>
        </w:rPr>
        <w:t xml:space="preserve">, Gomes A, </w:t>
      </w:r>
      <w:proofErr w:type="spellStart"/>
      <w:r w:rsidRPr="00445D92">
        <w:rPr>
          <w:rFonts w:ascii="Book Antiqua" w:hAnsi="Book Antiqua"/>
        </w:rPr>
        <w:t>Turzhitsky</w:t>
      </w:r>
      <w:proofErr w:type="spellEnd"/>
      <w:r w:rsidRPr="00445D92">
        <w:rPr>
          <w:rFonts w:ascii="Book Antiqua" w:hAnsi="Book Antiqua"/>
        </w:rPr>
        <w:t xml:space="preserve"> V, Goldberg MJ, Rogers J, Ruderman S, Young KL, </w:t>
      </w:r>
      <w:proofErr w:type="spellStart"/>
      <w:r w:rsidRPr="00445D92">
        <w:rPr>
          <w:rFonts w:ascii="Book Antiqua" w:hAnsi="Book Antiqua"/>
        </w:rPr>
        <w:t>Kromine</w:t>
      </w:r>
      <w:proofErr w:type="spellEnd"/>
      <w:r w:rsidRPr="00445D92">
        <w:rPr>
          <w:rFonts w:ascii="Book Antiqua" w:hAnsi="Book Antiqua"/>
        </w:rPr>
        <w:t xml:space="preserve"> A, Brand RE, Jameel M, Vakil P, </w:t>
      </w:r>
      <w:proofErr w:type="spellStart"/>
      <w:r w:rsidRPr="00445D92">
        <w:rPr>
          <w:rFonts w:ascii="Book Antiqua" w:hAnsi="Book Antiqua"/>
        </w:rPr>
        <w:t>Hasabou</w:t>
      </w:r>
      <w:proofErr w:type="spellEnd"/>
      <w:r w:rsidRPr="00445D92">
        <w:rPr>
          <w:rFonts w:ascii="Book Antiqua" w:hAnsi="Book Antiqua"/>
        </w:rPr>
        <w:t xml:space="preserve"> N, Backman V. Spectroscopic microvascular blood detection from the endoscopically normal colonic mucosa: biomarker for neoplasia risk. </w:t>
      </w:r>
      <w:r w:rsidRPr="00445D92">
        <w:rPr>
          <w:rFonts w:ascii="Book Antiqua" w:hAnsi="Book Antiqua"/>
          <w:i/>
          <w:iCs/>
        </w:rPr>
        <w:t>Gastroenterology</w:t>
      </w:r>
      <w:r w:rsidRPr="00445D92">
        <w:rPr>
          <w:rFonts w:ascii="Book Antiqua" w:hAnsi="Book Antiqua"/>
        </w:rPr>
        <w:t xml:space="preserve"> 2008; </w:t>
      </w:r>
      <w:r w:rsidRPr="00445D92">
        <w:rPr>
          <w:rFonts w:ascii="Book Antiqua" w:hAnsi="Book Antiqua"/>
          <w:b/>
          <w:bCs/>
        </w:rPr>
        <w:t>135</w:t>
      </w:r>
      <w:r w:rsidRPr="00445D92">
        <w:rPr>
          <w:rFonts w:ascii="Book Antiqua" w:hAnsi="Book Antiqua"/>
        </w:rPr>
        <w:t>: 1069-1078 [PMID: 18722372 DOI: 10.1053/j.gastro.2008.06.046]</w:t>
      </w:r>
    </w:p>
    <w:p w14:paraId="1311B2A1" w14:textId="77777777" w:rsidR="00315202" w:rsidRPr="00445D92" w:rsidRDefault="00315202" w:rsidP="00315202">
      <w:pPr>
        <w:spacing w:line="360" w:lineRule="auto"/>
        <w:jc w:val="both"/>
        <w:rPr>
          <w:rFonts w:ascii="Book Antiqua" w:hAnsi="Book Antiqua"/>
        </w:rPr>
      </w:pPr>
      <w:r w:rsidRPr="00445D92">
        <w:rPr>
          <w:rFonts w:ascii="Book Antiqua" w:hAnsi="Book Antiqua"/>
        </w:rPr>
        <w:t xml:space="preserve">16 </w:t>
      </w:r>
      <w:proofErr w:type="spellStart"/>
      <w:r w:rsidRPr="00445D92">
        <w:rPr>
          <w:rFonts w:ascii="Book Antiqua" w:hAnsi="Book Antiqua"/>
          <w:b/>
          <w:bCs/>
        </w:rPr>
        <w:t>Raica</w:t>
      </w:r>
      <w:proofErr w:type="spellEnd"/>
      <w:r w:rsidRPr="00445D92">
        <w:rPr>
          <w:rFonts w:ascii="Book Antiqua" w:hAnsi="Book Antiqua"/>
          <w:b/>
          <w:bCs/>
        </w:rPr>
        <w:t xml:space="preserve"> M</w:t>
      </w:r>
      <w:r w:rsidRPr="00445D92">
        <w:rPr>
          <w:rFonts w:ascii="Book Antiqua" w:hAnsi="Book Antiqua"/>
        </w:rPr>
        <w:t xml:space="preserve">, </w:t>
      </w:r>
      <w:proofErr w:type="spellStart"/>
      <w:r w:rsidRPr="00445D92">
        <w:rPr>
          <w:rFonts w:ascii="Book Antiqua" w:hAnsi="Book Antiqua"/>
        </w:rPr>
        <w:t>Cimpean</w:t>
      </w:r>
      <w:proofErr w:type="spellEnd"/>
      <w:r w:rsidRPr="00445D92">
        <w:rPr>
          <w:rFonts w:ascii="Book Antiqua" w:hAnsi="Book Antiqua"/>
        </w:rPr>
        <w:t xml:space="preserve"> AM, </w:t>
      </w:r>
      <w:proofErr w:type="spellStart"/>
      <w:r w:rsidRPr="00445D92">
        <w:rPr>
          <w:rFonts w:ascii="Book Antiqua" w:hAnsi="Book Antiqua"/>
        </w:rPr>
        <w:t>Ribatti</w:t>
      </w:r>
      <w:proofErr w:type="spellEnd"/>
      <w:r w:rsidRPr="00445D92">
        <w:rPr>
          <w:rFonts w:ascii="Book Antiqua" w:hAnsi="Book Antiqua"/>
        </w:rPr>
        <w:t xml:space="preserve"> D. Angiogenesis in pre-malignant conditions. </w:t>
      </w:r>
      <w:proofErr w:type="spellStart"/>
      <w:r w:rsidRPr="00445D92">
        <w:rPr>
          <w:rFonts w:ascii="Book Antiqua" w:hAnsi="Book Antiqua"/>
          <w:i/>
          <w:iCs/>
        </w:rPr>
        <w:t>Eur</w:t>
      </w:r>
      <w:proofErr w:type="spellEnd"/>
      <w:r w:rsidRPr="00445D92">
        <w:rPr>
          <w:rFonts w:ascii="Book Antiqua" w:hAnsi="Book Antiqua"/>
          <w:i/>
          <w:iCs/>
        </w:rPr>
        <w:t xml:space="preserve"> J Cancer</w:t>
      </w:r>
      <w:r w:rsidRPr="00445D92">
        <w:rPr>
          <w:rFonts w:ascii="Book Antiqua" w:hAnsi="Book Antiqua"/>
        </w:rPr>
        <w:t xml:space="preserve"> 2009; </w:t>
      </w:r>
      <w:r w:rsidRPr="00445D92">
        <w:rPr>
          <w:rFonts w:ascii="Book Antiqua" w:hAnsi="Book Antiqua"/>
          <w:b/>
          <w:bCs/>
        </w:rPr>
        <w:t>45</w:t>
      </w:r>
      <w:r w:rsidRPr="00445D92">
        <w:rPr>
          <w:rFonts w:ascii="Book Antiqua" w:hAnsi="Book Antiqua"/>
        </w:rPr>
        <w:t>: 1924-1934 [PMID: 19406633 DOI: 10.1016/j.ejca.2009.04.007]</w:t>
      </w:r>
    </w:p>
    <w:p w14:paraId="28FE76C6" w14:textId="77777777" w:rsidR="00315202" w:rsidRPr="00445D92" w:rsidRDefault="00315202" w:rsidP="00315202">
      <w:pPr>
        <w:spacing w:line="360" w:lineRule="auto"/>
        <w:jc w:val="both"/>
        <w:rPr>
          <w:rFonts w:ascii="Book Antiqua" w:hAnsi="Book Antiqua"/>
        </w:rPr>
      </w:pPr>
      <w:r w:rsidRPr="00445D92">
        <w:rPr>
          <w:rFonts w:ascii="Book Antiqua" w:hAnsi="Book Antiqua"/>
        </w:rPr>
        <w:t xml:space="preserve">17 </w:t>
      </w:r>
      <w:r w:rsidRPr="00445D92">
        <w:rPr>
          <w:rFonts w:ascii="Book Antiqua" w:hAnsi="Book Antiqua"/>
          <w:b/>
          <w:bCs/>
        </w:rPr>
        <w:t>Sano Y</w:t>
      </w:r>
      <w:r w:rsidRPr="00445D92">
        <w:rPr>
          <w:rFonts w:ascii="Book Antiqua" w:hAnsi="Book Antiqua"/>
        </w:rPr>
        <w:t xml:space="preserve">, Tanaka S, Kudo SE, Saito S, Matsuda T, Wada Y, </w:t>
      </w:r>
      <w:proofErr w:type="spellStart"/>
      <w:r w:rsidRPr="00445D92">
        <w:rPr>
          <w:rFonts w:ascii="Book Antiqua" w:hAnsi="Book Antiqua"/>
        </w:rPr>
        <w:t>Fujii</w:t>
      </w:r>
      <w:proofErr w:type="spellEnd"/>
      <w:r w:rsidRPr="00445D92">
        <w:rPr>
          <w:rFonts w:ascii="Book Antiqua" w:hAnsi="Book Antiqua"/>
        </w:rPr>
        <w:t xml:space="preserve"> T, </w:t>
      </w:r>
      <w:proofErr w:type="spellStart"/>
      <w:r w:rsidRPr="00445D92">
        <w:rPr>
          <w:rFonts w:ascii="Book Antiqua" w:hAnsi="Book Antiqua"/>
        </w:rPr>
        <w:t>Ikematsu</w:t>
      </w:r>
      <w:proofErr w:type="spellEnd"/>
      <w:r w:rsidRPr="00445D92">
        <w:rPr>
          <w:rFonts w:ascii="Book Antiqua" w:hAnsi="Book Antiqua"/>
        </w:rPr>
        <w:t xml:space="preserve"> H, </w:t>
      </w:r>
      <w:proofErr w:type="spellStart"/>
      <w:r w:rsidRPr="00445D92">
        <w:rPr>
          <w:rFonts w:ascii="Book Antiqua" w:hAnsi="Book Antiqua"/>
        </w:rPr>
        <w:t>Uraoka</w:t>
      </w:r>
      <w:proofErr w:type="spellEnd"/>
      <w:r w:rsidRPr="00445D92">
        <w:rPr>
          <w:rFonts w:ascii="Book Antiqua" w:hAnsi="Book Antiqua"/>
        </w:rPr>
        <w:t xml:space="preserve"> T, Kobayashi N, Nakamura H, </w:t>
      </w:r>
      <w:proofErr w:type="spellStart"/>
      <w:r w:rsidRPr="00445D92">
        <w:rPr>
          <w:rFonts w:ascii="Book Antiqua" w:hAnsi="Book Antiqua"/>
        </w:rPr>
        <w:t>Hotta</w:t>
      </w:r>
      <w:proofErr w:type="spellEnd"/>
      <w:r w:rsidRPr="00445D92">
        <w:rPr>
          <w:rFonts w:ascii="Book Antiqua" w:hAnsi="Book Antiqua"/>
        </w:rPr>
        <w:t xml:space="preserve"> K, </w:t>
      </w:r>
      <w:proofErr w:type="spellStart"/>
      <w:r w:rsidRPr="00445D92">
        <w:rPr>
          <w:rFonts w:ascii="Book Antiqua" w:hAnsi="Book Antiqua"/>
        </w:rPr>
        <w:t>Horimatsu</w:t>
      </w:r>
      <w:proofErr w:type="spellEnd"/>
      <w:r w:rsidRPr="00445D92">
        <w:rPr>
          <w:rFonts w:ascii="Book Antiqua" w:hAnsi="Book Antiqua"/>
        </w:rPr>
        <w:t xml:space="preserve"> T, Sakamoto N, Fu KI, Tsuruta O, Kawano H, </w:t>
      </w:r>
      <w:proofErr w:type="spellStart"/>
      <w:r w:rsidRPr="00445D92">
        <w:rPr>
          <w:rFonts w:ascii="Book Antiqua" w:hAnsi="Book Antiqua"/>
        </w:rPr>
        <w:t>Kashida</w:t>
      </w:r>
      <w:proofErr w:type="spellEnd"/>
      <w:r w:rsidRPr="00445D92">
        <w:rPr>
          <w:rFonts w:ascii="Book Antiqua" w:hAnsi="Book Antiqua"/>
        </w:rPr>
        <w:t xml:space="preserve"> H, Takeuchi Y, Machida H, </w:t>
      </w:r>
      <w:proofErr w:type="spellStart"/>
      <w:r w:rsidRPr="00445D92">
        <w:rPr>
          <w:rFonts w:ascii="Book Antiqua" w:hAnsi="Book Antiqua"/>
        </w:rPr>
        <w:t>Kusaka</w:t>
      </w:r>
      <w:proofErr w:type="spellEnd"/>
      <w:r w:rsidRPr="00445D92">
        <w:rPr>
          <w:rFonts w:ascii="Book Antiqua" w:hAnsi="Book Antiqua"/>
        </w:rPr>
        <w:t xml:space="preserve"> T, Yoshida N, Hirata I, Terai T, </w:t>
      </w:r>
      <w:proofErr w:type="spellStart"/>
      <w:r w:rsidRPr="00445D92">
        <w:rPr>
          <w:rFonts w:ascii="Book Antiqua" w:hAnsi="Book Antiqua"/>
        </w:rPr>
        <w:t>Yamano</w:t>
      </w:r>
      <w:proofErr w:type="spellEnd"/>
      <w:r w:rsidRPr="00445D92">
        <w:rPr>
          <w:rFonts w:ascii="Book Antiqua" w:hAnsi="Book Antiqua"/>
        </w:rPr>
        <w:t xml:space="preserve"> HO, Kaneko K, Nakajima T, Sakamoto T, Yamaguchi Y, Tamai N, Nakano N, Hayashi N, Oka S, </w:t>
      </w:r>
      <w:proofErr w:type="spellStart"/>
      <w:r w:rsidRPr="00445D92">
        <w:rPr>
          <w:rFonts w:ascii="Book Antiqua" w:hAnsi="Book Antiqua"/>
        </w:rPr>
        <w:t>Iwatate</w:t>
      </w:r>
      <w:proofErr w:type="spellEnd"/>
      <w:r w:rsidRPr="00445D92">
        <w:rPr>
          <w:rFonts w:ascii="Book Antiqua" w:hAnsi="Book Antiqua"/>
        </w:rPr>
        <w:t xml:space="preserve"> M, Ishikawa H, Murakami Y, Yoshida S, Saito Y. Narrow-band imaging (NBI) magnifying endoscopic classification of colorectal tumors proposed by the Japan NBI Expert Team. </w:t>
      </w:r>
      <w:r w:rsidRPr="00445D92">
        <w:rPr>
          <w:rFonts w:ascii="Book Antiqua" w:hAnsi="Book Antiqua"/>
          <w:i/>
          <w:iCs/>
        </w:rPr>
        <w:t xml:space="preserve">Dig </w:t>
      </w:r>
      <w:proofErr w:type="spellStart"/>
      <w:r w:rsidRPr="00445D92">
        <w:rPr>
          <w:rFonts w:ascii="Book Antiqua" w:hAnsi="Book Antiqua"/>
          <w:i/>
          <w:iCs/>
        </w:rPr>
        <w:t>Endosc</w:t>
      </w:r>
      <w:proofErr w:type="spellEnd"/>
      <w:r w:rsidRPr="00445D92">
        <w:rPr>
          <w:rFonts w:ascii="Book Antiqua" w:hAnsi="Book Antiqua"/>
        </w:rPr>
        <w:t xml:space="preserve"> 2016; </w:t>
      </w:r>
      <w:r w:rsidRPr="00445D92">
        <w:rPr>
          <w:rFonts w:ascii="Book Antiqua" w:hAnsi="Book Antiqua"/>
          <w:b/>
          <w:bCs/>
        </w:rPr>
        <w:t>28</w:t>
      </w:r>
      <w:r w:rsidRPr="00445D92">
        <w:rPr>
          <w:rFonts w:ascii="Book Antiqua" w:hAnsi="Book Antiqua"/>
        </w:rPr>
        <w:t>: 526-533 [PMID: 26927367 DOI: 10.1111/den.12644]</w:t>
      </w:r>
    </w:p>
    <w:p w14:paraId="451F4AD1" w14:textId="77777777" w:rsidR="00315202" w:rsidRPr="00445D92" w:rsidRDefault="00315202" w:rsidP="00315202">
      <w:pPr>
        <w:spacing w:line="360" w:lineRule="auto"/>
        <w:jc w:val="both"/>
        <w:rPr>
          <w:rFonts w:ascii="Book Antiqua" w:hAnsi="Book Antiqua"/>
        </w:rPr>
      </w:pPr>
      <w:r w:rsidRPr="00445D92">
        <w:rPr>
          <w:rFonts w:ascii="Book Antiqua" w:hAnsi="Book Antiqua"/>
        </w:rPr>
        <w:t xml:space="preserve">18 </w:t>
      </w:r>
      <w:r w:rsidRPr="00445D92">
        <w:rPr>
          <w:rFonts w:ascii="Book Antiqua" w:hAnsi="Book Antiqua"/>
          <w:b/>
          <w:bCs/>
        </w:rPr>
        <w:t>Ang TL</w:t>
      </w:r>
      <w:r w:rsidRPr="00445D92">
        <w:rPr>
          <w:rFonts w:ascii="Book Antiqua" w:hAnsi="Book Antiqua"/>
        </w:rPr>
        <w:t xml:space="preserve">, Li JW, Wong YJ, Tan YJ, </w:t>
      </w:r>
      <w:proofErr w:type="spellStart"/>
      <w:r w:rsidRPr="00445D92">
        <w:rPr>
          <w:rFonts w:ascii="Book Antiqua" w:hAnsi="Book Antiqua"/>
        </w:rPr>
        <w:t>Fock</w:t>
      </w:r>
      <w:proofErr w:type="spellEnd"/>
      <w:r w:rsidRPr="00445D92">
        <w:rPr>
          <w:rFonts w:ascii="Book Antiqua" w:hAnsi="Book Antiqua"/>
        </w:rPr>
        <w:t xml:space="preserve"> KM, Tan MTK, </w:t>
      </w:r>
      <w:proofErr w:type="spellStart"/>
      <w:r w:rsidRPr="00445D92">
        <w:rPr>
          <w:rFonts w:ascii="Book Antiqua" w:hAnsi="Book Antiqua"/>
        </w:rPr>
        <w:t>Kwek</w:t>
      </w:r>
      <w:proofErr w:type="spellEnd"/>
      <w:r w:rsidRPr="00445D92">
        <w:rPr>
          <w:rFonts w:ascii="Book Antiqua" w:hAnsi="Book Antiqua"/>
        </w:rPr>
        <w:t xml:space="preserve"> ABE, Teo EK, Ang DS, Wang LM. A prospective randomized study of colonoscopy using blue laser imaging and white light imaging in detection and differentiation of colonic polyps. </w:t>
      </w:r>
      <w:proofErr w:type="spellStart"/>
      <w:r w:rsidRPr="00445D92">
        <w:rPr>
          <w:rFonts w:ascii="Book Antiqua" w:hAnsi="Book Antiqua"/>
          <w:i/>
          <w:iCs/>
        </w:rPr>
        <w:t>Endosc</w:t>
      </w:r>
      <w:proofErr w:type="spellEnd"/>
      <w:r w:rsidRPr="00445D92">
        <w:rPr>
          <w:rFonts w:ascii="Book Antiqua" w:hAnsi="Book Antiqua"/>
          <w:i/>
          <w:iCs/>
        </w:rPr>
        <w:t xml:space="preserve"> Int Open</w:t>
      </w:r>
      <w:r w:rsidRPr="00445D92">
        <w:rPr>
          <w:rFonts w:ascii="Book Antiqua" w:hAnsi="Book Antiqua"/>
        </w:rPr>
        <w:t xml:space="preserve"> 2019; </w:t>
      </w:r>
      <w:r w:rsidRPr="00445D92">
        <w:rPr>
          <w:rFonts w:ascii="Book Antiqua" w:hAnsi="Book Antiqua"/>
          <w:b/>
          <w:bCs/>
        </w:rPr>
        <w:t>7</w:t>
      </w:r>
      <w:r w:rsidRPr="00445D92">
        <w:rPr>
          <w:rFonts w:ascii="Book Antiqua" w:hAnsi="Book Antiqua"/>
        </w:rPr>
        <w:t>: E1207-E1213 [PMID: 31579701 DOI: 10.1055/a-0982-3111]</w:t>
      </w:r>
    </w:p>
    <w:p w14:paraId="5C86194D" w14:textId="77777777" w:rsidR="00315202" w:rsidRPr="00445D92" w:rsidRDefault="00315202" w:rsidP="00315202">
      <w:pPr>
        <w:spacing w:line="360" w:lineRule="auto"/>
        <w:jc w:val="both"/>
        <w:rPr>
          <w:rFonts w:ascii="Book Antiqua" w:hAnsi="Book Antiqua"/>
        </w:rPr>
      </w:pPr>
      <w:r w:rsidRPr="00445D92">
        <w:rPr>
          <w:rFonts w:ascii="Book Antiqua" w:hAnsi="Book Antiqua"/>
        </w:rPr>
        <w:t xml:space="preserve">19 </w:t>
      </w:r>
      <w:r w:rsidRPr="00445D92">
        <w:rPr>
          <w:rFonts w:ascii="Book Antiqua" w:hAnsi="Book Antiqua"/>
          <w:b/>
          <w:bCs/>
        </w:rPr>
        <w:t>Dos Santos CEO</w:t>
      </w:r>
      <w:r w:rsidRPr="00445D92">
        <w:rPr>
          <w:rFonts w:ascii="Book Antiqua" w:hAnsi="Book Antiqua"/>
        </w:rPr>
        <w:t xml:space="preserve">, </w:t>
      </w:r>
      <w:proofErr w:type="spellStart"/>
      <w:r w:rsidRPr="00445D92">
        <w:rPr>
          <w:rFonts w:ascii="Book Antiqua" w:hAnsi="Book Antiqua"/>
        </w:rPr>
        <w:t>Malaman</w:t>
      </w:r>
      <w:proofErr w:type="spellEnd"/>
      <w:r w:rsidRPr="00445D92">
        <w:rPr>
          <w:rFonts w:ascii="Book Antiqua" w:hAnsi="Book Antiqua"/>
        </w:rPr>
        <w:t xml:space="preserve"> D, Yoshida N, Pereira-Lima JC, </w:t>
      </w:r>
      <w:proofErr w:type="spellStart"/>
      <w:r w:rsidRPr="00445D92">
        <w:rPr>
          <w:rFonts w:ascii="Book Antiqua" w:hAnsi="Book Antiqua"/>
        </w:rPr>
        <w:t>Onófrio</w:t>
      </w:r>
      <w:proofErr w:type="spellEnd"/>
      <w:r w:rsidRPr="00445D92">
        <w:rPr>
          <w:rFonts w:ascii="Book Antiqua" w:hAnsi="Book Antiqua"/>
        </w:rPr>
        <w:t xml:space="preserve"> FQ, </w:t>
      </w:r>
      <w:proofErr w:type="spellStart"/>
      <w:r w:rsidRPr="00445D92">
        <w:rPr>
          <w:rFonts w:ascii="Book Antiqua" w:hAnsi="Book Antiqua"/>
        </w:rPr>
        <w:t>Furlan</w:t>
      </w:r>
      <w:proofErr w:type="spellEnd"/>
      <w:r w:rsidRPr="00445D92">
        <w:rPr>
          <w:rFonts w:ascii="Book Antiqua" w:hAnsi="Book Antiqua"/>
        </w:rPr>
        <w:t xml:space="preserve"> RG, </w:t>
      </w:r>
      <w:proofErr w:type="spellStart"/>
      <w:r w:rsidRPr="00445D92">
        <w:rPr>
          <w:rFonts w:ascii="Book Antiqua" w:hAnsi="Book Antiqua"/>
        </w:rPr>
        <w:t>Tabushi</w:t>
      </w:r>
      <w:proofErr w:type="spellEnd"/>
      <w:r w:rsidRPr="00445D92">
        <w:rPr>
          <w:rFonts w:ascii="Book Antiqua" w:hAnsi="Book Antiqua"/>
        </w:rPr>
        <w:t xml:space="preserve"> FI, </w:t>
      </w:r>
      <w:proofErr w:type="spellStart"/>
      <w:r w:rsidRPr="00445D92">
        <w:rPr>
          <w:rFonts w:ascii="Book Antiqua" w:hAnsi="Book Antiqua"/>
        </w:rPr>
        <w:t>Malafaia</w:t>
      </w:r>
      <w:proofErr w:type="spellEnd"/>
      <w:r w:rsidRPr="00445D92">
        <w:rPr>
          <w:rFonts w:ascii="Book Antiqua" w:hAnsi="Book Antiqua"/>
        </w:rPr>
        <w:t xml:space="preserve"> O. Blue laser imaging: a new image-enhanced endoscopy for the diagnosis of colorectal lesions. </w:t>
      </w:r>
      <w:proofErr w:type="spellStart"/>
      <w:r w:rsidRPr="00445D92">
        <w:rPr>
          <w:rFonts w:ascii="Book Antiqua" w:hAnsi="Book Antiqua"/>
          <w:i/>
          <w:iCs/>
        </w:rPr>
        <w:t>Eur</w:t>
      </w:r>
      <w:proofErr w:type="spellEnd"/>
      <w:r w:rsidRPr="00445D92">
        <w:rPr>
          <w:rFonts w:ascii="Book Antiqua" w:hAnsi="Book Antiqua"/>
          <w:i/>
          <w:iCs/>
        </w:rPr>
        <w:t xml:space="preserve"> J Gastroenterol Hepatol</w:t>
      </w:r>
      <w:r w:rsidRPr="00445D92">
        <w:rPr>
          <w:rFonts w:ascii="Book Antiqua" w:hAnsi="Book Antiqua"/>
        </w:rPr>
        <w:t xml:space="preserve"> 2018; </w:t>
      </w:r>
      <w:r w:rsidRPr="00445D92">
        <w:rPr>
          <w:rFonts w:ascii="Book Antiqua" w:hAnsi="Book Antiqua"/>
          <w:b/>
          <w:bCs/>
        </w:rPr>
        <w:t>30</w:t>
      </w:r>
      <w:r w:rsidRPr="00445D92">
        <w:rPr>
          <w:rFonts w:ascii="Book Antiqua" w:hAnsi="Book Antiqua"/>
        </w:rPr>
        <w:t>: 1514-1520 [PMID: 30281534 DOI: 10.1097/MEG.0000000000001278]</w:t>
      </w:r>
    </w:p>
    <w:p w14:paraId="1F8595F6" w14:textId="77777777" w:rsidR="00315202" w:rsidRPr="00445D92" w:rsidRDefault="00315202" w:rsidP="00315202">
      <w:pPr>
        <w:spacing w:line="360" w:lineRule="auto"/>
        <w:jc w:val="both"/>
        <w:rPr>
          <w:rFonts w:ascii="Book Antiqua" w:hAnsi="Book Antiqua"/>
        </w:rPr>
      </w:pPr>
      <w:r w:rsidRPr="00445D92">
        <w:rPr>
          <w:rFonts w:ascii="Book Antiqua" w:hAnsi="Book Antiqua"/>
        </w:rPr>
        <w:t xml:space="preserve">20 </w:t>
      </w:r>
      <w:r w:rsidRPr="00445D92">
        <w:rPr>
          <w:rFonts w:ascii="Book Antiqua" w:hAnsi="Book Antiqua"/>
          <w:b/>
          <w:bCs/>
        </w:rPr>
        <w:t>Yoshida N</w:t>
      </w:r>
      <w:r w:rsidRPr="00445D92">
        <w:rPr>
          <w:rFonts w:ascii="Book Antiqua" w:hAnsi="Book Antiqua"/>
        </w:rPr>
        <w:t xml:space="preserve">, </w:t>
      </w:r>
      <w:proofErr w:type="spellStart"/>
      <w:r w:rsidRPr="00445D92">
        <w:rPr>
          <w:rFonts w:ascii="Book Antiqua" w:hAnsi="Book Antiqua"/>
        </w:rPr>
        <w:t>Hisabe</w:t>
      </w:r>
      <w:proofErr w:type="spellEnd"/>
      <w:r w:rsidRPr="00445D92">
        <w:rPr>
          <w:rFonts w:ascii="Book Antiqua" w:hAnsi="Book Antiqua"/>
        </w:rPr>
        <w:t xml:space="preserve"> T, </w:t>
      </w:r>
      <w:proofErr w:type="spellStart"/>
      <w:r w:rsidRPr="00445D92">
        <w:rPr>
          <w:rFonts w:ascii="Book Antiqua" w:hAnsi="Book Antiqua"/>
        </w:rPr>
        <w:t>Ikematsu</w:t>
      </w:r>
      <w:proofErr w:type="spellEnd"/>
      <w:r w:rsidRPr="00445D92">
        <w:rPr>
          <w:rFonts w:ascii="Book Antiqua" w:hAnsi="Book Antiqua"/>
        </w:rPr>
        <w:t xml:space="preserve"> H, Ishihara H, </w:t>
      </w:r>
      <w:proofErr w:type="spellStart"/>
      <w:r w:rsidRPr="00445D92">
        <w:rPr>
          <w:rFonts w:ascii="Book Antiqua" w:hAnsi="Book Antiqua"/>
        </w:rPr>
        <w:t>Terasawa</w:t>
      </w:r>
      <w:proofErr w:type="spellEnd"/>
      <w:r w:rsidRPr="00445D92">
        <w:rPr>
          <w:rFonts w:ascii="Book Antiqua" w:hAnsi="Book Antiqua"/>
        </w:rPr>
        <w:t xml:space="preserve"> M, Inaba A, Sato D, Cho H, Ego M, Tanaka Y, Yasuda R, Inoue K, Murakami T, Inada Y, Itoh Y, Saito Y. Comparison Between Linked Color Imaging and Blue Laser Imaging for Improving the </w:t>
      </w:r>
      <w:r w:rsidRPr="00445D92">
        <w:rPr>
          <w:rFonts w:ascii="Book Antiqua" w:hAnsi="Book Antiqua"/>
        </w:rPr>
        <w:lastRenderedPageBreak/>
        <w:t xml:space="preserve">Visibility of Flat Colorectal Polyps: A Multicenter Pilot Study. </w:t>
      </w:r>
      <w:r w:rsidRPr="00445D92">
        <w:rPr>
          <w:rFonts w:ascii="Book Antiqua" w:hAnsi="Book Antiqua"/>
          <w:i/>
          <w:iCs/>
        </w:rPr>
        <w:t>Dig Dis Sci</w:t>
      </w:r>
      <w:r w:rsidRPr="00445D92">
        <w:rPr>
          <w:rFonts w:ascii="Book Antiqua" w:hAnsi="Book Antiqua"/>
        </w:rPr>
        <w:t xml:space="preserve"> 2020; </w:t>
      </w:r>
      <w:r w:rsidRPr="00445D92">
        <w:rPr>
          <w:rFonts w:ascii="Book Antiqua" w:hAnsi="Book Antiqua"/>
          <w:b/>
          <w:bCs/>
        </w:rPr>
        <w:t>65</w:t>
      </w:r>
      <w:r w:rsidRPr="00445D92">
        <w:rPr>
          <w:rFonts w:ascii="Book Antiqua" w:hAnsi="Book Antiqua"/>
        </w:rPr>
        <w:t>: 2054-2062 [PMID: 31728789 DOI: 10.1007/s10620-019-05930-x]</w:t>
      </w:r>
    </w:p>
    <w:p w14:paraId="62D6C2ED" w14:textId="77777777" w:rsidR="00315202" w:rsidRPr="00445D92" w:rsidRDefault="00315202" w:rsidP="00315202">
      <w:pPr>
        <w:spacing w:line="360" w:lineRule="auto"/>
        <w:jc w:val="both"/>
        <w:rPr>
          <w:rFonts w:ascii="Book Antiqua" w:hAnsi="Book Antiqua"/>
        </w:rPr>
      </w:pPr>
      <w:r w:rsidRPr="00445D92">
        <w:rPr>
          <w:rFonts w:ascii="Book Antiqua" w:hAnsi="Book Antiqua"/>
        </w:rPr>
        <w:t xml:space="preserve">21 </w:t>
      </w:r>
      <w:proofErr w:type="spellStart"/>
      <w:r w:rsidRPr="00445D92">
        <w:rPr>
          <w:rFonts w:ascii="Book Antiqua" w:hAnsi="Book Antiqua"/>
          <w:b/>
          <w:bCs/>
        </w:rPr>
        <w:t>Konerding</w:t>
      </w:r>
      <w:proofErr w:type="spellEnd"/>
      <w:r w:rsidRPr="00445D92">
        <w:rPr>
          <w:rFonts w:ascii="Book Antiqua" w:hAnsi="Book Antiqua"/>
          <w:b/>
          <w:bCs/>
        </w:rPr>
        <w:t xml:space="preserve"> MA</w:t>
      </w:r>
      <w:r w:rsidRPr="00445D92">
        <w:rPr>
          <w:rFonts w:ascii="Book Antiqua" w:hAnsi="Book Antiqua"/>
        </w:rPr>
        <w:t xml:space="preserve">, Fait E, </w:t>
      </w:r>
      <w:proofErr w:type="spellStart"/>
      <w:r w:rsidRPr="00445D92">
        <w:rPr>
          <w:rFonts w:ascii="Book Antiqua" w:hAnsi="Book Antiqua"/>
        </w:rPr>
        <w:t>Gaumann</w:t>
      </w:r>
      <w:proofErr w:type="spellEnd"/>
      <w:r w:rsidRPr="00445D92">
        <w:rPr>
          <w:rFonts w:ascii="Book Antiqua" w:hAnsi="Book Antiqua"/>
        </w:rPr>
        <w:t xml:space="preserve"> A. 3D microvascular architecture of pre-cancerous lesions and invasive carcinomas of the colon. </w:t>
      </w:r>
      <w:r w:rsidRPr="00445D92">
        <w:rPr>
          <w:rFonts w:ascii="Book Antiqua" w:hAnsi="Book Antiqua"/>
          <w:i/>
          <w:iCs/>
        </w:rPr>
        <w:t>Br J Cancer</w:t>
      </w:r>
      <w:r w:rsidRPr="00445D92">
        <w:rPr>
          <w:rFonts w:ascii="Book Antiqua" w:hAnsi="Book Antiqua"/>
        </w:rPr>
        <w:t xml:space="preserve"> 2001; </w:t>
      </w:r>
      <w:r w:rsidRPr="00445D92">
        <w:rPr>
          <w:rFonts w:ascii="Book Antiqua" w:hAnsi="Book Antiqua"/>
          <w:b/>
          <w:bCs/>
        </w:rPr>
        <w:t>84</w:t>
      </w:r>
      <w:r w:rsidRPr="00445D92">
        <w:rPr>
          <w:rFonts w:ascii="Book Antiqua" w:hAnsi="Book Antiqua"/>
        </w:rPr>
        <w:t>: 1354-1362 [PMID: 11355947 DOI: 10.1054/bjoc.2001.1809]</w:t>
      </w:r>
    </w:p>
    <w:p w14:paraId="6400DFA7" w14:textId="77777777" w:rsidR="00315202" w:rsidRPr="00445D92" w:rsidRDefault="00315202" w:rsidP="00315202">
      <w:pPr>
        <w:spacing w:line="360" w:lineRule="auto"/>
        <w:jc w:val="both"/>
        <w:rPr>
          <w:rFonts w:ascii="Book Antiqua" w:hAnsi="Book Antiqua"/>
        </w:rPr>
      </w:pPr>
      <w:r w:rsidRPr="00445D92">
        <w:rPr>
          <w:rFonts w:ascii="Book Antiqua" w:hAnsi="Book Antiqua"/>
        </w:rPr>
        <w:t xml:space="preserve">22 </w:t>
      </w:r>
      <w:r w:rsidRPr="00445D92">
        <w:rPr>
          <w:rFonts w:ascii="Book Antiqua" w:hAnsi="Book Antiqua"/>
          <w:b/>
          <w:bCs/>
        </w:rPr>
        <w:t>Skinner SA</w:t>
      </w:r>
      <w:r w:rsidRPr="00445D92">
        <w:rPr>
          <w:rFonts w:ascii="Book Antiqua" w:hAnsi="Book Antiqua"/>
        </w:rPr>
        <w:t xml:space="preserve">, </w:t>
      </w:r>
      <w:proofErr w:type="spellStart"/>
      <w:r w:rsidRPr="00445D92">
        <w:rPr>
          <w:rFonts w:ascii="Book Antiqua" w:hAnsi="Book Antiqua"/>
        </w:rPr>
        <w:t>Frydman</w:t>
      </w:r>
      <w:proofErr w:type="spellEnd"/>
      <w:r w:rsidRPr="00445D92">
        <w:rPr>
          <w:rFonts w:ascii="Book Antiqua" w:hAnsi="Book Antiqua"/>
        </w:rPr>
        <w:t xml:space="preserve"> GM, O'Brien PE. Microvascular structure of benign and malignant tumors of the colon in humans. </w:t>
      </w:r>
      <w:r w:rsidRPr="00445D92">
        <w:rPr>
          <w:rFonts w:ascii="Book Antiqua" w:hAnsi="Book Antiqua"/>
          <w:i/>
          <w:iCs/>
        </w:rPr>
        <w:t>Dig Dis Sci</w:t>
      </w:r>
      <w:r w:rsidRPr="00445D92">
        <w:rPr>
          <w:rFonts w:ascii="Book Antiqua" w:hAnsi="Book Antiqua"/>
        </w:rPr>
        <w:t xml:space="preserve"> 1995; </w:t>
      </w:r>
      <w:r w:rsidRPr="00445D92">
        <w:rPr>
          <w:rFonts w:ascii="Book Antiqua" w:hAnsi="Book Antiqua"/>
          <w:b/>
          <w:bCs/>
        </w:rPr>
        <w:t>40</w:t>
      </w:r>
      <w:r w:rsidRPr="00445D92">
        <w:rPr>
          <w:rFonts w:ascii="Book Antiqua" w:hAnsi="Book Antiqua"/>
        </w:rPr>
        <w:t>: 373-384 [PMID: 7851202 DOI: 10.1007/BF02065424]</w:t>
      </w:r>
    </w:p>
    <w:bookmarkEnd w:id="1313"/>
    <w:bookmarkEnd w:id="1314"/>
    <w:p w14:paraId="4EDF9AD0" w14:textId="37A32407" w:rsidR="00A77B3E" w:rsidRPr="00023CA3" w:rsidRDefault="00A77B3E" w:rsidP="00023CA3">
      <w:pPr>
        <w:spacing w:line="360" w:lineRule="auto"/>
        <w:jc w:val="both"/>
        <w:rPr>
          <w:rFonts w:ascii="Book Antiqua" w:hAnsi="Book Antiqua"/>
        </w:rPr>
      </w:pPr>
    </w:p>
    <w:p w14:paraId="73431020" w14:textId="77777777" w:rsidR="00A77B3E" w:rsidRPr="00023CA3" w:rsidRDefault="00A77B3E" w:rsidP="00023CA3">
      <w:pPr>
        <w:spacing w:line="360" w:lineRule="auto"/>
        <w:jc w:val="both"/>
        <w:rPr>
          <w:rFonts w:ascii="Book Antiqua" w:hAnsi="Book Antiqua"/>
        </w:rPr>
        <w:sectPr w:rsidR="00A77B3E" w:rsidRPr="00023CA3" w:rsidSect="00881A7E">
          <w:pgSz w:w="12240" w:h="15840"/>
          <w:pgMar w:top="1440" w:right="1440" w:bottom="1440" w:left="1440" w:header="720" w:footer="720" w:gutter="0"/>
          <w:cols w:space="720"/>
          <w:docGrid w:linePitch="360"/>
        </w:sectPr>
      </w:pPr>
    </w:p>
    <w:p w14:paraId="6ECE9169"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color w:val="000000"/>
        </w:rPr>
        <w:lastRenderedPageBreak/>
        <w:t>Footnotes</w:t>
      </w:r>
    </w:p>
    <w:p w14:paraId="05AD57AB"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bCs/>
        </w:rPr>
        <w:t xml:space="preserve">Institutional review board statement: </w:t>
      </w:r>
      <w:r w:rsidRPr="00023CA3">
        <w:rPr>
          <w:rFonts w:ascii="Book Antiqua" w:eastAsia="Book Antiqua" w:hAnsi="Book Antiqua" w:cs="Book Antiqua"/>
        </w:rPr>
        <w:t xml:space="preserve">This study was approved by the Medical Ethics Committee of Beijing Tsinghua </w:t>
      </w:r>
      <w:proofErr w:type="spellStart"/>
      <w:r w:rsidRPr="00023CA3">
        <w:rPr>
          <w:rFonts w:ascii="Book Antiqua" w:eastAsia="Book Antiqua" w:hAnsi="Book Antiqua" w:cs="Book Antiqua"/>
        </w:rPr>
        <w:t>Changgung</w:t>
      </w:r>
      <w:proofErr w:type="spellEnd"/>
      <w:r w:rsidRPr="00023CA3">
        <w:rPr>
          <w:rFonts w:ascii="Book Antiqua" w:eastAsia="Book Antiqua" w:hAnsi="Book Antiqua" w:cs="Book Antiqua"/>
        </w:rPr>
        <w:t xml:space="preserve"> Hospital (20002-0-02). </w:t>
      </w:r>
    </w:p>
    <w:p w14:paraId="51254C60" w14:textId="77777777" w:rsidR="00A77B3E" w:rsidRPr="00023CA3" w:rsidRDefault="00A77B3E" w:rsidP="00023CA3">
      <w:pPr>
        <w:spacing w:line="360" w:lineRule="auto"/>
        <w:jc w:val="both"/>
        <w:rPr>
          <w:rFonts w:ascii="Book Antiqua" w:hAnsi="Book Antiqua"/>
        </w:rPr>
      </w:pPr>
    </w:p>
    <w:p w14:paraId="1EEFE48E"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bCs/>
        </w:rPr>
        <w:t xml:space="preserve">Clinical trial registration statement: </w:t>
      </w:r>
      <w:r w:rsidRPr="00023CA3">
        <w:rPr>
          <w:rFonts w:ascii="Book Antiqua" w:eastAsia="Book Antiqua" w:hAnsi="Book Antiqua" w:cs="Book Antiqua"/>
        </w:rPr>
        <w:t>This study was registered in the Chinese Clinical Trial Registry (ChiCTR2000031294).</w:t>
      </w:r>
    </w:p>
    <w:p w14:paraId="741FE1B7" w14:textId="77777777" w:rsidR="00A77B3E" w:rsidRPr="00023CA3" w:rsidRDefault="00A77B3E" w:rsidP="00023CA3">
      <w:pPr>
        <w:spacing w:line="360" w:lineRule="auto"/>
        <w:jc w:val="both"/>
        <w:rPr>
          <w:rFonts w:ascii="Book Antiqua" w:hAnsi="Book Antiqua"/>
        </w:rPr>
      </w:pPr>
    </w:p>
    <w:p w14:paraId="06232A49"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bCs/>
        </w:rPr>
        <w:t xml:space="preserve">Informed consent statement: </w:t>
      </w:r>
      <w:r w:rsidRPr="00023CA3">
        <w:rPr>
          <w:rFonts w:ascii="Book Antiqua" w:eastAsia="Book Antiqua" w:hAnsi="Book Antiqua" w:cs="Book Antiqua"/>
          <w:color w:val="3C3C3C"/>
        </w:rPr>
        <w:t>All study participants, or their legal guardian, provided informed written consent prior to study enrollment.</w:t>
      </w:r>
    </w:p>
    <w:p w14:paraId="0E19EF4A" w14:textId="77777777" w:rsidR="00A77B3E" w:rsidRPr="00023CA3" w:rsidRDefault="00A77B3E" w:rsidP="00023CA3">
      <w:pPr>
        <w:spacing w:line="360" w:lineRule="auto"/>
        <w:jc w:val="both"/>
        <w:rPr>
          <w:rFonts w:ascii="Book Antiqua" w:hAnsi="Book Antiqua"/>
        </w:rPr>
      </w:pPr>
    </w:p>
    <w:p w14:paraId="13FDA946"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bCs/>
        </w:rPr>
        <w:t xml:space="preserve">Conflict-of-interest statement: </w:t>
      </w:r>
      <w:r w:rsidRPr="00023CA3">
        <w:rPr>
          <w:rFonts w:ascii="Book Antiqua" w:eastAsia="Book Antiqua" w:hAnsi="Book Antiqua" w:cs="Book Antiqua"/>
        </w:rPr>
        <w:t>All authors have no grant support and conflicts of interest or financial ties to disclose.</w:t>
      </w:r>
    </w:p>
    <w:p w14:paraId="0553AF89" w14:textId="77777777" w:rsidR="00A77B3E" w:rsidRPr="00023CA3" w:rsidRDefault="00A77B3E" w:rsidP="00023CA3">
      <w:pPr>
        <w:spacing w:line="360" w:lineRule="auto"/>
        <w:jc w:val="both"/>
        <w:rPr>
          <w:rFonts w:ascii="Book Antiqua" w:hAnsi="Book Antiqua"/>
        </w:rPr>
      </w:pPr>
    </w:p>
    <w:p w14:paraId="7681CAB8"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bCs/>
        </w:rPr>
        <w:t xml:space="preserve">Data sharing statement: </w:t>
      </w:r>
      <w:r w:rsidRPr="00023CA3">
        <w:rPr>
          <w:rFonts w:ascii="Book Antiqua" w:eastAsia="Book Antiqua" w:hAnsi="Book Antiqua" w:cs="Book Antiqua"/>
        </w:rPr>
        <w:t>No additional data are available.</w:t>
      </w:r>
    </w:p>
    <w:p w14:paraId="66C4A13F" w14:textId="77777777" w:rsidR="00A77B3E" w:rsidRPr="00023CA3" w:rsidRDefault="00A77B3E" w:rsidP="00023CA3">
      <w:pPr>
        <w:spacing w:line="360" w:lineRule="auto"/>
        <w:jc w:val="both"/>
        <w:rPr>
          <w:rFonts w:ascii="Book Antiqua" w:hAnsi="Book Antiqua"/>
        </w:rPr>
      </w:pPr>
    </w:p>
    <w:p w14:paraId="206AC88D"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bCs/>
        </w:rPr>
        <w:t xml:space="preserve">CONSORT 2010 statement: </w:t>
      </w:r>
      <w:r w:rsidRPr="00023CA3">
        <w:rPr>
          <w:rFonts w:ascii="Book Antiqua" w:eastAsia="Book Antiqua" w:hAnsi="Book Antiqua" w:cs="Book Antiqua"/>
        </w:rPr>
        <w:t>The authors have read the CONSORT 2010 statement, and the manuscript was prepared and revised according to the CONSORT 2010 statement.</w:t>
      </w:r>
    </w:p>
    <w:p w14:paraId="5EE1E476" w14:textId="77777777" w:rsidR="00A77B3E" w:rsidRPr="00023CA3" w:rsidRDefault="00A77B3E" w:rsidP="00023CA3">
      <w:pPr>
        <w:spacing w:line="360" w:lineRule="auto"/>
        <w:jc w:val="both"/>
        <w:rPr>
          <w:rFonts w:ascii="Book Antiqua" w:hAnsi="Book Antiqua"/>
        </w:rPr>
      </w:pPr>
    </w:p>
    <w:p w14:paraId="1B06749D"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bCs/>
        </w:rPr>
        <w:t xml:space="preserve">Open-Access: </w:t>
      </w:r>
      <w:r w:rsidRPr="00023CA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23CA3">
        <w:rPr>
          <w:rFonts w:ascii="Book Antiqua" w:eastAsia="Book Antiqua" w:hAnsi="Book Antiqua" w:cs="Book Antiqua"/>
        </w:rPr>
        <w:t>NonCommercial</w:t>
      </w:r>
      <w:proofErr w:type="spellEnd"/>
      <w:r w:rsidRPr="00023CA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1B46B2C" w14:textId="77777777" w:rsidR="00A77B3E" w:rsidRPr="00023CA3" w:rsidRDefault="00A77B3E" w:rsidP="00023CA3">
      <w:pPr>
        <w:spacing w:line="360" w:lineRule="auto"/>
        <w:jc w:val="both"/>
        <w:rPr>
          <w:rFonts w:ascii="Book Antiqua" w:hAnsi="Book Antiqua"/>
        </w:rPr>
      </w:pPr>
    </w:p>
    <w:p w14:paraId="61806367"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color w:val="000000"/>
        </w:rPr>
        <w:t xml:space="preserve">Provenance and peer review: </w:t>
      </w:r>
      <w:r w:rsidRPr="00023CA3">
        <w:rPr>
          <w:rFonts w:ascii="Book Antiqua" w:eastAsia="Book Antiqua" w:hAnsi="Book Antiqua" w:cs="Book Antiqua"/>
        </w:rPr>
        <w:t>Unsolicited article; Externally peer reviewed.</w:t>
      </w:r>
    </w:p>
    <w:p w14:paraId="15726041"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color w:val="000000"/>
        </w:rPr>
        <w:t xml:space="preserve">Peer-review model: </w:t>
      </w:r>
      <w:r w:rsidRPr="00023CA3">
        <w:rPr>
          <w:rFonts w:ascii="Book Antiqua" w:eastAsia="Book Antiqua" w:hAnsi="Book Antiqua" w:cs="Book Antiqua"/>
        </w:rPr>
        <w:t>Single blind</w:t>
      </w:r>
    </w:p>
    <w:p w14:paraId="5FE35E6D" w14:textId="77777777" w:rsidR="00A77B3E" w:rsidRPr="00023CA3" w:rsidRDefault="00A77B3E" w:rsidP="00023CA3">
      <w:pPr>
        <w:spacing w:line="360" w:lineRule="auto"/>
        <w:jc w:val="both"/>
        <w:rPr>
          <w:rFonts w:ascii="Book Antiqua" w:hAnsi="Book Antiqua"/>
        </w:rPr>
      </w:pPr>
    </w:p>
    <w:p w14:paraId="30AA5A02"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color w:val="000000"/>
        </w:rPr>
        <w:t xml:space="preserve">Peer-review started: </w:t>
      </w:r>
      <w:r w:rsidRPr="00023CA3">
        <w:rPr>
          <w:rFonts w:ascii="Book Antiqua" w:eastAsia="Book Antiqua" w:hAnsi="Book Antiqua" w:cs="Book Antiqua"/>
        </w:rPr>
        <w:t>December 28, 2023</w:t>
      </w:r>
    </w:p>
    <w:p w14:paraId="124BD379"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color w:val="000000"/>
        </w:rPr>
        <w:lastRenderedPageBreak/>
        <w:t xml:space="preserve">First decision: </w:t>
      </w:r>
      <w:r w:rsidRPr="00023CA3">
        <w:rPr>
          <w:rFonts w:ascii="Book Antiqua" w:eastAsia="Book Antiqua" w:hAnsi="Book Antiqua" w:cs="Book Antiqua"/>
        </w:rPr>
        <w:t>January 19, 2024</w:t>
      </w:r>
    </w:p>
    <w:p w14:paraId="01FC8D25"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color w:val="000000"/>
        </w:rPr>
        <w:t xml:space="preserve">Article in press: </w:t>
      </w:r>
    </w:p>
    <w:p w14:paraId="50BF8328" w14:textId="77777777" w:rsidR="00A77B3E" w:rsidRPr="00023CA3" w:rsidRDefault="00A77B3E" w:rsidP="00023CA3">
      <w:pPr>
        <w:spacing w:line="360" w:lineRule="auto"/>
        <w:jc w:val="both"/>
        <w:rPr>
          <w:rFonts w:ascii="Book Antiqua" w:hAnsi="Book Antiqua"/>
        </w:rPr>
      </w:pPr>
    </w:p>
    <w:p w14:paraId="5E1770A5" w14:textId="165C234C"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color w:val="000000"/>
        </w:rPr>
        <w:t xml:space="preserve">Specialty type: </w:t>
      </w:r>
      <w:r w:rsidRPr="00023CA3">
        <w:rPr>
          <w:rFonts w:ascii="Book Antiqua" w:eastAsia="Book Antiqua" w:hAnsi="Book Antiqua" w:cs="Book Antiqua"/>
        </w:rPr>
        <w:t xml:space="preserve">Gastroenterology &amp; </w:t>
      </w:r>
      <w:r w:rsidR="00991FC4" w:rsidRPr="00023CA3">
        <w:rPr>
          <w:rFonts w:ascii="Book Antiqua" w:eastAsia="Book Antiqua" w:hAnsi="Book Antiqua" w:cs="Book Antiqua"/>
        </w:rPr>
        <w:t>hepatology</w:t>
      </w:r>
    </w:p>
    <w:p w14:paraId="444955FD"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color w:val="000000"/>
        </w:rPr>
        <w:t xml:space="preserve">Country/Territory of origin: </w:t>
      </w:r>
      <w:r w:rsidRPr="00023CA3">
        <w:rPr>
          <w:rFonts w:ascii="Book Antiqua" w:eastAsia="Book Antiqua" w:hAnsi="Book Antiqua" w:cs="Book Antiqua"/>
        </w:rPr>
        <w:t>China</w:t>
      </w:r>
    </w:p>
    <w:p w14:paraId="4C74A1E7"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color w:val="000000"/>
        </w:rPr>
        <w:t>Peer-review report’s scientific quality classification</w:t>
      </w:r>
    </w:p>
    <w:p w14:paraId="3173F056"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rPr>
        <w:t>Grade A (Excellent): 0</w:t>
      </w:r>
    </w:p>
    <w:p w14:paraId="47D7EFC7"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rPr>
        <w:t>Grade B (Very good): 0</w:t>
      </w:r>
    </w:p>
    <w:p w14:paraId="42168BA5"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rPr>
        <w:t>Grade C (Good): C</w:t>
      </w:r>
    </w:p>
    <w:p w14:paraId="75F8176C"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rPr>
        <w:t>Grade D (Fair): 0</w:t>
      </w:r>
    </w:p>
    <w:p w14:paraId="49A78C4F"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rPr>
        <w:t>Grade E (Poor): 0</w:t>
      </w:r>
    </w:p>
    <w:p w14:paraId="3BBE9920" w14:textId="77777777" w:rsidR="00A77B3E" w:rsidRPr="00023CA3" w:rsidRDefault="00A77B3E" w:rsidP="00023CA3">
      <w:pPr>
        <w:spacing w:line="360" w:lineRule="auto"/>
        <w:jc w:val="both"/>
        <w:rPr>
          <w:rFonts w:ascii="Book Antiqua" w:hAnsi="Book Antiqua"/>
        </w:rPr>
      </w:pPr>
    </w:p>
    <w:p w14:paraId="1A054615" w14:textId="6BD0558F" w:rsidR="00A77B3E" w:rsidRPr="00023CA3" w:rsidRDefault="00F946E0" w:rsidP="00023CA3">
      <w:pPr>
        <w:spacing w:line="360" w:lineRule="auto"/>
        <w:jc w:val="both"/>
        <w:rPr>
          <w:rFonts w:ascii="Book Antiqua" w:hAnsi="Book Antiqua"/>
        </w:rPr>
        <w:sectPr w:rsidR="00A77B3E" w:rsidRPr="00023CA3" w:rsidSect="00881A7E">
          <w:pgSz w:w="12240" w:h="15840"/>
          <w:pgMar w:top="1440" w:right="1440" w:bottom="1440" w:left="1440" w:header="720" w:footer="720" w:gutter="0"/>
          <w:cols w:space="720"/>
          <w:docGrid w:linePitch="360"/>
        </w:sectPr>
      </w:pPr>
      <w:r w:rsidRPr="00023CA3">
        <w:rPr>
          <w:rFonts w:ascii="Book Antiqua" w:eastAsia="Book Antiqua" w:hAnsi="Book Antiqua" w:cs="Book Antiqua"/>
          <w:b/>
          <w:color w:val="000000"/>
        </w:rPr>
        <w:t xml:space="preserve">P-Reviewer: </w:t>
      </w:r>
      <w:r w:rsidRPr="00023CA3">
        <w:rPr>
          <w:rFonts w:ascii="Book Antiqua" w:eastAsia="Book Antiqua" w:hAnsi="Book Antiqua" w:cs="Book Antiqua"/>
        </w:rPr>
        <w:t>Tanabe H, Japan</w:t>
      </w:r>
      <w:r w:rsidRPr="00023CA3">
        <w:rPr>
          <w:rFonts w:ascii="Book Antiqua" w:eastAsia="Book Antiqua" w:hAnsi="Book Antiqua" w:cs="Book Antiqua"/>
          <w:b/>
          <w:color w:val="000000"/>
        </w:rPr>
        <w:t xml:space="preserve"> S-Editor: </w:t>
      </w:r>
      <w:r w:rsidR="00700078" w:rsidRPr="00700078">
        <w:rPr>
          <w:rFonts w:ascii="Book Antiqua" w:eastAsia="Book Antiqua" w:hAnsi="Book Antiqua" w:cs="Book Antiqua"/>
          <w:color w:val="000000"/>
        </w:rPr>
        <w:t>Liu JH</w:t>
      </w:r>
      <w:r w:rsidRPr="00023CA3">
        <w:rPr>
          <w:rFonts w:ascii="Book Antiqua" w:eastAsia="Book Antiqua" w:hAnsi="Book Antiqua" w:cs="Book Antiqua"/>
          <w:b/>
          <w:color w:val="000000"/>
        </w:rPr>
        <w:t xml:space="preserve"> L-Editor: </w:t>
      </w:r>
      <w:r w:rsidR="009C6A18" w:rsidRPr="009C6A18">
        <w:rPr>
          <w:rFonts w:ascii="Book Antiqua" w:eastAsia="Book Antiqua" w:hAnsi="Book Antiqua" w:cs="Book Antiqua"/>
          <w:color w:val="000000"/>
        </w:rPr>
        <w:t>A</w:t>
      </w:r>
      <w:r w:rsidRPr="00023CA3">
        <w:rPr>
          <w:rFonts w:ascii="Book Antiqua" w:eastAsia="Book Antiqua" w:hAnsi="Book Antiqua" w:cs="Book Antiqua"/>
          <w:b/>
          <w:color w:val="000000"/>
        </w:rPr>
        <w:t xml:space="preserve"> P-Editor: </w:t>
      </w:r>
    </w:p>
    <w:p w14:paraId="575E44DB" w14:textId="77777777"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color w:val="000000"/>
        </w:rPr>
        <w:lastRenderedPageBreak/>
        <w:t>Figure Legends</w:t>
      </w:r>
    </w:p>
    <w:p w14:paraId="0AD9A333" w14:textId="6BC3B237" w:rsidR="00A319EF" w:rsidRDefault="00EF492C" w:rsidP="00023CA3">
      <w:pPr>
        <w:spacing w:line="360" w:lineRule="auto"/>
        <w:jc w:val="both"/>
        <w:rPr>
          <w:rFonts w:ascii="Book Antiqua" w:eastAsia="Book Antiqua" w:hAnsi="Book Antiqua" w:cs="Book Antiqua"/>
          <w:b/>
          <w:bCs/>
        </w:rPr>
      </w:pPr>
      <w:r w:rsidRPr="00EF492C">
        <w:rPr>
          <w:noProof/>
          <w:lang w:eastAsia="zh-CN"/>
        </w:rPr>
        <w:t xml:space="preserve"> </w:t>
      </w:r>
      <w:r>
        <w:rPr>
          <w:noProof/>
          <w:lang w:eastAsia="zh-CN"/>
        </w:rPr>
        <w:drawing>
          <wp:inline distT="0" distB="0" distL="0" distR="0" wp14:anchorId="37B2DB85" wp14:editId="1824A680">
            <wp:extent cx="4297680" cy="42976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97680" cy="4297680"/>
                    </a:xfrm>
                    <a:prstGeom prst="rect">
                      <a:avLst/>
                    </a:prstGeom>
                  </pic:spPr>
                </pic:pic>
              </a:graphicData>
            </a:graphic>
          </wp:inline>
        </w:drawing>
      </w:r>
    </w:p>
    <w:p w14:paraId="56846C5C" w14:textId="49AFA1F6" w:rsidR="00A77B3E" w:rsidRPr="00023CA3" w:rsidRDefault="00F946E0" w:rsidP="00023CA3">
      <w:pPr>
        <w:spacing w:line="360" w:lineRule="auto"/>
        <w:jc w:val="both"/>
        <w:rPr>
          <w:rFonts w:ascii="Book Antiqua" w:hAnsi="Book Antiqua"/>
        </w:rPr>
      </w:pPr>
      <w:r w:rsidRPr="00023CA3">
        <w:rPr>
          <w:rFonts w:ascii="Book Antiqua" w:eastAsia="Book Antiqua" w:hAnsi="Book Antiqua" w:cs="Book Antiqua"/>
          <w:b/>
          <w:bCs/>
        </w:rPr>
        <w:t>Figure 1 Superficial capillaries in an adenoma and surrounding normal mucosa observed under high-resolution magnifying endoscope with blue-laser imaging, and then identified by Image-pro plus software.</w:t>
      </w:r>
      <w:r w:rsidRPr="00023CA3">
        <w:rPr>
          <w:rFonts w:ascii="Book Antiqua" w:eastAsia="Book Antiqua" w:hAnsi="Book Antiqua" w:cs="Book Antiqua"/>
        </w:rPr>
        <w:t xml:space="preserve"> A: </w:t>
      </w:r>
      <w:r w:rsidR="0035451E" w:rsidRPr="00023CA3">
        <w:rPr>
          <w:rFonts w:ascii="Book Antiqua" w:eastAsia="Book Antiqua" w:hAnsi="Book Antiqua" w:cs="Book Antiqua"/>
        </w:rPr>
        <w:t>Blue laser imaging (BLI)</w:t>
      </w:r>
      <w:r w:rsidRPr="00023CA3">
        <w:rPr>
          <w:rFonts w:ascii="Book Antiqua" w:eastAsia="Book Antiqua" w:hAnsi="Book Antiqua" w:cs="Book Antiqua"/>
        </w:rPr>
        <w:t xml:space="preserve"> observed the surface vessels of adenomas;</w:t>
      </w:r>
      <w:r w:rsidR="005E7185" w:rsidRPr="005E7185">
        <w:rPr>
          <w:rFonts w:ascii="Book Antiqua" w:eastAsia="Book Antiqua" w:hAnsi="Book Antiqua" w:cs="Book Antiqua"/>
        </w:rPr>
        <w:t xml:space="preserve"> </w:t>
      </w:r>
      <w:r w:rsidR="005E7185">
        <w:rPr>
          <w:rFonts w:ascii="Book Antiqua" w:eastAsia="Book Antiqua" w:hAnsi="Book Antiqua" w:cs="Book Antiqua"/>
        </w:rPr>
        <w:t>B</w:t>
      </w:r>
      <w:r w:rsidR="005E7185" w:rsidRPr="00023CA3">
        <w:rPr>
          <w:rFonts w:ascii="Book Antiqua" w:eastAsia="Book Antiqua" w:hAnsi="Book Antiqua" w:cs="Book Antiqua"/>
        </w:rPr>
        <w:t>: BLI observed normal mucosal surface vessels around the adenoma;</w:t>
      </w:r>
      <w:r w:rsidRPr="00023CA3">
        <w:rPr>
          <w:rFonts w:ascii="Book Antiqua" w:eastAsia="Book Antiqua" w:hAnsi="Book Antiqua" w:cs="Book Antiqua"/>
        </w:rPr>
        <w:t xml:space="preserve"> </w:t>
      </w:r>
      <w:r w:rsidR="005E7185">
        <w:rPr>
          <w:rFonts w:ascii="Book Antiqua" w:eastAsia="Book Antiqua" w:hAnsi="Book Antiqua" w:cs="Book Antiqua"/>
        </w:rPr>
        <w:t>C</w:t>
      </w:r>
      <w:r w:rsidRPr="00023CA3">
        <w:rPr>
          <w:rFonts w:ascii="Book Antiqua" w:eastAsia="Book Antiqua" w:hAnsi="Book Antiqua" w:cs="Book Antiqua"/>
        </w:rPr>
        <w:t>: Image-pro plus identified the blood vessels on the surface of adenoma as red; D: Image-pro plus identified normal mucosal surface blood vessels around the adenoma as red. BLI: Blue-laser imaging.</w:t>
      </w:r>
    </w:p>
    <w:p w14:paraId="5A568BEE" w14:textId="1F971B45" w:rsidR="00A319EF" w:rsidRDefault="002722D4" w:rsidP="00023CA3">
      <w:pPr>
        <w:spacing w:line="360" w:lineRule="auto"/>
        <w:jc w:val="both"/>
        <w:rPr>
          <w:rFonts w:ascii="Book Antiqua" w:eastAsia="Book Antiqua" w:hAnsi="Book Antiqua" w:cs="Book Antiqua"/>
          <w:b/>
          <w:bCs/>
        </w:rPr>
      </w:pPr>
      <w:r>
        <w:rPr>
          <w:noProof/>
          <w:lang w:eastAsia="zh-CN"/>
        </w:rPr>
        <w:lastRenderedPageBreak/>
        <w:drawing>
          <wp:inline distT="0" distB="0" distL="0" distR="0" wp14:anchorId="02FDE2EA" wp14:editId="4DFA166D">
            <wp:extent cx="5943600" cy="29895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89580"/>
                    </a:xfrm>
                    <a:prstGeom prst="rect">
                      <a:avLst/>
                    </a:prstGeom>
                  </pic:spPr>
                </pic:pic>
              </a:graphicData>
            </a:graphic>
          </wp:inline>
        </w:drawing>
      </w:r>
    </w:p>
    <w:p w14:paraId="313DE75B" w14:textId="763F5CD8" w:rsidR="0019663E" w:rsidRDefault="00F946E0" w:rsidP="00023CA3">
      <w:pPr>
        <w:spacing w:line="360" w:lineRule="auto"/>
        <w:jc w:val="both"/>
        <w:rPr>
          <w:rFonts w:ascii="Book Antiqua" w:eastAsia="Book Antiqua" w:hAnsi="Book Antiqua" w:cs="Book Antiqua"/>
          <w:b/>
          <w:bCs/>
        </w:rPr>
      </w:pPr>
      <w:r w:rsidRPr="00023CA3">
        <w:rPr>
          <w:rFonts w:ascii="Book Antiqua" w:eastAsia="Book Antiqua" w:hAnsi="Book Antiqua" w:cs="Book Antiqua"/>
          <w:b/>
          <w:bCs/>
        </w:rPr>
        <w:t>Figure 2 The green marks represent the blood flow progression in 1/30 s</w:t>
      </w:r>
      <w:r w:rsidR="00130E51">
        <w:rPr>
          <w:rFonts w:ascii="Book Antiqua" w:eastAsia="Book Antiqua" w:hAnsi="Book Antiqua" w:cs="Book Antiqua"/>
          <w:b/>
          <w:bCs/>
        </w:rPr>
        <w:t>.</w:t>
      </w:r>
      <w:r w:rsidR="008566B6" w:rsidRPr="008566B6">
        <w:t xml:space="preserve"> </w:t>
      </w:r>
      <w:r w:rsidR="008566B6" w:rsidRPr="00387667">
        <w:rPr>
          <w:rFonts w:ascii="Book Antiqua" w:eastAsia="Book Antiqua" w:hAnsi="Book Antiqua" w:cs="Book Antiqua"/>
          <w:bCs/>
        </w:rPr>
        <w:t>A: The green</w:t>
      </w:r>
      <w:r w:rsidR="004515E2" w:rsidRPr="00387667">
        <w:rPr>
          <w:rFonts w:ascii="Book Antiqua" w:eastAsia="Book Antiqua" w:hAnsi="Book Antiqua" w:cs="Book Antiqua"/>
          <w:bCs/>
        </w:rPr>
        <w:t xml:space="preserve"> mark</w:t>
      </w:r>
      <w:r w:rsidR="008566B6" w:rsidRPr="00387667">
        <w:rPr>
          <w:rFonts w:ascii="Book Antiqua" w:eastAsia="Book Antiqua" w:hAnsi="Book Antiqua" w:cs="Book Antiqua"/>
          <w:bCs/>
        </w:rPr>
        <w:t xml:space="preserve"> represents the blood flow position at a certain time; B: The green mark represents the blood flow position after 1/30</w:t>
      </w:r>
      <w:r w:rsidR="004515E2" w:rsidRPr="00387667">
        <w:rPr>
          <w:rFonts w:ascii="Book Antiqua" w:eastAsia="Book Antiqua" w:hAnsi="Book Antiqua" w:cs="Book Antiqua"/>
          <w:bCs/>
        </w:rPr>
        <w:t xml:space="preserve"> </w:t>
      </w:r>
      <w:r w:rsidR="008566B6" w:rsidRPr="00387667">
        <w:rPr>
          <w:rFonts w:ascii="Book Antiqua" w:eastAsia="Book Antiqua" w:hAnsi="Book Antiqua" w:cs="Book Antiqua"/>
          <w:bCs/>
        </w:rPr>
        <w:t>s.</w:t>
      </w:r>
    </w:p>
    <w:p w14:paraId="26A1884E" w14:textId="06393BA5" w:rsidR="0019663E" w:rsidRPr="00023CA3" w:rsidRDefault="0019663E" w:rsidP="00023CA3">
      <w:pPr>
        <w:spacing w:line="360" w:lineRule="auto"/>
        <w:jc w:val="both"/>
        <w:rPr>
          <w:rFonts w:ascii="Book Antiqua" w:hAnsi="Book Antiqua"/>
        </w:rPr>
      </w:pPr>
      <w:r>
        <w:rPr>
          <w:rFonts w:ascii="Book Antiqua" w:eastAsia="Book Antiqua" w:hAnsi="Book Antiqua" w:cs="Book Antiqua"/>
          <w:b/>
          <w:bCs/>
        </w:rPr>
        <w:br w:type="page"/>
      </w:r>
      <w:r w:rsidR="00B943C1" w:rsidRPr="0019663E">
        <w:rPr>
          <w:rFonts w:ascii="Book Antiqua" w:eastAsia="Book Antiqua" w:hAnsi="Book Antiqua" w:cs="Book Antiqua"/>
          <w:b/>
          <w:bCs/>
        </w:rPr>
        <w:lastRenderedPageBreak/>
        <w:t>Table 1 Characteristics of patients (</w:t>
      </w:r>
      <w:r w:rsidR="00B943C1" w:rsidRPr="0019663E">
        <w:rPr>
          <w:rFonts w:ascii="Book Antiqua" w:eastAsia="Book Antiqua" w:hAnsi="Book Antiqua" w:cs="Book Antiqua"/>
          <w:b/>
          <w:bCs/>
          <w:i/>
          <w:iCs/>
        </w:rPr>
        <w:t>n</w:t>
      </w:r>
      <w:r w:rsidR="00B943C1" w:rsidRPr="0019663E">
        <w:rPr>
          <w:rFonts w:ascii="Book Antiqua" w:eastAsia="Book Antiqua" w:hAnsi="Book Antiqua" w:cs="Book Antiqua"/>
          <w:b/>
          <w:bCs/>
        </w:rPr>
        <w:t xml:space="preserve"> = 11) with colorectal polyps (</w:t>
      </w:r>
      <w:r w:rsidR="00B943C1" w:rsidRPr="0019663E">
        <w:rPr>
          <w:rFonts w:ascii="Book Antiqua" w:eastAsia="Book Antiqua" w:hAnsi="Book Antiqua" w:cs="Book Antiqua"/>
          <w:b/>
          <w:bCs/>
          <w:i/>
          <w:iCs/>
        </w:rPr>
        <w:t>n</w:t>
      </w:r>
      <w:r w:rsidR="00B943C1" w:rsidRPr="0019663E">
        <w:rPr>
          <w:rFonts w:ascii="Book Antiqua" w:eastAsia="Book Antiqua" w:hAnsi="Book Antiqua" w:cs="Book Antiqua"/>
          <w:b/>
          <w:bCs/>
        </w:rPr>
        <w:t xml:space="preserve"> = 16)</w:t>
      </w:r>
    </w:p>
    <w:tbl>
      <w:tblPr>
        <w:tblW w:w="8520" w:type="dxa"/>
        <w:tblCellMar>
          <w:left w:w="0" w:type="dxa"/>
          <w:right w:w="0" w:type="dxa"/>
        </w:tblCellMar>
        <w:tblLook w:val="04A0" w:firstRow="1" w:lastRow="0" w:firstColumn="1" w:lastColumn="0" w:noHBand="0" w:noVBand="1"/>
      </w:tblPr>
      <w:tblGrid>
        <w:gridCol w:w="4260"/>
        <w:gridCol w:w="4260"/>
      </w:tblGrid>
      <w:tr w:rsidR="0019663E" w:rsidRPr="0019663E" w14:paraId="231381E7" w14:textId="77777777" w:rsidTr="0019663E">
        <w:tc>
          <w:tcPr>
            <w:tcW w:w="426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47F6B6D9" w14:textId="77777777" w:rsidR="0019663E" w:rsidRPr="0019663E" w:rsidRDefault="0019663E" w:rsidP="0019663E">
            <w:pPr>
              <w:spacing w:line="360" w:lineRule="auto"/>
              <w:jc w:val="both"/>
              <w:rPr>
                <w:rFonts w:ascii="Book Antiqua" w:eastAsia="Book Antiqua" w:hAnsi="Book Antiqua" w:cs="Book Antiqua"/>
                <w:b/>
                <w:bCs/>
              </w:rPr>
            </w:pPr>
            <w:r w:rsidRPr="0019663E">
              <w:rPr>
                <w:rFonts w:ascii="Book Antiqua" w:eastAsia="Book Antiqua" w:hAnsi="Book Antiqua" w:cs="Book Antiqua"/>
                <w:b/>
                <w:bCs/>
              </w:rPr>
              <w:t xml:space="preserve">Variables </w:t>
            </w:r>
          </w:p>
        </w:tc>
        <w:tc>
          <w:tcPr>
            <w:tcW w:w="426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ED16B70" w14:textId="77777777" w:rsidR="0019663E" w:rsidRPr="0019663E" w:rsidRDefault="0019663E" w:rsidP="0019663E">
            <w:pPr>
              <w:spacing w:line="360" w:lineRule="auto"/>
              <w:jc w:val="both"/>
              <w:rPr>
                <w:rFonts w:ascii="Book Antiqua" w:eastAsia="Book Antiqua" w:hAnsi="Book Antiqua" w:cs="Book Antiqua"/>
                <w:b/>
                <w:bCs/>
              </w:rPr>
            </w:pPr>
            <w:r w:rsidRPr="0019663E">
              <w:rPr>
                <w:rFonts w:ascii="Book Antiqua" w:eastAsia="Book Antiqua" w:hAnsi="Book Antiqua" w:cs="Book Antiqua"/>
                <w:b/>
                <w:bCs/>
                <w:i/>
                <w:iCs/>
              </w:rPr>
              <w:t>n</w:t>
            </w:r>
            <w:r w:rsidRPr="0019663E">
              <w:rPr>
                <w:rFonts w:ascii="Book Antiqua" w:eastAsia="Book Antiqua" w:hAnsi="Book Antiqua" w:cs="Book Antiqua"/>
                <w:b/>
                <w:bCs/>
              </w:rPr>
              <w:t xml:space="preserve"> (%)</w:t>
            </w:r>
          </w:p>
        </w:tc>
      </w:tr>
      <w:tr w:rsidR="0019663E" w:rsidRPr="0019663E" w14:paraId="6982CC40" w14:textId="77777777" w:rsidTr="0019663E">
        <w:tc>
          <w:tcPr>
            <w:tcW w:w="426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E6B4912" w14:textId="77777777" w:rsidR="0019663E" w:rsidRPr="00B943C1" w:rsidRDefault="0019663E" w:rsidP="0019663E">
            <w:pPr>
              <w:spacing w:line="360" w:lineRule="auto"/>
              <w:jc w:val="both"/>
              <w:rPr>
                <w:rFonts w:ascii="Book Antiqua" w:eastAsia="Book Antiqua" w:hAnsi="Book Antiqua" w:cs="Book Antiqua"/>
                <w:bCs/>
              </w:rPr>
            </w:pPr>
            <w:r w:rsidRPr="00B943C1">
              <w:rPr>
                <w:rFonts w:ascii="Book Antiqua" w:eastAsia="Book Antiqua" w:hAnsi="Book Antiqua" w:cs="Book Antiqua"/>
                <w:bCs/>
              </w:rPr>
              <w:t>Sex</w:t>
            </w:r>
          </w:p>
        </w:tc>
        <w:tc>
          <w:tcPr>
            <w:tcW w:w="426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4DEFC53" w14:textId="5CB1CFD4" w:rsidR="0019663E" w:rsidRPr="00B943C1" w:rsidRDefault="0019663E" w:rsidP="0019663E">
            <w:pPr>
              <w:spacing w:line="360" w:lineRule="auto"/>
              <w:jc w:val="both"/>
              <w:rPr>
                <w:rFonts w:ascii="Book Antiqua" w:eastAsia="Book Antiqua" w:hAnsi="Book Antiqua" w:cs="Book Antiqua"/>
                <w:bCs/>
              </w:rPr>
            </w:pPr>
          </w:p>
        </w:tc>
      </w:tr>
      <w:tr w:rsidR="0019663E" w:rsidRPr="0019663E" w14:paraId="38831F34" w14:textId="77777777" w:rsidTr="0019663E">
        <w:tc>
          <w:tcPr>
            <w:tcW w:w="4260" w:type="dxa"/>
            <w:tcBorders>
              <w:top w:val="nil"/>
              <w:left w:val="nil"/>
              <w:bottom w:val="nil"/>
              <w:right w:val="nil"/>
            </w:tcBorders>
            <w:shd w:val="clear" w:color="auto" w:fill="auto"/>
            <w:tcMar>
              <w:top w:w="15" w:type="dxa"/>
              <w:left w:w="108" w:type="dxa"/>
              <w:bottom w:w="0" w:type="dxa"/>
              <w:right w:w="108" w:type="dxa"/>
            </w:tcMar>
            <w:hideMark/>
          </w:tcPr>
          <w:p w14:paraId="59E293C2" w14:textId="1FF67FA1" w:rsidR="0019663E" w:rsidRPr="00B943C1" w:rsidRDefault="0019663E" w:rsidP="0019663E">
            <w:pPr>
              <w:spacing w:line="360" w:lineRule="auto"/>
              <w:jc w:val="both"/>
              <w:rPr>
                <w:rFonts w:ascii="Book Antiqua" w:eastAsia="Book Antiqua" w:hAnsi="Book Antiqua" w:cs="Book Antiqua"/>
                <w:bCs/>
              </w:rPr>
            </w:pPr>
            <w:r w:rsidRPr="00B943C1">
              <w:rPr>
                <w:rFonts w:ascii="Book Antiqua" w:eastAsia="Book Antiqua" w:hAnsi="Book Antiqua" w:cs="Book Antiqua"/>
                <w:bCs/>
              </w:rPr>
              <w:t>Male</w:t>
            </w:r>
          </w:p>
        </w:tc>
        <w:tc>
          <w:tcPr>
            <w:tcW w:w="4260" w:type="dxa"/>
            <w:tcBorders>
              <w:top w:val="nil"/>
              <w:left w:val="nil"/>
              <w:bottom w:val="nil"/>
              <w:right w:val="nil"/>
            </w:tcBorders>
            <w:shd w:val="clear" w:color="auto" w:fill="auto"/>
            <w:tcMar>
              <w:top w:w="15" w:type="dxa"/>
              <w:left w:w="108" w:type="dxa"/>
              <w:bottom w:w="0" w:type="dxa"/>
              <w:right w:w="108" w:type="dxa"/>
            </w:tcMar>
            <w:hideMark/>
          </w:tcPr>
          <w:p w14:paraId="644B5184" w14:textId="77777777" w:rsidR="0019663E" w:rsidRPr="00B943C1" w:rsidRDefault="0019663E" w:rsidP="0019663E">
            <w:pPr>
              <w:spacing w:line="360" w:lineRule="auto"/>
              <w:jc w:val="both"/>
              <w:rPr>
                <w:rFonts w:ascii="Book Antiqua" w:eastAsia="Book Antiqua" w:hAnsi="Book Antiqua" w:cs="Book Antiqua"/>
                <w:bCs/>
              </w:rPr>
            </w:pPr>
            <w:r w:rsidRPr="00B943C1">
              <w:rPr>
                <w:rFonts w:ascii="Book Antiqua" w:eastAsia="Book Antiqua" w:hAnsi="Book Antiqua" w:cs="Book Antiqua"/>
                <w:bCs/>
              </w:rPr>
              <w:t>5 (45.5)</w:t>
            </w:r>
          </w:p>
        </w:tc>
      </w:tr>
      <w:tr w:rsidR="0019663E" w:rsidRPr="0019663E" w14:paraId="5BE4B9F8" w14:textId="77777777" w:rsidTr="0019663E">
        <w:tc>
          <w:tcPr>
            <w:tcW w:w="4260" w:type="dxa"/>
            <w:tcBorders>
              <w:top w:val="nil"/>
              <w:left w:val="nil"/>
              <w:bottom w:val="nil"/>
              <w:right w:val="nil"/>
            </w:tcBorders>
            <w:shd w:val="clear" w:color="auto" w:fill="auto"/>
            <w:tcMar>
              <w:top w:w="15" w:type="dxa"/>
              <w:left w:w="108" w:type="dxa"/>
              <w:bottom w:w="0" w:type="dxa"/>
              <w:right w:w="108" w:type="dxa"/>
            </w:tcMar>
            <w:hideMark/>
          </w:tcPr>
          <w:p w14:paraId="1950D719" w14:textId="3E4164BF" w:rsidR="0019663E" w:rsidRPr="00B943C1" w:rsidRDefault="0019663E" w:rsidP="0019663E">
            <w:pPr>
              <w:spacing w:line="360" w:lineRule="auto"/>
              <w:jc w:val="both"/>
              <w:rPr>
                <w:rFonts w:ascii="Book Antiqua" w:eastAsia="Book Antiqua" w:hAnsi="Book Antiqua" w:cs="Book Antiqua"/>
                <w:bCs/>
              </w:rPr>
            </w:pPr>
            <w:r w:rsidRPr="00B943C1">
              <w:rPr>
                <w:rFonts w:ascii="Book Antiqua" w:eastAsia="Book Antiqua" w:hAnsi="Book Antiqua" w:cs="Book Antiqua"/>
                <w:bCs/>
              </w:rPr>
              <w:t>Female</w:t>
            </w:r>
          </w:p>
        </w:tc>
        <w:tc>
          <w:tcPr>
            <w:tcW w:w="4260" w:type="dxa"/>
            <w:tcBorders>
              <w:top w:val="nil"/>
              <w:left w:val="nil"/>
              <w:bottom w:val="nil"/>
              <w:right w:val="nil"/>
            </w:tcBorders>
            <w:shd w:val="clear" w:color="auto" w:fill="auto"/>
            <w:tcMar>
              <w:top w:w="15" w:type="dxa"/>
              <w:left w:w="108" w:type="dxa"/>
              <w:bottom w:w="0" w:type="dxa"/>
              <w:right w:w="108" w:type="dxa"/>
            </w:tcMar>
            <w:hideMark/>
          </w:tcPr>
          <w:p w14:paraId="4D589F51" w14:textId="77777777" w:rsidR="0019663E" w:rsidRPr="00B943C1" w:rsidRDefault="0019663E" w:rsidP="0019663E">
            <w:pPr>
              <w:spacing w:line="360" w:lineRule="auto"/>
              <w:jc w:val="both"/>
              <w:rPr>
                <w:rFonts w:ascii="Book Antiqua" w:eastAsia="Book Antiqua" w:hAnsi="Book Antiqua" w:cs="Book Antiqua"/>
                <w:bCs/>
              </w:rPr>
            </w:pPr>
            <w:r w:rsidRPr="00B943C1">
              <w:rPr>
                <w:rFonts w:ascii="Book Antiqua" w:eastAsia="Book Antiqua" w:hAnsi="Book Antiqua" w:cs="Book Antiqua"/>
                <w:bCs/>
              </w:rPr>
              <w:t>6 (54.5)</w:t>
            </w:r>
          </w:p>
        </w:tc>
      </w:tr>
      <w:tr w:rsidR="0019663E" w:rsidRPr="0019663E" w14:paraId="6ADBCBF8" w14:textId="77777777" w:rsidTr="0019663E">
        <w:tc>
          <w:tcPr>
            <w:tcW w:w="4260" w:type="dxa"/>
            <w:tcBorders>
              <w:top w:val="nil"/>
              <w:left w:val="nil"/>
              <w:bottom w:val="nil"/>
              <w:right w:val="nil"/>
            </w:tcBorders>
            <w:shd w:val="clear" w:color="auto" w:fill="auto"/>
            <w:tcMar>
              <w:top w:w="15" w:type="dxa"/>
              <w:left w:w="108" w:type="dxa"/>
              <w:bottom w:w="0" w:type="dxa"/>
              <w:right w:w="108" w:type="dxa"/>
            </w:tcMar>
            <w:hideMark/>
          </w:tcPr>
          <w:p w14:paraId="70BF4D3C" w14:textId="77777777" w:rsidR="0019663E" w:rsidRPr="00B943C1" w:rsidRDefault="0019663E" w:rsidP="0019663E">
            <w:pPr>
              <w:spacing w:line="360" w:lineRule="auto"/>
              <w:jc w:val="both"/>
              <w:rPr>
                <w:rFonts w:ascii="Book Antiqua" w:eastAsia="Book Antiqua" w:hAnsi="Book Antiqua" w:cs="Book Antiqua"/>
                <w:bCs/>
              </w:rPr>
            </w:pPr>
            <w:r w:rsidRPr="00B943C1">
              <w:rPr>
                <w:rFonts w:ascii="Book Antiqua" w:eastAsia="Book Antiqua" w:hAnsi="Book Antiqua" w:cs="Book Antiqua"/>
                <w:bCs/>
              </w:rPr>
              <w:t>Age (mean ± SD) (</w:t>
            </w:r>
            <w:proofErr w:type="spellStart"/>
            <w:r w:rsidRPr="00B943C1">
              <w:rPr>
                <w:rFonts w:ascii="Book Antiqua" w:eastAsia="Book Antiqua" w:hAnsi="Book Antiqua" w:cs="Book Antiqua"/>
                <w:bCs/>
              </w:rPr>
              <w:t>yr</w:t>
            </w:r>
            <w:proofErr w:type="spellEnd"/>
            <w:r w:rsidRPr="00B943C1">
              <w:rPr>
                <w:rFonts w:ascii="Book Antiqua" w:eastAsia="Book Antiqua" w:hAnsi="Book Antiqua" w:cs="Book Antiqua"/>
                <w:bCs/>
              </w:rPr>
              <w:t>)</w:t>
            </w:r>
          </w:p>
        </w:tc>
        <w:tc>
          <w:tcPr>
            <w:tcW w:w="4260" w:type="dxa"/>
            <w:tcBorders>
              <w:top w:val="nil"/>
              <w:left w:val="nil"/>
              <w:bottom w:val="nil"/>
              <w:right w:val="nil"/>
            </w:tcBorders>
            <w:shd w:val="clear" w:color="auto" w:fill="auto"/>
            <w:tcMar>
              <w:top w:w="15" w:type="dxa"/>
              <w:left w:w="108" w:type="dxa"/>
              <w:bottom w:w="0" w:type="dxa"/>
              <w:right w:w="108" w:type="dxa"/>
            </w:tcMar>
            <w:hideMark/>
          </w:tcPr>
          <w:p w14:paraId="7602F772" w14:textId="263E7374" w:rsidR="0019663E" w:rsidRPr="00B943C1" w:rsidRDefault="0019663E" w:rsidP="0019663E">
            <w:pPr>
              <w:spacing w:line="360" w:lineRule="auto"/>
              <w:jc w:val="both"/>
              <w:rPr>
                <w:rFonts w:ascii="Book Antiqua" w:eastAsia="Book Antiqua" w:hAnsi="Book Antiqua" w:cs="Book Antiqua"/>
                <w:bCs/>
              </w:rPr>
            </w:pPr>
            <w:r w:rsidRPr="00B943C1">
              <w:rPr>
                <w:rFonts w:ascii="Book Antiqua" w:eastAsia="Book Antiqua" w:hAnsi="Book Antiqua" w:cs="Book Antiqua"/>
                <w:bCs/>
              </w:rPr>
              <w:t>59.94</w:t>
            </w:r>
            <w:r w:rsidR="00B943C1" w:rsidRPr="00B943C1">
              <w:rPr>
                <w:rFonts w:ascii="Book Antiqua" w:eastAsia="Book Antiqua" w:hAnsi="Book Antiqua" w:cs="Book Antiqua"/>
                <w:bCs/>
              </w:rPr>
              <w:t xml:space="preserve"> </w:t>
            </w:r>
            <w:r w:rsidRPr="00B943C1">
              <w:rPr>
                <w:rFonts w:ascii="Book Antiqua" w:eastAsia="Book Antiqua" w:hAnsi="Book Antiqua" w:cs="Book Antiqua"/>
                <w:bCs/>
              </w:rPr>
              <w:t>±</w:t>
            </w:r>
            <w:r w:rsidR="00B943C1" w:rsidRPr="00B943C1">
              <w:rPr>
                <w:rFonts w:ascii="Book Antiqua" w:eastAsia="Book Antiqua" w:hAnsi="Book Antiqua" w:cs="Book Antiqua"/>
                <w:bCs/>
              </w:rPr>
              <w:t xml:space="preserve"> </w:t>
            </w:r>
            <w:r w:rsidRPr="00B943C1">
              <w:rPr>
                <w:rFonts w:ascii="Book Antiqua" w:eastAsia="Book Antiqua" w:hAnsi="Book Antiqua" w:cs="Book Antiqua"/>
                <w:bCs/>
              </w:rPr>
              <w:t>7.40</w:t>
            </w:r>
          </w:p>
        </w:tc>
      </w:tr>
      <w:tr w:rsidR="0019663E" w:rsidRPr="0019663E" w14:paraId="237B9BE1" w14:textId="77777777" w:rsidTr="0019663E">
        <w:tc>
          <w:tcPr>
            <w:tcW w:w="4260" w:type="dxa"/>
            <w:tcBorders>
              <w:top w:val="nil"/>
              <w:left w:val="nil"/>
              <w:bottom w:val="nil"/>
              <w:right w:val="nil"/>
            </w:tcBorders>
            <w:shd w:val="clear" w:color="auto" w:fill="auto"/>
            <w:tcMar>
              <w:top w:w="15" w:type="dxa"/>
              <w:left w:w="108" w:type="dxa"/>
              <w:bottom w:w="0" w:type="dxa"/>
              <w:right w:w="108" w:type="dxa"/>
            </w:tcMar>
            <w:hideMark/>
          </w:tcPr>
          <w:p w14:paraId="0D2CD72B" w14:textId="77777777" w:rsidR="0019663E" w:rsidRPr="00B943C1" w:rsidRDefault="0019663E" w:rsidP="0019663E">
            <w:pPr>
              <w:spacing w:line="360" w:lineRule="auto"/>
              <w:jc w:val="both"/>
              <w:rPr>
                <w:rFonts w:ascii="Book Antiqua" w:eastAsia="Book Antiqua" w:hAnsi="Book Antiqua" w:cs="Book Antiqua"/>
                <w:bCs/>
              </w:rPr>
            </w:pPr>
            <w:r w:rsidRPr="00B943C1">
              <w:rPr>
                <w:rFonts w:ascii="Book Antiqua" w:eastAsia="Book Antiqua" w:hAnsi="Book Antiqua" w:cs="Book Antiqua"/>
                <w:bCs/>
              </w:rPr>
              <w:t>Lesion size (mean ± SD) (mm)</w:t>
            </w:r>
          </w:p>
        </w:tc>
        <w:tc>
          <w:tcPr>
            <w:tcW w:w="4260" w:type="dxa"/>
            <w:tcBorders>
              <w:top w:val="nil"/>
              <w:left w:val="nil"/>
              <w:bottom w:val="nil"/>
              <w:right w:val="nil"/>
            </w:tcBorders>
            <w:shd w:val="clear" w:color="auto" w:fill="auto"/>
            <w:tcMar>
              <w:top w:w="15" w:type="dxa"/>
              <w:left w:w="108" w:type="dxa"/>
              <w:bottom w:w="0" w:type="dxa"/>
              <w:right w:w="108" w:type="dxa"/>
            </w:tcMar>
            <w:hideMark/>
          </w:tcPr>
          <w:p w14:paraId="0C4739A8" w14:textId="5C169FF2" w:rsidR="0019663E" w:rsidRPr="00B943C1" w:rsidRDefault="0019663E" w:rsidP="0019663E">
            <w:pPr>
              <w:spacing w:line="360" w:lineRule="auto"/>
              <w:jc w:val="both"/>
              <w:rPr>
                <w:rFonts w:ascii="Book Antiqua" w:eastAsia="Book Antiqua" w:hAnsi="Book Antiqua" w:cs="Book Antiqua"/>
                <w:bCs/>
              </w:rPr>
            </w:pPr>
            <w:r w:rsidRPr="00B943C1">
              <w:rPr>
                <w:rFonts w:ascii="Book Antiqua" w:eastAsia="Book Antiqua" w:hAnsi="Book Antiqua" w:cs="Book Antiqua"/>
                <w:bCs/>
              </w:rPr>
              <w:t>8.19</w:t>
            </w:r>
            <w:r w:rsidR="00B943C1" w:rsidRPr="00B943C1">
              <w:rPr>
                <w:rFonts w:ascii="Book Antiqua" w:eastAsia="Book Antiqua" w:hAnsi="Book Antiqua" w:cs="Book Antiqua"/>
                <w:bCs/>
              </w:rPr>
              <w:t xml:space="preserve"> </w:t>
            </w:r>
            <w:r w:rsidRPr="00B943C1">
              <w:rPr>
                <w:rFonts w:ascii="Book Antiqua" w:eastAsia="Book Antiqua" w:hAnsi="Book Antiqua" w:cs="Book Antiqua"/>
                <w:bCs/>
              </w:rPr>
              <w:t>±</w:t>
            </w:r>
            <w:r w:rsidR="00B943C1" w:rsidRPr="00B943C1">
              <w:rPr>
                <w:rFonts w:ascii="Book Antiqua" w:eastAsia="Book Antiqua" w:hAnsi="Book Antiqua" w:cs="Book Antiqua"/>
                <w:bCs/>
              </w:rPr>
              <w:t xml:space="preserve"> </w:t>
            </w:r>
            <w:r w:rsidRPr="00B943C1">
              <w:rPr>
                <w:rFonts w:ascii="Book Antiqua" w:eastAsia="Book Antiqua" w:hAnsi="Book Antiqua" w:cs="Book Antiqua"/>
                <w:bCs/>
              </w:rPr>
              <w:t>3.95</w:t>
            </w:r>
          </w:p>
        </w:tc>
      </w:tr>
      <w:tr w:rsidR="0019663E" w:rsidRPr="0019663E" w14:paraId="7EE1585F" w14:textId="77777777" w:rsidTr="0019663E">
        <w:tc>
          <w:tcPr>
            <w:tcW w:w="4260" w:type="dxa"/>
            <w:tcBorders>
              <w:top w:val="nil"/>
              <w:left w:val="nil"/>
              <w:bottom w:val="nil"/>
              <w:right w:val="nil"/>
            </w:tcBorders>
            <w:shd w:val="clear" w:color="auto" w:fill="auto"/>
            <w:tcMar>
              <w:top w:w="15" w:type="dxa"/>
              <w:left w:w="108" w:type="dxa"/>
              <w:bottom w:w="0" w:type="dxa"/>
              <w:right w:w="108" w:type="dxa"/>
            </w:tcMar>
            <w:hideMark/>
          </w:tcPr>
          <w:p w14:paraId="5817C2E8" w14:textId="77777777" w:rsidR="0019663E" w:rsidRPr="00B943C1" w:rsidRDefault="0019663E" w:rsidP="0019663E">
            <w:pPr>
              <w:spacing w:line="360" w:lineRule="auto"/>
              <w:jc w:val="both"/>
              <w:rPr>
                <w:rFonts w:ascii="Book Antiqua" w:eastAsia="Book Antiqua" w:hAnsi="Book Antiqua" w:cs="Book Antiqua"/>
                <w:bCs/>
              </w:rPr>
            </w:pPr>
            <w:r w:rsidRPr="00B943C1">
              <w:rPr>
                <w:rFonts w:ascii="Book Antiqua" w:eastAsia="Book Antiqua" w:hAnsi="Book Antiqua" w:cs="Book Antiqua"/>
                <w:bCs/>
              </w:rPr>
              <w:t>Polyp morphology</w:t>
            </w:r>
          </w:p>
        </w:tc>
        <w:tc>
          <w:tcPr>
            <w:tcW w:w="4260" w:type="dxa"/>
            <w:tcBorders>
              <w:top w:val="nil"/>
              <w:left w:val="nil"/>
              <w:bottom w:val="nil"/>
              <w:right w:val="nil"/>
            </w:tcBorders>
            <w:shd w:val="clear" w:color="auto" w:fill="auto"/>
            <w:tcMar>
              <w:top w:w="15" w:type="dxa"/>
              <w:left w:w="108" w:type="dxa"/>
              <w:bottom w:w="0" w:type="dxa"/>
              <w:right w:w="108" w:type="dxa"/>
            </w:tcMar>
            <w:hideMark/>
          </w:tcPr>
          <w:p w14:paraId="229D12A7" w14:textId="4843ABCA" w:rsidR="0019663E" w:rsidRPr="00B943C1" w:rsidRDefault="0019663E" w:rsidP="0019663E">
            <w:pPr>
              <w:spacing w:line="360" w:lineRule="auto"/>
              <w:jc w:val="both"/>
              <w:rPr>
                <w:rFonts w:ascii="Book Antiqua" w:eastAsia="Book Antiqua" w:hAnsi="Book Antiqua" w:cs="Book Antiqua"/>
                <w:bCs/>
              </w:rPr>
            </w:pPr>
          </w:p>
        </w:tc>
      </w:tr>
      <w:tr w:rsidR="0019663E" w:rsidRPr="0019663E" w14:paraId="2ECC0F12" w14:textId="77777777" w:rsidTr="0019663E">
        <w:tc>
          <w:tcPr>
            <w:tcW w:w="4260" w:type="dxa"/>
            <w:tcBorders>
              <w:top w:val="nil"/>
              <w:left w:val="nil"/>
              <w:bottom w:val="nil"/>
              <w:right w:val="nil"/>
            </w:tcBorders>
            <w:shd w:val="clear" w:color="auto" w:fill="auto"/>
            <w:tcMar>
              <w:top w:w="15" w:type="dxa"/>
              <w:left w:w="108" w:type="dxa"/>
              <w:bottom w:w="0" w:type="dxa"/>
              <w:right w:w="108" w:type="dxa"/>
            </w:tcMar>
            <w:hideMark/>
          </w:tcPr>
          <w:p w14:paraId="26082E32" w14:textId="1F714D21" w:rsidR="0019663E" w:rsidRPr="00B943C1" w:rsidRDefault="0019663E" w:rsidP="0019663E">
            <w:pPr>
              <w:spacing w:line="360" w:lineRule="auto"/>
              <w:jc w:val="both"/>
              <w:rPr>
                <w:rFonts w:ascii="Book Antiqua" w:eastAsia="Book Antiqua" w:hAnsi="Book Antiqua" w:cs="Book Antiqua"/>
                <w:bCs/>
              </w:rPr>
            </w:pPr>
            <w:r w:rsidRPr="00B943C1">
              <w:rPr>
                <w:rFonts w:ascii="Book Antiqua" w:eastAsia="Book Antiqua" w:hAnsi="Book Antiqua" w:cs="Book Antiqua"/>
                <w:bCs/>
              </w:rPr>
              <w:t>0-Isp</w:t>
            </w:r>
          </w:p>
        </w:tc>
        <w:tc>
          <w:tcPr>
            <w:tcW w:w="4260" w:type="dxa"/>
            <w:tcBorders>
              <w:top w:val="nil"/>
              <w:left w:val="nil"/>
              <w:bottom w:val="nil"/>
              <w:right w:val="nil"/>
            </w:tcBorders>
            <w:shd w:val="clear" w:color="auto" w:fill="auto"/>
            <w:tcMar>
              <w:top w:w="15" w:type="dxa"/>
              <w:left w:w="108" w:type="dxa"/>
              <w:bottom w:w="0" w:type="dxa"/>
              <w:right w:w="108" w:type="dxa"/>
            </w:tcMar>
            <w:hideMark/>
          </w:tcPr>
          <w:p w14:paraId="22E10D68" w14:textId="77777777" w:rsidR="0019663E" w:rsidRPr="00B943C1" w:rsidRDefault="0019663E" w:rsidP="0019663E">
            <w:pPr>
              <w:spacing w:line="360" w:lineRule="auto"/>
              <w:jc w:val="both"/>
              <w:rPr>
                <w:rFonts w:ascii="Book Antiqua" w:eastAsia="Book Antiqua" w:hAnsi="Book Antiqua" w:cs="Book Antiqua"/>
                <w:bCs/>
              </w:rPr>
            </w:pPr>
            <w:r w:rsidRPr="00B943C1">
              <w:rPr>
                <w:rFonts w:ascii="Book Antiqua" w:eastAsia="Book Antiqua" w:hAnsi="Book Antiqua" w:cs="Book Antiqua"/>
                <w:bCs/>
              </w:rPr>
              <w:t>4 (25)</w:t>
            </w:r>
          </w:p>
        </w:tc>
      </w:tr>
      <w:tr w:rsidR="0019663E" w:rsidRPr="0019663E" w14:paraId="290D351C" w14:textId="77777777" w:rsidTr="0019663E">
        <w:tc>
          <w:tcPr>
            <w:tcW w:w="4260" w:type="dxa"/>
            <w:tcBorders>
              <w:top w:val="nil"/>
              <w:left w:val="nil"/>
              <w:bottom w:val="nil"/>
              <w:right w:val="nil"/>
            </w:tcBorders>
            <w:shd w:val="clear" w:color="auto" w:fill="auto"/>
            <w:tcMar>
              <w:top w:w="15" w:type="dxa"/>
              <w:left w:w="108" w:type="dxa"/>
              <w:bottom w:w="0" w:type="dxa"/>
              <w:right w:w="108" w:type="dxa"/>
            </w:tcMar>
            <w:hideMark/>
          </w:tcPr>
          <w:p w14:paraId="656AF988" w14:textId="77777777" w:rsidR="0019663E" w:rsidRPr="00B943C1" w:rsidRDefault="0019663E" w:rsidP="0019663E">
            <w:pPr>
              <w:spacing w:line="360" w:lineRule="auto"/>
              <w:jc w:val="both"/>
              <w:rPr>
                <w:rFonts w:ascii="Book Antiqua" w:eastAsia="Book Antiqua" w:hAnsi="Book Antiqua" w:cs="Book Antiqua"/>
                <w:bCs/>
              </w:rPr>
            </w:pPr>
            <w:r w:rsidRPr="00B943C1">
              <w:rPr>
                <w:rFonts w:ascii="Book Antiqua" w:eastAsia="Book Antiqua" w:hAnsi="Book Antiqua" w:cs="Book Antiqua"/>
                <w:bCs/>
              </w:rPr>
              <w:t>0-IIa</w:t>
            </w:r>
          </w:p>
          <w:p w14:paraId="53F3C7FF" w14:textId="77777777" w:rsidR="0019663E" w:rsidRPr="00B943C1" w:rsidRDefault="0019663E" w:rsidP="0019663E">
            <w:pPr>
              <w:spacing w:line="360" w:lineRule="auto"/>
              <w:jc w:val="both"/>
              <w:rPr>
                <w:rFonts w:ascii="Book Antiqua" w:eastAsia="Book Antiqua" w:hAnsi="Book Antiqua" w:cs="Book Antiqua"/>
                <w:bCs/>
              </w:rPr>
            </w:pPr>
            <w:r w:rsidRPr="00B943C1">
              <w:rPr>
                <w:rFonts w:ascii="Book Antiqua" w:eastAsia="Book Antiqua" w:hAnsi="Book Antiqua" w:cs="Book Antiqua"/>
                <w:bCs/>
              </w:rPr>
              <w:t>SSL</w:t>
            </w:r>
          </w:p>
        </w:tc>
        <w:tc>
          <w:tcPr>
            <w:tcW w:w="4260" w:type="dxa"/>
            <w:tcBorders>
              <w:top w:val="nil"/>
              <w:left w:val="nil"/>
              <w:bottom w:val="nil"/>
              <w:right w:val="nil"/>
            </w:tcBorders>
            <w:shd w:val="clear" w:color="auto" w:fill="auto"/>
            <w:tcMar>
              <w:top w:w="15" w:type="dxa"/>
              <w:left w:w="108" w:type="dxa"/>
              <w:bottom w:w="0" w:type="dxa"/>
              <w:right w:w="108" w:type="dxa"/>
            </w:tcMar>
            <w:hideMark/>
          </w:tcPr>
          <w:p w14:paraId="4A4C6990" w14:textId="77777777" w:rsidR="0019663E" w:rsidRPr="00B943C1" w:rsidRDefault="0019663E" w:rsidP="0019663E">
            <w:pPr>
              <w:spacing w:line="360" w:lineRule="auto"/>
              <w:jc w:val="both"/>
              <w:rPr>
                <w:rFonts w:ascii="Book Antiqua" w:eastAsia="Book Antiqua" w:hAnsi="Book Antiqua" w:cs="Book Antiqua"/>
                <w:bCs/>
              </w:rPr>
            </w:pPr>
            <w:r w:rsidRPr="00B943C1">
              <w:rPr>
                <w:rFonts w:ascii="Book Antiqua" w:eastAsia="Book Antiqua" w:hAnsi="Book Antiqua" w:cs="Book Antiqua"/>
                <w:bCs/>
              </w:rPr>
              <w:t>11 (68.7)</w:t>
            </w:r>
          </w:p>
          <w:p w14:paraId="707A90AD" w14:textId="77777777" w:rsidR="0019663E" w:rsidRPr="00B943C1" w:rsidRDefault="0019663E" w:rsidP="0019663E">
            <w:pPr>
              <w:spacing w:line="360" w:lineRule="auto"/>
              <w:jc w:val="both"/>
              <w:rPr>
                <w:rFonts w:ascii="Book Antiqua" w:eastAsia="Book Antiqua" w:hAnsi="Book Antiqua" w:cs="Book Antiqua"/>
                <w:bCs/>
              </w:rPr>
            </w:pPr>
            <w:r w:rsidRPr="00B943C1">
              <w:rPr>
                <w:rFonts w:ascii="Book Antiqua" w:eastAsia="Book Antiqua" w:hAnsi="Book Antiqua" w:cs="Book Antiqua"/>
                <w:bCs/>
              </w:rPr>
              <w:t>1 (6.3)</w:t>
            </w:r>
          </w:p>
        </w:tc>
      </w:tr>
      <w:tr w:rsidR="0019663E" w:rsidRPr="0019663E" w14:paraId="7985C940" w14:textId="77777777" w:rsidTr="0019663E">
        <w:tc>
          <w:tcPr>
            <w:tcW w:w="4260" w:type="dxa"/>
            <w:tcBorders>
              <w:top w:val="nil"/>
              <w:left w:val="nil"/>
              <w:bottom w:val="nil"/>
              <w:right w:val="nil"/>
            </w:tcBorders>
            <w:shd w:val="clear" w:color="auto" w:fill="auto"/>
            <w:tcMar>
              <w:top w:w="15" w:type="dxa"/>
              <w:left w:w="108" w:type="dxa"/>
              <w:bottom w:w="0" w:type="dxa"/>
              <w:right w:w="108" w:type="dxa"/>
            </w:tcMar>
            <w:hideMark/>
          </w:tcPr>
          <w:p w14:paraId="7ABB3B2D" w14:textId="77777777" w:rsidR="0019663E" w:rsidRPr="00B943C1" w:rsidRDefault="0019663E" w:rsidP="0019663E">
            <w:pPr>
              <w:spacing w:line="360" w:lineRule="auto"/>
              <w:jc w:val="both"/>
              <w:rPr>
                <w:rFonts w:ascii="Book Antiqua" w:eastAsia="Book Antiqua" w:hAnsi="Book Antiqua" w:cs="Book Antiqua"/>
                <w:bCs/>
              </w:rPr>
            </w:pPr>
            <w:r w:rsidRPr="00B943C1">
              <w:rPr>
                <w:rFonts w:ascii="Book Antiqua" w:eastAsia="Book Antiqua" w:hAnsi="Book Antiqua" w:cs="Book Antiqua"/>
                <w:bCs/>
              </w:rPr>
              <w:t>JNET classification</w:t>
            </w:r>
          </w:p>
        </w:tc>
        <w:tc>
          <w:tcPr>
            <w:tcW w:w="4260" w:type="dxa"/>
            <w:tcBorders>
              <w:top w:val="nil"/>
              <w:left w:val="nil"/>
              <w:bottom w:val="nil"/>
              <w:right w:val="nil"/>
            </w:tcBorders>
            <w:shd w:val="clear" w:color="auto" w:fill="auto"/>
            <w:tcMar>
              <w:top w:w="15" w:type="dxa"/>
              <w:left w:w="108" w:type="dxa"/>
              <w:bottom w:w="0" w:type="dxa"/>
              <w:right w:w="108" w:type="dxa"/>
            </w:tcMar>
            <w:hideMark/>
          </w:tcPr>
          <w:p w14:paraId="7BDA1C8A" w14:textId="3F840F17" w:rsidR="0019663E" w:rsidRPr="00B943C1" w:rsidRDefault="0019663E" w:rsidP="0019663E">
            <w:pPr>
              <w:spacing w:line="360" w:lineRule="auto"/>
              <w:jc w:val="both"/>
              <w:rPr>
                <w:rFonts w:ascii="Book Antiqua" w:eastAsia="Book Antiqua" w:hAnsi="Book Antiqua" w:cs="Book Antiqua"/>
                <w:bCs/>
              </w:rPr>
            </w:pPr>
          </w:p>
        </w:tc>
      </w:tr>
      <w:tr w:rsidR="0019663E" w:rsidRPr="0019663E" w14:paraId="43918ACF" w14:textId="77777777" w:rsidTr="0019663E">
        <w:tc>
          <w:tcPr>
            <w:tcW w:w="4260" w:type="dxa"/>
            <w:tcBorders>
              <w:top w:val="nil"/>
              <w:left w:val="nil"/>
              <w:bottom w:val="nil"/>
              <w:right w:val="nil"/>
            </w:tcBorders>
            <w:shd w:val="clear" w:color="auto" w:fill="auto"/>
            <w:tcMar>
              <w:top w:w="15" w:type="dxa"/>
              <w:left w:w="108" w:type="dxa"/>
              <w:bottom w:w="0" w:type="dxa"/>
              <w:right w:w="108" w:type="dxa"/>
            </w:tcMar>
            <w:hideMark/>
          </w:tcPr>
          <w:p w14:paraId="1C86847A" w14:textId="0624F04F" w:rsidR="0019663E" w:rsidRPr="00B943C1" w:rsidRDefault="0019663E" w:rsidP="0019663E">
            <w:pPr>
              <w:spacing w:line="360" w:lineRule="auto"/>
              <w:jc w:val="both"/>
              <w:rPr>
                <w:rFonts w:ascii="Book Antiqua" w:eastAsia="Book Antiqua" w:hAnsi="Book Antiqua" w:cs="Book Antiqua"/>
                <w:bCs/>
              </w:rPr>
            </w:pPr>
            <w:r w:rsidRPr="00B943C1">
              <w:rPr>
                <w:rFonts w:ascii="Book Antiqua" w:eastAsia="Book Antiqua" w:hAnsi="Book Antiqua" w:cs="Book Antiqua"/>
                <w:bCs/>
              </w:rPr>
              <w:t>JNET 2a</w:t>
            </w:r>
          </w:p>
        </w:tc>
        <w:tc>
          <w:tcPr>
            <w:tcW w:w="4260" w:type="dxa"/>
            <w:tcBorders>
              <w:top w:val="nil"/>
              <w:left w:val="nil"/>
              <w:bottom w:val="nil"/>
              <w:right w:val="nil"/>
            </w:tcBorders>
            <w:shd w:val="clear" w:color="auto" w:fill="auto"/>
            <w:tcMar>
              <w:top w:w="15" w:type="dxa"/>
              <w:left w:w="108" w:type="dxa"/>
              <w:bottom w:w="0" w:type="dxa"/>
              <w:right w:w="108" w:type="dxa"/>
            </w:tcMar>
            <w:hideMark/>
          </w:tcPr>
          <w:p w14:paraId="6F950945" w14:textId="77777777" w:rsidR="0019663E" w:rsidRPr="00B943C1" w:rsidRDefault="0019663E" w:rsidP="0019663E">
            <w:pPr>
              <w:spacing w:line="360" w:lineRule="auto"/>
              <w:jc w:val="both"/>
              <w:rPr>
                <w:rFonts w:ascii="Book Antiqua" w:eastAsia="Book Antiqua" w:hAnsi="Book Antiqua" w:cs="Book Antiqua"/>
                <w:bCs/>
              </w:rPr>
            </w:pPr>
            <w:r w:rsidRPr="00B943C1">
              <w:rPr>
                <w:rFonts w:ascii="Book Antiqua" w:eastAsia="Book Antiqua" w:hAnsi="Book Antiqua" w:cs="Book Antiqua"/>
                <w:bCs/>
              </w:rPr>
              <w:t>13 (81.2)</w:t>
            </w:r>
          </w:p>
        </w:tc>
      </w:tr>
      <w:tr w:rsidR="0019663E" w:rsidRPr="0019663E" w14:paraId="4F12057C" w14:textId="77777777" w:rsidTr="0019663E">
        <w:tc>
          <w:tcPr>
            <w:tcW w:w="4260" w:type="dxa"/>
            <w:tcBorders>
              <w:top w:val="nil"/>
              <w:left w:val="nil"/>
              <w:bottom w:val="nil"/>
              <w:right w:val="nil"/>
            </w:tcBorders>
            <w:shd w:val="clear" w:color="auto" w:fill="auto"/>
            <w:tcMar>
              <w:top w:w="15" w:type="dxa"/>
              <w:left w:w="108" w:type="dxa"/>
              <w:bottom w:w="0" w:type="dxa"/>
              <w:right w:w="108" w:type="dxa"/>
            </w:tcMar>
            <w:hideMark/>
          </w:tcPr>
          <w:p w14:paraId="41871305" w14:textId="77777777" w:rsidR="0019663E" w:rsidRPr="00B943C1" w:rsidRDefault="0019663E" w:rsidP="0019663E">
            <w:pPr>
              <w:spacing w:line="360" w:lineRule="auto"/>
              <w:jc w:val="both"/>
              <w:rPr>
                <w:rFonts w:ascii="Book Antiqua" w:eastAsia="Book Antiqua" w:hAnsi="Book Antiqua" w:cs="Book Antiqua"/>
                <w:bCs/>
              </w:rPr>
            </w:pPr>
            <w:r w:rsidRPr="00B943C1">
              <w:rPr>
                <w:rFonts w:ascii="Book Antiqua" w:eastAsia="Book Antiqua" w:hAnsi="Book Antiqua" w:cs="Book Antiqua"/>
                <w:bCs/>
              </w:rPr>
              <w:t>JNET 2b</w:t>
            </w:r>
          </w:p>
        </w:tc>
        <w:tc>
          <w:tcPr>
            <w:tcW w:w="4260" w:type="dxa"/>
            <w:tcBorders>
              <w:top w:val="nil"/>
              <w:left w:val="nil"/>
              <w:bottom w:val="nil"/>
              <w:right w:val="nil"/>
            </w:tcBorders>
            <w:shd w:val="clear" w:color="auto" w:fill="auto"/>
            <w:tcMar>
              <w:top w:w="15" w:type="dxa"/>
              <w:left w:w="108" w:type="dxa"/>
              <w:bottom w:w="0" w:type="dxa"/>
              <w:right w:w="108" w:type="dxa"/>
            </w:tcMar>
            <w:hideMark/>
          </w:tcPr>
          <w:p w14:paraId="75F18F43" w14:textId="77777777" w:rsidR="0019663E" w:rsidRPr="00B943C1" w:rsidRDefault="0019663E" w:rsidP="0019663E">
            <w:pPr>
              <w:spacing w:line="360" w:lineRule="auto"/>
              <w:jc w:val="both"/>
              <w:rPr>
                <w:rFonts w:ascii="Book Antiqua" w:eastAsia="Book Antiqua" w:hAnsi="Book Antiqua" w:cs="Book Antiqua"/>
                <w:bCs/>
              </w:rPr>
            </w:pPr>
            <w:r w:rsidRPr="00B943C1">
              <w:rPr>
                <w:rFonts w:ascii="Book Antiqua" w:eastAsia="Book Antiqua" w:hAnsi="Book Antiqua" w:cs="Book Antiqua"/>
                <w:bCs/>
              </w:rPr>
              <w:t>3 (18.8)</w:t>
            </w:r>
          </w:p>
        </w:tc>
      </w:tr>
      <w:tr w:rsidR="0019663E" w:rsidRPr="0019663E" w14:paraId="69601A5A" w14:textId="77777777" w:rsidTr="0019663E">
        <w:tc>
          <w:tcPr>
            <w:tcW w:w="426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E03F64B" w14:textId="6A530690" w:rsidR="0019663E" w:rsidRPr="00B943C1" w:rsidRDefault="0019663E" w:rsidP="0019663E">
            <w:pPr>
              <w:spacing w:line="360" w:lineRule="auto"/>
              <w:jc w:val="both"/>
              <w:rPr>
                <w:rFonts w:ascii="Book Antiqua" w:eastAsia="Book Antiqua" w:hAnsi="Book Antiqua" w:cs="Book Antiqua"/>
                <w:bCs/>
              </w:rPr>
            </w:pPr>
            <w:r w:rsidRPr="00B943C1">
              <w:rPr>
                <w:rFonts w:ascii="Book Antiqua" w:eastAsia="Book Antiqua" w:hAnsi="Book Antiqua" w:cs="Book Antiqua"/>
                <w:bCs/>
              </w:rPr>
              <w:t>Pathology</w:t>
            </w:r>
            <w:r w:rsidR="00C2136E">
              <w:rPr>
                <w:rFonts w:ascii="Book Antiqua" w:hAnsi="Book Antiqua" w:cs="Book Antiqua" w:hint="eastAsia"/>
                <w:bCs/>
                <w:lang w:eastAsia="zh-CN"/>
              </w:rPr>
              <w:t xml:space="preserve"> </w:t>
            </w:r>
            <w:r w:rsidR="00C2136E" w:rsidRPr="00B943C1">
              <w:rPr>
                <w:rFonts w:ascii="Book Antiqua" w:eastAsia="Book Antiqua" w:hAnsi="Book Antiqua" w:cs="Book Antiqua"/>
                <w:bCs/>
              </w:rPr>
              <w:t xml:space="preserve">tubular </w:t>
            </w:r>
            <w:r w:rsidRPr="00B943C1">
              <w:rPr>
                <w:rFonts w:ascii="Book Antiqua" w:eastAsia="Book Antiqua" w:hAnsi="Book Antiqua" w:cs="Book Antiqua"/>
                <w:bCs/>
              </w:rPr>
              <w:t>adenoma</w:t>
            </w:r>
          </w:p>
        </w:tc>
        <w:tc>
          <w:tcPr>
            <w:tcW w:w="426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BCCC2F6" w14:textId="41BB0A39" w:rsidR="0019663E" w:rsidRPr="00B943C1" w:rsidRDefault="0019663E" w:rsidP="0019663E">
            <w:pPr>
              <w:spacing w:line="360" w:lineRule="auto"/>
              <w:jc w:val="both"/>
              <w:rPr>
                <w:rFonts w:ascii="Book Antiqua" w:eastAsia="Book Antiqua" w:hAnsi="Book Antiqua" w:cs="Book Antiqua"/>
                <w:bCs/>
              </w:rPr>
            </w:pPr>
            <w:r w:rsidRPr="00B943C1">
              <w:rPr>
                <w:rFonts w:ascii="Book Antiqua" w:eastAsia="Book Antiqua" w:hAnsi="Book Antiqua" w:cs="Book Antiqua"/>
                <w:bCs/>
              </w:rPr>
              <w:t>16 (100)</w:t>
            </w:r>
          </w:p>
        </w:tc>
      </w:tr>
    </w:tbl>
    <w:p w14:paraId="1CF7B499" w14:textId="5968759F" w:rsidR="00540D8C" w:rsidRDefault="005858DA" w:rsidP="00023CA3">
      <w:pPr>
        <w:spacing w:line="360" w:lineRule="auto"/>
        <w:jc w:val="both"/>
        <w:rPr>
          <w:rFonts w:ascii="Book Antiqua" w:eastAsia="Book Antiqua" w:hAnsi="Book Antiqua" w:cs="Book Antiqua"/>
          <w:color w:val="000000"/>
        </w:rPr>
      </w:pPr>
      <w:r w:rsidRPr="005858DA">
        <w:rPr>
          <w:rFonts w:ascii="Book Antiqua" w:eastAsia="Book Antiqua" w:hAnsi="Book Antiqua" w:cs="Book Antiqua"/>
          <w:bCs/>
        </w:rPr>
        <w:t>SSL: Sessile serrated lesions;</w:t>
      </w:r>
      <w:r w:rsidRPr="00B943C1">
        <w:rPr>
          <w:rFonts w:ascii="Book Antiqua" w:eastAsia="Book Antiqua" w:hAnsi="Book Antiqua" w:cs="Book Antiqua"/>
          <w:bCs/>
        </w:rPr>
        <w:t xml:space="preserve"> </w:t>
      </w:r>
      <w:r w:rsidR="00DF14C1" w:rsidRPr="00B943C1">
        <w:rPr>
          <w:rFonts w:ascii="Book Antiqua" w:eastAsia="Book Antiqua" w:hAnsi="Book Antiqua" w:cs="Book Antiqua"/>
          <w:bCs/>
        </w:rPr>
        <w:t>JNET</w:t>
      </w:r>
      <w:r w:rsidR="00DF14C1">
        <w:rPr>
          <w:rFonts w:ascii="Book Antiqua" w:eastAsia="Book Antiqua" w:hAnsi="Book Antiqua" w:cs="Book Antiqua"/>
          <w:bCs/>
        </w:rPr>
        <w:t xml:space="preserve">: </w:t>
      </w:r>
      <w:r w:rsidR="00B452AE" w:rsidRPr="00023CA3">
        <w:rPr>
          <w:rFonts w:ascii="Book Antiqua" w:eastAsia="Book Antiqua" w:hAnsi="Book Antiqua" w:cs="Book Antiqua"/>
          <w:color w:val="000000"/>
        </w:rPr>
        <w:t xml:space="preserve">Japanese </w:t>
      </w:r>
      <w:r w:rsidR="00734D0E" w:rsidRPr="00734D0E">
        <w:rPr>
          <w:rFonts w:ascii="Book Antiqua" w:eastAsia="Book Antiqua" w:hAnsi="Book Antiqua" w:cs="Book Antiqua"/>
          <w:color w:val="000000"/>
        </w:rPr>
        <w:t>narrow-band imaging</w:t>
      </w:r>
      <w:r w:rsidR="00734D0E" w:rsidRPr="00023CA3">
        <w:rPr>
          <w:rFonts w:ascii="Book Antiqua" w:eastAsia="Book Antiqua" w:hAnsi="Book Antiqua" w:cs="Book Antiqua"/>
          <w:color w:val="000000"/>
        </w:rPr>
        <w:t xml:space="preserve"> expert team</w:t>
      </w:r>
      <w:r w:rsidR="00734D0E">
        <w:rPr>
          <w:rFonts w:ascii="Book Antiqua" w:eastAsia="Book Antiqua" w:hAnsi="Book Antiqua" w:cs="Book Antiqua"/>
          <w:color w:val="000000"/>
        </w:rPr>
        <w:t>.</w:t>
      </w:r>
    </w:p>
    <w:p w14:paraId="47CC3716" w14:textId="77777777" w:rsidR="009F6B45" w:rsidRPr="009F6B45" w:rsidRDefault="00540D8C" w:rsidP="005910F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9F6B45" w:rsidRPr="009F6B45">
        <w:rPr>
          <w:rFonts w:ascii="Book Antiqua" w:eastAsia="Book Antiqua" w:hAnsi="Book Antiqua" w:cs="Book Antiqua"/>
          <w:b/>
          <w:bCs/>
          <w:color w:val="000000"/>
        </w:rPr>
        <w:lastRenderedPageBreak/>
        <w:t>Table 2 Comparison of superficial microcirculatory characteristics between adenoma and surrounding mucosa</w:t>
      </w:r>
    </w:p>
    <w:tbl>
      <w:tblPr>
        <w:tblW w:w="9039" w:type="dxa"/>
        <w:tblCellMar>
          <w:left w:w="0" w:type="dxa"/>
          <w:right w:w="0" w:type="dxa"/>
        </w:tblCellMar>
        <w:tblLook w:val="04A0" w:firstRow="1" w:lastRow="0" w:firstColumn="1" w:lastColumn="0" w:noHBand="0" w:noVBand="1"/>
      </w:tblPr>
      <w:tblGrid>
        <w:gridCol w:w="2660"/>
        <w:gridCol w:w="1984"/>
        <w:gridCol w:w="2086"/>
        <w:gridCol w:w="888"/>
        <w:gridCol w:w="1421"/>
      </w:tblGrid>
      <w:tr w:rsidR="00FA6072" w:rsidRPr="00FA6072" w14:paraId="4E16D088" w14:textId="77777777" w:rsidTr="007E05C2">
        <w:tc>
          <w:tcPr>
            <w:tcW w:w="266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71334167" w14:textId="13A87705" w:rsidR="00FA6072" w:rsidRPr="008830D1" w:rsidRDefault="00FA6072" w:rsidP="005910F8">
            <w:pPr>
              <w:spacing w:line="360" w:lineRule="auto"/>
              <w:jc w:val="both"/>
              <w:rPr>
                <w:rFonts w:ascii="Book Antiqua" w:eastAsia="Book Antiqua" w:hAnsi="Book Antiqua" w:cs="Book Antiqua"/>
                <w:b/>
                <w:color w:val="000000"/>
              </w:rPr>
            </w:pPr>
          </w:p>
        </w:tc>
        <w:tc>
          <w:tcPr>
            <w:tcW w:w="198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660FC23" w14:textId="77777777" w:rsidR="00FA6072" w:rsidRPr="008830D1" w:rsidRDefault="00FA6072" w:rsidP="005910F8">
            <w:pPr>
              <w:spacing w:line="360" w:lineRule="auto"/>
              <w:jc w:val="both"/>
              <w:rPr>
                <w:rFonts w:ascii="Book Antiqua" w:eastAsia="Book Antiqua" w:hAnsi="Book Antiqua" w:cs="Book Antiqua"/>
                <w:b/>
                <w:color w:val="000000"/>
              </w:rPr>
            </w:pPr>
            <w:r w:rsidRPr="008830D1">
              <w:rPr>
                <w:rFonts w:ascii="Book Antiqua" w:eastAsia="Book Antiqua" w:hAnsi="Book Antiqua" w:cs="Book Antiqua"/>
                <w:b/>
                <w:color w:val="000000"/>
              </w:rPr>
              <w:t>Adenoma</w:t>
            </w:r>
          </w:p>
        </w:tc>
        <w:tc>
          <w:tcPr>
            <w:tcW w:w="208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1B59DF5" w14:textId="77777777" w:rsidR="00FA6072" w:rsidRPr="008830D1" w:rsidRDefault="00FA6072" w:rsidP="005910F8">
            <w:pPr>
              <w:spacing w:line="360" w:lineRule="auto"/>
              <w:jc w:val="both"/>
              <w:rPr>
                <w:rFonts w:ascii="Book Antiqua" w:eastAsia="Book Antiqua" w:hAnsi="Book Antiqua" w:cs="Book Antiqua"/>
                <w:b/>
                <w:color w:val="000000"/>
              </w:rPr>
            </w:pPr>
            <w:r w:rsidRPr="008830D1">
              <w:rPr>
                <w:rFonts w:ascii="Book Antiqua" w:eastAsia="Book Antiqua" w:hAnsi="Book Antiqua" w:cs="Book Antiqua"/>
                <w:b/>
                <w:color w:val="000000"/>
              </w:rPr>
              <w:t>Surrounding mucosa</w:t>
            </w:r>
          </w:p>
        </w:tc>
        <w:tc>
          <w:tcPr>
            <w:tcW w:w="88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F79B8A4" w14:textId="77777777" w:rsidR="00FA6072" w:rsidRPr="008830D1" w:rsidRDefault="00FA6072" w:rsidP="005910F8">
            <w:pPr>
              <w:spacing w:line="360" w:lineRule="auto"/>
              <w:jc w:val="both"/>
              <w:rPr>
                <w:rFonts w:ascii="Book Antiqua" w:eastAsia="Book Antiqua" w:hAnsi="Book Antiqua" w:cs="Book Antiqua"/>
                <w:b/>
                <w:color w:val="000000"/>
              </w:rPr>
            </w:pPr>
            <w:r w:rsidRPr="008830D1">
              <w:rPr>
                <w:rFonts w:ascii="Book Antiqua" w:eastAsia="Book Antiqua" w:hAnsi="Book Antiqua" w:cs="Book Antiqua"/>
                <w:b/>
                <w:i/>
                <w:iCs/>
                <w:color w:val="000000"/>
              </w:rPr>
              <w:t>t</w:t>
            </w:r>
          </w:p>
        </w:tc>
        <w:tc>
          <w:tcPr>
            <w:tcW w:w="1421"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4BAD2FFD" w14:textId="6EC6E9A2" w:rsidR="00FA6072" w:rsidRPr="008830D1" w:rsidRDefault="00FA6072" w:rsidP="005910F8">
            <w:pPr>
              <w:spacing w:line="360" w:lineRule="auto"/>
              <w:jc w:val="both"/>
              <w:rPr>
                <w:rFonts w:ascii="Book Antiqua" w:eastAsia="Book Antiqua" w:hAnsi="Book Antiqua" w:cs="Book Antiqua"/>
                <w:b/>
                <w:color w:val="000000"/>
              </w:rPr>
            </w:pPr>
            <w:r w:rsidRPr="008830D1">
              <w:rPr>
                <w:rFonts w:ascii="Book Antiqua" w:eastAsia="Book Antiqua" w:hAnsi="Book Antiqua" w:cs="Book Antiqua"/>
                <w:b/>
                <w:i/>
                <w:iCs/>
                <w:color w:val="000000"/>
              </w:rPr>
              <w:t>P</w:t>
            </w:r>
            <w:r w:rsidR="008830D1" w:rsidRPr="008830D1">
              <w:rPr>
                <w:rFonts w:ascii="Book Antiqua" w:eastAsia="Book Antiqua" w:hAnsi="Book Antiqua" w:cs="Book Antiqua"/>
                <w:b/>
                <w:i/>
                <w:iCs/>
                <w:color w:val="000000"/>
              </w:rPr>
              <w:t xml:space="preserve"> </w:t>
            </w:r>
            <w:r w:rsidR="008830D1" w:rsidRPr="008830D1">
              <w:rPr>
                <w:rFonts w:ascii="Book Antiqua" w:eastAsia="Book Antiqua" w:hAnsi="Book Antiqua" w:cs="Book Antiqua"/>
                <w:b/>
                <w:iCs/>
                <w:color w:val="000000"/>
              </w:rPr>
              <w:t>value</w:t>
            </w:r>
          </w:p>
        </w:tc>
      </w:tr>
      <w:tr w:rsidR="00FA6072" w:rsidRPr="00FA6072" w14:paraId="048FB42E" w14:textId="77777777" w:rsidTr="007E05C2">
        <w:tc>
          <w:tcPr>
            <w:tcW w:w="266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C4AC028" w14:textId="77777777" w:rsidR="00FA6072" w:rsidRPr="00FA6072" w:rsidRDefault="00FA6072" w:rsidP="005910F8">
            <w:pPr>
              <w:spacing w:line="360" w:lineRule="auto"/>
              <w:jc w:val="both"/>
              <w:rPr>
                <w:rFonts w:ascii="Book Antiqua" w:eastAsia="Book Antiqua" w:hAnsi="Book Antiqua" w:cs="Book Antiqua"/>
                <w:color w:val="000000"/>
              </w:rPr>
            </w:pPr>
            <w:r w:rsidRPr="00FA6072">
              <w:rPr>
                <w:rFonts w:ascii="Book Antiqua" w:eastAsia="Book Antiqua" w:hAnsi="Book Antiqua" w:cs="Book Antiqua"/>
                <w:color w:val="000000"/>
              </w:rPr>
              <w:t>MVD (</w:t>
            </w:r>
            <w:proofErr w:type="spellStart"/>
            <w:r w:rsidRPr="00FA6072">
              <w:rPr>
                <w:rFonts w:ascii="Book Antiqua" w:eastAsia="Book Antiqua" w:hAnsi="Book Antiqua" w:cs="Book Antiqua"/>
                <w:color w:val="000000"/>
              </w:rPr>
              <w:t>μm</w:t>
            </w:r>
            <w:proofErr w:type="spellEnd"/>
            <w:r w:rsidRPr="00FA6072">
              <w:rPr>
                <w:rFonts w:ascii="Book Antiqua" w:eastAsia="Book Antiqua" w:hAnsi="Book Antiqua" w:cs="Book Antiqua"/>
                <w:color w:val="000000"/>
              </w:rPr>
              <w:t>/μm</w:t>
            </w:r>
            <w:r w:rsidRPr="00FA6072">
              <w:rPr>
                <w:rFonts w:ascii="Book Antiqua" w:eastAsia="Book Antiqua" w:hAnsi="Book Antiqua" w:cs="Book Antiqua"/>
                <w:color w:val="000000"/>
                <w:vertAlign w:val="superscript"/>
              </w:rPr>
              <w:t>2</w:t>
            </w:r>
            <w:r w:rsidRPr="00FA6072">
              <w:rPr>
                <w:rFonts w:ascii="Book Antiqua" w:eastAsia="Book Antiqua" w:hAnsi="Book Antiqua" w:cs="Book Antiqua"/>
                <w:color w:val="000000"/>
              </w:rPr>
              <w:t>)</w:t>
            </w:r>
          </w:p>
        </w:tc>
        <w:tc>
          <w:tcPr>
            <w:tcW w:w="198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ABA94B3" w14:textId="33E8303C" w:rsidR="00FA6072" w:rsidRPr="00FA6072" w:rsidRDefault="00FA6072" w:rsidP="005910F8">
            <w:pPr>
              <w:spacing w:line="360" w:lineRule="auto"/>
              <w:jc w:val="both"/>
              <w:rPr>
                <w:rFonts w:ascii="Book Antiqua" w:eastAsia="Book Antiqua" w:hAnsi="Book Antiqua" w:cs="Book Antiqua"/>
                <w:color w:val="000000"/>
              </w:rPr>
            </w:pPr>
            <w:r w:rsidRPr="00FA6072">
              <w:rPr>
                <w:rFonts w:ascii="Book Antiqua" w:eastAsia="Book Antiqua" w:hAnsi="Book Antiqua" w:cs="Book Antiqua"/>
                <w:color w:val="000000"/>
              </w:rPr>
              <w:t>0.95</w:t>
            </w:r>
            <w:r w:rsidR="007E05C2">
              <w:rPr>
                <w:rFonts w:ascii="Book Antiqua" w:eastAsia="Book Antiqua" w:hAnsi="Book Antiqua" w:cs="Book Antiqua"/>
                <w:color w:val="000000"/>
              </w:rPr>
              <w:t xml:space="preserve"> </w:t>
            </w:r>
            <w:r w:rsidRPr="00FA6072">
              <w:rPr>
                <w:rFonts w:ascii="Book Antiqua" w:eastAsia="Book Antiqua" w:hAnsi="Book Antiqua" w:cs="Book Antiqua"/>
                <w:color w:val="000000"/>
              </w:rPr>
              <w:t>±</w:t>
            </w:r>
            <w:r w:rsidR="007E05C2">
              <w:rPr>
                <w:rFonts w:ascii="Book Antiqua" w:eastAsia="Book Antiqua" w:hAnsi="Book Antiqua" w:cs="Book Antiqua"/>
                <w:color w:val="000000"/>
              </w:rPr>
              <w:t xml:space="preserve"> </w:t>
            </w:r>
            <w:r w:rsidRPr="00FA6072">
              <w:rPr>
                <w:rFonts w:ascii="Book Antiqua" w:eastAsia="Book Antiqua" w:hAnsi="Book Antiqua" w:cs="Book Antiqua"/>
                <w:color w:val="000000"/>
              </w:rPr>
              <w:t>0.18</w:t>
            </w:r>
          </w:p>
        </w:tc>
        <w:tc>
          <w:tcPr>
            <w:tcW w:w="208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2E76C86" w14:textId="3F3868E0" w:rsidR="00FA6072" w:rsidRPr="00FA6072" w:rsidRDefault="00FA6072" w:rsidP="005910F8">
            <w:pPr>
              <w:spacing w:line="360" w:lineRule="auto"/>
              <w:jc w:val="both"/>
              <w:rPr>
                <w:rFonts w:ascii="Book Antiqua" w:eastAsia="Book Antiqua" w:hAnsi="Book Antiqua" w:cs="Book Antiqua"/>
                <w:color w:val="000000"/>
              </w:rPr>
            </w:pPr>
            <w:r w:rsidRPr="00FA6072">
              <w:rPr>
                <w:rFonts w:ascii="Book Antiqua" w:eastAsia="Book Antiqua" w:hAnsi="Book Antiqua" w:cs="Book Antiqua"/>
                <w:color w:val="000000"/>
              </w:rPr>
              <w:t>1.17</w:t>
            </w:r>
            <w:r w:rsidR="007E05C2">
              <w:rPr>
                <w:rFonts w:ascii="Book Antiqua" w:eastAsia="Book Antiqua" w:hAnsi="Book Antiqua" w:cs="Book Antiqua"/>
                <w:color w:val="000000"/>
              </w:rPr>
              <w:t xml:space="preserve"> </w:t>
            </w:r>
            <w:r w:rsidRPr="00FA6072">
              <w:rPr>
                <w:rFonts w:ascii="Book Antiqua" w:eastAsia="Book Antiqua" w:hAnsi="Book Antiqua" w:cs="Book Antiqua"/>
                <w:color w:val="000000"/>
              </w:rPr>
              <w:t>±</w:t>
            </w:r>
            <w:r w:rsidR="007E05C2">
              <w:rPr>
                <w:rFonts w:ascii="Book Antiqua" w:eastAsia="Book Antiqua" w:hAnsi="Book Antiqua" w:cs="Book Antiqua"/>
                <w:color w:val="000000"/>
              </w:rPr>
              <w:t xml:space="preserve"> </w:t>
            </w:r>
            <w:r w:rsidRPr="00FA6072">
              <w:rPr>
                <w:rFonts w:ascii="Book Antiqua" w:eastAsia="Book Antiqua" w:hAnsi="Book Antiqua" w:cs="Book Antiqua"/>
                <w:color w:val="000000"/>
              </w:rPr>
              <w:t>0.28</w:t>
            </w:r>
          </w:p>
        </w:tc>
        <w:tc>
          <w:tcPr>
            <w:tcW w:w="888"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33B0DD3" w14:textId="77777777" w:rsidR="00FA6072" w:rsidRPr="00FA6072" w:rsidRDefault="00FA6072" w:rsidP="005910F8">
            <w:pPr>
              <w:spacing w:line="360" w:lineRule="auto"/>
              <w:jc w:val="both"/>
              <w:rPr>
                <w:rFonts w:ascii="Book Antiqua" w:eastAsia="Book Antiqua" w:hAnsi="Book Antiqua" w:cs="Book Antiqua"/>
                <w:color w:val="000000"/>
              </w:rPr>
            </w:pPr>
            <w:r w:rsidRPr="00FA6072">
              <w:rPr>
                <w:rFonts w:ascii="Book Antiqua" w:eastAsia="Book Antiqua" w:hAnsi="Book Antiqua" w:cs="Book Antiqua" w:hint="eastAsia"/>
                <w:color w:val="000000"/>
              </w:rPr>
              <w:sym w:font="Symbol" w:char="F02D"/>
            </w:r>
            <w:r w:rsidRPr="00FA6072">
              <w:rPr>
                <w:rFonts w:ascii="Book Antiqua" w:eastAsia="Book Antiqua" w:hAnsi="Book Antiqua" w:cs="Book Antiqua"/>
                <w:color w:val="000000"/>
              </w:rPr>
              <w:t>2.640</w:t>
            </w:r>
          </w:p>
        </w:tc>
        <w:tc>
          <w:tcPr>
            <w:tcW w:w="1421"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B8E1386" w14:textId="77777777" w:rsidR="00FA6072" w:rsidRPr="00FA6072" w:rsidRDefault="00FA6072" w:rsidP="005910F8">
            <w:pPr>
              <w:spacing w:line="360" w:lineRule="auto"/>
              <w:jc w:val="both"/>
              <w:rPr>
                <w:rFonts w:ascii="Book Antiqua" w:eastAsia="Book Antiqua" w:hAnsi="Book Antiqua" w:cs="Book Antiqua"/>
                <w:color w:val="000000"/>
              </w:rPr>
            </w:pPr>
            <w:r w:rsidRPr="00FA6072">
              <w:rPr>
                <w:rFonts w:ascii="Book Antiqua" w:eastAsia="Book Antiqua" w:hAnsi="Book Antiqua" w:cs="Book Antiqua"/>
                <w:color w:val="000000"/>
              </w:rPr>
              <w:t>0.019</w:t>
            </w:r>
          </w:p>
        </w:tc>
      </w:tr>
      <w:tr w:rsidR="00FA6072" w:rsidRPr="00FA6072" w14:paraId="7261ED7F" w14:textId="77777777" w:rsidTr="007E05C2">
        <w:tc>
          <w:tcPr>
            <w:tcW w:w="2660" w:type="dxa"/>
            <w:tcBorders>
              <w:top w:val="nil"/>
              <w:left w:val="nil"/>
              <w:bottom w:val="nil"/>
              <w:right w:val="nil"/>
            </w:tcBorders>
            <w:shd w:val="clear" w:color="auto" w:fill="auto"/>
            <w:tcMar>
              <w:top w:w="15" w:type="dxa"/>
              <w:left w:w="108" w:type="dxa"/>
              <w:bottom w:w="0" w:type="dxa"/>
              <w:right w:w="108" w:type="dxa"/>
            </w:tcMar>
            <w:hideMark/>
          </w:tcPr>
          <w:p w14:paraId="17FFFA8B" w14:textId="77777777" w:rsidR="00FA6072" w:rsidRPr="00FA6072" w:rsidRDefault="00FA6072" w:rsidP="005910F8">
            <w:pPr>
              <w:spacing w:line="360" w:lineRule="auto"/>
              <w:jc w:val="both"/>
              <w:rPr>
                <w:rFonts w:ascii="Book Antiqua" w:eastAsia="Book Antiqua" w:hAnsi="Book Antiqua" w:cs="Book Antiqua"/>
                <w:color w:val="000000"/>
              </w:rPr>
            </w:pPr>
            <w:r w:rsidRPr="00FA6072">
              <w:rPr>
                <w:rFonts w:ascii="Book Antiqua" w:eastAsia="Book Antiqua" w:hAnsi="Book Antiqua" w:cs="Book Antiqua"/>
                <w:color w:val="000000"/>
              </w:rPr>
              <w:t>MVW (</w:t>
            </w:r>
            <w:proofErr w:type="spellStart"/>
            <w:r w:rsidRPr="00FA6072">
              <w:rPr>
                <w:rFonts w:ascii="Book Antiqua" w:eastAsia="Book Antiqua" w:hAnsi="Book Antiqua" w:cs="Book Antiqua"/>
                <w:color w:val="000000"/>
              </w:rPr>
              <w:t>μm</w:t>
            </w:r>
            <w:proofErr w:type="spellEnd"/>
            <w:r w:rsidRPr="00FA6072">
              <w:rPr>
                <w:rFonts w:ascii="Book Antiqua" w:eastAsia="Book Antiqua" w:hAnsi="Book Antiqua" w:cs="Book Antiqua"/>
                <w:color w:val="000000"/>
              </w:rPr>
              <w:t>)</w:t>
            </w:r>
          </w:p>
        </w:tc>
        <w:tc>
          <w:tcPr>
            <w:tcW w:w="1984" w:type="dxa"/>
            <w:tcBorders>
              <w:top w:val="nil"/>
              <w:left w:val="nil"/>
              <w:bottom w:val="nil"/>
              <w:right w:val="nil"/>
            </w:tcBorders>
            <w:shd w:val="clear" w:color="auto" w:fill="auto"/>
            <w:tcMar>
              <w:top w:w="15" w:type="dxa"/>
              <w:left w:w="108" w:type="dxa"/>
              <w:bottom w:w="0" w:type="dxa"/>
              <w:right w:w="108" w:type="dxa"/>
            </w:tcMar>
            <w:hideMark/>
          </w:tcPr>
          <w:p w14:paraId="523B51F4" w14:textId="6D8F38D6" w:rsidR="00FA6072" w:rsidRPr="00FA6072" w:rsidRDefault="00FA6072" w:rsidP="005910F8">
            <w:pPr>
              <w:spacing w:line="360" w:lineRule="auto"/>
              <w:jc w:val="both"/>
              <w:rPr>
                <w:rFonts w:ascii="Book Antiqua" w:eastAsia="Book Antiqua" w:hAnsi="Book Antiqua" w:cs="Book Antiqua"/>
                <w:color w:val="000000"/>
              </w:rPr>
            </w:pPr>
            <w:r w:rsidRPr="00FA6072">
              <w:rPr>
                <w:rFonts w:ascii="Book Antiqua" w:eastAsia="Book Antiqua" w:hAnsi="Book Antiqua" w:cs="Book Antiqua"/>
                <w:color w:val="000000"/>
              </w:rPr>
              <w:t>5.11</w:t>
            </w:r>
            <w:r w:rsidR="007E05C2">
              <w:rPr>
                <w:rFonts w:ascii="Book Antiqua" w:eastAsia="Book Antiqua" w:hAnsi="Book Antiqua" w:cs="Book Antiqua"/>
                <w:color w:val="000000"/>
              </w:rPr>
              <w:t xml:space="preserve"> </w:t>
            </w:r>
            <w:r w:rsidRPr="00FA6072">
              <w:rPr>
                <w:rFonts w:ascii="Book Antiqua" w:eastAsia="Book Antiqua" w:hAnsi="Book Antiqua" w:cs="Book Antiqua"/>
                <w:color w:val="000000"/>
              </w:rPr>
              <w:t>±</w:t>
            </w:r>
            <w:r w:rsidR="007E05C2">
              <w:rPr>
                <w:rFonts w:ascii="Book Antiqua" w:eastAsia="Book Antiqua" w:hAnsi="Book Antiqua" w:cs="Book Antiqua"/>
                <w:color w:val="000000"/>
              </w:rPr>
              <w:t xml:space="preserve"> </w:t>
            </w:r>
            <w:r w:rsidRPr="00FA6072">
              <w:rPr>
                <w:rFonts w:ascii="Book Antiqua" w:eastAsia="Book Antiqua" w:hAnsi="Book Antiqua" w:cs="Book Antiqua"/>
                <w:color w:val="000000"/>
              </w:rPr>
              <w:t>1.19</w:t>
            </w:r>
          </w:p>
        </w:tc>
        <w:tc>
          <w:tcPr>
            <w:tcW w:w="2086" w:type="dxa"/>
            <w:tcBorders>
              <w:top w:val="nil"/>
              <w:left w:val="nil"/>
              <w:bottom w:val="nil"/>
              <w:right w:val="nil"/>
            </w:tcBorders>
            <w:shd w:val="clear" w:color="auto" w:fill="auto"/>
            <w:tcMar>
              <w:top w:w="15" w:type="dxa"/>
              <w:left w:w="108" w:type="dxa"/>
              <w:bottom w:w="0" w:type="dxa"/>
              <w:right w:w="108" w:type="dxa"/>
            </w:tcMar>
            <w:hideMark/>
          </w:tcPr>
          <w:p w14:paraId="48C3E4F7" w14:textId="721C2054" w:rsidR="00FA6072" w:rsidRPr="00FA6072" w:rsidRDefault="00FA6072" w:rsidP="005910F8">
            <w:pPr>
              <w:spacing w:line="360" w:lineRule="auto"/>
              <w:jc w:val="both"/>
              <w:rPr>
                <w:rFonts w:ascii="Book Antiqua" w:eastAsia="Book Antiqua" w:hAnsi="Book Antiqua" w:cs="Book Antiqua"/>
                <w:color w:val="000000"/>
              </w:rPr>
            </w:pPr>
            <w:r w:rsidRPr="00FA6072">
              <w:rPr>
                <w:rFonts w:ascii="Book Antiqua" w:eastAsia="Book Antiqua" w:hAnsi="Book Antiqua" w:cs="Book Antiqua"/>
                <w:color w:val="000000"/>
              </w:rPr>
              <w:t>4.16</w:t>
            </w:r>
            <w:r w:rsidR="007E05C2">
              <w:rPr>
                <w:rFonts w:ascii="Book Antiqua" w:eastAsia="Book Antiqua" w:hAnsi="Book Antiqua" w:cs="Book Antiqua"/>
                <w:color w:val="000000"/>
              </w:rPr>
              <w:t xml:space="preserve"> </w:t>
            </w:r>
            <w:r w:rsidRPr="00FA6072">
              <w:rPr>
                <w:rFonts w:ascii="Book Antiqua" w:eastAsia="Book Antiqua" w:hAnsi="Book Antiqua" w:cs="Book Antiqua"/>
                <w:color w:val="000000"/>
              </w:rPr>
              <w:t>±</w:t>
            </w:r>
            <w:r w:rsidR="007E05C2">
              <w:rPr>
                <w:rFonts w:ascii="Book Antiqua" w:eastAsia="Book Antiqua" w:hAnsi="Book Antiqua" w:cs="Book Antiqua"/>
                <w:color w:val="000000"/>
              </w:rPr>
              <w:t xml:space="preserve"> </w:t>
            </w:r>
            <w:r w:rsidRPr="00FA6072">
              <w:rPr>
                <w:rFonts w:ascii="Book Antiqua" w:eastAsia="Book Antiqua" w:hAnsi="Book Antiqua" w:cs="Book Antiqua"/>
                <w:color w:val="000000"/>
              </w:rPr>
              <w:t>0.76</w:t>
            </w:r>
          </w:p>
        </w:tc>
        <w:tc>
          <w:tcPr>
            <w:tcW w:w="888" w:type="dxa"/>
            <w:tcBorders>
              <w:top w:val="nil"/>
              <w:left w:val="nil"/>
              <w:bottom w:val="nil"/>
              <w:right w:val="nil"/>
            </w:tcBorders>
            <w:shd w:val="clear" w:color="auto" w:fill="auto"/>
            <w:tcMar>
              <w:top w:w="15" w:type="dxa"/>
              <w:left w:w="108" w:type="dxa"/>
              <w:bottom w:w="0" w:type="dxa"/>
              <w:right w:w="108" w:type="dxa"/>
            </w:tcMar>
            <w:hideMark/>
          </w:tcPr>
          <w:p w14:paraId="1E33C414" w14:textId="77777777" w:rsidR="00FA6072" w:rsidRPr="00FA6072" w:rsidRDefault="00FA6072" w:rsidP="005910F8">
            <w:pPr>
              <w:spacing w:line="360" w:lineRule="auto"/>
              <w:jc w:val="both"/>
              <w:rPr>
                <w:rFonts w:ascii="Book Antiqua" w:eastAsia="Book Antiqua" w:hAnsi="Book Antiqua" w:cs="Book Antiqua"/>
                <w:color w:val="000000"/>
              </w:rPr>
            </w:pPr>
            <w:r w:rsidRPr="00FA6072">
              <w:rPr>
                <w:rFonts w:ascii="Book Antiqua" w:eastAsia="Book Antiqua" w:hAnsi="Book Antiqua" w:cs="Book Antiqua"/>
                <w:color w:val="000000"/>
              </w:rPr>
              <w:t>5.503</w:t>
            </w:r>
          </w:p>
        </w:tc>
        <w:tc>
          <w:tcPr>
            <w:tcW w:w="1421" w:type="dxa"/>
            <w:tcBorders>
              <w:top w:val="nil"/>
              <w:left w:val="nil"/>
              <w:bottom w:val="nil"/>
              <w:right w:val="nil"/>
            </w:tcBorders>
            <w:shd w:val="clear" w:color="auto" w:fill="auto"/>
            <w:tcMar>
              <w:top w:w="15" w:type="dxa"/>
              <w:left w:w="108" w:type="dxa"/>
              <w:bottom w:w="0" w:type="dxa"/>
              <w:right w:w="108" w:type="dxa"/>
            </w:tcMar>
            <w:hideMark/>
          </w:tcPr>
          <w:p w14:paraId="42F5FFC4" w14:textId="228E128C" w:rsidR="00FA6072" w:rsidRPr="00FA6072" w:rsidRDefault="00FA6072" w:rsidP="005910F8">
            <w:pPr>
              <w:spacing w:line="360" w:lineRule="auto"/>
              <w:jc w:val="both"/>
              <w:rPr>
                <w:rFonts w:ascii="Book Antiqua" w:eastAsia="Book Antiqua" w:hAnsi="Book Antiqua" w:cs="Book Antiqua"/>
                <w:color w:val="000000"/>
              </w:rPr>
            </w:pPr>
            <w:r w:rsidRPr="00FA6072">
              <w:rPr>
                <w:rFonts w:ascii="Book Antiqua" w:eastAsia="Book Antiqua" w:hAnsi="Book Antiqua" w:cs="Book Antiqua"/>
                <w:color w:val="000000"/>
              </w:rPr>
              <w:t>&lt;</w:t>
            </w:r>
            <w:r w:rsidR="007E05C2">
              <w:rPr>
                <w:rFonts w:ascii="Book Antiqua" w:eastAsia="Book Antiqua" w:hAnsi="Book Antiqua" w:cs="Book Antiqua"/>
                <w:color w:val="000000"/>
              </w:rPr>
              <w:t xml:space="preserve"> </w:t>
            </w:r>
            <w:r w:rsidRPr="00FA6072">
              <w:rPr>
                <w:rFonts w:ascii="Book Antiqua" w:eastAsia="Book Antiqua" w:hAnsi="Book Antiqua" w:cs="Book Antiqua"/>
                <w:color w:val="000000"/>
              </w:rPr>
              <w:t>0.001</w:t>
            </w:r>
          </w:p>
        </w:tc>
      </w:tr>
      <w:tr w:rsidR="00FA6072" w:rsidRPr="00FA6072" w14:paraId="7C6530AD" w14:textId="77777777" w:rsidTr="007E05C2">
        <w:tc>
          <w:tcPr>
            <w:tcW w:w="2660" w:type="dxa"/>
            <w:tcBorders>
              <w:top w:val="nil"/>
              <w:left w:val="nil"/>
              <w:bottom w:val="nil"/>
              <w:right w:val="nil"/>
            </w:tcBorders>
            <w:shd w:val="clear" w:color="auto" w:fill="auto"/>
            <w:tcMar>
              <w:top w:w="15" w:type="dxa"/>
              <w:left w:w="108" w:type="dxa"/>
              <w:bottom w:w="0" w:type="dxa"/>
              <w:right w:w="108" w:type="dxa"/>
            </w:tcMar>
            <w:hideMark/>
          </w:tcPr>
          <w:p w14:paraId="31E12589" w14:textId="77777777" w:rsidR="00FA6072" w:rsidRPr="00FA6072" w:rsidRDefault="00FA6072" w:rsidP="005910F8">
            <w:pPr>
              <w:spacing w:line="360" w:lineRule="auto"/>
              <w:jc w:val="both"/>
              <w:rPr>
                <w:rFonts w:ascii="Book Antiqua" w:eastAsia="Book Antiqua" w:hAnsi="Book Antiqua" w:cs="Book Antiqua"/>
                <w:color w:val="000000"/>
              </w:rPr>
            </w:pPr>
            <w:r w:rsidRPr="00FA6072">
              <w:rPr>
                <w:rFonts w:ascii="Book Antiqua" w:eastAsia="Book Antiqua" w:hAnsi="Book Antiqua" w:cs="Book Antiqua"/>
                <w:color w:val="000000"/>
              </w:rPr>
              <w:t>WSD (</w:t>
            </w:r>
            <w:proofErr w:type="spellStart"/>
            <w:r w:rsidRPr="00FA6072">
              <w:rPr>
                <w:rFonts w:ascii="Book Antiqua" w:eastAsia="Book Antiqua" w:hAnsi="Book Antiqua" w:cs="Book Antiqua"/>
                <w:color w:val="000000"/>
              </w:rPr>
              <w:t>μm</w:t>
            </w:r>
            <w:proofErr w:type="spellEnd"/>
            <w:r w:rsidRPr="00FA6072">
              <w:rPr>
                <w:rFonts w:ascii="Book Antiqua" w:eastAsia="Book Antiqua" w:hAnsi="Book Antiqua" w:cs="Book Antiqua"/>
                <w:color w:val="000000"/>
              </w:rPr>
              <w:t>)</w:t>
            </w:r>
          </w:p>
        </w:tc>
        <w:tc>
          <w:tcPr>
            <w:tcW w:w="1984" w:type="dxa"/>
            <w:tcBorders>
              <w:top w:val="nil"/>
              <w:left w:val="nil"/>
              <w:bottom w:val="nil"/>
              <w:right w:val="nil"/>
            </w:tcBorders>
            <w:shd w:val="clear" w:color="auto" w:fill="auto"/>
            <w:tcMar>
              <w:top w:w="15" w:type="dxa"/>
              <w:left w:w="108" w:type="dxa"/>
              <w:bottom w:w="0" w:type="dxa"/>
              <w:right w:w="108" w:type="dxa"/>
            </w:tcMar>
            <w:hideMark/>
          </w:tcPr>
          <w:p w14:paraId="2569D11D" w14:textId="2A84536E" w:rsidR="00FA6072" w:rsidRPr="00FA6072" w:rsidRDefault="00FA6072" w:rsidP="005910F8">
            <w:pPr>
              <w:spacing w:line="360" w:lineRule="auto"/>
              <w:jc w:val="both"/>
              <w:rPr>
                <w:rFonts w:ascii="Book Antiqua" w:eastAsia="Book Antiqua" w:hAnsi="Book Antiqua" w:cs="Book Antiqua"/>
                <w:color w:val="000000"/>
              </w:rPr>
            </w:pPr>
            <w:r w:rsidRPr="00FA6072">
              <w:rPr>
                <w:rFonts w:ascii="Book Antiqua" w:eastAsia="Book Antiqua" w:hAnsi="Book Antiqua" w:cs="Book Antiqua"/>
                <w:color w:val="000000"/>
              </w:rPr>
              <w:t>11.94</w:t>
            </w:r>
            <w:r w:rsidR="007E05C2">
              <w:rPr>
                <w:rFonts w:ascii="Book Antiqua" w:eastAsia="Book Antiqua" w:hAnsi="Book Antiqua" w:cs="Book Antiqua"/>
                <w:color w:val="000000"/>
              </w:rPr>
              <w:t xml:space="preserve"> </w:t>
            </w:r>
            <w:r w:rsidRPr="00FA6072">
              <w:rPr>
                <w:rFonts w:ascii="Book Antiqua" w:eastAsia="Book Antiqua" w:hAnsi="Book Antiqua" w:cs="Book Antiqua"/>
                <w:color w:val="000000"/>
              </w:rPr>
              <w:t>±</w:t>
            </w:r>
            <w:r w:rsidR="007E05C2">
              <w:rPr>
                <w:rFonts w:ascii="Book Antiqua" w:eastAsia="Book Antiqua" w:hAnsi="Book Antiqua" w:cs="Book Antiqua"/>
                <w:color w:val="000000"/>
              </w:rPr>
              <w:t xml:space="preserve"> </w:t>
            </w:r>
            <w:r w:rsidRPr="00FA6072">
              <w:rPr>
                <w:rFonts w:ascii="Book Antiqua" w:eastAsia="Book Antiqua" w:hAnsi="Book Antiqua" w:cs="Book Antiqua"/>
                <w:color w:val="000000"/>
              </w:rPr>
              <w:t>3.44</w:t>
            </w:r>
          </w:p>
        </w:tc>
        <w:tc>
          <w:tcPr>
            <w:tcW w:w="2086" w:type="dxa"/>
            <w:tcBorders>
              <w:top w:val="nil"/>
              <w:left w:val="nil"/>
              <w:bottom w:val="nil"/>
              <w:right w:val="nil"/>
            </w:tcBorders>
            <w:shd w:val="clear" w:color="auto" w:fill="auto"/>
            <w:tcMar>
              <w:top w:w="15" w:type="dxa"/>
              <w:left w:w="108" w:type="dxa"/>
              <w:bottom w:w="0" w:type="dxa"/>
              <w:right w:w="108" w:type="dxa"/>
            </w:tcMar>
            <w:hideMark/>
          </w:tcPr>
          <w:p w14:paraId="6787FEEE" w14:textId="3C11373E" w:rsidR="00FA6072" w:rsidRPr="00FA6072" w:rsidRDefault="00FA6072" w:rsidP="005910F8">
            <w:pPr>
              <w:spacing w:line="360" w:lineRule="auto"/>
              <w:jc w:val="both"/>
              <w:rPr>
                <w:rFonts w:ascii="Book Antiqua" w:eastAsia="Book Antiqua" w:hAnsi="Book Antiqua" w:cs="Book Antiqua"/>
                <w:color w:val="000000"/>
              </w:rPr>
            </w:pPr>
            <w:r w:rsidRPr="00FA6072">
              <w:rPr>
                <w:rFonts w:ascii="Book Antiqua" w:eastAsia="Book Antiqua" w:hAnsi="Book Antiqua" w:cs="Book Antiqua"/>
                <w:color w:val="000000"/>
              </w:rPr>
              <w:t>9.04</w:t>
            </w:r>
            <w:r w:rsidR="007E05C2">
              <w:rPr>
                <w:rFonts w:ascii="Book Antiqua" w:eastAsia="Book Antiqua" w:hAnsi="Book Antiqua" w:cs="Book Antiqua"/>
                <w:color w:val="000000"/>
              </w:rPr>
              <w:t xml:space="preserve"> </w:t>
            </w:r>
            <w:r w:rsidRPr="00FA6072">
              <w:rPr>
                <w:rFonts w:ascii="Book Antiqua" w:eastAsia="Book Antiqua" w:hAnsi="Book Antiqua" w:cs="Book Antiqua"/>
                <w:color w:val="000000"/>
              </w:rPr>
              <w:t>±</w:t>
            </w:r>
            <w:r w:rsidR="007E05C2">
              <w:rPr>
                <w:rFonts w:ascii="Book Antiqua" w:eastAsia="Book Antiqua" w:hAnsi="Book Antiqua" w:cs="Book Antiqua"/>
                <w:color w:val="000000"/>
              </w:rPr>
              <w:t xml:space="preserve"> </w:t>
            </w:r>
            <w:r w:rsidRPr="00FA6072">
              <w:rPr>
                <w:rFonts w:ascii="Book Antiqua" w:eastAsia="Book Antiqua" w:hAnsi="Book Antiqua" w:cs="Book Antiqua"/>
                <w:color w:val="000000"/>
              </w:rPr>
              <w:t>3.74</w:t>
            </w:r>
          </w:p>
        </w:tc>
        <w:tc>
          <w:tcPr>
            <w:tcW w:w="888" w:type="dxa"/>
            <w:tcBorders>
              <w:top w:val="nil"/>
              <w:left w:val="nil"/>
              <w:bottom w:val="nil"/>
              <w:right w:val="nil"/>
            </w:tcBorders>
            <w:shd w:val="clear" w:color="auto" w:fill="auto"/>
            <w:tcMar>
              <w:top w:w="15" w:type="dxa"/>
              <w:left w:w="108" w:type="dxa"/>
              <w:bottom w:w="0" w:type="dxa"/>
              <w:right w:w="108" w:type="dxa"/>
            </w:tcMar>
            <w:hideMark/>
          </w:tcPr>
          <w:p w14:paraId="674BCF8B" w14:textId="77777777" w:rsidR="00FA6072" w:rsidRPr="00FA6072" w:rsidRDefault="00FA6072" w:rsidP="005910F8">
            <w:pPr>
              <w:spacing w:line="360" w:lineRule="auto"/>
              <w:jc w:val="both"/>
              <w:rPr>
                <w:rFonts w:ascii="Book Antiqua" w:eastAsia="Book Antiqua" w:hAnsi="Book Antiqua" w:cs="Book Antiqua"/>
                <w:color w:val="000000"/>
              </w:rPr>
            </w:pPr>
            <w:r w:rsidRPr="00FA6072">
              <w:rPr>
                <w:rFonts w:ascii="Book Antiqua" w:eastAsia="Book Antiqua" w:hAnsi="Book Antiqua" w:cs="Book Antiqua"/>
                <w:color w:val="000000"/>
              </w:rPr>
              <w:t>4.494</w:t>
            </w:r>
          </w:p>
        </w:tc>
        <w:tc>
          <w:tcPr>
            <w:tcW w:w="1421" w:type="dxa"/>
            <w:tcBorders>
              <w:top w:val="nil"/>
              <w:left w:val="nil"/>
              <w:bottom w:val="nil"/>
              <w:right w:val="nil"/>
            </w:tcBorders>
            <w:shd w:val="clear" w:color="auto" w:fill="auto"/>
            <w:tcMar>
              <w:top w:w="15" w:type="dxa"/>
              <w:left w:w="108" w:type="dxa"/>
              <w:bottom w:w="0" w:type="dxa"/>
              <w:right w:w="108" w:type="dxa"/>
            </w:tcMar>
            <w:hideMark/>
          </w:tcPr>
          <w:p w14:paraId="6265F497" w14:textId="3F6A46A6" w:rsidR="00FA6072" w:rsidRPr="00FA6072" w:rsidRDefault="00FA6072" w:rsidP="005910F8">
            <w:pPr>
              <w:spacing w:line="360" w:lineRule="auto"/>
              <w:jc w:val="both"/>
              <w:rPr>
                <w:rFonts w:ascii="Book Antiqua" w:eastAsia="Book Antiqua" w:hAnsi="Book Antiqua" w:cs="Book Antiqua"/>
                <w:color w:val="000000"/>
              </w:rPr>
            </w:pPr>
            <w:r w:rsidRPr="00FA6072">
              <w:rPr>
                <w:rFonts w:ascii="Book Antiqua" w:eastAsia="Book Antiqua" w:hAnsi="Book Antiqua" w:cs="Book Antiqua"/>
                <w:color w:val="000000"/>
              </w:rPr>
              <w:t>&lt;</w:t>
            </w:r>
            <w:r w:rsidR="007E05C2">
              <w:rPr>
                <w:rFonts w:ascii="Book Antiqua" w:eastAsia="Book Antiqua" w:hAnsi="Book Antiqua" w:cs="Book Antiqua"/>
                <w:color w:val="000000"/>
              </w:rPr>
              <w:t xml:space="preserve"> </w:t>
            </w:r>
            <w:r w:rsidRPr="00FA6072">
              <w:rPr>
                <w:rFonts w:ascii="Book Antiqua" w:eastAsia="Book Antiqua" w:hAnsi="Book Antiqua" w:cs="Book Antiqua"/>
                <w:color w:val="000000"/>
              </w:rPr>
              <w:t>0.001</w:t>
            </w:r>
          </w:p>
        </w:tc>
      </w:tr>
      <w:tr w:rsidR="00FA6072" w:rsidRPr="00FA6072" w14:paraId="12605D9B" w14:textId="77777777" w:rsidTr="007E05C2">
        <w:tc>
          <w:tcPr>
            <w:tcW w:w="266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109454C" w14:textId="77777777" w:rsidR="00FA6072" w:rsidRPr="00FA6072" w:rsidRDefault="00FA6072" w:rsidP="005910F8">
            <w:pPr>
              <w:spacing w:line="360" w:lineRule="auto"/>
              <w:jc w:val="both"/>
              <w:rPr>
                <w:rFonts w:ascii="Book Antiqua" w:eastAsia="Book Antiqua" w:hAnsi="Book Antiqua" w:cs="Book Antiqua"/>
                <w:color w:val="000000"/>
              </w:rPr>
            </w:pPr>
            <w:r w:rsidRPr="00FA6072">
              <w:rPr>
                <w:rFonts w:ascii="Book Antiqua" w:eastAsia="Book Antiqua" w:hAnsi="Book Antiqua" w:cs="Book Antiqua"/>
                <w:color w:val="000000"/>
              </w:rPr>
              <w:t>BFV (</w:t>
            </w:r>
            <w:proofErr w:type="spellStart"/>
            <w:r w:rsidRPr="00FA6072">
              <w:rPr>
                <w:rFonts w:ascii="Book Antiqua" w:eastAsia="Book Antiqua" w:hAnsi="Book Antiqua" w:cs="Book Antiqua"/>
                <w:color w:val="000000"/>
              </w:rPr>
              <w:t>μm</w:t>
            </w:r>
            <w:proofErr w:type="spellEnd"/>
            <w:r w:rsidRPr="00FA6072">
              <w:rPr>
                <w:rFonts w:ascii="Book Antiqua" w:eastAsia="Book Antiqua" w:hAnsi="Book Antiqua" w:cs="Book Antiqua"/>
                <w:color w:val="000000"/>
              </w:rPr>
              <w:t>/s)</w:t>
            </w:r>
          </w:p>
        </w:tc>
        <w:tc>
          <w:tcPr>
            <w:tcW w:w="1984"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6BB4568A" w14:textId="4DEE698B" w:rsidR="00FA6072" w:rsidRPr="00FA6072" w:rsidRDefault="00FA6072" w:rsidP="005910F8">
            <w:pPr>
              <w:spacing w:line="360" w:lineRule="auto"/>
              <w:jc w:val="both"/>
              <w:rPr>
                <w:rFonts w:ascii="Book Antiqua" w:eastAsia="Book Antiqua" w:hAnsi="Book Antiqua" w:cs="Book Antiqua"/>
                <w:color w:val="000000"/>
              </w:rPr>
            </w:pPr>
            <w:r w:rsidRPr="00FA6072">
              <w:rPr>
                <w:rFonts w:ascii="Book Antiqua" w:eastAsia="Book Antiqua" w:hAnsi="Book Antiqua" w:cs="Book Antiqua"/>
                <w:color w:val="000000"/>
              </w:rPr>
              <w:t>709.74</w:t>
            </w:r>
            <w:r w:rsidR="007E05C2">
              <w:rPr>
                <w:rFonts w:ascii="Book Antiqua" w:eastAsia="Book Antiqua" w:hAnsi="Book Antiqua" w:cs="Book Antiqua"/>
                <w:color w:val="000000"/>
              </w:rPr>
              <w:t xml:space="preserve"> </w:t>
            </w:r>
            <w:r w:rsidRPr="00FA6072">
              <w:rPr>
                <w:rFonts w:ascii="Book Antiqua" w:eastAsia="Book Antiqua" w:hAnsi="Book Antiqua" w:cs="Book Antiqua"/>
                <w:color w:val="000000"/>
              </w:rPr>
              <w:t>±</w:t>
            </w:r>
            <w:r w:rsidR="007E05C2">
              <w:rPr>
                <w:rFonts w:ascii="Book Antiqua" w:eastAsia="Book Antiqua" w:hAnsi="Book Antiqua" w:cs="Book Antiqua"/>
                <w:color w:val="000000"/>
              </w:rPr>
              <w:t xml:space="preserve"> </w:t>
            </w:r>
            <w:r w:rsidRPr="00FA6072">
              <w:rPr>
                <w:rFonts w:ascii="Book Antiqua" w:eastAsia="Book Antiqua" w:hAnsi="Book Antiqua" w:cs="Book Antiqua"/>
                <w:color w:val="000000"/>
              </w:rPr>
              <w:t>213.28</w:t>
            </w:r>
          </w:p>
        </w:tc>
        <w:tc>
          <w:tcPr>
            <w:tcW w:w="208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068D57C" w14:textId="23F90052" w:rsidR="00FA6072" w:rsidRPr="00FA6072" w:rsidRDefault="00FA6072" w:rsidP="005910F8">
            <w:pPr>
              <w:spacing w:line="360" w:lineRule="auto"/>
              <w:jc w:val="both"/>
              <w:rPr>
                <w:rFonts w:ascii="Book Antiqua" w:eastAsia="Book Antiqua" w:hAnsi="Book Antiqua" w:cs="Book Antiqua"/>
                <w:color w:val="000000"/>
              </w:rPr>
            </w:pPr>
            <w:r w:rsidRPr="00FA6072">
              <w:rPr>
                <w:rFonts w:ascii="Book Antiqua" w:eastAsia="Book Antiqua" w:hAnsi="Book Antiqua" w:cs="Book Antiqua"/>
                <w:color w:val="000000"/>
              </w:rPr>
              <w:t>1256.51</w:t>
            </w:r>
            <w:r w:rsidR="007E05C2">
              <w:rPr>
                <w:rFonts w:ascii="Book Antiqua" w:eastAsia="Book Antiqua" w:hAnsi="Book Antiqua" w:cs="Book Antiqua"/>
                <w:color w:val="000000"/>
              </w:rPr>
              <w:t xml:space="preserve"> </w:t>
            </w:r>
            <w:r w:rsidRPr="00FA6072">
              <w:rPr>
                <w:rFonts w:ascii="Book Antiqua" w:eastAsia="Book Antiqua" w:hAnsi="Book Antiqua" w:cs="Book Antiqua"/>
                <w:color w:val="000000"/>
              </w:rPr>
              <w:t>±</w:t>
            </w:r>
            <w:r w:rsidR="007E05C2">
              <w:rPr>
                <w:rFonts w:ascii="Book Antiqua" w:eastAsia="Book Antiqua" w:hAnsi="Book Antiqua" w:cs="Book Antiqua"/>
                <w:color w:val="000000"/>
              </w:rPr>
              <w:t xml:space="preserve"> </w:t>
            </w:r>
            <w:r w:rsidRPr="00FA6072">
              <w:rPr>
                <w:rFonts w:ascii="Book Antiqua" w:eastAsia="Book Antiqua" w:hAnsi="Book Antiqua" w:cs="Book Antiqua"/>
                <w:color w:val="000000"/>
              </w:rPr>
              <w:t>383.31</w:t>
            </w:r>
          </w:p>
        </w:tc>
        <w:tc>
          <w:tcPr>
            <w:tcW w:w="888"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0D2B882" w14:textId="77777777" w:rsidR="00FA6072" w:rsidRPr="00FA6072" w:rsidRDefault="00FA6072" w:rsidP="005910F8">
            <w:pPr>
              <w:spacing w:line="360" w:lineRule="auto"/>
              <w:jc w:val="both"/>
              <w:rPr>
                <w:rFonts w:ascii="Book Antiqua" w:eastAsia="Book Antiqua" w:hAnsi="Book Antiqua" w:cs="Book Antiqua"/>
                <w:color w:val="000000"/>
              </w:rPr>
            </w:pPr>
            <w:r w:rsidRPr="00FA6072">
              <w:rPr>
                <w:rFonts w:ascii="Book Antiqua" w:eastAsia="Book Antiqua" w:hAnsi="Book Antiqua" w:cs="Book Antiqua" w:hint="eastAsia"/>
                <w:color w:val="000000"/>
              </w:rPr>
              <w:sym w:font="Symbol" w:char="F02D"/>
            </w:r>
            <w:r w:rsidRPr="00FA6072">
              <w:rPr>
                <w:rFonts w:ascii="Book Antiqua" w:eastAsia="Book Antiqua" w:hAnsi="Book Antiqua" w:cs="Book Antiqua"/>
                <w:color w:val="000000"/>
              </w:rPr>
              <w:t>4.986</w:t>
            </w:r>
          </w:p>
        </w:tc>
        <w:tc>
          <w:tcPr>
            <w:tcW w:w="1421"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EFD317D" w14:textId="6B251436" w:rsidR="00FA6072" w:rsidRPr="00FA6072" w:rsidRDefault="00FA6072" w:rsidP="005910F8">
            <w:pPr>
              <w:spacing w:line="360" w:lineRule="auto"/>
              <w:jc w:val="both"/>
              <w:rPr>
                <w:rFonts w:ascii="Book Antiqua" w:eastAsia="Book Antiqua" w:hAnsi="Book Antiqua" w:cs="Book Antiqua"/>
                <w:color w:val="000000"/>
              </w:rPr>
            </w:pPr>
            <w:r w:rsidRPr="00FA6072">
              <w:rPr>
                <w:rFonts w:ascii="Book Antiqua" w:eastAsia="Book Antiqua" w:hAnsi="Book Antiqua" w:cs="Book Antiqua"/>
                <w:color w:val="000000"/>
              </w:rPr>
              <w:t>&lt;</w:t>
            </w:r>
            <w:r w:rsidR="007E05C2">
              <w:rPr>
                <w:rFonts w:ascii="Book Antiqua" w:eastAsia="Book Antiqua" w:hAnsi="Book Antiqua" w:cs="Book Antiqua"/>
                <w:color w:val="000000"/>
              </w:rPr>
              <w:t xml:space="preserve"> </w:t>
            </w:r>
            <w:r w:rsidRPr="00FA6072">
              <w:rPr>
                <w:rFonts w:ascii="Book Antiqua" w:eastAsia="Book Antiqua" w:hAnsi="Book Antiqua" w:cs="Book Antiqua"/>
                <w:color w:val="000000"/>
              </w:rPr>
              <w:t>0.001</w:t>
            </w:r>
          </w:p>
        </w:tc>
      </w:tr>
    </w:tbl>
    <w:p w14:paraId="50F8546F" w14:textId="3C68BF2C" w:rsidR="00F2562F" w:rsidRPr="00F2562F" w:rsidRDefault="00F2562F" w:rsidP="005910F8">
      <w:pPr>
        <w:spacing w:line="360" w:lineRule="auto"/>
        <w:jc w:val="both"/>
        <w:rPr>
          <w:rFonts w:ascii="Book Antiqua" w:eastAsia="Book Antiqua" w:hAnsi="Book Antiqua" w:cs="Book Antiqua"/>
          <w:color w:val="000000"/>
        </w:rPr>
      </w:pPr>
      <w:r w:rsidRPr="00F2562F">
        <w:rPr>
          <w:rFonts w:ascii="Book Antiqua" w:eastAsia="Book Antiqua" w:hAnsi="Book Antiqua" w:cs="Book Antiqua"/>
          <w:color w:val="000000"/>
          <w:lang w:val="en-GB"/>
        </w:rPr>
        <w:t>MVD: Microcirculation vessel density</w:t>
      </w:r>
      <w:r w:rsidR="007E05C2">
        <w:rPr>
          <w:rFonts w:ascii="Book Antiqua" w:eastAsia="Book Antiqua" w:hAnsi="Book Antiqua" w:cs="Book Antiqua"/>
          <w:color w:val="000000"/>
          <w:lang w:val="en-GB"/>
        </w:rPr>
        <w:t>;</w:t>
      </w:r>
      <w:r w:rsidRPr="00F2562F">
        <w:rPr>
          <w:rFonts w:ascii="Book Antiqua" w:eastAsia="Book Antiqua" w:hAnsi="Book Antiqua" w:cs="Book Antiqua"/>
          <w:color w:val="000000"/>
          <w:lang w:val="en-GB"/>
        </w:rPr>
        <w:t xml:space="preserve"> MVW: Mean vessel width</w:t>
      </w:r>
      <w:r w:rsidR="007E05C2">
        <w:rPr>
          <w:rFonts w:ascii="Book Antiqua" w:eastAsia="Book Antiqua" w:hAnsi="Book Antiqua" w:cs="Book Antiqua"/>
          <w:color w:val="000000"/>
          <w:lang w:val="en-GB"/>
        </w:rPr>
        <w:t>;</w:t>
      </w:r>
      <w:r w:rsidRPr="00F2562F">
        <w:rPr>
          <w:rFonts w:ascii="Book Antiqua" w:eastAsia="Book Antiqua" w:hAnsi="Book Antiqua" w:cs="Book Antiqua"/>
          <w:color w:val="000000"/>
          <w:lang w:val="en-GB"/>
        </w:rPr>
        <w:t xml:space="preserve"> WSD: Width standard deviation</w:t>
      </w:r>
      <w:r w:rsidR="007E05C2">
        <w:rPr>
          <w:rFonts w:ascii="Book Antiqua" w:eastAsia="Book Antiqua" w:hAnsi="Book Antiqua" w:cs="Book Antiqua"/>
          <w:color w:val="000000"/>
          <w:lang w:val="en-GB"/>
        </w:rPr>
        <w:t>;</w:t>
      </w:r>
      <w:r w:rsidRPr="00F2562F">
        <w:rPr>
          <w:rFonts w:ascii="Book Antiqua" w:eastAsia="Book Antiqua" w:hAnsi="Book Antiqua" w:cs="Book Antiqua"/>
          <w:color w:val="000000"/>
          <w:lang w:val="en-GB"/>
        </w:rPr>
        <w:t xml:space="preserve"> BFV: Blood flow velocity</w:t>
      </w:r>
      <w:r w:rsidR="007E05C2">
        <w:rPr>
          <w:rFonts w:ascii="Book Antiqua" w:eastAsia="Book Antiqua" w:hAnsi="Book Antiqua" w:cs="Book Antiqua"/>
          <w:color w:val="000000"/>
          <w:lang w:val="en-GB"/>
        </w:rPr>
        <w:t>.</w:t>
      </w:r>
      <w:r w:rsidRPr="00F2562F">
        <w:rPr>
          <w:rFonts w:ascii="Book Antiqua" w:eastAsia="Book Antiqua" w:hAnsi="Book Antiqua" w:cs="Book Antiqua"/>
          <w:color w:val="000000"/>
          <w:lang w:val="en-GB"/>
        </w:rPr>
        <w:t xml:space="preserve"> </w:t>
      </w:r>
    </w:p>
    <w:p w14:paraId="5EF45EED" w14:textId="77777777" w:rsidR="00A77B3E" w:rsidRDefault="00A77B3E" w:rsidP="00023CA3">
      <w:pPr>
        <w:spacing w:line="360" w:lineRule="auto"/>
        <w:jc w:val="both"/>
        <w:rPr>
          <w:rFonts w:ascii="Book Antiqua" w:eastAsia="Book Antiqua" w:hAnsi="Book Antiqua" w:cs="Book Antiqua"/>
          <w:color w:val="000000"/>
        </w:rPr>
      </w:pPr>
    </w:p>
    <w:p w14:paraId="466676BC" w14:textId="77777777" w:rsidR="00540D8C" w:rsidRDefault="00540D8C" w:rsidP="00023CA3">
      <w:pPr>
        <w:spacing w:line="360" w:lineRule="auto"/>
        <w:jc w:val="both"/>
        <w:rPr>
          <w:rFonts w:ascii="Book Antiqua" w:eastAsia="Book Antiqua" w:hAnsi="Book Antiqua" w:cs="Book Antiqua"/>
          <w:color w:val="000000"/>
        </w:rPr>
      </w:pPr>
    </w:p>
    <w:p w14:paraId="63E5DD8A" w14:textId="77777777" w:rsidR="00540D8C" w:rsidRDefault="00540D8C" w:rsidP="00023CA3">
      <w:pPr>
        <w:spacing w:line="360" w:lineRule="auto"/>
        <w:jc w:val="both"/>
        <w:rPr>
          <w:rFonts w:ascii="Book Antiqua" w:eastAsia="Book Antiqua" w:hAnsi="Book Antiqua" w:cs="Book Antiqua"/>
          <w:color w:val="000000"/>
        </w:rPr>
      </w:pPr>
    </w:p>
    <w:p w14:paraId="0470EFC5" w14:textId="77777777" w:rsidR="00540D8C" w:rsidRPr="00023CA3" w:rsidRDefault="00540D8C" w:rsidP="00023CA3">
      <w:pPr>
        <w:spacing w:line="360" w:lineRule="auto"/>
        <w:jc w:val="both"/>
        <w:rPr>
          <w:rFonts w:ascii="Book Antiqua" w:hAnsi="Book Antiqua"/>
        </w:rPr>
      </w:pPr>
    </w:p>
    <w:sectPr w:rsidR="00540D8C" w:rsidRPr="00023C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19233" w14:textId="77777777" w:rsidR="00BD228E" w:rsidRDefault="00BD228E" w:rsidP="000C0538">
      <w:r>
        <w:separator/>
      </w:r>
    </w:p>
  </w:endnote>
  <w:endnote w:type="continuationSeparator" w:id="0">
    <w:p w14:paraId="23172339" w14:textId="77777777" w:rsidR="00BD228E" w:rsidRDefault="00BD228E" w:rsidP="000C0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230528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BEBA4C3" w14:textId="5B7A8D31" w:rsidR="00023CA3" w:rsidRPr="00023CA3" w:rsidRDefault="00023CA3">
            <w:pPr>
              <w:pStyle w:val="a5"/>
              <w:jc w:val="right"/>
              <w:rPr>
                <w:rFonts w:ascii="Book Antiqua" w:hAnsi="Book Antiqua"/>
                <w:sz w:val="24"/>
                <w:szCs w:val="24"/>
              </w:rPr>
            </w:pPr>
            <w:r w:rsidRPr="00023CA3">
              <w:rPr>
                <w:rFonts w:ascii="Book Antiqua" w:hAnsi="Book Antiqua"/>
                <w:sz w:val="24"/>
                <w:szCs w:val="24"/>
                <w:lang w:val="zh-CN" w:eastAsia="zh-CN"/>
              </w:rPr>
              <w:t xml:space="preserve"> </w:t>
            </w:r>
            <w:r w:rsidRPr="00023CA3">
              <w:rPr>
                <w:rFonts w:ascii="Book Antiqua" w:hAnsi="Book Antiqua"/>
                <w:b/>
                <w:bCs/>
                <w:sz w:val="24"/>
                <w:szCs w:val="24"/>
              </w:rPr>
              <w:fldChar w:fldCharType="begin"/>
            </w:r>
            <w:r w:rsidRPr="00023CA3">
              <w:rPr>
                <w:rFonts w:ascii="Book Antiqua" w:hAnsi="Book Antiqua"/>
                <w:b/>
                <w:bCs/>
                <w:sz w:val="24"/>
                <w:szCs w:val="24"/>
              </w:rPr>
              <w:instrText>PAGE</w:instrText>
            </w:r>
            <w:r w:rsidRPr="00023CA3">
              <w:rPr>
                <w:rFonts w:ascii="Book Antiqua" w:hAnsi="Book Antiqua"/>
                <w:b/>
                <w:bCs/>
                <w:sz w:val="24"/>
                <w:szCs w:val="24"/>
              </w:rPr>
              <w:fldChar w:fldCharType="separate"/>
            </w:r>
            <w:r w:rsidR="00A007EA">
              <w:rPr>
                <w:rFonts w:ascii="Book Antiqua" w:hAnsi="Book Antiqua"/>
                <w:b/>
                <w:bCs/>
                <w:noProof/>
                <w:sz w:val="24"/>
                <w:szCs w:val="24"/>
              </w:rPr>
              <w:t>20</w:t>
            </w:r>
            <w:r w:rsidRPr="00023CA3">
              <w:rPr>
                <w:rFonts w:ascii="Book Antiqua" w:hAnsi="Book Antiqua"/>
                <w:b/>
                <w:bCs/>
                <w:sz w:val="24"/>
                <w:szCs w:val="24"/>
              </w:rPr>
              <w:fldChar w:fldCharType="end"/>
            </w:r>
            <w:r w:rsidRPr="00023CA3">
              <w:rPr>
                <w:rFonts w:ascii="Book Antiqua" w:hAnsi="Book Antiqua"/>
                <w:sz w:val="24"/>
                <w:szCs w:val="24"/>
                <w:lang w:val="zh-CN" w:eastAsia="zh-CN"/>
              </w:rPr>
              <w:t xml:space="preserve"> / </w:t>
            </w:r>
            <w:r w:rsidRPr="00023CA3">
              <w:rPr>
                <w:rFonts w:ascii="Book Antiqua" w:hAnsi="Book Antiqua"/>
                <w:b/>
                <w:bCs/>
                <w:sz w:val="24"/>
                <w:szCs w:val="24"/>
              </w:rPr>
              <w:fldChar w:fldCharType="begin"/>
            </w:r>
            <w:r w:rsidRPr="00023CA3">
              <w:rPr>
                <w:rFonts w:ascii="Book Antiqua" w:hAnsi="Book Antiqua"/>
                <w:b/>
                <w:bCs/>
                <w:sz w:val="24"/>
                <w:szCs w:val="24"/>
              </w:rPr>
              <w:instrText>NUMPAGES</w:instrText>
            </w:r>
            <w:r w:rsidRPr="00023CA3">
              <w:rPr>
                <w:rFonts w:ascii="Book Antiqua" w:hAnsi="Book Antiqua"/>
                <w:b/>
                <w:bCs/>
                <w:sz w:val="24"/>
                <w:szCs w:val="24"/>
              </w:rPr>
              <w:fldChar w:fldCharType="separate"/>
            </w:r>
            <w:r w:rsidR="00A007EA">
              <w:rPr>
                <w:rFonts w:ascii="Book Antiqua" w:hAnsi="Book Antiqua"/>
                <w:b/>
                <w:bCs/>
                <w:noProof/>
                <w:sz w:val="24"/>
                <w:szCs w:val="24"/>
              </w:rPr>
              <w:t>21</w:t>
            </w:r>
            <w:r w:rsidRPr="00023CA3">
              <w:rPr>
                <w:rFonts w:ascii="Book Antiqua" w:hAnsi="Book Antiqua"/>
                <w:b/>
                <w:bCs/>
                <w:sz w:val="24"/>
                <w:szCs w:val="24"/>
              </w:rPr>
              <w:fldChar w:fldCharType="end"/>
            </w:r>
          </w:p>
        </w:sdtContent>
      </w:sdt>
    </w:sdtContent>
  </w:sdt>
  <w:p w14:paraId="56E0F700" w14:textId="77777777" w:rsidR="00023CA3" w:rsidRPr="00023CA3" w:rsidRDefault="00023CA3">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7258C" w14:textId="77777777" w:rsidR="00BD228E" w:rsidRDefault="00BD228E" w:rsidP="000C0538">
      <w:r>
        <w:separator/>
      </w:r>
    </w:p>
  </w:footnote>
  <w:footnote w:type="continuationSeparator" w:id="0">
    <w:p w14:paraId="220FCB8B" w14:textId="77777777" w:rsidR="00BD228E" w:rsidRDefault="00BD228E" w:rsidP="000C053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3CA3"/>
    <w:rsid w:val="00044788"/>
    <w:rsid w:val="00050B31"/>
    <w:rsid w:val="000536AC"/>
    <w:rsid w:val="000622B9"/>
    <w:rsid w:val="000A5B1C"/>
    <w:rsid w:val="000A68E7"/>
    <w:rsid w:val="000B0A48"/>
    <w:rsid w:val="000B2C2E"/>
    <w:rsid w:val="000C0538"/>
    <w:rsid w:val="000C6FF6"/>
    <w:rsid w:val="000D2A08"/>
    <w:rsid w:val="00117363"/>
    <w:rsid w:val="00130E51"/>
    <w:rsid w:val="00134BDE"/>
    <w:rsid w:val="00155D03"/>
    <w:rsid w:val="001701E1"/>
    <w:rsid w:val="00174322"/>
    <w:rsid w:val="00185419"/>
    <w:rsid w:val="0019663E"/>
    <w:rsid w:val="001F52AC"/>
    <w:rsid w:val="00221506"/>
    <w:rsid w:val="0024237A"/>
    <w:rsid w:val="002722D4"/>
    <w:rsid w:val="00287FD8"/>
    <w:rsid w:val="002A5D22"/>
    <w:rsid w:val="002C31E0"/>
    <w:rsid w:val="002E0D42"/>
    <w:rsid w:val="00313218"/>
    <w:rsid w:val="00315202"/>
    <w:rsid w:val="00335144"/>
    <w:rsid w:val="0035451E"/>
    <w:rsid w:val="00355F96"/>
    <w:rsid w:val="003615C4"/>
    <w:rsid w:val="00387667"/>
    <w:rsid w:val="003F77F9"/>
    <w:rsid w:val="004013CB"/>
    <w:rsid w:val="00412AE5"/>
    <w:rsid w:val="0041300C"/>
    <w:rsid w:val="0042477D"/>
    <w:rsid w:val="004515E2"/>
    <w:rsid w:val="00476AAB"/>
    <w:rsid w:val="004770E5"/>
    <w:rsid w:val="0047729D"/>
    <w:rsid w:val="004854DD"/>
    <w:rsid w:val="00492C71"/>
    <w:rsid w:val="004C199A"/>
    <w:rsid w:val="004C1F8E"/>
    <w:rsid w:val="00522C83"/>
    <w:rsid w:val="00524C92"/>
    <w:rsid w:val="00540D8C"/>
    <w:rsid w:val="005415F3"/>
    <w:rsid w:val="005858DA"/>
    <w:rsid w:val="005910F8"/>
    <w:rsid w:val="005A57D9"/>
    <w:rsid w:val="005E594D"/>
    <w:rsid w:val="005E7185"/>
    <w:rsid w:val="006323C1"/>
    <w:rsid w:val="006621CB"/>
    <w:rsid w:val="006903A8"/>
    <w:rsid w:val="0069775E"/>
    <w:rsid w:val="006A62B1"/>
    <w:rsid w:val="006B2C5F"/>
    <w:rsid w:val="00700078"/>
    <w:rsid w:val="00734D0E"/>
    <w:rsid w:val="00745538"/>
    <w:rsid w:val="007917FE"/>
    <w:rsid w:val="007936D5"/>
    <w:rsid w:val="007A51F9"/>
    <w:rsid w:val="007B3E0F"/>
    <w:rsid w:val="007E05C2"/>
    <w:rsid w:val="007E0F20"/>
    <w:rsid w:val="007F0882"/>
    <w:rsid w:val="007F31ED"/>
    <w:rsid w:val="008502C5"/>
    <w:rsid w:val="008566B6"/>
    <w:rsid w:val="008623E3"/>
    <w:rsid w:val="008631A2"/>
    <w:rsid w:val="00875DEA"/>
    <w:rsid w:val="00881A7E"/>
    <w:rsid w:val="008830D1"/>
    <w:rsid w:val="008B2CC4"/>
    <w:rsid w:val="008B4805"/>
    <w:rsid w:val="008C60B9"/>
    <w:rsid w:val="008D6F91"/>
    <w:rsid w:val="008E4E93"/>
    <w:rsid w:val="009270FD"/>
    <w:rsid w:val="00930581"/>
    <w:rsid w:val="00961518"/>
    <w:rsid w:val="00965577"/>
    <w:rsid w:val="0097223D"/>
    <w:rsid w:val="00991FC4"/>
    <w:rsid w:val="009B4742"/>
    <w:rsid w:val="009B6085"/>
    <w:rsid w:val="009C6A18"/>
    <w:rsid w:val="009E1BF0"/>
    <w:rsid w:val="009F6B45"/>
    <w:rsid w:val="00A007EA"/>
    <w:rsid w:val="00A319EF"/>
    <w:rsid w:val="00A47445"/>
    <w:rsid w:val="00A55D54"/>
    <w:rsid w:val="00A63911"/>
    <w:rsid w:val="00A646FC"/>
    <w:rsid w:val="00A67CF7"/>
    <w:rsid w:val="00A77B3E"/>
    <w:rsid w:val="00AC215C"/>
    <w:rsid w:val="00AF39D5"/>
    <w:rsid w:val="00B41E22"/>
    <w:rsid w:val="00B431E7"/>
    <w:rsid w:val="00B452AE"/>
    <w:rsid w:val="00B53EBF"/>
    <w:rsid w:val="00B67F4A"/>
    <w:rsid w:val="00B7672C"/>
    <w:rsid w:val="00B80C0E"/>
    <w:rsid w:val="00B943C1"/>
    <w:rsid w:val="00BA11AA"/>
    <w:rsid w:val="00BB7CEF"/>
    <w:rsid w:val="00BD228E"/>
    <w:rsid w:val="00C2136E"/>
    <w:rsid w:val="00C244A4"/>
    <w:rsid w:val="00C27C44"/>
    <w:rsid w:val="00C6173A"/>
    <w:rsid w:val="00C80949"/>
    <w:rsid w:val="00C94DBD"/>
    <w:rsid w:val="00CA2A55"/>
    <w:rsid w:val="00CB495E"/>
    <w:rsid w:val="00D05B97"/>
    <w:rsid w:val="00D70FA8"/>
    <w:rsid w:val="00D726B1"/>
    <w:rsid w:val="00DD6768"/>
    <w:rsid w:val="00DE05DE"/>
    <w:rsid w:val="00DF14C1"/>
    <w:rsid w:val="00E2442E"/>
    <w:rsid w:val="00E469A5"/>
    <w:rsid w:val="00E94F00"/>
    <w:rsid w:val="00EE448D"/>
    <w:rsid w:val="00EF12F0"/>
    <w:rsid w:val="00EF492C"/>
    <w:rsid w:val="00F1022A"/>
    <w:rsid w:val="00F13720"/>
    <w:rsid w:val="00F2562F"/>
    <w:rsid w:val="00F34952"/>
    <w:rsid w:val="00F42B7A"/>
    <w:rsid w:val="00F71B49"/>
    <w:rsid w:val="00F74392"/>
    <w:rsid w:val="00F90241"/>
    <w:rsid w:val="00F946E0"/>
    <w:rsid w:val="00FA3CE3"/>
    <w:rsid w:val="00FA6072"/>
    <w:rsid w:val="00FC158C"/>
    <w:rsid w:val="00FE0B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39C5CF"/>
  <w15:docId w15:val="{7B4F8F8A-A86F-495E-A4DD-282D60FD6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C0538"/>
    <w:pPr>
      <w:tabs>
        <w:tab w:val="center" w:pos="4153"/>
        <w:tab w:val="right" w:pos="8306"/>
      </w:tabs>
      <w:snapToGrid w:val="0"/>
      <w:jc w:val="center"/>
    </w:pPr>
    <w:rPr>
      <w:sz w:val="18"/>
      <w:szCs w:val="18"/>
    </w:rPr>
  </w:style>
  <w:style w:type="character" w:customStyle="1" w:styleId="a4">
    <w:name w:val="页眉 字符"/>
    <w:basedOn w:val="a0"/>
    <w:link w:val="a3"/>
    <w:rsid w:val="000C0538"/>
    <w:rPr>
      <w:sz w:val="18"/>
      <w:szCs w:val="18"/>
    </w:rPr>
  </w:style>
  <w:style w:type="paragraph" w:styleId="a5">
    <w:name w:val="footer"/>
    <w:basedOn w:val="a"/>
    <w:link w:val="a6"/>
    <w:uiPriority w:val="99"/>
    <w:rsid w:val="000C0538"/>
    <w:pPr>
      <w:tabs>
        <w:tab w:val="center" w:pos="4153"/>
        <w:tab w:val="right" w:pos="8306"/>
      </w:tabs>
      <w:snapToGrid w:val="0"/>
    </w:pPr>
    <w:rPr>
      <w:sz w:val="18"/>
      <w:szCs w:val="18"/>
    </w:rPr>
  </w:style>
  <w:style w:type="character" w:customStyle="1" w:styleId="a6">
    <w:name w:val="页脚 字符"/>
    <w:basedOn w:val="a0"/>
    <w:link w:val="a5"/>
    <w:uiPriority w:val="99"/>
    <w:rsid w:val="000C0538"/>
    <w:rPr>
      <w:sz w:val="18"/>
      <w:szCs w:val="18"/>
    </w:rPr>
  </w:style>
  <w:style w:type="character" w:styleId="a7">
    <w:name w:val="annotation reference"/>
    <w:basedOn w:val="a0"/>
    <w:rsid w:val="00DE05DE"/>
    <w:rPr>
      <w:sz w:val="21"/>
      <w:szCs w:val="21"/>
    </w:rPr>
  </w:style>
  <w:style w:type="paragraph" w:styleId="a8">
    <w:name w:val="annotation text"/>
    <w:basedOn w:val="a"/>
    <w:link w:val="a9"/>
    <w:uiPriority w:val="99"/>
    <w:rsid w:val="00DE05DE"/>
  </w:style>
  <w:style w:type="character" w:customStyle="1" w:styleId="a9">
    <w:name w:val="批注文字 字符"/>
    <w:basedOn w:val="a0"/>
    <w:link w:val="a8"/>
    <w:rsid w:val="00DE05DE"/>
    <w:rPr>
      <w:sz w:val="24"/>
      <w:szCs w:val="24"/>
    </w:rPr>
  </w:style>
  <w:style w:type="paragraph" w:styleId="aa">
    <w:name w:val="annotation subject"/>
    <w:basedOn w:val="a8"/>
    <w:next w:val="a8"/>
    <w:link w:val="ab"/>
    <w:rsid w:val="00DE05DE"/>
    <w:rPr>
      <w:b/>
      <w:bCs/>
    </w:rPr>
  </w:style>
  <w:style w:type="character" w:customStyle="1" w:styleId="ab">
    <w:name w:val="批注主题 字符"/>
    <w:basedOn w:val="a9"/>
    <w:link w:val="aa"/>
    <w:rsid w:val="00DE05DE"/>
    <w:rPr>
      <w:b/>
      <w:bCs/>
      <w:sz w:val="24"/>
      <w:szCs w:val="24"/>
    </w:rPr>
  </w:style>
  <w:style w:type="paragraph" w:styleId="ac">
    <w:name w:val="Balloon Text"/>
    <w:basedOn w:val="a"/>
    <w:link w:val="ad"/>
    <w:rsid w:val="00DE05DE"/>
    <w:rPr>
      <w:sz w:val="18"/>
      <w:szCs w:val="18"/>
    </w:rPr>
  </w:style>
  <w:style w:type="character" w:customStyle="1" w:styleId="ad">
    <w:name w:val="批注框文本 字符"/>
    <w:basedOn w:val="a0"/>
    <w:link w:val="ac"/>
    <w:rsid w:val="00DE05DE"/>
    <w:rPr>
      <w:sz w:val="18"/>
      <w:szCs w:val="18"/>
    </w:rPr>
  </w:style>
  <w:style w:type="character" w:customStyle="1" w:styleId="cz1vrpvf">
    <w:name w:val="cz1vrpvf"/>
    <w:basedOn w:val="a0"/>
    <w:rsid w:val="00745538"/>
  </w:style>
  <w:style w:type="character" w:customStyle="1" w:styleId="Char1">
    <w:name w:val="批注文字 Char1"/>
    <w:basedOn w:val="a0"/>
    <w:uiPriority w:val="99"/>
    <w:semiHidden/>
    <w:locked/>
    <w:rsid w:val="00745538"/>
    <w:rPr>
      <w:rFonts w:ascii="Tahoma" w:hAnsi="Tahoma" w:cs="Tahoma"/>
      <w:sz w:val="16"/>
    </w:rPr>
  </w:style>
  <w:style w:type="paragraph" w:styleId="ae">
    <w:name w:val="Normal (Web)"/>
    <w:basedOn w:val="a"/>
    <w:uiPriority w:val="99"/>
    <w:unhideWhenUsed/>
    <w:rsid w:val="009F6B45"/>
    <w:pPr>
      <w:spacing w:before="100" w:beforeAutospacing="1" w:after="100" w:afterAutospacing="1"/>
    </w:pPr>
    <w:rPr>
      <w:rFonts w:ascii="宋体" w:eastAsia="宋体" w:hAnsi="宋体" w:cs="宋体"/>
      <w:lang w:eastAsia="zh-CN"/>
    </w:rPr>
  </w:style>
  <w:style w:type="paragraph" w:styleId="af">
    <w:name w:val="Revision"/>
    <w:hidden/>
    <w:uiPriority w:val="99"/>
    <w:semiHidden/>
    <w:rsid w:val="0017432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112218">
      <w:bodyDiv w:val="1"/>
      <w:marLeft w:val="0"/>
      <w:marRight w:val="0"/>
      <w:marTop w:val="0"/>
      <w:marBottom w:val="0"/>
      <w:divBdr>
        <w:top w:val="none" w:sz="0" w:space="0" w:color="auto"/>
        <w:left w:val="none" w:sz="0" w:space="0" w:color="auto"/>
        <w:bottom w:val="none" w:sz="0" w:space="0" w:color="auto"/>
        <w:right w:val="none" w:sz="0" w:space="0" w:color="auto"/>
      </w:divBdr>
    </w:div>
    <w:div w:id="768693708">
      <w:bodyDiv w:val="1"/>
      <w:marLeft w:val="0"/>
      <w:marRight w:val="0"/>
      <w:marTop w:val="0"/>
      <w:marBottom w:val="0"/>
      <w:divBdr>
        <w:top w:val="none" w:sz="0" w:space="0" w:color="auto"/>
        <w:left w:val="none" w:sz="0" w:space="0" w:color="auto"/>
        <w:bottom w:val="none" w:sz="0" w:space="0" w:color="auto"/>
        <w:right w:val="none" w:sz="0" w:space="0" w:color="auto"/>
      </w:divBdr>
    </w:div>
    <w:div w:id="1004405997">
      <w:bodyDiv w:val="1"/>
      <w:marLeft w:val="0"/>
      <w:marRight w:val="0"/>
      <w:marTop w:val="0"/>
      <w:marBottom w:val="0"/>
      <w:divBdr>
        <w:top w:val="none" w:sz="0" w:space="0" w:color="auto"/>
        <w:left w:val="none" w:sz="0" w:space="0" w:color="auto"/>
        <w:bottom w:val="none" w:sz="0" w:space="0" w:color="auto"/>
        <w:right w:val="none" w:sz="0" w:space="0" w:color="auto"/>
      </w:divBdr>
    </w:div>
    <w:div w:id="1089159739">
      <w:bodyDiv w:val="1"/>
      <w:marLeft w:val="0"/>
      <w:marRight w:val="0"/>
      <w:marTop w:val="0"/>
      <w:marBottom w:val="0"/>
      <w:divBdr>
        <w:top w:val="none" w:sz="0" w:space="0" w:color="auto"/>
        <w:left w:val="none" w:sz="0" w:space="0" w:color="auto"/>
        <w:bottom w:val="none" w:sz="0" w:space="0" w:color="auto"/>
        <w:right w:val="none" w:sz="0" w:space="0" w:color="auto"/>
      </w:divBdr>
    </w:div>
    <w:div w:id="1219515886">
      <w:bodyDiv w:val="1"/>
      <w:marLeft w:val="0"/>
      <w:marRight w:val="0"/>
      <w:marTop w:val="0"/>
      <w:marBottom w:val="0"/>
      <w:divBdr>
        <w:top w:val="none" w:sz="0" w:space="0" w:color="auto"/>
        <w:left w:val="none" w:sz="0" w:space="0" w:color="auto"/>
        <w:bottom w:val="none" w:sz="0" w:space="0" w:color="auto"/>
        <w:right w:val="none" w:sz="0" w:space="0" w:color="auto"/>
      </w:divBdr>
    </w:div>
    <w:div w:id="1737242726">
      <w:bodyDiv w:val="1"/>
      <w:marLeft w:val="0"/>
      <w:marRight w:val="0"/>
      <w:marTop w:val="0"/>
      <w:marBottom w:val="0"/>
      <w:divBdr>
        <w:top w:val="none" w:sz="0" w:space="0" w:color="auto"/>
        <w:left w:val="none" w:sz="0" w:space="0" w:color="auto"/>
        <w:bottom w:val="none" w:sz="0" w:space="0" w:color="auto"/>
        <w:right w:val="none" w:sz="0" w:space="0" w:color="auto"/>
      </w:divBdr>
    </w:div>
    <w:div w:id="2098089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21</Pages>
  <Words>4422</Words>
  <Characters>25208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134</cp:revision>
  <dcterms:created xsi:type="dcterms:W3CDTF">2024-03-03T13:32:00Z</dcterms:created>
  <dcterms:modified xsi:type="dcterms:W3CDTF">2024-03-18T07:00:00Z</dcterms:modified>
</cp:coreProperties>
</file>