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792E6" w14:textId="77777777" w:rsidR="00A77B3E" w:rsidRDefault="0001210D">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6FAB5326" w14:textId="6B8F5077" w:rsidR="00A77B3E" w:rsidRPr="00736A2E" w:rsidRDefault="0001210D">
      <w:pPr>
        <w:spacing w:line="360" w:lineRule="auto"/>
        <w:jc w:val="both"/>
        <w:rPr>
          <w:lang w:eastAsia="zh-CN"/>
        </w:rPr>
      </w:pPr>
      <w:r>
        <w:rPr>
          <w:rFonts w:ascii="Book Antiqua" w:eastAsia="Book Antiqua" w:hAnsi="Book Antiqua" w:cs="Book Antiqua"/>
          <w:b/>
        </w:rPr>
        <w:t xml:space="preserve">Manuscript NO: </w:t>
      </w:r>
      <w:bookmarkStart w:id="0" w:name="OLE_LINK38"/>
      <w:r>
        <w:rPr>
          <w:rFonts w:ascii="Book Antiqua" w:eastAsia="Book Antiqua" w:hAnsi="Book Antiqua" w:cs="Book Antiqua"/>
        </w:rPr>
        <w:t>91467</w:t>
      </w:r>
      <w:bookmarkEnd w:id="0"/>
    </w:p>
    <w:p w14:paraId="1AA1D197" w14:textId="77777777" w:rsidR="00A77B3E" w:rsidRDefault="0001210D">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EDITORIAL</w:t>
      </w:r>
    </w:p>
    <w:p w14:paraId="4CF26034" w14:textId="77777777" w:rsidR="00A77B3E" w:rsidRDefault="00A77B3E">
      <w:pPr>
        <w:spacing w:line="360" w:lineRule="auto"/>
        <w:jc w:val="both"/>
      </w:pPr>
    </w:p>
    <w:p w14:paraId="09617646" w14:textId="77777777" w:rsidR="00A77B3E" w:rsidRDefault="0001210D">
      <w:pPr>
        <w:spacing w:line="360" w:lineRule="auto"/>
        <w:jc w:val="both"/>
      </w:pPr>
      <w:r>
        <w:rPr>
          <w:rFonts w:ascii="Book Antiqua" w:eastAsia="Book Antiqua" w:hAnsi="Book Antiqua" w:cs="Book Antiqua"/>
          <w:b/>
          <w:color w:val="000000"/>
        </w:rPr>
        <w:t>Management of geriatric acetabular fractures: Contemporary treatment strategies</w:t>
      </w:r>
    </w:p>
    <w:p w14:paraId="7B030490" w14:textId="77777777" w:rsidR="00A77B3E" w:rsidRDefault="00A77B3E">
      <w:pPr>
        <w:spacing w:line="360" w:lineRule="auto"/>
        <w:jc w:val="both"/>
      </w:pPr>
    </w:p>
    <w:p w14:paraId="3DD2FDCD" w14:textId="1792C5A6" w:rsidR="00A77B3E" w:rsidRDefault="0001210D">
      <w:pPr>
        <w:spacing w:line="360" w:lineRule="auto"/>
        <w:jc w:val="both"/>
      </w:pPr>
      <w:proofErr w:type="spellStart"/>
      <w:r>
        <w:rPr>
          <w:rFonts w:ascii="Book Antiqua" w:eastAsia="Book Antiqua" w:hAnsi="Book Antiqua" w:cs="Book Antiqua"/>
          <w:color w:val="000000"/>
        </w:rPr>
        <w:t>Tosounidis</w:t>
      </w:r>
      <w:proofErr w:type="spellEnd"/>
      <w:r w:rsidR="00822D77">
        <w:rPr>
          <w:rFonts w:ascii="Book Antiqua" w:eastAsia="Book Antiqua" w:hAnsi="Book Antiqua" w:cs="Book Antiqua"/>
          <w:color w:val="000000"/>
        </w:rPr>
        <w:t xml:space="preserve"> T </w:t>
      </w:r>
      <w:r w:rsidR="00D827B3" w:rsidRPr="00132FD8">
        <w:rPr>
          <w:rFonts w:ascii="Book Antiqua" w:hAnsi="Book Antiqua" w:cs="Book Antiqua"/>
          <w:i/>
          <w:iCs/>
          <w:color w:val="000000"/>
          <w:lang w:eastAsia="zh-CN"/>
        </w:rPr>
        <w:t>et al</w:t>
      </w:r>
      <w:r w:rsidR="00822D77">
        <w:rPr>
          <w:rFonts w:ascii="Book Antiqua" w:eastAsia="Book Antiqua" w:hAnsi="Book Antiqua" w:cs="Book Antiqua"/>
          <w:color w:val="000000"/>
        </w:rPr>
        <w:t>.</w:t>
      </w:r>
      <w:r>
        <w:rPr>
          <w:rFonts w:ascii="Book Antiqua" w:eastAsia="Book Antiqua" w:hAnsi="Book Antiqua" w:cs="Book Antiqua"/>
          <w:color w:val="000000"/>
        </w:rPr>
        <w:t xml:space="preserve"> Geriatric acetabular fractures</w:t>
      </w:r>
    </w:p>
    <w:p w14:paraId="625F741E" w14:textId="77777777" w:rsidR="00A77B3E" w:rsidRDefault="00A77B3E">
      <w:pPr>
        <w:spacing w:line="360" w:lineRule="auto"/>
        <w:jc w:val="both"/>
      </w:pPr>
    </w:p>
    <w:p w14:paraId="02F68A27" w14:textId="77777777" w:rsidR="00A77B3E" w:rsidRDefault="0001210D">
      <w:pPr>
        <w:spacing w:line="360" w:lineRule="auto"/>
        <w:jc w:val="both"/>
      </w:pPr>
      <w:r>
        <w:rPr>
          <w:rFonts w:ascii="Book Antiqua" w:eastAsia="Book Antiqua" w:hAnsi="Book Antiqua" w:cs="Book Antiqua"/>
          <w:color w:val="000000"/>
        </w:rPr>
        <w:t xml:space="preserve">Theodoros </w:t>
      </w:r>
      <w:proofErr w:type="spellStart"/>
      <w:r>
        <w:rPr>
          <w:rFonts w:ascii="Book Antiqua" w:eastAsia="Book Antiqua" w:hAnsi="Book Antiqua" w:cs="Book Antiqua"/>
          <w:color w:val="000000"/>
        </w:rPr>
        <w:t>Tosounidis</w:t>
      </w:r>
      <w:proofErr w:type="spellEnd"/>
      <w:r>
        <w:rPr>
          <w:rFonts w:ascii="Book Antiqua" w:eastAsia="Book Antiqua" w:hAnsi="Book Antiqua" w:cs="Book Antiqua"/>
          <w:color w:val="000000"/>
        </w:rPr>
        <w:t xml:space="preserve">, Byron </w:t>
      </w:r>
      <w:proofErr w:type="spellStart"/>
      <w:r>
        <w:rPr>
          <w:rFonts w:ascii="Book Antiqua" w:eastAsia="Book Antiqua" w:hAnsi="Book Antiqua" w:cs="Book Antiqua"/>
          <w:color w:val="000000"/>
        </w:rPr>
        <w:t>Chalidis</w:t>
      </w:r>
      <w:proofErr w:type="spellEnd"/>
    </w:p>
    <w:p w14:paraId="471EB92F" w14:textId="77777777" w:rsidR="00A77B3E" w:rsidRDefault="00A77B3E">
      <w:pPr>
        <w:spacing w:line="360" w:lineRule="auto"/>
        <w:jc w:val="both"/>
      </w:pPr>
    </w:p>
    <w:p w14:paraId="00B310B4" w14:textId="77777777" w:rsidR="00A77B3E" w:rsidRDefault="0001210D">
      <w:pPr>
        <w:spacing w:line="360" w:lineRule="auto"/>
        <w:jc w:val="both"/>
      </w:pPr>
      <w:r>
        <w:rPr>
          <w:rFonts w:ascii="Book Antiqua" w:eastAsia="Book Antiqua" w:hAnsi="Book Antiqua" w:cs="Book Antiqua"/>
          <w:b/>
          <w:bCs/>
          <w:color w:val="000000"/>
        </w:rPr>
        <w:t xml:space="preserve">Theodoros </w:t>
      </w:r>
      <w:proofErr w:type="spellStart"/>
      <w:r>
        <w:rPr>
          <w:rFonts w:ascii="Book Antiqua" w:eastAsia="Book Antiqua" w:hAnsi="Book Antiqua" w:cs="Book Antiqua"/>
          <w:b/>
          <w:bCs/>
          <w:color w:val="000000"/>
        </w:rPr>
        <w:t>Tosounidis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Academic 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Heraklion University Hospital, University of Crete, Greece, Heraklion 71500, Greece</w:t>
      </w:r>
    </w:p>
    <w:p w14:paraId="70947E96" w14:textId="77777777" w:rsidR="00A77B3E" w:rsidRDefault="00A77B3E">
      <w:pPr>
        <w:spacing w:line="360" w:lineRule="auto"/>
        <w:jc w:val="both"/>
      </w:pPr>
    </w:p>
    <w:p w14:paraId="0BC93F5A" w14:textId="77777777" w:rsidR="00A77B3E" w:rsidRDefault="0001210D">
      <w:pPr>
        <w:spacing w:line="360" w:lineRule="auto"/>
        <w:jc w:val="both"/>
      </w:pPr>
      <w:r>
        <w:rPr>
          <w:rFonts w:ascii="Book Antiqua" w:eastAsia="Book Antiqua" w:hAnsi="Book Antiqua" w:cs="Book Antiqua"/>
          <w:b/>
          <w:bCs/>
          <w:color w:val="000000"/>
        </w:rPr>
        <w:t xml:space="preserve">Byron </w:t>
      </w:r>
      <w:proofErr w:type="spellStart"/>
      <w:r>
        <w:rPr>
          <w:rFonts w:ascii="Book Antiqua" w:eastAsia="Book Antiqua" w:hAnsi="Book Antiqua" w:cs="Book Antiqua"/>
          <w:b/>
          <w:bCs/>
          <w:color w:val="000000"/>
        </w:rPr>
        <w:t>Chalidis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1</w:t>
      </w:r>
      <w:r w:rsidRPr="00132FD8">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School of Medicine, Faculty of Health Sciences, Aristotle University of Thessaloniki, Thessaloniki 57010, Greece</w:t>
      </w:r>
    </w:p>
    <w:p w14:paraId="42900C47" w14:textId="77777777" w:rsidR="00A77B3E" w:rsidRDefault="00A77B3E">
      <w:pPr>
        <w:spacing w:line="360" w:lineRule="auto"/>
        <w:jc w:val="both"/>
      </w:pPr>
    </w:p>
    <w:p w14:paraId="2B33DC8E" w14:textId="12211FFB" w:rsidR="00A77B3E" w:rsidRDefault="0001210D">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Tosounidis</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Chalidis</w:t>
      </w:r>
      <w:proofErr w:type="spellEnd"/>
      <w:r>
        <w:rPr>
          <w:rFonts w:ascii="Book Antiqua" w:eastAsia="Book Antiqua" w:hAnsi="Book Antiqua" w:cs="Book Antiqua"/>
          <w:color w:val="000000"/>
        </w:rPr>
        <w:t xml:space="preserve"> B designed the research, analyzed the data and wrote the paper; </w:t>
      </w:r>
      <w:r w:rsidR="00822D77">
        <w:rPr>
          <w:rFonts w:ascii="Book Antiqua" w:eastAsia="Book Antiqua" w:hAnsi="Book Antiqua" w:cs="Book Antiqua"/>
          <w:color w:val="000000"/>
        </w:rPr>
        <w:t>Both</w:t>
      </w:r>
      <w:r>
        <w:rPr>
          <w:rFonts w:ascii="Book Antiqua" w:eastAsia="Book Antiqua" w:hAnsi="Book Antiqua" w:cs="Book Antiqua"/>
          <w:color w:val="000000"/>
        </w:rPr>
        <w:t xml:space="preserve"> authors read and approved the final manuscript.</w:t>
      </w:r>
    </w:p>
    <w:p w14:paraId="7FA1087A" w14:textId="77777777" w:rsidR="00A77B3E" w:rsidRDefault="00A77B3E">
      <w:pPr>
        <w:spacing w:line="360" w:lineRule="auto"/>
        <w:jc w:val="both"/>
      </w:pPr>
    </w:p>
    <w:p w14:paraId="5FCF28CE" w14:textId="44243841" w:rsidR="00A77B3E" w:rsidRDefault="0001210D">
      <w:pPr>
        <w:spacing w:line="360" w:lineRule="auto"/>
        <w:jc w:val="both"/>
      </w:pPr>
      <w:r>
        <w:rPr>
          <w:rFonts w:ascii="Book Antiqua" w:eastAsia="Book Antiqua" w:hAnsi="Book Antiqua" w:cs="Book Antiqua"/>
          <w:b/>
          <w:bCs/>
          <w:color w:val="000000"/>
        </w:rPr>
        <w:t xml:space="preserve">Corresponding author: Byron </w:t>
      </w:r>
      <w:proofErr w:type="spellStart"/>
      <w:r>
        <w:rPr>
          <w:rFonts w:ascii="Book Antiqua" w:eastAsia="Book Antiqua" w:hAnsi="Book Antiqua" w:cs="Book Antiqua"/>
          <w:b/>
          <w:bCs/>
          <w:color w:val="000000"/>
        </w:rPr>
        <w:t>Chalidis</w:t>
      </w:r>
      <w:proofErr w:type="spellEnd"/>
      <w:r>
        <w:rPr>
          <w:rFonts w:ascii="Book Antiqua" w:eastAsia="Book Antiqua" w:hAnsi="Book Antiqua" w:cs="Book Antiqua"/>
          <w:b/>
          <w:bCs/>
          <w:color w:val="000000"/>
        </w:rPr>
        <w:t xml:space="preserve">, MD, PhD, Assistant Professor, </w:t>
      </w:r>
      <w:r>
        <w:rPr>
          <w:rFonts w:ascii="Book Antiqua" w:eastAsia="Book Antiqua" w:hAnsi="Book Antiqua" w:cs="Book Antiqua"/>
          <w:color w:val="000000"/>
        </w:rPr>
        <w:t>1</w:t>
      </w:r>
      <w:r w:rsidRPr="00132FD8">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School of Medicine, Faculty of Health Sciences, Aristotle University of Thessaloniki, G. Papanikolaou Hospital, </w:t>
      </w:r>
      <w:proofErr w:type="spellStart"/>
      <w:r>
        <w:rPr>
          <w:rFonts w:ascii="Book Antiqua" w:eastAsia="Book Antiqua" w:hAnsi="Book Antiqua" w:cs="Book Antiqua"/>
          <w:color w:val="000000"/>
        </w:rPr>
        <w:t>Exohi</w:t>
      </w:r>
      <w:proofErr w:type="spellEnd"/>
      <w:r>
        <w:rPr>
          <w:rFonts w:ascii="Book Antiqua" w:eastAsia="Book Antiqua" w:hAnsi="Book Antiqua" w:cs="Book Antiqua"/>
          <w:color w:val="000000"/>
        </w:rPr>
        <w:t>, Thessaloniki 57010, Greece. byronchalidis@gmail.com</w:t>
      </w:r>
    </w:p>
    <w:p w14:paraId="295D43AC" w14:textId="77777777" w:rsidR="00A77B3E" w:rsidRDefault="00A77B3E">
      <w:pPr>
        <w:spacing w:line="360" w:lineRule="auto"/>
        <w:jc w:val="both"/>
      </w:pPr>
    </w:p>
    <w:p w14:paraId="79F9F958" w14:textId="77777777" w:rsidR="00A77B3E" w:rsidRDefault="0001210D">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29, 2023</w:t>
      </w:r>
    </w:p>
    <w:p w14:paraId="05DF9956" w14:textId="0935043C" w:rsidR="00A77B3E" w:rsidRPr="00DF2453" w:rsidRDefault="0001210D">
      <w:pPr>
        <w:spacing w:line="360" w:lineRule="auto"/>
        <w:jc w:val="both"/>
        <w:rPr>
          <w:lang w:eastAsia="zh-CN"/>
        </w:rPr>
      </w:pPr>
      <w:r w:rsidRPr="00132FD8">
        <w:rPr>
          <w:rFonts w:ascii="Book Antiqua" w:eastAsia="Book Antiqua" w:hAnsi="Book Antiqua" w:cs="Book Antiqua"/>
          <w:b/>
          <w:bCs/>
        </w:rPr>
        <w:t>Revised:</w:t>
      </w:r>
      <w:r w:rsidRPr="00DF2453">
        <w:rPr>
          <w:rFonts w:ascii="Book Antiqua" w:eastAsia="Book Antiqua" w:hAnsi="Book Antiqua" w:cs="Book Antiqua"/>
        </w:rPr>
        <w:t xml:space="preserve"> </w:t>
      </w:r>
      <w:r w:rsidR="00DF2453" w:rsidRPr="00DF2453">
        <w:rPr>
          <w:rFonts w:ascii="Book Antiqua" w:hAnsi="Book Antiqua" w:cs="Book Antiqua"/>
          <w:lang w:eastAsia="zh-CN"/>
        </w:rPr>
        <w:t>February</w:t>
      </w:r>
      <w:r w:rsidR="00DF2453" w:rsidRPr="00DF2453">
        <w:rPr>
          <w:rFonts w:ascii="Book Antiqua" w:hAnsi="Book Antiqua" w:cs="Book Antiqua" w:hint="eastAsia"/>
          <w:lang w:eastAsia="zh-CN"/>
        </w:rPr>
        <w:t xml:space="preserve"> 15, 2024</w:t>
      </w:r>
    </w:p>
    <w:p w14:paraId="6E0A2F2A" w14:textId="564DD723" w:rsidR="00A77B3E" w:rsidRPr="006661D6" w:rsidRDefault="0001210D" w:rsidP="006661D6">
      <w:pPr>
        <w:spacing w:line="360" w:lineRule="auto"/>
        <w:rPr>
          <w:rFonts w:ascii="Book Antiqua" w:hAnsi="Book Antiqua"/>
          <w:rPrChange w:id="1" w:author="yan jiaping" w:date="2024-03-28T16:08:00Z">
            <w:rPr/>
          </w:rPrChange>
        </w:rPr>
        <w:pPrChange w:id="2" w:author="yan jiaping" w:date="2024-03-28T16:08:00Z">
          <w:pPr>
            <w:spacing w:line="360" w:lineRule="auto"/>
            <w:jc w:val="both"/>
          </w:pPr>
        </w:pPrChange>
      </w:pPr>
      <w:r>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750"/>
      <w:bookmarkStart w:id="8" w:name="OLE_LINK1751"/>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bookmarkStart w:id="786" w:name="OLE_LINK1810"/>
      <w:bookmarkStart w:id="787" w:name="OLE_LINK1816"/>
      <w:bookmarkStart w:id="788" w:name="OLE_LINK1817"/>
      <w:bookmarkStart w:id="789" w:name="OLE_LINK1824"/>
      <w:bookmarkStart w:id="790" w:name="OLE_LINK1831"/>
      <w:bookmarkStart w:id="791" w:name="OLE_LINK1835"/>
      <w:bookmarkStart w:id="792" w:name="OLE_LINK1836"/>
      <w:bookmarkStart w:id="793" w:name="OLE_LINK1840"/>
      <w:bookmarkStart w:id="794" w:name="OLE_LINK1846"/>
      <w:bookmarkStart w:id="795" w:name="OLE_LINK1847"/>
      <w:bookmarkStart w:id="796" w:name="OLE_LINK1856"/>
      <w:bookmarkStart w:id="797" w:name="OLE_LINK1861"/>
      <w:bookmarkStart w:id="798" w:name="OLE_LINK1866"/>
      <w:bookmarkStart w:id="799" w:name="OLE_LINK1871"/>
      <w:bookmarkStart w:id="800" w:name="OLE_LINK1878"/>
      <w:bookmarkStart w:id="801" w:name="OLE_LINK1879"/>
      <w:bookmarkStart w:id="802" w:name="OLE_LINK1883"/>
      <w:bookmarkStart w:id="803" w:name="OLE_LINK1887"/>
      <w:bookmarkStart w:id="804" w:name="OLE_LINK1893"/>
      <w:bookmarkStart w:id="805" w:name="OLE_LINK1897"/>
      <w:bookmarkStart w:id="806" w:name="OLE_LINK1901"/>
      <w:bookmarkStart w:id="807" w:name="OLE_LINK1905"/>
      <w:bookmarkStart w:id="808" w:name="OLE_LINK1906"/>
      <w:bookmarkStart w:id="809" w:name="OLE_LINK1910"/>
      <w:bookmarkStart w:id="810" w:name="OLE_LINK1911"/>
      <w:bookmarkStart w:id="811" w:name="OLE_LINK1918"/>
      <w:bookmarkStart w:id="812" w:name="OLE_LINK1925"/>
      <w:bookmarkStart w:id="813" w:name="OLE_LINK1931"/>
      <w:bookmarkStart w:id="814" w:name="OLE_LINK1937"/>
      <w:bookmarkStart w:id="815" w:name="OLE_LINK1941"/>
      <w:bookmarkStart w:id="816" w:name="OLE_LINK1946"/>
      <w:bookmarkStart w:id="817" w:name="OLE_LINK1951"/>
      <w:bookmarkStart w:id="818" w:name="OLE_LINK1960"/>
      <w:bookmarkStart w:id="819" w:name="OLE_LINK1967"/>
      <w:bookmarkStart w:id="820" w:name="OLE_LINK1971"/>
      <w:bookmarkStart w:id="821" w:name="OLE_LINK1972"/>
      <w:bookmarkStart w:id="822" w:name="OLE_LINK1978"/>
      <w:bookmarkStart w:id="823" w:name="OLE_LINK1979"/>
      <w:bookmarkStart w:id="824" w:name="OLE_LINK1985"/>
      <w:bookmarkStart w:id="825" w:name="OLE_LINK1986"/>
      <w:bookmarkStart w:id="826" w:name="OLE_LINK1990"/>
      <w:bookmarkStart w:id="827" w:name="OLE_LINK1991"/>
      <w:bookmarkStart w:id="828" w:name="OLE_LINK2002"/>
      <w:bookmarkStart w:id="829" w:name="OLE_LINK2007"/>
      <w:bookmarkStart w:id="830" w:name="OLE_LINK2008"/>
      <w:bookmarkStart w:id="831" w:name="OLE_LINK2012"/>
      <w:bookmarkStart w:id="832" w:name="OLE_LINK2019"/>
      <w:bookmarkStart w:id="833" w:name="OLE_LINK2020"/>
      <w:bookmarkStart w:id="834" w:name="OLE_LINK2024"/>
      <w:bookmarkStart w:id="835" w:name="OLE_LINK2025"/>
      <w:bookmarkStart w:id="836" w:name="OLE_LINK2058"/>
      <w:bookmarkStart w:id="837" w:name="OLE_LINK2064"/>
      <w:bookmarkStart w:id="838" w:name="OLE_LINK2068"/>
      <w:bookmarkStart w:id="839" w:name="OLE_LINK2069"/>
      <w:bookmarkStart w:id="840" w:name="OLE_LINK2077"/>
      <w:bookmarkStart w:id="841" w:name="OLE_LINK2078"/>
      <w:bookmarkStart w:id="842" w:name="OLE_LINK2084"/>
      <w:bookmarkStart w:id="843" w:name="OLE_LINK2090"/>
      <w:bookmarkStart w:id="844" w:name="OLE_LINK2095"/>
      <w:bookmarkStart w:id="845" w:name="OLE_LINK7748"/>
      <w:bookmarkStart w:id="846" w:name="OLE_LINK7759"/>
      <w:bookmarkStart w:id="847" w:name="OLE_LINK7784"/>
      <w:bookmarkStart w:id="848" w:name="OLE_LINK7934"/>
      <w:bookmarkStart w:id="849" w:name="OLE_LINK7949"/>
      <w:bookmarkStart w:id="850" w:name="OLE_LINK7954"/>
      <w:bookmarkStart w:id="851" w:name="OLE_LINK7961"/>
      <w:bookmarkStart w:id="852" w:name="OLE_LINK7967"/>
      <w:bookmarkStart w:id="853" w:name="OLE_LINK7974"/>
      <w:bookmarkStart w:id="854" w:name="OLE_LINK7981"/>
      <w:bookmarkStart w:id="855" w:name="OLE_LINK7988"/>
      <w:bookmarkStart w:id="856" w:name="OLE_LINK7992"/>
      <w:bookmarkStart w:id="857" w:name="OLE_LINK8000"/>
      <w:bookmarkStart w:id="858" w:name="OLE_LINK8005"/>
      <w:bookmarkStart w:id="859" w:name="OLE_LINK8006"/>
      <w:bookmarkStart w:id="860" w:name="OLE_LINK8007"/>
      <w:bookmarkStart w:id="861" w:name="OLE_LINK8016"/>
      <w:bookmarkStart w:id="862" w:name="OLE_LINK8017"/>
      <w:bookmarkStart w:id="863" w:name="OLE_LINK8025"/>
      <w:bookmarkStart w:id="864" w:name="OLE_LINK8033"/>
      <w:bookmarkStart w:id="865" w:name="OLE_LINK8038"/>
      <w:bookmarkStart w:id="866" w:name="OLE_LINK8162"/>
      <w:bookmarkStart w:id="867" w:name="OLE_LINK8176"/>
      <w:bookmarkStart w:id="868" w:name="OLE_LINK8180"/>
      <w:bookmarkStart w:id="869" w:name="OLE_LINK8190"/>
      <w:bookmarkStart w:id="870" w:name="OLE_LINK8207"/>
      <w:bookmarkStart w:id="871" w:name="OLE_LINK8211"/>
      <w:bookmarkStart w:id="872" w:name="OLE_LINK32"/>
      <w:bookmarkStart w:id="873" w:name="OLE_LINK43"/>
      <w:bookmarkStart w:id="874" w:name="OLE_LINK44"/>
      <w:bookmarkStart w:id="875" w:name="OLE_LINK77"/>
      <w:bookmarkStart w:id="876" w:name="OLE_LINK93"/>
      <w:bookmarkStart w:id="877" w:name="OLE_LINK94"/>
      <w:bookmarkStart w:id="878" w:name="OLE_LINK119"/>
      <w:bookmarkStart w:id="879" w:name="OLE_LINK126"/>
      <w:bookmarkStart w:id="880" w:name="OLE_LINK128"/>
      <w:bookmarkStart w:id="881" w:name="OLE_LINK134"/>
      <w:bookmarkStart w:id="882" w:name="OLE_LINK138"/>
      <w:bookmarkStart w:id="883" w:name="OLE_LINK1404"/>
      <w:bookmarkStart w:id="884" w:name="OLE_LINK1422"/>
      <w:bookmarkStart w:id="885" w:name="OLE_LINK1437"/>
      <w:bookmarkStart w:id="886" w:name="OLE_LINK1448"/>
      <w:bookmarkStart w:id="887" w:name="OLE_LINK1461"/>
      <w:bookmarkStart w:id="888" w:name="OLE_LINK1482"/>
      <w:bookmarkStart w:id="889" w:name="OLE_LINK1488"/>
      <w:bookmarkStart w:id="890" w:name="OLE_LINK1500"/>
      <w:bookmarkStart w:id="891" w:name="OLE_LINK1513"/>
      <w:bookmarkStart w:id="892" w:name="OLE_LINK7962"/>
      <w:bookmarkStart w:id="893" w:name="OLE_LINK7975"/>
      <w:bookmarkStart w:id="894" w:name="OLE_LINK7993"/>
      <w:bookmarkStart w:id="895" w:name="OLE_LINK8001"/>
      <w:bookmarkStart w:id="896" w:name="OLE_LINK8018"/>
      <w:bookmarkStart w:id="897" w:name="OLE_LINK8029"/>
      <w:bookmarkStart w:id="898" w:name="OLE_LINK8036"/>
      <w:bookmarkStart w:id="899" w:name="OLE_LINK8039"/>
      <w:bookmarkStart w:id="900" w:name="OLE_LINK8043"/>
      <w:bookmarkStart w:id="901" w:name="OLE_LINK8045"/>
      <w:bookmarkStart w:id="902" w:name="OLE_LINK8053"/>
      <w:bookmarkStart w:id="903" w:name="OLE_LINK7976"/>
      <w:bookmarkStart w:id="904" w:name="OLE_LINK7995"/>
      <w:bookmarkStart w:id="905" w:name="OLE_LINK7996"/>
      <w:bookmarkStart w:id="906" w:name="OLE_LINK8004"/>
      <w:bookmarkStart w:id="907" w:name="OLE_LINK8008"/>
      <w:bookmarkStart w:id="908" w:name="OLE_LINK8021"/>
      <w:bookmarkStart w:id="909" w:name="OLE_LINK8040"/>
      <w:bookmarkStart w:id="910" w:name="OLE_LINK8047"/>
      <w:bookmarkStart w:id="911" w:name="OLE_LINK8048"/>
      <w:bookmarkStart w:id="912" w:name="OLE_LINK8056"/>
      <w:bookmarkStart w:id="913" w:name="OLE_LINK8057"/>
      <w:bookmarkStart w:id="914" w:name="OLE_LINK8067"/>
      <w:bookmarkStart w:id="915" w:name="OLE_LINK8074"/>
      <w:bookmarkStart w:id="916" w:name="OLE_LINK8091"/>
      <w:bookmarkStart w:id="917" w:name="OLE_LINK8096"/>
      <w:bookmarkStart w:id="918" w:name="OLE_LINK8098"/>
      <w:bookmarkStart w:id="919" w:name="OLE_LINK8105"/>
      <w:bookmarkStart w:id="920" w:name="OLE_LINK8106"/>
      <w:bookmarkStart w:id="921" w:name="OLE_LINK8110"/>
      <w:bookmarkStart w:id="922" w:name="OLE_LINK8112"/>
      <w:bookmarkStart w:id="923" w:name="OLE_LINK8116"/>
      <w:bookmarkStart w:id="924" w:name="OLE_LINK8120"/>
      <w:bookmarkStart w:id="925" w:name="OLE_LINK8123"/>
      <w:bookmarkStart w:id="926" w:name="OLE_LINK8128"/>
      <w:bookmarkStart w:id="927" w:name="OLE_LINK8129"/>
      <w:bookmarkStart w:id="928" w:name="OLE_LINK8145"/>
      <w:bookmarkStart w:id="929" w:name="OLE_LINK8146"/>
      <w:bookmarkStart w:id="930" w:name="OLE_LINK8196"/>
      <w:bookmarkStart w:id="931" w:name="OLE_LINK8197"/>
      <w:bookmarkStart w:id="932" w:name="OLE_LINK8215"/>
      <w:bookmarkStart w:id="933" w:name="OLE_LINK8228"/>
      <w:bookmarkStart w:id="934" w:name="OLE_LINK8242"/>
      <w:bookmarkStart w:id="935" w:name="OLE_LINK8246"/>
      <w:bookmarkStart w:id="936" w:name="OLE_LINK8255"/>
      <w:bookmarkStart w:id="937" w:name="OLE_LINK8264"/>
      <w:bookmarkStart w:id="938" w:name="OLE_LINK8313"/>
      <w:bookmarkStart w:id="939" w:name="OLE_LINK8314"/>
      <w:bookmarkStart w:id="940" w:name="OLE_LINK8321"/>
      <w:bookmarkStart w:id="941" w:name="OLE_LINK8331"/>
      <w:bookmarkStart w:id="942" w:name="OLE_LINK8347"/>
      <w:bookmarkStart w:id="943" w:name="OLE_LINK8356"/>
      <w:bookmarkStart w:id="944" w:name="OLE_LINK8362"/>
      <w:bookmarkStart w:id="945" w:name="OLE_LINK8363"/>
      <w:bookmarkStart w:id="946" w:name="OLE_LINK8371"/>
      <w:bookmarkStart w:id="947" w:name="OLE_LINK8379"/>
      <w:bookmarkStart w:id="948" w:name="OLE_LINK8380"/>
      <w:bookmarkStart w:id="949" w:name="OLE_LINK8414"/>
      <w:bookmarkStart w:id="950" w:name="OLE_LINK8416"/>
      <w:bookmarkStart w:id="951" w:name="OLE_LINK8425"/>
      <w:bookmarkStart w:id="952" w:name="OLE_LINK8433"/>
      <w:bookmarkStart w:id="953" w:name="OLE_LINK8434"/>
      <w:bookmarkStart w:id="954" w:name="OLE_LINK8441"/>
      <w:bookmarkStart w:id="955" w:name="OLE_LINK8445"/>
      <w:bookmarkStart w:id="956" w:name="OLE_LINK8456"/>
      <w:bookmarkStart w:id="957" w:name="OLE_LINK8457"/>
      <w:bookmarkStart w:id="958" w:name="OLE_LINK8464"/>
      <w:bookmarkStart w:id="959" w:name="OLE_LINK8472"/>
      <w:bookmarkStart w:id="960" w:name="OLE_LINK8473"/>
      <w:bookmarkStart w:id="961" w:name="OLE_LINK8479"/>
      <w:bookmarkStart w:id="962" w:name="OLE_LINK8487"/>
      <w:bookmarkStart w:id="963" w:name="OLE_LINK8496"/>
      <w:bookmarkStart w:id="964" w:name="OLE_LINK8497"/>
      <w:bookmarkStart w:id="965" w:name="OLE_LINK8505"/>
      <w:bookmarkStart w:id="966" w:name="OLE_LINK8506"/>
      <w:bookmarkStart w:id="967" w:name="OLE_LINK8513"/>
      <w:bookmarkStart w:id="968" w:name="OLE_LINK8514"/>
      <w:bookmarkStart w:id="969" w:name="OLE_LINK8521"/>
      <w:bookmarkStart w:id="970" w:name="OLE_LINK8527"/>
      <w:bookmarkStart w:id="971" w:name="OLE_LINK8537"/>
      <w:bookmarkStart w:id="972" w:name="OLE_LINK8538"/>
      <w:bookmarkStart w:id="973" w:name="OLE_LINK8566"/>
      <w:bookmarkStart w:id="974" w:name="OLE_LINK8567"/>
      <w:bookmarkStart w:id="975" w:name="OLE_LINK8572"/>
      <w:bookmarkStart w:id="976" w:name="OLE_LINK8573"/>
      <w:bookmarkStart w:id="977" w:name="OLE_LINK8574"/>
      <w:bookmarkStart w:id="978" w:name="OLE_LINK8581"/>
      <w:bookmarkStart w:id="979" w:name="OLE_LINK8589"/>
      <w:bookmarkStart w:id="980" w:name="OLE_LINK8594"/>
      <w:bookmarkStart w:id="981" w:name="OLE_LINK8595"/>
      <w:bookmarkStart w:id="982" w:name="OLE_LINK8601"/>
      <w:bookmarkStart w:id="983" w:name="OLE_LINK8602"/>
      <w:bookmarkStart w:id="984" w:name="OLE_LINK8607"/>
      <w:bookmarkStart w:id="985" w:name="OLE_LINK8608"/>
      <w:bookmarkStart w:id="986" w:name="OLE_LINK8612"/>
      <w:bookmarkStart w:id="987" w:name="OLE_LINK8613"/>
      <w:bookmarkStart w:id="988" w:name="OLE_LINK8618"/>
      <w:bookmarkStart w:id="989" w:name="OLE_LINK8622"/>
      <w:bookmarkStart w:id="990" w:name="OLE_LINK8623"/>
      <w:bookmarkStart w:id="991" w:name="OLE_LINK8626"/>
      <w:bookmarkStart w:id="992" w:name="OLE_LINK8627"/>
      <w:bookmarkStart w:id="993" w:name="OLE_LINK8635"/>
      <w:bookmarkStart w:id="994" w:name="OLE_LINK8641"/>
      <w:bookmarkStart w:id="995" w:name="OLE_LINK8647"/>
      <w:bookmarkStart w:id="996" w:name="OLE_LINK8648"/>
      <w:bookmarkStart w:id="997" w:name="OLE_LINK8652"/>
      <w:bookmarkStart w:id="998" w:name="OLE_LINK8656"/>
      <w:bookmarkStart w:id="999" w:name="OLE_LINK8660"/>
      <w:bookmarkStart w:id="1000" w:name="OLE_LINK8661"/>
      <w:bookmarkStart w:id="1001" w:name="OLE_LINK8667"/>
      <w:bookmarkStart w:id="1002" w:name="OLE_LINK8671"/>
      <w:bookmarkStart w:id="1003" w:name="OLE_LINK8677"/>
      <w:bookmarkStart w:id="1004" w:name="OLE_LINK8694"/>
      <w:bookmarkStart w:id="1005" w:name="OLE_LINK8700"/>
      <w:bookmarkStart w:id="1006" w:name="OLE_LINK8705"/>
      <w:bookmarkStart w:id="1007" w:name="OLE_LINK8706"/>
      <w:bookmarkStart w:id="1008" w:name="OLE_LINK8711"/>
      <w:bookmarkStart w:id="1009" w:name="OLE_LINK8712"/>
      <w:bookmarkStart w:id="1010" w:name="OLE_LINK8717"/>
      <w:bookmarkStart w:id="1011" w:name="OLE_LINK8720"/>
      <w:bookmarkStart w:id="1012" w:name="OLE_LINK8724"/>
      <w:bookmarkStart w:id="1013" w:name="OLE_LINK8727"/>
      <w:bookmarkStart w:id="1014" w:name="OLE_LINK8732"/>
      <w:bookmarkStart w:id="1015" w:name="OLE_LINK8738"/>
      <w:bookmarkStart w:id="1016" w:name="OLE_LINK8748"/>
      <w:bookmarkStart w:id="1017" w:name="OLE_LINK8754"/>
      <w:bookmarkStart w:id="1018" w:name="OLE_LINK8755"/>
      <w:bookmarkStart w:id="1019" w:name="OLE_LINK8761"/>
      <w:bookmarkStart w:id="1020" w:name="OLE_LINK8765"/>
      <w:bookmarkStart w:id="1021" w:name="OLE_LINK8770"/>
      <w:bookmarkStart w:id="1022" w:name="OLE_LINK8776"/>
      <w:bookmarkStart w:id="1023" w:name="OLE_LINK8781"/>
      <w:bookmarkStart w:id="1024" w:name="OLE_LINK8785"/>
      <w:bookmarkStart w:id="1025" w:name="OLE_LINK8843"/>
      <w:bookmarkStart w:id="1026" w:name="OLE_LINK8844"/>
      <w:bookmarkStart w:id="1027" w:name="OLE_LINK8847"/>
      <w:bookmarkStart w:id="1028" w:name="OLE_LINK8848"/>
      <w:bookmarkStart w:id="1029" w:name="OLE_LINK8849"/>
      <w:bookmarkStart w:id="1030" w:name="OLE_LINK8857"/>
      <w:bookmarkStart w:id="1031" w:name="OLE_LINK8858"/>
      <w:bookmarkStart w:id="1032" w:name="OLE_LINK8863"/>
      <w:bookmarkStart w:id="1033" w:name="OLE_LINK8867"/>
      <w:bookmarkStart w:id="1034" w:name="OLE_LINK8874"/>
      <w:bookmarkStart w:id="1035" w:name="OLE_LINK8878"/>
      <w:bookmarkStart w:id="1036" w:name="OLE_LINK8879"/>
      <w:bookmarkStart w:id="1037" w:name="OLE_LINK8885"/>
      <w:bookmarkStart w:id="1038" w:name="OLE_LINK8886"/>
      <w:bookmarkStart w:id="1039" w:name="OLE_LINK8891"/>
      <w:bookmarkStart w:id="1040" w:name="OLE_LINK8897"/>
      <w:bookmarkStart w:id="1041" w:name="OLE_LINK8901"/>
      <w:bookmarkStart w:id="1042" w:name="OLE_LINK8902"/>
      <w:bookmarkStart w:id="1043" w:name="OLE_LINK8908"/>
      <w:bookmarkStart w:id="1044" w:name="OLE_LINK8909"/>
      <w:bookmarkStart w:id="1045" w:name="OLE_LINK8917"/>
      <w:bookmarkStart w:id="1046" w:name="OLE_LINK8922"/>
      <w:bookmarkStart w:id="1047" w:name="OLE_LINK8926"/>
      <w:bookmarkStart w:id="1048" w:name="OLE_LINK8927"/>
      <w:bookmarkStart w:id="1049" w:name="OLE_LINK8935"/>
      <w:bookmarkStart w:id="1050" w:name="OLE_LINK8936"/>
      <w:bookmarkStart w:id="1051" w:name="OLE_LINK8946"/>
      <w:bookmarkStart w:id="1052" w:name="OLE_LINK8947"/>
      <w:bookmarkStart w:id="1053" w:name="OLE_LINK8951"/>
      <w:bookmarkStart w:id="1054" w:name="OLE_LINK8952"/>
      <w:bookmarkStart w:id="1055" w:name="OLE_LINK8956"/>
      <w:bookmarkStart w:id="1056" w:name="OLE_LINK8957"/>
      <w:bookmarkStart w:id="1057" w:name="OLE_LINK8985"/>
      <w:bookmarkStart w:id="1058" w:name="OLE_LINK8986"/>
      <w:bookmarkStart w:id="1059" w:name="OLE_LINK8992"/>
      <w:bookmarkStart w:id="1060" w:name="OLE_LINK8997"/>
      <w:bookmarkStart w:id="1061" w:name="OLE_LINK9003"/>
      <w:bookmarkStart w:id="1062" w:name="OLE_LINK9004"/>
      <w:bookmarkStart w:id="1063" w:name="OLE_LINK9008"/>
      <w:bookmarkStart w:id="1064" w:name="OLE_LINK9013"/>
      <w:bookmarkStart w:id="1065" w:name="OLE_LINK9014"/>
      <w:bookmarkStart w:id="1066" w:name="OLE_LINK9020"/>
      <w:bookmarkStart w:id="1067" w:name="OLE_LINK9021"/>
      <w:bookmarkStart w:id="1068" w:name="OLE_LINK9025"/>
      <w:bookmarkStart w:id="1069" w:name="OLE_LINK9026"/>
      <w:bookmarkStart w:id="1070" w:name="OLE_LINK9035"/>
      <w:bookmarkStart w:id="1071" w:name="OLE_LINK9036"/>
      <w:bookmarkStart w:id="1072" w:name="OLE_LINK71"/>
      <w:bookmarkStart w:id="1073" w:name="OLE_LINK79"/>
      <w:bookmarkStart w:id="1074" w:name="OLE_LINK89"/>
      <w:bookmarkStart w:id="1075" w:name="OLE_LINK95"/>
      <w:bookmarkStart w:id="1076" w:name="OLE_LINK101"/>
      <w:bookmarkStart w:id="1077" w:name="OLE_LINK104"/>
      <w:bookmarkStart w:id="1078" w:name="OLE_LINK114"/>
      <w:bookmarkStart w:id="1079" w:name="OLE_LINK120"/>
      <w:bookmarkStart w:id="1080" w:name="OLE_LINK135"/>
      <w:bookmarkStart w:id="1081" w:name="OLE_LINK136"/>
      <w:bookmarkStart w:id="1082" w:name="OLE_LINK141"/>
      <w:bookmarkStart w:id="1083" w:name="OLE_LINK146"/>
      <w:bookmarkStart w:id="1084" w:name="OLE_LINK148"/>
      <w:bookmarkStart w:id="1085" w:name="OLE_LINK157"/>
      <w:bookmarkStart w:id="1086" w:name="OLE_LINK162"/>
      <w:bookmarkStart w:id="1087" w:name="OLE_LINK163"/>
      <w:bookmarkStart w:id="1088" w:name="OLE_LINK168"/>
      <w:bookmarkStart w:id="1089" w:name="OLE_LINK169"/>
      <w:bookmarkStart w:id="1090" w:name="OLE_LINK173"/>
      <w:bookmarkStart w:id="1091" w:name="OLE_LINK181"/>
      <w:bookmarkStart w:id="1092" w:name="OLE_LINK182"/>
      <w:bookmarkStart w:id="1093" w:name="OLE_LINK193"/>
      <w:bookmarkStart w:id="1094" w:name="OLE_LINK194"/>
      <w:bookmarkStart w:id="1095" w:name="OLE_LINK1409"/>
      <w:bookmarkStart w:id="1096" w:name="OLE_LINK1410"/>
      <w:bookmarkStart w:id="1097" w:name="OLE_LINK1451"/>
      <w:bookmarkStart w:id="1098" w:name="OLE_LINK1454"/>
      <w:bookmarkStart w:id="1099" w:name="OLE_LINK1470"/>
      <w:bookmarkStart w:id="1100" w:name="OLE_LINK1506"/>
      <w:bookmarkStart w:id="1101" w:name="OLE_LINK1515"/>
      <w:bookmarkStart w:id="1102" w:name="OLE_LINK1521"/>
      <w:bookmarkStart w:id="1103" w:name="OLE_LINK1522"/>
      <w:bookmarkStart w:id="1104" w:name="OLE_LINK1535"/>
      <w:bookmarkStart w:id="1105" w:name="OLE_LINK1541"/>
      <w:bookmarkStart w:id="1106" w:name="OLE_LINK1544"/>
      <w:bookmarkStart w:id="1107" w:name="OLE_LINK1549"/>
      <w:bookmarkStart w:id="1108" w:name="OLE_LINK1550"/>
      <w:bookmarkStart w:id="1109" w:name="OLE_LINK1557"/>
      <w:bookmarkStart w:id="1110" w:name="OLE_LINK1558"/>
      <w:bookmarkStart w:id="1111" w:name="OLE_LINK1563"/>
      <w:bookmarkStart w:id="1112" w:name="OLE_LINK1564"/>
      <w:bookmarkStart w:id="1113" w:name="OLE_LINK1567"/>
      <w:bookmarkStart w:id="1114" w:name="OLE_LINK1582"/>
      <w:bookmarkStart w:id="1115" w:name="OLE_LINK1583"/>
      <w:bookmarkStart w:id="1116" w:name="OLE_LINK1590"/>
      <w:bookmarkStart w:id="1117" w:name="OLE_LINK1745"/>
      <w:bookmarkStart w:id="1118" w:name="OLE_LINK1753"/>
      <w:bookmarkStart w:id="1119" w:name="OLE_LINK1754"/>
      <w:bookmarkStart w:id="1120" w:name="OLE_LINK1768"/>
      <w:bookmarkStart w:id="1121" w:name="OLE_LINK1769"/>
      <w:bookmarkStart w:id="1122" w:name="OLE_LINK1776"/>
      <w:bookmarkStart w:id="1123" w:name="OLE_LINK1777"/>
      <w:bookmarkStart w:id="1124" w:name="OLE_LINK1787"/>
      <w:bookmarkStart w:id="1125" w:name="OLE_LINK1792"/>
      <w:bookmarkStart w:id="1126" w:name="OLE_LINK1803"/>
      <w:bookmarkStart w:id="1127" w:name="OLE_LINK1804"/>
      <w:bookmarkStart w:id="1128" w:name="OLE_LINK1811"/>
      <w:bookmarkStart w:id="1129" w:name="OLE_LINK1820"/>
      <w:bookmarkStart w:id="1130" w:name="OLE_LINK1832"/>
      <w:bookmarkStart w:id="1131" w:name="OLE_LINK1833"/>
      <w:bookmarkStart w:id="1132" w:name="OLE_LINK1842"/>
      <w:bookmarkStart w:id="1133" w:name="OLE_LINK1843"/>
      <w:bookmarkStart w:id="1134" w:name="OLE_LINK1852"/>
      <w:bookmarkStart w:id="1135" w:name="OLE_LINK1853"/>
      <w:bookmarkStart w:id="1136" w:name="OLE_LINK1862"/>
      <w:bookmarkStart w:id="1137" w:name="OLE_LINK1863"/>
      <w:bookmarkStart w:id="1138" w:name="OLE_LINK1874"/>
      <w:bookmarkStart w:id="1139" w:name="OLE_LINK1886"/>
      <w:bookmarkStart w:id="1140" w:name="OLE_LINK1888"/>
      <w:bookmarkStart w:id="1141" w:name="OLE_LINK1895"/>
      <w:bookmarkStart w:id="1142" w:name="OLE_LINK1903"/>
      <w:bookmarkStart w:id="1143" w:name="OLE_LINK1907"/>
      <w:bookmarkStart w:id="1144" w:name="OLE_LINK1919"/>
      <w:bookmarkStart w:id="1145" w:name="OLE_LINK1920"/>
      <w:bookmarkStart w:id="1146" w:name="OLE_LINK1968"/>
      <w:bookmarkStart w:id="1147" w:name="OLE_LINK1969"/>
      <w:bookmarkStart w:id="1148" w:name="OLE_LINK1981"/>
      <w:bookmarkStart w:id="1149" w:name="OLE_LINK1992"/>
      <w:bookmarkStart w:id="1150" w:name="OLE_LINK1998"/>
      <w:bookmarkStart w:id="1151" w:name="OLE_LINK2022"/>
      <w:bookmarkStart w:id="1152" w:name="OLE_LINK2029"/>
      <w:bookmarkStart w:id="1153" w:name="OLE_LINK2035"/>
      <w:bookmarkStart w:id="1154" w:name="OLE_LINK2036"/>
      <w:bookmarkStart w:id="1155" w:name="OLE_LINK2042"/>
      <w:bookmarkStart w:id="1156" w:name="OLE_LINK2049"/>
      <w:bookmarkStart w:id="1157" w:name="OLE_LINK2053"/>
      <w:bookmarkStart w:id="1158" w:name="OLE_LINK2059"/>
      <w:bookmarkStart w:id="1159" w:name="OLE_LINK2060"/>
      <w:bookmarkStart w:id="1160" w:name="OLE_LINK2066"/>
      <w:bookmarkStart w:id="1161" w:name="OLE_LINK2074"/>
      <w:bookmarkStart w:id="1162" w:name="OLE_LINK2080"/>
      <w:bookmarkStart w:id="1163" w:name="OLE_LINK2086"/>
      <w:bookmarkStart w:id="1164" w:name="OLE_LINK2091"/>
      <w:bookmarkStart w:id="1165" w:name="OLE_LINK2101"/>
      <w:bookmarkStart w:id="1166" w:name="OLE_LINK2102"/>
      <w:bookmarkStart w:id="1167" w:name="OLE_LINK2193"/>
      <w:bookmarkStart w:id="1168" w:name="OLE_LINK2200"/>
      <w:bookmarkStart w:id="1169" w:name="OLE_LINK2207"/>
      <w:bookmarkStart w:id="1170" w:name="OLE_LINK2217"/>
      <w:bookmarkStart w:id="1171" w:name="OLE_LINK2222"/>
      <w:bookmarkStart w:id="1172" w:name="OLE_LINK2233"/>
      <w:bookmarkStart w:id="1173" w:name="OLE_LINK2234"/>
      <w:bookmarkStart w:id="1174" w:name="OLE_LINK2241"/>
      <w:bookmarkStart w:id="1175" w:name="OLE_LINK2246"/>
      <w:bookmarkStart w:id="1176" w:name="OLE_LINK2251"/>
      <w:bookmarkStart w:id="1177" w:name="OLE_LINK2252"/>
      <w:bookmarkStart w:id="1178" w:name="OLE_LINK2259"/>
      <w:bookmarkStart w:id="1179" w:name="OLE_LINK7997"/>
      <w:bookmarkStart w:id="1180" w:name="OLE_LINK8050"/>
      <w:bookmarkStart w:id="1181" w:name="OLE_LINK8061"/>
      <w:bookmarkStart w:id="1182" w:name="OLE_LINK8076"/>
      <w:bookmarkStart w:id="1183" w:name="OLE_LINK8092"/>
      <w:bookmarkStart w:id="1184" w:name="OLE_LINK8093"/>
      <w:bookmarkStart w:id="1185" w:name="OLE_LINK8107"/>
      <w:bookmarkStart w:id="1186" w:name="OLE_LINK8108"/>
      <w:bookmarkStart w:id="1187" w:name="OLE_LINK8124"/>
      <w:bookmarkStart w:id="1188" w:name="OLE_LINK8220"/>
      <w:bookmarkStart w:id="1189" w:name="OLE_LINK8233"/>
      <w:bookmarkStart w:id="1190" w:name="OLE_LINK8247"/>
      <w:bookmarkStart w:id="1191" w:name="OLE_LINK8249"/>
      <w:bookmarkStart w:id="1192" w:name="OLE_LINK8257"/>
      <w:bookmarkStart w:id="1193" w:name="OLE_LINK8258"/>
      <w:bookmarkStart w:id="1194" w:name="OLE_LINK8268"/>
      <w:bookmarkStart w:id="1195" w:name="OLE_LINK8269"/>
      <w:bookmarkStart w:id="1196" w:name="OLE_LINK8277"/>
      <w:bookmarkStart w:id="1197" w:name="OLE_LINK8278"/>
      <w:bookmarkStart w:id="1198" w:name="OLE_LINK8285"/>
      <w:bookmarkStart w:id="1199" w:name="OLE_LINK8286"/>
      <w:bookmarkStart w:id="1200" w:name="OLE_LINK8294"/>
      <w:bookmarkStart w:id="1201" w:name="OLE_LINK8295"/>
      <w:bookmarkStart w:id="1202" w:name="OLE_LINK96"/>
      <w:bookmarkStart w:id="1203" w:name="OLE_LINK110"/>
      <w:bookmarkStart w:id="1204" w:name="OLE_LINK139"/>
      <w:bookmarkStart w:id="1205" w:name="OLE_LINK142"/>
      <w:bookmarkStart w:id="1206" w:name="OLE_LINK150"/>
      <w:bookmarkStart w:id="1207" w:name="OLE_LINK160"/>
      <w:bookmarkStart w:id="1208" w:name="OLE_LINK171"/>
      <w:bookmarkStart w:id="1209" w:name="OLE_LINK178"/>
      <w:bookmarkStart w:id="1210" w:name="OLE_LINK189"/>
      <w:bookmarkStart w:id="1211" w:name="OLE_LINK202"/>
      <w:bookmarkStart w:id="1212" w:name="OLE_LINK204"/>
      <w:bookmarkStart w:id="1213" w:name="OLE_LINK206"/>
      <w:bookmarkStart w:id="1214" w:name="OLE_LINK207"/>
      <w:bookmarkStart w:id="1215" w:name="OLE_LINK212"/>
      <w:bookmarkStart w:id="1216" w:name="OLE_LINK222"/>
      <w:bookmarkStart w:id="1217" w:name="OLE_LINK224"/>
      <w:bookmarkStart w:id="1218" w:name="OLE_LINK234"/>
      <w:bookmarkStart w:id="1219" w:name="OLE_LINK239"/>
      <w:bookmarkStart w:id="1220" w:name="OLE_LINK248"/>
      <w:bookmarkStart w:id="1221" w:name="OLE_LINK249"/>
      <w:bookmarkStart w:id="1222" w:name="OLE_LINK8051"/>
      <w:bookmarkStart w:id="1223" w:name="OLE_LINK8079"/>
      <w:bookmarkStart w:id="1224" w:name="OLE_LINK8085"/>
      <w:bookmarkStart w:id="1225" w:name="OLE_LINK8103"/>
      <w:bookmarkStart w:id="1226" w:name="OLE_LINK8237"/>
      <w:bookmarkStart w:id="1227" w:name="OLE_LINK8251"/>
      <w:bookmarkStart w:id="1228" w:name="OLE_LINK8280"/>
      <w:bookmarkStart w:id="1229" w:name="OLE_LINK8324"/>
      <w:bookmarkStart w:id="1230" w:name="OLE_LINK8336"/>
      <w:bookmarkStart w:id="1231" w:name="OLE_LINK8337"/>
      <w:bookmarkStart w:id="1232" w:name="OLE_LINK8348"/>
      <w:bookmarkStart w:id="1233" w:name="OLE_LINK8352"/>
      <w:bookmarkStart w:id="1234" w:name="OLE_LINK8372"/>
      <w:bookmarkStart w:id="1235" w:name="OLE_LINK8381"/>
      <w:bookmarkStart w:id="1236" w:name="OLE_LINK8386"/>
      <w:bookmarkStart w:id="1237" w:name="OLE_LINK8388"/>
      <w:bookmarkStart w:id="1238" w:name="OLE_LINK8395"/>
      <w:bookmarkStart w:id="1239" w:name="OLE_LINK8396"/>
      <w:bookmarkStart w:id="1240" w:name="OLE_LINK8407"/>
      <w:bookmarkStart w:id="1241" w:name="OLE_LINK8428"/>
      <w:bookmarkStart w:id="1242" w:name="OLE_LINK8436"/>
      <w:bookmarkStart w:id="1243" w:name="OLE_LINK8449"/>
      <w:bookmarkStart w:id="1244" w:name="OLE_LINK8450"/>
      <w:bookmarkStart w:id="1245" w:name="OLE_LINK8468"/>
      <w:bookmarkStart w:id="1246" w:name="OLE_LINK8522"/>
      <w:bookmarkStart w:id="1247" w:name="OLE_LINK8523"/>
      <w:bookmarkStart w:id="1248" w:name="OLE_LINK8532"/>
      <w:bookmarkStart w:id="1249" w:name="OLE_LINK8533"/>
      <w:bookmarkStart w:id="1250" w:name="OLE_LINK8546"/>
      <w:bookmarkStart w:id="1251" w:name="OLE_LINK8559"/>
      <w:bookmarkStart w:id="1252" w:name="OLE_LINK8560"/>
      <w:bookmarkStart w:id="1253" w:name="OLE_LINK8582"/>
      <w:bookmarkStart w:id="1254" w:name="OLE_LINK8583"/>
      <w:bookmarkStart w:id="1255" w:name="OLE_LINK8596"/>
      <w:bookmarkStart w:id="1256" w:name="OLE_LINK8604"/>
      <w:bookmarkStart w:id="1257" w:name="OLE_LINK8610"/>
      <w:bookmarkStart w:id="1258" w:name="OLE_LINK8614"/>
      <w:bookmarkStart w:id="1259" w:name="OLE_LINK8620"/>
      <w:bookmarkStart w:id="1260" w:name="OLE_LINK8624"/>
      <w:bookmarkStart w:id="1261" w:name="OLE_LINK8629"/>
      <w:bookmarkStart w:id="1262" w:name="OLE_LINK8637"/>
      <w:bookmarkStart w:id="1263" w:name="OLE_LINK8638"/>
      <w:bookmarkStart w:id="1264" w:name="OLE_LINK8653"/>
      <w:bookmarkStart w:id="1265" w:name="OLE_LINK8668"/>
      <w:bookmarkStart w:id="1266" w:name="OLE_LINK8673"/>
      <w:bookmarkStart w:id="1267" w:name="OLE_LINK8990"/>
      <w:bookmarkStart w:id="1268" w:name="OLE_LINK8999"/>
      <w:bookmarkStart w:id="1269" w:name="OLE_LINK9000"/>
      <w:bookmarkStart w:id="1270" w:name="OLE_LINK9015"/>
      <w:bookmarkStart w:id="1271" w:name="OLE_LINK9022"/>
      <w:bookmarkStart w:id="1272" w:name="OLE_LINK9027"/>
      <w:bookmarkStart w:id="1273" w:name="OLE_LINK9032"/>
      <w:bookmarkStart w:id="1274" w:name="OLE_LINK9041"/>
      <w:bookmarkStart w:id="1275" w:name="OLE_LINK9042"/>
      <w:bookmarkStart w:id="1276" w:name="OLE_LINK9049"/>
      <w:bookmarkStart w:id="1277" w:name="OLE_LINK9054"/>
      <w:bookmarkStart w:id="1278" w:name="OLE_LINK9062"/>
      <w:bookmarkStart w:id="1279" w:name="OLE_LINK9068"/>
      <w:bookmarkStart w:id="1280" w:name="OLE_LINK9069"/>
      <w:bookmarkStart w:id="1281" w:name="OLE_LINK9073"/>
      <w:bookmarkStart w:id="1282" w:name="OLE_LINK9077"/>
      <w:bookmarkStart w:id="1283" w:name="OLE_LINK9181"/>
      <w:bookmarkStart w:id="1284" w:name="OLE_LINK9189"/>
      <w:bookmarkStart w:id="1285" w:name="OLE_LINK9194"/>
      <w:bookmarkStart w:id="1286" w:name="OLE_LINK9200"/>
      <w:bookmarkStart w:id="1287" w:name="OLE_LINK9201"/>
      <w:bookmarkStart w:id="1288" w:name="OLE_LINK9206"/>
      <w:bookmarkStart w:id="1289" w:name="OLE_LINK9211"/>
      <w:bookmarkStart w:id="1290" w:name="OLE_LINK9218"/>
      <w:bookmarkStart w:id="1291" w:name="OLE_LINK9225"/>
      <w:bookmarkStart w:id="1292" w:name="OLE_LINK9236"/>
      <w:bookmarkStart w:id="1293" w:name="OLE_LINK97"/>
      <w:bookmarkStart w:id="1294" w:name="OLE_LINK105"/>
      <w:bookmarkStart w:id="1295" w:name="OLE_LINK151"/>
      <w:bookmarkStart w:id="1296" w:name="OLE_LINK152"/>
      <w:bookmarkStart w:id="1297" w:name="OLE_LINK166"/>
      <w:bookmarkStart w:id="1298" w:name="OLE_LINK185"/>
      <w:bookmarkStart w:id="1299" w:name="OLE_LINK186"/>
      <w:bookmarkStart w:id="1300" w:name="OLE_LINK210"/>
      <w:bookmarkStart w:id="1301" w:name="OLE_LINK214"/>
      <w:bookmarkStart w:id="1302" w:name="OLE_LINK230"/>
      <w:bookmarkStart w:id="1303" w:name="OLE_LINK235"/>
      <w:bookmarkStart w:id="1304" w:name="OLE_LINK254"/>
      <w:bookmarkStart w:id="1305" w:name="OLE_LINK255"/>
      <w:bookmarkStart w:id="1306" w:name="OLE_LINK262"/>
      <w:bookmarkStart w:id="1307" w:name="OLE_LINK270"/>
      <w:bookmarkStart w:id="1308" w:name="OLE_LINK274"/>
      <w:bookmarkStart w:id="1309" w:name="OLE_LINK276"/>
      <w:bookmarkStart w:id="1310" w:name="OLE_LINK284"/>
      <w:bookmarkStart w:id="1311" w:name="OLE_LINK285"/>
      <w:bookmarkStart w:id="1312" w:name="OLE_LINK294"/>
      <w:bookmarkStart w:id="1313" w:name="OLE_LINK305"/>
      <w:bookmarkStart w:id="1314" w:name="OLE_LINK311"/>
      <w:bookmarkStart w:id="1315" w:name="OLE_LINK315"/>
      <w:bookmarkStart w:id="1316" w:name="OLE_LINK323"/>
      <w:bookmarkStart w:id="1317" w:name="OLE_LINK330"/>
      <w:bookmarkStart w:id="1318" w:name="OLE_LINK336"/>
      <w:bookmarkStart w:id="1319" w:name="OLE_LINK1467"/>
      <w:bookmarkStart w:id="1320" w:name="OLE_LINK1471"/>
      <w:bookmarkStart w:id="1321" w:name="OLE_LINK1524"/>
      <w:bookmarkStart w:id="1322" w:name="OLE_LINK1531"/>
      <w:bookmarkStart w:id="1323" w:name="OLE_LINK1537"/>
      <w:bookmarkStart w:id="1324" w:name="OLE_LINK1547"/>
      <w:bookmarkStart w:id="1325" w:name="OLE_LINK1560"/>
      <w:bookmarkStart w:id="1326" w:name="OLE_LINK1565"/>
      <w:bookmarkStart w:id="1327" w:name="OLE_LINK1570"/>
      <w:bookmarkStart w:id="1328" w:name="OLE_LINK1576"/>
      <w:bookmarkStart w:id="1329" w:name="OLE_LINK1577"/>
      <w:bookmarkStart w:id="1330" w:name="OLE_LINK1584"/>
      <w:bookmarkStart w:id="1331" w:name="OLE_LINK1585"/>
      <w:bookmarkStart w:id="1332" w:name="OLE_LINK1596"/>
      <w:bookmarkStart w:id="1333" w:name="OLE_LINK1609"/>
      <w:bookmarkStart w:id="1334" w:name="OLE_LINK1616"/>
      <w:bookmarkStart w:id="1335" w:name="OLE_LINK1617"/>
      <w:bookmarkStart w:id="1336" w:name="OLE_LINK1624"/>
      <w:bookmarkStart w:id="1337" w:name="OLE_LINK1634"/>
      <w:bookmarkStart w:id="1338" w:name="OLE_LINK1644"/>
      <w:bookmarkStart w:id="1339" w:name="OLE_LINK1645"/>
      <w:bookmarkStart w:id="1340" w:name="OLE_LINK1654"/>
      <w:bookmarkStart w:id="1341" w:name="OLE_LINK1655"/>
      <w:bookmarkStart w:id="1342" w:name="OLE_LINK1678"/>
      <w:bookmarkStart w:id="1343" w:name="OLE_LINK1684"/>
      <w:bookmarkStart w:id="1344" w:name="OLE_LINK1685"/>
      <w:bookmarkStart w:id="1345" w:name="OLE_LINK1690"/>
      <w:bookmarkStart w:id="1346" w:name="OLE_LINK1703"/>
      <w:bookmarkStart w:id="1347" w:name="OLE_LINK1707"/>
      <w:bookmarkStart w:id="1348" w:name="OLE_LINK1708"/>
      <w:bookmarkStart w:id="1349" w:name="OLE_LINK1717"/>
      <w:bookmarkStart w:id="1350" w:name="OLE_LINK1718"/>
      <w:bookmarkStart w:id="1351" w:name="OLE_LINK1721"/>
      <w:bookmarkStart w:id="1352" w:name="OLE_LINK1730"/>
      <w:bookmarkStart w:id="1353" w:name="OLE_LINK1731"/>
      <w:bookmarkStart w:id="1354" w:name="OLE_LINK1758"/>
      <w:bookmarkStart w:id="1355" w:name="OLE_LINK1795"/>
      <w:bookmarkStart w:id="1356" w:name="OLE_LINK1813"/>
      <w:bookmarkStart w:id="1357" w:name="OLE_LINK1828"/>
      <w:bookmarkStart w:id="1358" w:name="OLE_LINK1837"/>
      <w:bookmarkStart w:id="1359" w:name="OLE_LINK1867"/>
      <w:bookmarkStart w:id="1360" w:name="OLE_LINK1868"/>
      <w:bookmarkStart w:id="1361" w:name="OLE_LINK1884"/>
      <w:bookmarkStart w:id="1362" w:name="OLE_LINK1889"/>
      <w:bookmarkStart w:id="1363" w:name="OLE_LINK1912"/>
      <w:bookmarkStart w:id="1364" w:name="OLE_LINK1917"/>
      <w:bookmarkStart w:id="1365" w:name="OLE_LINK1929"/>
      <w:bookmarkStart w:id="1366" w:name="OLE_LINK1936"/>
      <w:bookmarkStart w:id="1367" w:name="OLE_LINK1939"/>
      <w:bookmarkStart w:id="1368" w:name="OLE_LINK1952"/>
      <w:bookmarkStart w:id="1369" w:name="OLE_LINK1953"/>
      <w:bookmarkStart w:id="1370" w:name="OLE_LINK1974"/>
      <w:bookmarkStart w:id="1371" w:name="OLE_LINK1975"/>
      <w:bookmarkStart w:id="1372" w:name="OLE_LINK1987"/>
      <w:bookmarkStart w:id="1373" w:name="OLE_LINK1993"/>
      <w:bookmarkStart w:id="1374" w:name="OLE_LINK8125"/>
      <w:bookmarkStart w:id="1375" w:name="OLE_LINK8353"/>
      <w:bookmarkStart w:id="1376" w:name="OLE_LINK8358"/>
      <w:bookmarkStart w:id="1377" w:name="OLE_LINK8383"/>
      <w:bookmarkStart w:id="1378" w:name="OLE_LINK8389"/>
      <w:bookmarkStart w:id="1379" w:name="OLE_LINK8412"/>
      <w:bookmarkStart w:id="1380" w:name="OLE_LINK8478"/>
      <w:bookmarkStart w:id="1381" w:name="OLE_LINK8493"/>
      <w:bookmarkStart w:id="1382" w:name="OLE_LINK8517"/>
      <w:bookmarkStart w:id="1383" w:name="OLE_LINK8535"/>
      <w:bookmarkStart w:id="1384" w:name="OLE_LINK8550"/>
      <w:bookmarkStart w:id="1385" w:name="OLE_LINK8568"/>
      <w:bookmarkStart w:id="1386" w:name="OLE_LINK8569"/>
      <w:bookmarkStart w:id="1387" w:name="OLE_LINK8598"/>
      <w:bookmarkStart w:id="1388" w:name="OLE_LINK8632"/>
      <w:bookmarkStart w:id="1389" w:name="OLE_LINK8645"/>
      <w:bookmarkStart w:id="1390" w:name="OLE_LINK8674"/>
      <w:bookmarkStart w:id="1391" w:name="OLE_LINK8684"/>
      <w:bookmarkStart w:id="1392" w:name="OLE_LINK8685"/>
      <w:bookmarkStart w:id="1393" w:name="OLE_LINK8692"/>
      <w:bookmarkStart w:id="1394" w:name="OLE_LINK8707"/>
      <w:bookmarkStart w:id="1395" w:name="OLE_LINK8739"/>
      <w:bookmarkStart w:id="1396" w:name="OLE_LINK8744"/>
      <w:bookmarkStart w:id="1397" w:name="OLE_LINK8745"/>
      <w:bookmarkStart w:id="1398" w:name="OLE_LINK8756"/>
      <w:bookmarkStart w:id="1399" w:name="OLE_LINK8763"/>
      <w:bookmarkStart w:id="1400" w:name="OLE_LINK8773"/>
      <w:bookmarkStart w:id="1401" w:name="OLE_LINK8783"/>
      <w:bookmarkStart w:id="1402" w:name="OLE_LINK8786"/>
      <w:bookmarkStart w:id="1403" w:name="OLE_LINK8793"/>
      <w:bookmarkStart w:id="1404" w:name="OLE_LINK8799"/>
      <w:bookmarkStart w:id="1405" w:name="OLE_LINK8979"/>
      <w:bookmarkStart w:id="1406" w:name="OLE_LINK8980"/>
      <w:bookmarkStart w:id="1407" w:name="OLE_LINK8995"/>
      <w:bookmarkStart w:id="1408" w:name="OLE_LINK9006"/>
      <w:bookmarkStart w:id="1409" w:name="OLE_LINK9044"/>
      <w:bookmarkStart w:id="1410" w:name="OLE_LINK9058"/>
      <w:bookmarkStart w:id="1411" w:name="OLE_LINK9071"/>
      <w:bookmarkStart w:id="1412" w:name="OLE_LINK9079"/>
      <w:bookmarkStart w:id="1413" w:name="OLE_LINK9086"/>
      <w:bookmarkStart w:id="1414" w:name="OLE_LINK9096"/>
      <w:bookmarkStart w:id="1415" w:name="OLE_LINK9107"/>
      <w:bookmarkStart w:id="1416" w:name="OLE_LINK9112"/>
      <w:bookmarkStart w:id="1417" w:name="OLE_LINK9113"/>
      <w:bookmarkStart w:id="1418" w:name="OLE_LINK9118"/>
      <w:bookmarkStart w:id="1419" w:name="OLE_LINK195"/>
      <w:bookmarkStart w:id="1420" w:name="OLE_LINK246"/>
      <w:bookmarkStart w:id="1421" w:name="OLE_LINK258"/>
      <w:bookmarkStart w:id="1422" w:name="OLE_LINK266"/>
      <w:bookmarkStart w:id="1423" w:name="OLE_LINK277"/>
      <w:bookmarkStart w:id="1424" w:name="OLE_LINK282"/>
      <w:bookmarkStart w:id="1425" w:name="OLE_LINK288"/>
      <w:bookmarkStart w:id="1426" w:name="OLE_LINK289"/>
      <w:bookmarkStart w:id="1427" w:name="OLE_LINK292"/>
      <w:bookmarkStart w:id="1428" w:name="OLE_LINK298"/>
      <w:bookmarkStart w:id="1429" w:name="OLE_LINK307"/>
      <w:bookmarkStart w:id="1430" w:name="OLE_LINK316"/>
      <w:bookmarkStart w:id="1431" w:name="OLE_LINK327"/>
      <w:bookmarkStart w:id="1432" w:name="OLE_LINK339"/>
      <w:bookmarkStart w:id="1433" w:name="OLE_LINK348"/>
      <w:bookmarkStart w:id="1434" w:name="OLE_LINK354"/>
      <w:bookmarkStart w:id="1435" w:name="OLE_LINK362"/>
      <w:bookmarkStart w:id="1436" w:name="OLE_LINK372"/>
      <w:bookmarkStart w:id="1437" w:name="OLE_LINK384"/>
      <w:bookmarkStart w:id="1438" w:name="OLE_LINK389"/>
      <w:bookmarkStart w:id="1439" w:name="OLE_LINK399"/>
      <w:bookmarkStart w:id="1440" w:name="OLE_LINK406"/>
      <w:bookmarkStart w:id="1441" w:name="OLE_LINK409"/>
      <w:bookmarkStart w:id="1442" w:name="OLE_LINK416"/>
      <w:bookmarkStart w:id="1443" w:name="OLE_LINK420"/>
      <w:bookmarkStart w:id="1444" w:name="OLE_LINK425"/>
      <w:bookmarkStart w:id="1445" w:name="OLE_LINK443"/>
      <w:bookmarkStart w:id="1446" w:name="OLE_LINK444"/>
      <w:bookmarkStart w:id="1447" w:name="OLE_LINK450"/>
      <w:bookmarkStart w:id="1448" w:name="OLE_LINK458"/>
      <w:bookmarkStart w:id="1449" w:name="OLE_LINK8391"/>
      <w:bookmarkStart w:id="1450" w:name="OLE_LINK8419"/>
      <w:bookmarkStart w:id="1451" w:name="OLE_LINK8494"/>
      <w:bookmarkStart w:id="1452" w:name="OLE_LINK8507"/>
      <w:bookmarkStart w:id="1453" w:name="OLE_LINK8508"/>
      <w:bookmarkStart w:id="1454" w:name="OLE_LINK8547"/>
      <w:bookmarkStart w:id="1455" w:name="OLE_LINK8643"/>
      <w:bookmarkStart w:id="1456" w:name="OLE_LINK8675"/>
      <w:bookmarkStart w:id="1457" w:name="OLE_LINK8686"/>
      <w:bookmarkStart w:id="1458" w:name="OLE_LINK8697"/>
      <w:bookmarkStart w:id="1459" w:name="OLE_LINK8703"/>
      <w:bookmarkStart w:id="1460" w:name="OLE_LINK8716"/>
      <w:bookmarkStart w:id="1461" w:name="OLE_LINK8733"/>
      <w:bookmarkStart w:id="1462" w:name="OLE_LINK8749"/>
      <w:bookmarkStart w:id="1463" w:name="OLE_LINK8767"/>
      <w:bookmarkStart w:id="1464" w:name="OLE_LINK8790"/>
      <w:bookmarkStart w:id="1465" w:name="OLE_LINK8794"/>
      <w:bookmarkStart w:id="1466" w:name="OLE_LINK8802"/>
      <w:bookmarkStart w:id="1467" w:name="OLE_LINK8803"/>
      <w:bookmarkStart w:id="1468" w:name="OLE_LINK8810"/>
      <w:bookmarkStart w:id="1469" w:name="OLE_LINK8826"/>
      <w:bookmarkStart w:id="1470" w:name="OLE_LINK8827"/>
      <w:bookmarkStart w:id="1471" w:name="OLE_LINK8835"/>
      <w:bookmarkStart w:id="1472" w:name="OLE_LINK8842"/>
      <w:bookmarkStart w:id="1473" w:name="OLE_LINK8853"/>
      <w:bookmarkStart w:id="1474" w:name="OLE_LINK8865"/>
      <w:bookmarkStart w:id="1475" w:name="OLE_LINK8871"/>
      <w:bookmarkStart w:id="1476" w:name="OLE_LINK8887"/>
      <w:bookmarkStart w:id="1477" w:name="OLE_LINK8888"/>
      <w:bookmarkStart w:id="1478" w:name="OLE_LINK8982"/>
      <w:bookmarkStart w:id="1479" w:name="OLE_LINK8983"/>
      <w:bookmarkStart w:id="1480" w:name="OLE_LINK9051"/>
      <w:bookmarkStart w:id="1481" w:name="OLE_LINK9059"/>
      <w:bookmarkStart w:id="1482" w:name="OLE_LINK9081"/>
      <w:bookmarkStart w:id="1483" w:name="OLE_LINK9082"/>
      <w:bookmarkStart w:id="1484" w:name="OLE_LINK9091"/>
      <w:bookmarkStart w:id="1485" w:name="OLE_LINK9099"/>
      <w:bookmarkStart w:id="1486" w:name="OLE_LINK9109"/>
      <w:bookmarkStart w:id="1487" w:name="OLE_LINK9120"/>
      <w:bookmarkStart w:id="1488" w:name="OLE_LINK9122"/>
      <w:bookmarkStart w:id="1489" w:name="OLE_LINK9127"/>
      <w:bookmarkStart w:id="1490" w:name="OLE_LINK9133"/>
      <w:bookmarkStart w:id="1491" w:name="OLE_LINK9139"/>
      <w:bookmarkStart w:id="1492" w:name="OLE_LINK9143"/>
      <w:bookmarkStart w:id="1493" w:name="OLE_LINK9148"/>
      <w:bookmarkStart w:id="1494" w:name="OLE_LINK9154"/>
      <w:bookmarkStart w:id="1495" w:name="OLE_LINK9191"/>
      <w:bookmarkStart w:id="1496" w:name="OLE_LINK9247"/>
      <w:bookmarkStart w:id="1497" w:name="OLE_LINK9253"/>
      <w:bookmarkStart w:id="1498" w:name="OLE_LINK9260"/>
      <w:bookmarkStart w:id="1499" w:name="OLE_LINK9274"/>
      <w:bookmarkStart w:id="1500" w:name="OLE_LINK9281"/>
      <w:bookmarkStart w:id="1501" w:name="OLE_LINK9282"/>
      <w:bookmarkStart w:id="1502" w:name="OLE_LINK9288"/>
      <w:bookmarkStart w:id="1503" w:name="OLE_LINK9296"/>
      <w:bookmarkStart w:id="1504" w:name="OLE_LINK9303"/>
      <w:bookmarkStart w:id="1505" w:name="OLE_LINK9304"/>
      <w:bookmarkStart w:id="1506" w:name="OLE_LINK9310"/>
      <w:bookmarkStart w:id="1507" w:name="OLE_LINK9315"/>
      <w:bookmarkStart w:id="1508" w:name="OLE_LINK9316"/>
      <w:bookmarkStart w:id="1509" w:name="OLE_LINK9326"/>
      <w:bookmarkStart w:id="1510" w:name="OLE_LINK9327"/>
      <w:bookmarkStart w:id="1511" w:name="OLE_LINK9341"/>
      <w:bookmarkStart w:id="1512" w:name="OLE_LINK9350"/>
      <w:bookmarkStart w:id="1513" w:name="OLE_LINK9351"/>
      <w:bookmarkStart w:id="1514" w:name="OLE_LINK9359"/>
      <w:bookmarkStart w:id="1515" w:name="OLE_LINK9367"/>
      <w:bookmarkStart w:id="1516" w:name="OLE_LINK9374"/>
      <w:bookmarkStart w:id="1517" w:name="OLE_LINK9382"/>
      <w:bookmarkStart w:id="1518" w:name="OLE_LINK9387"/>
      <w:bookmarkStart w:id="1519" w:name="OLE_LINK9392"/>
      <w:ins w:id="1520" w:author="yan jiaping" w:date="2024-03-28T16:08:00Z">
        <w:r w:rsidR="006661D6">
          <w:rPr>
            <w:rFonts w:ascii="Book Antiqua" w:hAnsi="Book Antiqua"/>
          </w:rPr>
          <w:t>March 28,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17C03D92" w14:textId="77777777" w:rsidR="00A77B3E" w:rsidRDefault="0001210D">
      <w:pPr>
        <w:spacing w:line="360" w:lineRule="auto"/>
        <w:jc w:val="both"/>
      </w:pPr>
      <w:r>
        <w:rPr>
          <w:rFonts w:ascii="Book Antiqua" w:eastAsia="Book Antiqua" w:hAnsi="Book Antiqua" w:cs="Book Antiqua"/>
          <w:b/>
          <w:bCs/>
        </w:rPr>
        <w:t xml:space="preserve">Published online: </w:t>
      </w:r>
    </w:p>
    <w:p w14:paraId="4506BF50" w14:textId="77777777" w:rsidR="00A77B3E" w:rsidRDefault="00A77B3E">
      <w:pPr>
        <w:spacing w:line="360" w:lineRule="auto"/>
        <w:jc w:val="both"/>
        <w:sectPr w:rsidR="00A77B3E" w:rsidSect="00CC6CC2">
          <w:pgSz w:w="12240" w:h="15840"/>
          <w:pgMar w:top="1440" w:right="1440" w:bottom="1440" w:left="1440" w:header="720" w:footer="720" w:gutter="0"/>
          <w:cols w:space="720"/>
          <w:docGrid w:linePitch="360"/>
        </w:sectPr>
      </w:pPr>
    </w:p>
    <w:p w14:paraId="2EE63F86" w14:textId="77777777" w:rsidR="00A77B3E" w:rsidRDefault="0001210D">
      <w:pPr>
        <w:spacing w:line="360" w:lineRule="auto"/>
        <w:jc w:val="both"/>
      </w:pPr>
      <w:r>
        <w:rPr>
          <w:rFonts w:ascii="Book Antiqua" w:eastAsia="Book Antiqua" w:hAnsi="Book Antiqua" w:cs="Book Antiqua"/>
          <w:b/>
          <w:color w:val="000000"/>
        </w:rPr>
        <w:lastRenderedPageBreak/>
        <w:t>Abstract</w:t>
      </w:r>
    </w:p>
    <w:p w14:paraId="521FBAE4" w14:textId="77777777" w:rsidR="00A77B3E" w:rsidRDefault="0001210D">
      <w:pPr>
        <w:spacing w:line="360" w:lineRule="auto"/>
        <w:jc w:val="both"/>
      </w:pPr>
      <w:r>
        <w:rPr>
          <w:rFonts w:ascii="Book Antiqua" w:eastAsia="Book Antiqua" w:hAnsi="Book Antiqua" w:cs="Book Antiqua"/>
          <w:color w:val="000000"/>
        </w:rPr>
        <w:t xml:space="preserve">Acetabular fractures in the geriatric population are typically low-energy fractures resulting from a fall from standing height. Compromised bone quality in the elderly, as well as this population’s concomitant medical comorbidities, render the management of such fractures challenging and controversial. Non-operative management remains the mainstay of treatment, although such a choice is associated with numerous and serious complications related to both the hip joint as well as the general condition of the patient. On the other hand, operatively treating acetabular fractures </w:t>
      </w:r>
      <w:r w:rsidRPr="005D4E26">
        <w:rPr>
          <w:rFonts w:ascii="Book Antiqua" w:eastAsia="Book Antiqua" w:hAnsi="Book Antiqua" w:cs="Book Antiqua"/>
          <w:color w:val="000000"/>
          <w:rPrChange w:id="1521" w:author="新鑫 车" w:date="2024-03-28T13:23:00Z">
            <w:rPr>
              <w:rFonts w:ascii="Book Antiqua" w:eastAsia="Book Antiqua" w:hAnsi="Book Antiqua" w:cs="Book Antiqua"/>
              <w:i/>
              <w:iCs/>
              <w:color w:val="000000"/>
            </w:rPr>
          </w:rPrChange>
        </w:rPr>
        <w:t>(</w:t>
      </w:r>
      <w:r w:rsidRPr="00C61481">
        <w:rPr>
          <w:rFonts w:ascii="Book Antiqua" w:eastAsia="Book Antiqua" w:hAnsi="Book Antiqua" w:cs="Book Antiqua"/>
          <w:i/>
          <w:iCs/>
          <w:color w:val="000000"/>
        </w:rPr>
        <w:t>e.g.</w:t>
      </w:r>
      <w:r w:rsidRPr="00C61481">
        <w:rPr>
          <w:rFonts w:ascii="Book Antiqua" w:eastAsia="Book Antiqua" w:hAnsi="Book Antiqua" w:cs="Book Antiqua"/>
          <w:color w:val="000000"/>
        </w:rPr>
        <w:t>, wit</w:t>
      </w:r>
      <w:r>
        <w:rPr>
          <w:rFonts w:ascii="Book Antiqua" w:eastAsia="Book Antiqua" w:hAnsi="Book Antiqua" w:cs="Book Antiqua"/>
          <w:color w:val="000000"/>
        </w:rPr>
        <w:t>h osteosynthesis or total hip arthroplasty) is gaining popularity. Osteosynthesis can be performed with open reduction and internal fixation or with minimally invasive techniques. Total hip arthroplasty could be performed either in the acute phase combined with osteosynthesis or as a delayed procedure after a period of non-operative management or after failed osteosynthesis of the acetabulum. Regardless of the implemented treatment, orthogeriatric co-management is considered extremely crucial, and it is currently one of the pillars of a successful outcome after an acetabular fracture.</w:t>
      </w:r>
    </w:p>
    <w:p w14:paraId="2651940C" w14:textId="77777777" w:rsidR="00A77B3E" w:rsidRDefault="00A77B3E">
      <w:pPr>
        <w:spacing w:line="360" w:lineRule="auto"/>
        <w:jc w:val="both"/>
      </w:pPr>
    </w:p>
    <w:p w14:paraId="22A95452" w14:textId="6B52B996" w:rsidR="00A77B3E" w:rsidRDefault="0001210D">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Acetabular </w:t>
      </w:r>
      <w:r w:rsidR="00046471">
        <w:rPr>
          <w:rFonts w:ascii="Book Antiqua" w:eastAsia="Book Antiqua" w:hAnsi="Book Antiqua" w:cs="Book Antiqua"/>
        </w:rPr>
        <w:t>f</w:t>
      </w:r>
      <w:r>
        <w:rPr>
          <w:rFonts w:ascii="Book Antiqua" w:eastAsia="Book Antiqua" w:hAnsi="Book Antiqua" w:cs="Book Antiqua"/>
        </w:rPr>
        <w:t xml:space="preserve">ractures; Geriatric </w:t>
      </w:r>
      <w:r w:rsidR="00046471">
        <w:rPr>
          <w:rFonts w:ascii="Book Antiqua" w:eastAsia="Book Antiqua" w:hAnsi="Book Antiqua" w:cs="Book Antiqua"/>
        </w:rPr>
        <w:t>f</w:t>
      </w:r>
      <w:r>
        <w:rPr>
          <w:rFonts w:ascii="Book Antiqua" w:eastAsia="Book Antiqua" w:hAnsi="Book Antiqua" w:cs="Book Antiqua"/>
        </w:rPr>
        <w:t xml:space="preserve">ractures; Fracture fixation; Total </w:t>
      </w:r>
      <w:r w:rsidR="00046471">
        <w:rPr>
          <w:rFonts w:ascii="Book Antiqua" w:eastAsia="Book Antiqua" w:hAnsi="Book Antiqua" w:cs="Book Antiqua"/>
        </w:rPr>
        <w:t>h</w:t>
      </w:r>
      <w:r>
        <w:rPr>
          <w:rFonts w:ascii="Book Antiqua" w:eastAsia="Book Antiqua" w:hAnsi="Book Antiqua" w:cs="Book Antiqua"/>
        </w:rPr>
        <w:t xml:space="preserve">ip </w:t>
      </w:r>
      <w:r w:rsidR="00046471">
        <w:rPr>
          <w:rFonts w:ascii="Book Antiqua" w:eastAsia="Book Antiqua" w:hAnsi="Book Antiqua" w:cs="Book Antiqua"/>
        </w:rPr>
        <w:t>a</w:t>
      </w:r>
      <w:r>
        <w:rPr>
          <w:rFonts w:ascii="Book Antiqua" w:eastAsia="Book Antiqua" w:hAnsi="Book Antiqua" w:cs="Book Antiqua"/>
        </w:rPr>
        <w:t>rthroplasty; Mortality; Morbidity</w:t>
      </w:r>
    </w:p>
    <w:p w14:paraId="55149DF6" w14:textId="77777777" w:rsidR="00A77B3E" w:rsidRDefault="00A77B3E">
      <w:pPr>
        <w:spacing w:line="360" w:lineRule="auto"/>
        <w:jc w:val="both"/>
      </w:pPr>
    </w:p>
    <w:p w14:paraId="12FCCDD9" w14:textId="77777777" w:rsidR="00A77B3E" w:rsidRDefault="0001210D">
      <w:pPr>
        <w:spacing w:line="360" w:lineRule="auto"/>
        <w:jc w:val="both"/>
      </w:pPr>
      <w:proofErr w:type="spellStart"/>
      <w:r>
        <w:rPr>
          <w:rFonts w:ascii="Book Antiqua" w:eastAsia="Book Antiqua" w:hAnsi="Book Antiqua" w:cs="Book Antiqua"/>
        </w:rPr>
        <w:t>Tosounidis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Chalidis</w:t>
      </w:r>
      <w:proofErr w:type="spellEnd"/>
      <w:r>
        <w:rPr>
          <w:rFonts w:ascii="Book Antiqua" w:eastAsia="Book Antiqua" w:hAnsi="Book Antiqua" w:cs="Book Antiqua"/>
        </w:rPr>
        <w:t xml:space="preserve"> B. Management of geriatric acetabular fractures: Contemporary treatment strategies.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0771AB64" w14:textId="77777777" w:rsidR="00A77B3E" w:rsidRDefault="00A77B3E">
      <w:pPr>
        <w:spacing w:line="360" w:lineRule="auto"/>
        <w:jc w:val="both"/>
      </w:pPr>
    </w:p>
    <w:p w14:paraId="2EC8DF97" w14:textId="77777777" w:rsidR="00A77B3E" w:rsidRDefault="0001210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Treatment of geriatric acetabular fractures is a challenging clinical problem that has recently gained significant attention within the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community. Whilst non-operative management is a used treatment strategy, surgery in the form of either osteosynthesis or combination of osteosynthesis and acute total hip arthroplasty is currently extensively performed. The orthogeriatric co-management of the fragile patients who have sustained an acetabular fracture is essential and of paramount importance.</w:t>
      </w:r>
    </w:p>
    <w:p w14:paraId="6B366989" w14:textId="77777777" w:rsidR="00A77B3E" w:rsidRDefault="00A77B3E">
      <w:pPr>
        <w:spacing w:line="360" w:lineRule="auto"/>
        <w:jc w:val="both"/>
      </w:pPr>
    </w:p>
    <w:p w14:paraId="217BAA20" w14:textId="77777777" w:rsidR="00A77B3E" w:rsidRDefault="0001210D">
      <w:pPr>
        <w:spacing w:line="360" w:lineRule="auto"/>
        <w:jc w:val="both"/>
      </w:pPr>
      <w:r>
        <w:rPr>
          <w:rFonts w:ascii="Book Antiqua" w:eastAsia="Book Antiqua" w:hAnsi="Book Antiqua" w:cs="Book Antiqua"/>
          <w:b/>
          <w:caps/>
          <w:color w:val="000000"/>
          <w:u w:val="single"/>
        </w:rPr>
        <w:lastRenderedPageBreak/>
        <w:t>INTRODUCTION</w:t>
      </w:r>
    </w:p>
    <w:p w14:paraId="203A631F" w14:textId="3EB88376" w:rsidR="00A77B3E" w:rsidRDefault="0001210D">
      <w:pPr>
        <w:spacing w:line="360" w:lineRule="auto"/>
        <w:jc w:val="both"/>
      </w:pPr>
      <w:r>
        <w:rPr>
          <w:rFonts w:ascii="Book Antiqua" w:eastAsia="Book Antiqua" w:hAnsi="Book Antiqua" w:cs="Book Antiqua"/>
          <w:color w:val="000000"/>
        </w:rPr>
        <w:t xml:space="preserve">The incidence of acetabular fractures in the elderly population has significantly increased over the last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There are substantial differences that make these fractures different from the ones occurring in the younger counterparts. First, they are low-energy fractures</w:t>
      </w:r>
      <w:r w:rsidR="00DC0887">
        <w:rPr>
          <w:rFonts w:ascii="Book Antiqua" w:eastAsia="Book Antiqua" w:hAnsi="Book Antiqua" w:cs="Book Antiqua"/>
          <w:color w:val="000000"/>
        </w:rPr>
        <w:t>;</w:t>
      </w:r>
      <w:r>
        <w:rPr>
          <w:rFonts w:ascii="Book Antiqua" w:eastAsia="Book Antiqua" w:hAnsi="Book Antiqua" w:cs="Book Antiqua"/>
          <w:color w:val="000000"/>
        </w:rPr>
        <w:t xml:space="preserve"> second the configuration/type of the fracture is different with a significant prevalence of anteriorly based fractures</w:t>
      </w:r>
      <w:r w:rsidR="00DC0887">
        <w:rPr>
          <w:rFonts w:ascii="Book Antiqua" w:eastAsia="Book Antiqua" w:hAnsi="Book Antiqua" w:cs="Book Antiqua"/>
          <w:color w:val="000000"/>
        </w:rPr>
        <w:t>;</w:t>
      </w:r>
      <w:r>
        <w:rPr>
          <w:rFonts w:ascii="Book Antiqua" w:eastAsia="Book Antiqua" w:hAnsi="Book Antiqua" w:cs="Book Antiqua"/>
          <w:color w:val="000000"/>
        </w:rPr>
        <w:t xml:space="preserve"> third, their management includes the option of hip arthroplasty, which is not the case in young patients</w:t>
      </w:r>
      <w:r w:rsidR="00DC0887">
        <w:rPr>
          <w:rFonts w:ascii="Book Antiqua" w:eastAsia="Book Antiqua" w:hAnsi="Book Antiqua" w:cs="Book Antiqua"/>
          <w:color w:val="000000"/>
        </w:rPr>
        <w:t>;</w:t>
      </w:r>
      <w:r>
        <w:rPr>
          <w:rFonts w:ascii="Book Antiqua" w:eastAsia="Book Antiqua" w:hAnsi="Book Antiqua" w:cs="Book Antiqua"/>
          <w:color w:val="000000"/>
        </w:rPr>
        <w:t xml:space="preserve"> and last but not least the co-existing medical comorbidities constitute both the decision making and the overall management more challenging.</w:t>
      </w:r>
    </w:p>
    <w:p w14:paraId="7AF95966" w14:textId="77777777" w:rsidR="00A77B3E" w:rsidRDefault="00A77B3E">
      <w:pPr>
        <w:spacing w:line="360" w:lineRule="auto"/>
        <w:jc w:val="both"/>
      </w:pPr>
    </w:p>
    <w:p w14:paraId="4AE7A6A6" w14:textId="77777777" w:rsidR="00A77B3E" w:rsidRPr="002C4AAC" w:rsidRDefault="0001210D">
      <w:pPr>
        <w:spacing w:line="360" w:lineRule="auto"/>
        <w:jc w:val="both"/>
        <w:rPr>
          <w:rFonts w:ascii="Book Antiqua" w:eastAsia="Book Antiqua" w:hAnsi="Book Antiqua" w:cs="Book Antiqua"/>
          <w:b/>
          <w:i/>
          <w:color w:val="000000"/>
        </w:rPr>
      </w:pPr>
      <w:r w:rsidRPr="002C4AAC">
        <w:rPr>
          <w:rFonts w:ascii="Book Antiqua" w:eastAsia="Book Antiqua" w:hAnsi="Book Antiqua" w:cs="Book Antiqua"/>
          <w:b/>
          <w:i/>
          <w:color w:val="000000"/>
        </w:rPr>
        <w:t>Variation in decision-making</w:t>
      </w:r>
    </w:p>
    <w:p w14:paraId="33F10D3D" w14:textId="364B23D2" w:rsidR="00A77B3E" w:rsidRDefault="0001210D">
      <w:pPr>
        <w:spacing w:line="360" w:lineRule="auto"/>
        <w:jc w:val="both"/>
      </w:pPr>
      <w:r>
        <w:rPr>
          <w:rFonts w:ascii="Book Antiqua" w:eastAsia="Book Antiqua" w:hAnsi="Book Antiqua" w:cs="Book Antiqua"/>
          <w:color w:val="000000"/>
        </w:rPr>
        <w:t xml:space="preserve">The degree of controversy surrounding the issue and the lack of validated management guidelines are vividly depicted in a recent survey that was conducted in 15 </w:t>
      </w:r>
      <w:r w:rsidR="00FE50DF">
        <w:rPr>
          <w:rFonts w:ascii="Book Antiqua" w:hAnsi="Book Antiqua" w:cs="Book Antiqua" w:hint="eastAsia"/>
          <w:color w:val="000000"/>
          <w:lang w:eastAsia="zh-CN"/>
        </w:rPr>
        <w:t>l</w:t>
      </w:r>
      <w:r w:rsidR="00FE50DF">
        <w:rPr>
          <w:rFonts w:ascii="Book Antiqua" w:eastAsia="Book Antiqua" w:hAnsi="Book Antiqua" w:cs="Book Antiqua"/>
          <w:color w:val="000000"/>
        </w:rPr>
        <w:t>evel</w:t>
      </w:r>
      <w:r>
        <w:rPr>
          <w:rFonts w:ascii="Book Antiqua" w:eastAsia="Book Antiqua" w:hAnsi="Book Antiqua" w:cs="Book Antiqua"/>
          <w:color w:val="000000"/>
        </w:rPr>
        <w:t>-I Trauma Centers in the United States and included more than 250 patients over the age of 60 years</w:t>
      </w:r>
      <w:r w:rsidR="00C25B11">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r w:rsidR="00C25B11">
        <w:rPr>
          <w:rFonts w:ascii="Book Antiqua" w:eastAsia="Book Antiqua" w:hAnsi="Book Antiqua" w:cs="Book Antiqua"/>
          <w:color w:val="000000"/>
        </w:rPr>
        <w:t xml:space="preserve"> </w:t>
      </w:r>
      <w:r>
        <w:rPr>
          <w:rFonts w:ascii="Book Antiqua" w:eastAsia="Book Antiqua" w:hAnsi="Book Antiqua" w:cs="Book Antiqua"/>
          <w:color w:val="000000"/>
        </w:rPr>
        <w:t>The study showed that operative treatment was implemented in only 60% of the cases. Age less than 80 years, high-energy fractures, concomitant femoral head lesions, and hip incongruency were the main factors that were taken into consideration by the treating surgeons to decide on the operative management.</w:t>
      </w:r>
      <w:r w:rsidR="00C25B11">
        <w:rPr>
          <w:rFonts w:ascii="Book Antiqua" w:eastAsia="Book Antiqua" w:hAnsi="Book Antiqua" w:cs="Book Antiqua"/>
          <w:color w:val="000000"/>
        </w:rPr>
        <w:t xml:space="preserve"> </w:t>
      </w:r>
      <w:r>
        <w:rPr>
          <w:rFonts w:ascii="Book Antiqua" w:eastAsia="Book Antiqua" w:hAnsi="Book Antiqua" w:cs="Book Antiqua"/>
          <w:color w:val="000000"/>
        </w:rPr>
        <w:t>The vast majority (90%) of the surgically treated patients were managed with open reduction and internal fixation (ORIF) whilst total hip arthroplasty (THA) was performed in the remainder of the cases. From the known risk factors associated with poor outcomes, only dome impaction was significantly associated with receiving surgery. The authors concluded that these results reflected the lack of clear guidelines for management. In general, the decision for surgical intervention is a multifactorial endeavor that takes into account the type of fracture, the physiology and the age of the patients, the expertise of the surgical team, and the logistics of the healthcare setup.</w:t>
      </w:r>
    </w:p>
    <w:p w14:paraId="4195BC52" w14:textId="77777777" w:rsidR="00A77B3E" w:rsidRDefault="00A77B3E">
      <w:pPr>
        <w:spacing w:line="360" w:lineRule="auto"/>
        <w:jc w:val="both"/>
      </w:pPr>
    </w:p>
    <w:p w14:paraId="2866637E" w14:textId="77777777" w:rsidR="00A77B3E" w:rsidRPr="002C4AAC" w:rsidRDefault="0001210D">
      <w:pPr>
        <w:spacing w:line="360" w:lineRule="auto"/>
        <w:jc w:val="both"/>
        <w:rPr>
          <w:rFonts w:ascii="Book Antiqua" w:eastAsia="Book Antiqua" w:hAnsi="Book Antiqua" w:cs="Book Antiqua"/>
          <w:b/>
          <w:i/>
          <w:color w:val="000000"/>
        </w:rPr>
      </w:pPr>
      <w:r w:rsidRPr="002C4AAC">
        <w:rPr>
          <w:rFonts w:ascii="Book Antiqua" w:eastAsia="Book Antiqua" w:hAnsi="Book Antiqua" w:cs="Book Antiqua"/>
          <w:b/>
          <w:i/>
          <w:color w:val="000000"/>
        </w:rPr>
        <w:t>Mortality</w:t>
      </w:r>
    </w:p>
    <w:p w14:paraId="7B039A1C" w14:textId="1BC65346" w:rsidR="00A77B3E" w:rsidRDefault="0001210D" w:rsidP="006C537A">
      <w:pPr>
        <w:spacing w:line="360" w:lineRule="auto"/>
        <w:jc w:val="both"/>
      </w:pPr>
      <w:r>
        <w:rPr>
          <w:rFonts w:ascii="Book Antiqua" w:eastAsia="Book Antiqua" w:hAnsi="Book Antiqua" w:cs="Book Antiqua"/>
          <w:color w:val="000000"/>
        </w:rPr>
        <w:t xml:space="preserve">Mortality resulting from geriatric acetabular fractures is a matter that has been recently revisited by many scholars. There is a tendency in the contemporary literature to </w:t>
      </w:r>
      <w:r>
        <w:rPr>
          <w:rFonts w:ascii="Book Antiqua" w:eastAsia="Book Antiqua" w:hAnsi="Book Antiqua" w:cs="Book Antiqua"/>
          <w:color w:val="000000"/>
        </w:rPr>
        <w:lastRenderedPageBreak/>
        <w:t xml:space="preserve">compare the mortality of acetabular fractures to that of hip fractures that occur in the same age cohorts. </w:t>
      </w:r>
      <w:proofErr w:type="spellStart"/>
      <w:r w:rsidR="006C537A" w:rsidRPr="006C537A">
        <w:rPr>
          <w:rFonts w:ascii="Book Antiqua" w:eastAsia="Book Antiqua" w:hAnsi="Book Antiqua" w:cs="Book Antiqua"/>
          <w:color w:val="000000"/>
        </w:rPr>
        <w:t>Khoshbin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sidR="00C25B11">
        <w:rPr>
          <w:rFonts w:ascii="Book Antiqua" w:eastAsia="Book Antiqua" w:hAnsi="Book Antiqua" w:cs="Book Antiqua"/>
          <w:color w:val="000000"/>
        </w:rPr>
        <w:t xml:space="preserve"> </w:t>
      </w:r>
      <w:r>
        <w:rPr>
          <w:rFonts w:ascii="Book Antiqua" w:eastAsia="Book Antiqua" w:hAnsi="Book Antiqua" w:cs="Book Antiqua"/>
          <w:color w:val="000000"/>
        </w:rPr>
        <w:t xml:space="preserve">from the University of Toronto in a matched cohort study that included patients older than 60 years, concluded that acetabular fractures had a much higher risk of early mortality compared to hip fractures. On the other hand, </w:t>
      </w:r>
      <w:proofErr w:type="spellStart"/>
      <w:r w:rsidR="006C537A" w:rsidRPr="006C537A">
        <w:rPr>
          <w:rFonts w:ascii="Book Antiqua" w:eastAsia="Book Antiqua" w:hAnsi="Book Antiqua" w:cs="Book Antiqua"/>
          <w:color w:val="000000"/>
        </w:rPr>
        <w:t>Stetzelberger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sidR="006C537A">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from Switzerland documented that whilst there was no difference in mortality between the acetabular and hip fracture patients at the first 30 postinjury days, the 1-year mortality was double for hip fracture patients (18% acetabular </w:t>
      </w:r>
      <w:r>
        <w:rPr>
          <w:rFonts w:ascii="Book Antiqua" w:eastAsia="Book Antiqua" w:hAnsi="Book Antiqua" w:cs="Book Antiqua"/>
          <w:i/>
          <w:iCs/>
          <w:color w:val="000000"/>
        </w:rPr>
        <w:t>vs</w:t>
      </w:r>
      <w:r>
        <w:rPr>
          <w:rFonts w:ascii="Book Antiqua" w:eastAsia="Book Antiqua" w:hAnsi="Book Antiqua" w:cs="Book Antiqua"/>
          <w:color w:val="000000"/>
        </w:rPr>
        <w:t xml:space="preserve"> 36% hip fractures). Mortality has also been studied by comparing operative </w:t>
      </w:r>
      <w:r>
        <w:rPr>
          <w:rFonts w:ascii="Book Antiqua" w:eastAsia="Book Antiqua" w:hAnsi="Book Antiqua" w:cs="Book Antiqua"/>
          <w:i/>
          <w:iCs/>
          <w:color w:val="000000"/>
        </w:rPr>
        <w:t>vs</w:t>
      </w:r>
      <w:r>
        <w:rPr>
          <w:rFonts w:ascii="Book Antiqua" w:eastAsia="Book Antiqua" w:hAnsi="Book Antiqua" w:cs="Book Antiqua"/>
          <w:color w:val="000000"/>
        </w:rPr>
        <w:t xml:space="preserve"> no-operative management.</w:t>
      </w:r>
      <w:r w:rsidR="006C537A">
        <w:rPr>
          <w:rFonts w:ascii="Book Antiqua" w:eastAsia="Book Antiqua" w:hAnsi="Book Antiqua" w:cs="Book Antiqua"/>
          <w:color w:val="000000"/>
        </w:rPr>
        <w:t xml:space="preserve"> </w:t>
      </w:r>
      <w:proofErr w:type="spellStart"/>
      <w:r w:rsidR="006C537A" w:rsidRPr="006C537A">
        <w:rPr>
          <w:rFonts w:ascii="Book Antiqua" w:eastAsia="Book Antiqua" w:hAnsi="Book Antiqua" w:cs="Book Antiqua"/>
          <w:color w:val="000000"/>
        </w:rPr>
        <w:t>Firoozabadi</w:t>
      </w:r>
      <w:proofErr w:type="spellEnd"/>
      <w:r w:rsidR="006C537A">
        <w:rPr>
          <w:rFonts w:ascii="Book Antiqua" w:eastAsia="Book Antiqua" w:hAnsi="Book Antiqua" w:cs="Book Antiqua"/>
          <w:color w:val="000000"/>
        </w:rPr>
        <w:t xml:space="preserve"> </w:t>
      </w:r>
      <w:r w:rsidRPr="006C537A">
        <w:rPr>
          <w:rFonts w:ascii="Book Antiqua" w:eastAsia="Book Antiqua" w:hAnsi="Book Antiqua" w:cs="Book Antiqua"/>
          <w:i/>
          <w:iCs/>
          <w:color w:val="000000"/>
        </w:rPr>
        <w:t xml:space="preserve">et </w:t>
      </w:r>
      <w:proofErr w:type="gramStart"/>
      <w:r w:rsidRPr="006C537A">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demonstrated that operative treatment had significantly lower mortality compared to conservative management whilst at the same time more than 80% of the deaths in the no-surgically treated patients occurred within one year from the injury. Gary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in a larger group of patients also indicated that the 1-year mortality was higher in non-operatively treated patients but when this was adjusted for comorbidities, gender, age, and mechanism of injury, no difference between them was observed.</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Another interesting parameter that has been recently added and investigated in the long catalog of factors that could potentially strongly affect and predict mortality after acetabular fractures is sarcopenia, which in simple words can be understood as age-related bone </w:t>
      </w:r>
      <w:proofErr w:type="gramStart"/>
      <w:r>
        <w:rPr>
          <w:rFonts w:ascii="Book Antiqua" w:eastAsia="Book Antiqua" w:hAnsi="Book Antiqua" w:cs="Book Antiqua"/>
          <w:color w:val="000000"/>
        </w:rPr>
        <w:t>loss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xml:space="preserve">. Considering the increased interest related to sarcopenia and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trauma, it is to be expected that in the near future, there will be more studies shedding light on this issue.</w:t>
      </w:r>
    </w:p>
    <w:p w14:paraId="543C0CFF" w14:textId="77777777" w:rsidR="00A77B3E" w:rsidRDefault="00A77B3E">
      <w:pPr>
        <w:spacing w:line="360" w:lineRule="auto"/>
        <w:jc w:val="both"/>
      </w:pPr>
    </w:p>
    <w:p w14:paraId="1ECB70F9" w14:textId="62B8AC4F" w:rsidR="00A77B3E" w:rsidRPr="002C4AAC" w:rsidRDefault="0001210D">
      <w:pPr>
        <w:spacing w:line="360" w:lineRule="auto"/>
        <w:jc w:val="both"/>
        <w:rPr>
          <w:rFonts w:ascii="Book Antiqua" w:eastAsia="Book Antiqua" w:hAnsi="Book Antiqua" w:cs="Book Antiqua"/>
          <w:b/>
          <w:i/>
          <w:color w:val="000000"/>
        </w:rPr>
      </w:pPr>
      <w:r w:rsidRPr="002C4AAC">
        <w:rPr>
          <w:rFonts w:ascii="Book Antiqua" w:eastAsia="Book Antiqua" w:hAnsi="Book Antiqua" w:cs="Book Antiqua"/>
          <w:b/>
          <w:i/>
          <w:color w:val="000000"/>
        </w:rPr>
        <w:t>Non-operative management</w:t>
      </w:r>
    </w:p>
    <w:p w14:paraId="7DB9CE3B" w14:textId="367EFD77" w:rsidR="00A77B3E" w:rsidRDefault="0001210D">
      <w:pPr>
        <w:spacing w:line="360" w:lineRule="auto"/>
        <w:jc w:val="both"/>
      </w:pPr>
      <w:r>
        <w:rPr>
          <w:rFonts w:ascii="Book Antiqua" w:eastAsia="Book Antiqua" w:hAnsi="Book Antiqua" w:cs="Book Antiqua"/>
          <w:color w:val="000000"/>
        </w:rPr>
        <w:t xml:space="preserve">Non-operative management used to be the standard of care for these injuries up to the recent past. In the contemporary era despite the fact the surgical management of these injuries is on the rise, there is still a role for the so-called “conservative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This by no means should be interpreted as complete bed rest. The latter is fraud with devastating and potentially fatal complications namely pulmonary and/or urinary infections, thromboembolic disease, and recumbency ulcers. Non-operative management should include early mobilization of the patient out of bed, musculoskeletal conditioning, and respiratory physiotherapy. Taking this into </w:t>
      </w:r>
      <w:r>
        <w:rPr>
          <w:rFonts w:ascii="Book Antiqua" w:eastAsia="Book Antiqua" w:hAnsi="Book Antiqua" w:cs="Book Antiqua"/>
          <w:color w:val="000000"/>
        </w:rPr>
        <w:lastRenderedPageBreak/>
        <w:t>consideration, long periods of skeletal traction have no place in the modern management of acetabular fractures in the elderly. Traction should only be applied with caution and only for a few days (maximum 7-10 d). Early and safe mobilization of the patients is a priority and every effort should be made in that direction.</w:t>
      </w:r>
    </w:p>
    <w:p w14:paraId="5C299C1A" w14:textId="5DDBB2ED" w:rsidR="00A77B3E" w:rsidRDefault="0001210D" w:rsidP="006C537A">
      <w:pPr>
        <w:spacing w:line="360" w:lineRule="auto"/>
        <w:ind w:firstLineChars="200" w:firstLine="480"/>
        <w:jc w:val="both"/>
      </w:pPr>
      <w:r>
        <w:rPr>
          <w:rFonts w:ascii="Book Antiqua" w:eastAsia="Book Antiqua" w:hAnsi="Book Antiqua" w:cs="Book Antiqua"/>
          <w:color w:val="000000"/>
        </w:rPr>
        <w:t>The outcomes of non-operative management have not extensively been studied in the current era.</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They remain contradictive, with Ryan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reporting good outcomes at a 2-year follow-up in a cohort of 27 patients that were treated non-operatively even though the patients met at least one of the surgical indications. On the contrary, Baker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sidR="006C537A">
        <w:rPr>
          <w:rFonts w:ascii="Book Antiqua" w:eastAsia="Book Antiqua" w:hAnsi="Book Antiqua" w:cs="Book Antiqua"/>
          <w:color w:val="000000"/>
        </w:rPr>
        <w:t xml:space="preserve"> </w:t>
      </w:r>
      <w:r>
        <w:rPr>
          <w:rFonts w:ascii="Book Antiqua" w:eastAsia="Book Antiqua" w:hAnsi="Book Antiqua" w:cs="Book Antiqua"/>
          <w:color w:val="000000"/>
        </w:rPr>
        <w:t>studied 49 patients with associated fracture types and reported significantly reduced mobility and living independence at 1-year follow-up.</w:t>
      </w:r>
    </w:p>
    <w:p w14:paraId="43567639" w14:textId="77777777" w:rsidR="00A77B3E" w:rsidRDefault="00A77B3E">
      <w:pPr>
        <w:spacing w:line="360" w:lineRule="auto"/>
        <w:jc w:val="both"/>
      </w:pPr>
    </w:p>
    <w:p w14:paraId="67024E4F" w14:textId="77777777" w:rsidR="00A77B3E" w:rsidRPr="002C4AAC" w:rsidRDefault="0001210D">
      <w:pPr>
        <w:spacing w:line="360" w:lineRule="auto"/>
        <w:jc w:val="both"/>
        <w:rPr>
          <w:rFonts w:ascii="Book Antiqua" w:eastAsia="Book Antiqua" w:hAnsi="Book Antiqua" w:cs="Book Antiqua"/>
          <w:b/>
          <w:i/>
          <w:color w:val="000000"/>
        </w:rPr>
      </w:pPr>
      <w:r w:rsidRPr="002C4AAC">
        <w:rPr>
          <w:rFonts w:ascii="Book Antiqua" w:eastAsia="Book Antiqua" w:hAnsi="Book Antiqua" w:cs="Book Antiqua"/>
          <w:b/>
          <w:i/>
          <w:color w:val="000000"/>
        </w:rPr>
        <w:t>Osteosynthesis</w:t>
      </w:r>
    </w:p>
    <w:p w14:paraId="5E83123A" w14:textId="3B684A0C" w:rsidR="00A77B3E" w:rsidRDefault="0001210D">
      <w:pPr>
        <w:spacing w:line="360" w:lineRule="auto"/>
        <w:jc w:val="both"/>
      </w:pPr>
      <w:r>
        <w:rPr>
          <w:rFonts w:ascii="Book Antiqua" w:eastAsia="Book Antiqua" w:hAnsi="Book Antiqua" w:cs="Book Antiqua"/>
          <w:color w:val="000000"/>
        </w:rPr>
        <w:t xml:space="preserve">Osteosynthesis of acetabular fractures in the elderly is challenging and frequently yields suboptimal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Several criteria should be considered when a surgeon is choosing osteosynthesis as the mode of surgical management. Chronological age should not be taken into account in isolation. No clear cut-off is used in the contemporary literature to discriminate between elderly </w:t>
      </w:r>
      <w:r>
        <w:rPr>
          <w:rFonts w:ascii="Book Antiqua" w:eastAsia="Book Antiqua" w:hAnsi="Book Antiqua" w:cs="Book Antiqua"/>
          <w:i/>
          <w:iCs/>
          <w:color w:val="000000"/>
        </w:rPr>
        <w:t>vs</w:t>
      </w:r>
      <w:r>
        <w:rPr>
          <w:rFonts w:ascii="Book Antiqua" w:eastAsia="Book Antiqua" w:hAnsi="Book Antiqua" w:cs="Book Antiqua"/>
          <w:color w:val="000000"/>
        </w:rPr>
        <w:t xml:space="preserve"> younger patients. Nevertheless, most of the studies use the age of 60 years as the cut-off point.</w:t>
      </w:r>
    </w:p>
    <w:p w14:paraId="655F19A1" w14:textId="4382D560" w:rsidR="00A77B3E" w:rsidRDefault="0001210D" w:rsidP="006C537A">
      <w:pPr>
        <w:spacing w:line="360" w:lineRule="auto"/>
        <w:ind w:firstLineChars="200" w:firstLine="480"/>
        <w:jc w:val="both"/>
      </w:pPr>
      <w:r>
        <w:rPr>
          <w:rFonts w:ascii="Book Antiqua" w:eastAsia="Book Antiqua" w:hAnsi="Book Antiqua" w:cs="Book Antiqua"/>
          <w:color w:val="000000"/>
        </w:rPr>
        <w:t>Biological age is a more appropriate parameter to be considered. Consequently, the physical condition as well as the comorbidities should be considered when a decision for osteosynthesis is made.</w:t>
      </w:r>
    </w:p>
    <w:p w14:paraId="0C67182C" w14:textId="74E43D02" w:rsidR="00A77B3E" w:rsidRDefault="0001210D" w:rsidP="006C537A">
      <w:pPr>
        <w:spacing w:line="360" w:lineRule="auto"/>
        <w:ind w:firstLineChars="200" w:firstLine="480"/>
        <w:jc w:val="both"/>
      </w:pPr>
      <w:r>
        <w:rPr>
          <w:rFonts w:ascii="Book Antiqua" w:eastAsia="Book Antiqua" w:hAnsi="Book Antiqua" w:cs="Book Antiqua"/>
          <w:color w:val="000000"/>
        </w:rPr>
        <w:t>The type of fractures encountered in the elderly are more frequently anterior-</w:t>
      </w:r>
      <w:proofErr w:type="gramStart"/>
      <w:r>
        <w:rPr>
          <w:rFonts w:ascii="Book Antiqua" w:eastAsia="Book Antiqua" w:hAnsi="Book Antiqua" w:cs="Book Antiqua"/>
          <w:color w:val="000000"/>
        </w:rPr>
        <w:t>based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sidR="006C537A">
        <w:rPr>
          <w:rFonts w:ascii="Book Antiqua" w:eastAsia="Book Antiqua" w:hAnsi="Book Antiqua" w:cs="Book Antiqua"/>
          <w:color w:val="000000"/>
        </w:rPr>
        <w:t xml:space="preserve"> </w:t>
      </w:r>
      <w:r>
        <w:rPr>
          <w:rFonts w:ascii="Book Antiqua" w:eastAsia="Book Antiqua" w:hAnsi="Book Antiqua" w:cs="Book Antiqua"/>
          <w:color w:val="000000"/>
        </w:rPr>
        <w:t>and have a concomitant anteromedial dome impaction</w:t>
      </w:r>
      <w:r>
        <w:rPr>
          <w:rFonts w:ascii="Book Antiqua" w:eastAsia="Book Antiqua" w:hAnsi="Book Antiqua" w:cs="Book Antiqua"/>
          <w:color w:val="000000"/>
          <w:szCs w:val="30"/>
          <w:vertAlign w:val="superscript"/>
        </w:rPr>
        <w:t>[13,14]</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1). This configuration of fracture along with the associated osteopenia make the osteosynthesis quite cumbersome and prone to secondary failure even if intra-operatively a good result has been achieved. In recent days the </w:t>
      </w:r>
      <w:r w:rsidR="006C537A">
        <w:rPr>
          <w:rFonts w:ascii="Book Antiqua" w:eastAsia="Book Antiqua" w:hAnsi="Book Antiqua" w:cs="Book Antiqua"/>
          <w:color w:val="000000"/>
        </w:rPr>
        <w:t>a</w:t>
      </w:r>
      <w:r>
        <w:rPr>
          <w:rFonts w:ascii="Book Antiqua" w:eastAsia="Book Antiqua" w:hAnsi="Book Antiqua" w:cs="Book Antiqua"/>
          <w:color w:val="000000"/>
        </w:rPr>
        <w:t xml:space="preserve">nterior </w:t>
      </w:r>
      <w:r w:rsidR="006C537A">
        <w:rPr>
          <w:rFonts w:ascii="Book Antiqua" w:eastAsia="Book Antiqua" w:hAnsi="Book Antiqua" w:cs="Book Antiqua"/>
          <w:color w:val="000000"/>
        </w:rPr>
        <w:t>i</w:t>
      </w:r>
      <w:r>
        <w:rPr>
          <w:rFonts w:ascii="Book Antiqua" w:eastAsia="Book Antiqua" w:hAnsi="Book Antiqua" w:cs="Book Antiqua"/>
          <w:color w:val="000000"/>
        </w:rPr>
        <w:t xml:space="preserve">ntrapelvic </w:t>
      </w:r>
      <w:proofErr w:type="gramStart"/>
      <w:r w:rsidR="006C537A">
        <w:rPr>
          <w:rFonts w:ascii="Book Antiqua" w:eastAsia="Book Antiqua" w:hAnsi="Book Antiqua" w:cs="Book Antiqua"/>
          <w:color w:val="000000"/>
        </w:rPr>
        <w:t>a</w:t>
      </w:r>
      <w:r>
        <w:rPr>
          <w:rFonts w:ascii="Book Antiqua" w:eastAsia="Book Antiqua" w:hAnsi="Book Antiqua" w:cs="Book Antiqua"/>
          <w:color w:val="000000"/>
        </w:rPr>
        <w:t>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sidR="006C537A">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is most frequently used when addressing anterior-based fractures through a typical </w:t>
      </w:r>
      <w:r w:rsidR="007404EE">
        <w:rPr>
          <w:rFonts w:ascii="Book Antiqua" w:eastAsia="Book Antiqua" w:hAnsi="Book Antiqua" w:cs="Book Antiqua"/>
          <w:color w:val="000000"/>
        </w:rPr>
        <w:t>ORIF</w:t>
      </w:r>
      <w:r>
        <w:rPr>
          <w:rFonts w:ascii="Book Antiqua" w:eastAsia="Book Antiqua" w:hAnsi="Book Antiqua" w:cs="Book Antiqua"/>
          <w:color w:val="000000"/>
        </w:rPr>
        <w:t xml:space="preserve"> technique. Additionally, the </w:t>
      </w:r>
      <w:proofErr w:type="spellStart"/>
      <w:r>
        <w:rPr>
          <w:rFonts w:ascii="Book Antiqua" w:eastAsia="Book Antiqua" w:hAnsi="Book Antiqua" w:cs="Book Antiqua"/>
          <w:color w:val="000000"/>
        </w:rPr>
        <w:t>pararectus</w:t>
      </w:r>
      <w:proofErr w:type="spellEnd"/>
      <w:r>
        <w:rPr>
          <w:rFonts w:ascii="Book Antiqua" w:eastAsia="Book Antiqua" w:hAnsi="Book Antiqua" w:cs="Book Antiqua"/>
          <w:color w:val="000000"/>
        </w:rPr>
        <w:t xml:space="preserve"> approach introduced by the Bernese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is an option that offers direct access to the superior and anteromedial dome of the acetabulum and is more atraumatic to the soft tissues compared to other surgical </w:t>
      </w:r>
      <w:r>
        <w:rPr>
          <w:rFonts w:ascii="Book Antiqua" w:eastAsia="Book Antiqua" w:hAnsi="Book Antiqua" w:cs="Book Antiqua"/>
          <w:color w:val="000000"/>
        </w:rPr>
        <w:lastRenderedPageBreak/>
        <w:t xml:space="preserve">approaches. Although optimal outcomes have been documented with its application, the </w:t>
      </w:r>
      <w:proofErr w:type="spellStart"/>
      <w:r>
        <w:rPr>
          <w:rFonts w:ascii="Book Antiqua" w:eastAsia="Book Antiqua" w:hAnsi="Book Antiqua" w:cs="Book Antiqua"/>
          <w:color w:val="000000"/>
        </w:rPr>
        <w:t>pararectus</w:t>
      </w:r>
      <w:proofErr w:type="spellEnd"/>
      <w:r>
        <w:rPr>
          <w:rFonts w:ascii="Book Antiqua" w:eastAsia="Book Antiqua" w:hAnsi="Book Antiqua" w:cs="Book Antiqua"/>
          <w:color w:val="000000"/>
        </w:rPr>
        <w:t xml:space="preserve"> approach is not widely used and worldwide, the Anteriorly Intrapelvic Approach is still the most commonly used approach to surgically treat anteriorly based acetabular fractures.</w:t>
      </w:r>
    </w:p>
    <w:p w14:paraId="6A170BED" w14:textId="5AB0A7C8" w:rsidR="00A77B3E" w:rsidRDefault="0001210D" w:rsidP="006C537A">
      <w:pPr>
        <w:spacing w:line="360" w:lineRule="auto"/>
        <w:ind w:firstLineChars="200" w:firstLine="480"/>
        <w:jc w:val="both"/>
      </w:pPr>
      <w:r>
        <w:rPr>
          <w:rFonts w:ascii="Book Antiqua" w:eastAsia="Book Antiqua" w:hAnsi="Book Antiqua" w:cs="Book Antiqua"/>
          <w:color w:val="000000"/>
        </w:rPr>
        <w:t>At this juncture, it should be emphasized that perfect anatomic reduction of acetabular fractures is not always feasible in elderly patients and oftentimes the surgeon should accept a less perfect reduction keeping in mind that especially in octogenarians, early and pain-free mobilization is the goal of management.</w:t>
      </w:r>
    </w:p>
    <w:p w14:paraId="113168EE" w14:textId="4ABBC911" w:rsidR="00A77B3E" w:rsidRDefault="0001210D" w:rsidP="006C537A">
      <w:pPr>
        <w:spacing w:line="360" w:lineRule="auto"/>
        <w:ind w:firstLineChars="200" w:firstLine="480"/>
        <w:jc w:val="both"/>
      </w:pPr>
      <w:r>
        <w:rPr>
          <w:rFonts w:ascii="Book Antiqua" w:eastAsia="Book Antiqua" w:hAnsi="Book Antiqua" w:cs="Book Antiqua"/>
          <w:color w:val="000000"/>
        </w:rPr>
        <w:t xml:space="preserve">In a recent systematic review, Capone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006C537A">
        <w:rPr>
          <w:rFonts w:ascii="Book Antiqua" w:eastAsia="Book Antiqua" w:hAnsi="Book Antiqua" w:cs="Book Antiqua"/>
          <w:color w:val="000000"/>
        </w:rPr>
        <w:t xml:space="preserve"> </w:t>
      </w:r>
      <w:r>
        <w:rPr>
          <w:rFonts w:ascii="Book Antiqua" w:eastAsia="Book Antiqua" w:hAnsi="Book Antiqua" w:cs="Book Antiqua"/>
          <w:color w:val="000000"/>
        </w:rPr>
        <w:t>found that the conversion to a THA after an ORIF was performed at a mean of 25.5 months.</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Anatomical reduction was achieved in 11.6% of cases and imperfect and poor reduction in 22.3%. In the same study, ORIF was associated with longer operative time, more blood loss, higher secondary surgery rate, and higher 1-year mortality when compared to a THA performed in the acute setting. On the contrary, in another systematic review, </w:t>
      </w:r>
      <w:proofErr w:type="spellStart"/>
      <w:r>
        <w:rPr>
          <w:rFonts w:ascii="Book Antiqua" w:eastAsia="Book Antiqua" w:hAnsi="Book Antiqua" w:cs="Book Antiqua"/>
          <w:color w:val="000000"/>
        </w:rPr>
        <w:t>Daurka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sidR="006C537A">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demonstrated better functional outcomes in the patients treated with ORIF compared to those with THA.</w:t>
      </w:r>
    </w:p>
    <w:p w14:paraId="2F93202B" w14:textId="155E07B5" w:rsidR="00A77B3E" w:rsidRDefault="0001210D" w:rsidP="006C537A">
      <w:pPr>
        <w:spacing w:line="360" w:lineRule="auto"/>
        <w:ind w:firstLineChars="200" w:firstLine="480"/>
        <w:jc w:val="both"/>
      </w:pPr>
      <w:r>
        <w:rPr>
          <w:rFonts w:ascii="Book Antiqua" w:eastAsia="Book Antiqua" w:hAnsi="Book Antiqua" w:cs="Book Antiqua"/>
          <w:color w:val="000000"/>
        </w:rPr>
        <w:t xml:space="preserve">Minimally invasive percutaneous osteosynthesis is advocated by some surgeons to stabilize only the columnar elements of a fracture. Minimal invasion fracture osteosynthesis with closed reduction and percutaneous fixation is an attractive option for acetabular fracture fixation as it may be associated with less blood loss, shorter operative time, and decreased risk for infection, particularly in geriatric populations with low cardiac </w:t>
      </w:r>
      <w:proofErr w:type="gramStart"/>
      <w:r>
        <w:rPr>
          <w:rFonts w:ascii="Book Antiqua" w:eastAsia="Book Antiqua" w:hAnsi="Book Antiqua" w:cs="Book Antiqua"/>
          <w:color w:val="000000"/>
        </w:rPr>
        <w:t>reserve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technique has gained popularity not only in simple fractures of the anterior or posterior column but also in displaced fractures that can be reduced with traction, manipulation, and percutaneous leverage under fluoroscopy and can be subsequently fixed with </w:t>
      </w:r>
      <w:proofErr w:type="gramStart"/>
      <w:r>
        <w:rPr>
          <w:rFonts w:ascii="Book Antiqua" w:eastAsia="Book Antiqua" w:hAnsi="Book Antiqua" w:cs="Book Antiqua"/>
          <w:color w:val="000000"/>
        </w:rPr>
        <w:t>screws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Percutaneous fracture fixation of pelvis and acetabulum is a technically demanding procedure that requires a high level of surgical skills and expertise to perform accurately and safely. Despite the clear advantages of stabilizing the fracture by closed means, the long-term functional outcome and the incidence of conversion to THA are </w:t>
      </w:r>
      <w:proofErr w:type="gramStart"/>
      <w:r>
        <w:rPr>
          <w:rFonts w:ascii="Book Antiqua" w:eastAsia="Book Antiqua" w:hAnsi="Book Antiqua" w:cs="Book Antiqua"/>
          <w:color w:val="000000"/>
        </w:rPr>
        <w:t>similar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6C537A">
        <w:rPr>
          <w:rFonts w:ascii="Book Antiqua" w:eastAsia="Book Antiqua" w:hAnsi="Book Antiqua" w:cs="Book Antiqua"/>
          <w:color w:val="000000"/>
        </w:rPr>
        <w:t xml:space="preserve"> </w:t>
      </w:r>
      <w:r>
        <w:rPr>
          <w:rFonts w:ascii="Book Antiqua" w:eastAsia="Book Antiqua" w:hAnsi="Book Antiqua" w:cs="Book Antiqua"/>
          <w:color w:val="000000"/>
        </w:rPr>
        <w:t>or even higher</w:t>
      </w:r>
      <w:r>
        <w:rPr>
          <w:rFonts w:ascii="Book Antiqua" w:eastAsia="Book Antiqua" w:hAnsi="Book Antiqua" w:cs="Book Antiqua"/>
          <w:color w:val="000000"/>
          <w:szCs w:val="30"/>
          <w:vertAlign w:val="superscript"/>
        </w:rPr>
        <w:t>[20]</w:t>
      </w:r>
      <w:r w:rsidR="006C537A">
        <w:rPr>
          <w:rFonts w:ascii="Book Antiqua" w:eastAsia="Book Antiqua" w:hAnsi="Book Antiqua" w:cs="Book Antiqua"/>
          <w:color w:val="000000"/>
        </w:rPr>
        <w:t xml:space="preserve"> </w:t>
      </w:r>
      <w:r>
        <w:rPr>
          <w:rFonts w:ascii="Book Antiqua" w:eastAsia="Book Antiqua" w:hAnsi="Book Antiqua" w:cs="Book Antiqua"/>
          <w:color w:val="000000"/>
        </w:rPr>
        <w:t>when compared to open fixation techniques.</w:t>
      </w:r>
    </w:p>
    <w:p w14:paraId="3A45E3D1" w14:textId="77777777" w:rsidR="00A77B3E" w:rsidRDefault="00A77B3E">
      <w:pPr>
        <w:spacing w:line="360" w:lineRule="auto"/>
        <w:jc w:val="both"/>
      </w:pPr>
    </w:p>
    <w:p w14:paraId="2641ACBB" w14:textId="765D9F2A" w:rsidR="00A77B3E" w:rsidRPr="00DF0585" w:rsidRDefault="007404EE">
      <w:pPr>
        <w:spacing w:line="360" w:lineRule="auto"/>
        <w:jc w:val="both"/>
        <w:rPr>
          <w:rFonts w:ascii="Book Antiqua" w:hAnsi="Book Antiqua" w:cs="Book Antiqua"/>
          <w:b/>
          <w:i/>
          <w:color w:val="000000"/>
          <w:lang w:eastAsia="zh-CN"/>
        </w:rPr>
      </w:pPr>
      <w:r>
        <w:rPr>
          <w:rFonts w:ascii="Book Antiqua" w:hAnsi="Book Antiqua" w:cs="Book Antiqua" w:hint="eastAsia"/>
          <w:b/>
          <w:i/>
          <w:color w:val="000000"/>
          <w:lang w:eastAsia="zh-CN"/>
        </w:rPr>
        <w:t>THA</w:t>
      </w:r>
    </w:p>
    <w:p w14:paraId="408C59AD" w14:textId="01E706C3" w:rsidR="00A77B3E" w:rsidRDefault="0001210D">
      <w:pPr>
        <w:spacing w:line="360" w:lineRule="auto"/>
        <w:jc w:val="both"/>
      </w:pPr>
      <w:r>
        <w:rPr>
          <w:rFonts w:ascii="Book Antiqua" w:eastAsia="Book Antiqua" w:hAnsi="Book Antiqua" w:cs="Book Antiqua"/>
          <w:color w:val="000000"/>
        </w:rPr>
        <w:t>T</w:t>
      </w:r>
      <w:r w:rsidR="006C537A">
        <w:rPr>
          <w:rFonts w:ascii="Book Antiqua" w:eastAsia="Book Antiqua" w:hAnsi="Book Antiqua" w:cs="Book Antiqua"/>
          <w:color w:val="000000"/>
        </w:rPr>
        <w:t>HA</w:t>
      </w:r>
      <w:r>
        <w:rPr>
          <w:rFonts w:ascii="Book Antiqua" w:eastAsia="Book Antiqua" w:hAnsi="Book Antiqua" w:cs="Book Antiqua"/>
          <w:color w:val="000000"/>
        </w:rPr>
        <w:t xml:space="preserve"> should be considered for the elderly in a threefold perspective: </w:t>
      </w:r>
      <w:r w:rsidR="007404EE">
        <w:rPr>
          <w:rFonts w:ascii="Book Antiqua" w:hAnsi="Book Antiqua" w:cs="Book Antiqua" w:hint="eastAsia"/>
          <w:color w:val="000000"/>
          <w:lang w:eastAsia="zh-CN"/>
        </w:rPr>
        <w:t>(1</w:t>
      </w:r>
      <w:r>
        <w:rPr>
          <w:rFonts w:ascii="Book Antiqua" w:eastAsia="Book Antiqua" w:hAnsi="Book Antiqua" w:cs="Book Antiqua"/>
          <w:color w:val="000000"/>
        </w:rPr>
        <w:t>) Acute THA along with ORIF</w:t>
      </w:r>
      <w:r w:rsidR="006C537A">
        <w:rPr>
          <w:rFonts w:ascii="Book Antiqua" w:eastAsia="Book Antiqua" w:hAnsi="Book Antiqua" w:cs="Book Antiqua"/>
          <w:color w:val="000000"/>
        </w:rPr>
        <w:t>;</w:t>
      </w:r>
      <w:r>
        <w:rPr>
          <w:rFonts w:ascii="Book Antiqua" w:eastAsia="Book Antiqua" w:hAnsi="Book Antiqua" w:cs="Book Antiqua"/>
          <w:color w:val="000000"/>
        </w:rPr>
        <w:t xml:space="preserve"> </w:t>
      </w:r>
      <w:r w:rsidR="007404EE">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7404EE">
        <w:rPr>
          <w:rFonts w:ascii="Book Antiqua" w:hAnsi="Book Antiqua" w:cs="Book Antiqua" w:hint="eastAsia"/>
          <w:color w:val="000000"/>
          <w:lang w:eastAsia="zh-CN"/>
        </w:rPr>
        <w:t>D</w:t>
      </w:r>
      <w:r w:rsidR="007404EE">
        <w:rPr>
          <w:rFonts w:ascii="Book Antiqua" w:eastAsia="Book Antiqua" w:hAnsi="Book Antiqua" w:cs="Book Antiqua"/>
          <w:color w:val="000000"/>
        </w:rPr>
        <w:t xml:space="preserve">elayed </w:t>
      </w:r>
      <w:r>
        <w:rPr>
          <w:rFonts w:ascii="Book Antiqua" w:eastAsia="Book Antiqua" w:hAnsi="Book Antiqua" w:cs="Book Antiqua"/>
          <w:color w:val="000000"/>
        </w:rPr>
        <w:t>THA after non-operative management</w:t>
      </w:r>
      <w:r w:rsidR="006C537A">
        <w:rPr>
          <w:rFonts w:ascii="Book Antiqua" w:eastAsia="Book Antiqua" w:hAnsi="Book Antiqua" w:cs="Book Antiqua"/>
          <w:color w:val="000000"/>
        </w:rPr>
        <w:t>;</w:t>
      </w:r>
      <w:r>
        <w:rPr>
          <w:rFonts w:ascii="Book Antiqua" w:eastAsia="Book Antiqua" w:hAnsi="Book Antiqua" w:cs="Book Antiqua"/>
          <w:color w:val="000000"/>
        </w:rPr>
        <w:t xml:space="preserve"> </w:t>
      </w:r>
      <w:r w:rsidR="006C537A">
        <w:rPr>
          <w:rFonts w:ascii="Book Antiqua" w:eastAsia="Book Antiqua" w:hAnsi="Book Antiqua" w:cs="Book Antiqua"/>
          <w:color w:val="000000"/>
        </w:rPr>
        <w:t xml:space="preserve">and </w:t>
      </w:r>
      <w:r w:rsidR="007404EE">
        <w:rPr>
          <w:rFonts w:ascii="Book Antiqua" w:hAnsi="Book Antiqua" w:cs="Book Antiqua" w:hint="eastAsia"/>
          <w:color w:val="000000"/>
          <w:lang w:eastAsia="zh-CN"/>
        </w:rPr>
        <w:t>(3</w:t>
      </w:r>
      <w:r>
        <w:rPr>
          <w:rFonts w:ascii="Book Antiqua" w:eastAsia="Book Antiqua" w:hAnsi="Book Antiqua" w:cs="Book Antiqua"/>
          <w:color w:val="000000"/>
        </w:rPr>
        <w:t>) THA after failed ORIF of the acetabulum.</w:t>
      </w:r>
    </w:p>
    <w:p w14:paraId="63591039" w14:textId="2F748FF7" w:rsidR="00A77B3E" w:rsidRDefault="0001210D" w:rsidP="006C537A">
      <w:pPr>
        <w:spacing w:line="360" w:lineRule="auto"/>
        <w:ind w:firstLineChars="200" w:firstLine="480"/>
        <w:jc w:val="both"/>
      </w:pPr>
      <w:r>
        <w:rPr>
          <w:rFonts w:ascii="Book Antiqua" w:eastAsia="Book Antiqua" w:hAnsi="Book Antiqua" w:cs="Book Antiqua"/>
          <w:color w:val="000000"/>
        </w:rPr>
        <w:t xml:space="preserve">The combination of ORIF and acute THA is a complex surgical procedure that requires a mixed and advanced skillset from the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surgeon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The purpose of the ORIF in this clinical scenario is to restore the anatomy of the columns and thus create a stable bed for the subsequent implantation of the acetabular cup. The ORIF should be applied in a timely and efficient manner to minimize the surgical time, the blood loss, and the physiological stress of the patient. The ORIF can be performed utilizing an anterior-based approach (</w:t>
      </w:r>
      <w:r w:rsidR="006C537A">
        <w:rPr>
          <w:rFonts w:ascii="Book Antiqua" w:eastAsia="Book Antiqua" w:hAnsi="Book Antiqua" w:cs="Book Antiqua"/>
          <w:color w:val="000000"/>
        </w:rPr>
        <w:t>a</w:t>
      </w:r>
      <w:r>
        <w:rPr>
          <w:rFonts w:ascii="Book Antiqua" w:eastAsia="Book Antiqua" w:hAnsi="Book Antiqua" w:cs="Book Antiqua"/>
          <w:color w:val="000000"/>
        </w:rPr>
        <w:t xml:space="preserve">nterior intrapelvic or </w:t>
      </w:r>
      <w:proofErr w:type="spellStart"/>
      <w:r>
        <w:rPr>
          <w:rFonts w:ascii="Book Antiqua" w:eastAsia="Book Antiqua" w:hAnsi="Book Antiqua" w:cs="Book Antiqua"/>
          <w:color w:val="000000"/>
        </w:rPr>
        <w:t>pararectus</w:t>
      </w:r>
      <w:proofErr w:type="spellEnd"/>
      <w:r>
        <w:rPr>
          <w:rFonts w:ascii="Book Antiqua" w:eastAsia="Book Antiqua" w:hAnsi="Book Antiqua" w:cs="Book Antiqua"/>
          <w:color w:val="000000"/>
        </w:rPr>
        <w:t>) and then followed by a THA using the posterior approach. Another option is to perform a posterior approach to perform both the ORIF and the THA. A third alternative is to perform a Smith-Petersen-type approach followed by an anteriorly performed THA. The choice depends on the type of fracture and the skillset of the surgeon. In regards to the implant selection for the THA, an uncemented cup is preferred. The option of a big multi-hole cup size should be strongly considered. Trabecular metal offers great initial stabilization of the cup and is an option preferred by many surgeons. Dual mobility articulation should also be considered based on the same rationale that dictates its use during THA after a femoral neck fracture. Acetabular cages must be considered when needed.</w:t>
      </w:r>
      <w:r w:rsidR="006C537A">
        <w:rPr>
          <w:rFonts w:ascii="Book Antiqua" w:eastAsia="Book Antiqua" w:hAnsi="Book Antiqua" w:cs="Book Antiqua"/>
          <w:color w:val="000000"/>
        </w:rPr>
        <w:t xml:space="preserve"> </w:t>
      </w:r>
      <w:r>
        <w:rPr>
          <w:rFonts w:ascii="Book Antiqua" w:eastAsia="Book Antiqua" w:hAnsi="Book Antiqua" w:cs="Book Antiqua"/>
          <w:color w:val="000000"/>
        </w:rPr>
        <w:t>The critical point of the surgical technique is that the surgeon should be prepared to perform a complex primary THA having implants that are usually used in the revision THA setting.</w:t>
      </w:r>
    </w:p>
    <w:p w14:paraId="6AD03465" w14:textId="66ECD3B1" w:rsidR="00A77B3E" w:rsidRDefault="0001210D" w:rsidP="006C537A">
      <w:pPr>
        <w:spacing w:line="360" w:lineRule="auto"/>
        <w:ind w:firstLineChars="200" w:firstLine="480"/>
        <w:jc w:val="both"/>
      </w:pPr>
      <w:r>
        <w:rPr>
          <w:rFonts w:ascii="Book Antiqua" w:eastAsia="Book Antiqua" w:hAnsi="Book Antiqua" w:cs="Book Antiqua"/>
          <w:color w:val="000000"/>
        </w:rPr>
        <w:t xml:space="preserve">In recent years, acute THA has yielded optimal clinical outcomes. In a recent systematic review that included 642 patients from 10 observational studies, comparing ORIF </w:t>
      </w:r>
      <w:r>
        <w:rPr>
          <w:rFonts w:ascii="Book Antiqua" w:eastAsia="Book Antiqua" w:hAnsi="Book Antiqua" w:cs="Book Antiqua"/>
          <w:i/>
          <w:iCs/>
          <w:color w:val="000000"/>
        </w:rPr>
        <w:t>vs</w:t>
      </w:r>
      <w:r>
        <w:rPr>
          <w:rFonts w:ascii="Book Antiqua" w:eastAsia="Book Antiqua" w:hAnsi="Book Antiqua" w:cs="Book Antiqua"/>
          <w:color w:val="000000"/>
        </w:rPr>
        <w:t xml:space="preserve"> limited ORIF combined with THA, Tu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sidR="006C537A">
        <w:rPr>
          <w:rFonts w:ascii="Book Antiqua" w:eastAsia="Book Antiqua" w:hAnsi="Book Antiqua" w:cs="Book Antiqua"/>
          <w:color w:val="000000"/>
        </w:rPr>
        <w:t xml:space="preserve"> </w:t>
      </w:r>
      <w:r>
        <w:rPr>
          <w:rFonts w:ascii="Book Antiqua" w:eastAsia="Book Antiqua" w:hAnsi="Book Antiqua" w:cs="Book Antiqua"/>
          <w:color w:val="000000"/>
        </w:rPr>
        <w:t>noticed that acute THA was associated with</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higher </w:t>
      </w:r>
      <w:r w:rsidR="006C537A">
        <w:rPr>
          <w:rFonts w:ascii="Book Antiqua" w:eastAsia="Book Antiqua" w:hAnsi="Book Antiqua" w:cs="Book Antiqua"/>
          <w:color w:val="000000"/>
        </w:rPr>
        <w:t>h</w:t>
      </w:r>
      <w:r>
        <w:rPr>
          <w:rFonts w:ascii="Book Antiqua" w:eastAsia="Book Antiqua" w:hAnsi="Book Antiqua" w:cs="Book Antiqua"/>
          <w:color w:val="000000"/>
        </w:rPr>
        <w:t xml:space="preserve">ip Harris </w:t>
      </w:r>
      <w:r w:rsidR="006C537A">
        <w:rPr>
          <w:rFonts w:ascii="Book Antiqua" w:eastAsia="Book Antiqua" w:hAnsi="Book Antiqua" w:cs="Book Antiqua"/>
          <w:color w:val="000000"/>
        </w:rPr>
        <w:t>s</w:t>
      </w:r>
      <w:r>
        <w:rPr>
          <w:rFonts w:ascii="Book Antiqua" w:eastAsia="Book Antiqua" w:hAnsi="Book Antiqua" w:cs="Book Antiqua"/>
          <w:color w:val="000000"/>
        </w:rPr>
        <w:t>core (HHS),</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improved physical function and better SF-36 </w:t>
      </w:r>
      <w:r w:rsidR="006C537A">
        <w:rPr>
          <w:rFonts w:ascii="Book Antiqua" w:eastAsia="Book Antiqua" w:hAnsi="Book Antiqua" w:cs="Book Antiqua"/>
          <w:color w:val="000000"/>
        </w:rPr>
        <w:t>p</w:t>
      </w:r>
      <w:r>
        <w:rPr>
          <w:rFonts w:ascii="Book Antiqua" w:eastAsia="Book Antiqua" w:hAnsi="Book Antiqua" w:cs="Book Antiqua"/>
          <w:color w:val="000000"/>
        </w:rPr>
        <w:t xml:space="preserve">hysical </w:t>
      </w:r>
      <w:r w:rsidR="006C537A">
        <w:rPr>
          <w:rFonts w:ascii="Book Antiqua" w:eastAsia="Book Antiqua" w:hAnsi="Book Antiqua" w:cs="Book Antiqua"/>
          <w:color w:val="000000"/>
        </w:rPr>
        <w:t>c</w:t>
      </w:r>
      <w:r>
        <w:rPr>
          <w:rFonts w:ascii="Book Antiqua" w:eastAsia="Book Antiqua" w:hAnsi="Book Antiqua" w:cs="Book Antiqua"/>
          <w:color w:val="000000"/>
        </w:rPr>
        <w:t xml:space="preserve">omponent </w:t>
      </w:r>
      <w:r w:rsidR="006C537A">
        <w:rPr>
          <w:rFonts w:ascii="Book Antiqua" w:eastAsia="Book Antiqua" w:hAnsi="Book Antiqua" w:cs="Book Antiqua"/>
          <w:color w:val="000000"/>
        </w:rPr>
        <w:t>s</w:t>
      </w:r>
      <w:r>
        <w:rPr>
          <w:rFonts w:ascii="Book Antiqua" w:eastAsia="Book Antiqua" w:hAnsi="Book Antiqua" w:cs="Book Antiqua"/>
          <w:color w:val="000000"/>
        </w:rPr>
        <w:t xml:space="preserve">ummary and </w:t>
      </w:r>
      <w:r w:rsidR="006C537A">
        <w:rPr>
          <w:rFonts w:ascii="Book Antiqua" w:eastAsia="Book Antiqua" w:hAnsi="Book Antiqua" w:cs="Book Antiqua"/>
          <w:color w:val="000000"/>
        </w:rPr>
        <w:t>m</w:t>
      </w:r>
      <w:r>
        <w:rPr>
          <w:rFonts w:ascii="Book Antiqua" w:eastAsia="Book Antiqua" w:hAnsi="Book Antiqua" w:cs="Book Antiqua"/>
          <w:color w:val="000000"/>
        </w:rPr>
        <w:t xml:space="preserve">ental </w:t>
      </w:r>
      <w:r w:rsidR="006C537A">
        <w:rPr>
          <w:rFonts w:ascii="Book Antiqua" w:eastAsia="Book Antiqua" w:hAnsi="Book Antiqua" w:cs="Book Antiqua"/>
          <w:color w:val="000000"/>
        </w:rPr>
        <w:t>c</w:t>
      </w:r>
      <w:r>
        <w:rPr>
          <w:rFonts w:ascii="Book Antiqua" w:eastAsia="Book Antiqua" w:hAnsi="Book Antiqua" w:cs="Book Antiqua"/>
          <w:color w:val="000000"/>
        </w:rPr>
        <w:t xml:space="preserve">omponent </w:t>
      </w:r>
      <w:r w:rsidR="006C537A">
        <w:rPr>
          <w:rFonts w:ascii="Book Antiqua" w:eastAsia="Book Antiqua" w:hAnsi="Book Antiqua" w:cs="Book Antiqua"/>
          <w:color w:val="000000"/>
        </w:rPr>
        <w:t>s</w:t>
      </w:r>
      <w:r>
        <w:rPr>
          <w:rFonts w:ascii="Book Antiqua" w:eastAsia="Book Antiqua" w:hAnsi="Book Antiqua" w:cs="Book Antiqua"/>
          <w:color w:val="000000"/>
        </w:rPr>
        <w:t xml:space="preserve">ummary </w:t>
      </w:r>
      <w:r w:rsidR="006C537A">
        <w:rPr>
          <w:rFonts w:ascii="Book Antiqua" w:eastAsia="Book Antiqua" w:hAnsi="Book Antiqua" w:cs="Book Antiqua"/>
          <w:color w:val="000000"/>
        </w:rPr>
        <w:t>s</w:t>
      </w:r>
      <w:r>
        <w:rPr>
          <w:rFonts w:ascii="Book Antiqua" w:eastAsia="Book Antiqua" w:hAnsi="Book Antiqua" w:cs="Book Antiqua"/>
          <w:color w:val="000000"/>
        </w:rPr>
        <w:t>cores after 1-year postoperatively. Moreover,</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lesser complication and reoperation rates, and greater </w:t>
      </w:r>
      <w:r>
        <w:rPr>
          <w:rFonts w:ascii="Book Antiqua" w:eastAsia="Book Antiqua" w:hAnsi="Book Antiqua" w:cs="Book Antiqua"/>
          <w:color w:val="000000"/>
        </w:rPr>
        <w:lastRenderedPageBreak/>
        <w:t xml:space="preserve">bodily pain were also recorded. According to a meta-analysis from Jauregui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acute THA provided a good functional outcome (HSS: 83) and was associated with a revision rate of 4.3% and a complication rate of 20%.</w:t>
      </w:r>
    </w:p>
    <w:p w14:paraId="5076F0CA" w14:textId="2A48D963" w:rsidR="00A77B3E" w:rsidRDefault="007404EE" w:rsidP="006C537A">
      <w:pPr>
        <w:spacing w:line="360" w:lineRule="auto"/>
        <w:ind w:firstLineChars="200" w:firstLine="480"/>
        <w:jc w:val="both"/>
        <w:rPr>
          <w:rFonts w:ascii="Book Antiqua" w:eastAsia="Book Antiqua" w:hAnsi="Book Antiqua" w:cs="Book Antiqua"/>
          <w:color w:val="000000"/>
        </w:rPr>
      </w:pPr>
      <w:r>
        <w:rPr>
          <w:rFonts w:ascii="Book Antiqua" w:hAnsi="Book Antiqua" w:cs="Book Antiqua" w:hint="eastAsia"/>
          <w:color w:val="000000"/>
          <w:lang w:eastAsia="zh-CN"/>
        </w:rPr>
        <w:t>THA</w:t>
      </w:r>
      <w:r w:rsidR="0001210D">
        <w:rPr>
          <w:rFonts w:ascii="Book Antiqua" w:eastAsia="Book Antiqua" w:hAnsi="Book Antiqua" w:cs="Book Antiqua"/>
          <w:color w:val="000000"/>
        </w:rPr>
        <w:t xml:space="preserve"> after a non-operative acetabular fracture can be either relatively straightforward or very technically </w:t>
      </w:r>
      <w:proofErr w:type="gramStart"/>
      <w:r w:rsidR="0001210D">
        <w:rPr>
          <w:rFonts w:ascii="Book Antiqua" w:eastAsia="Book Antiqua" w:hAnsi="Book Antiqua" w:cs="Book Antiqua"/>
          <w:color w:val="000000"/>
        </w:rPr>
        <w:t>demanding</w:t>
      </w:r>
      <w:bookmarkStart w:id="1522" w:name="OLE_LINK244"/>
      <w:r w:rsidR="0001210D">
        <w:rPr>
          <w:rFonts w:ascii="Book Antiqua" w:eastAsia="Book Antiqua" w:hAnsi="Book Antiqua" w:cs="Book Antiqua"/>
          <w:color w:val="000000"/>
          <w:szCs w:val="30"/>
          <w:vertAlign w:val="superscript"/>
        </w:rPr>
        <w:t>[</w:t>
      </w:r>
      <w:bookmarkEnd w:id="1522"/>
      <w:proofErr w:type="gramEnd"/>
      <w:r w:rsidR="0001210D">
        <w:rPr>
          <w:rFonts w:ascii="Book Antiqua" w:eastAsia="Book Antiqua" w:hAnsi="Book Antiqua" w:cs="Book Antiqua"/>
          <w:color w:val="000000"/>
          <w:szCs w:val="30"/>
          <w:vertAlign w:val="superscript"/>
        </w:rPr>
        <w:t>25,26]</w:t>
      </w:r>
      <w:r w:rsidR="006C537A">
        <w:rPr>
          <w:rFonts w:ascii="Book Antiqua" w:eastAsia="Book Antiqua" w:hAnsi="Book Antiqua" w:cs="Book Antiqua"/>
          <w:color w:val="000000"/>
        </w:rPr>
        <w:t xml:space="preserve"> </w:t>
      </w:r>
      <w:r w:rsidR="0001210D">
        <w:rPr>
          <w:rFonts w:ascii="Book Antiqua" w:eastAsia="Book Antiqua" w:hAnsi="Book Antiqua" w:cs="Book Antiqua"/>
          <w:color w:val="000000"/>
        </w:rPr>
        <w:t>(</w:t>
      </w:r>
      <w:r w:rsidR="0001210D" w:rsidRPr="00ED1C2A">
        <w:rPr>
          <w:rFonts w:ascii="Book Antiqua" w:eastAsia="Book Antiqua" w:hAnsi="Book Antiqua" w:cs="Book Antiqua"/>
          <w:color w:val="000000"/>
        </w:rPr>
        <w:t>Figure 2</w:t>
      </w:r>
      <w:r w:rsidR="0001210D">
        <w:rPr>
          <w:rFonts w:ascii="Book Antiqua" w:eastAsia="Book Antiqua" w:hAnsi="Book Antiqua" w:cs="Book Antiqua"/>
          <w:color w:val="000000"/>
        </w:rPr>
        <w:t>). If the initial and subsequent displacement is minimal then the technical difficulties are not usually of great extent. On the other hand, if the displacement is significant the distorted anatomy can be very problematic and should be addressed accordingly. The same facts stand true for a delayed THA after ORIF.</w:t>
      </w:r>
      <w:r w:rsidR="006C537A">
        <w:rPr>
          <w:rFonts w:ascii="Book Antiqua" w:eastAsia="Book Antiqua" w:hAnsi="Book Antiqua" w:cs="Book Antiqua"/>
          <w:color w:val="000000"/>
        </w:rPr>
        <w:t xml:space="preserve"> </w:t>
      </w:r>
      <w:r w:rsidR="0001210D">
        <w:rPr>
          <w:rFonts w:ascii="Book Antiqua" w:eastAsia="Book Antiqua" w:hAnsi="Book Antiqua" w:cs="Book Antiqua"/>
          <w:color w:val="000000"/>
        </w:rPr>
        <w:t>Although the literature is very scant upon this subject, it suggests that the outcomes are generally inferior to those observed after primary THA.</w:t>
      </w:r>
    </w:p>
    <w:p w14:paraId="2CAC93DA" w14:textId="77777777" w:rsidR="006C537A" w:rsidRDefault="006C537A" w:rsidP="006C537A">
      <w:pPr>
        <w:spacing w:line="360" w:lineRule="auto"/>
        <w:ind w:firstLineChars="200" w:firstLine="480"/>
        <w:jc w:val="both"/>
      </w:pPr>
    </w:p>
    <w:p w14:paraId="7E005703" w14:textId="77777777" w:rsidR="00A77B3E" w:rsidRPr="002C4AAC" w:rsidRDefault="0001210D">
      <w:pPr>
        <w:spacing w:line="360" w:lineRule="auto"/>
        <w:jc w:val="both"/>
        <w:rPr>
          <w:rFonts w:ascii="Book Antiqua" w:eastAsia="Book Antiqua" w:hAnsi="Book Antiqua" w:cs="Book Antiqua"/>
          <w:b/>
          <w:i/>
          <w:color w:val="000000"/>
        </w:rPr>
      </w:pPr>
      <w:r w:rsidRPr="002C4AAC">
        <w:rPr>
          <w:rFonts w:ascii="Book Antiqua" w:eastAsia="Book Antiqua" w:hAnsi="Book Antiqua" w:cs="Book Antiqua"/>
          <w:b/>
          <w:i/>
          <w:color w:val="000000"/>
        </w:rPr>
        <w:t>Orthogeriatric co-management</w:t>
      </w:r>
    </w:p>
    <w:p w14:paraId="6E1701ED" w14:textId="0B1BFC73" w:rsidR="00A77B3E" w:rsidRDefault="0001210D">
      <w:pPr>
        <w:spacing w:line="360" w:lineRule="auto"/>
        <w:jc w:val="both"/>
      </w:pPr>
      <w:r>
        <w:rPr>
          <w:rFonts w:ascii="Book Antiqua" w:eastAsia="Book Antiqua" w:hAnsi="Book Antiqua" w:cs="Book Antiqua"/>
          <w:color w:val="000000"/>
        </w:rPr>
        <w:t xml:space="preserve">The proper and optimal management of acetabular fractures in the elderly also encompasses the collaboration of different medical specialties and the application of specific individualized protocols based on patients’ physical and mental </w:t>
      </w:r>
      <w:proofErr w:type="gramStart"/>
      <w:r>
        <w:rPr>
          <w:rFonts w:ascii="Book Antiqua" w:eastAsia="Book Antiqua" w:hAnsi="Book Antiqua" w:cs="Book Antiqua"/>
          <w:color w:val="000000"/>
        </w:rPr>
        <w:t>status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Orthogeriatric involvement and co-management is a well-established concept and is currently the standard of care for hip fractures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Although fracture liaison service efficiency has not been studied in this subgroup of elderly patients it is logical to assume that this approach should be also implemented in elderly patients with acetabular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Further involvement of anesthesiologists and nurses can additionally decrease the mortality rates and improve the treatment </w:t>
      </w:r>
      <w:proofErr w:type="gramStart"/>
      <w:r>
        <w:rPr>
          <w:rFonts w:ascii="Book Antiqua" w:eastAsia="Book Antiqua" w:hAnsi="Book Antiqua" w:cs="Book Antiqua"/>
          <w:color w:val="000000"/>
        </w:rPr>
        <w:t>efficacy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6C537A">
        <w:rPr>
          <w:rFonts w:ascii="Book Antiqua" w:eastAsia="Book Antiqua" w:hAnsi="Book Antiqua" w:cs="Book Antiqua"/>
          <w:color w:val="000000"/>
        </w:rPr>
        <w:t xml:space="preserve"> </w:t>
      </w:r>
      <w:r>
        <w:rPr>
          <w:rFonts w:ascii="Book Antiqua" w:eastAsia="Book Antiqua" w:hAnsi="Book Antiqua" w:cs="Book Antiqua"/>
          <w:color w:val="000000"/>
        </w:rPr>
        <w:t xml:space="preserve">Older patients should be acknowledged as a special cohort with diminished physiologic reserve and resistance to stressors. Thus, their immune, pulmonary, and cardiovascular responses to an injury with a significant impact on elderly mortality and morbidity, such as acetabular fracture, could be significantly altered compared to younger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03B1DA69" w14:textId="77777777" w:rsidR="00A77B3E" w:rsidRDefault="00A77B3E">
      <w:pPr>
        <w:spacing w:line="360" w:lineRule="auto"/>
        <w:jc w:val="both"/>
      </w:pPr>
    </w:p>
    <w:p w14:paraId="5914A49E" w14:textId="77777777" w:rsidR="00A77B3E" w:rsidRDefault="0001210D">
      <w:pPr>
        <w:spacing w:line="360" w:lineRule="auto"/>
        <w:jc w:val="both"/>
      </w:pPr>
      <w:r>
        <w:rPr>
          <w:rFonts w:ascii="Book Antiqua" w:eastAsia="Book Antiqua" w:hAnsi="Book Antiqua" w:cs="Book Antiqua"/>
          <w:b/>
          <w:caps/>
          <w:color w:val="000000"/>
          <w:u w:val="single"/>
        </w:rPr>
        <w:t>CONCLUSION</w:t>
      </w:r>
    </w:p>
    <w:p w14:paraId="07FC1D44" w14:textId="4CA33C37" w:rsidR="00A77B3E" w:rsidRDefault="0001210D">
      <w:pPr>
        <w:spacing w:line="360" w:lineRule="auto"/>
        <w:jc w:val="both"/>
      </w:pPr>
      <w:r>
        <w:rPr>
          <w:rFonts w:ascii="Book Antiqua" w:eastAsia="Book Antiqua" w:hAnsi="Book Antiqua" w:cs="Book Antiqua"/>
          <w:color w:val="000000"/>
        </w:rPr>
        <w:lastRenderedPageBreak/>
        <w:t>In summary, the contemporary literature is devoid of robust evidence to guide the most appropriate management of acetabular fractures in the elderly. There is currently a wide variation of management practices even amongst high-volume, experienced surgeons. The decision should be guided by the physiologic age and the comorbidities of the patient, the fracture configuration as well as the expertise and experience of the surgeon. Non-operative management is appropriate for particular patients, but prolonged bed rest should be avoided. Osteosynthesis is associated with good outcomes in selected patients but there is currently a trend toward a same-setting ORIF in combination with THA. Orthogeriatric co-management is essential and of paramount importance to achieve an overall optimal outcome in the fragile group of elderly patients who have sustained an acetabular fracture.</w:t>
      </w:r>
    </w:p>
    <w:p w14:paraId="6DFB6156" w14:textId="77777777" w:rsidR="00A77B3E" w:rsidRDefault="00A77B3E">
      <w:pPr>
        <w:spacing w:line="360" w:lineRule="auto"/>
        <w:jc w:val="both"/>
      </w:pPr>
    </w:p>
    <w:p w14:paraId="5FD223D1" w14:textId="77777777" w:rsidR="00A77B3E" w:rsidRDefault="0001210D">
      <w:pPr>
        <w:spacing w:line="360" w:lineRule="auto"/>
        <w:jc w:val="both"/>
      </w:pPr>
      <w:r>
        <w:rPr>
          <w:rFonts w:ascii="Book Antiqua" w:eastAsia="Book Antiqua" w:hAnsi="Book Antiqua" w:cs="Book Antiqua"/>
          <w:b/>
          <w:color w:val="000000"/>
        </w:rPr>
        <w:t>REFERENCES</w:t>
      </w:r>
    </w:p>
    <w:p w14:paraId="766B58C2" w14:textId="77777777" w:rsidR="00DC5D41" w:rsidRPr="00DC5D41" w:rsidRDefault="00DC5D41" w:rsidP="00DC5D41">
      <w:pPr>
        <w:spacing w:line="360" w:lineRule="auto"/>
        <w:jc w:val="both"/>
        <w:rPr>
          <w:rFonts w:ascii="Book Antiqua" w:hAnsi="Book Antiqua"/>
        </w:rPr>
      </w:pPr>
      <w:bookmarkStart w:id="1523" w:name="OLE_LINK40"/>
      <w:bookmarkStart w:id="1524" w:name="OLE_LINK9394"/>
      <w:r w:rsidRPr="00DC5D41">
        <w:rPr>
          <w:rFonts w:ascii="Book Antiqua" w:hAnsi="Book Antiqua"/>
        </w:rPr>
        <w:t xml:space="preserve">1 </w:t>
      </w:r>
      <w:r w:rsidRPr="00DC5D41">
        <w:rPr>
          <w:rFonts w:ascii="Book Antiqua" w:hAnsi="Book Antiqua"/>
          <w:b/>
          <w:bCs/>
        </w:rPr>
        <w:t>Fritz A</w:t>
      </w:r>
      <w:r w:rsidRPr="00DC5D41">
        <w:rPr>
          <w:rFonts w:ascii="Book Antiqua" w:hAnsi="Book Antiqua"/>
        </w:rPr>
        <w:t xml:space="preserve">, Gericke L, </w:t>
      </w:r>
      <w:proofErr w:type="spellStart"/>
      <w:r w:rsidRPr="00DC5D41">
        <w:rPr>
          <w:rFonts w:ascii="Book Antiqua" w:hAnsi="Book Antiqua"/>
        </w:rPr>
        <w:t>Höch</w:t>
      </w:r>
      <w:proofErr w:type="spellEnd"/>
      <w:r w:rsidRPr="00DC5D41">
        <w:rPr>
          <w:rFonts w:ascii="Book Antiqua" w:hAnsi="Book Antiqua"/>
        </w:rPr>
        <w:t xml:space="preserve"> A, </w:t>
      </w:r>
      <w:proofErr w:type="spellStart"/>
      <w:r w:rsidRPr="00DC5D41">
        <w:rPr>
          <w:rFonts w:ascii="Book Antiqua" w:hAnsi="Book Antiqua"/>
        </w:rPr>
        <w:t>Josten</w:t>
      </w:r>
      <w:proofErr w:type="spellEnd"/>
      <w:r w:rsidRPr="00DC5D41">
        <w:rPr>
          <w:rFonts w:ascii="Book Antiqua" w:hAnsi="Book Antiqua"/>
        </w:rPr>
        <w:t xml:space="preserve"> C, Osterhoff G. Time-to-treatment is a risk factor for the development of pressure ulcers in elderly patients with fractures of the pelvis and acetabulum. </w:t>
      </w:r>
      <w:r w:rsidRPr="00DC5D41">
        <w:rPr>
          <w:rFonts w:ascii="Book Antiqua" w:hAnsi="Book Antiqua"/>
          <w:i/>
          <w:iCs/>
        </w:rPr>
        <w:t>Injury</w:t>
      </w:r>
      <w:r w:rsidRPr="00DC5D41">
        <w:rPr>
          <w:rFonts w:ascii="Book Antiqua" w:hAnsi="Book Antiqua"/>
        </w:rPr>
        <w:t xml:space="preserve"> 2020; </w:t>
      </w:r>
      <w:r w:rsidRPr="00DC5D41">
        <w:rPr>
          <w:rFonts w:ascii="Book Antiqua" w:hAnsi="Book Antiqua"/>
          <w:b/>
          <w:bCs/>
        </w:rPr>
        <w:t>51</w:t>
      </w:r>
      <w:r w:rsidRPr="00DC5D41">
        <w:rPr>
          <w:rFonts w:ascii="Book Antiqua" w:hAnsi="Book Antiqua"/>
        </w:rPr>
        <w:t>: 352-356 [PMID: 31843198 DOI: 10.1016/j.injury.2019.12.007]</w:t>
      </w:r>
    </w:p>
    <w:p w14:paraId="0F391339"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 </w:t>
      </w:r>
      <w:r w:rsidRPr="00DC5D41">
        <w:rPr>
          <w:rFonts w:ascii="Book Antiqua" w:hAnsi="Book Antiqua"/>
          <w:b/>
          <w:bCs/>
        </w:rPr>
        <w:t>Manson TT</w:t>
      </w:r>
      <w:r w:rsidRPr="00DC5D41">
        <w:rPr>
          <w:rFonts w:ascii="Book Antiqua" w:hAnsi="Book Antiqua"/>
        </w:rPr>
        <w:t xml:space="preserve">, </w:t>
      </w:r>
      <w:proofErr w:type="spellStart"/>
      <w:r w:rsidRPr="00DC5D41">
        <w:rPr>
          <w:rFonts w:ascii="Book Antiqua" w:hAnsi="Book Antiqua"/>
        </w:rPr>
        <w:t>Reider</w:t>
      </w:r>
      <w:proofErr w:type="spellEnd"/>
      <w:r w:rsidRPr="00DC5D41">
        <w:rPr>
          <w:rFonts w:ascii="Book Antiqua" w:hAnsi="Book Antiqua"/>
        </w:rPr>
        <w:t xml:space="preserve"> L, </w:t>
      </w:r>
      <w:proofErr w:type="spellStart"/>
      <w:r w:rsidRPr="00DC5D41">
        <w:rPr>
          <w:rFonts w:ascii="Book Antiqua" w:hAnsi="Book Antiqua"/>
        </w:rPr>
        <w:t>O</w:t>
      </w:r>
      <w:r w:rsidRPr="00DC5D41">
        <w:t>ʼ</w:t>
      </w:r>
      <w:r w:rsidRPr="00DC5D41">
        <w:rPr>
          <w:rFonts w:ascii="Book Antiqua" w:hAnsi="Book Antiqua"/>
        </w:rPr>
        <w:t>Toole</w:t>
      </w:r>
      <w:proofErr w:type="spellEnd"/>
      <w:r w:rsidRPr="00DC5D41">
        <w:rPr>
          <w:rFonts w:ascii="Book Antiqua" w:hAnsi="Book Antiqua"/>
        </w:rPr>
        <w:t xml:space="preserve"> RV, </w:t>
      </w:r>
      <w:proofErr w:type="spellStart"/>
      <w:r w:rsidRPr="00DC5D41">
        <w:rPr>
          <w:rFonts w:ascii="Book Antiqua" w:hAnsi="Book Antiqua"/>
        </w:rPr>
        <w:t>Scharfstein</w:t>
      </w:r>
      <w:proofErr w:type="spellEnd"/>
      <w:r w:rsidRPr="00DC5D41">
        <w:rPr>
          <w:rFonts w:ascii="Book Antiqua" w:hAnsi="Book Antiqua"/>
        </w:rPr>
        <w:t xml:space="preserve"> DO, Tornetta P 3rd, Gary JL; Major Extremity Trauma Research Consortium (METRC). Variation in Treatment of Displaced Geriatric Acetabular Fractures Among 15 Level-I Trauma Centers. </w:t>
      </w:r>
      <w:r w:rsidRPr="00DC5D41">
        <w:rPr>
          <w:rFonts w:ascii="Book Antiqua" w:hAnsi="Book Antiqua"/>
          <w:i/>
          <w:iCs/>
        </w:rPr>
        <w:t xml:space="preserve">J </w:t>
      </w:r>
      <w:proofErr w:type="spellStart"/>
      <w:r w:rsidRPr="00DC5D41">
        <w:rPr>
          <w:rFonts w:ascii="Book Antiqua" w:hAnsi="Book Antiqua"/>
          <w:i/>
          <w:iCs/>
        </w:rPr>
        <w:t>Orthop</w:t>
      </w:r>
      <w:proofErr w:type="spellEnd"/>
      <w:r w:rsidRPr="00DC5D41">
        <w:rPr>
          <w:rFonts w:ascii="Book Antiqua" w:hAnsi="Book Antiqua"/>
          <w:i/>
          <w:iCs/>
        </w:rPr>
        <w:t xml:space="preserve"> Trauma</w:t>
      </w:r>
      <w:r w:rsidRPr="00DC5D41">
        <w:rPr>
          <w:rFonts w:ascii="Book Antiqua" w:hAnsi="Book Antiqua"/>
        </w:rPr>
        <w:t xml:space="preserve"> 2016; </w:t>
      </w:r>
      <w:r w:rsidRPr="00DC5D41">
        <w:rPr>
          <w:rFonts w:ascii="Book Antiqua" w:hAnsi="Book Antiqua"/>
          <w:b/>
          <w:bCs/>
        </w:rPr>
        <w:t>30</w:t>
      </w:r>
      <w:r w:rsidRPr="00DC5D41">
        <w:rPr>
          <w:rFonts w:ascii="Book Antiqua" w:hAnsi="Book Antiqua"/>
        </w:rPr>
        <w:t>: 457-462 [PMID: 27218694 DOI: 10.1097/BOT.0000000000000632]</w:t>
      </w:r>
    </w:p>
    <w:p w14:paraId="1BA33838"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3 </w:t>
      </w:r>
      <w:proofErr w:type="spellStart"/>
      <w:r w:rsidRPr="00DC5D41">
        <w:rPr>
          <w:rFonts w:ascii="Book Antiqua" w:hAnsi="Book Antiqua"/>
          <w:b/>
          <w:bCs/>
        </w:rPr>
        <w:t>Khoshbin</w:t>
      </w:r>
      <w:proofErr w:type="spellEnd"/>
      <w:r w:rsidRPr="00DC5D41">
        <w:rPr>
          <w:rFonts w:ascii="Book Antiqua" w:hAnsi="Book Antiqua"/>
          <w:b/>
          <w:bCs/>
        </w:rPr>
        <w:t xml:space="preserve"> A</w:t>
      </w:r>
      <w:r w:rsidRPr="00DC5D41">
        <w:rPr>
          <w:rFonts w:ascii="Book Antiqua" w:hAnsi="Book Antiqua"/>
        </w:rPr>
        <w:t xml:space="preserve">, </w:t>
      </w:r>
      <w:proofErr w:type="spellStart"/>
      <w:r w:rsidRPr="00DC5D41">
        <w:rPr>
          <w:rFonts w:ascii="Book Antiqua" w:hAnsi="Book Antiqua"/>
        </w:rPr>
        <w:t>Atrey</w:t>
      </w:r>
      <w:proofErr w:type="spellEnd"/>
      <w:r w:rsidRPr="00DC5D41">
        <w:rPr>
          <w:rFonts w:ascii="Book Antiqua" w:hAnsi="Book Antiqua"/>
        </w:rPr>
        <w:t xml:space="preserve"> A, Chaudhry H, Nowak L, Melo LT, Stavrakis A, </w:t>
      </w:r>
      <w:proofErr w:type="spellStart"/>
      <w:r w:rsidRPr="00DC5D41">
        <w:rPr>
          <w:rFonts w:ascii="Book Antiqua" w:hAnsi="Book Antiqua"/>
        </w:rPr>
        <w:t>Schemitsch</w:t>
      </w:r>
      <w:proofErr w:type="spellEnd"/>
      <w:r w:rsidRPr="00DC5D41">
        <w:rPr>
          <w:rFonts w:ascii="Book Antiqua" w:hAnsi="Book Antiqua"/>
        </w:rPr>
        <w:t xml:space="preserve"> EH, </w:t>
      </w:r>
      <w:proofErr w:type="spellStart"/>
      <w:r w:rsidRPr="00DC5D41">
        <w:rPr>
          <w:rFonts w:ascii="Book Antiqua" w:hAnsi="Book Antiqua"/>
        </w:rPr>
        <w:t>Nauth</w:t>
      </w:r>
      <w:proofErr w:type="spellEnd"/>
      <w:r w:rsidRPr="00DC5D41">
        <w:rPr>
          <w:rFonts w:ascii="Book Antiqua" w:hAnsi="Book Antiqua"/>
        </w:rPr>
        <w:t xml:space="preserve"> A. Mortality Rate of Geriatric Acetabular Fractures Is High Compared </w:t>
      </w:r>
      <w:proofErr w:type="gramStart"/>
      <w:r w:rsidRPr="00DC5D41">
        <w:rPr>
          <w:rFonts w:ascii="Book Antiqua" w:hAnsi="Book Antiqua"/>
        </w:rPr>
        <w:t>With</w:t>
      </w:r>
      <w:proofErr w:type="gramEnd"/>
      <w:r w:rsidRPr="00DC5D41">
        <w:rPr>
          <w:rFonts w:ascii="Book Antiqua" w:hAnsi="Book Antiqua"/>
        </w:rPr>
        <w:t xml:space="preserve"> Hip Fractures. A Matched Cohort Study. </w:t>
      </w:r>
      <w:r w:rsidRPr="00DC5D41">
        <w:rPr>
          <w:rFonts w:ascii="Book Antiqua" w:hAnsi="Book Antiqua"/>
          <w:i/>
          <w:iCs/>
        </w:rPr>
        <w:t xml:space="preserve">J </w:t>
      </w:r>
      <w:proofErr w:type="spellStart"/>
      <w:r w:rsidRPr="00DC5D41">
        <w:rPr>
          <w:rFonts w:ascii="Book Antiqua" w:hAnsi="Book Antiqua"/>
          <w:i/>
          <w:iCs/>
        </w:rPr>
        <w:t>Orthop</w:t>
      </w:r>
      <w:proofErr w:type="spellEnd"/>
      <w:r w:rsidRPr="00DC5D41">
        <w:rPr>
          <w:rFonts w:ascii="Book Antiqua" w:hAnsi="Book Antiqua"/>
          <w:i/>
          <w:iCs/>
        </w:rPr>
        <w:t xml:space="preserve"> Trauma</w:t>
      </w:r>
      <w:r w:rsidRPr="00DC5D41">
        <w:rPr>
          <w:rFonts w:ascii="Book Antiqua" w:hAnsi="Book Antiqua"/>
        </w:rPr>
        <w:t xml:space="preserve"> 2020; </w:t>
      </w:r>
      <w:r w:rsidRPr="00DC5D41">
        <w:rPr>
          <w:rFonts w:ascii="Book Antiqua" w:hAnsi="Book Antiqua"/>
          <w:b/>
          <w:bCs/>
        </w:rPr>
        <w:t>34</w:t>
      </w:r>
      <w:r w:rsidRPr="00DC5D41">
        <w:rPr>
          <w:rFonts w:ascii="Book Antiqua" w:hAnsi="Book Antiqua"/>
        </w:rPr>
        <w:t>: 424-428 [PMID: 32168201 DOI: 10.1097/BOT.0000000000001758]</w:t>
      </w:r>
    </w:p>
    <w:p w14:paraId="5FB06CE5"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4 </w:t>
      </w:r>
      <w:proofErr w:type="spellStart"/>
      <w:r w:rsidRPr="00DC5D41">
        <w:rPr>
          <w:rFonts w:ascii="Book Antiqua" w:hAnsi="Book Antiqua"/>
          <w:b/>
          <w:bCs/>
        </w:rPr>
        <w:t>Stetzelberger</w:t>
      </w:r>
      <w:proofErr w:type="spellEnd"/>
      <w:r w:rsidRPr="00DC5D41">
        <w:rPr>
          <w:rFonts w:ascii="Book Antiqua" w:hAnsi="Book Antiqua"/>
          <w:b/>
          <w:bCs/>
        </w:rPr>
        <w:t xml:space="preserve"> VM</w:t>
      </w:r>
      <w:r w:rsidRPr="00DC5D41">
        <w:rPr>
          <w:rFonts w:ascii="Book Antiqua" w:hAnsi="Book Antiqua"/>
        </w:rPr>
        <w:t xml:space="preserve">, </w:t>
      </w:r>
      <w:proofErr w:type="spellStart"/>
      <w:r w:rsidRPr="00DC5D41">
        <w:rPr>
          <w:rFonts w:ascii="Book Antiqua" w:hAnsi="Book Antiqua"/>
        </w:rPr>
        <w:t>Brouze</w:t>
      </w:r>
      <w:proofErr w:type="spellEnd"/>
      <w:r w:rsidRPr="00DC5D41">
        <w:rPr>
          <w:rFonts w:ascii="Book Antiqua" w:hAnsi="Book Antiqua"/>
        </w:rPr>
        <w:t xml:space="preserve"> IF, </w:t>
      </w:r>
      <w:proofErr w:type="spellStart"/>
      <w:r w:rsidRPr="00DC5D41">
        <w:rPr>
          <w:rFonts w:ascii="Book Antiqua" w:hAnsi="Book Antiqua"/>
        </w:rPr>
        <w:t>Steppacher</w:t>
      </w:r>
      <w:proofErr w:type="spellEnd"/>
      <w:r w:rsidRPr="00DC5D41">
        <w:rPr>
          <w:rFonts w:ascii="Book Antiqua" w:hAnsi="Book Antiqua"/>
        </w:rPr>
        <w:t xml:space="preserve"> SD, Bastian JD, Schwab JM, </w:t>
      </w:r>
      <w:proofErr w:type="spellStart"/>
      <w:r w:rsidRPr="00DC5D41">
        <w:rPr>
          <w:rFonts w:ascii="Book Antiqua" w:hAnsi="Book Antiqua"/>
        </w:rPr>
        <w:t>Tannast</w:t>
      </w:r>
      <w:proofErr w:type="spellEnd"/>
      <w:r w:rsidRPr="00DC5D41">
        <w:rPr>
          <w:rFonts w:ascii="Book Antiqua" w:hAnsi="Book Antiqua"/>
        </w:rPr>
        <w:t xml:space="preserve"> M. Lower 1-Year Postoperative Mortality After Acetabular Versus Proximal Femoral Fractures in Elderly Patients. </w:t>
      </w:r>
      <w:r w:rsidRPr="00DC5D41">
        <w:rPr>
          <w:rFonts w:ascii="Book Antiqua" w:hAnsi="Book Antiqua"/>
          <w:i/>
          <w:iCs/>
        </w:rPr>
        <w:t>J Bone Joint Surg Am</w:t>
      </w:r>
      <w:r w:rsidRPr="00DC5D41">
        <w:rPr>
          <w:rFonts w:ascii="Book Antiqua" w:hAnsi="Book Antiqua"/>
        </w:rPr>
        <w:t xml:space="preserve"> 2021; </w:t>
      </w:r>
      <w:r w:rsidRPr="00DC5D41">
        <w:rPr>
          <w:rFonts w:ascii="Book Antiqua" w:hAnsi="Book Antiqua"/>
          <w:b/>
          <w:bCs/>
        </w:rPr>
        <w:t>103</w:t>
      </w:r>
      <w:r w:rsidRPr="00DC5D41">
        <w:rPr>
          <w:rFonts w:ascii="Book Antiqua" w:hAnsi="Book Antiqua"/>
        </w:rPr>
        <w:t>: 1807-1816 [PMID: 34019495 DOI: 10.2106/JBJS.20.01805]</w:t>
      </w:r>
    </w:p>
    <w:p w14:paraId="0E4E8202" w14:textId="354484FE" w:rsidR="00DC5D41" w:rsidRPr="00352FEA" w:rsidRDefault="00DC5D41" w:rsidP="00DC5D41">
      <w:pPr>
        <w:spacing w:line="360" w:lineRule="auto"/>
        <w:jc w:val="both"/>
        <w:rPr>
          <w:rFonts w:ascii="Book Antiqua" w:hAnsi="Book Antiqua"/>
          <w:lang w:eastAsia="zh-CN"/>
        </w:rPr>
      </w:pPr>
      <w:r w:rsidRPr="00DC5D41">
        <w:rPr>
          <w:rFonts w:ascii="Book Antiqua" w:hAnsi="Book Antiqua"/>
        </w:rPr>
        <w:lastRenderedPageBreak/>
        <w:t xml:space="preserve">5 </w:t>
      </w:r>
      <w:proofErr w:type="spellStart"/>
      <w:r w:rsidRPr="00DC5D41">
        <w:rPr>
          <w:rFonts w:ascii="Book Antiqua" w:hAnsi="Book Antiqua"/>
          <w:b/>
          <w:bCs/>
        </w:rPr>
        <w:t>Firoozabadi</w:t>
      </w:r>
      <w:proofErr w:type="spellEnd"/>
      <w:r w:rsidRPr="00DC5D41">
        <w:rPr>
          <w:rFonts w:ascii="Book Antiqua" w:hAnsi="Book Antiqua"/>
          <w:b/>
          <w:bCs/>
        </w:rPr>
        <w:t xml:space="preserve"> R,</w:t>
      </w:r>
      <w:r w:rsidRPr="00DC5D41">
        <w:rPr>
          <w:rFonts w:ascii="Book Antiqua" w:hAnsi="Book Antiqua"/>
        </w:rPr>
        <w:t xml:space="preserve"> Cross WW, Krieg JC, Routt MLC. </w:t>
      </w:r>
      <w:bookmarkStart w:id="1525" w:name="OLE_LINK1"/>
      <w:r w:rsidRPr="00DC5D41">
        <w:rPr>
          <w:rFonts w:ascii="Book Antiqua" w:hAnsi="Book Antiqua"/>
        </w:rPr>
        <w:t>Acetabular Fractures in the Senior Population- Epidemiology, Mortality and Treatments</w:t>
      </w:r>
      <w:bookmarkEnd w:id="1525"/>
      <w:r w:rsidRPr="00DC5D41">
        <w:rPr>
          <w:rFonts w:ascii="Book Antiqua" w:hAnsi="Book Antiqua"/>
        </w:rPr>
        <w:t xml:space="preserve">. </w:t>
      </w:r>
      <w:r w:rsidRPr="00DC5D41">
        <w:rPr>
          <w:rFonts w:ascii="Book Antiqua" w:hAnsi="Book Antiqua"/>
          <w:i/>
          <w:iCs/>
        </w:rPr>
        <w:t xml:space="preserve">Arch Bone </w:t>
      </w:r>
      <w:proofErr w:type="spellStart"/>
      <w:r w:rsidRPr="00DC5D41">
        <w:rPr>
          <w:rFonts w:ascii="Book Antiqua" w:hAnsi="Book Antiqua"/>
          <w:i/>
          <w:iCs/>
        </w:rPr>
        <w:t>Jt</w:t>
      </w:r>
      <w:proofErr w:type="spellEnd"/>
      <w:r w:rsidRPr="00DC5D41">
        <w:rPr>
          <w:rFonts w:ascii="Book Antiqua" w:hAnsi="Book Antiqua"/>
          <w:i/>
          <w:iCs/>
        </w:rPr>
        <w:t xml:space="preserve"> Surg</w:t>
      </w:r>
      <w:r w:rsidRPr="00DC5D41">
        <w:rPr>
          <w:rFonts w:ascii="Book Antiqua" w:hAnsi="Book Antiqua"/>
        </w:rPr>
        <w:t xml:space="preserve"> 2017; </w:t>
      </w:r>
      <w:r w:rsidRPr="00DF0585">
        <w:rPr>
          <w:rFonts w:ascii="Book Antiqua" w:hAnsi="Book Antiqua"/>
          <w:b/>
          <w:bCs/>
        </w:rPr>
        <w:t>5</w:t>
      </w:r>
      <w:r w:rsidRPr="00DC5D41">
        <w:rPr>
          <w:rFonts w:ascii="Book Antiqua" w:hAnsi="Book Antiqua"/>
        </w:rPr>
        <w:t>: 96–102</w:t>
      </w:r>
      <w:r w:rsidR="00352FEA">
        <w:rPr>
          <w:rFonts w:ascii="Book Antiqua" w:hAnsi="Book Antiqua" w:hint="eastAsia"/>
          <w:lang w:eastAsia="zh-CN"/>
        </w:rPr>
        <w:t xml:space="preserve"> </w:t>
      </w:r>
      <w:r w:rsidR="00352FEA" w:rsidRPr="00352FEA">
        <w:rPr>
          <w:rFonts w:ascii="Book Antiqua" w:hAnsi="Book Antiqua"/>
          <w:lang w:eastAsia="zh-CN"/>
        </w:rPr>
        <w:t>[</w:t>
      </w:r>
      <w:r w:rsidR="00352FEA" w:rsidRPr="00DF0585">
        <w:rPr>
          <w:rStyle w:val="id-label"/>
          <w:rFonts w:ascii="Book Antiqua" w:hAnsi="Book Antiqua"/>
        </w:rPr>
        <w:t xml:space="preserve">PMID: </w:t>
      </w:r>
      <w:r w:rsidR="00352FEA" w:rsidRPr="00DF0585">
        <w:rPr>
          <w:rStyle w:val="af1"/>
          <w:rFonts w:ascii="Book Antiqua" w:hAnsi="Book Antiqua"/>
          <w:b w:val="0"/>
          <w:bCs w:val="0"/>
        </w:rPr>
        <w:t>28497099</w:t>
      </w:r>
      <w:r w:rsidR="00352FEA" w:rsidRPr="00352FEA">
        <w:rPr>
          <w:rFonts w:ascii="Book Antiqua" w:hAnsi="Book Antiqua"/>
          <w:lang w:eastAsia="zh-CN"/>
        </w:rPr>
        <w:t>]</w:t>
      </w:r>
    </w:p>
    <w:p w14:paraId="74DE4105"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6 </w:t>
      </w:r>
      <w:r w:rsidRPr="00DC5D41">
        <w:rPr>
          <w:rFonts w:ascii="Book Antiqua" w:hAnsi="Book Antiqua"/>
          <w:b/>
          <w:bCs/>
        </w:rPr>
        <w:t>Gary JL</w:t>
      </w:r>
      <w:r w:rsidRPr="00DC5D41">
        <w:rPr>
          <w:rFonts w:ascii="Book Antiqua" w:hAnsi="Book Antiqua"/>
        </w:rPr>
        <w:t xml:space="preserve">, </w:t>
      </w:r>
      <w:proofErr w:type="spellStart"/>
      <w:r w:rsidRPr="00DC5D41">
        <w:rPr>
          <w:rFonts w:ascii="Book Antiqua" w:hAnsi="Book Antiqua"/>
        </w:rPr>
        <w:t>Paryavi</w:t>
      </w:r>
      <w:proofErr w:type="spellEnd"/>
      <w:r w:rsidRPr="00DC5D41">
        <w:rPr>
          <w:rFonts w:ascii="Book Antiqua" w:hAnsi="Book Antiqua"/>
        </w:rPr>
        <w:t xml:space="preserve"> E, Gibbons SD, Weaver MJ, Morgan JH, Ryan SP, Starr AJ, </w:t>
      </w:r>
      <w:proofErr w:type="spellStart"/>
      <w:r w:rsidRPr="00DC5D41">
        <w:rPr>
          <w:rFonts w:ascii="Book Antiqua" w:hAnsi="Book Antiqua"/>
        </w:rPr>
        <w:t>O</w:t>
      </w:r>
      <w:r w:rsidRPr="00DC5D41">
        <w:t>ʼ</w:t>
      </w:r>
      <w:r w:rsidRPr="00DC5D41">
        <w:rPr>
          <w:rFonts w:ascii="Book Antiqua" w:hAnsi="Book Antiqua"/>
        </w:rPr>
        <w:t>Toole</w:t>
      </w:r>
      <w:proofErr w:type="spellEnd"/>
      <w:r w:rsidRPr="00DC5D41">
        <w:rPr>
          <w:rFonts w:ascii="Book Antiqua" w:hAnsi="Book Antiqua"/>
        </w:rPr>
        <w:t xml:space="preserve"> RV. Effect of surgical treatment on mortality after acetabular fracture in the elderly: a multicenter study of 454 patients. </w:t>
      </w:r>
      <w:r w:rsidRPr="00DC5D41">
        <w:rPr>
          <w:rFonts w:ascii="Book Antiqua" w:hAnsi="Book Antiqua"/>
          <w:i/>
          <w:iCs/>
        </w:rPr>
        <w:t xml:space="preserve">J </w:t>
      </w:r>
      <w:proofErr w:type="spellStart"/>
      <w:r w:rsidRPr="00DC5D41">
        <w:rPr>
          <w:rFonts w:ascii="Book Antiqua" w:hAnsi="Book Antiqua"/>
          <w:i/>
          <w:iCs/>
        </w:rPr>
        <w:t>Orthop</w:t>
      </w:r>
      <w:proofErr w:type="spellEnd"/>
      <w:r w:rsidRPr="00DC5D41">
        <w:rPr>
          <w:rFonts w:ascii="Book Antiqua" w:hAnsi="Book Antiqua"/>
          <w:i/>
          <w:iCs/>
        </w:rPr>
        <w:t xml:space="preserve"> Trauma</w:t>
      </w:r>
      <w:r w:rsidRPr="00DC5D41">
        <w:rPr>
          <w:rFonts w:ascii="Book Antiqua" w:hAnsi="Book Antiqua"/>
        </w:rPr>
        <w:t xml:space="preserve"> 2015; </w:t>
      </w:r>
      <w:r w:rsidRPr="00DC5D41">
        <w:rPr>
          <w:rFonts w:ascii="Book Antiqua" w:hAnsi="Book Antiqua"/>
          <w:b/>
          <w:bCs/>
        </w:rPr>
        <w:t>29</w:t>
      </w:r>
      <w:r w:rsidRPr="00DC5D41">
        <w:rPr>
          <w:rFonts w:ascii="Book Antiqua" w:hAnsi="Book Antiqua"/>
        </w:rPr>
        <w:t>: 202-208 [PMID: 25233162 DOI: 10.1097/BOT.0000000000000223]</w:t>
      </w:r>
    </w:p>
    <w:p w14:paraId="0D7142CC"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7 </w:t>
      </w:r>
      <w:r w:rsidRPr="00DC5D41">
        <w:rPr>
          <w:rFonts w:ascii="Book Antiqua" w:hAnsi="Book Antiqua"/>
          <w:b/>
          <w:bCs/>
        </w:rPr>
        <w:t>Deren ME</w:t>
      </w:r>
      <w:r w:rsidRPr="00DC5D41">
        <w:rPr>
          <w:rFonts w:ascii="Book Antiqua" w:hAnsi="Book Antiqua"/>
        </w:rPr>
        <w:t xml:space="preserve">, Babu J, Cohen EM, Machan J, Born CT, Hayda R. Increased Mortality in Elderly Patients with Sarcopenia and Acetabular Fractures. </w:t>
      </w:r>
      <w:r w:rsidRPr="00DC5D41">
        <w:rPr>
          <w:rFonts w:ascii="Book Antiqua" w:hAnsi="Book Antiqua"/>
          <w:i/>
          <w:iCs/>
        </w:rPr>
        <w:t>J Bone Joint Surg Am</w:t>
      </w:r>
      <w:r w:rsidRPr="00DC5D41">
        <w:rPr>
          <w:rFonts w:ascii="Book Antiqua" w:hAnsi="Book Antiqua"/>
        </w:rPr>
        <w:t xml:space="preserve"> 2017; </w:t>
      </w:r>
      <w:r w:rsidRPr="00DC5D41">
        <w:rPr>
          <w:rFonts w:ascii="Book Antiqua" w:hAnsi="Book Antiqua"/>
          <w:b/>
          <w:bCs/>
        </w:rPr>
        <w:t>99</w:t>
      </w:r>
      <w:r w:rsidRPr="00DC5D41">
        <w:rPr>
          <w:rFonts w:ascii="Book Antiqua" w:hAnsi="Book Antiqua"/>
        </w:rPr>
        <w:t>: 200-206 [PMID: 28145950 DOI: 10.2106/JBJS.16.00734]</w:t>
      </w:r>
    </w:p>
    <w:p w14:paraId="4D1C47D4"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8 </w:t>
      </w:r>
      <w:r w:rsidRPr="00DC5D41">
        <w:rPr>
          <w:rFonts w:ascii="Book Antiqua" w:hAnsi="Book Antiqua"/>
          <w:b/>
          <w:bCs/>
        </w:rPr>
        <w:t>Mitchell PM</w:t>
      </w:r>
      <w:r w:rsidRPr="00DC5D41">
        <w:rPr>
          <w:rFonts w:ascii="Book Antiqua" w:hAnsi="Book Antiqua"/>
        </w:rPr>
        <w:t xml:space="preserve">, </w:t>
      </w:r>
      <w:proofErr w:type="spellStart"/>
      <w:r w:rsidRPr="00DC5D41">
        <w:rPr>
          <w:rFonts w:ascii="Book Antiqua" w:hAnsi="Book Antiqua"/>
        </w:rPr>
        <w:t>Collinge</w:t>
      </w:r>
      <w:proofErr w:type="spellEnd"/>
      <w:r w:rsidRPr="00DC5D41">
        <w:rPr>
          <w:rFonts w:ascii="Book Antiqua" w:hAnsi="Book Antiqua"/>
        </w:rPr>
        <w:t xml:space="preserve"> CA, </w:t>
      </w:r>
      <w:proofErr w:type="spellStart"/>
      <w:r w:rsidRPr="00DC5D41">
        <w:rPr>
          <w:rFonts w:ascii="Book Antiqua" w:hAnsi="Book Antiqua"/>
        </w:rPr>
        <w:t>O</w:t>
      </w:r>
      <w:r w:rsidRPr="00DC5D41">
        <w:t>ʼ</w:t>
      </w:r>
      <w:r w:rsidRPr="00DC5D41">
        <w:rPr>
          <w:rFonts w:ascii="Book Antiqua" w:hAnsi="Book Antiqua"/>
        </w:rPr>
        <w:t>Neill</w:t>
      </w:r>
      <w:proofErr w:type="spellEnd"/>
      <w:r w:rsidRPr="00DC5D41">
        <w:rPr>
          <w:rFonts w:ascii="Book Antiqua" w:hAnsi="Book Antiqua"/>
        </w:rPr>
        <w:t xml:space="preserve"> DE, Bible JE, Mir HR. Sarcopenia Is Predictive of 1-Year Mortality After Acetabular Fractures in Elderly Patients. </w:t>
      </w:r>
      <w:r w:rsidRPr="00DC5D41">
        <w:rPr>
          <w:rFonts w:ascii="Book Antiqua" w:hAnsi="Book Antiqua"/>
          <w:i/>
          <w:iCs/>
        </w:rPr>
        <w:t xml:space="preserve">J </w:t>
      </w:r>
      <w:proofErr w:type="spellStart"/>
      <w:r w:rsidRPr="00DC5D41">
        <w:rPr>
          <w:rFonts w:ascii="Book Antiqua" w:hAnsi="Book Antiqua"/>
          <w:i/>
          <w:iCs/>
        </w:rPr>
        <w:t>Orthop</w:t>
      </w:r>
      <w:proofErr w:type="spellEnd"/>
      <w:r w:rsidRPr="00DC5D41">
        <w:rPr>
          <w:rFonts w:ascii="Book Antiqua" w:hAnsi="Book Antiqua"/>
          <w:i/>
          <w:iCs/>
        </w:rPr>
        <w:t xml:space="preserve"> Trauma</w:t>
      </w:r>
      <w:r w:rsidRPr="00DC5D41">
        <w:rPr>
          <w:rFonts w:ascii="Book Antiqua" w:hAnsi="Book Antiqua"/>
        </w:rPr>
        <w:t xml:space="preserve"> 2018; </w:t>
      </w:r>
      <w:r w:rsidRPr="00DC5D41">
        <w:rPr>
          <w:rFonts w:ascii="Book Antiqua" w:hAnsi="Book Antiqua"/>
          <w:b/>
          <w:bCs/>
        </w:rPr>
        <w:t>32</w:t>
      </w:r>
      <w:r w:rsidRPr="00DC5D41">
        <w:rPr>
          <w:rFonts w:ascii="Book Antiqua" w:hAnsi="Book Antiqua"/>
        </w:rPr>
        <w:t>: 278-282 [PMID: 29533306 DOI: 10.1097/BOT.0000000000001159]</w:t>
      </w:r>
    </w:p>
    <w:p w14:paraId="50FC60F0"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9 </w:t>
      </w:r>
      <w:r w:rsidRPr="00DC5D41">
        <w:rPr>
          <w:rFonts w:ascii="Book Antiqua" w:hAnsi="Book Antiqua"/>
          <w:b/>
          <w:bCs/>
        </w:rPr>
        <w:t>Albrektsson M</w:t>
      </w:r>
      <w:r w:rsidRPr="00DC5D41">
        <w:rPr>
          <w:rFonts w:ascii="Book Antiqua" w:hAnsi="Book Antiqua"/>
        </w:rPr>
        <w:t xml:space="preserve">, Möller M, Wolf O, </w:t>
      </w:r>
      <w:proofErr w:type="spellStart"/>
      <w:r w:rsidRPr="00DC5D41">
        <w:rPr>
          <w:rFonts w:ascii="Book Antiqua" w:hAnsi="Book Antiqua"/>
        </w:rPr>
        <w:t>Wennergren</w:t>
      </w:r>
      <w:proofErr w:type="spellEnd"/>
      <w:r w:rsidRPr="00DC5D41">
        <w:rPr>
          <w:rFonts w:ascii="Book Antiqua" w:hAnsi="Book Antiqua"/>
        </w:rPr>
        <w:t xml:space="preserve"> D, </w:t>
      </w:r>
      <w:proofErr w:type="spellStart"/>
      <w:r w:rsidRPr="00DC5D41">
        <w:rPr>
          <w:rFonts w:ascii="Book Antiqua" w:hAnsi="Book Antiqua"/>
        </w:rPr>
        <w:t>Sundfeldt</w:t>
      </w:r>
      <w:proofErr w:type="spellEnd"/>
      <w:r w:rsidRPr="00DC5D41">
        <w:rPr>
          <w:rFonts w:ascii="Book Antiqua" w:hAnsi="Book Antiqua"/>
        </w:rPr>
        <w:t xml:space="preserve"> M. Acetabular fractures: Epidemiology and mortality based on 2,132 fractures from the Swedish Fracture Register. </w:t>
      </w:r>
      <w:r w:rsidRPr="00DC5D41">
        <w:rPr>
          <w:rFonts w:ascii="Book Antiqua" w:hAnsi="Book Antiqua"/>
          <w:i/>
          <w:iCs/>
        </w:rPr>
        <w:t xml:space="preserve">Bone </w:t>
      </w:r>
      <w:proofErr w:type="spellStart"/>
      <w:r w:rsidRPr="00DC5D41">
        <w:rPr>
          <w:rFonts w:ascii="Book Antiqua" w:hAnsi="Book Antiqua"/>
          <w:i/>
          <w:iCs/>
        </w:rPr>
        <w:t>Jt</w:t>
      </w:r>
      <w:proofErr w:type="spellEnd"/>
      <w:r w:rsidRPr="00DC5D41">
        <w:rPr>
          <w:rFonts w:ascii="Book Antiqua" w:hAnsi="Book Antiqua"/>
          <w:i/>
          <w:iCs/>
        </w:rPr>
        <w:t xml:space="preserve"> Open</w:t>
      </w:r>
      <w:r w:rsidRPr="00DC5D41">
        <w:rPr>
          <w:rFonts w:ascii="Book Antiqua" w:hAnsi="Book Antiqua"/>
        </w:rPr>
        <w:t xml:space="preserve"> 2023; </w:t>
      </w:r>
      <w:r w:rsidRPr="00DC5D41">
        <w:rPr>
          <w:rFonts w:ascii="Book Antiqua" w:hAnsi="Book Antiqua"/>
          <w:b/>
          <w:bCs/>
        </w:rPr>
        <w:t>4</w:t>
      </w:r>
      <w:r w:rsidRPr="00DC5D41">
        <w:rPr>
          <w:rFonts w:ascii="Book Antiqua" w:hAnsi="Book Antiqua"/>
        </w:rPr>
        <w:t>: 652-658 [PMID: 37652452 DOI: 10.1302/2633-1462.49.BJO-2023-0085.R1]</w:t>
      </w:r>
    </w:p>
    <w:p w14:paraId="7D1FB79E"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10 </w:t>
      </w:r>
      <w:r w:rsidRPr="00DC5D41">
        <w:rPr>
          <w:rFonts w:ascii="Book Antiqua" w:hAnsi="Book Antiqua"/>
          <w:b/>
          <w:bCs/>
        </w:rPr>
        <w:t>Ryan SP</w:t>
      </w:r>
      <w:r w:rsidRPr="00DC5D41">
        <w:rPr>
          <w:rFonts w:ascii="Book Antiqua" w:hAnsi="Book Antiqua"/>
        </w:rPr>
        <w:t xml:space="preserve">, Manson TT, </w:t>
      </w:r>
      <w:proofErr w:type="spellStart"/>
      <w:r w:rsidRPr="00DC5D41">
        <w:rPr>
          <w:rFonts w:ascii="Book Antiqua" w:hAnsi="Book Antiqua"/>
        </w:rPr>
        <w:t>Sciadini</w:t>
      </w:r>
      <w:proofErr w:type="spellEnd"/>
      <w:r w:rsidRPr="00DC5D41">
        <w:rPr>
          <w:rFonts w:ascii="Book Antiqua" w:hAnsi="Book Antiqua"/>
        </w:rPr>
        <w:t xml:space="preserve"> MF, </w:t>
      </w:r>
      <w:proofErr w:type="spellStart"/>
      <w:r w:rsidRPr="00DC5D41">
        <w:rPr>
          <w:rFonts w:ascii="Book Antiqua" w:hAnsi="Book Antiqua"/>
        </w:rPr>
        <w:t>Nascone</w:t>
      </w:r>
      <w:proofErr w:type="spellEnd"/>
      <w:r w:rsidRPr="00DC5D41">
        <w:rPr>
          <w:rFonts w:ascii="Book Antiqua" w:hAnsi="Book Antiqua"/>
        </w:rPr>
        <w:t xml:space="preserve"> JW, LeBrun CT, Castillo RC, </w:t>
      </w:r>
      <w:proofErr w:type="spellStart"/>
      <w:r w:rsidRPr="00DC5D41">
        <w:rPr>
          <w:rFonts w:ascii="Book Antiqua" w:hAnsi="Book Antiqua"/>
        </w:rPr>
        <w:t>Muppavarapu</w:t>
      </w:r>
      <w:proofErr w:type="spellEnd"/>
      <w:r w:rsidRPr="00DC5D41">
        <w:rPr>
          <w:rFonts w:ascii="Book Antiqua" w:hAnsi="Book Antiqua"/>
        </w:rPr>
        <w:t xml:space="preserve"> R, </w:t>
      </w:r>
      <w:proofErr w:type="spellStart"/>
      <w:r w:rsidRPr="00DC5D41">
        <w:rPr>
          <w:rFonts w:ascii="Book Antiqua" w:hAnsi="Book Antiqua"/>
        </w:rPr>
        <w:t>Schurko</w:t>
      </w:r>
      <w:proofErr w:type="spellEnd"/>
      <w:r w:rsidRPr="00DC5D41">
        <w:rPr>
          <w:rFonts w:ascii="Book Antiqua" w:hAnsi="Book Antiqua"/>
        </w:rPr>
        <w:t xml:space="preserve"> B, </w:t>
      </w:r>
      <w:proofErr w:type="spellStart"/>
      <w:r w:rsidRPr="00DC5D41">
        <w:rPr>
          <w:rFonts w:ascii="Book Antiqua" w:hAnsi="Book Antiqua"/>
        </w:rPr>
        <w:t>O</w:t>
      </w:r>
      <w:r w:rsidRPr="00DC5D41">
        <w:t>ʼ</w:t>
      </w:r>
      <w:r w:rsidRPr="00DC5D41">
        <w:rPr>
          <w:rFonts w:ascii="Book Antiqua" w:hAnsi="Book Antiqua"/>
        </w:rPr>
        <w:t>Toole</w:t>
      </w:r>
      <w:proofErr w:type="spellEnd"/>
      <w:r w:rsidRPr="00DC5D41">
        <w:rPr>
          <w:rFonts w:ascii="Book Antiqua" w:hAnsi="Book Antiqua"/>
        </w:rPr>
        <w:t xml:space="preserve"> RV. Functional Outcomes of Elderly Patients </w:t>
      </w:r>
      <w:proofErr w:type="gramStart"/>
      <w:r w:rsidRPr="00DC5D41">
        <w:rPr>
          <w:rFonts w:ascii="Book Antiqua" w:hAnsi="Book Antiqua"/>
        </w:rPr>
        <w:t>With</w:t>
      </w:r>
      <w:proofErr w:type="gramEnd"/>
      <w:r w:rsidRPr="00DC5D41">
        <w:rPr>
          <w:rFonts w:ascii="Book Antiqua" w:hAnsi="Book Antiqua"/>
        </w:rPr>
        <w:t xml:space="preserve"> Nonoperatively Treated Acetabular Fractures That Meet Operative Criteria. </w:t>
      </w:r>
      <w:r w:rsidRPr="00DC5D41">
        <w:rPr>
          <w:rFonts w:ascii="Book Antiqua" w:hAnsi="Book Antiqua"/>
          <w:i/>
          <w:iCs/>
        </w:rPr>
        <w:t xml:space="preserve">J </w:t>
      </w:r>
      <w:proofErr w:type="spellStart"/>
      <w:r w:rsidRPr="00DC5D41">
        <w:rPr>
          <w:rFonts w:ascii="Book Antiqua" w:hAnsi="Book Antiqua"/>
          <w:i/>
          <w:iCs/>
        </w:rPr>
        <w:t>Orthop</w:t>
      </w:r>
      <w:proofErr w:type="spellEnd"/>
      <w:r w:rsidRPr="00DC5D41">
        <w:rPr>
          <w:rFonts w:ascii="Book Antiqua" w:hAnsi="Book Antiqua"/>
          <w:i/>
          <w:iCs/>
        </w:rPr>
        <w:t xml:space="preserve"> Trauma</w:t>
      </w:r>
      <w:r w:rsidRPr="00DC5D41">
        <w:rPr>
          <w:rFonts w:ascii="Book Antiqua" w:hAnsi="Book Antiqua"/>
        </w:rPr>
        <w:t xml:space="preserve"> 2017; </w:t>
      </w:r>
      <w:r w:rsidRPr="00DC5D41">
        <w:rPr>
          <w:rFonts w:ascii="Book Antiqua" w:hAnsi="Book Antiqua"/>
          <w:b/>
          <w:bCs/>
        </w:rPr>
        <w:t>31</w:t>
      </w:r>
      <w:r w:rsidRPr="00DC5D41">
        <w:rPr>
          <w:rFonts w:ascii="Book Antiqua" w:hAnsi="Book Antiqua"/>
        </w:rPr>
        <w:t>: 644-649 [PMID: 28742787 DOI: 10.1097/BOT.0000000000000990]</w:t>
      </w:r>
    </w:p>
    <w:p w14:paraId="44D41FD6"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11 </w:t>
      </w:r>
      <w:r w:rsidRPr="00DC5D41">
        <w:rPr>
          <w:rFonts w:ascii="Book Antiqua" w:hAnsi="Book Antiqua"/>
          <w:b/>
          <w:bCs/>
        </w:rPr>
        <w:t>Baker G</w:t>
      </w:r>
      <w:r w:rsidRPr="00DC5D41">
        <w:rPr>
          <w:rFonts w:ascii="Book Antiqua" w:hAnsi="Book Antiqua"/>
        </w:rPr>
        <w:t xml:space="preserve">, McMahon SE, Warnock M, Johnston A, Cusick LA. Outcomes of conservatively managed complex acetabular fractures in the frail and elderly one year post injury. </w:t>
      </w:r>
      <w:r w:rsidRPr="00DC5D41">
        <w:rPr>
          <w:rFonts w:ascii="Book Antiqua" w:hAnsi="Book Antiqua"/>
          <w:i/>
          <w:iCs/>
        </w:rPr>
        <w:t>Injury</w:t>
      </w:r>
      <w:r w:rsidRPr="00DC5D41">
        <w:rPr>
          <w:rFonts w:ascii="Book Antiqua" w:hAnsi="Book Antiqua"/>
        </w:rPr>
        <w:t xml:space="preserve"> 2020; </w:t>
      </w:r>
      <w:r w:rsidRPr="00DC5D41">
        <w:rPr>
          <w:rFonts w:ascii="Book Antiqua" w:hAnsi="Book Antiqua"/>
          <w:b/>
          <w:bCs/>
        </w:rPr>
        <w:t>51</w:t>
      </w:r>
      <w:r w:rsidRPr="00DC5D41">
        <w:rPr>
          <w:rFonts w:ascii="Book Antiqua" w:hAnsi="Book Antiqua"/>
        </w:rPr>
        <w:t>: 347-351 [PMID: 31843199 DOI: 10.1016/j.injury.2019.12.008]</w:t>
      </w:r>
    </w:p>
    <w:p w14:paraId="18D61CE7"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12 </w:t>
      </w:r>
      <w:proofErr w:type="spellStart"/>
      <w:r w:rsidRPr="00DC5D41">
        <w:rPr>
          <w:rFonts w:ascii="Book Antiqua" w:hAnsi="Book Antiqua"/>
          <w:b/>
          <w:bCs/>
        </w:rPr>
        <w:t>Tosounidis</w:t>
      </w:r>
      <w:proofErr w:type="spellEnd"/>
      <w:r w:rsidRPr="00DC5D41">
        <w:rPr>
          <w:rFonts w:ascii="Book Antiqua" w:hAnsi="Book Antiqua"/>
          <w:b/>
          <w:bCs/>
        </w:rPr>
        <w:t xml:space="preserve"> TH</w:t>
      </w:r>
      <w:r w:rsidRPr="00DC5D41">
        <w:rPr>
          <w:rFonts w:ascii="Book Antiqua" w:hAnsi="Book Antiqua"/>
        </w:rPr>
        <w:t xml:space="preserve">, </w:t>
      </w:r>
      <w:proofErr w:type="spellStart"/>
      <w:r w:rsidRPr="00DC5D41">
        <w:rPr>
          <w:rFonts w:ascii="Book Antiqua" w:hAnsi="Book Antiqua"/>
        </w:rPr>
        <w:t>Giannoudis</w:t>
      </w:r>
      <w:proofErr w:type="spellEnd"/>
      <w:r w:rsidRPr="00DC5D41">
        <w:rPr>
          <w:rFonts w:ascii="Book Antiqua" w:hAnsi="Book Antiqua"/>
        </w:rPr>
        <w:t xml:space="preserve"> PV. What is new in acetabular fracture fixation? </w:t>
      </w:r>
      <w:r w:rsidRPr="00DC5D41">
        <w:rPr>
          <w:rFonts w:ascii="Book Antiqua" w:hAnsi="Book Antiqua"/>
          <w:i/>
          <w:iCs/>
        </w:rPr>
        <w:t>Injury</w:t>
      </w:r>
      <w:r w:rsidRPr="00DC5D41">
        <w:rPr>
          <w:rFonts w:ascii="Book Antiqua" w:hAnsi="Book Antiqua"/>
        </w:rPr>
        <w:t xml:space="preserve"> 2015; </w:t>
      </w:r>
      <w:r w:rsidRPr="00DC5D41">
        <w:rPr>
          <w:rFonts w:ascii="Book Antiqua" w:hAnsi="Book Antiqua"/>
          <w:b/>
          <w:bCs/>
        </w:rPr>
        <w:t>46</w:t>
      </w:r>
      <w:r w:rsidRPr="00DC5D41">
        <w:rPr>
          <w:rFonts w:ascii="Book Antiqua" w:hAnsi="Book Antiqua"/>
        </w:rPr>
        <w:t>: 2089-2092 [PMID: 26515109 DOI: 10.1016/j.injury.2015.10.012]</w:t>
      </w:r>
    </w:p>
    <w:p w14:paraId="691F7A52"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13 </w:t>
      </w:r>
      <w:r w:rsidRPr="00DC5D41">
        <w:rPr>
          <w:rFonts w:ascii="Book Antiqua" w:hAnsi="Book Antiqua"/>
          <w:b/>
          <w:bCs/>
        </w:rPr>
        <w:t>Manson T</w:t>
      </w:r>
      <w:r w:rsidRPr="00DC5D41">
        <w:rPr>
          <w:rFonts w:ascii="Book Antiqua" w:hAnsi="Book Antiqua"/>
        </w:rPr>
        <w:t xml:space="preserve">, Schmidt AH. Acetabular Fractures in the Elderly: A Critical Analysis Review. </w:t>
      </w:r>
      <w:r w:rsidRPr="00DC5D41">
        <w:rPr>
          <w:rFonts w:ascii="Book Antiqua" w:hAnsi="Book Antiqua"/>
          <w:i/>
          <w:iCs/>
        </w:rPr>
        <w:t>JBJS Rev</w:t>
      </w:r>
      <w:r w:rsidRPr="00DC5D41">
        <w:rPr>
          <w:rFonts w:ascii="Book Antiqua" w:hAnsi="Book Antiqua"/>
        </w:rPr>
        <w:t xml:space="preserve"> 2016; </w:t>
      </w:r>
      <w:r w:rsidRPr="00DC5D41">
        <w:rPr>
          <w:rFonts w:ascii="Book Antiqua" w:hAnsi="Book Antiqua"/>
          <w:b/>
          <w:bCs/>
        </w:rPr>
        <w:t>4</w:t>
      </w:r>
      <w:r w:rsidRPr="00DC5D41">
        <w:rPr>
          <w:rFonts w:ascii="Book Antiqua" w:hAnsi="Book Antiqua"/>
        </w:rPr>
        <w:t xml:space="preserve"> [PMID: 27792674 DOI: 10.2106/JBJS.RVW.15.00090]</w:t>
      </w:r>
    </w:p>
    <w:p w14:paraId="77A482AA" w14:textId="77777777" w:rsidR="00DC5D41" w:rsidRPr="00DC5D41" w:rsidRDefault="00DC5D41" w:rsidP="00DC5D41">
      <w:pPr>
        <w:spacing w:line="360" w:lineRule="auto"/>
        <w:jc w:val="both"/>
        <w:rPr>
          <w:rFonts w:ascii="Book Antiqua" w:hAnsi="Book Antiqua"/>
        </w:rPr>
      </w:pPr>
      <w:r w:rsidRPr="00DC5D41">
        <w:rPr>
          <w:rFonts w:ascii="Book Antiqua" w:hAnsi="Book Antiqua"/>
        </w:rPr>
        <w:lastRenderedPageBreak/>
        <w:t xml:space="preserve">14 </w:t>
      </w:r>
      <w:proofErr w:type="spellStart"/>
      <w:r w:rsidRPr="00DC5D41">
        <w:rPr>
          <w:rFonts w:ascii="Book Antiqua" w:hAnsi="Book Antiqua"/>
          <w:b/>
          <w:bCs/>
        </w:rPr>
        <w:t>Tosounidis</w:t>
      </w:r>
      <w:proofErr w:type="spellEnd"/>
      <w:r w:rsidRPr="00DC5D41">
        <w:rPr>
          <w:rFonts w:ascii="Book Antiqua" w:hAnsi="Book Antiqua"/>
          <w:b/>
          <w:bCs/>
        </w:rPr>
        <w:t xml:space="preserve"> TH</w:t>
      </w:r>
      <w:r w:rsidRPr="00DC5D41">
        <w:rPr>
          <w:rFonts w:ascii="Book Antiqua" w:hAnsi="Book Antiqua"/>
        </w:rPr>
        <w:t xml:space="preserve">, Stengel D, </w:t>
      </w:r>
      <w:proofErr w:type="spellStart"/>
      <w:r w:rsidRPr="00DC5D41">
        <w:rPr>
          <w:rFonts w:ascii="Book Antiqua" w:hAnsi="Book Antiqua"/>
        </w:rPr>
        <w:t>Giannoudis</w:t>
      </w:r>
      <w:proofErr w:type="spellEnd"/>
      <w:r w:rsidRPr="00DC5D41">
        <w:rPr>
          <w:rFonts w:ascii="Book Antiqua" w:hAnsi="Book Antiqua"/>
        </w:rPr>
        <w:t xml:space="preserve"> PV. Anteromedial dome impaction in acetabular fractures: Issues and controversies. </w:t>
      </w:r>
      <w:r w:rsidRPr="00DC5D41">
        <w:rPr>
          <w:rFonts w:ascii="Book Antiqua" w:hAnsi="Book Antiqua"/>
          <w:i/>
          <w:iCs/>
        </w:rPr>
        <w:t>Injury</w:t>
      </w:r>
      <w:r w:rsidRPr="00DC5D41">
        <w:rPr>
          <w:rFonts w:ascii="Book Antiqua" w:hAnsi="Book Antiqua"/>
        </w:rPr>
        <w:t xml:space="preserve"> 2016; </w:t>
      </w:r>
      <w:r w:rsidRPr="00DC5D41">
        <w:rPr>
          <w:rFonts w:ascii="Book Antiqua" w:hAnsi="Book Antiqua"/>
          <w:b/>
          <w:bCs/>
        </w:rPr>
        <w:t>47</w:t>
      </w:r>
      <w:r w:rsidRPr="00DC5D41">
        <w:rPr>
          <w:rFonts w:ascii="Book Antiqua" w:hAnsi="Book Antiqua"/>
        </w:rPr>
        <w:t>: 1605-1607 [PMID: 27499274 DOI: 10.1016/j.injury.2016.07.020]</w:t>
      </w:r>
    </w:p>
    <w:p w14:paraId="7D359CA7"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15 </w:t>
      </w:r>
      <w:r w:rsidRPr="00DC5D41">
        <w:rPr>
          <w:rFonts w:ascii="Book Antiqua" w:hAnsi="Book Antiqua"/>
          <w:b/>
          <w:bCs/>
        </w:rPr>
        <w:t>Sagi HC</w:t>
      </w:r>
      <w:r w:rsidRPr="00DC5D41">
        <w:rPr>
          <w:rFonts w:ascii="Book Antiqua" w:hAnsi="Book Antiqua"/>
        </w:rPr>
        <w:t>, Afsari A, Dziadosz D. The anterior intra-pelvic (modified rives-</w:t>
      </w:r>
      <w:proofErr w:type="spellStart"/>
      <w:r w:rsidRPr="00DC5D41">
        <w:rPr>
          <w:rFonts w:ascii="Book Antiqua" w:hAnsi="Book Antiqua"/>
        </w:rPr>
        <w:t>stoppa</w:t>
      </w:r>
      <w:proofErr w:type="spellEnd"/>
      <w:r w:rsidRPr="00DC5D41">
        <w:rPr>
          <w:rFonts w:ascii="Book Antiqua" w:hAnsi="Book Antiqua"/>
        </w:rPr>
        <w:t xml:space="preserve">) approach for fixation of acetabular fractures. </w:t>
      </w:r>
      <w:r w:rsidRPr="00DC5D41">
        <w:rPr>
          <w:rFonts w:ascii="Book Antiqua" w:hAnsi="Book Antiqua"/>
          <w:i/>
          <w:iCs/>
        </w:rPr>
        <w:t xml:space="preserve">J </w:t>
      </w:r>
      <w:proofErr w:type="spellStart"/>
      <w:r w:rsidRPr="00DC5D41">
        <w:rPr>
          <w:rFonts w:ascii="Book Antiqua" w:hAnsi="Book Antiqua"/>
          <w:i/>
          <w:iCs/>
        </w:rPr>
        <w:t>Orthop</w:t>
      </w:r>
      <w:proofErr w:type="spellEnd"/>
      <w:r w:rsidRPr="00DC5D41">
        <w:rPr>
          <w:rFonts w:ascii="Book Antiqua" w:hAnsi="Book Antiqua"/>
          <w:i/>
          <w:iCs/>
        </w:rPr>
        <w:t xml:space="preserve"> Trauma</w:t>
      </w:r>
      <w:r w:rsidRPr="00DC5D41">
        <w:rPr>
          <w:rFonts w:ascii="Book Antiqua" w:hAnsi="Book Antiqua"/>
        </w:rPr>
        <w:t xml:space="preserve"> 2010; </w:t>
      </w:r>
      <w:r w:rsidRPr="00DC5D41">
        <w:rPr>
          <w:rFonts w:ascii="Book Antiqua" w:hAnsi="Book Antiqua"/>
          <w:b/>
          <w:bCs/>
        </w:rPr>
        <w:t>24</w:t>
      </w:r>
      <w:r w:rsidRPr="00DC5D41">
        <w:rPr>
          <w:rFonts w:ascii="Book Antiqua" w:hAnsi="Book Antiqua"/>
        </w:rPr>
        <w:t>: 263-270 [PMID: 20418730 DOI: 10.1097/BOT.0b013e3181dd0b84]</w:t>
      </w:r>
    </w:p>
    <w:p w14:paraId="0CC7BE43"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16 </w:t>
      </w:r>
      <w:r w:rsidRPr="00DC5D41">
        <w:rPr>
          <w:rFonts w:ascii="Book Antiqua" w:hAnsi="Book Antiqua"/>
          <w:b/>
          <w:bCs/>
        </w:rPr>
        <w:t>Keel MJB</w:t>
      </w:r>
      <w:r w:rsidRPr="00DC5D41">
        <w:rPr>
          <w:rFonts w:ascii="Book Antiqua" w:hAnsi="Book Antiqua"/>
        </w:rPr>
        <w:t xml:space="preserve">, </w:t>
      </w:r>
      <w:proofErr w:type="spellStart"/>
      <w:r w:rsidRPr="00DC5D41">
        <w:rPr>
          <w:rFonts w:ascii="Book Antiqua" w:hAnsi="Book Antiqua"/>
        </w:rPr>
        <w:t>Siebenrock</w:t>
      </w:r>
      <w:proofErr w:type="spellEnd"/>
      <w:r w:rsidRPr="00DC5D41">
        <w:rPr>
          <w:rFonts w:ascii="Book Antiqua" w:hAnsi="Book Antiqua"/>
        </w:rPr>
        <w:t xml:space="preserve"> KA, </w:t>
      </w:r>
      <w:proofErr w:type="spellStart"/>
      <w:r w:rsidRPr="00DC5D41">
        <w:rPr>
          <w:rFonts w:ascii="Book Antiqua" w:hAnsi="Book Antiqua"/>
        </w:rPr>
        <w:t>Tannast</w:t>
      </w:r>
      <w:proofErr w:type="spellEnd"/>
      <w:r w:rsidRPr="00DC5D41">
        <w:rPr>
          <w:rFonts w:ascii="Book Antiqua" w:hAnsi="Book Antiqua"/>
        </w:rPr>
        <w:t xml:space="preserve"> M, Bastian JD. The </w:t>
      </w:r>
      <w:proofErr w:type="spellStart"/>
      <w:r w:rsidRPr="00DC5D41">
        <w:rPr>
          <w:rFonts w:ascii="Book Antiqua" w:hAnsi="Book Antiqua"/>
        </w:rPr>
        <w:t>Pararectus</w:t>
      </w:r>
      <w:proofErr w:type="spellEnd"/>
      <w:r w:rsidRPr="00DC5D41">
        <w:rPr>
          <w:rFonts w:ascii="Book Antiqua" w:hAnsi="Book Antiqua"/>
        </w:rPr>
        <w:t xml:space="preserve"> Approach: A New Concept. </w:t>
      </w:r>
      <w:r w:rsidRPr="00DC5D41">
        <w:rPr>
          <w:rFonts w:ascii="Book Antiqua" w:hAnsi="Book Antiqua"/>
          <w:i/>
          <w:iCs/>
        </w:rPr>
        <w:t>JBJS Essent Surg Tech</w:t>
      </w:r>
      <w:r w:rsidRPr="00DC5D41">
        <w:rPr>
          <w:rFonts w:ascii="Book Antiqua" w:hAnsi="Book Antiqua"/>
        </w:rPr>
        <w:t xml:space="preserve"> 2018; </w:t>
      </w:r>
      <w:r w:rsidRPr="00DC5D41">
        <w:rPr>
          <w:rFonts w:ascii="Book Antiqua" w:hAnsi="Book Antiqua"/>
          <w:b/>
          <w:bCs/>
        </w:rPr>
        <w:t>8</w:t>
      </w:r>
      <w:r w:rsidRPr="00DC5D41">
        <w:rPr>
          <w:rFonts w:ascii="Book Antiqua" w:hAnsi="Book Antiqua"/>
        </w:rPr>
        <w:t>: e21 [PMID: 30588366 DOI: 10.2106/JBJS.ST.17.00060]</w:t>
      </w:r>
    </w:p>
    <w:p w14:paraId="65DAD319"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17 </w:t>
      </w:r>
      <w:r w:rsidRPr="00DC5D41">
        <w:rPr>
          <w:rFonts w:ascii="Book Antiqua" w:hAnsi="Book Antiqua"/>
          <w:b/>
          <w:bCs/>
        </w:rPr>
        <w:t>Capone A</w:t>
      </w:r>
      <w:r w:rsidRPr="00DC5D41">
        <w:rPr>
          <w:rFonts w:ascii="Book Antiqua" w:hAnsi="Book Antiqua"/>
        </w:rPr>
        <w:t xml:space="preserve">, Peri M, </w:t>
      </w:r>
      <w:proofErr w:type="spellStart"/>
      <w:r w:rsidRPr="00DC5D41">
        <w:rPr>
          <w:rFonts w:ascii="Book Antiqua" w:hAnsi="Book Antiqua"/>
        </w:rPr>
        <w:t>Mastio</w:t>
      </w:r>
      <w:proofErr w:type="spellEnd"/>
      <w:r w:rsidRPr="00DC5D41">
        <w:rPr>
          <w:rFonts w:ascii="Book Antiqua" w:hAnsi="Book Antiqua"/>
        </w:rPr>
        <w:t xml:space="preserve"> M. Surgical treatment of acetabular fractures in the elderly: a systematic review of the results. </w:t>
      </w:r>
      <w:r w:rsidRPr="00DC5D41">
        <w:rPr>
          <w:rFonts w:ascii="Book Antiqua" w:hAnsi="Book Antiqua"/>
          <w:i/>
          <w:iCs/>
        </w:rPr>
        <w:t>EFORT Open Rev</w:t>
      </w:r>
      <w:r w:rsidRPr="00DC5D41">
        <w:rPr>
          <w:rFonts w:ascii="Book Antiqua" w:hAnsi="Book Antiqua"/>
        </w:rPr>
        <w:t xml:space="preserve"> 2017; </w:t>
      </w:r>
      <w:r w:rsidRPr="00DC5D41">
        <w:rPr>
          <w:rFonts w:ascii="Book Antiqua" w:hAnsi="Book Antiqua"/>
          <w:b/>
          <w:bCs/>
        </w:rPr>
        <w:t>2</w:t>
      </w:r>
      <w:r w:rsidRPr="00DC5D41">
        <w:rPr>
          <w:rFonts w:ascii="Book Antiqua" w:hAnsi="Book Antiqua"/>
        </w:rPr>
        <w:t>: 97-103 [PMID: 28507782 DOI: 10.1302/2058-5241.2.160036]</w:t>
      </w:r>
    </w:p>
    <w:p w14:paraId="16E16038"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18 </w:t>
      </w:r>
      <w:proofErr w:type="spellStart"/>
      <w:r w:rsidRPr="00DC5D41">
        <w:rPr>
          <w:rFonts w:ascii="Book Antiqua" w:hAnsi="Book Antiqua"/>
          <w:b/>
          <w:bCs/>
        </w:rPr>
        <w:t>Daurka</w:t>
      </w:r>
      <w:proofErr w:type="spellEnd"/>
      <w:r w:rsidRPr="00DC5D41">
        <w:rPr>
          <w:rFonts w:ascii="Book Antiqua" w:hAnsi="Book Antiqua"/>
          <w:b/>
          <w:bCs/>
        </w:rPr>
        <w:t xml:space="preserve"> JS</w:t>
      </w:r>
      <w:r w:rsidRPr="00DC5D41">
        <w:rPr>
          <w:rFonts w:ascii="Book Antiqua" w:hAnsi="Book Antiqua"/>
        </w:rPr>
        <w:t xml:space="preserve">, Pastides PS, Lewis A, Rickman M, Bircher MD. Acetabular fractures in patients aged &gt; 55 years: a systematic review of the literature. </w:t>
      </w:r>
      <w:r w:rsidRPr="00DC5D41">
        <w:rPr>
          <w:rFonts w:ascii="Book Antiqua" w:hAnsi="Book Antiqua"/>
          <w:i/>
          <w:iCs/>
        </w:rPr>
        <w:t>Bone Joint J</w:t>
      </w:r>
      <w:r w:rsidRPr="00DC5D41">
        <w:rPr>
          <w:rFonts w:ascii="Book Antiqua" w:hAnsi="Book Antiqua"/>
        </w:rPr>
        <w:t xml:space="preserve"> 2014; </w:t>
      </w:r>
      <w:r w:rsidRPr="00DC5D41">
        <w:rPr>
          <w:rFonts w:ascii="Book Antiqua" w:hAnsi="Book Antiqua"/>
          <w:b/>
          <w:bCs/>
        </w:rPr>
        <w:t>96-B</w:t>
      </w:r>
      <w:r w:rsidRPr="00DC5D41">
        <w:rPr>
          <w:rFonts w:ascii="Book Antiqua" w:hAnsi="Book Antiqua"/>
        </w:rPr>
        <w:t>: 157-163 [PMID: 24493178 DOI: 10.1302/0301-620X.96B2.32979]</w:t>
      </w:r>
    </w:p>
    <w:p w14:paraId="5F34FAAA"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19 </w:t>
      </w:r>
      <w:r w:rsidRPr="00DC5D41">
        <w:rPr>
          <w:rFonts w:ascii="Book Antiqua" w:hAnsi="Book Antiqua"/>
          <w:b/>
          <w:bCs/>
        </w:rPr>
        <w:t>Antell NB</w:t>
      </w:r>
      <w:r w:rsidRPr="00DC5D41">
        <w:rPr>
          <w:rFonts w:ascii="Book Antiqua" w:hAnsi="Book Antiqua"/>
        </w:rPr>
        <w:t xml:space="preserve">, Switzer JA, Schmidt AH. Management of Acetabular Fractures in the Elderly. </w:t>
      </w:r>
      <w:r w:rsidRPr="00DC5D41">
        <w:rPr>
          <w:rFonts w:ascii="Book Antiqua" w:hAnsi="Book Antiqua"/>
          <w:i/>
          <w:iCs/>
        </w:rPr>
        <w:t xml:space="preserve">J Am </w:t>
      </w:r>
      <w:proofErr w:type="spellStart"/>
      <w:r w:rsidRPr="00DC5D41">
        <w:rPr>
          <w:rFonts w:ascii="Book Antiqua" w:hAnsi="Book Antiqua"/>
          <w:i/>
          <w:iCs/>
        </w:rPr>
        <w:t>Acad</w:t>
      </w:r>
      <w:proofErr w:type="spellEnd"/>
      <w:r w:rsidRPr="00DC5D41">
        <w:rPr>
          <w:rFonts w:ascii="Book Antiqua" w:hAnsi="Book Antiqua"/>
          <w:i/>
          <w:iCs/>
        </w:rPr>
        <w:t xml:space="preserve"> </w:t>
      </w:r>
      <w:proofErr w:type="spellStart"/>
      <w:r w:rsidRPr="00DC5D41">
        <w:rPr>
          <w:rFonts w:ascii="Book Antiqua" w:hAnsi="Book Antiqua"/>
          <w:i/>
          <w:iCs/>
        </w:rPr>
        <w:t>Orthop</w:t>
      </w:r>
      <w:proofErr w:type="spellEnd"/>
      <w:r w:rsidRPr="00DC5D41">
        <w:rPr>
          <w:rFonts w:ascii="Book Antiqua" w:hAnsi="Book Antiqua"/>
          <w:i/>
          <w:iCs/>
        </w:rPr>
        <w:t xml:space="preserve"> Surg</w:t>
      </w:r>
      <w:r w:rsidRPr="00DC5D41">
        <w:rPr>
          <w:rFonts w:ascii="Book Antiqua" w:hAnsi="Book Antiqua"/>
        </w:rPr>
        <w:t xml:space="preserve"> 2017; </w:t>
      </w:r>
      <w:r w:rsidRPr="00DC5D41">
        <w:rPr>
          <w:rFonts w:ascii="Book Antiqua" w:hAnsi="Book Antiqua"/>
          <w:b/>
          <w:bCs/>
        </w:rPr>
        <w:t>25</w:t>
      </w:r>
      <w:r w:rsidRPr="00DC5D41">
        <w:rPr>
          <w:rFonts w:ascii="Book Antiqua" w:hAnsi="Book Antiqua"/>
        </w:rPr>
        <w:t>: 577-585 [PMID: 28737617 DOI: 10.5435/JAAOS-D-15-00510]</w:t>
      </w:r>
    </w:p>
    <w:p w14:paraId="0E81400D"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20 </w:t>
      </w:r>
      <w:r w:rsidRPr="00DC5D41">
        <w:rPr>
          <w:rFonts w:ascii="Book Antiqua" w:hAnsi="Book Antiqua"/>
          <w:b/>
          <w:bCs/>
        </w:rPr>
        <w:t>McCormick BP</w:t>
      </w:r>
      <w:r w:rsidRPr="00DC5D41">
        <w:rPr>
          <w:rFonts w:ascii="Book Antiqua" w:hAnsi="Book Antiqua"/>
        </w:rPr>
        <w:t xml:space="preserve">, Serino J, Orman S, Webb AR, Wang DX, Mohamadi A, Mortensen S, Weaver MJ, Von </w:t>
      </w:r>
      <w:proofErr w:type="spellStart"/>
      <w:r w:rsidRPr="00DC5D41">
        <w:rPr>
          <w:rFonts w:ascii="Book Antiqua" w:hAnsi="Book Antiqua"/>
        </w:rPr>
        <w:t>Keudell</w:t>
      </w:r>
      <w:proofErr w:type="spellEnd"/>
      <w:r w:rsidRPr="00DC5D41">
        <w:rPr>
          <w:rFonts w:ascii="Book Antiqua" w:hAnsi="Book Antiqua"/>
        </w:rPr>
        <w:t xml:space="preserve"> A. Treatment modalities and outcomes following acetabular fractures in the elderly: a systematic review. </w:t>
      </w:r>
      <w:proofErr w:type="spellStart"/>
      <w:r w:rsidRPr="00DC5D41">
        <w:rPr>
          <w:rFonts w:ascii="Book Antiqua" w:hAnsi="Book Antiqua"/>
          <w:i/>
          <w:iCs/>
        </w:rPr>
        <w:t>Eur</w:t>
      </w:r>
      <w:proofErr w:type="spellEnd"/>
      <w:r w:rsidRPr="00DC5D41">
        <w:rPr>
          <w:rFonts w:ascii="Book Antiqua" w:hAnsi="Book Antiqua"/>
          <w:i/>
          <w:iCs/>
        </w:rPr>
        <w:t xml:space="preserve"> J </w:t>
      </w:r>
      <w:proofErr w:type="spellStart"/>
      <w:r w:rsidRPr="00DC5D41">
        <w:rPr>
          <w:rFonts w:ascii="Book Antiqua" w:hAnsi="Book Antiqua"/>
          <w:i/>
          <w:iCs/>
        </w:rPr>
        <w:t>Orthop</w:t>
      </w:r>
      <w:proofErr w:type="spellEnd"/>
      <w:r w:rsidRPr="00DC5D41">
        <w:rPr>
          <w:rFonts w:ascii="Book Antiqua" w:hAnsi="Book Antiqua"/>
          <w:i/>
          <w:iCs/>
        </w:rPr>
        <w:t xml:space="preserve"> Surg </w:t>
      </w:r>
      <w:proofErr w:type="spellStart"/>
      <w:r w:rsidRPr="00DC5D41">
        <w:rPr>
          <w:rFonts w:ascii="Book Antiqua" w:hAnsi="Book Antiqua"/>
          <w:i/>
          <w:iCs/>
        </w:rPr>
        <w:t>Traumatol</w:t>
      </w:r>
      <w:proofErr w:type="spellEnd"/>
      <w:r w:rsidRPr="00DC5D41">
        <w:rPr>
          <w:rFonts w:ascii="Book Antiqua" w:hAnsi="Book Antiqua"/>
        </w:rPr>
        <w:t xml:space="preserve"> 2022; </w:t>
      </w:r>
      <w:r w:rsidRPr="00DC5D41">
        <w:rPr>
          <w:rFonts w:ascii="Book Antiqua" w:hAnsi="Book Antiqua"/>
          <w:b/>
          <w:bCs/>
        </w:rPr>
        <w:t>32</w:t>
      </w:r>
      <w:r w:rsidRPr="00DC5D41">
        <w:rPr>
          <w:rFonts w:ascii="Book Antiqua" w:hAnsi="Book Antiqua"/>
        </w:rPr>
        <w:t>: 649-659 [PMID: 34076747 DOI: 10.1007/s00590-021-03002-3]</w:t>
      </w:r>
    </w:p>
    <w:p w14:paraId="0F82E29B"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21 </w:t>
      </w:r>
      <w:r w:rsidRPr="00DC5D41">
        <w:rPr>
          <w:rFonts w:ascii="Book Antiqua" w:hAnsi="Book Antiqua"/>
          <w:b/>
          <w:bCs/>
        </w:rPr>
        <w:t>Manson TT</w:t>
      </w:r>
      <w:r w:rsidRPr="00DC5D41">
        <w:rPr>
          <w:rFonts w:ascii="Book Antiqua" w:hAnsi="Book Antiqua"/>
        </w:rPr>
        <w:t xml:space="preserve">. Open Reduction and Internal Fixation Plus Total Hip Arthroplasty for the Acute Treatment of Older Patients with Acetabular Fracture: Surgical Techniques. </w:t>
      </w:r>
      <w:proofErr w:type="spellStart"/>
      <w:r w:rsidRPr="00DC5D41">
        <w:rPr>
          <w:rFonts w:ascii="Book Antiqua" w:hAnsi="Book Antiqua"/>
          <w:i/>
          <w:iCs/>
        </w:rPr>
        <w:t>Orthop</w:t>
      </w:r>
      <w:proofErr w:type="spellEnd"/>
      <w:r w:rsidRPr="00DC5D41">
        <w:rPr>
          <w:rFonts w:ascii="Book Antiqua" w:hAnsi="Book Antiqua"/>
          <w:i/>
          <w:iCs/>
        </w:rPr>
        <w:t xml:space="preserve"> Clin North Am</w:t>
      </w:r>
      <w:r w:rsidRPr="00DC5D41">
        <w:rPr>
          <w:rFonts w:ascii="Book Antiqua" w:hAnsi="Book Antiqua"/>
        </w:rPr>
        <w:t xml:space="preserve"> 2020; </w:t>
      </w:r>
      <w:r w:rsidRPr="00DC5D41">
        <w:rPr>
          <w:rFonts w:ascii="Book Antiqua" w:hAnsi="Book Antiqua"/>
          <w:b/>
          <w:bCs/>
        </w:rPr>
        <w:t>51</w:t>
      </w:r>
      <w:r w:rsidRPr="00DC5D41">
        <w:rPr>
          <w:rFonts w:ascii="Book Antiqua" w:hAnsi="Book Antiqua"/>
        </w:rPr>
        <w:t>: 13-26 [PMID: 31739876 DOI: 10.1016/j.ocl.2019.08.006]</w:t>
      </w:r>
    </w:p>
    <w:p w14:paraId="2B3C0A69"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22 </w:t>
      </w:r>
      <w:r w:rsidRPr="00DC5D41">
        <w:rPr>
          <w:rFonts w:ascii="Book Antiqua" w:hAnsi="Book Antiqua"/>
          <w:b/>
          <w:bCs/>
        </w:rPr>
        <w:t>Giustra F</w:t>
      </w:r>
      <w:r w:rsidRPr="00DC5D41">
        <w:rPr>
          <w:rFonts w:ascii="Book Antiqua" w:hAnsi="Book Antiqua"/>
        </w:rPr>
        <w:t xml:space="preserve">, </w:t>
      </w:r>
      <w:proofErr w:type="spellStart"/>
      <w:r w:rsidRPr="00DC5D41">
        <w:rPr>
          <w:rFonts w:ascii="Book Antiqua" w:hAnsi="Book Antiqua"/>
        </w:rPr>
        <w:t>Cacciola</w:t>
      </w:r>
      <w:proofErr w:type="spellEnd"/>
      <w:r w:rsidRPr="00DC5D41">
        <w:rPr>
          <w:rFonts w:ascii="Book Antiqua" w:hAnsi="Book Antiqua"/>
        </w:rPr>
        <w:t xml:space="preserve"> G, </w:t>
      </w:r>
      <w:proofErr w:type="spellStart"/>
      <w:r w:rsidRPr="00DC5D41">
        <w:rPr>
          <w:rFonts w:ascii="Book Antiqua" w:hAnsi="Book Antiqua"/>
        </w:rPr>
        <w:t>Pirato</w:t>
      </w:r>
      <w:proofErr w:type="spellEnd"/>
      <w:r w:rsidRPr="00DC5D41">
        <w:rPr>
          <w:rFonts w:ascii="Book Antiqua" w:hAnsi="Book Antiqua"/>
        </w:rPr>
        <w:t xml:space="preserve"> F, Bosco F, De Martino I, Sabatini L, Rovere G, </w:t>
      </w:r>
      <w:proofErr w:type="spellStart"/>
      <w:r w:rsidRPr="00DC5D41">
        <w:rPr>
          <w:rFonts w:ascii="Book Antiqua" w:hAnsi="Book Antiqua"/>
        </w:rPr>
        <w:t>Camarda</w:t>
      </w:r>
      <w:proofErr w:type="spellEnd"/>
      <w:r w:rsidRPr="00DC5D41">
        <w:rPr>
          <w:rFonts w:ascii="Book Antiqua" w:hAnsi="Book Antiqua"/>
        </w:rPr>
        <w:t xml:space="preserve"> L, </w:t>
      </w:r>
      <w:proofErr w:type="spellStart"/>
      <w:r w:rsidRPr="00DC5D41">
        <w:rPr>
          <w:rFonts w:ascii="Book Antiqua" w:hAnsi="Book Antiqua"/>
        </w:rPr>
        <w:t>Massè</w:t>
      </w:r>
      <w:proofErr w:type="spellEnd"/>
      <w:r w:rsidRPr="00DC5D41">
        <w:rPr>
          <w:rFonts w:ascii="Book Antiqua" w:hAnsi="Book Antiqua"/>
        </w:rPr>
        <w:t xml:space="preserve"> A. Indications, complications, and clinical outcomes of fixation and acute total hip arthroplasty for the treatment of acetabular fractures: A systematic review. </w:t>
      </w:r>
      <w:proofErr w:type="spellStart"/>
      <w:r w:rsidRPr="00DC5D41">
        <w:rPr>
          <w:rFonts w:ascii="Book Antiqua" w:hAnsi="Book Antiqua"/>
          <w:i/>
          <w:iCs/>
        </w:rPr>
        <w:t>Eur</w:t>
      </w:r>
      <w:proofErr w:type="spellEnd"/>
      <w:r w:rsidRPr="00DC5D41">
        <w:rPr>
          <w:rFonts w:ascii="Book Antiqua" w:hAnsi="Book Antiqua"/>
          <w:i/>
          <w:iCs/>
        </w:rPr>
        <w:t xml:space="preserve"> J </w:t>
      </w:r>
      <w:proofErr w:type="spellStart"/>
      <w:r w:rsidRPr="00DC5D41">
        <w:rPr>
          <w:rFonts w:ascii="Book Antiqua" w:hAnsi="Book Antiqua"/>
          <w:i/>
          <w:iCs/>
        </w:rPr>
        <w:t>Orthop</w:t>
      </w:r>
      <w:proofErr w:type="spellEnd"/>
      <w:r w:rsidRPr="00DC5D41">
        <w:rPr>
          <w:rFonts w:ascii="Book Antiqua" w:hAnsi="Book Antiqua"/>
          <w:i/>
          <w:iCs/>
        </w:rPr>
        <w:t xml:space="preserve"> Surg </w:t>
      </w:r>
      <w:proofErr w:type="spellStart"/>
      <w:r w:rsidRPr="00DC5D41">
        <w:rPr>
          <w:rFonts w:ascii="Book Antiqua" w:hAnsi="Book Antiqua"/>
          <w:i/>
          <w:iCs/>
        </w:rPr>
        <w:t>Traumatol</w:t>
      </w:r>
      <w:proofErr w:type="spellEnd"/>
      <w:r w:rsidRPr="00DC5D41">
        <w:rPr>
          <w:rFonts w:ascii="Book Antiqua" w:hAnsi="Book Antiqua"/>
        </w:rPr>
        <w:t xml:space="preserve"> 2024; </w:t>
      </w:r>
      <w:r w:rsidRPr="00DC5D41">
        <w:rPr>
          <w:rFonts w:ascii="Book Antiqua" w:hAnsi="Book Antiqua"/>
          <w:b/>
          <w:bCs/>
        </w:rPr>
        <w:t>34</w:t>
      </w:r>
      <w:r w:rsidRPr="00DC5D41">
        <w:rPr>
          <w:rFonts w:ascii="Book Antiqua" w:hAnsi="Book Antiqua"/>
        </w:rPr>
        <w:t>: 47-57 [PMID: 37640795 DOI: 10.1007/s00590-023-03701-z]</w:t>
      </w:r>
    </w:p>
    <w:p w14:paraId="3968172A" w14:textId="77777777" w:rsidR="00DC5D41" w:rsidRPr="00DC5D41" w:rsidRDefault="00DC5D41" w:rsidP="00DC5D41">
      <w:pPr>
        <w:spacing w:line="360" w:lineRule="auto"/>
        <w:jc w:val="both"/>
        <w:rPr>
          <w:rFonts w:ascii="Book Antiqua" w:hAnsi="Book Antiqua"/>
        </w:rPr>
      </w:pPr>
      <w:r w:rsidRPr="00DC5D41">
        <w:rPr>
          <w:rFonts w:ascii="Book Antiqua" w:hAnsi="Book Antiqua"/>
        </w:rPr>
        <w:lastRenderedPageBreak/>
        <w:t xml:space="preserve">23 </w:t>
      </w:r>
      <w:r w:rsidRPr="00DC5D41">
        <w:rPr>
          <w:rFonts w:ascii="Book Antiqua" w:hAnsi="Book Antiqua"/>
          <w:b/>
          <w:bCs/>
        </w:rPr>
        <w:t>Tu TY</w:t>
      </w:r>
      <w:r w:rsidRPr="00DC5D41">
        <w:rPr>
          <w:rFonts w:ascii="Book Antiqua" w:hAnsi="Book Antiqua"/>
        </w:rPr>
        <w:t xml:space="preserve">, Chen CY, Lin PC, Hsu CY, Lin KC. Comparison of primary total hip arthroplasty with limited open reduction and internal fixation vs open reduction and internal fixation for geriatric acetabular fractures: a systematic review and meta-analysis. </w:t>
      </w:r>
      <w:r w:rsidRPr="00DC5D41">
        <w:rPr>
          <w:rFonts w:ascii="Book Antiqua" w:hAnsi="Book Antiqua"/>
          <w:i/>
          <w:iCs/>
        </w:rPr>
        <w:t>EFORT Open Rev</w:t>
      </w:r>
      <w:r w:rsidRPr="00DC5D41">
        <w:rPr>
          <w:rFonts w:ascii="Book Antiqua" w:hAnsi="Book Antiqua"/>
        </w:rPr>
        <w:t xml:space="preserve"> 2023; </w:t>
      </w:r>
      <w:r w:rsidRPr="00DC5D41">
        <w:rPr>
          <w:rFonts w:ascii="Book Antiqua" w:hAnsi="Book Antiqua"/>
          <w:b/>
          <w:bCs/>
        </w:rPr>
        <w:t>8</w:t>
      </w:r>
      <w:r w:rsidRPr="00DC5D41">
        <w:rPr>
          <w:rFonts w:ascii="Book Antiqua" w:hAnsi="Book Antiqua"/>
        </w:rPr>
        <w:t>: 532-547 [PMID: 37395715 DOI: 10.1530/EOR-21-0099]</w:t>
      </w:r>
    </w:p>
    <w:p w14:paraId="694D88DC"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24 </w:t>
      </w:r>
      <w:r w:rsidRPr="00DC5D41">
        <w:rPr>
          <w:rFonts w:ascii="Book Antiqua" w:hAnsi="Book Antiqua"/>
          <w:b/>
          <w:bCs/>
        </w:rPr>
        <w:t>Jauregui JJ</w:t>
      </w:r>
      <w:r w:rsidRPr="00DC5D41">
        <w:rPr>
          <w:rFonts w:ascii="Book Antiqua" w:hAnsi="Book Antiqua"/>
        </w:rPr>
        <w:t xml:space="preserve">, Weir TB, Chen JF, Johnson AJ, Sardesai NR, Maheshwari AV, Manson TT. Acute total hip arthroplasty for older patients with acetabular fractures: A meta-analysis. </w:t>
      </w:r>
      <w:r w:rsidRPr="00DC5D41">
        <w:rPr>
          <w:rFonts w:ascii="Book Antiqua" w:hAnsi="Book Antiqua"/>
          <w:i/>
          <w:iCs/>
        </w:rPr>
        <w:t xml:space="preserve">J Clin </w:t>
      </w:r>
      <w:proofErr w:type="spellStart"/>
      <w:r w:rsidRPr="00DC5D41">
        <w:rPr>
          <w:rFonts w:ascii="Book Antiqua" w:hAnsi="Book Antiqua"/>
          <w:i/>
          <w:iCs/>
        </w:rPr>
        <w:t>Orthop</w:t>
      </w:r>
      <w:proofErr w:type="spellEnd"/>
      <w:r w:rsidRPr="00DC5D41">
        <w:rPr>
          <w:rFonts w:ascii="Book Antiqua" w:hAnsi="Book Antiqua"/>
          <w:i/>
          <w:iCs/>
        </w:rPr>
        <w:t xml:space="preserve"> Trauma</w:t>
      </w:r>
      <w:r w:rsidRPr="00DC5D41">
        <w:rPr>
          <w:rFonts w:ascii="Book Antiqua" w:hAnsi="Book Antiqua"/>
        </w:rPr>
        <w:t xml:space="preserve"> 2020; </w:t>
      </w:r>
      <w:r w:rsidRPr="00DC5D41">
        <w:rPr>
          <w:rFonts w:ascii="Book Antiqua" w:hAnsi="Book Antiqua"/>
          <w:b/>
          <w:bCs/>
        </w:rPr>
        <w:t>11</w:t>
      </w:r>
      <w:r w:rsidRPr="00DC5D41">
        <w:rPr>
          <w:rFonts w:ascii="Book Antiqua" w:hAnsi="Book Antiqua"/>
        </w:rPr>
        <w:t>: 976-982 [PMID: 33191999 DOI: 10.1016/j.jcot.2020.01.003]</w:t>
      </w:r>
    </w:p>
    <w:p w14:paraId="5E88619F"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25 </w:t>
      </w:r>
      <w:r w:rsidRPr="00DC5D41">
        <w:rPr>
          <w:rFonts w:ascii="Book Antiqua" w:hAnsi="Book Antiqua"/>
          <w:b/>
          <w:bCs/>
        </w:rPr>
        <w:t>Sermon A</w:t>
      </w:r>
      <w:r w:rsidRPr="00DC5D41">
        <w:rPr>
          <w:rFonts w:ascii="Book Antiqua" w:hAnsi="Book Antiqua"/>
        </w:rPr>
        <w:t xml:space="preserve">, Broos P, </w:t>
      </w:r>
      <w:proofErr w:type="spellStart"/>
      <w:r w:rsidRPr="00DC5D41">
        <w:rPr>
          <w:rFonts w:ascii="Book Antiqua" w:hAnsi="Book Antiqua"/>
        </w:rPr>
        <w:t>Vanderschot</w:t>
      </w:r>
      <w:proofErr w:type="spellEnd"/>
      <w:r w:rsidRPr="00DC5D41">
        <w:rPr>
          <w:rFonts w:ascii="Book Antiqua" w:hAnsi="Book Antiqua"/>
        </w:rPr>
        <w:t xml:space="preserve"> P. Total hip replacement for acetabular fractures. Results in 121 patients operated between 1983 and 2003. </w:t>
      </w:r>
      <w:r w:rsidRPr="00DC5D41">
        <w:rPr>
          <w:rFonts w:ascii="Book Antiqua" w:hAnsi="Book Antiqua"/>
          <w:i/>
          <w:iCs/>
        </w:rPr>
        <w:t>Injury</w:t>
      </w:r>
      <w:r w:rsidRPr="00DC5D41">
        <w:rPr>
          <w:rFonts w:ascii="Book Antiqua" w:hAnsi="Book Antiqua"/>
        </w:rPr>
        <w:t xml:space="preserve"> 2008; </w:t>
      </w:r>
      <w:r w:rsidRPr="00DC5D41">
        <w:rPr>
          <w:rFonts w:ascii="Book Antiqua" w:hAnsi="Book Antiqua"/>
          <w:b/>
          <w:bCs/>
        </w:rPr>
        <w:t>39</w:t>
      </w:r>
      <w:r w:rsidRPr="00DC5D41">
        <w:rPr>
          <w:rFonts w:ascii="Book Antiqua" w:hAnsi="Book Antiqua"/>
        </w:rPr>
        <w:t>: 914-921 [PMID: 18599057 DOI: 10.1016/j.injury.2007.12.004]</w:t>
      </w:r>
    </w:p>
    <w:p w14:paraId="3115FAB6"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26 </w:t>
      </w:r>
      <w:r w:rsidRPr="00DC5D41">
        <w:rPr>
          <w:rFonts w:ascii="Book Antiqua" w:hAnsi="Book Antiqua"/>
          <w:b/>
          <w:bCs/>
        </w:rPr>
        <w:t>Nicol GM</w:t>
      </w:r>
      <w:r w:rsidRPr="00DC5D41">
        <w:rPr>
          <w:rFonts w:ascii="Book Antiqua" w:hAnsi="Book Antiqua"/>
        </w:rPr>
        <w:t xml:space="preserve">, Sanders EB, Kim PR, </w:t>
      </w:r>
      <w:proofErr w:type="spellStart"/>
      <w:r w:rsidRPr="00DC5D41">
        <w:rPr>
          <w:rFonts w:ascii="Book Antiqua" w:hAnsi="Book Antiqua"/>
        </w:rPr>
        <w:t>Beaulé</w:t>
      </w:r>
      <w:proofErr w:type="spellEnd"/>
      <w:r w:rsidRPr="00DC5D41">
        <w:rPr>
          <w:rFonts w:ascii="Book Antiqua" w:hAnsi="Book Antiqua"/>
        </w:rPr>
        <w:t xml:space="preserve"> PE, </w:t>
      </w:r>
      <w:proofErr w:type="spellStart"/>
      <w:r w:rsidRPr="00DC5D41">
        <w:rPr>
          <w:rFonts w:ascii="Book Antiqua" w:hAnsi="Book Antiqua"/>
        </w:rPr>
        <w:t>Gofton</w:t>
      </w:r>
      <w:proofErr w:type="spellEnd"/>
      <w:r w:rsidRPr="00DC5D41">
        <w:rPr>
          <w:rFonts w:ascii="Book Antiqua" w:hAnsi="Book Antiqua"/>
        </w:rPr>
        <w:t xml:space="preserve"> WT, </w:t>
      </w:r>
      <w:proofErr w:type="spellStart"/>
      <w:r w:rsidRPr="00DC5D41">
        <w:rPr>
          <w:rFonts w:ascii="Book Antiqua" w:hAnsi="Book Antiqua"/>
        </w:rPr>
        <w:t>Grammatopoulos</w:t>
      </w:r>
      <w:proofErr w:type="spellEnd"/>
      <w:r w:rsidRPr="00DC5D41">
        <w:rPr>
          <w:rFonts w:ascii="Book Antiqua" w:hAnsi="Book Antiqua"/>
        </w:rPr>
        <w:t xml:space="preserve"> G. Outcomes of Total Hip Arthroplasty After Acetabular Open Reduction and Internal Fixation in the Elderly-Acute vs Delayed Total Hip Arthroplasty. </w:t>
      </w:r>
      <w:r w:rsidRPr="00DC5D41">
        <w:rPr>
          <w:rFonts w:ascii="Book Antiqua" w:hAnsi="Book Antiqua"/>
          <w:i/>
          <w:iCs/>
        </w:rPr>
        <w:t>J Arthroplasty</w:t>
      </w:r>
      <w:r w:rsidRPr="00DC5D41">
        <w:rPr>
          <w:rFonts w:ascii="Book Antiqua" w:hAnsi="Book Antiqua"/>
        </w:rPr>
        <w:t xml:space="preserve"> 2021; </w:t>
      </w:r>
      <w:r w:rsidRPr="00DC5D41">
        <w:rPr>
          <w:rFonts w:ascii="Book Antiqua" w:hAnsi="Book Antiqua"/>
          <w:b/>
          <w:bCs/>
        </w:rPr>
        <w:t>36</w:t>
      </w:r>
      <w:r w:rsidRPr="00DC5D41">
        <w:rPr>
          <w:rFonts w:ascii="Book Antiqua" w:hAnsi="Book Antiqua"/>
        </w:rPr>
        <w:t>: 605-611 [PMID: 32919846 DOI: 10.1016/j.arth.2020.08.022]</w:t>
      </w:r>
    </w:p>
    <w:p w14:paraId="333FEBD0"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27 </w:t>
      </w:r>
      <w:r w:rsidRPr="00DC5D41">
        <w:rPr>
          <w:rFonts w:ascii="Book Antiqua" w:hAnsi="Book Antiqua"/>
          <w:b/>
          <w:bCs/>
        </w:rPr>
        <w:t>De Vincentis A</w:t>
      </w:r>
      <w:r w:rsidRPr="00DC5D41">
        <w:rPr>
          <w:rFonts w:ascii="Book Antiqua" w:hAnsi="Book Antiqua"/>
        </w:rPr>
        <w:t xml:space="preserve">, Behr AU, </w:t>
      </w:r>
      <w:proofErr w:type="spellStart"/>
      <w:r w:rsidRPr="00DC5D41">
        <w:rPr>
          <w:rFonts w:ascii="Book Antiqua" w:hAnsi="Book Antiqua"/>
        </w:rPr>
        <w:t>Bellelli</w:t>
      </w:r>
      <w:proofErr w:type="spellEnd"/>
      <w:r w:rsidRPr="00DC5D41">
        <w:rPr>
          <w:rFonts w:ascii="Book Antiqua" w:hAnsi="Book Antiqua"/>
        </w:rPr>
        <w:t xml:space="preserve"> G, </w:t>
      </w:r>
      <w:proofErr w:type="spellStart"/>
      <w:r w:rsidRPr="00DC5D41">
        <w:rPr>
          <w:rFonts w:ascii="Book Antiqua" w:hAnsi="Book Antiqua"/>
        </w:rPr>
        <w:t>Bravi</w:t>
      </w:r>
      <w:proofErr w:type="spellEnd"/>
      <w:r w:rsidRPr="00DC5D41">
        <w:rPr>
          <w:rFonts w:ascii="Book Antiqua" w:hAnsi="Book Antiqua"/>
        </w:rPr>
        <w:t xml:space="preserve"> M, Castaldo A, </w:t>
      </w:r>
      <w:proofErr w:type="spellStart"/>
      <w:r w:rsidRPr="00DC5D41">
        <w:rPr>
          <w:rFonts w:ascii="Book Antiqua" w:hAnsi="Book Antiqua"/>
        </w:rPr>
        <w:t>Galluzzo</w:t>
      </w:r>
      <w:proofErr w:type="spellEnd"/>
      <w:r w:rsidRPr="00DC5D41">
        <w:rPr>
          <w:rFonts w:ascii="Book Antiqua" w:hAnsi="Book Antiqua"/>
        </w:rPr>
        <w:t xml:space="preserve"> L, </w:t>
      </w:r>
      <w:proofErr w:type="spellStart"/>
      <w:r w:rsidRPr="00DC5D41">
        <w:rPr>
          <w:rFonts w:ascii="Book Antiqua" w:hAnsi="Book Antiqua"/>
        </w:rPr>
        <w:t>Iolascon</w:t>
      </w:r>
      <w:proofErr w:type="spellEnd"/>
      <w:r w:rsidRPr="00DC5D41">
        <w:rPr>
          <w:rFonts w:ascii="Book Antiqua" w:hAnsi="Book Antiqua"/>
        </w:rPr>
        <w:t xml:space="preserve"> G, Maggi S, Martini E, </w:t>
      </w:r>
      <w:proofErr w:type="spellStart"/>
      <w:r w:rsidRPr="00DC5D41">
        <w:rPr>
          <w:rFonts w:ascii="Book Antiqua" w:hAnsi="Book Antiqua"/>
        </w:rPr>
        <w:t>Momoli</w:t>
      </w:r>
      <w:proofErr w:type="spellEnd"/>
      <w:r w:rsidRPr="00DC5D41">
        <w:rPr>
          <w:rFonts w:ascii="Book Antiqua" w:hAnsi="Book Antiqua"/>
        </w:rPr>
        <w:t xml:space="preserve"> A, </w:t>
      </w:r>
      <w:proofErr w:type="spellStart"/>
      <w:r w:rsidRPr="00DC5D41">
        <w:rPr>
          <w:rFonts w:ascii="Book Antiqua" w:hAnsi="Book Antiqua"/>
        </w:rPr>
        <w:t>Onder</w:t>
      </w:r>
      <w:proofErr w:type="spellEnd"/>
      <w:r w:rsidRPr="00DC5D41">
        <w:rPr>
          <w:rFonts w:ascii="Book Antiqua" w:hAnsi="Book Antiqua"/>
        </w:rPr>
        <w:t xml:space="preserve"> G, </w:t>
      </w:r>
      <w:proofErr w:type="spellStart"/>
      <w:r w:rsidRPr="00DC5D41">
        <w:rPr>
          <w:rFonts w:ascii="Book Antiqua" w:hAnsi="Book Antiqua"/>
        </w:rPr>
        <w:t>Paoletta</w:t>
      </w:r>
      <w:proofErr w:type="spellEnd"/>
      <w:r w:rsidRPr="00DC5D41">
        <w:rPr>
          <w:rFonts w:ascii="Book Antiqua" w:hAnsi="Book Antiqua"/>
        </w:rPr>
        <w:t xml:space="preserve"> M, </w:t>
      </w:r>
      <w:proofErr w:type="spellStart"/>
      <w:r w:rsidRPr="00DC5D41">
        <w:rPr>
          <w:rFonts w:ascii="Book Antiqua" w:hAnsi="Book Antiqua"/>
        </w:rPr>
        <w:t>Pietrogrande</w:t>
      </w:r>
      <w:proofErr w:type="spellEnd"/>
      <w:r w:rsidRPr="00DC5D41">
        <w:rPr>
          <w:rFonts w:ascii="Book Antiqua" w:hAnsi="Book Antiqua"/>
        </w:rPr>
        <w:t xml:space="preserve"> L, </w:t>
      </w:r>
      <w:proofErr w:type="spellStart"/>
      <w:r w:rsidRPr="00DC5D41">
        <w:rPr>
          <w:rFonts w:ascii="Book Antiqua" w:hAnsi="Book Antiqua"/>
        </w:rPr>
        <w:t>Roselli</w:t>
      </w:r>
      <w:proofErr w:type="spellEnd"/>
      <w:r w:rsidRPr="00DC5D41">
        <w:rPr>
          <w:rFonts w:ascii="Book Antiqua" w:hAnsi="Book Antiqua"/>
        </w:rPr>
        <w:t xml:space="preserve"> M, Ruggeri M, Ruggiero C, </w:t>
      </w:r>
      <w:proofErr w:type="spellStart"/>
      <w:r w:rsidRPr="00DC5D41">
        <w:rPr>
          <w:rFonts w:ascii="Book Antiqua" w:hAnsi="Book Antiqua"/>
        </w:rPr>
        <w:t>Santacaterina</w:t>
      </w:r>
      <w:proofErr w:type="spellEnd"/>
      <w:r w:rsidRPr="00DC5D41">
        <w:rPr>
          <w:rFonts w:ascii="Book Antiqua" w:hAnsi="Book Antiqua"/>
        </w:rPr>
        <w:t xml:space="preserve"> F, </w:t>
      </w:r>
      <w:proofErr w:type="spellStart"/>
      <w:r w:rsidRPr="00DC5D41">
        <w:rPr>
          <w:rFonts w:ascii="Book Antiqua" w:hAnsi="Book Antiqua"/>
        </w:rPr>
        <w:t>Tritapepe</w:t>
      </w:r>
      <w:proofErr w:type="spellEnd"/>
      <w:r w:rsidRPr="00DC5D41">
        <w:rPr>
          <w:rFonts w:ascii="Book Antiqua" w:hAnsi="Book Antiqua"/>
        </w:rPr>
        <w:t xml:space="preserve"> L, Zurlo A, Antonelli </w:t>
      </w:r>
      <w:proofErr w:type="spellStart"/>
      <w:r w:rsidRPr="00DC5D41">
        <w:rPr>
          <w:rFonts w:ascii="Book Antiqua" w:hAnsi="Book Antiqua"/>
        </w:rPr>
        <w:t>Incalzi</w:t>
      </w:r>
      <w:proofErr w:type="spellEnd"/>
      <w:r w:rsidRPr="00DC5D41">
        <w:rPr>
          <w:rFonts w:ascii="Book Antiqua" w:hAnsi="Book Antiqua"/>
        </w:rPr>
        <w:t xml:space="preserve"> R; </w:t>
      </w:r>
      <w:proofErr w:type="spellStart"/>
      <w:r w:rsidRPr="00DC5D41">
        <w:rPr>
          <w:rFonts w:ascii="Book Antiqua" w:hAnsi="Book Antiqua"/>
        </w:rPr>
        <w:t>Società</w:t>
      </w:r>
      <w:proofErr w:type="spellEnd"/>
      <w:r w:rsidRPr="00DC5D41">
        <w:rPr>
          <w:rFonts w:ascii="Book Antiqua" w:hAnsi="Book Antiqua"/>
        </w:rPr>
        <w:t xml:space="preserve"> </w:t>
      </w:r>
      <w:proofErr w:type="spellStart"/>
      <w:r w:rsidRPr="00DC5D41">
        <w:rPr>
          <w:rFonts w:ascii="Book Antiqua" w:hAnsi="Book Antiqua"/>
        </w:rPr>
        <w:t>Italiana</w:t>
      </w:r>
      <w:proofErr w:type="spellEnd"/>
      <w:r w:rsidRPr="00DC5D41">
        <w:rPr>
          <w:rFonts w:ascii="Book Antiqua" w:hAnsi="Book Antiqua"/>
        </w:rPr>
        <w:t xml:space="preserve"> </w:t>
      </w:r>
      <w:proofErr w:type="spellStart"/>
      <w:r w:rsidRPr="00DC5D41">
        <w:rPr>
          <w:rFonts w:ascii="Book Antiqua" w:hAnsi="Book Antiqua"/>
        </w:rPr>
        <w:t>Geriatria</w:t>
      </w:r>
      <w:proofErr w:type="spellEnd"/>
      <w:r w:rsidRPr="00DC5D41">
        <w:rPr>
          <w:rFonts w:ascii="Book Antiqua" w:hAnsi="Book Antiqua"/>
        </w:rPr>
        <w:t xml:space="preserve"> e </w:t>
      </w:r>
      <w:proofErr w:type="spellStart"/>
      <w:r w:rsidRPr="00DC5D41">
        <w:rPr>
          <w:rFonts w:ascii="Book Antiqua" w:hAnsi="Book Antiqua"/>
        </w:rPr>
        <w:t>Gerontologia</w:t>
      </w:r>
      <w:proofErr w:type="spellEnd"/>
      <w:r w:rsidRPr="00DC5D41">
        <w:rPr>
          <w:rFonts w:ascii="Book Antiqua" w:hAnsi="Book Antiqua"/>
        </w:rPr>
        <w:t xml:space="preserve"> (SIGG),; </w:t>
      </w:r>
      <w:proofErr w:type="spellStart"/>
      <w:r w:rsidRPr="00DC5D41">
        <w:rPr>
          <w:rFonts w:ascii="Book Antiqua" w:hAnsi="Book Antiqua"/>
        </w:rPr>
        <w:t>Associazione</w:t>
      </w:r>
      <w:proofErr w:type="spellEnd"/>
      <w:r w:rsidRPr="00DC5D41">
        <w:rPr>
          <w:rFonts w:ascii="Book Antiqua" w:hAnsi="Book Antiqua"/>
        </w:rPr>
        <w:t xml:space="preserve"> </w:t>
      </w:r>
      <w:proofErr w:type="spellStart"/>
      <w:r w:rsidRPr="00DC5D41">
        <w:rPr>
          <w:rFonts w:ascii="Book Antiqua" w:hAnsi="Book Antiqua"/>
        </w:rPr>
        <w:t>Italiana</w:t>
      </w:r>
      <w:proofErr w:type="spellEnd"/>
      <w:r w:rsidRPr="00DC5D41">
        <w:rPr>
          <w:rFonts w:ascii="Book Antiqua" w:hAnsi="Book Antiqua"/>
        </w:rPr>
        <w:t xml:space="preserve"> di </w:t>
      </w:r>
      <w:proofErr w:type="spellStart"/>
      <w:r w:rsidRPr="00DC5D41">
        <w:rPr>
          <w:rFonts w:ascii="Book Antiqua" w:hAnsi="Book Antiqua"/>
        </w:rPr>
        <w:t>Psicogeriatria</w:t>
      </w:r>
      <w:proofErr w:type="spellEnd"/>
      <w:r w:rsidRPr="00DC5D41">
        <w:rPr>
          <w:rFonts w:ascii="Book Antiqua" w:hAnsi="Book Antiqua"/>
        </w:rPr>
        <w:t xml:space="preserve"> (AIP),; </w:t>
      </w:r>
      <w:proofErr w:type="spellStart"/>
      <w:r w:rsidRPr="00DC5D41">
        <w:rPr>
          <w:rFonts w:ascii="Book Antiqua" w:hAnsi="Book Antiqua"/>
        </w:rPr>
        <w:t>Società</w:t>
      </w:r>
      <w:proofErr w:type="spellEnd"/>
      <w:r w:rsidRPr="00DC5D41">
        <w:rPr>
          <w:rFonts w:ascii="Book Antiqua" w:hAnsi="Book Antiqua"/>
        </w:rPr>
        <w:t xml:space="preserve"> </w:t>
      </w:r>
      <w:proofErr w:type="spellStart"/>
      <w:r w:rsidRPr="00DC5D41">
        <w:rPr>
          <w:rFonts w:ascii="Book Antiqua" w:hAnsi="Book Antiqua"/>
        </w:rPr>
        <w:t>Italiana</w:t>
      </w:r>
      <w:proofErr w:type="spellEnd"/>
      <w:r w:rsidRPr="00DC5D41">
        <w:rPr>
          <w:rFonts w:ascii="Book Antiqua" w:hAnsi="Book Antiqua"/>
        </w:rPr>
        <w:t xml:space="preserve"> di </w:t>
      </w:r>
      <w:proofErr w:type="spellStart"/>
      <w:r w:rsidRPr="00DC5D41">
        <w:rPr>
          <w:rFonts w:ascii="Book Antiqua" w:hAnsi="Book Antiqua"/>
        </w:rPr>
        <w:t>Geriatria</w:t>
      </w:r>
      <w:proofErr w:type="spellEnd"/>
      <w:r w:rsidRPr="00DC5D41">
        <w:rPr>
          <w:rFonts w:ascii="Book Antiqua" w:hAnsi="Book Antiqua"/>
        </w:rPr>
        <w:t xml:space="preserve"> </w:t>
      </w:r>
      <w:proofErr w:type="spellStart"/>
      <w:r w:rsidRPr="00DC5D41">
        <w:rPr>
          <w:rFonts w:ascii="Book Antiqua" w:hAnsi="Book Antiqua"/>
        </w:rPr>
        <w:t>Ospedale</w:t>
      </w:r>
      <w:proofErr w:type="spellEnd"/>
      <w:r w:rsidRPr="00DC5D41">
        <w:rPr>
          <w:rFonts w:ascii="Book Antiqua" w:hAnsi="Book Antiqua"/>
        </w:rPr>
        <w:t xml:space="preserve"> e </w:t>
      </w:r>
      <w:proofErr w:type="spellStart"/>
      <w:r w:rsidRPr="00DC5D41">
        <w:rPr>
          <w:rFonts w:ascii="Book Antiqua" w:hAnsi="Book Antiqua"/>
        </w:rPr>
        <w:t>Territorio</w:t>
      </w:r>
      <w:proofErr w:type="spellEnd"/>
      <w:r w:rsidRPr="00DC5D41">
        <w:rPr>
          <w:rFonts w:ascii="Book Antiqua" w:hAnsi="Book Antiqua"/>
        </w:rPr>
        <w:t xml:space="preserve"> (SIGOT),; </w:t>
      </w:r>
      <w:proofErr w:type="spellStart"/>
      <w:r w:rsidRPr="00DC5D41">
        <w:rPr>
          <w:rFonts w:ascii="Book Antiqua" w:hAnsi="Book Antiqua"/>
        </w:rPr>
        <w:t>Società</w:t>
      </w:r>
      <w:proofErr w:type="spellEnd"/>
      <w:r w:rsidRPr="00DC5D41">
        <w:rPr>
          <w:rFonts w:ascii="Book Antiqua" w:hAnsi="Book Antiqua"/>
        </w:rPr>
        <w:t xml:space="preserve"> </w:t>
      </w:r>
      <w:proofErr w:type="spellStart"/>
      <w:r w:rsidRPr="00DC5D41">
        <w:rPr>
          <w:rFonts w:ascii="Book Antiqua" w:hAnsi="Book Antiqua"/>
        </w:rPr>
        <w:t>Italiana</w:t>
      </w:r>
      <w:proofErr w:type="spellEnd"/>
      <w:r w:rsidRPr="00DC5D41">
        <w:rPr>
          <w:rFonts w:ascii="Book Antiqua" w:hAnsi="Book Antiqua"/>
        </w:rPr>
        <w:t xml:space="preserve"> di </w:t>
      </w:r>
      <w:proofErr w:type="spellStart"/>
      <w:r w:rsidRPr="00DC5D41">
        <w:rPr>
          <w:rFonts w:ascii="Book Antiqua" w:hAnsi="Book Antiqua"/>
        </w:rPr>
        <w:t>Medicina</w:t>
      </w:r>
      <w:proofErr w:type="spellEnd"/>
      <w:r w:rsidRPr="00DC5D41">
        <w:rPr>
          <w:rFonts w:ascii="Book Antiqua" w:hAnsi="Book Antiqua"/>
        </w:rPr>
        <w:t xml:space="preserve"> </w:t>
      </w:r>
      <w:proofErr w:type="spellStart"/>
      <w:r w:rsidRPr="00DC5D41">
        <w:rPr>
          <w:rFonts w:ascii="Book Antiqua" w:hAnsi="Book Antiqua"/>
        </w:rPr>
        <w:t>Generale</w:t>
      </w:r>
      <w:proofErr w:type="spellEnd"/>
      <w:r w:rsidRPr="00DC5D41">
        <w:rPr>
          <w:rFonts w:ascii="Book Antiqua" w:hAnsi="Book Antiqua"/>
        </w:rPr>
        <w:t xml:space="preserve"> (SIMG),; </w:t>
      </w:r>
      <w:proofErr w:type="spellStart"/>
      <w:r w:rsidRPr="00DC5D41">
        <w:rPr>
          <w:rFonts w:ascii="Book Antiqua" w:hAnsi="Book Antiqua"/>
        </w:rPr>
        <w:t>Società</w:t>
      </w:r>
      <w:proofErr w:type="spellEnd"/>
      <w:r w:rsidRPr="00DC5D41">
        <w:rPr>
          <w:rFonts w:ascii="Book Antiqua" w:hAnsi="Book Antiqua"/>
        </w:rPr>
        <w:t xml:space="preserve"> </w:t>
      </w:r>
      <w:proofErr w:type="spellStart"/>
      <w:r w:rsidRPr="00DC5D41">
        <w:rPr>
          <w:rFonts w:ascii="Book Antiqua" w:hAnsi="Book Antiqua"/>
        </w:rPr>
        <w:t>Italiana</w:t>
      </w:r>
      <w:proofErr w:type="spellEnd"/>
      <w:r w:rsidRPr="00DC5D41">
        <w:rPr>
          <w:rFonts w:ascii="Book Antiqua" w:hAnsi="Book Antiqua"/>
        </w:rPr>
        <w:t xml:space="preserve"> di </w:t>
      </w:r>
      <w:proofErr w:type="spellStart"/>
      <w:r w:rsidRPr="00DC5D41">
        <w:rPr>
          <w:rFonts w:ascii="Book Antiqua" w:hAnsi="Book Antiqua"/>
        </w:rPr>
        <w:t>Anestesia</w:t>
      </w:r>
      <w:proofErr w:type="spellEnd"/>
      <w:r w:rsidRPr="00DC5D41">
        <w:rPr>
          <w:rFonts w:ascii="Book Antiqua" w:hAnsi="Book Antiqua"/>
        </w:rPr>
        <w:t xml:space="preserve"> Analgesia </w:t>
      </w:r>
      <w:proofErr w:type="spellStart"/>
      <w:r w:rsidRPr="00DC5D41">
        <w:rPr>
          <w:rFonts w:ascii="Book Antiqua" w:hAnsi="Book Antiqua"/>
        </w:rPr>
        <w:t>Rianimazione</w:t>
      </w:r>
      <w:proofErr w:type="spellEnd"/>
      <w:r w:rsidRPr="00DC5D41">
        <w:rPr>
          <w:rFonts w:ascii="Book Antiqua" w:hAnsi="Book Antiqua"/>
        </w:rPr>
        <w:t xml:space="preserve"> e </w:t>
      </w:r>
      <w:proofErr w:type="spellStart"/>
      <w:r w:rsidRPr="00DC5D41">
        <w:rPr>
          <w:rFonts w:ascii="Book Antiqua" w:hAnsi="Book Antiqua"/>
        </w:rPr>
        <w:t>Terapia</w:t>
      </w:r>
      <w:proofErr w:type="spellEnd"/>
      <w:r w:rsidRPr="00DC5D41">
        <w:rPr>
          <w:rFonts w:ascii="Book Antiqua" w:hAnsi="Book Antiqua"/>
        </w:rPr>
        <w:t xml:space="preserve"> </w:t>
      </w:r>
      <w:proofErr w:type="spellStart"/>
      <w:r w:rsidRPr="00DC5D41">
        <w:rPr>
          <w:rFonts w:ascii="Book Antiqua" w:hAnsi="Book Antiqua"/>
        </w:rPr>
        <w:t>Intensiva</w:t>
      </w:r>
      <w:proofErr w:type="spellEnd"/>
      <w:r w:rsidRPr="00DC5D41">
        <w:rPr>
          <w:rFonts w:ascii="Book Antiqua" w:hAnsi="Book Antiqua"/>
        </w:rPr>
        <w:t xml:space="preserve"> (SIAARTI),; </w:t>
      </w:r>
      <w:proofErr w:type="spellStart"/>
      <w:r w:rsidRPr="00DC5D41">
        <w:rPr>
          <w:rFonts w:ascii="Book Antiqua" w:hAnsi="Book Antiqua"/>
        </w:rPr>
        <w:t>Società</w:t>
      </w:r>
      <w:proofErr w:type="spellEnd"/>
      <w:r w:rsidRPr="00DC5D41">
        <w:rPr>
          <w:rFonts w:ascii="Book Antiqua" w:hAnsi="Book Antiqua"/>
        </w:rPr>
        <w:t xml:space="preserve"> </w:t>
      </w:r>
      <w:proofErr w:type="spellStart"/>
      <w:r w:rsidRPr="00DC5D41">
        <w:rPr>
          <w:rFonts w:ascii="Book Antiqua" w:hAnsi="Book Antiqua"/>
        </w:rPr>
        <w:t>Italiana</w:t>
      </w:r>
      <w:proofErr w:type="spellEnd"/>
      <w:r w:rsidRPr="00DC5D41">
        <w:rPr>
          <w:rFonts w:ascii="Book Antiqua" w:hAnsi="Book Antiqua"/>
        </w:rPr>
        <w:t xml:space="preserve"> di </w:t>
      </w:r>
      <w:proofErr w:type="spellStart"/>
      <w:r w:rsidRPr="00DC5D41">
        <w:rPr>
          <w:rFonts w:ascii="Book Antiqua" w:hAnsi="Book Antiqua"/>
        </w:rPr>
        <w:t>Ortopedia</w:t>
      </w:r>
      <w:proofErr w:type="spellEnd"/>
      <w:r w:rsidRPr="00DC5D41">
        <w:rPr>
          <w:rFonts w:ascii="Book Antiqua" w:hAnsi="Book Antiqua"/>
        </w:rPr>
        <w:t xml:space="preserve"> e </w:t>
      </w:r>
      <w:proofErr w:type="spellStart"/>
      <w:r w:rsidRPr="00DC5D41">
        <w:rPr>
          <w:rFonts w:ascii="Book Antiqua" w:hAnsi="Book Antiqua"/>
        </w:rPr>
        <w:t>Traumatologia</w:t>
      </w:r>
      <w:proofErr w:type="spellEnd"/>
      <w:r w:rsidRPr="00DC5D41">
        <w:rPr>
          <w:rFonts w:ascii="Book Antiqua" w:hAnsi="Book Antiqua"/>
        </w:rPr>
        <w:t xml:space="preserve"> (SIOT),; Fragility Fracture Network-Italia (FFN-I),; </w:t>
      </w:r>
      <w:proofErr w:type="spellStart"/>
      <w:r w:rsidRPr="00DC5D41">
        <w:rPr>
          <w:rFonts w:ascii="Book Antiqua" w:hAnsi="Book Antiqua"/>
        </w:rPr>
        <w:t>Società</w:t>
      </w:r>
      <w:proofErr w:type="spellEnd"/>
      <w:r w:rsidRPr="00DC5D41">
        <w:rPr>
          <w:rFonts w:ascii="Book Antiqua" w:hAnsi="Book Antiqua"/>
        </w:rPr>
        <w:t xml:space="preserve"> </w:t>
      </w:r>
      <w:proofErr w:type="spellStart"/>
      <w:r w:rsidRPr="00DC5D41">
        <w:rPr>
          <w:rFonts w:ascii="Book Antiqua" w:hAnsi="Book Antiqua"/>
        </w:rPr>
        <w:t>Italiana</w:t>
      </w:r>
      <w:proofErr w:type="spellEnd"/>
      <w:r w:rsidRPr="00DC5D41">
        <w:rPr>
          <w:rFonts w:ascii="Book Antiqua" w:hAnsi="Book Antiqua"/>
        </w:rPr>
        <w:t xml:space="preserve"> di </w:t>
      </w:r>
      <w:proofErr w:type="spellStart"/>
      <w:r w:rsidRPr="00DC5D41">
        <w:rPr>
          <w:rFonts w:ascii="Book Antiqua" w:hAnsi="Book Antiqua"/>
        </w:rPr>
        <w:t>Medicina</w:t>
      </w:r>
      <w:proofErr w:type="spellEnd"/>
      <w:r w:rsidRPr="00DC5D41">
        <w:rPr>
          <w:rFonts w:ascii="Book Antiqua" w:hAnsi="Book Antiqua"/>
        </w:rPr>
        <w:t xml:space="preserve"> </w:t>
      </w:r>
      <w:proofErr w:type="spellStart"/>
      <w:r w:rsidRPr="00DC5D41">
        <w:rPr>
          <w:rFonts w:ascii="Book Antiqua" w:hAnsi="Book Antiqua"/>
        </w:rPr>
        <w:t>Fisica</w:t>
      </w:r>
      <w:proofErr w:type="spellEnd"/>
      <w:r w:rsidRPr="00DC5D41">
        <w:rPr>
          <w:rFonts w:ascii="Book Antiqua" w:hAnsi="Book Antiqua"/>
        </w:rPr>
        <w:t xml:space="preserve"> e </w:t>
      </w:r>
      <w:proofErr w:type="spellStart"/>
      <w:r w:rsidRPr="00DC5D41">
        <w:rPr>
          <w:rFonts w:ascii="Book Antiqua" w:hAnsi="Book Antiqua"/>
        </w:rPr>
        <w:t>Riabilitativa</w:t>
      </w:r>
      <w:proofErr w:type="spellEnd"/>
      <w:r w:rsidRPr="00DC5D41">
        <w:rPr>
          <w:rFonts w:ascii="Book Antiqua" w:hAnsi="Book Antiqua"/>
        </w:rPr>
        <w:t xml:space="preserve"> (SIMFER),; </w:t>
      </w:r>
      <w:proofErr w:type="spellStart"/>
      <w:r w:rsidRPr="00DC5D41">
        <w:rPr>
          <w:rFonts w:ascii="Book Antiqua" w:hAnsi="Book Antiqua"/>
        </w:rPr>
        <w:t>Società</w:t>
      </w:r>
      <w:proofErr w:type="spellEnd"/>
      <w:r w:rsidRPr="00DC5D41">
        <w:rPr>
          <w:rFonts w:ascii="Book Antiqua" w:hAnsi="Book Antiqua"/>
        </w:rPr>
        <w:t xml:space="preserve"> </w:t>
      </w:r>
      <w:proofErr w:type="spellStart"/>
      <w:r w:rsidRPr="00DC5D41">
        <w:rPr>
          <w:rFonts w:ascii="Book Antiqua" w:hAnsi="Book Antiqua"/>
        </w:rPr>
        <w:t>Italiana</w:t>
      </w:r>
      <w:proofErr w:type="spellEnd"/>
      <w:r w:rsidRPr="00DC5D41">
        <w:rPr>
          <w:rFonts w:ascii="Book Antiqua" w:hAnsi="Book Antiqua"/>
        </w:rPr>
        <w:t xml:space="preserve"> di </w:t>
      </w:r>
      <w:proofErr w:type="spellStart"/>
      <w:r w:rsidRPr="00DC5D41">
        <w:rPr>
          <w:rFonts w:ascii="Book Antiqua" w:hAnsi="Book Antiqua"/>
        </w:rPr>
        <w:t>Fisioterapia</w:t>
      </w:r>
      <w:proofErr w:type="spellEnd"/>
      <w:r w:rsidRPr="00DC5D41">
        <w:rPr>
          <w:rFonts w:ascii="Book Antiqua" w:hAnsi="Book Antiqua"/>
        </w:rPr>
        <w:t xml:space="preserve"> (SIF),; </w:t>
      </w:r>
      <w:proofErr w:type="spellStart"/>
      <w:r w:rsidRPr="00DC5D41">
        <w:rPr>
          <w:rFonts w:ascii="Book Antiqua" w:hAnsi="Book Antiqua"/>
        </w:rPr>
        <w:t>Consiglio</w:t>
      </w:r>
      <w:proofErr w:type="spellEnd"/>
      <w:r w:rsidRPr="00DC5D41">
        <w:rPr>
          <w:rFonts w:ascii="Book Antiqua" w:hAnsi="Book Antiqua"/>
        </w:rPr>
        <w:t xml:space="preserve"> Nazionale </w:t>
      </w:r>
      <w:proofErr w:type="spellStart"/>
      <w:r w:rsidRPr="00DC5D41">
        <w:rPr>
          <w:rFonts w:ascii="Book Antiqua" w:hAnsi="Book Antiqua"/>
        </w:rPr>
        <w:t>delle</w:t>
      </w:r>
      <w:proofErr w:type="spellEnd"/>
      <w:r w:rsidRPr="00DC5D41">
        <w:rPr>
          <w:rFonts w:ascii="Book Antiqua" w:hAnsi="Book Antiqua"/>
        </w:rPr>
        <w:t xml:space="preserve"> </w:t>
      </w:r>
      <w:proofErr w:type="spellStart"/>
      <w:r w:rsidRPr="00DC5D41">
        <w:rPr>
          <w:rFonts w:ascii="Book Antiqua" w:hAnsi="Book Antiqua"/>
        </w:rPr>
        <w:t>Ricerche</w:t>
      </w:r>
      <w:proofErr w:type="spellEnd"/>
      <w:r w:rsidRPr="00DC5D41">
        <w:rPr>
          <w:rFonts w:ascii="Book Antiqua" w:hAnsi="Book Antiqua"/>
        </w:rPr>
        <w:t xml:space="preserve"> (CNR),; </w:t>
      </w:r>
      <w:proofErr w:type="spellStart"/>
      <w:r w:rsidRPr="00DC5D41">
        <w:rPr>
          <w:rFonts w:ascii="Book Antiqua" w:hAnsi="Book Antiqua"/>
        </w:rPr>
        <w:t>Associazione</w:t>
      </w:r>
      <w:proofErr w:type="spellEnd"/>
      <w:r w:rsidRPr="00DC5D41">
        <w:rPr>
          <w:rFonts w:ascii="Book Antiqua" w:hAnsi="Book Antiqua"/>
        </w:rPr>
        <w:t xml:space="preserve"> </w:t>
      </w:r>
      <w:proofErr w:type="spellStart"/>
      <w:r w:rsidRPr="00DC5D41">
        <w:rPr>
          <w:rFonts w:ascii="Book Antiqua" w:hAnsi="Book Antiqua"/>
        </w:rPr>
        <w:t>Italiana</w:t>
      </w:r>
      <w:proofErr w:type="spellEnd"/>
      <w:r w:rsidRPr="00DC5D41">
        <w:rPr>
          <w:rFonts w:ascii="Book Antiqua" w:hAnsi="Book Antiqua"/>
        </w:rPr>
        <w:t xml:space="preserve"> di </w:t>
      </w:r>
      <w:proofErr w:type="spellStart"/>
      <w:r w:rsidRPr="00DC5D41">
        <w:rPr>
          <w:rFonts w:ascii="Book Antiqua" w:hAnsi="Book Antiqua"/>
        </w:rPr>
        <w:t>Fisioterapia</w:t>
      </w:r>
      <w:proofErr w:type="spellEnd"/>
      <w:r w:rsidRPr="00DC5D41">
        <w:rPr>
          <w:rFonts w:ascii="Book Antiqua" w:hAnsi="Book Antiqua"/>
        </w:rPr>
        <w:t xml:space="preserve"> (AIFI),; </w:t>
      </w:r>
      <w:proofErr w:type="spellStart"/>
      <w:r w:rsidRPr="00DC5D41">
        <w:rPr>
          <w:rFonts w:ascii="Book Antiqua" w:hAnsi="Book Antiqua"/>
        </w:rPr>
        <w:t>Istituto</w:t>
      </w:r>
      <w:proofErr w:type="spellEnd"/>
      <w:r w:rsidRPr="00DC5D41">
        <w:rPr>
          <w:rFonts w:ascii="Book Antiqua" w:hAnsi="Book Antiqua"/>
        </w:rPr>
        <w:t xml:space="preserve"> </w:t>
      </w:r>
      <w:proofErr w:type="spellStart"/>
      <w:r w:rsidRPr="00DC5D41">
        <w:rPr>
          <w:rFonts w:ascii="Book Antiqua" w:hAnsi="Book Antiqua"/>
        </w:rPr>
        <w:t>Superiore</w:t>
      </w:r>
      <w:proofErr w:type="spellEnd"/>
      <w:r w:rsidRPr="00DC5D41">
        <w:rPr>
          <w:rFonts w:ascii="Book Antiqua" w:hAnsi="Book Antiqua"/>
        </w:rPr>
        <w:t xml:space="preserve"> </w:t>
      </w:r>
      <w:proofErr w:type="spellStart"/>
      <w:r w:rsidRPr="00DC5D41">
        <w:rPr>
          <w:rFonts w:ascii="Book Antiqua" w:hAnsi="Book Antiqua"/>
        </w:rPr>
        <w:t>Sanità</w:t>
      </w:r>
      <w:proofErr w:type="spellEnd"/>
      <w:r w:rsidRPr="00DC5D41">
        <w:rPr>
          <w:rFonts w:ascii="Book Antiqua" w:hAnsi="Book Antiqua"/>
        </w:rPr>
        <w:t xml:space="preserve"> (ISS). Orthogeriatric co-management for the care of older subjects with hip fracture: recommendations from an Italian intersociety consensus. </w:t>
      </w:r>
      <w:r w:rsidRPr="00DC5D41">
        <w:rPr>
          <w:rFonts w:ascii="Book Antiqua" w:hAnsi="Book Antiqua"/>
          <w:i/>
          <w:iCs/>
        </w:rPr>
        <w:t>Aging Clin Exp Res</w:t>
      </w:r>
      <w:r w:rsidRPr="00DC5D41">
        <w:rPr>
          <w:rFonts w:ascii="Book Antiqua" w:hAnsi="Book Antiqua"/>
        </w:rPr>
        <w:t xml:space="preserve"> 2021; </w:t>
      </w:r>
      <w:r w:rsidRPr="00DC5D41">
        <w:rPr>
          <w:rFonts w:ascii="Book Antiqua" w:hAnsi="Book Antiqua"/>
          <w:b/>
          <w:bCs/>
        </w:rPr>
        <w:t>33</w:t>
      </w:r>
      <w:r w:rsidRPr="00DC5D41">
        <w:rPr>
          <w:rFonts w:ascii="Book Antiqua" w:hAnsi="Book Antiqua"/>
        </w:rPr>
        <w:t>: 2405-2443 [PMID: 34287785 DOI: 10.1007/s40520-021-01898-9]</w:t>
      </w:r>
    </w:p>
    <w:p w14:paraId="36466048"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28 </w:t>
      </w:r>
      <w:r w:rsidRPr="00DC5D41">
        <w:rPr>
          <w:rFonts w:ascii="Book Antiqua" w:hAnsi="Book Antiqua"/>
          <w:b/>
          <w:bCs/>
        </w:rPr>
        <w:t>Fluck B</w:t>
      </w:r>
      <w:r w:rsidRPr="00DC5D41">
        <w:rPr>
          <w:rFonts w:ascii="Book Antiqua" w:hAnsi="Book Antiqua"/>
        </w:rPr>
        <w:t xml:space="preserve">, Yeong K, Lisk R, Watters H, Robin J, Fluck D, Fry CH, Han TS. Changes in Characteristics and Outcomes of Patients Undergoing Surgery for Hip Fractures </w:t>
      </w:r>
      <w:r w:rsidRPr="00DC5D41">
        <w:rPr>
          <w:rFonts w:ascii="Book Antiqua" w:hAnsi="Book Antiqua"/>
        </w:rPr>
        <w:lastRenderedPageBreak/>
        <w:t xml:space="preserve">Following the Initiation of Orthogeriatric Service: Temporal Trend Analysis. </w:t>
      </w:r>
      <w:proofErr w:type="spellStart"/>
      <w:r w:rsidRPr="00DC5D41">
        <w:rPr>
          <w:rFonts w:ascii="Book Antiqua" w:hAnsi="Book Antiqua"/>
          <w:i/>
          <w:iCs/>
        </w:rPr>
        <w:t>Calcif</w:t>
      </w:r>
      <w:proofErr w:type="spellEnd"/>
      <w:r w:rsidRPr="00DC5D41">
        <w:rPr>
          <w:rFonts w:ascii="Book Antiqua" w:hAnsi="Book Antiqua"/>
          <w:i/>
          <w:iCs/>
        </w:rPr>
        <w:t xml:space="preserve"> Tissue Int</w:t>
      </w:r>
      <w:r w:rsidRPr="00DC5D41">
        <w:rPr>
          <w:rFonts w:ascii="Book Antiqua" w:hAnsi="Book Antiqua"/>
        </w:rPr>
        <w:t xml:space="preserve"> 2022; </w:t>
      </w:r>
      <w:r w:rsidRPr="00DC5D41">
        <w:rPr>
          <w:rFonts w:ascii="Book Antiqua" w:hAnsi="Book Antiqua"/>
          <w:b/>
          <w:bCs/>
        </w:rPr>
        <w:t>110</w:t>
      </w:r>
      <w:r w:rsidRPr="00DC5D41">
        <w:rPr>
          <w:rFonts w:ascii="Book Antiqua" w:hAnsi="Book Antiqua"/>
        </w:rPr>
        <w:t>: 185-195 [PMID: 34448887 DOI: 10.1007/s00223-021-00906-4]</w:t>
      </w:r>
    </w:p>
    <w:p w14:paraId="44E87C34"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29 </w:t>
      </w:r>
      <w:r w:rsidRPr="00DC5D41">
        <w:rPr>
          <w:rFonts w:ascii="Book Antiqua" w:hAnsi="Book Antiqua"/>
          <w:b/>
          <w:bCs/>
        </w:rPr>
        <w:t>Javaid MK</w:t>
      </w:r>
      <w:r w:rsidRPr="00DC5D41">
        <w:rPr>
          <w:rFonts w:ascii="Book Antiqua" w:hAnsi="Book Antiqua"/>
        </w:rPr>
        <w:t xml:space="preserve">, Sami A, Lems W, Mitchell P, Thomas T, Singer A, </w:t>
      </w:r>
      <w:proofErr w:type="spellStart"/>
      <w:r w:rsidRPr="00DC5D41">
        <w:rPr>
          <w:rFonts w:ascii="Book Antiqua" w:hAnsi="Book Antiqua"/>
        </w:rPr>
        <w:t>Speerin</w:t>
      </w:r>
      <w:proofErr w:type="spellEnd"/>
      <w:r w:rsidRPr="00DC5D41">
        <w:rPr>
          <w:rFonts w:ascii="Book Antiqua" w:hAnsi="Book Antiqua"/>
        </w:rPr>
        <w:t xml:space="preserve"> R, Fujita M, </w:t>
      </w:r>
      <w:proofErr w:type="spellStart"/>
      <w:r w:rsidRPr="00DC5D41">
        <w:rPr>
          <w:rFonts w:ascii="Book Antiqua" w:hAnsi="Book Antiqua"/>
        </w:rPr>
        <w:t>Pierroz</w:t>
      </w:r>
      <w:proofErr w:type="spellEnd"/>
      <w:r w:rsidRPr="00DC5D41">
        <w:rPr>
          <w:rFonts w:ascii="Book Antiqua" w:hAnsi="Book Antiqua"/>
        </w:rPr>
        <w:t xml:space="preserve"> DD, </w:t>
      </w:r>
      <w:proofErr w:type="spellStart"/>
      <w:r w:rsidRPr="00DC5D41">
        <w:rPr>
          <w:rFonts w:ascii="Book Antiqua" w:hAnsi="Book Antiqua"/>
        </w:rPr>
        <w:t>Akesson</w:t>
      </w:r>
      <w:proofErr w:type="spellEnd"/>
      <w:r w:rsidRPr="00DC5D41">
        <w:rPr>
          <w:rFonts w:ascii="Book Antiqua" w:hAnsi="Book Antiqua"/>
        </w:rPr>
        <w:t xml:space="preserve"> K, </w:t>
      </w:r>
      <w:proofErr w:type="spellStart"/>
      <w:r w:rsidRPr="00DC5D41">
        <w:rPr>
          <w:rFonts w:ascii="Book Antiqua" w:hAnsi="Book Antiqua"/>
        </w:rPr>
        <w:t>Halbout</w:t>
      </w:r>
      <w:proofErr w:type="spellEnd"/>
      <w:r w:rsidRPr="00DC5D41">
        <w:rPr>
          <w:rFonts w:ascii="Book Antiqua" w:hAnsi="Book Antiqua"/>
        </w:rPr>
        <w:t xml:space="preserve"> P, Ferrari S, Cooper C. A patient-level key performance indicator set to measure the effectiveness of fracture liaison services and guide quality improvement: a position paper of the IOF Capture the Fracture Working Group, National Osteoporosis Foundation and Fragility Fracture Network. </w:t>
      </w:r>
      <w:proofErr w:type="spellStart"/>
      <w:r w:rsidRPr="00DC5D41">
        <w:rPr>
          <w:rFonts w:ascii="Book Antiqua" w:hAnsi="Book Antiqua"/>
          <w:i/>
          <w:iCs/>
        </w:rPr>
        <w:t>Osteoporos</w:t>
      </w:r>
      <w:proofErr w:type="spellEnd"/>
      <w:r w:rsidRPr="00DC5D41">
        <w:rPr>
          <w:rFonts w:ascii="Book Antiqua" w:hAnsi="Book Antiqua"/>
          <w:i/>
          <w:iCs/>
        </w:rPr>
        <w:t xml:space="preserve"> Int</w:t>
      </w:r>
      <w:r w:rsidRPr="00DC5D41">
        <w:rPr>
          <w:rFonts w:ascii="Book Antiqua" w:hAnsi="Book Antiqua"/>
        </w:rPr>
        <w:t xml:space="preserve"> 2020; </w:t>
      </w:r>
      <w:r w:rsidRPr="00DC5D41">
        <w:rPr>
          <w:rFonts w:ascii="Book Antiqua" w:hAnsi="Book Antiqua"/>
          <w:b/>
          <w:bCs/>
        </w:rPr>
        <w:t>31</w:t>
      </w:r>
      <w:r w:rsidRPr="00DC5D41">
        <w:rPr>
          <w:rFonts w:ascii="Book Antiqua" w:hAnsi="Book Antiqua"/>
        </w:rPr>
        <w:t>: 1193-1204 [PMID: 32266437 DOI: 10.1007/s00198-020-05377-1]</w:t>
      </w:r>
    </w:p>
    <w:p w14:paraId="25F1ACC3" w14:textId="77777777" w:rsidR="00DC5D41" w:rsidRPr="00DC5D41" w:rsidRDefault="00DC5D41" w:rsidP="00DC5D41">
      <w:pPr>
        <w:spacing w:line="360" w:lineRule="auto"/>
        <w:jc w:val="both"/>
        <w:rPr>
          <w:rFonts w:ascii="Book Antiqua" w:hAnsi="Book Antiqua"/>
        </w:rPr>
      </w:pPr>
      <w:r w:rsidRPr="00DC5D41">
        <w:rPr>
          <w:rFonts w:ascii="Book Antiqua" w:hAnsi="Book Antiqua"/>
        </w:rPr>
        <w:t xml:space="preserve">30 </w:t>
      </w:r>
      <w:r w:rsidRPr="00DC5D41">
        <w:rPr>
          <w:rFonts w:ascii="Book Antiqua" w:hAnsi="Book Antiqua"/>
          <w:b/>
          <w:bCs/>
        </w:rPr>
        <w:t>Bradburn E</w:t>
      </w:r>
      <w:r w:rsidRPr="00DC5D41">
        <w:rPr>
          <w:rFonts w:ascii="Book Antiqua" w:hAnsi="Book Antiqua"/>
        </w:rPr>
        <w:t xml:space="preserve">, Rogers FB, Krasne M, Rogers A, Horst MA, Beelen MJ, Miller JA. High-risk geriatric protocol: improving mortality in the elderly. </w:t>
      </w:r>
      <w:r w:rsidRPr="00DC5D41">
        <w:rPr>
          <w:rFonts w:ascii="Book Antiqua" w:hAnsi="Book Antiqua"/>
          <w:i/>
          <w:iCs/>
        </w:rPr>
        <w:t>J Trauma Acute Care Surg</w:t>
      </w:r>
      <w:r w:rsidRPr="00DC5D41">
        <w:rPr>
          <w:rFonts w:ascii="Book Antiqua" w:hAnsi="Book Antiqua"/>
        </w:rPr>
        <w:t xml:space="preserve"> 2012; </w:t>
      </w:r>
      <w:r w:rsidRPr="00DC5D41">
        <w:rPr>
          <w:rFonts w:ascii="Book Antiqua" w:hAnsi="Book Antiqua"/>
          <w:b/>
          <w:bCs/>
        </w:rPr>
        <w:t>73</w:t>
      </w:r>
      <w:r w:rsidRPr="00DC5D41">
        <w:rPr>
          <w:rFonts w:ascii="Book Antiqua" w:hAnsi="Book Antiqua"/>
        </w:rPr>
        <w:t>: 435-440 [PMID: 22846952 DOI: 10.1097/TA.0b013e31825c7cf4]</w:t>
      </w:r>
    </w:p>
    <w:bookmarkEnd w:id="1523"/>
    <w:bookmarkEnd w:id="1524"/>
    <w:p w14:paraId="212E2382" w14:textId="18D40C16" w:rsidR="0020792A" w:rsidRDefault="0020792A" w:rsidP="0020792A">
      <w:pPr>
        <w:spacing w:line="360" w:lineRule="auto"/>
        <w:sectPr w:rsidR="0020792A" w:rsidSect="00CC6CC2">
          <w:pgSz w:w="12240" w:h="15840"/>
          <w:pgMar w:top="1440" w:right="1440" w:bottom="1440" w:left="1440" w:header="720" w:footer="720" w:gutter="0"/>
          <w:cols w:space="720"/>
          <w:docGrid w:linePitch="360"/>
        </w:sectPr>
      </w:pPr>
    </w:p>
    <w:p w14:paraId="0214EDB9" w14:textId="77777777" w:rsidR="00A77B3E" w:rsidRDefault="0001210D">
      <w:pPr>
        <w:spacing w:line="360" w:lineRule="auto"/>
        <w:jc w:val="both"/>
      </w:pPr>
      <w:r>
        <w:rPr>
          <w:rFonts w:ascii="Book Antiqua" w:eastAsia="Book Antiqua" w:hAnsi="Book Antiqua" w:cs="Book Antiqua"/>
          <w:b/>
          <w:color w:val="000000"/>
        </w:rPr>
        <w:lastRenderedPageBreak/>
        <w:t>Footnotes</w:t>
      </w:r>
    </w:p>
    <w:p w14:paraId="77F08E39" w14:textId="53D3D5CD" w:rsidR="00A77B3E" w:rsidRDefault="0001210D">
      <w:pPr>
        <w:spacing w:line="360" w:lineRule="auto"/>
        <w:jc w:val="both"/>
      </w:pPr>
      <w:r>
        <w:rPr>
          <w:rFonts w:ascii="Book Antiqua" w:eastAsia="Book Antiqua" w:hAnsi="Book Antiqua" w:cs="Book Antiqua"/>
          <w:b/>
          <w:bCs/>
          <w:color w:val="000000"/>
          <w:szCs w:val="15"/>
        </w:rPr>
        <w:t xml:space="preserve">Conflict-of-interest statement: </w:t>
      </w:r>
      <w:r w:rsidRPr="00CA56C3">
        <w:rPr>
          <w:rFonts w:ascii="Book Antiqua" w:eastAsia="Book Antiqua" w:hAnsi="Book Antiqua" w:cs="Book Antiqua"/>
          <w:color w:val="000000"/>
          <w:szCs w:val="15"/>
          <w:u w:color="000000"/>
        </w:rPr>
        <w:t>All authors have nothing to disclose</w:t>
      </w:r>
      <w:r w:rsidR="00CA56C3">
        <w:rPr>
          <w:rFonts w:ascii="Book Antiqua" w:eastAsia="Book Antiqua" w:hAnsi="Book Antiqua" w:cs="Book Antiqua"/>
          <w:color w:val="000000"/>
          <w:szCs w:val="15"/>
          <w:u w:color="000000"/>
        </w:rPr>
        <w:t>.</w:t>
      </w:r>
    </w:p>
    <w:p w14:paraId="628D0D81" w14:textId="77777777" w:rsidR="00A77B3E" w:rsidRDefault="00A77B3E">
      <w:pPr>
        <w:spacing w:line="360" w:lineRule="auto"/>
        <w:jc w:val="both"/>
      </w:pPr>
    </w:p>
    <w:p w14:paraId="584BF4E3" w14:textId="77777777" w:rsidR="00A77B3E" w:rsidRDefault="0001210D">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FE9F4C" w14:textId="77777777" w:rsidR="00A77B3E" w:rsidRDefault="00A77B3E">
      <w:pPr>
        <w:spacing w:line="360" w:lineRule="auto"/>
        <w:jc w:val="both"/>
      </w:pPr>
    </w:p>
    <w:p w14:paraId="673229F5" w14:textId="77777777" w:rsidR="00A77B3E" w:rsidRDefault="0001210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5B166137" w14:textId="77777777" w:rsidR="007E37EB" w:rsidRDefault="007E37EB">
      <w:pPr>
        <w:spacing w:line="360" w:lineRule="auto"/>
        <w:jc w:val="both"/>
        <w:rPr>
          <w:rFonts w:ascii="Book Antiqua" w:hAnsi="Book Antiqua" w:cs="Book Antiqua"/>
          <w:b/>
          <w:color w:val="000000"/>
          <w:lang w:eastAsia="zh-CN"/>
        </w:rPr>
      </w:pPr>
    </w:p>
    <w:p w14:paraId="0A8085E2" w14:textId="3A61F590" w:rsidR="00A77B3E" w:rsidRDefault="0001210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F9CD576" w14:textId="77777777" w:rsidR="00A77B3E" w:rsidRDefault="00A77B3E">
      <w:pPr>
        <w:spacing w:line="360" w:lineRule="auto"/>
        <w:jc w:val="both"/>
      </w:pPr>
    </w:p>
    <w:p w14:paraId="3EB61012" w14:textId="77777777" w:rsidR="00A77B3E" w:rsidRDefault="000121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29, 2023</w:t>
      </w:r>
    </w:p>
    <w:p w14:paraId="69935449" w14:textId="77777777" w:rsidR="00A77B3E" w:rsidRDefault="000121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9, 2024</w:t>
      </w:r>
    </w:p>
    <w:p w14:paraId="541554E0" w14:textId="77777777" w:rsidR="00A77B3E" w:rsidRDefault="0001210D">
      <w:pPr>
        <w:spacing w:line="360" w:lineRule="auto"/>
        <w:jc w:val="both"/>
      </w:pPr>
      <w:r>
        <w:rPr>
          <w:rFonts w:ascii="Book Antiqua" w:eastAsia="Book Antiqua" w:hAnsi="Book Antiqua" w:cs="Book Antiqua"/>
          <w:b/>
          <w:color w:val="000000"/>
        </w:rPr>
        <w:t xml:space="preserve">Article in press: </w:t>
      </w:r>
    </w:p>
    <w:p w14:paraId="516605D7" w14:textId="77777777" w:rsidR="00A77B3E" w:rsidRDefault="00A77B3E">
      <w:pPr>
        <w:spacing w:line="360" w:lineRule="auto"/>
        <w:jc w:val="both"/>
      </w:pPr>
    </w:p>
    <w:p w14:paraId="51FAFB98" w14:textId="38B67B5A" w:rsidR="00A77B3E" w:rsidRDefault="0001210D">
      <w:pPr>
        <w:spacing w:line="360" w:lineRule="auto"/>
        <w:jc w:val="both"/>
      </w:pPr>
      <w:r w:rsidRPr="003B5813">
        <w:rPr>
          <w:rFonts w:ascii="Book Antiqua" w:eastAsia="Book Antiqua" w:hAnsi="Book Antiqua" w:cs="Book Antiqua"/>
          <w:b/>
          <w:color w:val="000000"/>
        </w:rPr>
        <w:t xml:space="preserve">Specialty type: </w:t>
      </w:r>
      <w:bookmarkStart w:id="1526" w:name="OLE_LINK1739"/>
      <w:bookmarkStart w:id="1527" w:name="OLE_LINK1740"/>
      <w:bookmarkStart w:id="1528" w:name="OLE_LINK1741"/>
      <w:bookmarkStart w:id="1529" w:name="OLE_LINK1762"/>
      <w:bookmarkStart w:id="1530" w:name="OLE_LINK1890"/>
      <w:bookmarkStart w:id="1531" w:name="OLE_LINK2005"/>
      <w:bookmarkStart w:id="1532" w:name="OLE_LINK1973"/>
      <w:bookmarkStart w:id="1533" w:name="OLE_LINK1988"/>
      <w:bookmarkStart w:id="1534" w:name="OLE_LINK293"/>
      <w:r w:rsidR="003B5813" w:rsidRPr="003B5813">
        <w:rPr>
          <w:rFonts w:ascii="Book Antiqua" w:eastAsia="微软雅黑" w:hAnsi="Book Antiqua" w:cs="宋体"/>
        </w:rPr>
        <w:t>Medicine, research and experimental</w:t>
      </w:r>
      <w:bookmarkEnd w:id="1526"/>
      <w:bookmarkEnd w:id="1527"/>
      <w:bookmarkEnd w:id="1528"/>
      <w:bookmarkEnd w:id="1529"/>
      <w:bookmarkEnd w:id="1530"/>
      <w:bookmarkEnd w:id="1531"/>
      <w:bookmarkEnd w:id="1532"/>
      <w:bookmarkEnd w:id="1533"/>
      <w:bookmarkEnd w:id="1534"/>
    </w:p>
    <w:p w14:paraId="2492E50A" w14:textId="77777777" w:rsidR="00A77B3E" w:rsidRDefault="000121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Greece</w:t>
      </w:r>
    </w:p>
    <w:p w14:paraId="32697CE9" w14:textId="77777777" w:rsidR="00A77B3E" w:rsidRDefault="0001210D">
      <w:pPr>
        <w:spacing w:line="360" w:lineRule="auto"/>
        <w:jc w:val="both"/>
      </w:pPr>
      <w:r>
        <w:rPr>
          <w:rFonts w:ascii="Book Antiqua" w:eastAsia="Book Antiqua" w:hAnsi="Book Antiqua" w:cs="Book Antiqua"/>
          <w:b/>
          <w:color w:val="000000"/>
        </w:rPr>
        <w:t>Peer-review report’s scientific quality classification</w:t>
      </w:r>
    </w:p>
    <w:p w14:paraId="13E9CD0A" w14:textId="77777777" w:rsidR="00A77B3E" w:rsidRDefault="0001210D">
      <w:pPr>
        <w:spacing w:line="360" w:lineRule="auto"/>
        <w:jc w:val="both"/>
      </w:pPr>
      <w:r>
        <w:rPr>
          <w:rFonts w:ascii="Book Antiqua" w:eastAsia="Book Antiqua" w:hAnsi="Book Antiqua" w:cs="Book Antiqua"/>
        </w:rPr>
        <w:t>Grade A (Excellent): 0</w:t>
      </w:r>
    </w:p>
    <w:p w14:paraId="0B6BBCAC" w14:textId="77777777" w:rsidR="00A77B3E" w:rsidRDefault="0001210D">
      <w:pPr>
        <w:spacing w:line="360" w:lineRule="auto"/>
        <w:jc w:val="both"/>
      </w:pPr>
      <w:r>
        <w:rPr>
          <w:rFonts w:ascii="Book Antiqua" w:eastAsia="Book Antiqua" w:hAnsi="Book Antiqua" w:cs="Book Antiqua"/>
        </w:rPr>
        <w:t>Grade B (Very good): 0</w:t>
      </w:r>
    </w:p>
    <w:p w14:paraId="3F31C343" w14:textId="77777777" w:rsidR="00A77B3E" w:rsidRDefault="0001210D">
      <w:pPr>
        <w:spacing w:line="360" w:lineRule="auto"/>
        <w:jc w:val="both"/>
      </w:pPr>
      <w:r w:rsidRPr="00E12F06">
        <w:rPr>
          <w:rFonts w:ascii="Book Antiqua" w:eastAsia="Book Antiqua" w:hAnsi="Book Antiqua" w:cs="Book Antiqua"/>
        </w:rPr>
        <w:t>Grade C (Good): C</w:t>
      </w:r>
    </w:p>
    <w:p w14:paraId="731CC4B1" w14:textId="77777777" w:rsidR="00A77B3E" w:rsidRDefault="0001210D">
      <w:pPr>
        <w:spacing w:line="360" w:lineRule="auto"/>
        <w:jc w:val="both"/>
      </w:pPr>
      <w:r>
        <w:rPr>
          <w:rFonts w:ascii="Book Antiqua" w:eastAsia="Book Antiqua" w:hAnsi="Book Antiqua" w:cs="Book Antiqua"/>
        </w:rPr>
        <w:t>Grade D (Fair): 0</w:t>
      </w:r>
    </w:p>
    <w:p w14:paraId="31B2B4F6" w14:textId="77777777" w:rsidR="00A77B3E" w:rsidRDefault="0001210D">
      <w:pPr>
        <w:spacing w:line="360" w:lineRule="auto"/>
        <w:jc w:val="both"/>
      </w:pPr>
      <w:r>
        <w:rPr>
          <w:rFonts w:ascii="Book Antiqua" w:eastAsia="Book Antiqua" w:hAnsi="Book Antiqua" w:cs="Book Antiqua"/>
        </w:rPr>
        <w:t>Grade E (Poor): 0</w:t>
      </w:r>
    </w:p>
    <w:p w14:paraId="2FD5022E" w14:textId="77777777" w:rsidR="00A77B3E" w:rsidRDefault="00A77B3E">
      <w:pPr>
        <w:spacing w:line="360" w:lineRule="auto"/>
        <w:jc w:val="both"/>
      </w:pPr>
    </w:p>
    <w:p w14:paraId="19C17D20" w14:textId="1957D555" w:rsidR="00A77B3E" w:rsidRDefault="0001210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Ueda H, Japan</w:t>
      </w:r>
      <w:r>
        <w:rPr>
          <w:rFonts w:ascii="Book Antiqua" w:eastAsia="Book Antiqua" w:hAnsi="Book Antiqua" w:cs="Book Antiqua"/>
          <w:b/>
          <w:color w:val="000000"/>
        </w:rPr>
        <w:t xml:space="preserve"> S-Editor: </w:t>
      </w:r>
      <w:del w:id="1535" w:author="yan jiaping" w:date="2024-03-28T16:09:00Z">
        <w:r w:rsidR="003D7449" w:rsidDel="00CF0369">
          <w:rPr>
            <w:rFonts w:ascii="Book Antiqua" w:eastAsia="Book Antiqua" w:hAnsi="Book Antiqua" w:cs="Book Antiqua"/>
            <w:b/>
            <w:color w:val="000000"/>
          </w:rPr>
          <w:delText xml:space="preserve"> </w:delText>
        </w:r>
      </w:del>
      <w:r w:rsidR="003D7449" w:rsidRPr="003D7449">
        <w:rPr>
          <w:rFonts w:ascii="Book Antiqua" w:eastAsia="Book Antiqua" w:hAnsi="Book Antiqua" w:cs="Book Antiqua"/>
          <w:bCs/>
          <w:color w:val="000000"/>
        </w:rPr>
        <w:t>Che XX</w:t>
      </w:r>
      <w:r w:rsidRPr="003D7449">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L-Editor: </w:t>
      </w:r>
      <w:ins w:id="1536" w:author="yan jiaping" w:date="2024-03-28T16:09:00Z">
        <w:r w:rsidR="00CF0369" w:rsidRPr="00CF0369">
          <w:rPr>
            <w:rFonts w:ascii="Book Antiqua" w:eastAsia="Book Antiqua" w:hAnsi="Book Antiqua" w:cs="Book Antiqua" w:hint="eastAsia"/>
            <w:bCs/>
            <w:color w:val="000000"/>
            <w:lang w:eastAsia="zh-CN"/>
            <w:rPrChange w:id="1537" w:author="yan jiaping" w:date="2024-03-28T16:09: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15F00B92" w14:textId="77777777" w:rsidR="001A6DC6" w:rsidRDefault="001A6DC6">
      <w:pPr>
        <w:spacing w:line="360" w:lineRule="auto"/>
        <w:jc w:val="both"/>
        <w:rPr>
          <w:rFonts w:ascii="Book Antiqua" w:hAnsi="Book Antiqua" w:cs="Book Antiqua"/>
          <w:b/>
          <w:color w:val="000000"/>
          <w:lang w:eastAsia="zh-CN"/>
        </w:rPr>
      </w:pPr>
    </w:p>
    <w:p w14:paraId="00473786" w14:textId="00B21CA6" w:rsidR="001A6DC6" w:rsidRPr="006A7006" w:rsidRDefault="001A6DC6" w:rsidP="00E92CC1">
      <w:pPr>
        <w:adjustRightInd w:val="0"/>
        <w:snapToGrid w:val="0"/>
        <w:spacing w:line="360" w:lineRule="auto"/>
        <w:jc w:val="both"/>
        <w:rPr>
          <w:rFonts w:ascii="Book Antiqua" w:hAnsi="Book Antiqua" w:cs="Book Antiqua"/>
          <w:b/>
          <w:color w:val="000000"/>
          <w:lang w:eastAsia="zh-CN"/>
        </w:rPr>
      </w:pPr>
      <w:r w:rsidRPr="00DF0585">
        <w:rPr>
          <w:rFonts w:ascii="Book Antiqua" w:hAnsi="Book Antiqua" w:cs="Book Antiqua" w:hint="eastAsia"/>
          <w:b/>
          <w:color w:val="000000"/>
          <w:lang w:eastAsia="zh-CN"/>
        </w:rPr>
        <w:lastRenderedPageBreak/>
        <w:t>Figure Legends</w:t>
      </w:r>
    </w:p>
    <w:p w14:paraId="3C03C9EE" w14:textId="34387A04" w:rsidR="00E92CC1" w:rsidRPr="006A7006" w:rsidRDefault="00E92CC1" w:rsidP="00E92CC1">
      <w:pPr>
        <w:adjustRightInd w:val="0"/>
        <w:snapToGrid w:val="0"/>
        <w:spacing w:line="360" w:lineRule="auto"/>
        <w:jc w:val="both"/>
        <w:rPr>
          <w:rFonts w:ascii="Book Antiqua" w:hAnsi="Book Antiqua" w:cs="Book Antiqua"/>
          <w:b/>
          <w:color w:val="000000"/>
          <w:lang w:eastAsia="zh-CN"/>
        </w:rPr>
      </w:pPr>
      <w:r w:rsidRPr="00E92CC1">
        <w:rPr>
          <w:rFonts w:ascii="Book Antiqua" w:hAnsi="Book Antiqua" w:cs="Book Antiqua"/>
          <w:b/>
          <w:noProof/>
          <w:color w:val="000000"/>
          <w:lang w:eastAsia="zh-CN"/>
        </w:rPr>
        <w:drawing>
          <wp:inline distT="0" distB="0" distL="0" distR="0" wp14:anchorId="75ADBE9F" wp14:editId="2A34BC9F">
            <wp:extent cx="2255275" cy="1789043"/>
            <wp:effectExtent l="0" t="0" r="0" b="0"/>
            <wp:docPr id="5" name="Picture 4" descr="A x-ray of a hip bone&#10;&#10;Description automatically generated">
              <a:extLst xmlns:a="http://schemas.openxmlformats.org/drawingml/2006/main">
                <a:ext uri="{FF2B5EF4-FFF2-40B4-BE49-F238E27FC236}">
                  <a16:creationId xmlns:a16="http://schemas.microsoft.com/office/drawing/2014/main" id="{63563549-0491-4E74-A553-CB2DF9024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x-ray of a hip bone&#10;&#10;Description automatically generated">
                      <a:extLst>
                        <a:ext uri="{FF2B5EF4-FFF2-40B4-BE49-F238E27FC236}">
                          <a16:creationId xmlns:a16="http://schemas.microsoft.com/office/drawing/2014/main" id="{63563549-0491-4E74-A553-CB2DF9024831}"/>
                        </a:ext>
                      </a:extLst>
                    </pic:cNvPr>
                    <pic:cNvPicPr>
                      <a:picLocks noChangeAspect="1"/>
                    </pic:cNvPicPr>
                  </pic:nvPicPr>
                  <pic:blipFill>
                    <a:blip r:embed="rId6"/>
                    <a:stretch>
                      <a:fillRect/>
                    </a:stretch>
                  </pic:blipFill>
                  <pic:spPr>
                    <a:xfrm>
                      <a:off x="0" y="0"/>
                      <a:ext cx="2264464" cy="1796332"/>
                    </a:xfrm>
                    <a:prstGeom prst="rect">
                      <a:avLst/>
                    </a:prstGeom>
                  </pic:spPr>
                </pic:pic>
              </a:graphicData>
            </a:graphic>
          </wp:inline>
        </w:drawing>
      </w:r>
    </w:p>
    <w:p w14:paraId="1A9C57F8" w14:textId="029EAE56" w:rsidR="00E12F06" w:rsidRPr="00E92CC1" w:rsidRDefault="00E12F06" w:rsidP="00E12F06">
      <w:pPr>
        <w:adjustRightInd w:val="0"/>
        <w:snapToGrid w:val="0"/>
        <w:spacing w:line="360" w:lineRule="auto"/>
        <w:jc w:val="both"/>
        <w:rPr>
          <w:rFonts w:ascii="Book Antiqua" w:hAnsi="Book Antiqua" w:cstheme="minorHAnsi"/>
          <w:b/>
          <w:lang w:eastAsia="zh-CN"/>
        </w:rPr>
      </w:pPr>
      <w:r w:rsidRPr="00E92CC1">
        <w:rPr>
          <w:rFonts w:ascii="Book Antiqua" w:hAnsi="Book Antiqua" w:cs="Book Antiqua"/>
          <w:b/>
          <w:color w:val="000000"/>
          <w:lang w:eastAsia="zh-CN"/>
        </w:rPr>
        <w:t>F</w:t>
      </w:r>
      <w:r w:rsidRPr="00E92CC1">
        <w:rPr>
          <w:rFonts w:ascii="Book Antiqua" w:hAnsi="Book Antiqua" w:cs="Book Antiqua" w:hint="eastAsia"/>
          <w:b/>
          <w:color w:val="000000"/>
          <w:lang w:eastAsia="zh-CN"/>
        </w:rPr>
        <w:t>igure 1</w:t>
      </w:r>
      <w:r w:rsidRPr="00E92CC1">
        <w:rPr>
          <w:rFonts w:ascii="Book Antiqua" w:hAnsi="Book Antiqua" w:cs="Book Antiqua"/>
          <w:b/>
          <w:color w:val="000000"/>
          <w:lang w:eastAsia="zh-CN"/>
        </w:rPr>
        <w:t xml:space="preserve"> </w:t>
      </w:r>
      <w:r w:rsidRPr="00E92CC1">
        <w:rPr>
          <w:rFonts w:ascii="Book Antiqua" w:hAnsi="Book Antiqua" w:cstheme="minorHAnsi"/>
          <w:b/>
        </w:rPr>
        <w:t>Anteroposterior radiograph of the pelvis showing a right acetabular fracture with anteromedial dome impaction</w:t>
      </w:r>
      <w:r w:rsidR="007E37EB">
        <w:rPr>
          <w:rFonts w:ascii="Book Antiqua" w:hAnsi="Book Antiqua" w:cstheme="minorHAnsi" w:hint="eastAsia"/>
          <w:b/>
          <w:lang w:eastAsia="zh-CN"/>
        </w:rPr>
        <w:t>.</w:t>
      </w:r>
    </w:p>
    <w:p w14:paraId="15A63E47" w14:textId="77777777" w:rsidR="00E92CC1" w:rsidRDefault="00E92CC1" w:rsidP="00E92CC1">
      <w:pPr>
        <w:pStyle w:val="a8"/>
        <w:adjustRightInd w:val="0"/>
        <w:snapToGrid w:val="0"/>
        <w:spacing w:before="0" w:beforeAutospacing="0" w:after="0" w:afterAutospacing="0" w:line="360" w:lineRule="auto"/>
        <w:jc w:val="both"/>
        <w:rPr>
          <w:rFonts w:ascii="Book Antiqua" w:hAnsi="Book Antiqua" w:cstheme="minorHAnsi"/>
          <w:b/>
          <w:bCs/>
        </w:rPr>
      </w:pPr>
    </w:p>
    <w:p w14:paraId="3E8DC270" w14:textId="0A4A7875" w:rsidR="00E92CC1" w:rsidRPr="00E92CC1" w:rsidRDefault="00E92CC1" w:rsidP="00E92CC1">
      <w:pPr>
        <w:pStyle w:val="a8"/>
        <w:adjustRightInd w:val="0"/>
        <w:snapToGrid w:val="0"/>
        <w:spacing w:before="0" w:beforeAutospacing="0" w:after="0" w:afterAutospacing="0" w:line="360" w:lineRule="auto"/>
        <w:jc w:val="both"/>
        <w:rPr>
          <w:rFonts w:ascii="Book Antiqua" w:hAnsi="Book Antiqua" w:cstheme="minorHAnsi"/>
          <w:b/>
          <w:bCs/>
        </w:rPr>
      </w:pPr>
      <w:r>
        <w:rPr>
          <w:rFonts w:ascii="Book Antiqua" w:hAnsi="Book Antiqua" w:cstheme="minorHAnsi"/>
          <w:b/>
          <w:bCs/>
          <w:noProof/>
        </w:rPr>
        <w:drawing>
          <wp:inline distT="0" distB="0" distL="0" distR="0" wp14:anchorId="2AADA27B" wp14:editId="59DEEB3E">
            <wp:extent cx="2096664" cy="180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6664" cy="1800000"/>
                    </a:xfrm>
                    <a:prstGeom prst="rect">
                      <a:avLst/>
                    </a:prstGeom>
                    <a:noFill/>
                  </pic:spPr>
                </pic:pic>
              </a:graphicData>
            </a:graphic>
          </wp:inline>
        </w:drawing>
      </w:r>
      <w:r>
        <w:rPr>
          <w:rFonts w:ascii="Book Antiqua" w:hAnsi="Book Antiqua" w:cstheme="minorHAnsi"/>
          <w:b/>
          <w:bCs/>
          <w:noProof/>
        </w:rPr>
        <w:drawing>
          <wp:inline distT="0" distB="0" distL="0" distR="0" wp14:anchorId="478FDC3B" wp14:editId="0A0E49B4">
            <wp:extent cx="1914671" cy="18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671" cy="1800000"/>
                    </a:xfrm>
                    <a:prstGeom prst="rect">
                      <a:avLst/>
                    </a:prstGeom>
                    <a:noFill/>
                  </pic:spPr>
                </pic:pic>
              </a:graphicData>
            </a:graphic>
          </wp:inline>
        </w:drawing>
      </w:r>
    </w:p>
    <w:p w14:paraId="05E10A0D" w14:textId="1C92CD9F" w:rsidR="001A6DC6" w:rsidRPr="007E37EB" w:rsidRDefault="00E12F06" w:rsidP="00E92CC1">
      <w:pPr>
        <w:pStyle w:val="a8"/>
        <w:adjustRightInd w:val="0"/>
        <w:snapToGrid w:val="0"/>
        <w:spacing w:before="0" w:beforeAutospacing="0" w:after="0" w:afterAutospacing="0" w:line="360" w:lineRule="auto"/>
        <w:jc w:val="both"/>
        <w:rPr>
          <w:rFonts w:ascii="Book Antiqua" w:eastAsiaTheme="minorEastAsia" w:hAnsi="Book Antiqua" w:cstheme="minorHAnsi"/>
          <w:b/>
          <w:bCs/>
          <w:lang w:eastAsia="zh-CN"/>
        </w:rPr>
      </w:pPr>
      <w:r w:rsidRPr="00E92CC1">
        <w:rPr>
          <w:rFonts w:ascii="Book Antiqua" w:hAnsi="Book Antiqua" w:cstheme="minorHAnsi"/>
          <w:b/>
          <w:bCs/>
        </w:rPr>
        <w:t>Figure 2 Surgical treatment of post-traumatic hip osteoarthritis after displaced acetabular fracture</w:t>
      </w:r>
      <w:r>
        <w:rPr>
          <w:rFonts w:ascii="Book Antiqua" w:hAnsi="Book Antiqua" w:cstheme="minorHAnsi"/>
          <w:b/>
          <w:bCs/>
        </w:rPr>
        <w:t xml:space="preserve">. </w:t>
      </w:r>
      <w:r w:rsidR="0020792A" w:rsidRPr="00DF0585">
        <w:rPr>
          <w:rFonts w:ascii="Book Antiqua" w:hAnsi="Book Antiqua" w:cstheme="minorHAnsi"/>
        </w:rPr>
        <w:t>A</w:t>
      </w:r>
      <w:r w:rsidR="00E92CC1" w:rsidRPr="00DF0585">
        <w:rPr>
          <w:rFonts w:ascii="Book Antiqua" w:eastAsia="宋体" w:hAnsi="Book Antiqua" w:cs="宋体"/>
          <w:lang w:eastAsia="zh-CN"/>
        </w:rPr>
        <w:t xml:space="preserve">: </w:t>
      </w:r>
      <w:r w:rsidR="0020792A" w:rsidRPr="00E92CC1">
        <w:rPr>
          <w:rFonts w:ascii="Book Antiqua" w:hAnsi="Book Antiqua" w:cstheme="minorHAnsi"/>
        </w:rPr>
        <w:t>Preoperative anteroposterior radiograph showing a left acetabular fracture in a 90-year-old patient. The patient did not follow the non-weight bearing instructions and developed symptomatic hip arthritis 5 months post-injury</w:t>
      </w:r>
      <w:r w:rsidR="00E92CC1">
        <w:rPr>
          <w:rFonts w:ascii="Book Antiqua" w:hAnsi="Book Antiqua" w:cstheme="minorHAnsi"/>
        </w:rPr>
        <w:t xml:space="preserve">; </w:t>
      </w:r>
      <w:r w:rsidR="0020792A" w:rsidRPr="00DF0585">
        <w:rPr>
          <w:rFonts w:ascii="Book Antiqua" w:hAnsi="Book Antiqua" w:cstheme="minorHAnsi"/>
        </w:rPr>
        <w:t>B</w:t>
      </w:r>
      <w:r w:rsidR="00E92CC1" w:rsidRPr="00DF0585">
        <w:rPr>
          <w:rFonts w:ascii="Book Antiqua" w:hAnsi="Book Antiqua" w:cstheme="minorHAnsi"/>
        </w:rPr>
        <w:t>:</w:t>
      </w:r>
      <w:r w:rsidR="0020792A" w:rsidRPr="00521855">
        <w:rPr>
          <w:rFonts w:ascii="Book Antiqua" w:hAnsi="Book Antiqua" w:cstheme="minorHAnsi"/>
        </w:rPr>
        <w:t xml:space="preserve"> </w:t>
      </w:r>
      <w:r w:rsidR="0020792A" w:rsidRPr="00E92CC1">
        <w:rPr>
          <w:rFonts w:ascii="Book Antiqua" w:hAnsi="Book Antiqua" w:cstheme="minorHAnsi"/>
        </w:rPr>
        <w:t>Immediate postoperative radiograph. Autograft from the femoral head was taken to address the cavitary acetabular defect. A dual mobility cup was used for the reconstruction of the acetabulum</w:t>
      </w:r>
      <w:r w:rsidR="007E37EB">
        <w:rPr>
          <w:rFonts w:ascii="Book Antiqua" w:eastAsiaTheme="minorEastAsia" w:hAnsi="Book Antiqua" w:cstheme="minorHAnsi" w:hint="eastAsia"/>
          <w:lang w:eastAsia="zh-CN"/>
        </w:rPr>
        <w:t>.</w:t>
      </w:r>
    </w:p>
    <w:sectPr w:rsidR="001A6DC6" w:rsidRPr="007E3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FA0EE" w14:textId="77777777" w:rsidR="00A975D1" w:rsidRDefault="00A975D1" w:rsidP="001A6DC6">
      <w:r>
        <w:separator/>
      </w:r>
    </w:p>
  </w:endnote>
  <w:endnote w:type="continuationSeparator" w:id="0">
    <w:p w14:paraId="694BD9CD" w14:textId="77777777" w:rsidR="00A975D1" w:rsidRDefault="00A975D1" w:rsidP="001A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8FE6F" w14:textId="77777777" w:rsidR="00A975D1" w:rsidRDefault="00A975D1" w:rsidP="001A6DC6">
      <w:r>
        <w:separator/>
      </w:r>
    </w:p>
  </w:footnote>
  <w:footnote w:type="continuationSeparator" w:id="0">
    <w:p w14:paraId="2195E4A4" w14:textId="77777777" w:rsidR="00A975D1" w:rsidRDefault="00A975D1" w:rsidP="001A6DC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rson w15:author="新鑫 车">
    <w15:presenceInfo w15:providerId="Windows Live" w15:userId="e26467d306f6cd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C92"/>
    <w:rsid w:val="00011F0A"/>
    <w:rsid w:val="0001210D"/>
    <w:rsid w:val="00046471"/>
    <w:rsid w:val="000D291B"/>
    <w:rsid w:val="00132FD8"/>
    <w:rsid w:val="001A6DC6"/>
    <w:rsid w:val="001F4B57"/>
    <w:rsid w:val="0020792A"/>
    <w:rsid w:val="0022347A"/>
    <w:rsid w:val="002C4AAC"/>
    <w:rsid w:val="00352FEA"/>
    <w:rsid w:val="003B5813"/>
    <w:rsid w:val="003D7449"/>
    <w:rsid w:val="00521855"/>
    <w:rsid w:val="005D05B5"/>
    <w:rsid w:val="005D4E26"/>
    <w:rsid w:val="005D763D"/>
    <w:rsid w:val="00655691"/>
    <w:rsid w:val="006661D6"/>
    <w:rsid w:val="006A7006"/>
    <w:rsid w:val="006C537A"/>
    <w:rsid w:val="00710986"/>
    <w:rsid w:val="00736A2E"/>
    <w:rsid w:val="007404EE"/>
    <w:rsid w:val="00755704"/>
    <w:rsid w:val="007D79F1"/>
    <w:rsid w:val="007E1559"/>
    <w:rsid w:val="007E37EB"/>
    <w:rsid w:val="00822D77"/>
    <w:rsid w:val="00863268"/>
    <w:rsid w:val="009A72AD"/>
    <w:rsid w:val="009E187A"/>
    <w:rsid w:val="00A77B3E"/>
    <w:rsid w:val="00A975D1"/>
    <w:rsid w:val="00B573DB"/>
    <w:rsid w:val="00C25B11"/>
    <w:rsid w:val="00C61481"/>
    <w:rsid w:val="00CA082A"/>
    <w:rsid w:val="00CA2A55"/>
    <w:rsid w:val="00CA56C3"/>
    <w:rsid w:val="00CB64E6"/>
    <w:rsid w:val="00CC6CC2"/>
    <w:rsid w:val="00CF0369"/>
    <w:rsid w:val="00D827B3"/>
    <w:rsid w:val="00DC0887"/>
    <w:rsid w:val="00DC5D41"/>
    <w:rsid w:val="00DF0585"/>
    <w:rsid w:val="00DF2453"/>
    <w:rsid w:val="00DF3856"/>
    <w:rsid w:val="00E12F06"/>
    <w:rsid w:val="00E67328"/>
    <w:rsid w:val="00E92CC1"/>
    <w:rsid w:val="00ED1C2A"/>
    <w:rsid w:val="00FA7115"/>
    <w:rsid w:val="00FE5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3B1389"/>
  <w15:docId w15:val="{3D28312C-81EB-48CD-986F-82BA40086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A6DC6"/>
    <w:pPr>
      <w:tabs>
        <w:tab w:val="center" w:pos="4153"/>
        <w:tab w:val="right" w:pos="8306"/>
      </w:tabs>
      <w:snapToGrid w:val="0"/>
      <w:jc w:val="center"/>
    </w:pPr>
    <w:rPr>
      <w:sz w:val="18"/>
      <w:szCs w:val="18"/>
    </w:rPr>
  </w:style>
  <w:style w:type="character" w:customStyle="1" w:styleId="a4">
    <w:name w:val="页眉 字符"/>
    <w:basedOn w:val="a0"/>
    <w:link w:val="a3"/>
    <w:rsid w:val="001A6DC6"/>
    <w:rPr>
      <w:sz w:val="18"/>
      <w:szCs w:val="18"/>
    </w:rPr>
  </w:style>
  <w:style w:type="paragraph" w:styleId="a5">
    <w:name w:val="footer"/>
    <w:basedOn w:val="a"/>
    <w:link w:val="a6"/>
    <w:rsid w:val="001A6DC6"/>
    <w:pPr>
      <w:tabs>
        <w:tab w:val="center" w:pos="4153"/>
        <w:tab w:val="right" w:pos="8306"/>
      </w:tabs>
      <w:snapToGrid w:val="0"/>
    </w:pPr>
    <w:rPr>
      <w:sz w:val="18"/>
      <w:szCs w:val="18"/>
    </w:rPr>
  </w:style>
  <w:style w:type="character" w:customStyle="1" w:styleId="a6">
    <w:name w:val="页脚 字符"/>
    <w:basedOn w:val="a0"/>
    <w:link w:val="a5"/>
    <w:rsid w:val="001A6DC6"/>
    <w:rPr>
      <w:sz w:val="18"/>
      <w:szCs w:val="18"/>
    </w:rPr>
  </w:style>
  <w:style w:type="paragraph" w:styleId="a7">
    <w:name w:val="Bibliography"/>
    <w:basedOn w:val="a"/>
    <w:next w:val="a"/>
    <w:uiPriority w:val="37"/>
    <w:semiHidden/>
    <w:unhideWhenUsed/>
    <w:rsid w:val="0020792A"/>
  </w:style>
  <w:style w:type="paragraph" w:styleId="a8">
    <w:name w:val="Normal (Web)"/>
    <w:basedOn w:val="a"/>
    <w:uiPriority w:val="99"/>
    <w:unhideWhenUsed/>
    <w:rsid w:val="0020792A"/>
    <w:pPr>
      <w:spacing w:before="100" w:beforeAutospacing="1" w:after="100" w:afterAutospacing="1"/>
    </w:pPr>
    <w:rPr>
      <w:rFonts w:eastAsia="Times New Roman"/>
      <w:lang w:eastAsia="en-GB"/>
    </w:rPr>
  </w:style>
  <w:style w:type="paragraph" w:styleId="a9">
    <w:name w:val="Balloon Text"/>
    <w:basedOn w:val="a"/>
    <w:link w:val="aa"/>
    <w:rsid w:val="00DC0887"/>
    <w:rPr>
      <w:sz w:val="18"/>
      <w:szCs w:val="18"/>
    </w:rPr>
  </w:style>
  <w:style w:type="character" w:customStyle="1" w:styleId="aa">
    <w:name w:val="批注框文本 字符"/>
    <w:basedOn w:val="a0"/>
    <w:link w:val="a9"/>
    <w:rsid w:val="00DC0887"/>
    <w:rPr>
      <w:sz w:val="18"/>
      <w:szCs w:val="18"/>
    </w:rPr>
  </w:style>
  <w:style w:type="paragraph" w:styleId="ab">
    <w:name w:val="Revision"/>
    <w:hidden/>
    <w:uiPriority w:val="99"/>
    <w:semiHidden/>
    <w:rsid w:val="00D827B3"/>
    <w:rPr>
      <w:sz w:val="24"/>
      <w:szCs w:val="24"/>
    </w:rPr>
  </w:style>
  <w:style w:type="character" w:styleId="ac">
    <w:name w:val="annotation reference"/>
    <w:basedOn w:val="a0"/>
    <w:rsid w:val="00D827B3"/>
    <w:rPr>
      <w:sz w:val="21"/>
      <w:szCs w:val="21"/>
    </w:rPr>
  </w:style>
  <w:style w:type="paragraph" w:styleId="ad">
    <w:name w:val="annotation text"/>
    <w:basedOn w:val="a"/>
    <w:link w:val="ae"/>
    <w:rsid w:val="00D827B3"/>
  </w:style>
  <w:style w:type="character" w:customStyle="1" w:styleId="ae">
    <w:name w:val="批注文字 字符"/>
    <w:basedOn w:val="a0"/>
    <w:link w:val="ad"/>
    <w:rsid w:val="00D827B3"/>
    <w:rPr>
      <w:sz w:val="24"/>
      <w:szCs w:val="24"/>
    </w:rPr>
  </w:style>
  <w:style w:type="paragraph" w:styleId="af">
    <w:name w:val="annotation subject"/>
    <w:basedOn w:val="ad"/>
    <w:next w:val="ad"/>
    <w:link w:val="af0"/>
    <w:rsid w:val="00D827B3"/>
    <w:rPr>
      <w:b/>
      <w:bCs/>
    </w:rPr>
  </w:style>
  <w:style w:type="character" w:customStyle="1" w:styleId="af0">
    <w:name w:val="批注主题 字符"/>
    <w:basedOn w:val="ae"/>
    <w:link w:val="af"/>
    <w:rsid w:val="00D827B3"/>
    <w:rPr>
      <w:b/>
      <w:bCs/>
      <w:sz w:val="24"/>
      <w:szCs w:val="24"/>
    </w:rPr>
  </w:style>
  <w:style w:type="character" w:customStyle="1" w:styleId="id-label">
    <w:name w:val="id-label"/>
    <w:basedOn w:val="a0"/>
    <w:rsid w:val="00352FEA"/>
  </w:style>
  <w:style w:type="character" w:styleId="af1">
    <w:name w:val="Strong"/>
    <w:basedOn w:val="a0"/>
    <w:uiPriority w:val="22"/>
    <w:qFormat/>
    <w:rsid w:val="00352F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645078">
      <w:bodyDiv w:val="1"/>
      <w:marLeft w:val="0"/>
      <w:marRight w:val="0"/>
      <w:marTop w:val="0"/>
      <w:marBottom w:val="0"/>
      <w:divBdr>
        <w:top w:val="none" w:sz="0" w:space="0" w:color="auto"/>
        <w:left w:val="none" w:sz="0" w:space="0" w:color="auto"/>
        <w:bottom w:val="none" w:sz="0" w:space="0" w:color="auto"/>
        <w:right w:val="none" w:sz="0" w:space="0" w:color="auto"/>
      </w:divBdr>
      <w:divsChild>
        <w:div w:id="18060737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15</Pages>
  <Words>4124</Words>
  <Characters>23510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35</cp:revision>
  <dcterms:created xsi:type="dcterms:W3CDTF">2024-03-24T03:23:00Z</dcterms:created>
  <dcterms:modified xsi:type="dcterms:W3CDTF">2024-03-28T08:09:00Z</dcterms:modified>
</cp:coreProperties>
</file>