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54CF3"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rPr>
        <w:t xml:space="preserve">Name of Journal: </w:t>
      </w:r>
      <w:r w:rsidRPr="00173F77">
        <w:rPr>
          <w:rFonts w:ascii="Book Antiqua" w:eastAsia="Book Antiqua" w:hAnsi="Book Antiqua" w:cs="Book Antiqua"/>
          <w:i/>
        </w:rPr>
        <w:t>World Journal of Stem Cells</w:t>
      </w:r>
    </w:p>
    <w:p w14:paraId="7CE5BE2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rPr>
        <w:t xml:space="preserve">Manuscript NO: </w:t>
      </w:r>
      <w:r w:rsidRPr="00173F77">
        <w:rPr>
          <w:rFonts w:ascii="Book Antiqua" w:eastAsia="Book Antiqua" w:hAnsi="Book Antiqua" w:cs="Book Antiqua"/>
        </w:rPr>
        <w:t>91531</w:t>
      </w:r>
    </w:p>
    <w:p w14:paraId="14BD8B28"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rPr>
        <w:t xml:space="preserve">Manuscript Type: </w:t>
      </w:r>
      <w:r w:rsidRPr="00173F77">
        <w:rPr>
          <w:rFonts w:ascii="Book Antiqua" w:eastAsia="Book Antiqua" w:hAnsi="Book Antiqua" w:cs="Book Antiqua"/>
        </w:rPr>
        <w:t>REVIEW</w:t>
      </w:r>
    </w:p>
    <w:p w14:paraId="46904A08" w14:textId="77777777" w:rsidR="00A77B3E" w:rsidRPr="00173F77" w:rsidRDefault="00A77B3E" w:rsidP="00173F77">
      <w:pPr>
        <w:spacing w:line="360" w:lineRule="auto"/>
        <w:jc w:val="both"/>
        <w:rPr>
          <w:rFonts w:ascii="Book Antiqua" w:hAnsi="Book Antiqua"/>
        </w:rPr>
      </w:pPr>
    </w:p>
    <w:p w14:paraId="28750035"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Interplay between mesenchymal stem cells and macrophages: Promoting bone tissue repair</w:t>
      </w:r>
    </w:p>
    <w:p w14:paraId="2B95A8ED" w14:textId="77777777" w:rsidR="00A77B3E" w:rsidRPr="00173F77" w:rsidRDefault="00A77B3E" w:rsidP="00173F77">
      <w:pPr>
        <w:spacing w:line="360" w:lineRule="auto"/>
        <w:jc w:val="both"/>
        <w:rPr>
          <w:rFonts w:ascii="Book Antiqua" w:hAnsi="Book Antiqua"/>
        </w:rPr>
      </w:pPr>
    </w:p>
    <w:p w14:paraId="277E645D" w14:textId="60CDD3AC" w:rsidR="00A77B3E" w:rsidRPr="00173F77" w:rsidRDefault="003C43A1" w:rsidP="00173F77">
      <w:pPr>
        <w:spacing w:line="360" w:lineRule="auto"/>
        <w:jc w:val="both"/>
        <w:rPr>
          <w:rFonts w:ascii="Book Antiqua" w:hAnsi="Book Antiqua"/>
        </w:rPr>
      </w:pPr>
      <w:r w:rsidRPr="00173F77">
        <w:rPr>
          <w:rFonts w:ascii="Book Antiqua" w:eastAsia="Book Antiqua" w:hAnsi="Book Antiqua" w:cs="Book Antiqua"/>
        </w:rPr>
        <w:t>Zhang FF</w:t>
      </w:r>
      <w:r w:rsidRPr="00173F77">
        <w:rPr>
          <w:rFonts w:ascii="Book Antiqua" w:eastAsia="Book Antiqua" w:hAnsi="Book Antiqua" w:cs="Book Antiqua"/>
          <w:color w:val="000000"/>
        </w:rPr>
        <w:t xml:space="preserve"> </w:t>
      </w:r>
      <w:r w:rsidRPr="00173F77">
        <w:rPr>
          <w:rFonts w:ascii="Book Antiqua" w:hAnsi="Book Antiqua" w:cs="Book Antiqua"/>
          <w:i/>
          <w:iCs/>
          <w:color w:val="000000"/>
          <w:lang w:eastAsia="zh-CN"/>
        </w:rPr>
        <w:t>et al</w:t>
      </w:r>
      <w:r w:rsidRPr="00173F77">
        <w:rPr>
          <w:rFonts w:ascii="Book Antiqua" w:hAnsi="Book Antiqua" w:cs="Book Antiqua"/>
          <w:color w:val="000000"/>
          <w:lang w:eastAsia="zh-CN"/>
        </w:rPr>
        <w:t xml:space="preserve">. </w:t>
      </w:r>
      <w:r w:rsidRPr="00173F77">
        <w:rPr>
          <w:rFonts w:ascii="Book Antiqua" w:eastAsia="Book Antiqua" w:hAnsi="Book Antiqua" w:cs="Book Antiqua"/>
          <w:color w:val="000000"/>
        </w:rPr>
        <w:t>Bone repair: MSCs-macrophages synergy</w:t>
      </w:r>
    </w:p>
    <w:p w14:paraId="36DD1C93" w14:textId="77777777" w:rsidR="00A77B3E" w:rsidRPr="00173F77" w:rsidRDefault="00A77B3E" w:rsidP="00173F77">
      <w:pPr>
        <w:spacing w:line="360" w:lineRule="auto"/>
        <w:jc w:val="both"/>
        <w:rPr>
          <w:rFonts w:ascii="Book Antiqua" w:hAnsi="Book Antiqua"/>
        </w:rPr>
      </w:pPr>
    </w:p>
    <w:p w14:paraId="5B9E169B"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Fei-Fan Zhang, Yang Hao, Kuai-Xiang Zhang, Jiang-Jia Yang, Zhi-Qiang Zhao, Hong-Jian Liu, Ji-Tian Li</w:t>
      </w:r>
    </w:p>
    <w:p w14:paraId="11B41132" w14:textId="77777777" w:rsidR="00BA4E1E" w:rsidRPr="00173F77" w:rsidRDefault="00BA4E1E" w:rsidP="00173F77">
      <w:pPr>
        <w:spacing w:line="360" w:lineRule="auto"/>
        <w:jc w:val="both"/>
        <w:rPr>
          <w:rFonts w:ascii="Book Antiqua" w:hAnsi="Book Antiqua"/>
        </w:rPr>
      </w:pPr>
    </w:p>
    <w:p w14:paraId="440459B2" w14:textId="7DD4C7BC" w:rsidR="00BA4E1E" w:rsidRPr="00173F77" w:rsidRDefault="00BA4E1E"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Fei-Fan Zhang, Yang Hao, Kuai-Xiang Zhang, Jiang-Jia Yang, </w:t>
      </w:r>
      <w:r w:rsidR="009C15C8" w:rsidRPr="00173F77">
        <w:rPr>
          <w:rFonts w:ascii="Book Antiqua" w:eastAsia="Book Antiqua" w:hAnsi="Book Antiqua" w:cs="Book Antiqua"/>
          <w:b/>
          <w:bCs/>
          <w:color w:val="000000"/>
        </w:rPr>
        <w:t>Zhi-Qiang Zhao,</w:t>
      </w:r>
      <w:r w:rsidR="009C15C8" w:rsidRPr="00173F77">
        <w:rPr>
          <w:rFonts w:ascii="Book Antiqua" w:hAnsi="Book Antiqua"/>
          <w:color w:val="000000"/>
        </w:rPr>
        <w:t xml:space="preserve"> </w:t>
      </w:r>
      <w:r w:rsidRPr="00173F77">
        <w:rPr>
          <w:rFonts w:ascii="Book Antiqua" w:eastAsia="Book Antiqua" w:hAnsi="Book Antiqua" w:cs="Book Antiqua"/>
          <w:b/>
          <w:bCs/>
          <w:color w:val="000000"/>
        </w:rPr>
        <w:t xml:space="preserve">Ji-Tian Li, </w:t>
      </w:r>
      <w:r w:rsidRPr="00173F77">
        <w:rPr>
          <w:rFonts w:ascii="Book Antiqua" w:eastAsia="Book Antiqua" w:hAnsi="Book Antiqua" w:cs="Book Antiqua"/>
          <w:color w:val="000000"/>
        </w:rPr>
        <w:t>Molecular Biology Lab, Henan Luoyang Orthopedic Hospital (Henan Provincial Orthopedic Hospital), Zhengzhou 450000, Henan Province, China</w:t>
      </w:r>
    </w:p>
    <w:p w14:paraId="5AD62507" w14:textId="77777777" w:rsidR="00A77B3E" w:rsidRPr="00173F77" w:rsidRDefault="00A77B3E" w:rsidP="00173F77">
      <w:pPr>
        <w:spacing w:line="360" w:lineRule="auto"/>
        <w:jc w:val="both"/>
        <w:rPr>
          <w:rFonts w:ascii="Book Antiqua" w:hAnsi="Book Antiqua"/>
        </w:rPr>
      </w:pPr>
    </w:p>
    <w:p w14:paraId="64576CE2"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Fei-Fan Zhang, Jiang-Jia Yang, Ji-Tian Li, </w:t>
      </w:r>
      <w:r w:rsidRPr="00173F77">
        <w:rPr>
          <w:rFonts w:ascii="Book Antiqua" w:eastAsia="Book Antiqua" w:hAnsi="Book Antiqua" w:cs="Book Antiqua"/>
          <w:color w:val="000000"/>
        </w:rPr>
        <w:t>Graduate School, Hunan University of Chinese Medicine, Changsha 410208, Hunan Province, China</w:t>
      </w:r>
    </w:p>
    <w:p w14:paraId="587A6AB5" w14:textId="77777777" w:rsidR="00A77B3E" w:rsidRPr="00173F77" w:rsidRDefault="00A77B3E" w:rsidP="00173F77">
      <w:pPr>
        <w:spacing w:line="360" w:lineRule="auto"/>
        <w:jc w:val="both"/>
        <w:rPr>
          <w:rFonts w:ascii="Book Antiqua" w:hAnsi="Book Antiqua"/>
        </w:rPr>
      </w:pPr>
    </w:p>
    <w:p w14:paraId="6B5C869B"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Yang Hao, Kuai-Xiang Zhang, Ji-Tian Li, </w:t>
      </w:r>
      <w:r w:rsidRPr="00173F77">
        <w:rPr>
          <w:rFonts w:ascii="Book Antiqua" w:eastAsia="Book Antiqua" w:hAnsi="Book Antiqua" w:cs="Book Antiqua"/>
          <w:color w:val="000000"/>
        </w:rPr>
        <w:t>Graduate School, Henan University of Chinese Medicine, Zhengzhou 450046, Henan Province, China</w:t>
      </w:r>
    </w:p>
    <w:p w14:paraId="12A75340" w14:textId="77777777" w:rsidR="00A77B3E" w:rsidRPr="00173F77" w:rsidRDefault="00A77B3E" w:rsidP="00173F77">
      <w:pPr>
        <w:spacing w:line="360" w:lineRule="auto"/>
        <w:jc w:val="both"/>
        <w:rPr>
          <w:rFonts w:ascii="Book Antiqua" w:hAnsi="Book Antiqua"/>
        </w:rPr>
      </w:pPr>
    </w:p>
    <w:p w14:paraId="383172ED"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Hong-Jian Liu, </w:t>
      </w:r>
      <w:r w:rsidRPr="00173F77">
        <w:rPr>
          <w:rFonts w:ascii="Book Antiqua" w:eastAsia="Book Antiqua" w:hAnsi="Book Antiqua" w:cs="Book Antiqua"/>
          <w:color w:val="000000"/>
        </w:rPr>
        <w:t xml:space="preserve">Department of </w:t>
      </w:r>
      <w:proofErr w:type="spellStart"/>
      <w:r w:rsidRPr="00173F77">
        <w:rPr>
          <w:rFonts w:ascii="Book Antiqua" w:eastAsia="Book Antiqua" w:hAnsi="Book Antiqua" w:cs="Book Antiqua"/>
          <w:color w:val="000000"/>
        </w:rPr>
        <w:t>Orthopaedics</w:t>
      </w:r>
      <w:proofErr w:type="spellEnd"/>
      <w:r w:rsidRPr="00173F77">
        <w:rPr>
          <w:rFonts w:ascii="Book Antiqua" w:eastAsia="Book Antiqua" w:hAnsi="Book Antiqua" w:cs="Book Antiqua"/>
          <w:color w:val="000000"/>
        </w:rPr>
        <w:t>, The First Affiliated Hospital of Zhengzhou University, Zhengzhou 450052, Henan Province, China</w:t>
      </w:r>
    </w:p>
    <w:p w14:paraId="5C12BC2C" w14:textId="77777777" w:rsidR="00A77B3E" w:rsidRPr="00173F77" w:rsidRDefault="00A77B3E" w:rsidP="00173F77">
      <w:pPr>
        <w:spacing w:line="360" w:lineRule="auto"/>
        <w:jc w:val="both"/>
        <w:rPr>
          <w:rFonts w:ascii="Book Antiqua" w:hAnsi="Book Antiqua"/>
        </w:rPr>
      </w:pPr>
    </w:p>
    <w:p w14:paraId="55C9C82A" w14:textId="1F864903"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Author contributions: </w:t>
      </w:r>
      <w:r w:rsidRPr="00173F77">
        <w:rPr>
          <w:rFonts w:ascii="Book Antiqua" w:eastAsia="Book Antiqua" w:hAnsi="Book Antiqua" w:cs="Book Antiqua"/>
          <w:color w:val="000000"/>
        </w:rPr>
        <w:t>Zhang FF wrote the paper; Hao Y, Zhang KX, Yang JJ, and Zhao ZQ perfo</w:t>
      </w:r>
      <w:r w:rsidR="003C43A1" w:rsidRPr="00173F77">
        <w:rPr>
          <w:rFonts w:ascii="Book Antiqua" w:hAnsi="Book Antiqua" w:cs="Book Antiqua"/>
          <w:color w:val="000000"/>
          <w:lang w:eastAsia="zh-CN"/>
        </w:rPr>
        <w:t>r</w:t>
      </w:r>
      <w:r w:rsidRPr="00173F77">
        <w:rPr>
          <w:rFonts w:ascii="Book Antiqua" w:eastAsia="Book Antiqua" w:hAnsi="Book Antiqua" w:cs="Book Antiqua"/>
          <w:color w:val="000000"/>
        </w:rPr>
        <w:t>med the collected the data; Liu HJ and Li JT responsible for review and revision; and all authors read and approved the final manuscript.</w:t>
      </w:r>
    </w:p>
    <w:p w14:paraId="3910C77A" w14:textId="77777777" w:rsidR="00A77B3E" w:rsidRPr="00173F77" w:rsidRDefault="00A77B3E" w:rsidP="00173F77">
      <w:pPr>
        <w:spacing w:line="360" w:lineRule="auto"/>
        <w:jc w:val="both"/>
        <w:rPr>
          <w:rFonts w:ascii="Book Antiqua" w:hAnsi="Book Antiqua"/>
        </w:rPr>
      </w:pPr>
    </w:p>
    <w:p w14:paraId="53C17374" w14:textId="491CF791"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Supported by </w:t>
      </w:r>
      <w:r w:rsidRPr="00173F77">
        <w:rPr>
          <w:rFonts w:ascii="Book Antiqua" w:eastAsia="Book Antiqua" w:hAnsi="Book Antiqua" w:cs="Book Antiqua"/>
          <w:color w:val="000000"/>
        </w:rPr>
        <w:t xml:space="preserve">the National Key Research and Development Program of China, No. 2023YFC2508806; Key Research and Development Project in Henan Province, No. 231111310500; Young Elite Scientists Sponsorship Program by CAST, </w:t>
      </w:r>
      <w:bookmarkStart w:id="0" w:name="OLE_LINK1"/>
      <w:r w:rsidRPr="00173F77">
        <w:rPr>
          <w:rFonts w:ascii="Book Antiqua" w:eastAsia="Book Antiqua" w:hAnsi="Book Antiqua" w:cs="Book Antiqua"/>
          <w:color w:val="000000"/>
        </w:rPr>
        <w:t>No. 2021-</w:t>
      </w:r>
      <w:r w:rsidRPr="00173F77">
        <w:rPr>
          <w:rFonts w:ascii="Book Antiqua" w:eastAsia="Book Antiqua" w:hAnsi="Book Antiqua" w:cs="Book Antiqua"/>
          <w:color w:val="000000"/>
        </w:rPr>
        <w:lastRenderedPageBreak/>
        <w:t>QNRC2-A06</w:t>
      </w:r>
      <w:bookmarkEnd w:id="0"/>
      <w:r w:rsidRPr="00173F77">
        <w:rPr>
          <w:rFonts w:ascii="Book Antiqua" w:eastAsia="Book Antiqua" w:hAnsi="Book Antiqua" w:cs="Book Antiqua"/>
          <w:color w:val="000000"/>
        </w:rPr>
        <w:t xml:space="preserve">; Scientific Research Project of Henan </w:t>
      </w:r>
      <w:proofErr w:type="spellStart"/>
      <w:r w:rsidRPr="00173F77">
        <w:rPr>
          <w:rFonts w:ascii="Book Antiqua" w:eastAsia="Book Antiqua" w:hAnsi="Book Antiqua" w:cs="Book Antiqua"/>
          <w:color w:val="000000"/>
        </w:rPr>
        <w:t>Zhongyuan</w:t>
      </w:r>
      <w:proofErr w:type="spellEnd"/>
      <w:r w:rsidRPr="00173F77">
        <w:rPr>
          <w:rFonts w:ascii="Book Antiqua" w:eastAsia="Book Antiqua" w:hAnsi="Book Antiqua" w:cs="Book Antiqua"/>
          <w:color w:val="000000"/>
        </w:rPr>
        <w:t xml:space="preserve"> Medical Science and Technology Innovation and Development Foundation, No. ZYYC2023ZD; Youth Science Award Project of the Provincial-</w:t>
      </w:r>
      <w:r w:rsidR="007B7604">
        <w:rPr>
          <w:rFonts w:ascii="Book Antiqua" w:hAnsi="Book Antiqua" w:cs="Book Antiqua" w:hint="eastAsia"/>
          <w:color w:val="000000"/>
          <w:lang w:eastAsia="zh-CN"/>
        </w:rPr>
        <w:t>L</w:t>
      </w:r>
      <w:r w:rsidR="007B7604" w:rsidRPr="00173F77">
        <w:rPr>
          <w:rFonts w:ascii="Book Antiqua" w:eastAsia="Book Antiqua" w:hAnsi="Book Antiqua" w:cs="Book Antiqua"/>
          <w:color w:val="000000"/>
        </w:rPr>
        <w:t xml:space="preserve">evel </w:t>
      </w:r>
      <w:r w:rsidRPr="00173F77">
        <w:rPr>
          <w:rFonts w:ascii="Book Antiqua" w:eastAsia="Book Antiqua" w:hAnsi="Book Antiqua" w:cs="Book Antiqua"/>
          <w:color w:val="000000"/>
        </w:rPr>
        <w:t>Joint Fund for Science and Technology Research and Development Project in Henan Province, No. 225200810084; Special Project on Training Top Talents in Traditional Chinese Medicine in Henan Province, No. 2022ZYBJ24; and 2023 Hunan University of Chinese Medicine Postgraduate Innovation Project, No. 2023CX64.</w:t>
      </w:r>
    </w:p>
    <w:p w14:paraId="3F7704B4" w14:textId="77777777" w:rsidR="00A77B3E" w:rsidRPr="00173F77" w:rsidRDefault="00A77B3E" w:rsidP="00173F77">
      <w:pPr>
        <w:spacing w:line="360" w:lineRule="auto"/>
        <w:jc w:val="both"/>
        <w:rPr>
          <w:rFonts w:ascii="Book Antiqua" w:hAnsi="Book Antiqua"/>
        </w:rPr>
      </w:pPr>
    </w:p>
    <w:p w14:paraId="53FC45E1"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olor w:val="000000"/>
        </w:rPr>
        <w:t xml:space="preserve">Corresponding author: Ji-Tian Li, MD, PhD, Doctor, Professor, </w:t>
      </w:r>
      <w:r w:rsidRPr="00173F77">
        <w:rPr>
          <w:rFonts w:ascii="Book Antiqua" w:eastAsia="Book Antiqua" w:hAnsi="Book Antiqua" w:cs="Book Antiqua"/>
          <w:color w:val="000000"/>
        </w:rPr>
        <w:t>Molecular Biology Lab, Henan Luoyang Orthopedic Hospital (Henan Provincial Orthopedic Hospital), No. 100 Yongping Road, Zhengzhou 450000, Henan Province, China. jitianlee@hotmail.com</w:t>
      </w:r>
    </w:p>
    <w:p w14:paraId="1011B670" w14:textId="77777777" w:rsidR="00A77B3E" w:rsidRPr="00173F77" w:rsidRDefault="00A77B3E" w:rsidP="00173F77">
      <w:pPr>
        <w:spacing w:line="360" w:lineRule="auto"/>
        <w:jc w:val="both"/>
        <w:rPr>
          <w:rFonts w:ascii="Book Antiqua" w:hAnsi="Book Antiqua"/>
        </w:rPr>
      </w:pPr>
    </w:p>
    <w:p w14:paraId="1290972B"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Received: </w:t>
      </w:r>
      <w:r w:rsidRPr="00173F77">
        <w:rPr>
          <w:rFonts w:ascii="Book Antiqua" w:eastAsia="Book Antiqua" w:hAnsi="Book Antiqua" w:cs="Book Antiqua"/>
        </w:rPr>
        <w:t>December 30, 2023</w:t>
      </w:r>
    </w:p>
    <w:p w14:paraId="5004141A"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Revised: </w:t>
      </w:r>
      <w:r w:rsidRPr="00173F77">
        <w:rPr>
          <w:rFonts w:ascii="Book Antiqua" w:eastAsia="Book Antiqua" w:hAnsi="Book Antiqua" w:cs="Book Antiqua"/>
        </w:rPr>
        <w:t>February 14, 2024</w:t>
      </w:r>
    </w:p>
    <w:p w14:paraId="47840E39" w14:textId="3C44D5D7" w:rsidR="00A77B3E" w:rsidRPr="00173F77" w:rsidRDefault="00000000" w:rsidP="006C49BB">
      <w:pPr>
        <w:spacing w:line="360" w:lineRule="auto"/>
        <w:rPr>
          <w:rFonts w:ascii="Book Antiqua" w:hAnsi="Book Antiqua"/>
        </w:rPr>
        <w:pPrChange w:id="1" w:author="yan jiaping" w:date="2024-03-19T16:27:00Z">
          <w:pPr>
            <w:spacing w:line="360" w:lineRule="auto"/>
            <w:jc w:val="both"/>
          </w:pPr>
        </w:pPrChange>
      </w:pPr>
      <w:r w:rsidRPr="00173F77">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bookmarkStart w:id="910" w:name="OLE_LINK8048"/>
      <w:bookmarkStart w:id="911" w:name="OLE_LINK8056"/>
      <w:bookmarkStart w:id="912" w:name="OLE_LINK8057"/>
      <w:bookmarkStart w:id="913" w:name="OLE_LINK8067"/>
      <w:bookmarkStart w:id="914" w:name="OLE_LINK8074"/>
      <w:bookmarkStart w:id="915" w:name="OLE_LINK8091"/>
      <w:bookmarkStart w:id="916" w:name="OLE_LINK8096"/>
      <w:bookmarkStart w:id="917" w:name="OLE_LINK8098"/>
      <w:bookmarkStart w:id="918" w:name="OLE_LINK8105"/>
      <w:bookmarkStart w:id="919" w:name="OLE_LINK8106"/>
      <w:bookmarkStart w:id="920" w:name="OLE_LINK8110"/>
      <w:bookmarkStart w:id="921" w:name="OLE_LINK8112"/>
      <w:bookmarkStart w:id="922" w:name="OLE_LINK8116"/>
      <w:bookmarkStart w:id="923" w:name="OLE_LINK8120"/>
      <w:bookmarkStart w:id="924" w:name="OLE_LINK8123"/>
      <w:bookmarkStart w:id="925" w:name="OLE_LINK8128"/>
      <w:bookmarkStart w:id="926" w:name="OLE_LINK8129"/>
      <w:bookmarkStart w:id="927" w:name="OLE_LINK8145"/>
      <w:bookmarkStart w:id="928" w:name="OLE_LINK8146"/>
      <w:bookmarkStart w:id="929" w:name="OLE_LINK8196"/>
      <w:bookmarkStart w:id="930" w:name="OLE_LINK8197"/>
      <w:bookmarkStart w:id="931" w:name="OLE_LINK8215"/>
      <w:bookmarkStart w:id="932" w:name="OLE_LINK8228"/>
      <w:bookmarkStart w:id="933" w:name="OLE_LINK8242"/>
      <w:bookmarkStart w:id="934" w:name="OLE_LINK8246"/>
      <w:bookmarkStart w:id="935" w:name="OLE_LINK8255"/>
      <w:bookmarkStart w:id="936" w:name="OLE_LINK8264"/>
      <w:bookmarkStart w:id="937" w:name="OLE_LINK8313"/>
      <w:bookmarkStart w:id="938" w:name="OLE_LINK8314"/>
      <w:bookmarkStart w:id="939" w:name="OLE_LINK8321"/>
      <w:bookmarkStart w:id="940" w:name="OLE_LINK8331"/>
      <w:bookmarkStart w:id="941" w:name="OLE_LINK8347"/>
      <w:bookmarkStart w:id="942" w:name="OLE_LINK8356"/>
      <w:bookmarkStart w:id="943" w:name="OLE_LINK8362"/>
      <w:bookmarkStart w:id="944" w:name="OLE_LINK8363"/>
      <w:bookmarkStart w:id="945" w:name="OLE_LINK8371"/>
      <w:bookmarkStart w:id="946" w:name="OLE_LINK8379"/>
      <w:bookmarkStart w:id="947" w:name="OLE_LINK8380"/>
      <w:bookmarkStart w:id="948" w:name="OLE_LINK8414"/>
      <w:bookmarkStart w:id="949" w:name="OLE_LINK8416"/>
      <w:bookmarkStart w:id="950" w:name="OLE_LINK8425"/>
      <w:bookmarkStart w:id="951" w:name="OLE_LINK8433"/>
      <w:bookmarkStart w:id="952" w:name="OLE_LINK8434"/>
      <w:bookmarkStart w:id="953" w:name="OLE_LINK8441"/>
      <w:bookmarkStart w:id="954" w:name="OLE_LINK8445"/>
      <w:bookmarkStart w:id="955" w:name="OLE_LINK8456"/>
      <w:bookmarkStart w:id="956" w:name="OLE_LINK8457"/>
      <w:bookmarkStart w:id="957" w:name="OLE_LINK8464"/>
      <w:bookmarkStart w:id="958" w:name="OLE_LINK8472"/>
      <w:bookmarkStart w:id="959" w:name="OLE_LINK8473"/>
      <w:bookmarkStart w:id="960" w:name="OLE_LINK8479"/>
      <w:bookmarkStart w:id="961" w:name="OLE_LINK8487"/>
      <w:bookmarkStart w:id="962" w:name="OLE_LINK8496"/>
      <w:bookmarkStart w:id="963" w:name="OLE_LINK8497"/>
      <w:bookmarkStart w:id="964" w:name="OLE_LINK8505"/>
      <w:bookmarkStart w:id="965" w:name="OLE_LINK8506"/>
      <w:bookmarkStart w:id="966" w:name="OLE_LINK8513"/>
      <w:bookmarkStart w:id="967" w:name="OLE_LINK8514"/>
      <w:bookmarkStart w:id="968" w:name="OLE_LINK8521"/>
      <w:bookmarkStart w:id="969" w:name="OLE_LINK8527"/>
      <w:bookmarkStart w:id="970" w:name="OLE_LINK8537"/>
      <w:bookmarkStart w:id="971" w:name="OLE_LINK8538"/>
      <w:bookmarkStart w:id="972" w:name="OLE_LINK8566"/>
      <w:bookmarkStart w:id="973" w:name="OLE_LINK8567"/>
      <w:bookmarkStart w:id="974" w:name="OLE_LINK8572"/>
      <w:bookmarkStart w:id="975" w:name="OLE_LINK8573"/>
      <w:bookmarkStart w:id="976" w:name="OLE_LINK8574"/>
      <w:bookmarkStart w:id="977" w:name="OLE_LINK8581"/>
      <w:bookmarkStart w:id="978" w:name="OLE_LINK8589"/>
      <w:bookmarkStart w:id="979" w:name="OLE_LINK8594"/>
      <w:bookmarkStart w:id="980" w:name="OLE_LINK8595"/>
      <w:bookmarkStart w:id="981" w:name="OLE_LINK8601"/>
      <w:bookmarkStart w:id="982" w:name="OLE_LINK8602"/>
      <w:bookmarkStart w:id="983" w:name="OLE_LINK8607"/>
      <w:bookmarkStart w:id="984" w:name="OLE_LINK8608"/>
      <w:bookmarkStart w:id="985" w:name="OLE_LINK8612"/>
      <w:bookmarkStart w:id="986" w:name="OLE_LINK8613"/>
      <w:bookmarkStart w:id="987" w:name="OLE_LINK8618"/>
      <w:bookmarkStart w:id="988" w:name="OLE_LINK8622"/>
      <w:bookmarkStart w:id="989" w:name="OLE_LINK8623"/>
      <w:bookmarkStart w:id="990" w:name="OLE_LINK8626"/>
      <w:bookmarkStart w:id="991" w:name="OLE_LINK8627"/>
      <w:bookmarkStart w:id="992" w:name="OLE_LINK8635"/>
      <w:bookmarkStart w:id="993" w:name="OLE_LINK8641"/>
      <w:bookmarkStart w:id="994" w:name="OLE_LINK8647"/>
      <w:bookmarkStart w:id="995" w:name="OLE_LINK8648"/>
      <w:bookmarkStart w:id="996" w:name="OLE_LINK8652"/>
      <w:bookmarkStart w:id="997" w:name="OLE_LINK8656"/>
      <w:bookmarkStart w:id="998" w:name="OLE_LINK8660"/>
      <w:bookmarkStart w:id="999" w:name="OLE_LINK8661"/>
      <w:bookmarkStart w:id="1000" w:name="OLE_LINK8667"/>
      <w:bookmarkStart w:id="1001" w:name="OLE_LINK8671"/>
      <w:bookmarkStart w:id="1002" w:name="OLE_LINK8677"/>
      <w:bookmarkStart w:id="1003" w:name="OLE_LINK8694"/>
      <w:bookmarkStart w:id="1004" w:name="OLE_LINK8700"/>
      <w:bookmarkStart w:id="1005" w:name="OLE_LINK8705"/>
      <w:bookmarkStart w:id="1006" w:name="OLE_LINK8706"/>
      <w:bookmarkStart w:id="1007" w:name="OLE_LINK8711"/>
      <w:bookmarkStart w:id="1008" w:name="OLE_LINK8712"/>
      <w:bookmarkStart w:id="1009" w:name="OLE_LINK8717"/>
      <w:bookmarkStart w:id="1010" w:name="OLE_LINK8720"/>
      <w:bookmarkStart w:id="1011" w:name="OLE_LINK8724"/>
      <w:bookmarkStart w:id="1012" w:name="OLE_LINK8727"/>
      <w:bookmarkStart w:id="1013" w:name="OLE_LINK8732"/>
      <w:bookmarkStart w:id="1014" w:name="OLE_LINK8738"/>
      <w:bookmarkStart w:id="1015" w:name="OLE_LINK8748"/>
      <w:bookmarkStart w:id="1016" w:name="OLE_LINK8754"/>
      <w:bookmarkStart w:id="1017" w:name="OLE_LINK8755"/>
      <w:bookmarkStart w:id="1018" w:name="OLE_LINK8761"/>
      <w:bookmarkStart w:id="1019" w:name="OLE_LINK8765"/>
      <w:bookmarkStart w:id="1020" w:name="OLE_LINK8770"/>
      <w:bookmarkStart w:id="1021" w:name="OLE_LINK8776"/>
      <w:bookmarkStart w:id="1022" w:name="OLE_LINK8781"/>
      <w:bookmarkStart w:id="1023" w:name="OLE_LINK8785"/>
      <w:bookmarkStart w:id="1024" w:name="OLE_LINK8843"/>
      <w:bookmarkStart w:id="1025" w:name="OLE_LINK8844"/>
      <w:bookmarkStart w:id="1026" w:name="OLE_LINK8847"/>
      <w:bookmarkStart w:id="1027" w:name="OLE_LINK8848"/>
      <w:bookmarkStart w:id="1028" w:name="OLE_LINK8849"/>
      <w:bookmarkStart w:id="1029" w:name="OLE_LINK8857"/>
      <w:bookmarkStart w:id="1030" w:name="OLE_LINK8858"/>
      <w:bookmarkStart w:id="1031" w:name="OLE_LINK8863"/>
      <w:bookmarkStart w:id="1032" w:name="OLE_LINK8867"/>
      <w:bookmarkStart w:id="1033" w:name="OLE_LINK8874"/>
      <w:bookmarkStart w:id="1034" w:name="OLE_LINK8878"/>
      <w:bookmarkStart w:id="1035" w:name="OLE_LINK8879"/>
      <w:bookmarkStart w:id="1036" w:name="OLE_LINK8885"/>
      <w:bookmarkStart w:id="1037" w:name="OLE_LINK8886"/>
      <w:bookmarkStart w:id="1038" w:name="OLE_LINK8891"/>
      <w:bookmarkStart w:id="1039" w:name="OLE_LINK8897"/>
      <w:bookmarkStart w:id="1040" w:name="OLE_LINK8901"/>
      <w:bookmarkStart w:id="1041" w:name="OLE_LINK8902"/>
      <w:bookmarkStart w:id="1042" w:name="OLE_LINK8908"/>
      <w:bookmarkStart w:id="1043" w:name="OLE_LINK8909"/>
      <w:bookmarkStart w:id="1044" w:name="OLE_LINK8917"/>
      <w:bookmarkStart w:id="1045" w:name="OLE_LINK8922"/>
      <w:bookmarkStart w:id="1046" w:name="OLE_LINK8926"/>
      <w:bookmarkStart w:id="1047" w:name="OLE_LINK8927"/>
      <w:bookmarkStart w:id="1048" w:name="OLE_LINK8935"/>
      <w:bookmarkStart w:id="1049" w:name="OLE_LINK8936"/>
      <w:bookmarkStart w:id="1050" w:name="OLE_LINK8946"/>
      <w:bookmarkStart w:id="1051" w:name="OLE_LINK8947"/>
      <w:bookmarkStart w:id="1052" w:name="OLE_LINK8951"/>
      <w:bookmarkStart w:id="1053" w:name="OLE_LINK8952"/>
      <w:bookmarkStart w:id="1054" w:name="OLE_LINK8956"/>
      <w:bookmarkStart w:id="1055" w:name="OLE_LINK8957"/>
      <w:bookmarkStart w:id="1056" w:name="OLE_LINK8985"/>
      <w:bookmarkStart w:id="1057" w:name="OLE_LINK8986"/>
      <w:bookmarkStart w:id="1058" w:name="OLE_LINK8992"/>
      <w:bookmarkStart w:id="1059" w:name="OLE_LINK8997"/>
      <w:bookmarkStart w:id="1060" w:name="OLE_LINK9003"/>
      <w:bookmarkStart w:id="1061" w:name="OLE_LINK9004"/>
      <w:bookmarkStart w:id="1062" w:name="OLE_LINK9008"/>
      <w:bookmarkStart w:id="1063" w:name="OLE_LINK9013"/>
      <w:bookmarkStart w:id="1064" w:name="OLE_LINK9014"/>
      <w:bookmarkStart w:id="1065" w:name="OLE_LINK9020"/>
      <w:bookmarkStart w:id="1066" w:name="OLE_LINK9021"/>
      <w:bookmarkStart w:id="1067" w:name="OLE_LINK9025"/>
      <w:bookmarkStart w:id="1068" w:name="OLE_LINK9026"/>
      <w:bookmarkStart w:id="1069" w:name="OLE_LINK9035"/>
      <w:bookmarkStart w:id="1070" w:name="OLE_LINK9036"/>
      <w:bookmarkStart w:id="1071" w:name="OLE_LINK71"/>
      <w:bookmarkStart w:id="1072" w:name="OLE_LINK79"/>
      <w:bookmarkStart w:id="1073" w:name="OLE_LINK89"/>
      <w:bookmarkStart w:id="1074" w:name="OLE_LINK95"/>
      <w:bookmarkStart w:id="1075" w:name="OLE_LINK101"/>
      <w:bookmarkStart w:id="1076" w:name="OLE_LINK104"/>
      <w:bookmarkStart w:id="1077" w:name="OLE_LINK114"/>
      <w:bookmarkStart w:id="1078" w:name="OLE_LINK120"/>
      <w:bookmarkStart w:id="1079" w:name="OLE_LINK135"/>
      <w:bookmarkStart w:id="1080" w:name="OLE_LINK136"/>
      <w:bookmarkStart w:id="1081" w:name="OLE_LINK141"/>
      <w:bookmarkStart w:id="1082" w:name="OLE_LINK146"/>
      <w:bookmarkStart w:id="1083" w:name="OLE_LINK148"/>
      <w:bookmarkStart w:id="1084" w:name="OLE_LINK157"/>
      <w:bookmarkStart w:id="1085" w:name="OLE_LINK162"/>
      <w:bookmarkStart w:id="1086" w:name="OLE_LINK163"/>
      <w:bookmarkStart w:id="1087" w:name="OLE_LINK168"/>
      <w:bookmarkStart w:id="1088" w:name="OLE_LINK169"/>
      <w:bookmarkStart w:id="1089" w:name="OLE_LINK173"/>
      <w:bookmarkStart w:id="1090" w:name="OLE_LINK181"/>
      <w:bookmarkStart w:id="1091" w:name="OLE_LINK182"/>
      <w:bookmarkStart w:id="1092" w:name="OLE_LINK193"/>
      <w:bookmarkStart w:id="1093" w:name="OLE_LINK194"/>
      <w:bookmarkStart w:id="1094" w:name="OLE_LINK1409"/>
      <w:bookmarkStart w:id="1095" w:name="OLE_LINK1410"/>
      <w:bookmarkStart w:id="1096" w:name="OLE_LINK1451"/>
      <w:bookmarkStart w:id="1097" w:name="OLE_LINK1454"/>
      <w:bookmarkStart w:id="1098" w:name="OLE_LINK1470"/>
      <w:bookmarkStart w:id="1099" w:name="OLE_LINK1506"/>
      <w:bookmarkStart w:id="1100" w:name="OLE_LINK1515"/>
      <w:bookmarkStart w:id="1101" w:name="OLE_LINK1521"/>
      <w:bookmarkStart w:id="1102" w:name="OLE_LINK1522"/>
      <w:bookmarkStart w:id="1103" w:name="OLE_LINK1535"/>
      <w:bookmarkStart w:id="1104" w:name="OLE_LINK1541"/>
      <w:bookmarkStart w:id="1105" w:name="OLE_LINK1544"/>
      <w:bookmarkStart w:id="1106" w:name="OLE_LINK1549"/>
      <w:bookmarkStart w:id="1107" w:name="OLE_LINK1550"/>
      <w:bookmarkStart w:id="1108" w:name="OLE_LINK1557"/>
      <w:bookmarkStart w:id="1109" w:name="OLE_LINK1558"/>
      <w:bookmarkStart w:id="1110" w:name="OLE_LINK1563"/>
      <w:bookmarkStart w:id="1111" w:name="OLE_LINK1564"/>
      <w:bookmarkStart w:id="1112" w:name="OLE_LINK1567"/>
      <w:bookmarkStart w:id="1113" w:name="OLE_LINK1582"/>
      <w:bookmarkStart w:id="1114" w:name="OLE_LINK1583"/>
      <w:bookmarkStart w:id="1115" w:name="OLE_LINK1590"/>
      <w:bookmarkStart w:id="1116" w:name="OLE_LINK1745"/>
      <w:bookmarkStart w:id="1117" w:name="OLE_LINK1753"/>
      <w:bookmarkStart w:id="1118" w:name="OLE_LINK1754"/>
      <w:bookmarkStart w:id="1119" w:name="OLE_LINK1768"/>
      <w:bookmarkStart w:id="1120" w:name="OLE_LINK1769"/>
      <w:bookmarkStart w:id="1121" w:name="OLE_LINK1776"/>
      <w:bookmarkStart w:id="1122" w:name="OLE_LINK1777"/>
      <w:bookmarkStart w:id="1123" w:name="OLE_LINK1787"/>
      <w:bookmarkStart w:id="1124" w:name="OLE_LINK1792"/>
      <w:bookmarkStart w:id="1125" w:name="OLE_LINK1803"/>
      <w:bookmarkStart w:id="1126" w:name="OLE_LINK1804"/>
      <w:bookmarkStart w:id="1127" w:name="OLE_LINK1811"/>
      <w:bookmarkStart w:id="1128" w:name="OLE_LINK1820"/>
      <w:bookmarkStart w:id="1129" w:name="OLE_LINK1832"/>
      <w:bookmarkStart w:id="1130" w:name="OLE_LINK1833"/>
      <w:bookmarkStart w:id="1131" w:name="OLE_LINK1842"/>
      <w:bookmarkStart w:id="1132" w:name="OLE_LINK1843"/>
      <w:bookmarkStart w:id="1133" w:name="OLE_LINK1852"/>
      <w:bookmarkStart w:id="1134" w:name="OLE_LINK1853"/>
      <w:bookmarkStart w:id="1135" w:name="OLE_LINK1862"/>
      <w:bookmarkStart w:id="1136" w:name="OLE_LINK1863"/>
      <w:bookmarkStart w:id="1137" w:name="OLE_LINK1874"/>
      <w:bookmarkStart w:id="1138" w:name="OLE_LINK1886"/>
      <w:bookmarkStart w:id="1139" w:name="OLE_LINK1888"/>
      <w:bookmarkStart w:id="1140" w:name="OLE_LINK1895"/>
      <w:bookmarkStart w:id="1141" w:name="OLE_LINK1903"/>
      <w:bookmarkStart w:id="1142" w:name="OLE_LINK1907"/>
      <w:bookmarkStart w:id="1143" w:name="OLE_LINK1919"/>
      <w:bookmarkStart w:id="1144" w:name="OLE_LINK1920"/>
      <w:bookmarkStart w:id="1145" w:name="OLE_LINK1968"/>
      <w:bookmarkStart w:id="1146" w:name="OLE_LINK1969"/>
      <w:bookmarkStart w:id="1147" w:name="OLE_LINK1981"/>
      <w:bookmarkStart w:id="1148" w:name="OLE_LINK1992"/>
      <w:bookmarkStart w:id="1149" w:name="OLE_LINK1998"/>
      <w:bookmarkStart w:id="1150" w:name="OLE_LINK2005"/>
      <w:bookmarkStart w:id="1151" w:name="OLE_LINK2022"/>
      <w:bookmarkStart w:id="1152" w:name="OLE_LINK2029"/>
      <w:bookmarkStart w:id="1153" w:name="OLE_LINK2035"/>
      <w:bookmarkStart w:id="1154" w:name="OLE_LINK2036"/>
      <w:bookmarkStart w:id="1155" w:name="OLE_LINK2042"/>
      <w:bookmarkStart w:id="1156" w:name="OLE_LINK2049"/>
      <w:bookmarkStart w:id="1157" w:name="OLE_LINK2053"/>
      <w:bookmarkStart w:id="1158" w:name="OLE_LINK2059"/>
      <w:bookmarkStart w:id="1159" w:name="OLE_LINK2060"/>
      <w:bookmarkStart w:id="1160" w:name="OLE_LINK2066"/>
      <w:bookmarkStart w:id="1161" w:name="OLE_LINK2074"/>
      <w:bookmarkStart w:id="1162" w:name="OLE_LINK2080"/>
      <w:bookmarkStart w:id="1163" w:name="OLE_LINK2086"/>
      <w:bookmarkStart w:id="1164" w:name="OLE_LINK2091"/>
      <w:bookmarkStart w:id="1165" w:name="OLE_LINK2102"/>
      <w:bookmarkStart w:id="1166" w:name="OLE_LINK2193"/>
      <w:bookmarkStart w:id="1167" w:name="OLE_LINK2200"/>
      <w:bookmarkStart w:id="1168" w:name="OLE_LINK2207"/>
      <w:bookmarkStart w:id="1169" w:name="OLE_LINK2217"/>
      <w:bookmarkStart w:id="1170" w:name="OLE_LINK2222"/>
      <w:bookmarkStart w:id="1171" w:name="OLE_LINK2233"/>
      <w:bookmarkStart w:id="1172" w:name="OLE_LINK2234"/>
      <w:bookmarkStart w:id="1173" w:name="OLE_LINK2241"/>
      <w:bookmarkStart w:id="1174" w:name="OLE_LINK2246"/>
      <w:bookmarkStart w:id="1175" w:name="OLE_LINK2251"/>
      <w:bookmarkStart w:id="1176" w:name="OLE_LINK2252"/>
      <w:bookmarkStart w:id="1177" w:name="OLE_LINK2259"/>
      <w:bookmarkStart w:id="1178" w:name="OLE_LINK7997"/>
      <w:bookmarkStart w:id="1179" w:name="OLE_LINK8050"/>
      <w:bookmarkStart w:id="1180" w:name="OLE_LINK8061"/>
      <w:bookmarkStart w:id="1181" w:name="OLE_LINK8076"/>
      <w:bookmarkStart w:id="1182" w:name="OLE_LINK8092"/>
      <w:bookmarkStart w:id="1183" w:name="OLE_LINK8093"/>
      <w:bookmarkStart w:id="1184" w:name="OLE_LINK8107"/>
      <w:bookmarkStart w:id="1185" w:name="OLE_LINK8108"/>
      <w:bookmarkStart w:id="1186" w:name="OLE_LINK8124"/>
      <w:bookmarkStart w:id="1187" w:name="OLE_LINK8220"/>
      <w:bookmarkStart w:id="1188" w:name="OLE_LINK8233"/>
      <w:bookmarkStart w:id="1189" w:name="OLE_LINK8247"/>
      <w:bookmarkStart w:id="1190" w:name="OLE_LINK8249"/>
      <w:bookmarkStart w:id="1191" w:name="OLE_LINK8257"/>
      <w:bookmarkStart w:id="1192" w:name="OLE_LINK8258"/>
      <w:bookmarkStart w:id="1193" w:name="OLE_LINK8268"/>
      <w:bookmarkStart w:id="1194" w:name="OLE_LINK8269"/>
      <w:bookmarkStart w:id="1195" w:name="OLE_LINK8277"/>
      <w:bookmarkStart w:id="1196" w:name="OLE_LINK8278"/>
      <w:bookmarkStart w:id="1197" w:name="OLE_LINK8285"/>
      <w:bookmarkStart w:id="1198" w:name="OLE_LINK8286"/>
      <w:bookmarkStart w:id="1199" w:name="OLE_LINK8294"/>
      <w:bookmarkStart w:id="1200" w:name="OLE_LINK8295"/>
      <w:bookmarkStart w:id="1201" w:name="OLE_LINK96"/>
      <w:bookmarkStart w:id="1202" w:name="OLE_LINK110"/>
      <w:bookmarkStart w:id="1203" w:name="OLE_LINK139"/>
      <w:bookmarkStart w:id="1204" w:name="OLE_LINK142"/>
      <w:bookmarkStart w:id="1205" w:name="OLE_LINK150"/>
      <w:bookmarkStart w:id="1206" w:name="OLE_LINK160"/>
      <w:bookmarkStart w:id="1207" w:name="OLE_LINK171"/>
      <w:bookmarkStart w:id="1208" w:name="OLE_LINK178"/>
      <w:bookmarkStart w:id="1209" w:name="OLE_LINK189"/>
      <w:bookmarkStart w:id="1210" w:name="OLE_LINK202"/>
      <w:bookmarkStart w:id="1211" w:name="OLE_LINK204"/>
      <w:bookmarkStart w:id="1212" w:name="OLE_LINK206"/>
      <w:bookmarkStart w:id="1213" w:name="OLE_LINK207"/>
      <w:bookmarkStart w:id="1214" w:name="OLE_LINK212"/>
      <w:bookmarkStart w:id="1215" w:name="OLE_LINK222"/>
      <w:bookmarkStart w:id="1216" w:name="OLE_LINK224"/>
      <w:bookmarkStart w:id="1217" w:name="OLE_LINK234"/>
      <w:bookmarkStart w:id="1218" w:name="OLE_LINK239"/>
      <w:bookmarkStart w:id="1219" w:name="OLE_LINK244"/>
      <w:bookmarkStart w:id="1220" w:name="OLE_LINK248"/>
      <w:bookmarkStart w:id="1221" w:name="OLE_LINK249"/>
      <w:bookmarkStart w:id="1222" w:name="OLE_LINK8051"/>
      <w:bookmarkStart w:id="1223" w:name="OLE_LINK8079"/>
      <w:bookmarkStart w:id="1224" w:name="OLE_LINK8085"/>
      <w:bookmarkStart w:id="1225" w:name="OLE_LINK8103"/>
      <w:bookmarkStart w:id="1226" w:name="OLE_LINK8237"/>
      <w:bookmarkStart w:id="1227" w:name="OLE_LINK8251"/>
      <w:bookmarkStart w:id="1228" w:name="OLE_LINK8280"/>
      <w:bookmarkStart w:id="1229" w:name="OLE_LINK8324"/>
      <w:bookmarkStart w:id="1230" w:name="OLE_LINK8336"/>
      <w:bookmarkStart w:id="1231" w:name="OLE_LINK8337"/>
      <w:bookmarkStart w:id="1232" w:name="OLE_LINK8348"/>
      <w:bookmarkStart w:id="1233" w:name="OLE_LINK8352"/>
      <w:bookmarkStart w:id="1234" w:name="OLE_LINK8372"/>
      <w:bookmarkStart w:id="1235" w:name="OLE_LINK8381"/>
      <w:bookmarkStart w:id="1236" w:name="OLE_LINK8386"/>
      <w:bookmarkStart w:id="1237" w:name="OLE_LINK8388"/>
      <w:bookmarkStart w:id="1238" w:name="OLE_LINK8395"/>
      <w:bookmarkStart w:id="1239" w:name="OLE_LINK8396"/>
      <w:bookmarkStart w:id="1240" w:name="OLE_LINK8407"/>
      <w:bookmarkStart w:id="1241" w:name="OLE_LINK8428"/>
      <w:bookmarkStart w:id="1242" w:name="OLE_LINK8436"/>
      <w:bookmarkStart w:id="1243" w:name="OLE_LINK8449"/>
      <w:bookmarkStart w:id="1244" w:name="OLE_LINK8450"/>
      <w:bookmarkStart w:id="1245" w:name="OLE_LINK8468"/>
      <w:bookmarkStart w:id="1246" w:name="OLE_LINK8522"/>
      <w:bookmarkStart w:id="1247" w:name="OLE_LINK8523"/>
      <w:bookmarkStart w:id="1248" w:name="OLE_LINK8532"/>
      <w:bookmarkStart w:id="1249" w:name="OLE_LINK8533"/>
      <w:bookmarkStart w:id="1250" w:name="OLE_LINK8546"/>
      <w:bookmarkStart w:id="1251" w:name="OLE_LINK8559"/>
      <w:bookmarkStart w:id="1252" w:name="OLE_LINK8560"/>
      <w:bookmarkStart w:id="1253" w:name="OLE_LINK8582"/>
      <w:bookmarkStart w:id="1254" w:name="OLE_LINK8583"/>
      <w:bookmarkStart w:id="1255" w:name="OLE_LINK8596"/>
      <w:bookmarkStart w:id="1256" w:name="OLE_LINK8604"/>
      <w:bookmarkStart w:id="1257" w:name="OLE_LINK8610"/>
      <w:bookmarkStart w:id="1258" w:name="OLE_LINK8614"/>
      <w:bookmarkStart w:id="1259" w:name="OLE_LINK8620"/>
      <w:bookmarkStart w:id="1260" w:name="OLE_LINK8624"/>
      <w:bookmarkStart w:id="1261" w:name="OLE_LINK8629"/>
      <w:bookmarkStart w:id="1262" w:name="OLE_LINK8637"/>
      <w:bookmarkStart w:id="1263" w:name="OLE_LINK8638"/>
      <w:bookmarkStart w:id="1264" w:name="OLE_LINK8653"/>
      <w:bookmarkStart w:id="1265" w:name="OLE_LINK8668"/>
      <w:bookmarkStart w:id="1266" w:name="OLE_LINK8673"/>
      <w:bookmarkStart w:id="1267" w:name="OLE_LINK8990"/>
      <w:bookmarkStart w:id="1268" w:name="OLE_LINK8999"/>
      <w:bookmarkStart w:id="1269" w:name="OLE_LINK9000"/>
      <w:bookmarkStart w:id="1270" w:name="OLE_LINK9015"/>
      <w:bookmarkStart w:id="1271" w:name="OLE_LINK9022"/>
      <w:bookmarkStart w:id="1272" w:name="OLE_LINK9027"/>
      <w:bookmarkStart w:id="1273" w:name="OLE_LINK9032"/>
      <w:bookmarkStart w:id="1274" w:name="OLE_LINK9041"/>
      <w:bookmarkStart w:id="1275" w:name="OLE_LINK9042"/>
      <w:bookmarkStart w:id="1276" w:name="OLE_LINK9049"/>
      <w:bookmarkStart w:id="1277" w:name="OLE_LINK9054"/>
      <w:bookmarkStart w:id="1278" w:name="OLE_LINK9062"/>
      <w:bookmarkStart w:id="1279" w:name="OLE_LINK9068"/>
      <w:bookmarkStart w:id="1280" w:name="OLE_LINK9069"/>
      <w:bookmarkStart w:id="1281" w:name="OLE_LINK9073"/>
      <w:bookmarkStart w:id="1282" w:name="OLE_LINK9077"/>
      <w:bookmarkStart w:id="1283" w:name="OLE_LINK9181"/>
      <w:bookmarkStart w:id="1284" w:name="OLE_LINK9189"/>
      <w:bookmarkStart w:id="1285" w:name="OLE_LINK9194"/>
      <w:bookmarkStart w:id="1286" w:name="OLE_LINK9200"/>
      <w:bookmarkStart w:id="1287" w:name="OLE_LINK9201"/>
      <w:bookmarkStart w:id="1288" w:name="OLE_LINK9206"/>
      <w:bookmarkStart w:id="1289" w:name="OLE_LINK9211"/>
      <w:bookmarkStart w:id="1290" w:name="OLE_LINK9218"/>
      <w:bookmarkStart w:id="1291" w:name="OLE_LINK9225"/>
      <w:bookmarkStart w:id="1292" w:name="OLE_LINK9236"/>
      <w:bookmarkStart w:id="1293" w:name="OLE_LINK97"/>
      <w:bookmarkStart w:id="1294" w:name="OLE_LINK105"/>
      <w:bookmarkStart w:id="1295" w:name="OLE_LINK151"/>
      <w:bookmarkStart w:id="1296" w:name="OLE_LINK152"/>
      <w:bookmarkStart w:id="1297" w:name="OLE_LINK166"/>
      <w:bookmarkStart w:id="1298" w:name="OLE_LINK185"/>
      <w:bookmarkStart w:id="1299" w:name="OLE_LINK186"/>
      <w:bookmarkStart w:id="1300" w:name="OLE_LINK210"/>
      <w:bookmarkStart w:id="1301" w:name="OLE_LINK214"/>
      <w:bookmarkStart w:id="1302" w:name="OLE_LINK230"/>
      <w:bookmarkStart w:id="1303" w:name="OLE_LINK235"/>
      <w:bookmarkStart w:id="1304" w:name="OLE_LINK254"/>
      <w:bookmarkStart w:id="1305" w:name="OLE_LINK255"/>
      <w:bookmarkStart w:id="1306" w:name="OLE_LINK262"/>
      <w:bookmarkStart w:id="1307" w:name="OLE_LINK270"/>
      <w:bookmarkStart w:id="1308" w:name="OLE_LINK274"/>
      <w:bookmarkStart w:id="1309" w:name="OLE_LINK276"/>
      <w:bookmarkStart w:id="1310" w:name="OLE_LINK284"/>
      <w:bookmarkStart w:id="1311" w:name="OLE_LINK285"/>
      <w:bookmarkStart w:id="1312" w:name="OLE_LINK294"/>
      <w:bookmarkStart w:id="1313" w:name="OLE_LINK305"/>
      <w:bookmarkStart w:id="1314" w:name="OLE_LINK311"/>
      <w:bookmarkStart w:id="1315" w:name="OLE_LINK315"/>
      <w:bookmarkStart w:id="1316" w:name="OLE_LINK323"/>
      <w:bookmarkStart w:id="1317" w:name="OLE_LINK330"/>
      <w:bookmarkStart w:id="1318" w:name="OLE_LINK336"/>
      <w:bookmarkStart w:id="1319" w:name="OLE_LINK1467"/>
      <w:bookmarkStart w:id="1320" w:name="OLE_LINK1471"/>
      <w:bookmarkStart w:id="1321" w:name="OLE_LINK1524"/>
      <w:bookmarkStart w:id="1322" w:name="OLE_LINK1531"/>
      <w:bookmarkStart w:id="1323" w:name="OLE_LINK1537"/>
      <w:bookmarkStart w:id="1324" w:name="OLE_LINK1547"/>
      <w:bookmarkStart w:id="1325" w:name="OLE_LINK1560"/>
      <w:bookmarkStart w:id="1326" w:name="OLE_LINK1565"/>
      <w:bookmarkStart w:id="1327" w:name="OLE_LINK1570"/>
      <w:bookmarkStart w:id="1328" w:name="OLE_LINK1576"/>
      <w:bookmarkStart w:id="1329" w:name="OLE_LINK1577"/>
      <w:bookmarkStart w:id="1330" w:name="OLE_LINK1584"/>
      <w:bookmarkStart w:id="1331" w:name="OLE_LINK1585"/>
      <w:bookmarkStart w:id="1332" w:name="OLE_LINK1596"/>
      <w:bookmarkStart w:id="1333" w:name="OLE_LINK1609"/>
      <w:bookmarkStart w:id="1334" w:name="OLE_LINK1616"/>
      <w:bookmarkStart w:id="1335" w:name="OLE_LINK1617"/>
      <w:ins w:id="1336" w:author="yan jiaping" w:date="2024-03-19T16:27:00Z">
        <w:r w:rsidR="006C49BB">
          <w:rPr>
            <w:rFonts w:ascii="Book Antiqua" w:hAnsi="Book Antiqua"/>
          </w:rPr>
          <w:t>March 19,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30228650"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Published online: </w:t>
      </w:r>
    </w:p>
    <w:p w14:paraId="37876A3A" w14:textId="77777777" w:rsidR="00A77B3E" w:rsidRPr="00173F77" w:rsidRDefault="00A77B3E" w:rsidP="00173F77">
      <w:pPr>
        <w:spacing w:line="360" w:lineRule="auto"/>
        <w:jc w:val="both"/>
        <w:rPr>
          <w:rFonts w:ascii="Book Antiqua" w:hAnsi="Book Antiqua"/>
        </w:rPr>
        <w:sectPr w:rsidR="00A77B3E" w:rsidRPr="00173F77" w:rsidSect="00C905B3">
          <w:footerReference w:type="default" r:id="rId7"/>
          <w:pgSz w:w="11906" w:h="16838" w:code="9"/>
          <w:pgMar w:top="1440" w:right="1440" w:bottom="1440" w:left="1440" w:header="720" w:footer="720" w:gutter="0"/>
          <w:cols w:space="720"/>
          <w:docGrid w:linePitch="360"/>
        </w:sectPr>
      </w:pPr>
    </w:p>
    <w:p w14:paraId="610311A1"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lastRenderedPageBreak/>
        <w:t>Abstract</w:t>
      </w:r>
    </w:p>
    <w:p w14:paraId="4DC8302B" w14:textId="4BF4380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rPr>
        <w:t xml:space="preserve">The repair of bone tissue damage is a complex process that is well-orchestrated in time and space, a focus and difficulty in orthopedic treatment. In recent years, the success of </w:t>
      </w:r>
      <w:bookmarkStart w:id="1337" w:name="_Hlk161145020"/>
      <w:r w:rsidRPr="00173F77">
        <w:rPr>
          <w:rFonts w:ascii="Book Antiqua" w:eastAsia="Book Antiqua" w:hAnsi="Book Antiqua" w:cs="Book Antiqua"/>
        </w:rPr>
        <w:t>mesenchymal stem cell</w:t>
      </w:r>
      <w:bookmarkEnd w:id="1337"/>
      <w:r w:rsidRPr="00173F77">
        <w:rPr>
          <w:rFonts w:ascii="Book Antiqua" w:eastAsia="Book Antiqua" w:hAnsi="Book Antiqua" w:cs="Book Antiqua"/>
        </w:rPr>
        <w:t>s (MSCs)-mediated bone repair in clinical trials of large</w:t>
      </w:r>
      <w:r w:rsidR="0017280C" w:rsidRPr="00173F77">
        <w:rPr>
          <w:rFonts w:ascii="Book Antiqua" w:hAnsi="Book Antiqua" w:cs="Book Antiqua"/>
          <w:lang w:eastAsia="zh-CN"/>
        </w:rPr>
        <w:t>-</w:t>
      </w:r>
      <w:r w:rsidRPr="00173F77">
        <w:rPr>
          <w:rFonts w:ascii="Book Antiqua" w:eastAsia="Book Antiqua" w:hAnsi="Book Antiqua" w:cs="Book Antiqua"/>
        </w:rPr>
        <w:t xml:space="preserve">area bone defects and bone necrosis has made it a candidate in bone tissue repair engineering and regenerative medicine. MSCs are closely related to macrophages. On one hand, MSCs regulate the immune regulatory function by influencing macrophages proliferation, infiltration, and phenotype polarization, while also affecting the osteoclasts differentiation of macrophages. On the other hand, macrophages activate MSCs and mediate the multilineage differentiation of MSCs by regulating the immune microenvironment. The cross-talk between MSCs and macrophages plays a crucial role in regulating the immune system and </w:t>
      </w:r>
      <w:r w:rsidR="00A35280" w:rsidRPr="00173F77">
        <w:rPr>
          <w:rFonts w:ascii="Book Antiqua" w:hAnsi="Book Antiqua" w:cs="Book Antiqua"/>
          <w:lang w:eastAsia="zh-CN"/>
        </w:rPr>
        <w:t xml:space="preserve">in </w:t>
      </w:r>
      <w:r w:rsidRPr="00173F77">
        <w:rPr>
          <w:rFonts w:ascii="Book Antiqua" w:eastAsia="Book Antiqua" w:hAnsi="Book Antiqua" w:cs="Book Antiqua"/>
        </w:rPr>
        <w:t>promoting tissue regeneration. Making full use of the relationship between MSCs and macrophages will enhance the efficacy of MSCs therapy in bone tissue repair, and will also provide a reference for further application of MSCs in other diseases.</w:t>
      </w:r>
    </w:p>
    <w:p w14:paraId="13ECC3EE" w14:textId="77777777" w:rsidR="00A77B3E" w:rsidRPr="00173F77" w:rsidRDefault="00A77B3E" w:rsidP="00173F77">
      <w:pPr>
        <w:spacing w:line="360" w:lineRule="auto"/>
        <w:jc w:val="both"/>
        <w:rPr>
          <w:rFonts w:ascii="Book Antiqua" w:hAnsi="Book Antiqua"/>
        </w:rPr>
      </w:pPr>
    </w:p>
    <w:p w14:paraId="7D2540E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Key Words: </w:t>
      </w:r>
      <w:r w:rsidRPr="00173F77">
        <w:rPr>
          <w:rFonts w:ascii="Book Antiqua" w:eastAsia="Book Antiqua" w:hAnsi="Book Antiqua" w:cs="Book Antiqua"/>
        </w:rPr>
        <w:t>Bone tissue damage; Inflammation; Macrophages; Mesenchymal stem cells; Tissue regeneration</w:t>
      </w:r>
    </w:p>
    <w:p w14:paraId="1938982B" w14:textId="77777777" w:rsidR="00A77B3E" w:rsidRPr="00173F77" w:rsidRDefault="00A77B3E" w:rsidP="00173F77">
      <w:pPr>
        <w:spacing w:line="360" w:lineRule="auto"/>
        <w:jc w:val="both"/>
        <w:rPr>
          <w:rFonts w:ascii="Book Antiqua" w:hAnsi="Book Antiqua"/>
        </w:rPr>
      </w:pPr>
    </w:p>
    <w:p w14:paraId="2B327BF8"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rPr>
        <w:t xml:space="preserve">Zhang FF, Hao Y, Zhang KX, Yang JJ, Zhao ZQ, Liu HJ, Li JT. Interplay between mesenchymal stem cells and macrophages: Promoting bone tissue repair. </w:t>
      </w:r>
      <w:r w:rsidRPr="00173F77">
        <w:rPr>
          <w:rFonts w:ascii="Book Antiqua" w:eastAsia="Book Antiqua" w:hAnsi="Book Antiqua" w:cs="Book Antiqua"/>
          <w:i/>
          <w:iCs/>
        </w:rPr>
        <w:t>World J Stem Cells</w:t>
      </w:r>
      <w:r w:rsidRPr="00173F77">
        <w:rPr>
          <w:rFonts w:ascii="Book Antiqua" w:eastAsia="Book Antiqua" w:hAnsi="Book Antiqua" w:cs="Book Antiqua"/>
        </w:rPr>
        <w:t xml:space="preserve"> 2024; In press</w:t>
      </w:r>
    </w:p>
    <w:p w14:paraId="4ACAA479" w14:textId="77777777" w:rsidR="00A77B3E" w:rsidRPr="00173F77" w:rsidRDefault="00A77B3E" w:rsidP="00173F77">
      <w:pPr>
        <w:spacing w:line="360" w:lineRule="auto"/>
        <w:jc w:val="both"/>
        <w:rPr>
          <w:rFonts w:ascii="Book Antiqua" w:hAnsi="Book Antiqua"/>
        </w:rPr>
      </w:pPr>
    </w:p>
    <w:p w14:paraId="5B148574" w14:textId="3747140B"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Core Tip: </w:t>
      </w:r>
      <w:r w:rsidRPr="00173F77">
        <w:rPr>
          <w:rFonts w:ascii="Book Antiqua" w:eastAsia="Book Antiqua" w:hAnsi="Book Antiqua" w:cs="Book Antiqua"/>
        </w:rPr>
        <w:t xml:space="preserve">Bone regeneration has always been a challenge and priority in the treatment of orthopedic diseases. The interaction between </w:t>
      </w:r>
      <w:r w:rsidR="0017280C" w:rsidRPr="00173F77">
        <w:rPr>
          <w:rFonts w:ascii="Book Antiqua" w:eastAsia="Book Antiqua" w:hAnsi="Book Antiqua" w:cs="Book Antiqua"/>
        </w:rPr>
        <w:t>mesenchymal stem cells (MSCs)</w:t>
      </w:r>
      <w:r w:rsidRPr="00173F77">
        <w:rPr>
          <w:rFonts w:ascii="Book Antiqua" w:eastAsia="Book Antiqua" w:hAnsi="Book Antiqua" w:cs="Book Antiqua"/>
        </w:rPr>
        <w:t xml:space="preserve"> and macrophages mediating the multilineage differentiation potential and immunomodulatory capabilities plays a crucial role in bone tissue repair and remodeling. Therefore, we reviewed the interactions between MSCs and macrophages, summarized the roles and potential of MSCs and macrophages in bone tissue regeneration, and looked </w:t>
      </w:r>
      <w:r w:rsidRPr="00173F77">
        <w:rPr>
          <w:rFonts w:ascii="Book Antiqua" w:eastAsia="Book Antiqua" w:hAnsi="Book Antiqua" w:cs="Book Antiqua"/>
        </w:rPr>
        <w:lastRenderedPageBreak/>
        <w:t>forward to how to better utilize their relationship to enhance the efficacy of MSCs therapy in orthopedic diseases such as bone defects and osteoarthritis.</w:t>
      </w:r>
    </w:p>
    <w:p w14:paraId="3D50A8A1" w14:textId="77777777" w:rsidR="00A77B3E" w:rsidRPr="00173F77" w:rsidRDefault="00A77B3E" w:rsidP="00173F77">
      <w:pPr>
        <w:spacing w:line="360" w:lineRule="auto"/>
        <w:jc w:val="both"/>
        <w:rPr>
          <w:rFonts w:ascii="Book Antiqua" w:hAnsi="Book Antiqua"/>
        </w:rPr>
      </w:pPr>
    </w:p>
    <w:p w14:paraId="5A61FB22"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aps/>
          <w:color w:val="000000"/>
          <w:u w:val="single"/>
        </w:rPr>
        <w:t>INTRODUCTION</w:t>
      </w:r>
    </w:p>
    <w:p w14:paraId="7BEC2E99" w14:textId="7D08CCA3"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The destruction of bone tissue caused by violent injuries and chronic inflammation is the core of various orthopedic conditions, such as bone defects, osteoarthritis, and osteoporosis. The repair of bone tissue damage is a complex process that is spatiotemporally well orchestrated. It has long been the focus of but also a difficulty in orthopedic treatment. Inflammation, tissue repair, and tissue remodeling are three important stages of tissue regeneration, involving strictly regulated participation of various types of cells. The immune system plays a core role in tissue repair and regeneration, and the immune response to tissue damage determines the speed and outcome of tissue </w:t>
      </w:r>
      <w:proofErr w:type="gramStart"/>
      <w:r w:rsidRPr="00173F77">
        <w:rPr>
          <w:rFonts w:ascii="Book Antiqua" w:eastAsia="Book Antiqua" w:hAnsi="Book Antiqua" w:cs="Book Antiqua"/>
          <w:color w:val="000000"/>
        </w:rPr>
        <w:t>healing</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w:t>
      </w:r>
      <w:r w:rsidRPr="00173F77">
        <w:rPr>
          <w:rFonts w:ascii="Book Antiqua" w:eastAsia="Book Antiqua" w:hAnsi="Book Antiqua" w:cs="Book Antiqua"/>
          <w:color w:val="000000"/>
        </w:rPr>
        <w:t xml:space="preserve">. Mesenchymal stem cells (MSCs) and macrophages are the sources of bone tissue. Moreover, MSCs and macrophages play important collaborative roles in immune regulation and in bone tissue regeneration as regulators and effectors of the inflammatory </w:t>
      </w:r>
      <w:proofErr w:type="gramStart"/>
      <w:r w:rsidRPr="00173F77">
        <w:rPr>
          <w:rFonts w:ascii="Book Antiqua" w:eastAsia="Book Antiqua" w:hAnsi="Book Antiqua" w:cs="Book Antiqua"/>
          <w:color w:val="000000"/>
        </w:rPr>
        <w:t>response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w:t>
      </w:r>
      <w:r w:rsidRPr="00173F77">
        <w:rPr>
          <w:rFonts w:ascii="Book Antiqua" w:eastAsia="Book Antiqua" w:hAnsi="Book Antiqua" w:cs="Book Antiqua"/>
          <w:color w:val="000000"/>
        </w:rPr>
        <w:t xml:space="preserve">. MSCs mediate the phenotypic polarization of macrophages that are involved in immune regulation of the body. The pro-inflammatory and anti-inflammatory factors secreted by polarized macrophages mediate the biological functions of MSCs such as adhesion, migration, immune activity, and osteogenic activity. On these bases, the osteogenesis mediated by MSCs and the bone resorption mediated by macrophages-derived osteoclasts (OCs) together maintain bone homeostasis and bone </w:t>
      </w:r>
      <w:proofErr w:type="gramStart"/>
      <w:r w:rsidRPr="00173F77">
        <w:rPr>
          <w:rFonts w:ascii="Book Antiqua" w:eastAsia="Book Antiqua" w:hAnsi="Book Antiqua" w:cs="Book Antiqua"/>
          <w:color w:val="000000"/>
        </w:rPr>
        <w:t>remodeling</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w:t>
      </w:r>
      <w:r w:rsidRPr="00173F77">
        <w:rPr>
          <w:rFonts w:ascii="Book Antiqua" w:eastAsia="Book Antiqua" w:hAnsi="Book Antiqua" w:cs="Book Antiqua"/>
          <w:color w:val="000000"/>
        </w:rPr>
        <w:t>.</w:t>
      </w:r>
    </w:p>
    <w:p w14:paraId="2EC4AF53" w14:textId="1D514E96"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MSCs, versatile and plastic effector cells, play multiple roles in bone tissue repair and regeneration. On the one hand, as pluripotent stem cells, MSCs have the abilities to self-renew and differentiate into multiple lineages. Under the influence of injury signals and chemokines, MSCs migrate to the site of injury, differentiate directionally, and secrete various growth factors</w:t>
      </w:r>
      <w:r w:rsidR="00283992"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 such as transforming growth factor-beta (TGF-β), vascular endothelial growth factor (VEGF), epidermal growth factor, stromal cell-derived factor-1 (SDF-1), and fibroblast growth factor, to promote cell homing and stimulate tissue </w:t>
      </w:r>
      <w:proofErr w:type="gramStart"/>
      <w:r w:rsidRPr="00173F77">
        <w:rPr>
          <w:rFonts w:ascii="Book Antiqua" w:eastAsia="Book Antiqua" w:hAnsi="Book Antiqua" w:cs="Book Antiqua"/>
          <w:color w:val="000000"/>
        </w:rPr>
        <w:t>regeneration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4,5]</w:t>
      </w:r>
      <w:r w:rsidRPr="00173F77">
        <w:rPr>
          <w:rFonts w:ascii="Book Antiqua" w:eastAsia="Book Antiqua" w:hAnsi="Book Antiqua" w:cs="Book Antiqua"/>
          <w:color w:val="000000"/>
        </w:rPr>
        <w:t xml:space="preserve">. Factors in the injured environment, such as interferon gamma (IFN-γ) </w:t>
      </w:r>
      <w:r w:rsidRPr="00173F77">
        <w:rPr>
          <w:rFonts w:ascii="Book Antiqua" w:eastAsia="Book Antiqua" w:hAnsi="Book Antiqua" w:cs="Book Antiqua"/>
          <w:color w:val="000000"/>
        </w:rPr>
        <w:lastRenderedPageBreak/>
        <w:t xml:space="preserve">and tumor necrosis factor-α (TNF-α), stimulate the multilineage differentiation potential of MSCs, including osteogenic, </w:t>
      </w:r>
      <w:proofErr w:type="spellStart"/>
      <w:r w:rsidRPr="00173F77">
        <w:rPr>
          <w:rFonts w:ascii="Book Antiqua" w:eastAsia="Book Antiqua" w:hAnsi="Book Antiqua" w:cs="Book Antiqua"/>
          <w:color w:val="000000"/>
        </w:rPr>
        <w:t>adipogenic</w:t>
      </w:r>
      <w:proofErr w:type="spellEnd"/>
      <w:r w:rsidRPr="00173F77">
        <w:rPr>
          <w:rFonts w:ascii="Book Antiqua" w:eastAsia="Book Antiqua" w:hAnsi="Book Antiqua" w:cs="Book Antiqua"/>
          <w:color w:val="000000"/>
        </w:rPr>
        <w:t xml:space="preserve">, and angiogenic differentiation, forming the various cells required for tissue </w:t>
      </w:r>
      <w:proofErr w:type="gramStart"/>
      <w:r w:rsidRPr="00173F77">
        <w:rPr>
          <w:rFonts w:ascii="Book Antiqua" w:eastAsia="Book Antiqua" w:hAnsi="Book Antiqua" w:cs="Book Antiqua"/>
          <w:color w:val="000000"/>
        </w:rPr>
        <w:t>repair</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5]</w:t>
      </w:r>
      <w:r w:rsidRPr="00173F77">
        <w:rPr>
          <w:rFonts w:ascii="Book Antiqua" w:eastAsia="Book Antiqua" w:hAnsi="Book Antiqua" w:cs="Book Antiqua"/>
          <w:color w:val="000000"/>
        </w:rPr>
        <w:t xml:space="preserve">. On the other hand, as the first line of defense of the innate immune system, MSCs maintain the stability of the tissue microenvironment by controlling the inflammatory </w:t>
      </w:r>
      <w:proofErr w:type="gramStart"/>
      <w:r w:rsidRPr="00173F77">
        <w:rPr>
          <w:rFonts w:ascii="Book Antiqua" w:eastAsia="Book Antiqua" w:hAnsi="Book Antiqua" w:cs="Book Antiqua"/>
          <w:color w:val="000000"/>
        </w:rPr>
        <w:t>cascade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6]</w:t>
      </w:r>
      <w:r w:rsidRPr="00173F77">
        <w:rPr>
          <w:rFonts w:ascii="Book Antiqua" w:eastAsia="Book Antiqua" w:hAnsi="Book Antiqua" w:cs="Book Antiqua"/>
          <w:color w:val="000000"/>
        </w:rPr>
        <w:t>. MSCs can be activated by biomarkers in the inflammatory environment and respond to these signals through homing or paracrine effects, secreting soluble factors, such as prostaglandin E2 (PGE2), TGF-β1, indoleamine 2,3-dioxygenase (IDO), interleukin (IL)-6, and IL-10, as well as proteins and RNAs that control macrophages differentiation and promote the anti-inflammatory phenotypic transformation of macrophages to inhibit uncontrolled immune responses</w:t>
      </w:r>
      <w:r w:rsidRPr="00173F77">
        <w:rPr>
          <w:rFonts w:ascii="Book Antiqua" w:eastAsia="Book Antiqua" w:hAnsi="Book Antiqua" w:cs="Book Antiqua"/>
          <w:color w:val="000000"/>
          <w:vertAlign w:val="superscript"/>
        </w:rPr>
        <w:t>[4,5,7-11]</w:t>
      </w:r>
      <w:r w:rsidRPr="00173F77">
        <w:rPr>
          <w:rFonts w:ascii="Book Antiqua" w:eastAsia="Book Antiqua" w:hAnsi="Book Antiqua" w:cs="Book Antiqua"/>
          <w:color w:val="000000"/>
        </w:rPr>
        <w:t>.</w:t>
      </w:r>
    </w:p>
    <w:p w14:paraId="4A86D3DA" w14:textId="41C9A092"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 xml:space="preserve">Macrophages, as important innate immune cells, are closely related to cells involved in bone tissue repair and </w:t>
      </w:r>
      <w:proofErr w:type="gramStart"/>
      <w:r w:rsidRPr="00173F77">
        <w:rPr>
          <w:rFonts w:ascii="Book Antiqua" w:eastAsia="Book Antiqua" w:hAnsi="Book Antiqua" w:cs="Book Antiqua"/>
          <w:color w:val="000000"/>
        </w:rPr>
        <w:t>regeneration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12]</w:t>
      </w:r>
      <w:r w:rsidRPr="00173F77">
        <w:rPr>
          <w:rFonts w:ascii="Book Antiqua" w:eastAsia="Book Antiqua" w:hAnsi="Book Antiqua" w:cs="Book Antiqua"/>
          <w:color w:val="000000"/>
        </w:rPr>
        <w:t xml:space="preserve">. In addition to being responsible for clearing invading organisms, as well as cells and cell fragments after tissue damage, macrophages also demonstrate functional </w:t>
      </w:r>
      <w:proofErr w:type="gramStart"/>
      <w:r w:rsidRPr="00173F77">
        <w:rPr>
          <w:rFonts w:ascii="Book Antiqua" w:eastAsia="Book Antiqua" w:hAnsi="Book Antiqua" w:cs="Book Antiqua"/>
          <w:color w:val="000000"/>
        </w:rPr>
        <w:t>plasticity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13,14]</w:t>
      </w:r>
      <w:r w:rsidRPr="00173F77">
        <w:rPr>
          <w:rFonts w:ascii="Book Antiqua" w:eastAsia="Book Antiqua" w:hAnsi="Book Antiqua" w:cs="Book Antiqua"/>
          <w:color w:val="000000"/>
        </w:rPr>
        <w:t>. Macrophages play different roles at various stages of tissue repair, regulating inflammation by secreting pro-inflammatory and anti-inflammatory factors, and simultaneously secreting various biologically active factors such as chemokines, matrix metalloproteinases</w:t>
      </w:r>
      <w:r w:rsidR="002936D4" w:rsidRPr="00173F77">
        <w:rPr>
          <w:rFonts w:ascii="Book Antiqua" w:hAnsi="Book Antiqua" w:cs="Book Antiqua"/>
          <w:color w:val="000000"/>
          <w:lang w:eastAsia="zh-CN"/>
        </w:rPr>
        <w:t xml:space="preserve"> (MMPs)</w:t>
      </w:r>
      <w:r w:rsidRPr="00173F77">
        <w:rPr>
          <w:rFonts w:ascii="Book Antiqua" w:eastAsia="Book Antiqua" w:hAnsi="Book Antiqua" w:cs="Book Antiqua"/>
          <w:color w:val="000000"/>
        </w:rPr>
        <w:t xml:space="preserve">, growth factors, and osteogenesis-related proteins, which affect the recruitment, migration, proliferation, and differentiation of various tissue repair-related cells, including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15-19]</w:t>
      </w:r>
      <w:r w:rsidRPr="00173F77">
        <w:rPr>
          <w:rFonts w:ascii="Book Antiqua" w:eastAsia="Book Antiqua" w:hAnsi="Book Antiqua" w:cs="Book Antiqua"/>
          <w:color w:val="000000"/>
        </w:rPr>
        <w:t xml:space="preserve">. The reduction of macrophages can lead to the disruption of the tissue microenvironment and the extension of tissue healing </w:t>
      </w:r>
      <w:proofErr w:type="gramStart"/>
      <w:r w:rsidRPr="00173F77">
        <w:rPr>
          <w:rFonts w:ascii="Book Antiqua" w:eastAsia="Book Antiqua" w:hAnsi="Book Antiqua" w:cs="Book Antiqua"/>
          <w:color w:val="000000"/>
        </w:rPr>
        <w:t>time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20]</w:t>
      </w:r>
      <w:r w:rsidRPr="00173F77">
        <w:rPr>
          <w:rFonts w:ascii="Book Antiqua" w:eastAsia="Book Antiqua" w:hAnsi="Book Antiqua" w:cs="Book Antiqua"/>
          <w:color w:val="000000"/>
        </w:rPr>
        <w:t>. Due to the critical role of macrophages in tissue repair, they have emerged as a potential target for therapeutic tissue regeneration strategies.</w:t>
      </w:r>
    </w:p>
    <w:p w14:paraId="317A1DB9" w14:textId="77777777"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In this review, based on the importance of the immune response in the repair of bone tissue damage, we explored the dual role of MSCs and macrophages and their mutual regulation to maintain different functional phenotypes in immune regulation and bone regeneration. We then discussed the prospects of these cells in bone tissue repair.</w:t>
      </w:r>
    </w:p>
    <w:p w14:paraId="34D31FA5" w14:textId="77777777" w:rsidR="00A77B3E" w:rsidRPr="00173F77" w:rsidRDefault="00A77B3E" w:rsidP="00173F77">
      <w:pPr>
        <w:spacing w:line="360" w:lineRule="auto"/>
        <w:jc w:val="both"/>
        <w:rPr>
          <w:rFonts w:ascii="Book Antiqua" w:hAnsi="Book Antiqua"/>
          <w:lang w:eastAsia="zh-CN"/>
        </w:rPr>
      </w:pPr>
    </w:p>
    <w:p w14:paraId="2271C3D3"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aps/>
          <w:color w:val="000000"/>
          <w:u w:val="single"/>
        </w:rPr>
        <w:t>BIDIRECTIONAL INTERACTION BETWEEN MSCs AND MACROPHAGES</w:t>
      </w:r>
    </w:p>
    <w:p w14:paraId="0172490D" w14:textId="429D469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MSCS can interact with macrophages in mutual regulation of the host microenvironment. MSCs can promote the basic functions of macrophages and mediate the polarization of </w:t>
      </w:r>
      <w:r w:rsidRPr="00173F77">
        <w:rPr>
          <w:rFonts w:ascii="Book Antiqua" w:eastAsia="Book Antiqua" w:hAnsi="Book Antiqua" w:cs="Book Antiqua"/>
          <w:color w:val="000000"/>
        </w:rPr>
        <w:lastRenderedPageBreak/>
        <w:t xml:space="preserve">macrophages phenotypes. Macrophages can secrete different active factors to regulate the immune microenvironment and affect the biological functions of MSCs through their own polarization (Figure </w:t>
      </w:r>
      <w:proofErr w:type="gramStart"/>
      <w:r w:rsidRPr="00173F77">
        <w:rPr>
          <w:rFonts w:ascii="Book Antiqua" w:eastAsia="Book Antiqua" w:hAnsi="Book Antiqua" w:cs="Book Antiqua"/>
          <w:color w:val="000000"/>
        </w:rPr>
        <w:t>1)</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4,21-43]</w:t>
      </w:r>
      <w:r w:rsidRPr="00173F77">
        <w:rPr>
          <w:rFonts w:ascii="Book Antiqua" w:eastAsia="Book Antiqua" w:hAnsi="Book Antiqua" w:cs="Book Antiqua"/>
          <w:color w:val="000000"/>
        </w:rPr>
        <w:t>.</w:t>
      </w:r>
    </w:p>
    <w:p w14:paraId="18693192" w14:textId="77777777" w:rsidR="00A77B3E" w:rsidRPr="00173F77" w:rsidRDefault="00A77B3E" w:rsidP="00173F77">
      <w:pPr>
        <w:spacing w:line="360" w:lineRule="auto"/>
        <w:jc w:val="both"/>
        <w:rPr>
          <w:rFonts w:ascii="Book Antiqua" w:hAnsi="Book Antiqua"/>
        </w:rPr>
      </w:pPr>
    </w:p>
    <w:p w14:paraId="169F6A36"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aps/>
          <w:color w:val="000000"/>
          <w:u w:val="single"/>
        </w:rPr>
        <w:t>THE ROLES OF MSCs AS RELATED TO MACROPHAGES</w:t>
      </w:r>
    </w:p>
    <w:p w14:paraId="7CBA531F" w14:textId="38F8944E"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Macrophages are an important part of the human immune system. Their polarization states and biological function changes are closely related to the occurrence and development of various </w:t>
      </w:r>
      <w:proofErr w:type="gramStart"/>
      <w:r w:rsidRPr="00173F77">
        <w:rPr>
          <w:rFonts w:ascii="Book Antiqua" w:eastAsia="Book Antiqua" w:hAnsi="Book Antiqua" w:cs="Book Antiqua"/>
          <w:color w:val="000000"/>
        </w:rPr>
        <w:t>diseases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12]</w:t>
      </w:r>
      <w:r w:rsidRPr="00173F77">
        <w:rPr>
          <w:rFonts w:ascii="Book Antiqua" w:eastAsia="Book Antiqua" w:hAnsi="Book Antiqua" w:cs="Book Antiqua"/>
          <w:color w:val="000000"/>
        </w:rPr>
        <w:t xml:space="preserve">. Proteins, RNA, chemokines, and other regulatory factors produced by MSCs enter macrophages through endocytosis, regulating macrophages genes expression, functional phenotypes, and also physiological and pathological </w:t>
      </w:r>
      <w:proofErr w:type="gramStart"/>
      <w:r w:rsidRPr="00173F77">
        <w:rPr>
          <w:rFonts w:ascii="Book Antiqua" w:eastAsia="Book Antiqua" w:hAnsi="Book Antiqua" w:cs="Book Antiqua"/>
          <w:color w:val="000000"/>
        </w:rPr>
        <w:t>states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44,45]</w:t>
      </w:r>
      <w:r w:rsidRPr="00173F77">
        <w:rPr>
          <w:rFonts w:ascii="Book Antiqua" w:eastAsia="Book Antiqua" w:hAnsi="Book Antiqua" w:cs="Book Antiqua"/>
          <w:color w:val="000000"/>
        </w:rPr>
        <w:t xml:space="preserve">. By mediating macrophages phenotype and function, MSCs participate in regulating inflammation, tissue healing, immune diseases, tumor growth, and other biological processes, playing an important role in the treatment of orthopedic diseases, respiratory diseases, urological diseases, </w:t>
      </w:r>
      <w:proofErr w:type="gramStart"/>
      <w:r w:rsidRPr="00173F77">
        <w:rPr>
          <w:rFonts w:ascii="Book Antiqua" w:eastAsia="Book Antiqua" w:hAnsi="Book Antiqua" w:cs="Book Antiqua"/>
          <w:i/>
          <w:iCs/>
          <w:color w:val="000000"/>
        </w:rPr>
        <w:t>etc.</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17]</w:t>
      </w:r>
      <w:r w:rsidRPr="00173F77">
        <w:rPr>
          <w:rFonts w:ascii="Book Antiqua" w:eastAsia="Book Antiqua" w:hAnsi="Book Antiqua" w:cs="Book Antiqua"/>
          <w:color w:val="000000"/>
        </w:rPr>
        <w:t>.</w:t>
      </w:r>
    </w:p>
    <w:p w14:paraId="1313C8FC" w14:textId="77777777" w:rsidR="00A77B3E" w:rsidRPr="00173F77" w:rsidRDefault="00A77B3E" w:rsidP="00173F77">
      <w:pPr>
        <w:spacing w:line="360" w:lineRule="auto"/>
        <w:jc w:val="both"/>
        <w:rPr>
          <w:rFonts w:ascii="Book Antiqua" w:hAnsi="Book Antiqua"/>
        </w:rPr>
      </w:pPr>
    </w:p>
    <w:p w14:paraId="79121906"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MSCs promote the recruitment of macrophages</w:t>
      </w:r>
    </w:p>
    <w:p w14:paraId="46570533" w14:textId="7691AB6A"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MSCs promote macrophages recruitment by interacting with macrophages. Chemokines are considered to be chemotactic agents for immune cells, and macrophages play a key role in inflammatory responses by migrating along an increased chemokine gradient signal. C-C motif chemokine ligand 2 (CCL2) is an inflammatory chemokine that regulates the recruitment of immune cells during </w:t>
      </w:r>
      <w:proofErr w:type="gramStart"/>
      <w:r w:rsidRPr="00173F77">
        <w:rPr>
          <w:rFonts w:ascii="Book Antiqua" w:eastAsia="Book Antiqua" w:hAnsi="Book Antiqua" w:cs="Book Antiqua"/>
          <w:color w:val="000000"/>
        </w:rPr>
        <w:t>inflammation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46]</w:t>
      </w:r>
      <w:r w:rsidRPr="00173F77">
        <w:rPr>
          <w:rFonts w:ascii="Book Antiqua" w:eastAsia="Book Antiqua" w:hAnsi="Book Antiqua" w:cs="Book Antiqua"/>
          <w:color w:val="000000"/>
        </w:rPr>
        <w:t xml:space="preserve">. The release of CCL2 by MSCs and its binding to C-C motif chemokine receptor 2 (CCR2) may increase intracellular calcium ion influx through the </w:t>
      </w:r>
      <w:r w:rsidR="00B0270B" w:rsidRPr="00173F77">
        <w:rPr>
          <w:rFonts w:ascii="Book Antiqua" w:eastAsia="Book Antiqua" w:hAnsi="Book Antiqua" w:cs="Book Antiqua"/>
          <w:color w:val="000000"/>
        </w:rPr>
        <w:t>Janus kinase (JAK)</w:t>
      </w:r>
      <w:r w:rsidRPr="00173F77">
        <w:rPr>
          <w:rFonts w:ascii="Book Antiqua" w:eastAsia="Book Antiqua" w:hAnsi="Book Antiqua" w:cs="Book Antiqua"/>
          <w:color w:val="000000"/>
        </w:rPr>
        <w:t>/</w:t>
      </w:r>
      <w:r w:rsidR="00B0270B" w:rsidRPr="00173F77">
        <w:rPr>
          <w:rFonts w:ascii="Book Antiqua" w:eastAsia="Book Antiqua" w:hAnsi="Book Antiqua" w:cs="Book Antiqua"/>
          <w:color w:val="000000"/>
        </w:rPr>
        <w:t>signaling and transcription activator</w:t>
      </w:r>
      <w:r w:rsidR="00B0270B" w:rsidRPr="00173F77">
        <w:rPr>
          <w:rFonts w:ascii="Book Antiqua" w:hAnsi="Book Antiqua" w:cs="Book Antiqua"/>
          <w:color w:val="000000"/>
          <w:lang w:eastAsia="zh-CN"/>
        </w:rPr>
        <w:t xml:space="preserve"> (</w:t>
      </w:r>
      <w:r w:rsidRPr="00173F77">
        <w:rPr>
          <w:rFonts w:ascii="Book Antiqua" w:eastAsia="Book Antiqua" w:hAnsi="Book Antiqua" w:cs="Book Antiqua"/>
          <w:color w:val="000000"/>
        </w:rPr>
        <w:t>STAT</w:t>
      </w:r>
      <w:r w:rsidR="00B0270B"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1/STAT3 signaling pathway, activate important inflammatory signaling cascades, and promote the recruitment and infiltration of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47,48]</w:t>
      </w:r>
      <w:r w:rsidRPr="00173F77">
        <w:rPr>
          <w:rFonts w:ascii="Book Antiqua" w:eastAsia="Book Antiqua" w:hAnsi="Book Antiqua" w:cs="Book Antiqua"/>
          <w:color w:val="000000"/>
        </w:rPr>
        <w:t xml:space="preserve">. MSCs express various bioactive factors, such as VEGF, PGE2, and </w:t>
      </w:r>
      <w:bookmarkStart w:id="1338" w:name="_Hlk161148057"/>
      <w:r w:rsidRPr="00173F77">
        <w:rPr>
          <w:rFonts w:ascii="Book Antiqua" w:eastAsia="Book Antiqua" w:hAnsi="Book Antiqua" w:cs="Book Antiqua"/>
          <w:color w:val="000000"/>
        </w:rPr>
        <w:t>nitric oxide</w:t>
      </w:r>
      <w:bookmarkEnd w:id="1338"/>
      <w:r w:rsidRPr="00173F77">
        <w:rPr>
          <w:rFonts w:ascii="Book Antiqua" w:eastAsia="Book Antiqua" w:hAnsi="Book Antiqua" w:cs="Book Antiqua"/>
          <w:color w:val="000000"/>
        </w:rPr>
        <w:t xml:space="preserve"> (NO) through exosomes, which may regulate macrophages recruitment </w:t>
      </w:r>
      <w:r w:rsidRPr="00173F77">
        <w:rPr>
          <w:rFonts w:ascii="Book Antiqua" w:eastAsia="Book Antiqua" w:hAnsi="Book Antiqua" w:cs="Book Antiqua"/>
          <w:i/>
          <w:iCs/>
          <w:color w:val="000000"/>
        </w:rPr>
        <w:t>via</w:t>
      </w:r>
      <w:r w:rsidRPr="00173F77">
        <w:rPr>
          <w:rFonts w:ascii="Book Antiqua" w:eastAsia="Book Antiqua" w:hAnsi="Book Antiqua" w:cs="Book Antiqua"/>
          <w:color w:val="000000"/>
        </w:rPr>
        <w:t xml:space="preserve"> </w:t>
      </w:r>
      <w:proofErr w:type="gramStart"/>
      <w:r w:rsidRPr="00173F77">
        <w:rPr>
          <w:rFonts w:ascii="Book Antiqua" w:eastAsia="Book Antiqua" w:hAnsi="Book Antiqua" w:cs="Book Antiqua"/>
          <w:color w:val="000000"/>
        </w:rPr>
        <w:t>endocytosis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22,23]</w:t>
      </w:r>
      <w:r w:rsidRPr="00173F77">
        <w:rPr>
          <w:rFonts w:ascii="Book Antiqua" w:eastAsia="Book Antiqua" w:hAnsi="Book Antiqua" w:cs="Book Antiqua"/>
          <w:color w:val="000000"/>
        </w:rPr>
        <w:t xml:space="preserve">. Additionally, apoptosis of MSCs can inhibit macrophages recruitment. Research conducted by Zheng </w:t>
      </w:r>
      <w:r w:rsidR="000F0903" w:rsidRPr="00173F77">
        <w:rPr>
          <w:rFonts w:ascii="Book Antiqua" w:hAnsi="Book Antiqua" w:cs="Book Antiqua"/>
          <w:i/>
          <w:iCs/>
          <w:color w:val="000000"/>
          <w:lang w:eastAsia="zh-CN"/>
        </w:rPr>
        <w:t xml:space="preserve">et </w:t>
      </w:r>
      <w:proofErr w:type="gramStart"/>
      <w:r w:rsidR="000F0903" w:rsidRPr="00173F77">
        <w:rPr>
          <w:rFonts w:ascii="Book Antiqua" w:hAnsi="Book Antiqua" w:cs="Book Antiqua"/>
          <w:i/>
          <w:iCs/>
          <w:color w:val="000000"/>
          <w:lang w:eastAsia="zh-CN"/>
        </w:rPr>
        <w:t>al</w:t>
      </w:r>
      <w:r w:rsidR="000F0903" w:rsidRPr="00173F77">
        <w:rPr>
          <w:rFonts w:ascii="Book Antiqua" w:hAnsi="Book Antiqua" w:cs="Book Antiqua"/>
          <w:color w:val="000000"/>
          <w:vertAlign w:val="superscript"/>
          <w:lang w:eastAsia="zh-CN"/>
        </w:rPr>
        <w:t>[</w:t>
      </w:r>
      <w:proofErr w:type="gramEnd"/>
      <w:r w:rsidR="000F0903" w:rsidRPr="00173F77">
        <w:rPr>
          <w:rFonts w:ascii="Book Antiqua" w:hAnsi="Book Antiqua" w:cs="Book Antiqua"/>
          <w:color w:val="000000"/>
          <w:vertAlign w:val="superscript"/>
          <w:lang w:eastAsia="zh-CN"/>
        </w:rPr>
        <w:t>49]</w:t>
      </w:r>
      <w:r w:rsidRPr="00173F77">
        <w:rPr>
          <w:rFonts w:ascii="Book Antiqua" w:eastAsia="Book Antiqua" w:hAnsi="Book Antiqua" w:cs="Book Antiqua"/>
          <w:color w:val="000000"/>
        </w:rPr>
        <w:t xml:space="preserve"> revealed that apoptotic MSCs release apoptotic vesicles, which are engulfed by macrophages and induce macrophages reprogramming </w:t>
      </w:r>
      <w:r w:rsidRPr="00173F77">
        <w:rPr>
          <w:rFonts w:ascii="Book Antiqua" w:eastAsia="Book Antiqua" w:hAnsi="Book Antiqua" w:cs="Book Antiqua"/>
          <w:color w:val="000000"/>
        </w:rPr>
        <w:lastRenderedPageBreak/>
        <w:t>at the transcriptional level, inhibiting the production of pro-inflammatory cytokines</w:t>
      </w:r>
      <w:r w:rsidR="00C04F54"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 such as TNF-α, IL-1β, IL-6, and, IL-8, and, thus inhibiting the accumulation of macrophages. This mechanism involves the autocrine or paracrine action of MSC-derived TGF-</w:t>
      </w:r>
      <w:proofErr w:type="gramStart"/>
      <w:r w:rsidRPr="00173F77">
        <w:rPr>
          <w:rFonts w:ascii="Book Antiqua" w:eastAsia="Book Antiqua" w:hAnsi="Book Antiqua" w:cs="Book Antiqua"/>
          <w:color w:val="000000"/>
        </w:rPr>
        <w:t>β</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49]</w:t>
      </w:r>
      <w:r w:rsidRPr="00173F77">
        <w:rPr>
          <w:rFonts w:ascii="Book Antiqua" w:eastAsia="Book Antiqua" w:hAnsi="Book Antiqua" w:cs="Book Antiqua"/>
          <w:color w:val="000000"/>
        </w:rPr>
        <w:t>.</w:t>
      </w:r>
    </w:p>
    <w:p w14:paraId="136F3F7C" w14:textId="77777777" w:rsidR="00A77B3E" w:rsidRPr="00173F77" w:rsidRDefault="00A77B3E" w:rsidP="00173F77">
      <w:pPr>
        <w:spacing w:line="360" w:lineRule="auto"/>
        <w:jc w:val="both"/>
        <w:rPr>
          <w:rFonts w:ascii="Book Antiqua" w:hAnsi="Book Antiqua"/>
        </w:rPr>
      </w:pPr>
    </w:p>
    <w:p w14:paraId="2DE3363D"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MSCs enhance the phagocytic ability of macrophages</w:t>
      </w:r>
    </w:p>
    <w:p w14:paraId="00A492DD" w14:textId="17692C70"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MSCs can secrete a variety of active ingredients to regulate the phagocytic ability of macrophages. TGF-β secreted by MSCs can stimulate the polarization of macrophages toward the M2 type and enhance their phagocytic ability through AKT/</w:t>
      </w:r>
      <w:proofErr w:type="spellStart"/>
      <w:r w:rsidRPr="00173F77">
        <w:rPr>
          <w:rFonts w:ascii="Book Antiqua" w:eastAsia="Book Antiqua" w:hAnsi="Book Antiqua" w:cs="Book Antiqua"/>
          <w:color w:val="000000"/>
        </w:rPr>
        <w:t>forkhead</w:t>
      </w:r>
      <w:proofErr w:type="spellEnd"/>
      <w:r w:rsidRPr="00173F77">
        <w:rPr>
          <w:rFonts w:ascii="Book Antiqua" w:eastAsia="Book Antiqua" w:hAnsi="Book Antiqua" w:cs="Book Antiqua"/>
          <w:color w:val="000000"/>
        </w:rPr>
        <w:t xml:space="preserve"> box transcription factor O1 signaling </w:t>
      </w:r>
      <w:proofErr w:type="gramStart"/>
      <w:r w:rsidRPr="00173F77">
        <w:rPr>
          <w:rFonts w:ascii="Book Antiqua" w:eastAsia="Book Antiqua" w:hAnsi="Book Antiqua" w:cs="Book Antiqua"/>
          <w:color w:val="000000"/>
        </w:rPr>
        <w:t>pathway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24]</w:t>
      </w:r>
      <w:r w:rsidRPr="00173F77">
        <w:rPr>
          <w:rFonts w:ascii="Book Antiqua" w:eastAsia="Book Antiqua" w:hAnsi="Book Antiqua" w:cs="Book Antiqua"/>
          <w:color w:val="000000"/>
        </w:rPr>
        <w:t xml:space="preserve">. </w:t>
      </w:r>
      <w:r w:rsidR="000F0903" w:rsidRPr="00173F77">
        <w:rPr>
          <w:rFonts w:ascii="Book Antiqua" w:hAnsi="Book Antiqua" w:cs="Book Antiqua"/>
          <w:color w:val="000000"/>
          <w:lang w:eastAsia="zh-CN"/>
        </w:rPr>
        <w:t>M</w:t>
      </w:r>
      <w:r w:rsidRPr="00173F77">
        <w:rPr>
          <w:rFonts w:ascii="Book Antiqua" w:eastAsia="Book Antiqua" w:hAnsi="Book Antiqua" w:cs="Book Antiqua"/>
          <w:color w:val="000000"/>
        </w:rPr>
        <w:t xml:space="preserve">iR-466 secreted by MSCs, increases the phagocytic ability of macrophages by downregulating the </w:t>
      </w:r>
      <w:r w:rsidR="000F0903" w:rsidRPr="00173F77">
        <w:rPr>
          <w:rFonts w:ascii="Book Antiqua" w:eastAsia="Book Antiqua" w:hAnsi="Book Antiqua" w:cs="Book Antiqua"/>
        </w:rPr>
        <w:t xml:space="preserve">Toll-interleukin-1 </w:t>
      </w:r>
      <w:r w:rsidR="000F0903" w:rsidRPr="00173F77">
        <w:rPr>
          <w:rFonts w:ascii="Book Antiqua" w:hAnsi="Book Antiqua" w:cs="Book Antiqua"/>
          <w:lang w:eastAsia="zh-CN"/>
        </w:rPr>
        <w:t>r</w:t>
      </w:r>
      <w:r w:rsidR="000F0903" w:rsidRPr="00173F77">
        <w:rPr>
          <w:rFonts w:ascii="Book Antiqua" w:eastAsia="Book Antiqua" w:hAnsi="Book Antiqua" w:cs="Book Antiqua"/>
        </w:rPr>
        <w:t>eceptor domain-containing adaptor protein</w:t>
      </w:r>
      <w:r w:rsidR="000F0903" w:rsidRPr="00173F77">
        <w:rPr>
          <w:rFonts w:ascii="Book Antiqua" w:eastAsia="Book Antiqua" w:hAnsi="Book Antiqua" w:cs="Book Antiqua"/>
          <w:color w:val="000000"/>
        </w:rPr>
        <w:t xml:space="preserve"> </w:t>
      </w:r>
      <w:r w:rsidR="000F0903" w:rsidRPr="00173F77">
        <w:rPr>
          <w:rFonts w:ascii="Book Antiqua" w:hAnsi="Book Antiqua" w:cs="Book Antiqua"/>
          <w:color w:val="000000"/>
          <w:lang w:eastAsia="zh-CN"/>
        </w:rPr>
        <w:t>(</w:t>
      </w:r>
      <w:r w:rsidRPr="00173F77">
        <w:rPr>
          <w:rFonts w:ascii="Book Antiqua" w:eastAsia="Book Antiqua" w:hAnsi="Book Antiqua" w:cs="Book Antiqua"/>
          <w:color w:val="000000"/>
        </w:rPr>
        <w:t>TIRAP</w:t>
      </w:r>
      <w:r w:rsidR="000F0903" w:rsidRPr="00173F77">
        <w:rPr>
          <w:rFonts w:ascii="Book Antiqua" w:hAnsi="Book Antiqua" w:cs="Book Antiqua"/>
          <w:color w:val="000000"/>
          <w:lang w:eastAsia="zh-CN"/>
        </w:rPr>
        <w:t>)</w:t>
      </w:r>
      <w:r w:rsidRPr="00173F77">
        <w:rPr>
          <w:rFonts w:ascii="Book Antiqua" w:eastAsia="Book Antiqua" w:hAnsi="Book Antiqua" w:cs="Book Antiqua"/>
          <w:color w:val="000000"/>
        </w:rPr>
        <w:t>-</w:t>
      </w:r>
      <w:r w:rsidR="000F0903" w:rsidRPr="00173F77">
        <w:rPr>
          <w:rFonts w:ascii="Book Antiqua" w:hAnsi="Book Antiqua" w:cs="Book Antiqua"/>
          <w:lang w:eastAsia="zh-CN"/>
        </w:rPr>
        <w:t>M</w:t>
      </w:r>
      <w:r w:rsidR="000F0903" w:rsidRPr="00173F77">
        <w:rPr>
          <w:rFonts w:ascii="Book Antiqua" w:eastAsia="Book Antiqua" w:hAnsi="Book Antiqua" w:cs="Book Antiqua"/>
        </w:rPr>
        <w:t>yeloid differentiation primary response gene 88</w:t>
      </w:r>
      <w:r w:rsidR="000F0903" w:rsidRPr="00173F77">
        <w:rPr>
          <w:rFonts w:ascii="Book Antiqua" w:hAnsi="Book Antiqua" w:cs="Book Antiqua"/>
          <w:lang w:eastAsia="zh-CN"/>
        </w:rPr>
        <w:t xml:space="preserve"> (</w:t>
      </w:r>
      <w:r w:rsidRPr="00173F77">
        <w:rPr>
          <w:rFonts w:ascii="Book Antiqua" w:eastAsia="Book Antiqua" w:hAnsi="Book Antiqua" w:cs="Book Antiqua"/>
          <w:color w:val="000000"/>
        </w:rPr>
        <w:t>MyD88</w:t>
      </w:r>
      <w:r w:rsidR="000F0903" w:rsidRPr="00173F77">
        <w:rPr>
          <w:rFonts w:ascii="Book Antiqua" w:hAnsi="Book Antiqua" w:cs="Book Antiqua"/>
          <w:color w:val="000000"/>
          <w:lang w:eastAsia="zh-CN"/>
        </w:rPr>
        <w:t>)</w:t>
      </w:r>
      <w:r w:rsidRPr="00173F77">
        <w:rPr>
          <w:rFonts w:ascii="Book Antiqua" w:eastAsia="Book Antiqua" w:hAnsi="Book Antiqua" w:cs="Book Antiqua"/>
          <w:color w:val="000000"/>
        </w:rPr>
        <w:t>-</w:t>
      </w:r>
      <w:r w:rsidR="000F0903" w:rsidRPr="00173F77">
        <w:rPr>
          <w:rFonts w:ascii="Book Antiqua" w:hAnsi="Book Antiqua" w:cs="Book Antiqua"/>
          <w:lang w:eastAsia="zh-CN"/>
        </w:rPr>
        <w:t>n</w:t>
      </w:r>
      <w:r w:rsidR="000F0903" w:rsidRPr="00173F77">
        <w:rPr>
          <w:rFonts w:ascii="Book Antiqua" w:eastAsia="Book Antiqua" w:hAnsi="Book Antiqua" w:cs="Book Antiqua"/>
        </w:rPr>
        <w:t>uclear factor kappa-B</w:t>
      </w:r>
      <w:r w:rsidR="000F0903" w:rsidRPr="00173F77">
        <w:rPr>
          <w:rFonts w:ascii="Book Antiqua" w:eastAsia="Book Antiqua" w:hAnsi="Book Antiqua" w:cs="Book Antiqua"/>
          <w:color w:val="000000"/>
        </w:rPr>
        <w:t xml:space="preserve"> </w:t>
      </w:r>
      <w:r w:rsidR="000F0903" w:rsidRPr="00173F77">
        <w:rPr>
          <w:rFonts w:ascii="Book Antiqua" w:hAnsi="Book Antiqua" w:cs="Book Antiqua"/>
          <w:color w:val="000000"/>
          <w:lang w:eastAsia="zh-CN"/>
        </w:rPr>
        <w:t>(</w:t>
      </w:r>
      <w:r w:rsidRPr="00173F77">
        <w:rPr>
          <w:rFonts w:ascii="Book Antiqua" w:eastAsia="Book Antiqua" w:hAnsi="Book Antiqua" w:cs="Book Antiqua"/>
          <w:color w:val="000000"/>
        </w:rPr>
        <w:t>NF-</w:t>
      </w:r>
      <w:proofErr w:type="spellStart"/>
      <w:r w:rsidRPr="00173F77">
        <w:rPr>
          <w:rFonts w:ascii="Book Antiqua" w:eastAsia="Book Antiqua" w:hAnsi="Book Antiqua" w:cs="Book Antiqua"/>
          <w:color w:val="000000"/>
        </w:rPr>
        <w:t>κB</w:t>
      </w:r>
      <w:proofErr w:type="spellEnd"/>
      <w:r w:rsidR="000F0903"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 signaling </w:t>
      </w:r>
      <w:proofErr w:type="gramStart"/>
      <w:r w:rsidRPr="00173F77">
        <w:rPr>
          <w:rFonts w:ascii="Book Antiqua" w:eastAsia="Book Antiqua" w:hAnsi="Book Antiqua" w:cs="Book Antiqua"/>
          <w:color w:val="000000"/>
        </w:rPr>
        <w:t>pathway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25]</w:t>
      </w:r>
      <w:r w:rsidRPr="00173F77">
        <w:rPr>
          <w:rFonts w:ascii="Book Antiqua" w:eastAsia="Book Antiqua" w:hAnsi="Book Antiqua" w:cs="Book Antiqua"/>
          <w:color w:val="000000"/>
        </w:rPr>
        <w:t xml:space="preserve">. Scavenger receptor (SR), a receptor with extensive ligand binding ability, is related to the phagocytic function of macrophages. After interacting with macrophages, MSCs can upregulate the expression of SR in macrophages, enhance their phagocytic ability for microbes, and reduce further stimulation of immune cells by invading </w:t>
      </w:r>
      <w:proofErr w:type="gramStart"/>
      <w:r w:rsidRPr="00173F77">
        <w:rPr>
          <w:rFonts w:ascii="Book Antiqua" w:eastAsia="Book Antiqua" w:hAnsi="Book Antiqua" w:cs="Book Antiqua"/>
          <w:color w:val="000000"/>
        </w:rPr>
        <w:t>microbes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26]</w:t>
      </w:r>
      <w:r w:rsidRPr="00173F77">
        <w:rPr>
          <w:rFonts w:ascii="Book Antiqua" w:eastAsia="Book Antiqua" w:hAnsi="Book Antiqua" w:cs="Book Antiqua"/>
          <w:color w:val="000000"/>
        </w:rPr>
        <w:t xml:space="preserve">. In addition, MSCs mitochondria also play an important role in regulating macrophages function. Studies have found that MSCs can transfer mitochondria to macrophages through tunneling nanotube like structures, which not only promotes the oxidative phosphorylation of macrophages but also enhances their phagocytic </w:t>
      </w:r>
      <w:proofErr w:type="gramStart"/>
      <w:r w:rsidRPr="00173F77">
        <w:rPr>
          <w:rFonts w:ascii="Book Antiqua" w:eastAsia="Book Antiqua" w:hAnsi="Book Antiqua" w:cs="Book Antiqua"/>
          <w:color w:val="000000"/>
        </w:rPr>
        <w:t>ability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50]</w:t>
      </w:r>
      <w:r w:rsidRPr="00173F77">
        <w:rPr>
          <w:rFonts w:ascii="Book Antiqua" w:eastAsia="Book Antiqua" w:hAnsi="Book Antiqua" w:cs="Book Antiqua"/>
          <w:color w:val="000000"/>
        </w:rPr>
        <w:t>.</w:t>
      </w:r>
    </w:p>
    <w:p w14:paraId="44A2CD73" w14:textId="77777777" w:rsidR="00A77B3E" w:rsidRPr="00173F77" w:rsidRDefault="00A77B3E" w:rsidP="00173F77">
      <w:pPr>
        <w:spacing w:line="360" w:lineRule="auto"/>
        <w:jc w:val="both"/>
        <w:rPr>
          <w:rFonts w:ascii="Book Antiqua" w:hAnsi="Book Antiqua"/>
        </w:rPr>
      </w:pPr>
    </w:p>
    <w:p w14:paraId="34B0923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MSCs mediate the phenotypic transformation of macrophages</w:t>
      </w:r>
    </w:p>
    <w:p w14:paraId="74E61A53" w14:textId="74F5069F"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MSCs primarily regulate macrophages through paracrine effects, direct cell contact, mitochondrial transfer, and cell burial. Mechanisms mediated by paracrine factors, such as cytokines and hormones are the main pathways by which MSCs participate in tissue damage repair. Macrophages, derived from monocytes, are involved in innate immunity and cell-mediated immunity in the body and can be polarized into M1 and M2 subtypes. Increasing evidence suggests that extracellular vesicles secreted by MSCs play a key role in regulating the balance of M1/M2 macrophages, but the exact mechanism remains </w:t>
      </w:r>
      <w:proofErr w:type="gramStart"/>
      <w:r w:rsidRPr="00173F77">
        <w:rPr>
          <w:rFonts w:ascii="Book Antiqua" w:eastAsia="Book Antiqua" w:hAnsi="Book Antiqua" w:cs="Book Antiqua"/>
          <w:color w:val="000000"/>
        </w:rPr>
        <w:t>unclear</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51]</w:t>
      </w:r>
      <w:r w:rsidRPr="00173F77">
        <w:rPr>
          <w:rFonts w:ascii="Book Antiqua" w:eastAsia="Book Antiqua" w:hAnsi="Book Antiqua" w:cs="Book Antiqua"/>
          <w:color w:val="000000"/>
        </w:rPr>
        <w:t xml:space="preserve">. Pleiotropic hormones (PTNs) are critical regulators of macrophages </w:t>
      </w:r>
      <w:r w:rsidRPr="00173F77">
        <w:rPr>
          <w:rFonts w:ascii="Book Antiqua" w:eastAsia="Book Antiqua" w:hAnsi="Book Antiqua" w:cs="Book Antiqua"/>
          <w:color w:val="000000"/>
        </w:rPr>
        <w:lastRenderedPageBreak/>
        <w:t xml:space="preserve">differentiation, and MSCs maintain the M2-like phenotype by secreting PTNs to regulate the syndecan-3 receptor-mediated cell adhesion molecule </w:t>
      </w:r>
      <w:proofErr w:type="gramStart"/>
      <w:r w:rsidRPr="00173F77">
        <w:rPr>
          <w:rFonts w:ascii="Book Antiqua" w:eastAsia="Book Antiqua" w:hAnsi="Book Antiqua" w:cs="Book Antiqua"/>
          <w:color w:val="000000"/>
        </w:rPr>
        <w:t>pathway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30]</w:t>
      </w:r>
      <w:r w:rsidRPr="00173F77">
        <w:rPr>
          <w:rFonts w:ascii="Book Antiqua" w:eastAsia="Book Antiqua" w:hAnsi="Book Antiqua" w:cs="Book Antiqua"/>
          <w:color w:val="000000"/>
        </w:rPr>
        <w:t xml:space="preserve">. Liu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2936D4" w:rsidRPr="00173F77">
        <w:rPr>
          <w:rFonts w:ascii="Book Antiqua" w:eastAsia="Book Antiqua" w:hAnsi="Book Antiqua" w:cs="Book Antiqua"/>
          <w:color w:val="000000"/>
          <w:vertAlign w:val="superscript"/>
        </w:rPr>
        <w:t>[</w:t>
      </w:r>
      <w:proofErr w:type="gramEnd"/>
      <w:r w:rsidR="002936D4" w:rsidRPr="00173F77">
        <w:rPr>
          <w:rFonts w:ascii="Book Antiqua" w:eastAsia="Book Antiqua" w:hAnsi="Book Antiqua" w:cs="Book Antiqua"/>
          <w:color w:val="000000"/>
          <w:vertAlign w:val="superscript"/>
        </w:rPr>
        <w:t>31]</w:t>
      </w:r>
      <w:r w:rsidRPr="00173F77">
        <w:rPr>
          <w:rFonts w:ascii="Book Antiqua" w:eastAsia="Book Antiqua" w:hAnsi="Book Antiqua" w:cs="Book Antiqua"/>
          <w:color w:val="000000"/>
        </w:rPr>
        <w:t xml:space="preserve"> found that thrombospondin-1 secreted by MSCs could induce the activation of TGF-β and stimulate the polarization of macrophages toward the M2 phenotype. In addition, other microRNAs</w:t>
      </w:r>
      <w:r w:rsidR="002936D4" w:rsidRPr="00173F77">
        <w:rPr>
          <w:rFonts w:ascii="Book Antiqua" w:hAnsi="Book Antiqua" w:cs="Book Antiqua"/>
          <w:color w:val="000000"/>
          <w:lang w:eastAsia="zh-CN"/>
        </w:rPr>
        <w:t xml:space="preserve"> (miRNAs)</w:t>
      </w:r>
      <w:r w:rsidRPr="00173F77">
        <w:rPr>
          <w:rFonts w:ascii="Book Antiqua" w:eastAsia="Book Antiqua" w:hAnsi="Book Antiqua" w:cs="Book Antiqua"/>
          <w:color w:val="000000"/>
        </w:rPr>
        <w:t>, through extracellular vesicles, affect the levels of transcription, post-transcriptional modifications, and metabolism in macrophages, regulating their function and phenotype, and participating in physiological and pathological processes. M</w:t>
      </w:r>
      <w:r w:rsidR="0017280C" w:rsidRPr="00173F77">
        <w:rPr>
          <w:rFonts w:ascii="Book Antiqua" w:hAnsi="Book Antiqua" w:cs="Book Antiqua"/>
          <w:color w:val="000000"/>
          <w:lang w:eastAsia="zh-CN"/>
        </w:rPr>
        <w:t>SC</w:t>
      </w:r>
      <w:r w:rsidRPr="00173F77">
        <w:rPr>
          <w:rFonts w:ascii="Book Antiqua" w:eastAsia="Book Antiqua" w:hAnsi="Book Antiqua" w:cs="Book Antiqua"/>
          <w:color w:val="000000"/>
        </w:rPr>
        <w:t xml:space="preserve">-derived small extracellular vesicles can transfer miR-223-3p, miRNA-124-3p, miRNA-125a, </w:t>
      </w:r>
      <w:r w:rsidRPr="00173F77">
        <w:rPr>
          <w:rFonts w:ascii="Book Antiqua" w:eastAsia="Book Antiqua" w:hAnsi="Book Antiqua" w:cs="Book Antiqua"/>
          <w:i/>
          <w:iCs/>
          <w:color w:val="000000"/>
        </w:rPr>
        <w:t>etc</w:t>
      </w:r>
      <w:r w:rsidRPr="00173F77">
        <w:rPr>
          <w:rFonts w:ascii="Book Antiqua" w:eastAsia="Book Antiqua" w:hAnsi="Book Antiqua" w:cs="Book Antiqua"/>
          <w:color w:val="000000"/>
        </w:rPr>
        <w:t xml:space="preserve">., to macrophages, change gene expression and biological activity, and promote the polarization of macrophages from M1 to M2 anti-inflammatory </w:t>
      </w:r>
      <w:proofErr w:type="gramStart"/>
      <w:r w:rsidRPr="00173F77">
        <w:rPr>
          <w:rFonts w:ascii="Book Antiqua" w:eastAsia="Book Antiqua" w:hAnsi="Book Antiqua" w:cs="Book Antiqua"/>
          <w:color w:val="000000"/>
        </w:rPr>
        <w:t>phenotype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28,52,53]</w:t>
      </w:r>
      <w:r w:rsidRPr="00173F77">
        <w:rPr>
          <w:rFonts w:ascii="Book Antiqua" w:eastAsia="Book Antiqua" w:hAnsi="Book Antiqua" w:cs="Book Antiqua"/>
          <w:color w:val="000000"/>
        </w:rPr>
        <w:t xml:space="preserve">. Abe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2936D4" w:rsidRPr="00173F77">
        <w:rPr>
          <w:rFonts w:ascii="Book Antiqua" w:hAnsi="Book Antiqua" w:cs="Book Antiqua"/>
          <w:color w:val="000000"/>
          <w:vertAlign w:val="superscript"/>
          <w:lang w:eastAsia="zh-CN"/>
        </w:rPr>
        <w:t>[</w:t>
      </w:r>
      <w:proofErr w:type="gramEnd"/>
      <w:r w:rsidR="002936D4" w:rsidRPr="00173F77">
        <w:rPr>
          <w:rFonts w:ascii="Book Antiqua" w:hAnsi="Book Antiqua" w:cs="Book Antiqua"/>
          <w:color w:val="000000"/>
          <w:vertAlign w:val="superscript"/>
          <w:lang w:eastAsia="zh-CN"/>
        </w:rPr>
        <w:t>54]</w:t>
      </w:r>
      <w:r w:rsidRPr="00173F77">
        <w:rPr>
          <w:rFonts w:ascii="Book Antiqua" w:eastAsia="Book Antiqua" w:hAnsi="Book Antiqua" w:cs="Book Antiqua"/>
          <w:color w:val="000000"/>
        </w:rPr>
        <w:t xml:space="preserve"> found that MSCs could release paracrine factors through cell-cell contact, further inducing the polarization of macrophages from M1 to M2, and significantly reducing the expression of pro-inflammatory factors such as IL-6 and TNF-α</w:t>
      </w:r>
      <w:r w:rsidRPr="00173F77">
        <w:rPr>
          <w:rFonts w:ascii="Book Antiqua" w:eastAsia="Book Antiqua" w:hAnsi="Book Antiqua" w:cs="Book Antiqua"/>
          <w:color w:val="000000"/>
          <w:vertAlign w:val="superscript"/>
        </w:rPr>
        <w:t>[29,54]</w:t>
      </w:r>
      <w:r w:rsidRPr="00173F77">
        <w:rPr>
          <w:rFonts w:ascii="Book Antiqua" w:eastAsia="Book Antiqua" w:hAnsi="Book Antiqua" w:cs="Book Antiqua"/>
          <w:color w:val="000000"/>
        </w:rPr>
        <w:t xml:space="preserve">. Lu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2936D4" w:rsidRPr="00173F77">
        <w:rPr>
          <w:rFonts w:ascii="Book Antiqua" w:eastAsia="Book Antiqua" w:hAnsi="Book Antiqua" w:cs="Book Antiqua"/>
          <w:color w:val="000000"/>
          <w:vertAlign w:val="superscript"/>
        </w:rPr>
        <w:t>[</w:t>
      </w:r>
      <w:proofErr w:type="gramEnd"/>
      <w:r w:rsidR="002936D4" w:rsidRPr="00173F77">
        <w:rPr>
          <w:rFonts w:ascii="Book Antiqua" w:eastAsia="Book Antiqua" w:hAnsi="Book Antiqua" w:cs="Book Antiqua"/>
          <w:color w:val="000000"/>
          <w:vertAlign w:val="superscript"/>
        </w:rPr>
        <w:t>55]</w:t>
      </w:r>
      <w:r w:rsidRPr="00173F77">
        <w:rPr>
          <w:rFonts w:ascii="Book Antiqua" w:eastAsia="Book Antiqua" w:hAnsi="Book Antiqua" w:cs="Book Antiqua"/>
          <w:color w:val="000000"/>
        </w:rPr>
        <w:t xml:space="preserve"> found that extracellular vesicles derived from MSCs could promote the polarization of M2 macrophages after transferring mitochondria to macrophages. </w:t>
      </w:r>
      <w:proofErr w:type="spellStart"/>
      <w:r w:rsidR="002936D4" w:rsidRPr="00173F77">
        <w:rPr>
          <w:rFonts w:ascii="Book Antiqua" w:eastAsia="Book Antiqua" w:hAnsi="Book Antiqua" w:cs="Book Antiqua"/>
          <w:color w:val="000000"/>
        </w:rPr>
        <w:t>Ghahremani</w:t>
      </w:r>
      <w:proofErr w:type="spellEnd"/>
      <w:r w:rsidR="002936D4" w:rsidRPr="00173F77">
        <w:rPr>
          <w:rFonts w:ascii="Book Antiqua" w:eastAsia="Book Antiqua" w:hAnsi="Book Antiqua" w:cs="Book Antiqua"/>
          <w:color w:val="000000"/>
        </w:rPr>
        <w:t xml:space="preserve"> </w:t>
      </w:r>
      <w:proofErr w:type="spellStart"/>
      <w:r w:rsidR="002936D4" w:rsidRPr="00173F77">
        <w:rPr>
          <w:rFonts w:ascii="Book Antiqua" w:eastAsia="Book Antiqua" w:hAnsi="Book Antiqua" w:cs="Book Antiqua"/>
          <w:color w:val="000000"/>
        </w:rPr>
        <w:t>Piraghaj</w:t>
      </w:r>
      <w:proofErr w:type="spellEnd"/>
      <w:r w:rsidRPr="00173F77">
        <w:rPr>
          <w:rFonts w:ascii="Book Antiqua" w:eastAsia="Book Antiqua" w:hAnsi="Book Antiqua" w:cs="Book Antiqua"/>
          <w:color w:val="000000"/>
        </w:rPr>
        <w:t xml:space="preserve">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2936D4" w:rsidRPr="00173F77">
        <w:rPr>
          <w:rFonts w:ascii="Book Antiqua" w:eastAsia="Book Antiqua" w:hAnsi="Book Antiqua" w:cs="Book Antiqua"/>
          <w:color w:val="000000"/>
          <w:vertAlign w:val="superscript"/>
        </w:rPr>
        <w:t>[</w:t>
      </w:r>
      <w:proofErr w:type="gramEnd"/>
      <w:r w:rsidR="002936D4" w:rsidRPr="00173F77">
        <w:rPr>
          <w:rFonts w:ascii="Book Antiqua" w:eastAsia="Book Antiqua" w:hAnsi="Book Antiqua" w:cs="Book Antiqua"/>
          <w:color w:val="000000"/>
          <w:vertAlign w:val="superscript"/>
        </w:rPr>
        <w:t>56]</w:t>
      </w:r>
      <w:r w:rsidRPr="00173F77">
        <w:rPr>
          <w:rFonts w:ascii="Book Antiqua" w:eastAsia="Book Antiqua" w:hAnsi="Book Antiqua" w:cs="Book Antiqua"/>
          <w:color w:val="000000"/>
        </w:rPr>
        <w:t xml:space="preserve"> found that the apoptotic vesicles of MSCs were engulfed by macrophages, promoting M2 polarization of macrophages, reducing the production of TNF-α and NO, and increasing the level of IL-10.</w:t>
      </w:r>
    </w:p>
    <w:p w14:paraId="3A8CD3E5" w14:textId="77777777" w:rsidR="00A77B3E" w:rsidRPr="00173F77" w:rsidRDefault="00A77B3E" w:rsidP="00173F77">
      <w:pPr>
        <w:spacing w:line="360" w:lineRule="auto"/>
        <w:jc w:val="both"/>
        <w:rPr>
          <w:rFonts w:ascii="Book Antiqua" w:hAnsi="Book Antiqua"/>
        </w:rPr>
      </w:pPr>
    </w:p>
    <w:p w14:paraId="47A9C7D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aps/>
          <w:color w:val="000000"/>
          <w:u w:val="single"/>
        </w:rPr>
        <w:t>THE EFFECTS OF MACROPHAGES ON MSCs</w:t>
      </w:r>
    </w:p>
    <w:p w14:paraId="5764602A"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The functional phenotype and secretory profile of MSCs, as well as their availability, are regulated by the microenvironment, which determines their tissue repair capabilities. Multiple studies have shown that while MSCs regulate macrophages, the change in the polarization phenotype of macrophages also affects the biological activity and function of MSCs.</w:t>
      </w:r>
    </w:p>
    <w:p w14:paraId="40CA1C06" w14:textId="77777777" w:rsidR="00A77B3E" w:rsidRPr="00173F77" w:rsidRDefault="00A77B3E" w:rsidP="00173F77">
      <w:pPr>
        <w:spacing w:line="360" w:lineRule="auto"/>
        <w:jc w:val="both"/>
        <w:rPr>
          <w:rFonts w:ascii="Book Antiqua" w:hAnsi="Book Antiqua"/>
        </w:rPr>
      </w:pPr>
    </w:p>
    <w:p w14:paraId="24A1FA2F"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Macrophages affect the migration and viability of MSCs</w:t>
      </w:r>
    </w:p>
    <w:p w14:paraId="7507950B" w14:textId="315A2CFC"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Homing is one of the three major mechanisms of MSCs. In the damaged microenvironment, various chemokines, adhesion factors, and growth factors bind to receptors on the surface of MSCs, driving MSCs to migrate directionally to inflamed or </w:t>
      </w:r>
      <w:r w:rsidRPr="00173F77">
        <w:rPr>
          <w:rFonts w:ascii="Book Antiqua" w:eastAsia="Book Antiqua" w:hAnsi="Book Antiqua" w:cs="Book Antiqua"/>
          <w:color w:val="000000"/>
        </w:rPr>
        <w:lastRenderedPageBreak/>
        <w:t xml:space="preserve">damaged areas and participate in tissue repair. Multiple chemokines are indispensable for MSCs homing. Various chemokine receptors are present on MSCs, such as CCR4, CCR7, CCR9, </w:t>
      </w:r>
      <w:r w:rsidR="002936D4" w:rsidRPr="00173F77">
        <w:rPr>
          <w:rFonts w:ascii="Book Antiqua" w:eastAsia="Book Antiqua" w:hAnsi="Book Antiqua" w:cs="Book Antiqua"/>
          <w:color w:val="000000"/>
        </w:rPr>
        <w:t xml:space="preserve">C chemokine receptor type </w:t>
      </w:r>
      <w:r w:rsidR="002936D4" w:rsidRPr="00173F77">
        <w:rPr>
          <w:rFonts w:ascii="Book Antiqua" w:hAnsi="Book Antiqua" w:cs="Book Antiqua"/>
          <w:color w:val="000000"/>
          <w:lang w:eastAsia="zh-CN"/>
        </w:rPr>
        <w:t>6 (</w:t>
      </w:r>
      <w:r w:rsidRPr="00173F77">
        <w:rPr>
          <w:rFonts w:ascii="Book Antiqua" w:eastAsia="Book Antiqua" w:hAnsi="Book Antiqua" w:cs="Book Antiqua"/>
          <w:color w:val="000000"/>
        </w:rPr>
        <w:t>CXCR6</w:t>
      </w:r>
      <w:r w:rsidR="002936D4" w:rsidRPr="00173F77">
        <w:rPr>
          <w:rFonts w:ascii="Book Antiqua" w:hAnsi="Book Antiqua" w:cs="Book Antiqua"/>
          <w:color w:val="000000"/>
          <w:lang w:eastAsia="zh-CN"/>
        </w:rPr>
        <w:t>)</w:t>
      </w:r>
      <w:r w:rsidRPr="00173F77">
        <w:rPr>
          <w:rFonts w:ascii="Book Antiqua" w:eastAsia="Book Antiqua" w:hAnsi="Book Antiqua" w:cs="Book Antiqua"/>
          <w:color w:val="000000"/>
        </w:rPr>
        <w:t>, and SDF1</w:t>
      </w:r>
      <w:proofErr w:type="gramStart"/>
      <w:r w:rsidR="00B0270B" w:rsidRPr="00173F77">
        <w:rPr>
          <w:rFonts w:ascii="Book Antiqua" w:hAnsi="Book Antiqua" w:cs="Book Antiqua"/>
          <w:color w:val="000000"/>
          <w:lang w:eastAsia="zh-CN"/>
        </w:rPr>
        <w:t>α</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57-59]</w:t>
      </w:r>
      <w:r w:rsidRPr="00173F77">
        <w:rPr>
          <w:rFonts w:ascii="Book Antiqua" w:eastAsia="Book Antiqua" w:hAnsi="Book Antiqua" w:cs="Book Antiqua"/>
          <w:color w:val="000000"/>
        </w:rPr>
        <w:t xml:space="preserve">. The most studied is the SDF-1/CXCR4 axis, whose main functions include regulating the transplantation, chemotaxis, and homing of precursor cells to damaged sites. It is a key signal mediating the migration and distribution of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60]</w:t>
      </w:r>
      <w:r w:rsidRPr="00173F77">
        <w:rPr>
          <w:rFonts w:ascii="Book Antiqua" w:eastAsia="Book Antiqua" w:hAnsi="Book Antiqua" w:cs="Book Antiqua"/>
          <w:color w:val="000000"/>
        </w:rPr>
        <w:t xml:space="preserve">. Numerous studies have shown that IL-1β has an important impact on the migration activity of MSCs. IL-1β can enhance the expression of CXCR4 and MMP1 on MSCs, thereby promoting the endogenous recruitment of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33,61]</w:t>
      </w:r>
      <w:r w:rsidRPr="00173F77">
        <w:rPr>
          <w:rFonts w:ascii="Book Antiqua" w:eastAsia="Book Antiqua" w:hAnsi="Book Antiqua" w:cs="Book Antiqua"/>
          <w:color w:val="000000"/>
        </w:rPr>
        <w:t xml:space="preserve">. TNF-α is considered to be a promoter of MSCs. The anti-inflammatory IL-10 secreted by macrophages can enhance the promoting effect of TNF-α. Leucine-rich alpha-2-glycoprotein 1 (LRG1) is a proangiogenic protein that can promote the adhesion and migration of MSCs. TNF-α secreted by pro-inflammatory M1 macrophages can induce the secretion of LRG1, recruit MSCs, and promote angiogenesis and new bone </w:t>
      </w:r>
      <w:proofErr w:type="gramStart"/>
      <w:r w:rsidRPr="00173F77">
        <w:rPr>
          <w:rFonts w:ascii="Book Antiqua" w:eastAsia="Book Antiqua" w:hAnsi="Book Antiqua" w:cs="Book Antiqua"/>
          <w:color w:val="000000"/>
        </w:rPr>
        <w:t>formation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62]</w:t>
      </w:r>
      <w:r w:rsidRPr="00173F77">
        <w:rPr>
          <w:rFonts w:ascii="Book Antiqua" w:eastAsia="Book Antiqua" w:hAnsi="Book Antiqua" w:cs="Book Antiqua"/>
          <w:color w:val="000000"/>
        </w:rPr>
        <w:t xml:space="preserve">. Under hypoxic conditions, exosomes produced by M1 polarized macrophages can significantly reduce the viability and migration of MSCs, and induce MSC apoptosis by transporting miR-222 into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63]</w:t>
      </w:r>
      <w:r w:rsidRPr="00173F77">
        <w:rPr>
          <w:rFonts w:ascii="Book Antiqua" w:eastAsia="Book Antiqua" w:hAnsi="Book Antiqua" w:cs="Book Antiqua"/>
          <w:color w:val="000000"/>
        </w:rPr>
        <w:t>. High mobility group box 1 (HMGB1),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and other inflammatory factors secreted by macrophages in the inflammatory microenvironment of bone injury have been shown to enhance the MSCs attachment and migration </w:t>
      </w:r>
      <w:r w:rsidRPr="00173F77">
        <w:rPr>
          <w:rFonts w:ascii="Book Antiqua" w:eastAsia="Book Antiqua" w:hAnsi="Book Antiqua" w:cs="Book Antiqua"/>
          <w:i/>
          <w:iCs/>
          <w:color w:val="000000"/>
        </w:rPr>
        <w:t>via</w:t>
      </w:r>
      <w:r w:rsidRPr="00173F77">
        <w:rPr>
          <w:rFonts w:ascii="Book Antiqua" w:eastAsia="Book Antiqua" w:hAnsi="Book Antiqua" w:cs="Book Antiqua"/>
          <w:color w:val="000000"/>
        </w:rPr>
        <w:t xml:space="preserve"> </w:t>
      </w:r>
      <w:r w:rsidRPr="00173F77">
        <w:rPr>
          <w:rFonts w:ascii="Book Antiqua" w:eastAsia="Book Antiqua" w:hAnsi="Book Antiqua" w:cs="Book Antiqua"/>
          <w:i/>
          <w:iCs/>
          <w:color w:val="000000"/>
        </w:rPr>
        <w:t>Rap1</w:t>
      </w:r>
      <w:r w:rsidRPr="00173F77">
        <w:rPr>
          <w:rFonts w:ascii="Book Antiqua" w:eastAsia="Book Antiqua" w:hAnsi="Book Antiqua" w:cs="Book Antiqua"/>
          <w:color w:val="000000"/>
        </w:rPr>
        <w:t xml:space="preserve"> </w:t>
      </w:r>
      <w:proofErr w:type="gramStart"/>
      <w:r w:rsidRPr="00173F77">
        <w:rPr>
          <w:rFonts w:ascii="Book Antiqua" w:eastAsia="Book Antiqua" w:hAnsi="Book Antiqua" w:cs="Book Antiqua"/>
          <w:color w:val="000000"/>
        </w:rPr>
        <w:t>activation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64-66]</w:t>
      </w:r>
      <w:r w:rsidRPr="00173F77">
        <w:rPr>
          <w:rFonts w:ascii="Book Antiqua" w:eastAsia="Book Antiqua" w:hAnsi="Book Antiqua" w:cs="Book Antiqua"/>
          <w:color w:val="000000"/>
        </w:rPr>
        <w:t xml:space="preserve">. In addition, macrophages also play a certain regulatory role in the proliferation ability of MSCs. IL-1β, IL-6, TNF-α, and IFN-γ secreted by M1 macrophages can inhibit the proliferation of MSCs, while IL-10, TGF-β1, TGF-β3, and VEGF secreted by M2 macrophages can promote the proliferation of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4,5]</w:t>
      </w:r>
      <w:r w:rsidRPr="00173F77">
        <w:rPr>
          <w:rFonts w:ascii="Book Antiqua" w:eastAsia="Book Antiqua" w:hAnsi="Book Antiqua" w:cs="Book Antiqua"/>
          <w:color w:val="000000"/>
        </w:rPr>
        <w:t>.</w:t>
      </w:r>
    </w:p>
    <w:p w14:paraId="3EEDBB23" w14:textId="77777777" w:rsidR="00A77B3E" w:rsidRPr="00173F77" w:rsidRDefault="00A77B3E" w:rsidP="00173F77">
      <w:pPr>
        <w:spacing w:line="360" w:lineRule="auto"/>
        <w:jc w:val="both"/>
        <w:rPr>
          <w:rFonts w:ascii="Book Antiqua" w:hAnsi="Book Antiqua"/>
        </w:rPr>
      </w:pPr>
    </w:p>
    <w:p w14:paraId="4130F62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Macrophages mediate the immunomodulatory activity of MSCs</w:t>
      </w:r>
    </w:p>
    <w:p w14:paraId="0E60C244" w14:textId="076FF732"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During the organizational repair process, the interaction between MSCs and immune cells is necessary to activate the immune regulatory activity of MSCs. On the one hand, the immunomodulatory ability of MSCs is triggered by the inflammatory environment. The changes in macrophages functional phenotypes play an essential regulatory role in the inflammatory environment. Inflammatory factors released by M1 macrophages, such </w:t>
      </w:r>
      <w:r w:rsidRPr="00173F77">
        <w:rPr>
          <w:rFonts w:ascii="Book Antiqua" w:eastAsia="Book Antiqua" w:hAnsi="Book Antiqua" w:cs="Book Antiqua"/>
          <w:color w:val="000000"/>
        </w:rPr>
        <w:lastRenderedPageBreak/>
        <w:t xml:space="preserve">as IFN-γ, can activate the immune regulatory properties of MSCs, promoting the regulatory effect of MSCs on immune cells, such as secreting IDO to inhibit T cell proliferation and induce T cell </w:t>
      </w:r>
      <w:proofErr w:type="gramStart"/>
      <w:r w:rsidRPr="00173F77">
        <w:rPr>
          <w:rFonts w:ascii="Book Antiqua" w:eastAsia="Book Antiqua" w:hAnsi="Book Antiqua" w:cs="Book Antiqua"/>
          <w:color w:val="000000"/>
        </w:rPr>
        <w:t>apoptosis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35]</w:t>
      </w:r>
      <w:r w:rsidRPr="00173F77">
        <w:rPr>
          <w:rFonts w:ascii="Book Antiqua" w:eastAsia="Book Antiqua" w:hAnsi="Book Antiqua" w:cs="Book Antiqua"/>
          <w:color w:val="000000"/>
        </w:rPr>
        <w:t>. Anti-inflammatory factors produced by M2 macrophages, such as IL-10, can enhance the promoter activity of TNF-α, a pro-inflammatory cytokine, in MSCs, reducing the expression of inflammatory factors such as IL-6 and IFN-</w:t>
      </w:r>
      <w:proofErr w:type="gramStart"/>
      <w:r w:rsidRPr="00173F77">
        <w:rPr>
          <w:rFonts w:ascii="Book Antiqua" w:eastAsia="Book Antiqua" w:hAnsi="Book Antiqua" w:cs="Book Antiqua"/>
          <w:color w:val="000000"/>
        </w:rPr>
        <w:t>γ</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27]</w:t>
      </w:r>
      <w:r w:rsidRPr="00173F77">
        <w:rPr>
          <w:rFonts w:ascii="Book Antiqua" w:eastAsia="Book Antiqua" w:hAnsi="Book Antiqua" w:cs="Book Antiqua"/>
          <w:color w:val="000000"/>
        </w:rPr>
        <w:t>. On the other hand, MSCs demonstrate poor survival in inflammatory areas, mainly through paracrine chemokines, growth factors, and cytokines, or by direct contact, to regulate macrophages polarization, resulting in anti-inflammatory or immunosuppressive effects, and playing an immune regulatory role. Exosomes derived from MSCs can significantly enrich macrophages for activating the HMGB1/</w:t>
      </w:r>
      <w:r w:rsidR="00F955E2" w:rsidRPr="00173F77">
        <w:rPr>
          <w:rFonts w:ascii="Book Antiqua" w:hAnsi="Book Antiqua" w:cs="Book Antiqua"/>
          <w:color w:val="000000"/>
          <w:lang w:eastAsia="zh-CN"/>
        </w:rPr>
        <w:t>t</w:t>
      </w:r>
      <w:r w:rsidRPr="00173F77">
        <w:rPr>
          <w:rFonts w:ascii="Book Antiqua" w:eastAsia="Book Antiqua" w:hAnsi="Book Antiqua" w:cs="Book Antiqua"/>
          <w:color w:val="000000"/>
        </w:rPr>
        <w:t>oll-like receptor 4 (TLR4)/NF-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signaling pathway, and promoting the conversion of macrophages to M2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67,68]</w:t>
      </w:r>
      <w:r w:rsidRPr="00173F77">
        <w:rPr>
          <w:rFonts w:ascii="Book Antiqua" w:eastAsia="Book Antiqua" w:hAnsi="Book Antiqua" w:cs="Book Antiqua"/>
          <w:color w:val="000000"/>
        </w:rPr>
        <w:t>. M2 macrophages secrete anti-inflammatory factors, such as IL-4, IL-10, and TGF-β</w:t>
      </w:r>
      <w:r w:rsidRPr="00173F77">
        <w:rPr>
          <w:rFonts w:ascii="Book Antiqua" w:eastAsia="Book Antiqua" w:hAnsi="Book Antiqua" w:cs="Book Antiqua"/>
          <w:i/>
          <w:iCs/>
          <w:color w:val="000000"/>
        </w:rPr>
        <w:t>,</w:t>
      </w:r>
      <w:r w:rsidRPr="00173F77">
        <w:rPr>
          <w:rFonts w:ascii="Book Antiqua" w:eastAsia="Book Antiqua" w:hAnsi="Book Antiqua" w:cs="Book Antiqua"/>
          <w:color w:val="000000"/>
        </w:rPr>
        <w:t xml:space="preserve"> to prevent excessive activation of inflammatory </w:t>
      </w:r>
      <w:proofErr w:type="gramStart"/>
      <w:r w:rsidRPr="00173F77">
        <w:rPr>
          <w:rFonts w:ascii="Book Antiqua" w:eastAsia="Book Antiqua" w:hAnsi="Book Antiqua" w:cs="Book Antiqua"/>
          <w:color w:val="000000"/>
        </w:rPr>
        <w:t>responses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34,36]</w:t>
      </w:r>
      <w:r w:rsidRPr="00173F77">
        <w:rPr>
          <w:rFonts w:ascii="Book Antiqua" w:eastAsia="Book Antiqua" w:hAnsi="Book Antiqua" w:cs="Book Antiqua"/>
          <w:color w:val="000000"/>
        </w:rPr>
        <w:t>.</w:t>
      </w:r>
    </w:p>
    <w:p w14:paraId="31095ABC" w14:textId="77777777" w:rsidR="00A77B3E" w:rsidRPr="00173F77" w:rsidRDefault="00A77B3E" w:rsidP="00173F77">
      <w:pPr>
        <w:spacing w:line="360" w:lineRule="auto"/>
        <w:jc w:val="both"/>
        <w:rPr>
          <w:rFonts w:ascii="Book Antiqua" w:hAnsi="Book Antiqua"/>
        </w:rPr>
      </w:pPr>
    </w:p>
    <w:p w14:paraId="4EEAA255"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Macrophages regulate the differentiation of MSCs</w:t>
      </w:r>
    </w:p>
    <w:p w14:paraId="1A626E06" w14:textId="22B76E3C"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Pittenger and colleagues successfully induced the differentiation of MSCs into osteoblasts (OBs), chondrocytes, and adipocytes </w:t>
      </w:r>
      <w:r w:rsidRPr="00173F77">
        <w:rPr>
          <w:rFonts w:ascii="Book Antiqua" w:eastAsia="Book Antiqua" w:hAnsi="Book Antiqua" w:cs="Book Antiqua"/>
          <w:i/>
          <w:iCs/>
          <w:color w:val="000000"/>
        </w:rPr>
        <w:t xml:space="preserve">in </w:t>
      </w:r>
      <w:proofErr w:type="gramStart"/>
      <w:r w:rsidRPr="00173F77">
        <w:rPr>
          <w:rFonts w:ascii="Book Antiqua" w:eastAsia="Book Antiqua" w:hAnsi="Book Antiqua" w:cs="Book Antiqua"/>
          <w:i/>
          <w:iCs/>
          <w:color w:val="000000"/>
        </w:rPr>
        <w:t>vitro</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38]</w:t>
      </w:r>
      <w:r w:rsidRPr="00173F77">
        <w:rPr>
          <w:rFonts w:ascii="Book Antiqua" w:eastAsia="Book Antiqua" w:hAnsi="Book Antiqua" w:cs="Book Antiqua"/>
          <w:color w:val="000000"/>
        </w:rPr>
        <w:t xml:space="preserve">. Subsequently, the potential of MSCs to differentiate into muscle, ligament, endotheliocytes, and hepatocytes, among other cell types, was </w:t>
      </w:r>
      <w:proofErr w:type="gramStart"/>
      <w:r w:rsidRPr="00173F77">
        <w:rPr>
          <w:rFonts w:ascii="Book Antiqua" w:eastAsia="Book Antiqua" w:hAnsi="Book Antiqua" w:cs="Book Antiqua"/>
          <w:color w:val="000000"/>
        </w:rPr>
        <w:t>discovered</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38,51,69</w:t>
      </w:r>
      <w:r w:rsidR="00F955E2" w:rsidRPr="00173F77">
        <w:rPr>
          <w:rFonts w:ascii="Book Antiqua" w:hAnsi="Book Antiqua" w:cs="Book Antiqua"/>
          <w:color w:val="000000"/>
          <w:vertAlign w:val="superscript"/>
          <w:lang w:eastAsia="zh-CN"/>
        </w:rPr>
        <w:t>-</w:t>
      </w:r>
      <w:r w:rsidRPr="00173F77">
        <w:rPr>
          <w:rFonts w:ascii="Book Antiqua" w:eastAsia="Book Antiqua" w:hAnsi="Book Antiqua" w:cs="Book Antiqua"/>
          <w:color w:val="000000"/>
          <w:vertAlign w:val="superscript"/>
        </w:rPr>
        <w:t>71]</w:t>
      </w:r>
      <w:r w:rsidRPr="00173F77">
        <w:rPr>
          <w:rFonts w:ascii="Book Antiqua" w:eastAsia="Book Antiqua" w:hAnsi="Book Antiqua" w:cs="Book Antiqua"/>
          <w:color w:val="000000"/>
        </w:rPr>
        <w:t xml:space="preserve">. Multiple studies have shown that macrophages play a crucial role in the MSC differentiation process. Firstly, macrophages provide a certain protective effect on the multilineage differentiation potential of MSCs. Mitochondrial metabolic damage in MSCs can lead to differentiation disorders. Teissier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72]</w:t>
      </w:r>
      <w:r w:rsidRPr="00173F77">
        <w:rPr>
          <w:rFonts w:ascii="Book Antiqua" w:eastAsia="Book Antiqua" w:hAnsi="Book Antiqua" w:cs="Book Antiqua"/>
          <w:color w:val="000000"/>
        </w:rPr>
        <w:t xml:space="preserve"> found that co-culture of M0 macrophages with mitochondrially impaired MSCs could correct the redox imbalance in MSCs, restore their metabolic homeostasis, and promote their differentiation. Additionally, macrophages have an inducing effect on MSC differentiation. Current research mainly focuses on the impact of macrophages on the osteogenic, chondrogenic, and </w:t>
      </w:r>
      <w:proofErr w:type="spellStart"/>
      <w:r w:rsidRPr="00173F77">
        <w:rPr>
          <w:rFonts w:ascii="Book Antiqua" w:eastAsia="Book Antiqua" w:hAnsi="Book Antiqua" w:cs="Book Antiqua"/>
          <w:color w:val="000000"/>
        </w:rPr>
        <w:t>adipogenic</w:t>
      </w:r>
      <w:proofErr w:type="spellEnd"/>
      <w:r w:rsidRPr="00173F77">
        <w:rPr>
          <w:rFonts w:ascii="Book Antiqua" w:eastAsia="Book Antiqua" w:hAnsi="Book Antiqua" w:cs="Book Antiqua"/>
          <w:color w:val="000000"/>
        </w:rPr>
        <w:t xml:space="preserve"> differentiation of MSCs. Macrophages secrete certain anti-inflammatory factors, pro-inflammatory factors, and osteogenic factors such as bone morphogenic protein-2 (BMP-2) and </w:t>
      </w:r>
      <w:proofErr w:type="spellStart"/>
      <w:r w:rsidRPr="00173F77">
        <w:rPr>
          <w:rFonts w:ascii="Book Antiqua" w:eastAsia="Book Antiqua" w:hAnsi="Book Antiqua" w:cs="Book Antiqua"/>
          <w:color w:val="000000"/>
        </w:rPr>
        <w:t>oncostatin</w:t>
      </w:r>
      <w:proofErr w:type="spellEnd"/>
      <w:r w:rsidRPr="00173F77">
        <w:rPr>
          <w:rFonts w:ascii="Book Antiqua" w:eastAsia="Book Antiqua" w:hAnsi="Book Antiqua" w:cs="Book Antiqua"/>
          <w:color w:val="000000"/>
        </w:rPr>
        <w:t xml:space="preserve">-M (OSM), which can mediate the </w:t>
      </w:r>
      <w:r w:rsidRPr="00173F77">
        <w:rPr>
          <w:rFonts w:ascii="Book Antiqua" w:eastAsia="Book Antiqua" w:hAnsi="Book Antiqua" w:cs="Book Antiqua"/>
          <w:color w:val="000000"/>
        </w:rPr>
        <w:lastRenderedPageBreak/>
        <w:t xml:space="preserve">osteogenic differentiation of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39,73]</w:t>
      </w:r>
      <w:r w:rsidRPr="00173F77">
        <w:rPr>
          <w:rFonts w:ascii="Book Antiqua" w:eastAsia="Book Antiqua" w:hAnsi="Book Antiqua" w:cs="Book Antiqua"/>
          <w:color w:val="000000"/>
        </w:rPr>
        <w:t xml:space="preserve">. Recent studies have also shown that oxidative stress plays a key role in the regulation of MSCs by macrophages. Macrophages can reduce the level of reactive oxygen species in MSCs similarly to the antioxidant N-acetyl cysteine, regulating their osteogenic </w:t>
      </w:r>
      <w:proofErr w:type="gramStart"/>
      <w:r w:rsidRPr="00173F77">
        <w:rPr>
          <w:rFonts w:ascii="Book Antiqua" w:eastAsia="Book Antiqua" w:hAnsi="Book Antiqua" w:cs="Book Antiqua"/>
          <w:color w:val="000000"/>
        </w:rPr>
        <w:t>differentiation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74]</w:t>
      </w:r>
      <w:r w:rsidRPr="00173F77">
        <w:rPr>
          <w:rFonts w:ascii="Book Antiqua" w:eastAsia="Book Antiqua" w:hAnsi="Book Antiqua" w:cs="Book Antiqua"/>
          <w:color w:val="000000"/>
        </w:rPr>
        <w:t>. Cao</w:t>
      </w:r>
      <w:r w:rsidRPr="00173F77">
        <w:rPr>
          <w:rFonts w:ascii="Book Antiqua" w:eastAsia="Book Antiqua" w:hAnsi="Book Antiqua" w:cs="Book Antiqua"/>
          <w:i/>
          <w:iCs/>
          <w:color w:val="000000"/>
        </w:rPr>
        <w:t xml:space="preserve"> 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40]</w:t>
      </w:r>
      <w:r w:rsidRPr="00173F77">
        <w:rPr>
          <w:rFonts w:ascii="Book Antiqua" w:eastAsia="Book Antiqua" w:hAnsi="Book Antiqua" w:cs="Book Antiqua"/>
          <w:i/>
          <w:iCs/>
          <w:color w:val="000000"/>
        </w:rPr>
        <w:t xml:space="preserve"> </w:t>
      </w:r>
      <w:r w:rsidRPr="00173F77">
        <w:rPr>
          <w:rFonts w:ascii="Book Antiqua" w:eastAsia="Book Antiqua" w:hAnsi="Book Antiqua" w:cs="Book Antiqua"/>
          <w:color w:val="000000"/>
        </w:rPr>
        <w:t xml:space="preserve">discovered that co-culture of macrophages with MSCs could inhibit the expression of C-X-C motif chemokine ligand 1 (CXCL1) and its </w:t>
      </w:r>
      <w:r w:rsidR="002936D4" w:rsidRPr="00173F77">
        <w:rPr>
          <w:rFonts w:ascii="Book Antiqua" w:hAnsi="Book Antiqua" w:cs="Book Antiqua"/>
          <w:color w:val="000000"/>
          <w:lang w:eastAsia="zh-CN"/>
        </w:rPr>
        <w:t xml:space="preserve">receptor </w:t>
      </w:r>
      <w:r w:rsidRPr="00173F77">
        <w:rPr>
          <w:rFonts w:ascii="Book Antiqua" w:eastAsia="Book Antiqua" w:hAnsi="Book Antiqua" w:cs="Book Antiqua"/>
          <w:color w:val="000000"/>
        </w:rPr>
        <w:t xml:space="preserve">CXCR2, reduce the phosphorylation of p38/ERK-ELK1 during the early stage of adipogenesis, and regulate the </w:t>
      </w:r>
      <w:proofErr w:type="spellStart"/>
      <w:r w:rsidRPr="00173F77">
        <w:rPr>
          <w:rFonts w:ascii="Book Antiqua" w:eastAsia="Book Antiqua" w:hAnsi="Book Antiqua" w:cs="Book Antiqua"/>
          <w:color w:val="000000"/>
        </w:rPr>
        <w:t>adipogenic</w:t>
      </w:r>
      <w:proofErr w:type="spellEnd"/>
      <w:r w:rsidRPr="00173F77">
        <w:rPr>
          <w:rFonts w:ascii="Book Antiqua" w:eastAsia="Book Antiqua" w:hAnsi="Book Antiqua" w:cs="Book Antiqua"/>
          <w:color w:val="000000"/>
        </w:rPr>
        <w:t xml:space="preserve"> differentiation of MSCs. Physical stimuli and changes in chemical composition can enhance the chondrogenic differentiation of MSCs </w:t>
      </w:r>
      <w:r w:rsidRPr="00173F77">
        <w:rPr>
          <w:rFonts w:ascii="Book Antiqua" w:eastAsia="Book Antiqua" w:hAnsi="Book Antiqua" w:cs="Book Antiqua"/>
          <w:i/>
          <w:iCs/>
          <w:color w:val="000000"/>
        </w:rPr>
        <w:t xml:space="preserve">in vitro </w:t>
      </w:r>
      <w:r w:rsidRPr="00173F77">
        <w:rPr>
          <w:rFonts w:ascii="Book Antiqua" w:eastAsia="Book Antiqua" w:hAnsi="Book Antiqua" w:cs="Book Antiqua"/>
          <w:color w:val="000000"/>
        </w:rPr>
        <w:t xml:space="preserve">and </w:t>
      </w:r>
      <w:r w:rsidRPr="00173F77">
        <w:rPr>
          <w:rFonts w:ascii="Book Antiqua" w:eastAsia="Book Antiqua" w:hAnsi="Book Antiqua" w:cs="Book Antiqua"/>
          <w:i/>
          <w:iCs/>
          <w:color w:val="000000"/>
        </w:rPr>
        <w:t>in vivo</w:t>
      </w:r>
      <w:r w:rsidRPr="00173F77">
        <w:rPr>
          <w:rFonts w:ascii="Book Antiqua" w:eastAsia="Book Antiqua" w:hAnsi="Book Antiqua" w:cs="Book Antiqua"/>
          <w:color w:val="000000"/>
        </w:rPr>
        <w:t xml:space="preserve"> by controlling macrophages activation. Wang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41]</w:t>
      </w:r>
      <w:r w:rsidRPr="00173F77">
        <w:rPr>
          <w:rFonts w:ascii="Book Antiqua" w:eastAsia="Book Antiqua" w:hAnsi="Book Antiqua" w:cs="Book Antiqua"/>
          <w:i/>
          <w:iCs/>
          <w:color w:val="000000"/>
        </w:rPr>
        <w:t xml:space="preserve"> </w:t>
      </w:r>
      <w:r w:rsidRPr="00173F77">
        <w:rPr>
          <w:rFonts w:ascii="Book Antiqua" w:eastAsia="Book Antiqua" w:hAnsi="Book Antiqua" w:cs="Book Antiqua"/>
          <w:color w:val="000000"/>
        </w:rPr>
        <w:t xml:space="preserve">found that mechanical stimulation could promote the polarization of macrophages toward the M2 phenotype, which then secreted TGF-β1 to promote MSC-based chondrogenesis. Hu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42]</w:t>
      </w:r>
      <w:r w:rsidRPr="00173F77">
        <w:rPr>
          <w:rFonts w:ascii="Book Antiqua" w:eastAsia="Book Antiqua" w:hAnsi="Book Antiqua" w:cs="Book Antiqua"/>
          <w:color w:val="000000"/>
        </w:rPr>
        <w:t xml:space="preserve"> found that magnesium deficiency can increase the secretion of inflammatory factors, such as IL-1β and IL-6 by M1 macrophages, inhibiting MSCs chondrogenesis. Due to the roles of macrophages in bone, cartilage, and fat formation, they are considered potential targets for the treatment of various related diseases, such as bone defects, osteoarthritis, and vascular diseases.</w:t>
      </w:r>
    </w:p>
    <w:p w14:paraId="4D23992C" w14:textId="77777777" w:rsidR="00A77B3E" w:rsidRPr="00173F77" w:rsidRDefault="00A77B3E" w:rsidP="00173F77">
      <w:pPr>
        <w:spacing w:line="360" w:lineRule="auto"/>
        <w:jc w:val="both"/>
        <w:rPr>
          <w:rFonts w:ascii="Book Antiqua" w:hAnsi="Book Antiqua"/>
        </w:rPr>
      </w:pPr>
    </w:p>
    <w:p w14:paraId="69B8014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aps/>
          <w:color w:val="000000"/>
          <w:u w:val="single"/>
        </w:rPr>
        <w:t>THE INTERACTION BETWEEN MSCs AND MACROPHAGE IS AN IMPORTANT PART OF BONE TISSUE REPAIR</w:t>
      </w:r>
    </w:p>
    <w:p w14:paraId="5315E7E5" w14:textId="6F3143C8"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The process of bone tissue damage includes an inflammatory response, which creates the basis for subsequent bone formation, mineralization, resorption, and bone replacement. In the process of damage repair, the synergistic effect of MSCs and macrophages mainly involves intervention in the occurrence and regression of inflammation after damage and regulation of bone formation and remodeling. The polarization of M1/M2 macrophages is the basis of the inflammatory response, and MSCs can regulate the balance of M1/M2 macrophages to participate in the regulation of inflammation progression and </w:t>
      </w:r>
      <w:proofErr w:type="gramStart"/>
      <w:r w:rsidRPr="00173F77">
        <w:rPr>
          <w:rFonts w:ascii="Book Antiqua" w:eastAsia="Book Antiqua" w:hAnsi="Book Antiqua" w:cs="Book Antiqua"/>
          <w:color w:val="000000"/>
        </w:rPr>
        <w:t>regression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75]</w:t>
      </w:r>
      <w:r w:rsidRPr="00173F77">
        <w:rPr>
          <w:rFonts w:ascii="Book Antiqua" w:eastAsia="Book Antiqua" w:hAnsi="Book Antiqua" w:cs="Book Antiqua"/>
          <w:color w:val="000000"/>
        </w:rPr>
        <w:t xml:space="preserve">. During bone formation and remodeling, the mutual regulation between MSCs and macrophages plays an important role in balancing OBs and OCs and maintaining bone homeostasis. At the same time, the dynamic balance between MSC-drives osteogenic differentiation-mediated bone regeneration and OCs-mediated bone </w:t>
      </w:r>
      <w:r w:rsidRPr="00173F77">
        <w:rPr>
          <w:rFonts w:ascii="Book Antiqua" w:eastAsia="Book Antiqua" w:hAnsi="Book Antiqua" w:cs="Book Antiqua"/>
          <w:color w:val="000000"/>
        </w:rPr>
        <w:lastRenderedPageBreak/>
        <w:t>resorption also participates in the bone repair and remodeling process. The interaction between MSCs and macrophages creates a negative feedback loop, which plays an important role in bone tissue repair.</w:t>
      </w:r>
    </w:p>
    <w:p w14:paraId="0A6E13A3" w14:textId="77777777" w:rsidR="00A77B3E" w:rsidRPr="00173F77" w:rsidRDefault="00A77B3E" w:rsidP="00173F77">
      <w:pPr>
        <w:spacing w:line="360" w:lineRule="auto"/>
        <w:jc w:val="both"/>
        <w:rPr>
          <w:rFonts w:ascii="Book Antiqua" w:hAnsi="Book Antiqua"/>
        </w:rPr>
      </w:pPr>
    </w:p>
    <w:p w14:paraId="3BF406B8"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Maintaining tissue microenvironment homeostasis</w:t>
      </w:r>
    </w:p>
    <w:p w14:paraId="1BB284A8" w14:textId="37B46699"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The occurrence of inflammation is a necessary link in the repair of bone tissue damage. Activation of the innate and adaptive immune system is beneficial for the body to make a sufficient response to bone tissue </w:t>
      </w:r>
      <w:proofErr w:type="gramStart"/>
      <w:r w:rsidRPr="00173F77">
        <w:rPr>
          <w:rFonts w:ascii="Book Antiqua" w:eastAsia="Book Antiqua" w:hAnsi="Book Antiqua" w:cs="Book Antiqua"/>
          <w:color w:val="000000"/>
        </w:rPr>
        <w:t>damage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76,77]</w:t>
      </w:r>
      <w:r w:rsidRPr="00173F77">
        <w:rPr>
          <w:rFonts w:ascii="Book Antiqua" w:eastAsia="Book Antiqua" w:hAnsi="Book Antiqua" w:cs="Book Antiqua"/>
          <w:color w:val="000000"/>
        </w:rPr>
        <w:t xml:space="preserve">. The temporary inflammatory response after damage helps the body to mobilize the immune system and to activate the damage repair mechanism, which is conducive to wound healing. After tissue damage, cells autonomously conduct inflammatory signal transduction. Macrophages are large secretory cells that act as inflammation effectors and can shape the post-damage tissue environment by secreting a variety of bioactive factors. They play pro-anabolic roles throughout the entire stage of bone tissue damage repair and are key cells in the repair of bone tissue </w:t>
      </w:r>
      <w:proofErr w:type="gramStart"/>
      <w:r w:rsidRPr="00173F77">
        <w:rPr>
          <w:rFonts w:ascii="Book Antiqua" w:eastAsia="Book Antiqua" w:hAnsi="Book Antiqua" w:cs="Book Antiqua"/>
          <w:color w:val="000000"/>
        </w:rPr>
        <w:t>damage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78]</w:t>
      </w:r>
      <w:r w:rsidRPr="00173F77">
        <w:rPr>
          <w:rFonts w:ascii="Book Antiqua" w:eastAsia="Book Antiqua" w:hAnsi="Book Antiqua" w:cs="Book Antiqua"/>
          <w:color w:val="000000"/>
        </w:rPr>
        <w:t xml:space="preserve">. MSCs are key regulators of inflammation. Under the action of damage-associated molecular patterns, MSCs exhibit a pro-inflammatory </w:t>
      </w:r>
      <w:proofErr w:type="gramStart"/>
      <w:r w:rsidRPr="00173F77">
        <w:rPr>
          <w:rFonts w:ascii="Book Antiqua" w:eastAsia="Book Antiqua" w:hAnsi="Book Antiqua" w:cs="Book Antiqua"/>
          <w:color w:val="000000"/>
        </w:rPr>
        <w:t>phenotype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79]</w:t>
      </w:r>
      <w:r w:rsidRPr="00173F77">
        <w:rPr>
          <w:rFonts w:ascii="Book Antiqua" w:eastAsia="Book Antiqua" w:hAnsi="Book Antiqua" w:cs="Book Antiqua"/>
          <w:color w:val="000000"/>
        </w:rPr>
        <w:t>. After receiving stimulation signals through pattern recognition receptors, MSCs activate transcriptional effectors such as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and TLR4 for immune </w:t>
      </w:r>
      <w:proofErr w:type="gramStart"/>
      <w:r w:rsidRPr="00173F77">
        <w:rPr>
          <w:rFonts w:ascii="Book Antiqua" w:eastAsia="Book Antiqua" w:hAnsi="Book Antiqua" w:cs="Book Antiqua"/>
          <w:color w:val="000000"/>
        </w:rPr>
        <w:t>regulation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80]</w:t>
      </w:r>
      <w:r w:rsidRPr="00173F77">
        <w:rPr>
          <w:rFonts w:ascii="Book Antiqua" w:eastAsia="Book Antiqua" w:hAnsi="Book Antiqua" w:cs="Book Antiqua"/>
          <w:color w:val="000000"/>
        </w:rPr>
        <w:t>. For example,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can bind to the receptor activator of NF-</w:t>
      </w:r>
      <w:proofErr w:type="spellStart"/>
      <w:r w:rsidRPr="00173F77">
        <w:rPr>
          <w:rFonts w:ascii="Book Antiqua" w:eastAsia="Book Antiqua" w:hAnsi="Book Antiqua" w:cs="Book Antiqua"/>
          <w:color w:val="000000"/>
        </w:rPr>
        <w:t>κB</w:t>
      </w:r>
      <w:proofErr w:type="spellEnd"/>
      <w:r w:rsidR="00F955E2" w:rsidRPr="00173F77">
        <w:rPr>
          <w:rFonts w:ascii="Book Antiqua" w:hAnsi="Book Antiqua" w:cs="Book Antiqua"/>
          <w:color w:val="000000"/>
          <w:lang w:eastAsia="zh-CN"/>
        </w:rPr>
        <w:t xml:space="preserve"> (RANK)</w:t>
      </w:r>
      <w:r w:rsidRPr="00173F77">
        <w:rPr>
          <w:rFonts w:ascii="Book Antiqua" w:eastAsia="Book Antiqua" w:hAnsi="Book Antiqua" w:cs="Book Antiqua"/>
          <w:color w:val="000000"/>
        </w:rPr>
        <w:t xml:space="preserve"> ligand (RANKL) receptor, stimulate the activation of classical M1 macrophages, and release a variety of inflammatory factors, while recruiting various immune cells to enhance the immune </w:t>
      </w:r>
      <w:proofErr w:type="gramStart"/>
      <w:r w:rsidRPr="00173F77">
        <w:rPr>
          <w:rFonts w:ascii="Book Antiqua" w:eastAsia="Book Antiqua" w:hAnsi="Book Antiqua" w:cs="Book Antiqua"/>
          <w:color w:val="000000"/>
        </w:rPr>
        <w:t>response</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81,82]</w:t>
      </w:r>
      <w:r w:rsidRPr="00173F77">
        <w:rPr>
          <w:rFonts w:ascii="Book Antiqua" w:eastAsia="Book Antiqua" w:hAnsi="Book Antiqua" w:cs="Book Antiqua"/>
          <w:color w:val="000000"/>
        </w:rPr>
        <w:t>.</w:t>
      </w:r>
    </w:p>
    <w:p w14:paraId="2A97E345" w14:textId="4D735A31"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 xml:space="preserve">Prolonged inflammatory responses are not conducive to the repair of injuries, as they can damage the osteogenic ability of MSCs and lead to secondary </w:t>
      </w:r>
      <w:proofErr w:type="spellStart"/>
      <w:r w:rsidRPr="00173F77">
        <w:rPr>
          <w:rFonts w:ascii="Book Antiqua" w:eastAsia="Book Antiqua" w:hAnsi="Book Antiqua" w:cs="Book Antiqua"/>
          <w:color w:val="000000"/>
        </w:rPr>
        <w:t>osteopathies</w:t>
      </w:r>
      <w:proofErr w:type="spellEnd"/>
      <w:r w:rsidRPr="00173F77">
        <w:rPr>
          <w:rFonts w:ascii="Book Antiqua" w:eastAsia="Book Antiqua" w:hAnsi="Book Antiqua" w:cs="Book Antiqua"/>
          <w:color w:val="000000"/>
        </w:rPr>
        <w:t xml:space="preserve"> such as osteoporosis, bone necrosis, and </w:t>
      </w:r>
      <w:proofErr w:type="gramStart"/>
      <w:r w:rsidRPr="00173F77">
        <w:rPr>
          <w:rFonts w:ascii="Book Antiqua" w:eastAsia="Book Antiqua" w:hAnsi="Book Antiqua" w:cs="Book Antiqua"/>
          <w:color w:val="000000"/>
        </w:rPr>
        <w:t>hyperostosis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83]</w:t>
      </w:r>
      <w:r w:rsidRPr="00173F77">
        <w:rPr>
          <w:rFonts w:ascii="Book Antiqua" w:eastAsia="Book Antiqua" w:hAnsi="Book Antiqua" w:cs="Book Antiqua"/>
          <w:color w:val="000000"/>
        </w:rPr>
        <w:t xml:space="preserve">. Therefore, improving the inflammatory state of the organizational microenvironment is the precursor and basis for the recovery of tissue structure and function. Inflammatory signal transduction stimulation can cause changes in the biological activities and epigenetics of various cells, which is a key adaptation of cells to tissue damage. Once inflammatory factors in the microenvironment reach a certain level, MSCs are activated to inhibit the secretion of pro-inflammatory </w:t>
      </w:r>
      <w:r w:rsidRPr="00173F77">
        <w:rPr>
          <w:rFonts w:ascii="Book Antiqua" w:eastAsia="Book Antiqua" w:hAnsi="Book Antiqua" w:cs="Book Antiqua"/>
          <w:color w:val="000000"/>
        </w:rPr>
        <w:lastRenderedPageBreak/>
        <w:t xml:space="preserve">factors by M1 macrophages in various ways, promoting the secretion of multiple anti-inflammatory factors by M2 macrophages, effectively preventing excessive activation of inflammation, and ensuring the smooth progress of tissue repair and remodeling. On the one hand, MSCs and macrophages interact with each other through direct receptor binding. Li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F955E2" w:rsidRPr="00173F77">
        <w:rPr>
          <w:rFonts w:ascii="Book Antiqua" w:hAnsi="Book Antiqua" w:cs="Book Antiqua"/>
          <w:color w:val="000000"/>
          <w:vertAlign w:val="superscript"/>
          <w:lang w:eastAsia="zh-CN"/>
        </w:rPr>
        <w:t>[</w:t>
      </w:r>
      <w:proofErr w:type="gramEnd"/>
      <w:r w:rsidR="00F955E2" w:rsidRPr="00173F77">
        <w:rPr>
          <w:rFonts w:ascii="Book Antiqua" w:hAnsi="Book Antiqua" w:cs="Book Antiqua"/>
          <w:color w:val="000000"/>
          <w:vertAlign w:val="superscript"/>
          <w:lang w:eastAsia="zh-CN"/>
        </w:rPr>
        <w:t>27]</w:t>
      </w:r>
      <w:r w:rsidRPr="00173F77">
        <w:rPr>
          <w:rFonts w:ascii="Book Antiqua" w:eastAsia="Book Antiqua" w:hAnsi="Book Antiqua" w:cs="Book Antiqua"/>
          <w:i/>
          <w:iCs/>
          <w:color w:val="000000"/>
        </w:rPr>
        <w:t xml:space="preserve"> </w:t>
      </w:r>
      <w:r w:rsidRPr="00173F77">
        <w:rPr>
          <w:rFonts w:ascii="Book Antiqua" w:eastAsia="Book Antiqua" w:hAnsi="Book Antiqua" w:cs="Book Antiqua"/>
          <w:color w:val="000000"/>
        </w:rPr>
        <w:t xml:space="preserve">found that pro-inflammatory M1 macrophages can interact directly with MSCs, promoting the production of TNF-α-stimulated gene 6 protein (TSG-6) and CD200 expression in MSCs. Simultaneously, CD200 on MSCs can interact with CD200 receptor on macrophages, promoting the polarization of M2 macrophages and enhancing the inhibitory effect on </w:t>
      </w:r>
      <w:proofErr w:type="gramStart"/>
      <w:r w:rsidRPr="00173F77">
        <w:rPr>
          <w:rFonts w:ascii="Book Antiqua" w:eastAsia="Book Antiqua" w:hAnsi="Book Antiqua" w:cs="Book Antiqua"/>
          <w:color w:val="000000"/>
        </w:rPr>
        <w:t>inflammation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27]</w:t>
      </w:r>
      <w:r w:rsidRPr="00173F77">
        <w:rPr>
          <w:rFonts w:ascii="Book Antiqua" w:eastAsia="Book Antiqua" w:hAnsi="Book Antiqua" w:cs="Book Antiqua"/>
          <w:color w:val="000000"/>
        </w:rPr>
        <w:t xml:space="preserve">. On the other hand, MSCs and macrophages also regulate each other through paracrine effects. The anti-inflammatory protein TGS-6 is a multifunctional protein associated with inflammation that has anti-inflammatory and tissue-protective properties and plays a critical role in inflammatory cell migration, cell proliferation, and development. Choi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32]</w:t>
      </w:r>
      <w:r w:rsidRPr="00173F77">
        <w:rPr>
          <w:rFonts w:ascii="Book Antiqua" w:eastAsia="Book Antiqua" w:hAnsi="Book Antiqua" w:cs="Book Antiqua"/>
          <w:color w:val="000000"/>
        </w:rPr>
        <w:t xml:space="preserve"> found that M1 macrophages secrete various pro-inflammatory cytokines, including TNF-α and IL-1β, at sites of inflammation, which can activate MSCs to induce TSG-6 expression. TSG-6 can bind to CD44 receptors on macrophages and decrease zymosan/TLR2-mediated nuclear translocation of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inhibiting the activity of M1 macrophages, inducing anti-inflammatory M2 macrophage polarization, and promoting resolution of inflammation. IL-6 is a signaling molecule dependent on polarization of M1 macrophages to M2 macrophages during inflammation. Philipp</w:t>
      </w:r>
      <w:r w:rsidRPr="00173F77">
        <w:rPr>
          <w:rFonts w:ascii="Book Antiqua" w:eastAsia="Book Antiqua" w:hAnsi="Book Antiqua" w:cs="Book Antiqua"/>
          <w:i/>
          <w:iCs/>
          <w:color w:val="000000"/>
        </w:rPr>
        <w:t xml:space="preserve"> 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29]</w:t>
      </w:r>
      <w:r w:rsidRPr="00173F77">
        <w:rPr>
          <w:rFonts w:ascii="Book Antiqua" w:eastAsia="Book Antiqua" w:hAnsi="Book Antiqua" w:cs="Book Antiqua"/>
          <w:i/>
          <w:iCs/>
          <w:color w:val="000000"/>
        </w:rPr>
        <w:t xml:space="preserve"> </w:t>
      </w:r>
      <w:r w:rsidRPr="00173F77">
        <w:rPr>
          <w:rFonts w:ascii="Book Antiqua" w:eastAsia="Book Antiqua" w:hAnsi="Book Antiqua" w:cs="Book Antiqua"/>
          <w:color w:val="000000"/>
        </w:rPr>
        <w:t xml:space="preserve">found that MSCs-derived IL-6 triggers M2 macrophages polarization. IL–12 is an effective inducer of cell-mediated immune responses, mainly derived from monocytes and macrophages. Chahal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F955E2" w:rsidRPr="00173F77">
        <w:rPr>
          <w:rFonts w:ascii="Book Antiqua" w:eastAsia="Book Antiqua" w:hAnsi="Book Antiqua" w:cs="Book Antiqua"/>
          <w:color w:val="000000"/>
          <w:vertAlign w:val="superscript"/>
        </w:rPr>
        <w:t>[</w:t>
      </w:r>
      <w:proofErr w:type="gramEnd"/>
      <w:r w:rsidR="00F955E2" w:rsidRPr="00173F77">
        <w:rPr>
          <w:rFonts w:ascii="Book Antiqua" w:eastAsia="Book Antiqua" w:hAnsi="Book Antiqua" w:cs="Book Antiqua"/>
          <w:color w:val="000000"/>
          <w:vertAlign w:val="superscript"/>
        </w:rPr>
        <w:t>84]</w:t>
      </w:r>
      <w:r w:rsidRPr="00173F77">
        <w:rPr>
          <w:rFonts w:ascii="Book Antiqua" w:eastAsia="Book Antiqua" w:hAnsi="Book Antiqua" w:cs="Book Antiqua"/>
          <w:color w:val="000000"/>
        </w:rPr>
        <w:t xml:space="preserve"> found that the expression of pro-inflammatory M1 macrophages and IL-12 in synovial fluid significantly decreased after injecting MSCs into the joints of mice with osteoarthritis. The heterodimer formed by the chemokines CCL2 and CXCL12 secreted by MSCs can upregulate IL–10 expression in CCR2(+)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85]</w:t>
      </w:r>
      <w:r w:rsidRPr="00173F77">
        <w:rPr>
          <w:rFonts w:ascii="Book Antiqua" w:eastAsia="Book Antiqua" w:hAnsi="Book Antiqua" w:cs="Book Antiqua"/>
          <w:color w:val="000000"/>
        </w:rPr>
        <w:t>, promoting the polarization of M2 macrophages and driving an anti-inflammatory response. MSCs</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secreted miR-466 promotes the polarization of macrophages toward the M2 type by downregulating the TIRAP</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MyD88</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NF</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κB signaling </w:t>
      </w:r>
      <w:proofErr w:type="gramStart"/>
      <w:r w:rsidRPr="00173F77">
        <w:rPr>
          <w:rFonts w:ascii="Book Antiqua" w:eastAsia="Book Antiqua" w:hAnsi="Book Antiqua" w:cs="Book Antiqua"/>
          <w:color w:val="000000"/>
        </w:rPr>
        <w:t>pathway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25]</w:t>
      </w:r>
      <w:r w:rsidRPr="00173F77">
        <w:rPr>
          <w:rFonts w:ascii="Book Antiqua" w:eastAsia="Book Antiqua" w:hAnsi="Book Antiqua" w:cs="Book Antiqua"/>
          <w:color w:val="000000"/>
        </w:rPr>
        <w:t>.</w:t>
      </w:r>
    </w:p>
    <w:p w14:paraId="1FF6976C" w14:textId="77777777" w:rsidR="00A77B3E" w:rsidRPr="00173F77" w:rsidRDefault="00A77B3E" w:rsidP="00173F77">
      <w:pPr>
        <w:spacing w:line="360" w:lineRule="auto"/>
        <w:ind w:firstLine="240"/>
        <w:jc w:val="both"/>
        <w:rPr>
          <w:rFonts w:ascii="Book Antiqua" w:hAnsi="Book Antiqua"/>
        </w:rPr>
      </w:pPr>
    </w:p>
    <w:p w14:paraId="521BDD6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lastRenderedPageBreak/>
        <w:t>Formation of the basic multicellular unit for bone tissue</w:t>
      </w:r>
    </w:p>
    <w:p w14:paraId="1209AA16" w14:textId="71F2209E"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Bone repair and remodeling are processes involving </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activation–resorption–formation</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 of the basic multicellular </w:t>
      </w:r>
      <w:proofErr w:type="gramStart"/>
      <w:r w:rsidRPr="00173F77">
        <w:rPr>
          <w:rFonts w:ascii="Book Antiqua" w:eastAsia="Book Antiqua" w:hAnsi="Book Antiqua" w:cs="Book Antiqua"/>
          <w:color w:val="000000"/>
        </w:rPr>
        <w:t>units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86]</w:t>
      </w:r>
      <w:r w:rsidRPr="00173F77">
        <w:rPr>
          <w:rFonts w:ascii="Book Antiqua" w:eastAsia="Book Antiqua" w:hAnsi="Book Antiqua" w:cs="Book Antiqua"/>
          <w:color w:val="000000"/>
        </w:rPr>
        <w:t xml:space="preserve">. OBs derived from MSCs and OCs derived from macrophages are two major cell types involved in bone tissue repair, playing essential roles in maintaining bone </w:t>
      </w:r>
      <w:proofErr w:type="gramStart"/>
      <w:r w:rsidRPr="00173F77">
        <w:rPr>
          <w:rFonts w:ascii="Book Antiqua" w:eastAsia="Book Antiqua" w:hAnsi="Book Antiqua" w:cs="Book Antiqua"/>
          <w:color w:val="000000"/>
        </w:rPr>
        <w:t>homeostasis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87]</w:t>
      </w:r>
      <w:r w:rsidRPr="00173F77">
        <w:rPr>
          <w:rFonts w:ascii="Book Antiqua" w:eastAsia="Book Antiqua" w:hAnsi="Book Antiqua" w:cs="Book Antiqua"/>
          <w:color w:val="000000"/>
        </w:rPr>
        <w:t xml:space="preserve">. OBs are the key cells for bone formation. MSCs and skeletal stem cells differentiate into </w:t>
      </w:r>
      <w:r w:rsidR="00AC4367" w:rsidRPr="00173F77">
        <w:rPr>
          <w:rFonts w:ascii="Book Antiqua" w:hAnsi="Book Antiqua" w:cs="Book Antiqua"/>
          <w:color w:val="000000"/>
          <w:lang w:eastAsia="zh-CN"/>
        </w:rPr>
        <w:t>OB</w:t>
      </w:r>
      <w:r w:rsidRPr="00173F77">
        <w:rPr>
          <w:rFonts w:ascii="Book Antiqua" w:eastAsia="Book Antiqua" w:hAnsi="Book Antiqua" w:cs="Book Antiqua"/>
          <w:color w:val="000000"/>
        </w:rPr>
        <w:t xml:space="preserve"> precursor cells (pre-OBs), while macrophages and endosteal OBs participate in bone mineralization side by side. Mature OBs embed in the gaps of the mineralized matrix and become bone cells. OCs are the key cells for bone resorption. Inflammatory factors and chemokines can attract circulating macrophages to migrate to the inflammatory site and become resident macrophages in bone (also known as bone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88]</w:t>
      </w:r>
      <w:r w:rsidRPr="00173F77">
        <w:rPr>
          <w:rFonts w:ascii="Book Antiqua" w:eastAsia="Book Antiqua" w:hAnsi="Book Antiqua" w:cs="Book Antiqua"/>
          <w:color w:val="000000"/>
        </w:rPr>
        <w:t xml:space="preserve">. OBs-derived macrophages secrete colony-stimulating factor (M-CSF), which binds to </w:t>
      </w:r>
      <w:r w:rsidR="00AC4367" w:rsidRPr="00173F77">
        <w:rPr>
          <w:rFonts w:ascii="Book Antiqua" w:hAnsi="Book Antiqua" w:cs="Book Antiqua"/>
          <w:color w:val="000000"/>
          <w:lang w:eastAsia="zh-CN"/>
        </w:rPr>
        <w:t>CSF</w:t>
      </w:r>
      <w:r w:rsidRPr="00173F77">
        <w:rPr>
          <w:rFonts w:ascii="Book Antiqua" w:eastAsia="Book Antiqua" w:hAnsi="Book Antiqua" w:cs="Book Antiqua"/>
          <w:color w:val="000000"/>
        </w:rPr>
        <w:t xml:space="preserve"> 1 receptor (CSF1R, also known as c-FMS) on the macrophages surface, activating the induction signal for </w:t>
      </w:r>
      <w:r w:rsidR="0017280C" w:rsidRPr="00173F77">
        <w:rPr>
          <w:rFonts w:ascii="Book Antiqua" w:hAnsi="Book Antiqua" w:cs="Book Antiqua"/>
          <w:color w:val="000000"/>
          <w:lang w:eastAsia="zh-CN"/>
        </w:rPr>
        <w:t>OC</w:t>
      </w:r>
      <w:r w:rsidRPr="00173F77">
        <w:rPr>
          <w:rFonts w:ascii="Book Antiqua" w:eastAsia="Book Antiqua" w:hAnsi="Book Antiqua" w:cs="Book Antiqua"/>
          <w:color w:val="000000"/>
        </w:rPr>
        <w:t xml:space="preserve"> differentiation, RANKL/</w:t>
      </w:r>
      <w:proofErr w:type="gramStart"/>
      <w:r w:rsidRPr="00173F77">
        <w:rPr>
          <w:rFonts w:ascii="Book Antiqua" w:eastAsia="Book Antiqua" w:hAnsi="Book Antiqua" w:cs="Book Antiqua"/>
          <w:color w:val="000000"/>
        </w:rPr>
        <w:t>RANK</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89]</w:t>
      </w:r>
      <w:r w:rsidRPr="00173F77">
        <w:rPr>
          <w:rFonts w:ascii="Book Antiqua" w:eastAsia="Book Antiqua" w:hAnsi="Book Antiqua" w:cs="Book Antiqua"/>
          <w:color w:val="000000"/>
        </w:rPr>
        <w:t xml:space="preserve">. Key factors, such as M-CSF and RANKL, can activate the expression of the primary switch regulatory factor for OC generation, </w:t>
      </w:r>
      <w:r w:rsidRPr="00173F77">
        <w:rPr>
          <w:rFonts w:ascii="Book Antiqua" w:eastAsia="Book Antiqua" w:hAnsi="Book Antiqua" w:cs="Book Antiqua"/>
          <w:i/>
          <w:iCs/>
          <w:color w:val="000000"/>
        </w:rPr>
        <w:t>i.e.,</w:t>
      </w:r>
      <w:r w:rsidRPr="00173F77">
        <w:rPr>
          <w:rFonts w:ascii="Book Antiqua" w:eastAsia="Book Antiqua" w:hAnsi="Book Antiqua" w:cs="Book Antiqua"/>
          <w:color w:val="000000"/>
        </w:rPr>
        <w:t xml:space="preserve"> the transcription factor nuclear factor of activated T cells (NFATc1), promoting the migration of monocytes/macrophages, which are </w:t>
      </w:r>
      <w:r w:rsidR="0017280C" w:rsidRPr="00173F77">
        <w:rPr>
          <w:rFonts w:ascii="Book Antiqua" w:hAnsi="Book Antiqua" w:cs="Book Antiqua"/>
          <w:color w:val="000000"/>
          <w:lang w:eastAsia="zh-CN"/>
        </w:rPr>
        <w:t>OC</w:t>
      </w:r>
      <w:r w:rsidRPr="00173F77">
        <w:rPr>
          <w:rFonts w:ascii="Book Antiqua" w:eastAsia="Book Antiqua" w:hAnsi="Book Antiqua" w:cs="Book Antiqua"/>
          <w:color w:val="000000"/>
        </w:rPr>
        <w:t xml:space="preserve"> precursor cells (pre-OCs), to the bone surface for activation and differentiation into mature </w:t>
      </w:r>
      <w:proofErr w:type="gramStart"/>
      <w:r w:rsidRPr="00173F77">
        <w:rPr>
          <w:rFonts w:ascii="Book Antiqua" w:eastAsia="Book Antiqua" w:hAnsi="Book Antiqua" w:cs="Book Antiqua"/>
          <w:color w:val="000000"/>
        </w:rPr>
        <w:t>OCs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90-92]</w:t>
      </w:r>
      <w:r w:rsidRPr="00173F77">
        <w:rPr>
          <w:rFonts w:ascii="Book Antiqua" w:eastAsia="Book Antiqua" w:hAnsi="Book Antiqua" w:cs="Book Antiqua"/>
          <w:color w:val="000000"/>
        </w:rPr>
        <w:t>.</w:t>
      </w:r>
    </w:p>
    <w:p w14:paraId="17CED687" w14:textId="77777777" w:rsidR="00A77B3E" w:rsidRPr="00173F77" w:rsidRDefault="00A77B3E" w:rsidP="00173F77">
      <w:pPr>
        <w:spacing w:line="360" w:lineRule="auto"/>
        <w:jc w:val="both"/>
        <w:rPr>
          <w:rFonts w:ascii="Book Antiqua" w:hAnsi="Book Antiqua"/>
        </w:rPr>
      </w:pPr>
    </w:p>
    <w:p w14:paraId="7508A5E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i/>
          <w:iCs/>
          <w:color w:val="000000"/>
        </w:rPr>
        <w:t>Regulate a balance between bone resorption and bone formation</w:t>
      </w:r>
    </w:p>
    <w:p w14:paraId="67D2475E" w14:textId="7C37EA9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MSCs and macrophages not only serve as the sources of OBs and OCs for tissue repair but also interact closely with each other through common cellular precursors and molecular mediators of the immune system and bone tissue. This shapes the various bioactive factors required for the bone tissue repair microenvironment, including osteogenic-related factors, TNF family, IL family, IFN family, chemokines, </w:t>
      </w:r>
      <w:r w:rsidRPr="00173F77">
        <w:rPr>
          <w:rFonts w:ascii="Book Antiqua" w:eastAsia="Book Antiqua" w:hAnsi="Book Antiqua" w:cs="Book Antiqua"/>
          <w:i/>
          <w:iCs/>
          <w:color w:val="000000"/>
        </w:rPr>
        <w:t>etc.</w:t>
      </w:r>
      <w:r w:rsidRPr="00173F77">
        <w:rPr>
          <w:rFonts w:ascii="Book Antiqua" w:eastAsia="Book Antiqua" w:hAnsi="Book Antiqua" w:cs="Book Antiqua"/>
          <w:color w:val="000000"/>
        </w:rPr>
        <w:t xml:space="preserve">, and participating in metabolism related to bone resorption and bone formation (Figure </w:t>
      </w:r>
      <w:proofErr w:type="gramStart"/>
      <w:r w:rsidRPr="00173F77">
        <w:rPr>
          <w:rFonts w:ascii="Book Antiqua" w:eastAsia="Book Antiqua" w:hAnsi="Book Antiqua" w:cs="Book Antiqua"/>
          <w:color w:val="000000"/>
        </w:rPr>
        <w:t>2)</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73,93-107]</w:t>
      </w:r>
      <w:r w:rsidRPr="00173F77">
        <w:rPr>
          <w:rFonts w:ascii="Book Antiqua" w:eastAsia="Book Antiqua" w:hAnsi="Book Antiqua" w:cs="Book Antiqua"/>
          <w:color w:val="000000"/>
        </w:rPr>
        <w:t>.</w:t>
      </w:r>
    </w:p>
    <w:p w14:paraId="0908CC13" w14:textId="45BF65D9"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 xml:space="preserve">In the acute phase of inflammation, the interaction between MSCs and M1 macrophages releases various pro-inflammatory factors and chemokines, mainly involved in the differentiation and maturation of pre-OCs. RANKL serves as a bridge </w:t>
      </w:r>
      <w:r w:rsidRPr="00173F77">
        <w:rPr>
          <w:rFonts w:ascii="Book Antiqua" w:eastAsia="Book Antiqua" w:hAnsi="Book Antiqua" w:cs="Book Antiqua"/>
          <w:color w:val="000000"/>
        </w:rPr>
        <w:lastRenderedPageBreak/>
        <w:t xml:space="preserve">between the inflammatory response and bone </w:t>
      </w:r>
      <w:proofErr w:type="gramStart"/>
      <w:r w:rsidRPr="00173F77">
        <w:rPr>
          <w:rFonts w:ascii="Book Antiqua" w:eastAsia="Book Antiqua" w:hAnsi="Book Antiqua" w:cs="Book Antiqua"/>
          <w:color w:val="000000"/>
        </w:rPr>
        <w:t>resorption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93]</w:t>
      </w:r>
      <w:r w:rsidRPr="00173F77">
        <w:rPr>
          <w:rFonts w:ascii="Book Antiqua" w:eastAsia="Book Antiqua" w:hAnsi="Book Antiqua" w:cs="Book Antiqua"/>
          <w:color w:val="000000"/>
        </w:rPr>
        <w:t>. In the presence of RANKL, multiple pro-inflammatory cytokines synergistically coordinate to enhance the genesis of OCs. MSCs-secreted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binds to the OCs differentiation-inducing RANKL to control the expression of key factors in pre-OCs differentiation. Inflammatory factors, such as TNF-α, IL-1, IL-1β, IL-6, IL-7, IL-8, IL-11, IL-17, IL-18, IL-23, </w:t>
      </w:r>
      <w:r w:rsidRPr="00173F77">
        <w:rPr>
          <w:rFonts w:ascii="Book Antiqua" w:eastAsia="Book Antiqua" w:hAnsi="Book Antiqua" w:cs="Book Antiqua"/>
          <w:i/>
          <w:iCs/>
          <w:color w:val="000000"/>
        </w:rPr>
        <w:t>etc</w:t>
      </w:r>
      <w:r w:rsidRPr="00173F77">
        <w:rPr>
          <w:rFonts w:ascii="Book Antiqua" w:eastAsia="Book Antiqua" w:hAnsi="Book Antiqua" w:cs="Book Antiqua"/>
          <w:color w:val="000000"/>
        </w:rPr>
        <w:t xml:space="preserve">., secreted by M1, can directly or indirectly affect OBs to promote RANKL expression, participating in OBs differentiation of MSCs and OCs differentiation of bone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93-99]</w:t>
      </w:r>
      <w:r w:rsidRPr="00173F77">
        <w:rPr>
          <w:rFonts w:ascii="Book Antiqua" w:eastAsia="Book Antiqua" w:hAnsi="Book Antiqua" w:cs="Book Antiqua"/>
          <w:color w:val="000000"/>
        </w:rPr>
        <w:t>. Among them, TNF-α and IL-6 are key regulatory factors. TNF-α acts on signaling pathways such as that of RANKL/RANK, downstream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JNK, p38, AKT, </w:t>
      </w:r>
      <w:r w:rsidRPr="00173F77">
        <w:rPr>
          <w:rFonts w:ascii="Book Antiqua" w:eastAsia="Book Antiqua" w:hAnsi="Book Antiqua" w:cs="Book Antiqua"/>
          <w:i/>
          <w:iCs/>
          <w:color w:val="000000"/>
        </w:rPr>
        <w:t>etc</w:t>
      </w:r>
      <w:r w:rsidRPr="00173F77">
        <w:rPr>
          <w:rFonts w:ascii="Book Antiqua" w:eastAsia="Book Antiqua" w:hAnsi="Book Antiqua" w:cs="Book Antiqua"/>
          <w:color w:val="000000"/>
        </w:rPr>
        <w:t xml:space="preserve">., to reduce the expression of OCs-specific genes and proteins, promoting the activation of bone macrophages and the differentiation of </w:t>
      </w:r>
      <w:proofErr w:type="gramStart"/>
      <w:r w:rsidRPr="00173F77">
        <w:rPr>
          <w:rFonts w:ascii="Book Antiqua" w:eastAsia="Book Antiqua" w:hAnsi="Book Antiqua" w:cs="Book Antiqua"/>
          <w:color w:val="000000"/>
        </w:rPr>
        <w:t>OCs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81]</w:t>
      </w:r>
      <w:r w:rsidRPr="00173F77">
        <w:rPr>
          <w:rFonts w:ascii="Book Antiqua" w:eastAsia="Book Antiqua" w:hAnsi="Book Antiqua" w:cs="Book Antiqua"/>
          <w:color w:val="000000"/>
        </w:rPr>
        <w:t>. After binding to IL-6R and gp130, IL-6 activates the phosphorylation of JAK/</w:t>
      </w:r>
      <w:proofErr w:type="gramStart"/>
      <w:r w:rsidRPr="00173F77">
        <w:rPr>
          <w:rFonts w:ascii="Book Antiqua" w:eastAsia="Book Antiqua" w:hAnsi="Book Antiqua" w:cs="Book Antiqua"/>
          <w:color w:val="000000"/>
        </w:rPr>
        <w:t>STAT</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108]</w:t>
      </w:r>
      <w:r w:rsidRPr="00173F77">
        <w:rPr>
          <w:rFonts w:ascii="Book Antiqua" w:eastAsia="Book Antiqua" w:hAnsi="Book Antiqua" w:cs="Book Antiqua"/>
          <w:color w:val="000000"/>
        </w:rPr>
        <w:t>. The phosphorylated STAT3 translocate to the nucleus, where it activates the expression of RANKL, directly participating in the OC differentiation of bone macrophages, or indirectly influencing OC differentiation through its action on TNF-</w:t>
      </w:r>
      <w:proofErr w:type="gramStart"/>
      <w:r w:rsidRPr="00173F77">
        <w:rPr>
          <w:rFonts w:ascii="Book Antiqua" w:eastAsia="Book Antiqua" w:hAnsi="Book Antiqua" w:cs="Book Antiqua"/>
          <w:color w:val="000000"/>
        </w:rPr>
        <w:t>α</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109,110]</w:t>
      </w:r>
      <w:r w:rsidRPr="00173F77">
        <w:rPr>
          <w:rFonts w:ascii="Book Antiqua" w:eastAsia="Book Antiqua" w:hAnsi="Book Antiqua" w:cs="Book Antiqua"/>
          <w:color w:val="000000"/>
        </w:rPr>
        <w:t xml:space="preserve">. At the same time, these factors also provide key aspects of the feedback regulation mechanism of RANKL induction in bone macrophages. IL-4 inhibits the transcription factor NFATc1, weakening RANKL-induced OC </w:t>
      </w:r>
      <w:proofErr w:type="gramStart"/>
      <w:r w:rsidRPr="00173F77">
        <w:rPr>
          <w:rFonts w:ascii="Book Antiqua" w:eastAsia="Book Antiqua" w:hAnsi="Book Antiqua" w:cs="Book Antiqua"/>
          <w:color w:val="000000"/>
        </w:rPr>
        <w:t>formation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104]</w:t>
      </w:r>
      <w:r w:rsidRPr="00173F77">
        <w:rPr>
          <w:rFonts w:ascii="Book Antiqua" w:eastAsia="Book Antiqua" w:hAnsi="Book Antiqua" w:cs="Book Antiqua"/>
          <w:color w:val="000000"/>
        </w:rPr>
        <w:t xml:space="preserve">. IFNs, such as IFN-α, IFN-β, and IFN-γ induce rapid degradation of RANK-associated protein </w:t>
      </w:r>
      <w:r w:rsidR="00B0270B" w:rsidRPr="00173F77">
        <w:rPr>
          <w:rFonts w:ascii="Book Antiqua" w:hAnsi="Book Antiqua" w:cs="Book Antiqua"/>
          <w:color w:val="000000"/>
          <w:lang w:eastAsia="zh-CN"/>
        </w:rPr>
        <w:t>TNF</w:t>
      </w:r>
      <w:r w:rsidRPr="00173F77">
        <w:rPr>
          <w:rFonts w:ascii="Book Antiqua" w:eastAsia="Book Antiqua" w:hAnsi="Book Antiqua" w:cs="Book Antiqua"/>
          <w:color w:val="000000"/>
        </w:rPr>
        <w:t xml:space="preserve"> receptor-associated factor 6 or mediate FAS/FASL signaling, strongly inhibiting the activation of RANKL-induced transcription factors NF-</w:t>
      </w:r>
      <w:proofErr w:type="spellStart"/>
      <w:r w:rsidRPr="00173F77">
        <w:rPr>
          <w:rFonts w:ascii="Book Antiqua" w:eastAsia="Book Antiqua" w:hAnsi="Book Antiqua" w:cs="Book Antiqua"/>
          <w:color w:val="000000"/>
        </w:rPr>
        <w:t>κB</w:t>
      </w:r>
      <w:proofErr w:type="spellEnd"/>
      <w:r w:rsidRPr="00173F77">
        <w:rPr>
          <w:rFonts w:ascii="Book Antiqua" w:eastAsia="Book Antiqua" w:hAnsi="Book Antiqua" w:cs="Book Antiqua"/>
          <w:color w:val="000000"/>
        </w:rPr>
        <w:t xml:space="preserve"> and </w:t>
      </w:r>
      <w:r w:rsidRPr="00173F77">
        <w:rPr>
          <w:rFonts w:ascii="Book Antiqua" w:eastAsia="Book Antiqua" w:hAnsi="Book Antiqua" w:cs="Book Antiqua"/>
          <w:i/>
          <w:iCs/>
          <w:color w:val="000000"/>
        </w:rPr>
        <w:t>c-</w:t>
      </w:r>
      <w:proofErr w:type="spellStart"/>
      <w:r w:rsidRPr="00173F77">
        <w:rPr>
          <w:rFonts w:ascii="Book Antiqua" w:eastAsia="Book Antiqua" w:hAnsi="Book Antiqua" w:cs="Book Antiqua"/>
          <w:i/>
          <w:iCs/>
          <w:color w:val="000000"/>
        </w:rPr>
        <w:t>fos</w:t>
      </w:r>
      <w:proofErr w:type="spellEnd"/>
      <w:r w:rsidRPr="00173F77">
        <w:rPr>
          <w:rFonts w:ascii="Book Antiqua" w:eastAsia="Book Antiqua" w:hAnsi="Book Antiqua" w:cs="Book Antiqua"/>
          <w:color w:val="000000"/>
        </w:rPr>
        <w:t xml:space="preserve">, thus inhibiting excessive OC </w:t>
      </w:r>
      <w:proofErr w:type="gramStart"/>
      <w:r w:rsidRPr="00173F77">
        <w:rPr>
          <w:rFonts w:ascii="Book Antiqua" w:eastAsia="Book Antiqua" w:hAnsi="Book Antiqua" w:cs="Book Antiqua"/>
          <w:color w:val="000000"/>
        </w:rPr>
        <w:t>formation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101]</w:t>
      </w:r>
      <w:r w:rsidRPr="00173F77">
        <w:rPr>
          <w:rFonts w:ascii="Book Antiqua" w:eastAsia="Book Antiqua" w:hAnsi="Book Antiqua" w:cs="Book Antiqua"/>
          <w:color w:val="000000"/>
        </w:rPr>
        <w:t xml:space="preserve">. TNF-α activates RANKL-related CD40/CD40L signaling to promote the production of the OC genesis inhibitory factor </w:t>
      </w:r>
      <w:proofErr w:type="spellStart"/>
      <w:r w:rsidRPr="00173F77">
        <w:rPr>
          <w:rFonts w:ascii="Book Antiqua" w:eastAsia="Book Antiqua" w:hAnsi="Book Antiqua" w:cs="Book Antiqua"/>
          <w:color w:val="000000"/>
        </w:rPr>
        <w:t>osteoprotegerin</w:t>
      </w:r>
      <w:proofErr w:type="spellEnd"/>
      <w:r w:rsidRPr="00173F77">
        <w:rPr>
          <w:rFonts w:ascii="Book Antiqua" w:eastAsia="Book Antiqua" w:hAnsi="Book Antiqua" w:cs="Book Antiqua"/>
          <w:color w:val="000000"/>
        </w:rPr>
        <w:t xml:space="preserve"> (OPG) and to reduce bone </w:t>
      </w:r>
      <w:proofErr w:type="gramStart"/>
      <w:r w:rsidRPr="00173F77">
        <w:rPr>
          <w:rFonts w:ascii="Book Antiqua" w:eastAsia="Book Antiqua" w:hAnsi="Book Antiqua" w:cs="Book Antiqua"/>
          <w:color w:val="000000"/>
        </w:rPr>
        <w:t>resorption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100]</w:t>
      </w:r>
      <w:r w:rsidRPr="00173F77">
        <w:rPr>
          <w:rFonts w:ascii="Book Antiqua" w:eastAsia="Book Antiqua" w:hAnsi="Book Antiqua" w:cs="Book Antiqua"/>
          <w:color w:val="000000"/>
        </w:rPr>
        <w:t xml:space="preserve">. IL-3 can also down-regulates TNF-α-induced </w:t>
      </w:r>
      <w:r w:rsidRPr="00173F77">
        <w:rPr>
          <w:rFonts w:ascii="Book Antiqua" w:eastAsia="Book Antiqua" w:hAnsi="Book Antiqua" w:cs="Book Antiqua"/>
          <w:i/>
          <w:iCs/>
          <w:color w:val="000000"/>
        </w:rPr>
        <w:t>c-</w:t>
      </w:r>
      <w:proofErr w:type="spellStart"/>
      <w:r w:rsidRPr="00173F77">
        <w:rPr>
          <w:rFonts w:ascii="Book Antiqua" w:eastAsia="Book Antiqua" w:hAnsi="Book Antiqua" w:cs="Book Antiqua"/>
          <w:i/>
          <w:iCs/>
          <w:color w:val="000000"/>
        </w:rPr>
        <w:t>fos</w:t>
      </w:r>
      <w:proofErr w:type="spellEnd"/>
      <w:r w:rsidRPr="00173F77">
        <w:rPr>
          <w:rFonts w:ascii="Book Antiqua" w:eastAsia="Book Antiqua" w:hAnsi="Book Antiqua" w:cs="Book Antiqua"/>
          <w:color w:val="000000"/>
        </w:rPr>
        <w:t xml:space="preserve"> nuclear translocation to inhibit OCs formation and bone </w:t>
      </w:r>
      <w:proofErr w:type="gramStart"/>
      <w:r w:rsidRPr="00173F77">
        <w:rPr>
          <w:rFonts w:ascii="Book Antiqua" w:eastAsia="Book Antiqua" w:hAnsi="Book Antiqua" w:cs="Book Antiqua"/>
          <w:color w:val="000000"/>
        </w:rPr>
        <w:t>resorption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94]</w:t>
      </w:r>
      <w:r w:rsidRPr="00173F77">
        <w:rPr>
          <w:rFonts w:ascii="Book Antiqua" w:eastAsia="Book Antiqua" w:hAnsi="Book Antiqua" w:cs="Book Antiqua"/>
          <w:color w:val="000000"/>
        </w:rPr>
        <w:t>.</w:t>
      </w:r>
    </w:p>
    <w:p w14:paraId="3189B019" w14:textId="084D216C"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 xml:space="preserve">In addition, the pro-inflammatory factors secreted by M1 macrophages are also related to the early and mid-stage osteogenic effects of MSCs. The absence of TNF-α and IL-6 has been proven to delay the differentiation of MSCs. TNF-α can selectively mediate the osteogenic differentiation of </w:t>
      </w:r>
      <w:proofErr w:type="spellStart"/>
      <w:r w:rsidRPr="00173F77">
        <w:rPr>
          <w:rFonts w:ascii="Book Antiqua" w:eastAsia="Book Antiqua" w:hAnsi="Book Antiqua" w:cs="Book Antiqua"/>
          <w:color w:val="000000"/>
        </w:rPr>
        <w:t>OBs.</w:t>
      </w:r>
      <w:proofErr w:type="spellEnd"/>
      <w:r w:rsidRPr="00173F77">
        <w:rPr>
          <w:rFonts w:ascii="Book Antiqua" w:eastAsia="Book Antiqua" w:hAnsi="Book Antiqua" w:cs="Book Antiqua"/>
          <w:color w:val="000000"/>
        </w:rPr>
        <w:t xml:space="preserve"> Low concentrations of TNF-α stimulate the differentiation of pre-OBs into OBs, while high concentrations of TNF-α regulate the degradation of RUNT-related transcription factor 2 (RUNX2) protein by </w:t>
      </w:r>
      <w:r w:rsidR="004E3120" w:rsidRPr="00173F77">
        <w:rPr>
          <w:rFonts w:ascii="Book Antiqua" w:eastAsia="Book Antiqua" w:hAnsi="Book Antiqua" w:cs="Book Antiqua"/>
          <w:color w:val="000000"/>
        </w:rPr>
        <w:t xml:space="preserve">signal molecules </w:t>
      </w:r>
      <w:r w:rsidR="004E3120" w:rsidRPr="00173F77">
        <w:rPr>
          <w:rFonts w:ascii="Book Antiqua" w:eastAsia="Book Antiqua" w:hAnsi="Book Antiqua" w:cs="Book Antiqua"/>
          <w:color w:val="000000"/>
        </w:rPr>
        <w:lastRenderedPageBreak/>
        <w:t>drosophila mothers against decapentaplegic homologue</w:t>
      </w:r>
      <w:r w:rsidRPr="00173F77">
        <w:rPr>
          <w:rFonts w:ascii="Book Antiqua" w:eastAsia="Book Antiqua" w:hAnsi="Book Antiqua" w:cs="Book Antiqua"/>
          <w:color w:val="000000"/>
        </w:rPr>
        <w:t xml:space="preserve"> ubiquitination regulatory factor 1 (SMURF1) and SMURF2 to block the expression of RUNX2, and simultaneously inhibit the expression of insulin-like growth factor-1 and </w:t>
      </w:r>
      <w:proofErr w:type="spellStart"/>
      <w:r w:rsidRPr="00173F77">
        <w:rPr>
          <w:rFonts w:ascii="Book Antiqua" w:eastAsia="Book Antiqua" w:hAnsi="Book Antiqua" w:cs="Book Antiqua"/>
          <w:color w:val="000000"/>
        </w:rPr>
        <w:t>osterix</w:t>
      </w:r>
      <w:proofErr w:type="spellEnd"/>
      <w:r w:rsidRPr="00173F77">
        <w:rPr>
          <w:rFonts w:ascii="Book Antiqua" w:eastAsia="Book Antiqua" w:hAnsi="Book Antiqua" w:cs="Book Antiqua"/>
          <w:color w:val="000000"/>
        </w:rPr>
        <w:t xml:space="preserve"> and osteocalcin, inhibiting OB </w:t>
      </w:r>
      <w:proofErr w:type="gramStart"/>
      <w:r w:rsidRPr="00173F77">
        <w:rPr>
          <w:rFonts w:ascii="Book Antiqua" w:eastAsia="Book Antiqua" w:hAnsi="Book Antiqua" w:cs="Book Antiqua"/>
          <w:color w:val="000000"/>
        </w:rPr>
        <w:t>differentiation</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106]</w:t>
      </w:r>
      <w:r w:rsidRPr="00173F77">
        <w:rPr>
          <w:rFonts w:ascii="Book Antiqua" w:eastAsia="Book Antiqua" w:hAnsi="Book Antiqua" w:cs="Book Antiqua"/>
          <w:color w:val="000000"/>
        </w:rPr>
        <w:t xml:space="preserve">. The effect of IL-6 on bone marrow-derived OCs stimulates the release of </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bone messengers</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 which act through the cortical bone cell network to stimulate the formation of OBs on the bone membrane. Cyclooxygenase-2 and PGE2 regulate the production of the IL-6 family cytokine OSM in classically activated inflammatory M1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73]</w:t>
      </w:r>
      <w:r w:rsidRPr="00173F77">
        <w:rPr>
          <w:rFonts w:ascii="Book Antiqua" w:eastAsia="Book Antiqua" w:hAnsi="Book Antiqua" w:cs="Book Antiqua"/>
          <w:color w:val="000000"/>
        </w:rPr>
        <w:t xml:space="preserve">. OSM binds to the OSM receptor on MSCs, then activates the STAT3-CCAAT-enhancer-binding protein delta-C/core binding factor alpha 1 differentiation pathway, mediates the recruitment and proliferation of MSCs, stimulates the maturation of OBs from MSCs, and drives the mineralization of </w:t>
      </w:r>
      <w:proofErr w:type="spellStart"/>
      <w:r w:rsidRPr="00173F77">
        <w:rPr>
          <w:rFonts w:ascii="Book Antiqua" w:eastAsia="Book Antiqua" w:hAnsi="Book Antiqua" w:cs="Book Antiqua"/>
          <w:color w:val="000000"/>
        </w:rPr>
        <w:t>OBs.</w:t>
      </w:r>
      <w:proofErr w:type="spellEnd"/>
      <w:r w:rsidRPr="00173F77">
        <w:rPr>
          <w:rFonts w:ascii="Book Antiqua" w:eastAsia="Book Antiqua" w:hAnsi="Book Antiqua" w:cs="Book Antiqua"/>
          <w:color w:val="000000"/>
        </w:rPr>
        <w:t xml:space="preserve"> TGF-β and OPN enhance the activity of alkaline phosphatase (ALP) in MSCs, promoting the maturation and mineralization of the </w:t>
      </w:r>
      <w:proofErr w:type="gramStart"/>
      <w:r w:rsidRPr="00173F77">
        <w:rPr>
          <w:rFonts w:ascii="Book Antiqua" w:eastAsia="Book Antiqua" w:hAnsi="Book Antiqua" w:cs="Book Antiqua"/>
          <w:color w:val="000000"/>
        </w:rPr>
        <w:t>matrix</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107]</w:t>
      </w:r>
      <w:r w:rsidRPr="00173F77">
        <w:rPr>
          <w:rFonts w:ascii="Book Antiqua" w:eastAsia="Book Antiqua" w:hAnsi="Book Antiqua" w:cs="Book Antiqua"/>
          <w:color w:val="000000"/>
        </w:rPr>
        <w:t>.</w:t>
      </w:r>
    </w:p>
    <w:p w14:paraId="0A357598" w14:textId="6A8EDB44"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However, recent studies have shown that the microenvironment that forms during the resolution stage of inflammation has a more important impact on bone formation and remodeling, which can significantly increase the ratio of OBs/OCs and can promote bone formation. On the one hand, MSCs promote M2 macrophages polarization, and release inflammatory factors, chemokines, and other active factors to regulate bone homeostasis indirectly. Anti-inflammatory factors secreted by M2 macrophages, such as IL-4, IL-10, TGF-β, and IL-12, can promote the expression of OBs and inhibit the activity of OCs by regulating the expression of osteogenic markers such as RUNX2, ALP</w:t>
      </w:r>
      <w:r w:rsidR="00AC4367" w:rsidRPr="00173F77">
        <w:rPr>
          <w:rFonts w:ascii="Book Antiqua" w:hAnsi="Book Antiqua" w:cs="Book Antiqua"/>
          <w:color w:val="000000"/>
          <w:lang w:eastAsia="zh-CN"/>
        </w:rPr>
        <w:t xml:space="preserve"> ligand</w:t>
      </w:r>
      <w:r w:rsidRPr="00173F77">
        <w:rPr>
          <w:rFonts w:ascii="Book Antiqua" w:eastAsia="Book Antiqua" w:hAnsi="Book Antiqua" w:cs="Book Antiqua"/>
          <w:color w:val="000000"/>
        </w:rPr>
        <w:t xml:space="preserve">, and </w:t>
      </w:r>
      <w:r w:rsidR="00AC4367" w:rsidRPr="00173F77">
        <w:rPr>
          <w:rFonts w:ascii="Book Antiqua" w:hAnsi="Book Antiqua" w:cs="Book Antiqua"/>
          <w:color w:val="000000"/>
          <w:lang w:eastAsia="zh-CN"/>
        </w:rPr>
        <w:t>c</w:t>
      </w:r>
      <w:r w:rsidRPr="00173F77">
        <w:rPr>
          <w:rFonts w:ascii="Book Antiqua" w:eastAsia="Book Antiqua" w:hAnsi="Book Antiqua" w:cs="Book Antiqua"/>
          <w:color w:val="000000"/>
        </w:rPr>
        <w:t xml:space="preserve">ollagen1A1, and adjusting the OPG/RANKL signaling </w:t>
      </w:r>
      <w:proofErr w:type="gramStart"/>
      <w:r w:rsidRPr="00173F77">
        <w:rPr>
          <w:rFonts w:ascii="Book Antiqua" w:eastAsia="Book Antiqua" w:hAnsi="Book Antiqua" w:cs="Book Antiqua"/>
          <w:color w:val="000000"/>
        </w:rPr>
        <w:t>pathway</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103,106]</w:t>
      </w:r>
      <w:r w:rsidRPr="00173F77">
        <w:rPr>
          <w:rFonts w:ascii="Book Antiqua" w:eastAsia="Book Antiqua" w:hAnsi="Book Antiqua" w:cs="Book Antiqua"/>
          <w:color w:val="000000"/>
        </w:rPr>
        <w:t>. Chemokines, such as CXCL3, CXCL6</w:t>
      </w:r>
      <w:r w:rsidR="00AC4367" w:rsidRPr="00173F77">
        <w:rPr>
          <w:rFonts w:ascii="Book Antiqua" w:hAnsi="Book Antiqua" w:cs="Book Antiqua"/>
          <w:color w:val="000000"/>
          <w:lang w:eastAsia="zh-CN"/>
        </w:rPr>
        <w:t>,</w:t>
      </w:r>
      <w:r w:rsidRPr="00173F77">
        <w:rPr>
          <w:rFonts w:ascii="Book Antiqua" w:eastAsia="Book Antiqua" w:hAnsi="Book Antiqua" w:cs="Book Antiqua"/>
          <w:color w:val="000000"/>
        </w:rPr>
        <w:t xml:space="preserve"> and CXCL14, are important mediators promoting osteogenic differentiation and bone integration of MSCs. These chemokines regulate pathways downstream of cytoskeletal actin in MSCs and promote the expression of distal-less homeobox 5 and RUNX2 by activating CXCR2 and CCR1</w:t>
      </w:r>
      <w:r w:rsidRPr="00173F77">
        <w:rPr>
          <w:rFonts w:ascii="Book Antiqua" w:eastAsia="Book Antiqua" w:hAnsi="Book Antiqua" w:cs="Book Antiqua"/>
          <w:color w:val="000000"/>
          <w:vertAlign w:val="superscript"/>
        </w:rPr>
        <w:t>[30]</w:t>
      </w:r>
      <w:r w:rsidRPr="00173F77">
        <w:rPr>
          <w:rFonts w:ascii="Book Antiqua" w:eastAsia="Book Antiqua" w:hAnsi="Book Antiqua" w:cs="Book Antiqua"/>
          <w:color w:val="000000"/>
        </w:rPr>
        <w:t xml:space="preserve">. On the other hand, macrophages induce MSCs to release osteogenic factors, such as BMP-2, activating signal molecules drosophila mothers against decapentaplegic homologue in OBs to promote the osteogenic function of </w:t>
      </w:r>
      <w:proofErr w:type="gramStart"/>
      <w:r w:rsidRPr="00173F77">
        <w:rPr>
          <w:rFonts w:ascii="Book Antiqua" w:eastAsia="Book Antiqua" w:hAnsi="Book Antiqua" w:cs="Book Antiqua"/>
          <w:color w:val="000000"/>
        </w:rPr>
        <w:t>MSCs</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111]</w:t>
      </w:r>
      <w:r w:rsidRPr="00173F77">
        <w:rPr>
          <w:rFonts w:ascii="Book Antiqua" w:eastAsia="Book Antiqua" w:hAnsi="Book Antiqua" w:cs="Book Antiqua"/>
          <w:color w:val="000000"/>
        </w:rPr>
        <w:t xml:space="preserve">. These studies suggest that MSCs and macrophages play an important role in bone tissue repair (Figure </w:t>
      </w:r>
      <w:proofErr w:type="gramStart"/>
      <w:r w:rsidRPr="00173F77">
        <w:rPr>
          <w:rFonts w:ascii="Book Antiqua" w:eastAsia="Book Antiqua" w:hAnsi="Book Antiqua" w:cs="Book Antiqua"/>
          <w:color w:val="000000"/>
        </w:rPr>
        <w:t>3)</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30,31,43,81,88,93,100]</w:t>
      </w:r>
      <w:r w:rsidRPr="00173F77">
        <w:rPr>
          <w:rFonts w:ascii="Book Antiqua" w:eastAsia="Book Antiqua" w:hAnsi="Book Antiqua" w:cs="Book Antiqua"/>
          <w:color w:val="000000"/>
        </w:rPr>
        <w:t>.</w:t>
      </w:r>
    </w:p>
    <w:p w14:paraId="3FECF8C6" w14:textId="77777777" w:rsidR="00A77B3E" w:rsidRPr="00173F77" w:rsidRDefault="00A77B3E" w:rsidP="00173F77">
      <w:pPr>
        <w:spacing w:line="360" w:lineRule="auto"/>
        <w:ind w:firstLine="240"/>
        <w:jc w:val="both"/>
        <w:rPr>
          <w:rFonts w:ascii="Book Antiqua" w:hAnsi="Book Antiqua"/>
        </w:rPr>
      </w:pPr>
    </w:p>
    <w:p w14:paraId="01109262"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caps/>
          <w:color w:val="000000"/>
          <w:u w:val="single"/>
        </w:rPr>
        <w:t>FUTURE THERAPIES FOR BONE REGENERATION BASED ON THE CROSSTALK BETWEEN MSCs AND MACROPHAGES</w:t>
      </w:r>
    </w:p>
    <w:p w14:paraId="73CC73E5" w14:textId="45D56460"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The multilineage differentiation potential of MSCs and their susceptibility to microenvironmental regulation make their roles in bone tissue less clear. Modulating immune cells to enhance the osteogenic effects of MSCs is emerging as a new method to address current challenges in this field. Co-transplantation of macrophages and MSCs may be a potential effective treatment for bone repair. Current research attempts to exploit the characteristics of mutual regulation and microenvironment sensitivity between MSCs and macrophages, exploring their potential applications in acute or chronic bone tissue injuries such as fractures and osteoarthritis. Co-culture of MSCs with macrophages can enhance the immunomodulatory and osteogenic ability of MSCs. Some studies have found that preconditioning can further enhance the regulatory ability of MSCs on macrophages. For example, Philipp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4E3120" w:rsidRPr="00173F77">
        <w:rPr>
          <w:rFonts w:ascii="Book Antiqua" w:eastAsia="Book Antiqua" w:hAnsi="Book Antiqua" w:cs="Book Antiqua"/>
          <w:color w:val="000000"/>
          <w:vertAlign w:val="superscript"/>
        </w:rPr>
        <w:t>[</w:t>
      </w:r>
      <w:proofErr w:type="gramEnd"/>
      <w:r w:rsidR="004E3120" w:rsidRPr="00173F77">
        <w:rPr>
          <w:rFonts w:ascii="Book Antiqua" w:eastAsia="Book Antiqua" w:hAnsi="Book Antiqua" w:cs="Book Antiqua"/>
          <w:color w:val="000000"/>
          <w:vertAlign w:val="superscript"/>
        </w:rPr>
        <w:t>29]</w:t>
      </w:r>
      <w:r w:rsidRPr="00173F77">
        <w:rPr>
          <w:rFonts w:ascii="Book Antiqua" w:eastAsia="Book Antiqua" w:hAnsi="Book Antiqua" w:cs="Book Antiqua"/>
          <w:color w:val="000000"/>
        </w:rPr>
        <w:t xml:space="preserve"> discovered that the immunosuppressive effect of MSCs mediated by IFN-γ and IL-1β pretreatment mainly involved the active component IL-6, which stimulates the polarization of macrophages toward the M2 phenotype, promoting the expression of CD86, </w:t>
      </w:r>
      <w:r w:rsidR="004E3120" w:rsidRPr="00173F77">
        <w:rPr>
          <w:rFonts w:ascii="Book Antiqua" w:eastAsia="Book Antiqua" w:hAnsi="Book Antiqua" w:cs="Book Antiqua"/>
          <w:color w:val="000000"/>
        </w:rPr>
        <w:t>inducible nitric oxide synthase</w:t>
      </w:r>
      <w:r w:rsidRPr="00173F77">
        <w:rPr>
          <w:rFonts w:ascii="Book Antiqua" w:eastAsia="Book Antiqua" w:hAnsi="Book Antiqua" w:cs="Book Antiqua"/>
          <w:color w:val="000000"/>
        </w:rPr>
        <w:t xml:space="preserve"> protein, and IL-10 secretion by macrophages, thus significantly enhancing the immune regulatory capabilities of MSCs. Furthermore, conditions such as hypoxia, lipopolysaccharide treatment, and heat shock pretreatment can enhance the impacts of macrophages on the immune regulatory capacity and osteogenic activity of MSCs, although these treatments may have some inhibitory effects on MSC </w:t>
      </w:r>
      <w:proofErr w:type="gramStart"/>
      <w:r w:rsidRPr="00173F77">
        <w:rPr>
          <w:rFonts w:ascii="Book Antiqua" w:eastAsia="Book Antiqua" w:hAnsi="Book Antiqua" w:cs="Book Antiqua"/>
          <w:color w:val="000000"/>
        </w:rPr>
        <w:t>survival</w:t>
      </w:r>
      <w:r w:rsidRPr="00173F77">
        <w:rPr>
          <w:rFonts w:ascii="Book Antiqua" w:eastAsia="Book Antiqua" w:hAnsi="Book Antiqua" w:cs="Book Antiqua"/>
          <w:color w:val="000000"/>
          <w:vertAlign w:val="superscript"/>
        </w:rPr>
        <w:t>[</w:t>
      </w:r>
      <w:proofErr w:type="gramEnd"/>
      <w:r w:rsidRPr="00173F77">
        <w:rPr>
          <w:rFonts w:ascii="Book Antiqua" w:eastAsia="Book Antiqua" w:hAnsi="Book Antiqua" w:cs="Book Antiqua"/>
          <w:color w:val="000000"/>
          <w:vertAlign w:val="superscript"/>
        </w:rPr>
        <w:t>112]</w:t>
      </w:r>
      <w:r w:rsidRPr="00173F77">
        <w:rPr>
          <w:rFonts w:ascii="Book Antiqua" w:eastAsia="Book Antiqua" w:hAnsi="Book Antiqua" w:cs="Book Antiqua"/>
          <w:color w:val="000000"/>
        </w:rPr>
        <w:t xml:space="preserve">. The depletion of macrophages can lead to a decrease in MSCs, and the use of IL-13 and IL-4 to induce an increase in the number of M2 macrophages can promote MSC osteogenic differentiation and accelerate bone </w:t>
      </w:r>
      <w:proofErr w:type="gramStart"/>
      <w:r w:rsidRPr="00173F77">
        <w:rPr>
          <w:rFonts w:ascii="Book Antiqua" w:eastAsia="Book Antiqua" w:hAnsi="Book Antiqua" w:cs="Book Antiqua"/>
          <w:color w:val="000000"/>
        </w:rPr>
        <w:t>repair</w:t>
      </w:r>
      <w:r w:rsidRPr="00173F77">
        <w:rPr>
          <w:rFonts w:ascii="Book Antiqua" w:eastAsia="Book Antiqua" w:hAnsi="Book Antiqua" w:cs="Book Antiqua"/>
          <w:color w:val="000000"/>
          <w:vertAlign w:val="superscript"/>
        </w:rPr>
        <w:t>[</w:t>
      </w:r>
      <w:proofErr w:type="gramEnd"/>
      <w:r w:rsidR="005C72B4" w:rsidRPr="00173F77">
        <w:rPr>
          <w:rFonts w:ascii="Book Antiqua" w:eastAsia="Book Antiqua" w:hAnsi="Book Antiqua" w:cs="Book Antiqua"/>
          <w:color w:val="000000"/>
          <w:vertAlign w:val="superscript"/>
        </w:rPr>
        <w:t>113,114</w:t>
      </w:r>
      <w:r w:rsidRPr="00173F77">
        <w:rPr>
          <w:rFonts w:ascii="Book Antiqua" w:eastAsia="Book Antiqua" w:hAnsi="Book Antiqua" w:cs="Book Antiqua"/>
          <w:color w:val="000000"/>
          <w:vertAlign w:val="superscript"/>
        </w:rPr>
        <w:t>]</w:t>
      </w:r>
      <w:r w:rsidRPr="00173F77">
        <w:rPr>
          <w:rFonts w:ascii="Book Antiqua" w:eastAsia="Book Antiqua" w:hAnsi="Book Antiqua" w:cs="Book Antiqua"/>
          <w:color w:val="000000"/>
        </w:rPr>
        <w:t>.</w:t>
      </w:r>
    </w:p>
    <w:p w14:paraId="0586FE2D" w14:textId="23D38C5B" w:rsidR="00A77B3E" w:rsidRPr="00173F77" w:rsidRDefault="00000000" w:rsidP="00173F77">
      <w:pPr>
        <w:spacing w:line="360" w:lineRule="auto"/>
        <w:ind w:firstLine="240"/>
        <w:jc w:val="both"/>
        <w:rPr>
          <w:rFonts w:ascii="Book Antiqua" w:hAnsi="Book Antiqua"/>
        </w:rPr>
      </w:pPr>
      <w:r w:rsidRPr="00173F77">
        <w:rPr>
          <w:rFonts w:ascii="Book Antiqua" w:eastAsia="Book Antiqua" w:hAnsi="Book Antiqua" w:cs="Book Antiqua"/>
          <w:color w:val="000000"/>
        </w:rPr>
        <w:t xml:space="preserve">Methods of effectively regulating the crosstalk between MSCs and macrophages through biomaterial scaffolds to promote bone healing are becoming a new research focus. The implantation of living cells wrapped in 3D-bioprinted scaffolds can effectively improve the inflammatory microenvironment within the body, further accelerating bone repair. Yu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4E3120" w:rsidRPr="00173F77">
        <w:rPr>
          <w:rFonts w:ascii="Book Antiqua" w:hAnsi="Book Antiqua" w:cs="Book Antiqua"/>
          <w:color w:val="000000"/>
          <w:vertAlign w:val="superscript"/>
          <w:lang w:eastAsia="zh-CN"/>
        </w:rPr>
        <w:t>[</w:t>
      </w:r>
      <w:proofErr w:type="gramEnd"/>
      <w:r w:rsidR="005C72B4" w:rsidRPr="00173F77">
        <w:rPr>
          <w:rFonts w:ascii="Book Antiqua" w:eastAsia="Book Antiqua" w:hAnsi="Book Antiqua" w:cs="Book Antiqua"/>
          <w:color w:val="000000"/>
          <w:vertAlign w:val="superscript"/>
        </w:rPr>
        <w:t>115</w:t>
      </w:r>
      <w:r w:rsidR="004E3120" w:rsidRPr="00173F77">
        <w:rPr>
          <w:rFonts w:ascii="Book Antiqua" w:hAnsi="Book Antiqua" w:cs="Book Antiqua"/>
          <w:color w:val="000000"/>
          <w:vertAlign w:val="superscript"/>
          <w:lang w:eastAsia="zh-CN"/>
        </w:rPr>
        <w:t>]</w:t>
      </w:r>
      <w:r w:rsidRPr="00173F77">
        <w:rPr>
          <w:rFonts w:ascii="Book Antiqua" w:eastAsia="Book Antiqua" w:hAnsi="Book Antiqua" w:cs="Book Antiqua"/>
          <w:color w:val="000000"/>
        </w:rPr>
        <w:t xml:space="preserve"> discovered that implanting a dual-channel bioprinting scaffold, formed </w:t>
      </w:r>
      <w:r w:rsidRPr="00173F77">
        <w:rPr>
          <w:rFonts w:ascii="Book Antiqua" w:eastAsia="Book Antiqua" w:hAnsi="Book Antiqua" w:cs="Book Antiqua"/>
          <w:color w:val="000000"/>
        </w:rPr>
        <w:lastRenderedPageBreak/>
        <w:t xml:space="preserve">by wrapping macrophages with 8% </w:t>
      </w:r>
      <w:proofErr w:type="spellStart"/>
      <w:r w:rsidRPr="00173F77">
        <w:rPr>
          <w:rFonts w:ascii="Book Antiqua" w:eastAsia="Book Antiqua" w:hAnsi="Book Antiqua" w:cs="Book Antiqua"/>
          <w:color w:val="000000"/>
        </w:rPr>
        <w:t>methacrylamidated</w:t>
      </w:r>
      <w:proofErr w:type="spellEnd"/>
      <w:r w:rsidRPr="00173F77">
        <w:rPr>
          <w:rFonts w:ascii="Book Antiqua" w:eastAsia="Book Antiqua" w:hAnsi="Book Antiqua" w:cs="Book Antiqua"/>
          <w:color w:val="000000"/>
        </w:rPr>
        <w:t xml:space="preserve"> gelatin/1% </w:t>
      </w:r>
      <w:proofErr w:type="spellStart"/>
      <w:r w:rsidRPr="00173F77">
        <w:rPr>
          <w:rFonts w:ascii="Book Antiqua" w:eastAsia="Book Antiqua" w:hAnsi="Book Antiqua" w:cs="Book Antiqua"/>
          <w:color w:val="000000"/>
        </w:rPr>
        <w:t>methacrylamidated</w:t>
      </w:r>
      <w:proofErr w:type="spellEnd"/>
      <w:r w:rsidRPr="00173F77">
        <w:rPr>
          <w:rFonts w:ascii="Book Antiqua" w:eastAsia="Book Antiqua" w:hAnsi="Book Antiqua" w:cs="Book Antiqua"/>
          <w:color w:val="000000"/>
        </w:rPr>
        <w:t xml:space="preserve"> hyaluronic acid and wrapping MSCs with 3% alginate/0.5 mg/mL graphene oxide, into model rat </w:t>
      </w:r>
      <w:proofErr w:type="spellStart"/>
      <w:r w:rsidRPr="00173F77">
        <w:rPr>
          <w:rFonts w:ascii="Book Antiqua" w:eastAsia="Book Antiqua" w:hAnsi="Book Antiqua" w:cs="Book Antiqua"/>
          <w:color w:val="000000"/>
        </w:rPr>
        <w:t>calvarial</w:t>
      </w:r>
      <w:proofErr w:type="spellEnd"/>
      <w:r w:rsidRPr="00173F77">
        <w:rPr>
          <w:rFonts w:ascii="Book Antiqua" w:eastAsia="Book Antiqua" w:hAnsi="Book Antiqua" w:cs="Book Antiqua"/>
          <w:color w:val="000000"/>
        </w:rPr>
        <w:t xml:space="preserve"> defects, can effectively promote the polarization of M2 macrophages in the early bone defect environment, avoid excessive inflammatory responses, and further promote bone repair. The results indicated that this method is more effective than using single-cell MSC </w:t>
      </w:r>
      <w:proofErr w:type="gramStart"/>
      <w:r w:rsidRPr="00173F77">
        <w:rPr>
          <w:rFonts w:ascii="Book Antiqua" w:eastAsia="Book Antiqua" w:hAnsi="Book Antiqua" w:cs="Book Antiqua"/>
          <w:color w:val="000000"/>
        </w:rPr>
        <w:t>scaffolds</w:t>
      </w:r>
      <w:r w:rsidRPr="00173F77">
        <w:rPr>
          <w:rFonts w:ascii="Book Antiqua" w:eastAsia="Book Antiqua" w:hAnsi="Book Antiqua" w:cs="Book Antiqua"/>
          <w:color w:val="000000"/>
          <w:vertAlign w:val="superscript"/>
        </w:rPr>
        <w:t>[</w:t>
      </w:r>
      <w:proofErr w:type="gramEnd"/>
      <w:r w:rsidR="005C72B4" w:rsidRPr="00173F77">
        <w:rPr>
          <w:rFonts w:ascii="Book Antiqua" w:eastAsia="Book Antiqua" w:hAnsi="Book Antiqua" w:cs="Book Antiqua"/>
          <w:color w:val="000000"/>
          <w:vertAlign w:val="superscript"/>
        </w:rPr>
        <w:t>11</w:t>
      </w:r>
      <w:r w:rsidR="005C72B4" w:rsidRPr="00173F77">
        <w:rPr>
          <w:rFonts w:ascii="Book Antiqua" w:hAnsi="Book Antiqua" w:cs="Book Antiqua"/>
          <w:color w:val="000000"/>
          <w:vertAlign w:val="superscript"/>
          <w:lang w:eastAsia="zh-CN"/>
        </w:rPr>
        <w:t>5</w:t>
      </w:r>
      <w:r w:rsidRPr="00173F77">
        <w:rPr>
          <w:rFonts w:ascii="Book Antiqua" w:eastAsia="Book Antiqua" w:hAnsi="Book Antiqua" w:cs="Book Antiqua"/>
          <w:color w:val="000000"/>
          <w:vertAlign w:val="superscript"/>
        </w:rPr>
        <w:t>]</w:t>
      </w:r>
      <w:r w:rsidRPr="00173F77">
        <w:rPr>
          <w:rFonts w:ascii="Book Antiqua" w:eastAsia="Book Antiqua" w:hAnsi="Book Antiqua" w:cs="Book Antiqua"/>
          <w:color w:val="000000"/>
        </w:rPr>
        <w:t xml:space="preserve">. Furthermore, some studies have chosen to use special coatings to modify implanted scaffolds or hydrogels, </w:t>
      </w:r>
      <w:r w:rsidRPr="00173F77">
        <w:rPr>
          <w:rFonts w:ascii="Book Antiqua" w:eastAsia="Book Antiqua" w:hAnsi="Book Antiqua" w:cs="Book Antiqua"/>
          <w:i/>
          <w:iCs/>
          <w:color w:val="000000"/>
        </w:rPr>
        <w:t>etc</w:t>
      </w:r>
      <w:r w:rsidRPr="00173F77">
        <w:rPr>
          <w:rFonts w:ascii="Book Antiqua" w:eastAsia="Book Antiqua" w:hAnsi="Book Antiqua" w:cs="Book Antiqua"/>
          <w:color w:val="000000"/>
        </w:rPr>
        <w:t xml:space="preserve">., to regulate the biomaterial scaffolds to activate macrophages in the body and promote the differentiation of osteogenic phenotypes. For example, </w:t>
      </w:r>
      <w:proofErr w:type="spellStart"/>
      <w:r w:rsidRPr="00173F77">
        <w:rPr>
          <w:rFonts w:ascii="Book Antiqua" w:eastAsia="Book Antiqua" w:hAnsi="Book Antiqua" w:cs="Book Antiqua"/>
          <w:color w:val="000000"/>
        </w:rPr>
        <w:t>Majrashi</w:t>
      </w:r>
      <w:proofErr w:type="spellEnd"/>
      <w:r w:rsidRPr="00173F77">
        <w:rPr>
          <w:rFonts w:ascii="Book Antiqua" w:eastAsia="Book Antiqua" w:hAnsi="Book Antiqua" w:cs="Book Antiqua"/>
          <w:color w:val="000000"/>
        </w:rPr>
        <w:t xml:space="preserve">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4E3120" w:rsidRPr="00173F77">
        <w:rPr>
          <w:rFonts w:ascii="Book Antiqua" w:hAnsi="Book Antiqua" w:cs="Book Antiqua"/>
          <w:color w:val="000000"/>
          <w:vertAlign w:val="superscript"/>
          <w:lang w:eastAsia="zh-CN"/>
        </w:rPr>
        <w:t>[</w:t>
      </w:r>
      <w:proofErr w:type="gramEnd"/>
      <w:r w:rsidR="005C72B4" w:rsidRPr="00173F77">
        <w:rPr>
          <w:rFonts w:ascii="Book Antiqua" w:eastAsia="Book Antiqua" w:hAnsi="Book Antiqua" w:cs="Book Antiqua"/>
          <w:color w:val="000000"/>
          <w:vertAlign w:val="superscript"/>
        </w:rPr>
        <w:t>116</w:t>
      </w:r>
      <w:r w:rsidR="004E3120" w:rsidRPr="00173F77">
        <w:rPr>
          <w:rFonts w:ascii="Book Antiqua" w:hAnsi="Book Antiqua" w:cs="Book Antiqua"/>
          <w:color w:val="000000"/>
          <w:vertAlign w:val="superscript"/>
          <w:lang w:eastAsia="zh-CN"/>
        </w:rPr>
        <w:t>]</w:t>
      </w:r>
      <w:r w:rsidRPr="00173F77">
        <w:rPr>
          <w:rFonts w:ascii="Book Antiqua" w:eastAsia="Book Antiqua" w:hAnsi="Book Antiqua" w:cs="Book Antiqua"/>
          <w:color w:val="000000"/>
        </w:rPr>
        <w:t xml:space="preserve"> implanted dexamethasone, which has both anti-inflammatory and osteogenic differentiation promoting effects, into 3D scaffolds. According to the principle that early inflammation benefits MSC-based osteogenesis and that excessive inflammatory responses harm this process, they used excipient-sucrose acetate </w:t>
      </w:r>
      <w:proofErr w:type="spellStart"/>
      <w:r w:rsidRPr="00173F77">
        <w:rPr>
          <w:rFonts w:ascii="Book Antiqua" w:eastAsia="Book Antiqua" w:hAnsi="Book Antiqua" w:cs="Book Antiqua"/>
          <w:color w:val="000000"/>
        </w:rPr>
        <w:t>isobutyrate</w:t>
      </w:r>
      <w:proofErr w:type="spellEnd"/>
      <w:r w:rsidRPr="00173F77">
        <w:rPr>
          <w:rFonts w:ascii="Book Antiqua" w:eastAsia="Book Antiqua" w:hAnsi="Book Antiqua" w:cs="Book Antiqua"/>
          <w:color w:val="000000"/>
        </w:rPr>
        <w:t xml:space="preserve"> to achieve sustained release of dexamethasone, regulate the activation of macrophage phenotypes, and control the inflammatory microenvironment within the tissue to promote tissue regeneration. In the early stage of bone tissue injury repair, M1 macrophages can secrete IL-6 to promote osteogenesis. As inflammation progresses, dexamethasone can promote the polarization of M2 macrophages and enhance the osteogenic effect of MSCs by jointly secreting BMP-2 with M2 </w:t>
      </w:r>
      <w:proofErr w:type="gramStart"/>
      <w:r w:rsidRPr="00173F77">
        <w:rPr>
          <w:rFonts w:ascii="Book Antiqua" w:eastAsia="Book Antiqua" w:hAnsi="Book Antiqua" w:cs="Book Antiqua"/>
          <w:color w:val="000000"/>
        </w:rPr>
        <w:t>macrophages</w:t>
      </w:r>
      <w:r w:rsidRPr="00173F77">
        <w:rPr>
          <w:rFonts w:ascii="Book Antiqua" w:eastAsia="Book Antiqua" w:hAnsi="Book Antiqua" w:cs="Book Antiqua"/>
          <w:color w:val="000000"/>
          <w:vertAlign w:val="superscript"/>
        </w:rPr>
        <w:t>[</w:t>
      </w:r>
      <w:proofErr w:type="gramEnd"/>
      <w:r w:rsidR="005C72B4" w:rsidRPr="00173F77">
        <w:rPr>
          <w:rFonts w:ascii="Book Antiqua" w:eastAsia="Book Antiqua" w:hAnsi="Book Antiqua" w:cs="Book Antiqua"/>
          <w:color w:val="000000"/>
          <w:vertAlign w:val="superscript"/>
        </w:rPr>
        <w:t>116</w:t>
      </w:r>
      <w:r w:rsidRPr="00173F77">
        <w:rPr>
          <w:rFonts w:ascii="Book Antiqua" w:eastAsia="Book Antiqua" w:hAnsi="Book Antiqua" w:cs="Book Antiqua"/>
          <w:color w:val="000000"/>
          <w:vertAlign w:val="superscript"/>
        </w:rPr>
        <w:t>]</w:t>
      </w:r>
      <w:r w:rsidRPr="00173F77">
        <w:rPr>
          <w:rFonts w:ascii="Book Antiqua" w:eastAsia="Book Antiqua" w:hAnsi="Book Antiqua" w:cs="Book Antiqua"/>
          <w:color w:val="000000"/>
        </w:rPr>
        <w:t xml:space="preserve">. Niu </w:t>
      </w:r>
      <w:r w:rsidRPr="00173F77">
        <w:rPr>
          <w:rFonts w:ascii="Book Antiqua" w:eastAsia="Book Antiqua" w:hAnsi="Book Antiqua" w:cs="Book Antiqua"/>
          <w:i/>
          <w:iCs/>
          <w:color w:val="000000"/>
        </w:rPr>
        <w:t xml:space="preserve">et </w:t>
      </w:r>
      <w:proofErr w:type="gramStart"/>
      <w:r w:rsidRPr="00173F77">
        <w:rPr>
          <w:rFonts w:ascii="Book Antiqua" w:eastAsia="Book Antiqua" w:hAnsi="Book Antiqua" w:cs="Book Antiqua"/>
          <w:i/>
          <w:iCs/>
          <w:color w:val="000000"/>
        </w:rPr>
        <w:t>al</w:t>
      </w:r>
      <w:r w:rsidR="004E3120" w:rsidRPr="00173F77">
        <w:rPr>
          <w:rFonts w:ascii="Book Antiqua" w:eastAsia="Book Antiqua" w:hAnsi="Book Antiqua" w:cs="Book Antiqua"/>
          <w:color w:val="000000"/>
          <w:vertAlign w:val="superscript"/>
        </w:rPr>
        <w:t>[</w:t>
      </w:r>
      <w:proofErr w:type="gramEnd"/>
      <w:r w:rsidR="005C72B4" w:rsidRPr="00173F77">
        <w:rPr>
          <w:rFonts w:ascii="Book Antiqua" w:eastAsia="Book Antiqua" w:hAnsi="Book Antiqua" w:cs="Book Antiqua"/>
          <w:color w:val="000000"/>
          <w:vertAlign w:val="superscript"/>
        </w:rPr>
        <w:t>117</w:t>
      </w:r>
      <w:r w:rsidR="004E3120" w:rsidRPr="00173F77">
        <w:rPr>
          <w:rFonts w:ascii="Book Antiqua" w:eastAsia="Book Antiqua" w:hAnsi="Book Antiqua" w:cs="Book Antiqua"/>
          <w:color w:val="000000"/>
          <w:vertAlign w:val="superscript"/>
        </w:rPr>
        <w:t>]</w:t>
      </w:r>
      <w:r w:rsidRPr="00173F77">
        <w:rPr>
          <w:rFonts w:ascii="Book Antiqua" w:eastAsia="Book Antiqua" w:hAnsi="Book Antiqua" w:cs="Book Antiqua"/>
          <w:i/>
          <w:iCs/>
          <w:color w:val="000000"/>
        </w:rPr>
        <w:t xml:space="preserve"> </w:t>
      </w:r>
      <w:r w:rsidRPr="00173F77">
        <w:rPr>
          <w:rFonts w:ascii="Book Antiqua" w:eastAsia="Book Antiqua" w:hAnsi="Book Antiqua" w:cs="Book Antiqua"/>
          <w:color w:val="000000"/>
        </w:rPr>
        <w:t>wrapped hydrogels containing MSCs with a unique macrophage-affinitive glucomannan polysaccharide and found that, after implantation into mice, it effectively promoted the adherence and activation of macrophages, and induced the release of osteogenic genes in MSCs, thereby effectively promoting bone tissue regeneration</w:t>
      </w:r>
      <w:r w:rsidR="009B6477" w:rsidRPr="00173F77">
        <w:rPr>
          <w:rFonts w:ascii="Book Antiqua" w:eastAsia="Book Antiqua" w:hAnsi="Book Antiqua" w:cs="Book Antiqua"/>
          <w:color w:val="000000"/>
          <w:vertAlign w:val="superscript"/>
        </w:rPr>
        <w:t>[117]</w:t>
      </w:r>
      <w:r w:rsidRPr="00173F77">
        <w:rPr>
          <w:rFonts w:ascii="Book Antiqua" w:eastAsia="Book Antiqua" w:hAnsi="Book Antiqua" w:cs="Book Antiqua"/>
          <w:color w:val="000000"/>
        </w:rPr>
        <w:t xml:space="preserve">. In addition, numerous studies are currently innovating biomaterial compositions for bone tissue engineering, which will provide a foundation for enhancing the application of MSCs and macrophages in bone tissue repair and </w:t>
      </w:r>
      <w:proofErr w:type="gramStart"/>
      <w:r w:rsidRPr="00173F77">
        <w:rPr>
          <w:rFonts w:ascii="Book Antiqua" w:eastAsia="Book Antiqua" w:hAnsi="Book Antiqua" w:cs="Book Antiqua"/>
          <w:color w:val="000000"/>
        </w:rPr>
        <w:t>remodeling</w:t>
      </w:r>
      <w:r w:rsidRPr="00173F77">
        <w:rPr>
          <w:rFonts w:ascii="Book Antiqua" w:eastAsia="Book Antiqua" w:hAnsi="Book Antiqua" w:cs="Book Antiqua"/>
          <w:color w:val="000000"/>
          <w:vertAlign w:val="superscript"/>
        </w:rPr>
        <w:t>[</w:t>
      </w:r>
      <w:proofErr w:type="gramEnd"/>
      <w:r w:rsidR="005C72B4" w:rsidRPr="00173F77">
        <w:rPr>
          <w:rFonts w:ascii="Book Antiqua" w:eastAsia="Book Antiqua" w:hAnsi="Book Antiqua" w:cs="Book Antiqua"/>
          <w:color w:val="000000"/>
          <w:vertAlign w:val="superscript"/>
        </w:rPr>
        <w:t>118</w:t>
      </w:r>
      <w:r w:rsidRPr="00173F77">
        <w:rPr>
          <w:rFonts w:ascii="Book Antiqua" w:eastAsia="Book Antiqua" w:hAnsi="Book Antiqua" w:cs="Book Antiqua"/>
          <w:color w:val="000000"/>
          <w:vertAlign w:val="superscript"/>
        </w:rPr>
        <w:t>-</w:t>
      </w:r>
      <w:r w:rsidR="005C72B4" w:rsidRPr="00173F77">
        <w:rPr>
          <w:rFonts w:ascii="Book Antiqua" w:eastAsia="Book Antiqua" w:hAnsi="Book Antiqua" w:cs="Book Antiqua"/>
          <w:color w:val="000000"/>
          <w:vertAlign w:val="superscript"/>
        </w:rPr>
        <w:t>121</w:t>
      </w:r>
      <w:r w:rsidRPr="00173F77">
        <w:rPr>
          <w:rFonts w:ascii="Book Antiqua" w:eastAsia="Book Antiqua" w:hAnsi="Book Antiqua" w:cs="Book Antiqua"/>
          <w:color w:val="000000"/>
          <w:vertAlign w:val="superscript"/>
        </w:rPr>
        <w:t>]</w:t>
      </w:r>
      <w:r w:rsidRPr="00173F77">
        <w:rPr>
          <w:rFonts w:ascii="Book Antiqua" w:eastAsia="Book Antiqua" w:hAnsi="Book Antiqua" w:cs="Book Antiqua"/>
          <w:color w:val="000000"/>
        </w:rPr>
        <w:t>.</w:t>
      </w:r>
    </w:p>
    <w:p w14:paraId="26D1A53E" w14:textId="77777777" w:rsidR="00A77B3E" w:rsidRPr="00173F77" w:rsidRDefault="00A77B3E" w:rsidP="00173F77">
      <w:pPr>
        <w:spacing w:line="360" w:lineRule="auto"/>
        <w:jc w:val="both"/>
        <w:rPr>
          <w:rFonts w:ascii="Book Antiqua" w:hAnsi="Book Antiqua"/>
          <w:lang w:eastAsia="zh-CN"/>
        </w:rPr>
      </w:pPr>
    </w:p>
    <w:p w14:paraId="53BD0B65"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aps/>
          <w:color w:val="000000"/>
          <w:u w:val="single"/>
        </w:rPr>
        <w:t>CONCLUSION</w:t>
      </w:r>
    </w:p>
    <w:p w14:paraId="166B13A9"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 xml:space="preserve">A comprehensive understanding of the roles of MSCs and macrophages in immunomodulation and bone regeneration is beneficial for the optimal application of </w:t>
      </w:r>
      <w:r w:rsidRPr="00173F77">
        <w:rPr>
          <w:rFonts w:ascii="Book Antiqua" w:eastAsia="Book Antiqua" w:hAnsi="Book Antiqua" w:cs="Book Antiqua"/>
          <w:color w:val="000000"/>
        </w:rPr>
        <w:lastRenderedPageBreak/>
        <w:t>cellular therapy in tissue repair and regeneration. We here discussed the important roles of both MSCs and macrophages in the immune microenvironment of bone injury and bone tissue regeneration by summarizing their mutual regulatory interactions. However, the regulatory mechanisms at play between MSCs and macrophages are complex, and the repair and regeneration of bone tissue is a complicated, dynamic process. Our research and discussion are not comprehensive, and with further study, new breakthroughs in their interactive mechanisms may emerge. Furthermore, through further exploration of potential therapeutic models based on the crosstalk between MSCs and macrophages, we have described that special pretreatment of MSCs and macrophages, or the combined use of new biological material carriers (such as hydrogels and 3D scaffolds) for the MSC and macrophage co-transplantation treatment model, may represent effective therapies that can promote the immunomodulatory capacity of MSCs or endogenous tissue regeneration. This approach could provide new methods and strategies for the repair and regeneration of clinical bone defects or other soft tissue injuries. However, this field is currently mostly in the basic research stage, and the efficacy and safety of these approaches will require verification in future.</w:t>
      </w:r>
    </w:p>
    <w:p w14:paraId="24DDF870" w14:textId="77777777" w:rsidR="00A77B3E" w:rsidRPr="00173F77" w:rsidRDefault="00A77B3E" w:rsidP="00173F77">
      <w:pPr>
        <w:spacing w:line="360" w:lineRule="auto"/>
        <w:jc w:val="both"/>
        <w:rPr>
          <w:rFonts w:ascii="Book Antiqua" w:hAnsi="Book Antiqua"/>
        </w:rPr>
      </w:pPr>
    </w:p>
    <w:p w14:paraId="7290A372"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aps/>
          <w:color w:val="000000"/>
          <w:u w:val="single"/>
        </w:rPr>
        <w:t>ACKNOWLEDGEMENTS</w:t>
      </w:r>
    </w:p>
    <w:p w14:paraId="31DB468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color w:val="000000"/>
        </w:rPr>
        <w:t>I would like to thank all people who helped me in the process of writing this article.</w:t>
      </w:r>
    </w:p>
    <w:p w14:paraId="442E45B2" w14:textId="77777777" w:rsidR="00A77B3E" w:rsidRPr="00173F77" w:rsidRDefault="00A77B3E" w:rsidP="00173F77">
      <w:pPr>
        <w:spacing w:line="360" w:lineRule="auto"/>
        <w:jc w:val="both"/>
        <w:rPr>
          <w:rFonts w:ascii="Book Antiqua" w:hAnsi="Book Antiqua"/>
        </w:rPr>
      </w:pPr>
    </w:p>
    <w:p w14:paraId="3E34998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REFERENCES</w:t>
      </w:r>
    </w:p>
    <w:p w14:paraId="0634E02F" w14:textId="77777777" w:rsidR="003C43A1" w:rsidRPr="00173F77" w:rsidRDefault="003C43A1" w:rsidP="00173F77">
      <w:pPr>
        <w:spacing w:line="360" w:lineRule="auto"/>
        <w:jc w:val="both"/>
        <w:rPr>
          <w:rFonts w:ascii="Book Antiqua" w:hAnsi="Book Antiqua"/>
        </w:rPr>
      </w:pPr>
      <w:bookmarkStart w:id="1339" w:name="OLE_LINK1625"/>
      <w:bookmarkStart w:id="1340" w:name="OLE_LINK1626"/>
      <w:bookmarkStart w:id="1341" w:name="OLE_LINK1627"/>
      <w:r w:rsidRPr="00173F77">
        <w:rPr>
          <w:rFonts w:ascii="Book Antiqua" w:hAnsi="Book Antiqua"/>
        </w:rPr>
        <w:t xml:space="preserve">1 </w:t>
      </w:r>
      <w:r w:rsidRPr="00173F77">
        <w:rPr>
          <w:rFonts w:ascii="Book Antiqua" w:hAnsi="Book Antiqua"/>
          <w:b/>
          <w:bCs/>
        </w:rPr>
        <w:t>Wynn TA</w:t>
      </w:r>
      <w:r w:rsidRPr="00173F77">
        <w:rPr>
          <w:rFonts w:ascii="Book Antiqua" w:hAnsi="Book Antiqua"/>
        </w:rPr>
        <w:t xml:space="preserve">, </w:t>
      </w:r>
      <w:proofErr w:type="spellStart"/>
      <w:r w:rsidRPr="00173F77">
        <w:rPr>
          <w:rFonts w:ascii="Book Antiqua" w:hAnsi="Book Antiqua"/>
        </w:rPr>
        <w:t>Vannella</w:t>
      </w:r>
      <w:proofErr w:type="spellEnd"/>
      <w:r w:rsidRPr="00173F77">
        <w:rPr>
          <w:rFonts w:ascii="Book Antiqua" w:hAnsi="Book Antiqua"/>
        </w:rPr>
        <w:t xml:space="preserve"> KM. Macrophages in Tissue Repair, Regeneration, and Fibrosis. </w:t>
      </w:r>
      <w:r w:rsidRPr="00173F77">
        <w:rPr>
          <w:rFonts w:ascii="Book Antiqua" w:hAnsi="Book Antiqua"/>
          <w:i/>
          <w:iCs/>
        </w:rPr>
        <w:t>Immunity</w:t>
      </w:r>
      <w:r w:rsidRPr="00173F77">
        <w:rPr>
          <w:rFonts w:ascii="Book Antiqua" w:hAnsi="Book Antiqua"/>
        </w:rPr>
        <w:t xml:space="preserve"> 2016; </w:t>
      </w:r>
      <w:r w:rsidRPr="00173F77">
        <w:rPr>
          <w:rFonts w:ascii="Book Antiqua" w:hAnsi="Book Antiqua"/>
          <w:b/>
          <w:bCs/>
        </w:rPr>
        <w:t>44</w:t>
      </w:r>
      <w:r w:rsidRPr="00173F77">
        <w:rPr>
          <w:rFonts w:ascii="Book Antiqua" w:hAnsi="Book Antiqua"/>
        </w:rPr>
        <w:t>: 450-462 [PMID: 26982353 DOI: 10.1016/j.immuni.2016.02.015]</w:t>
      </w:r>
    </w:p>
    <w:p w14:paraId="35890FC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 </w:t>
      </w:r>
      <w:r w:rsidRPr="00173F77">
        <w:rPr>
          <w:rFonts w:ascii="Book Antiqua" w:hAnsi="Book Antiqua"/>
          <w:b/>
          <w:bCs/>
        </w:rPr>
        <w:t>Bernardo ME</w:t>
      </w:r>
      <w:r w:rsidRPr="00173F77">
        <w:rPr>
          <w:rFonts w:ascii="Book Antiqua" w:hAnsi="Book Antiqua"/>
        </w:rPr>
        <w:t xml:space="preserve">, </w:t>
      </w:r>
      <w:proofErr w:type="spellStart"/>
      <w:r w:rsidRPr="00173F77">
        <w:rPr>
          <w:rFonts w:ascii="Book Antiqua" w:hAnsi="Book Antiqua"/>
        </w:rPr>
        <w:t>Fibbe</w:t>
      </w:r>
      <w:proofErr w:type="spellEnd"/>
      <w:r w:rsidRPr="00173F77">
        <w:rPr>
          <w:rFonts w:ascii="Book Antiqua" w:hAnsi="Book Antiqua"/>
        </w:rPr>
        <w:t xml:space="preserve"> WE. Mesenchymal stromal cells: sensors and switchers of inflammation. </w:t>
      </w:r>
      <w:r w:rsidRPr="00173F77">
        <w:rPr>
          <w:rFonts w:ascii="Book Antiqua" w:hAnsi="Book Antiqua"/>
          <w:i/>
          <w:iCs/>
        </w:rPr>
        <w:t>Cell Stem Cell</w:t>
      </w:r>
      <w:r w:rsidRPr="00173F77">
        <w:rPr>
          <w:rFonts w:ascii="Book Antiqua" w:hAnsi="Book Antiqua"/>
        </w:rPr>
        <w:t xml:space="preserve"> 2013; </w:t>
      </w:r>
      <w:r w:rsidRPr="00173F77">
        <w:rPr>
          <w:rFonts w:ascii="Book Antiqua" w:hAnsi="Book Antiqua"/>
          <w:b/>
          <w:bCs/>
        </w:rPr>
        <w:t>13</w:t>
      </w:r>
      <w:r w:rsidRPr="00173F77">
        <w:rPr>
          <w:rFonts w:ascii="Book Antiqua" w:hAnsi="Book Antiqua"/>
        </w:rPr>
        <w:t>: 392-402 [PMID: 24094322 DOI: 10.1016/j.stem.2013.09.006]</w:t>
      </w:r>
    </w:p>
    <w:p w14:paraId="662F925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 </w:t>
      </w:r>
      <w:r w:rsidRPr="00173F77">
        <w:rPr>
          <w:rFonts w:ascii="Book Antiqua" w:hAnsi="Book Antiqua"/>
          <w:b/>
          <w:bCs/>
        </w:rPr>
        <w:t>Loi F</w:t>
      </w:r>
      <w:r w:rsidRPr="00173F77">
        <w:rPr>
          <w:rFonts w:ascii="Book Antiqua" w:hAnsi="Book Antiqua"/>
        </w:rPr>
        <w:t xml:space="preserve">, </w:t>
      </w:r>
      <w:proofErr w:type="spellStart"/>
      <w:r w:rsidRPr="00173F77">
        <w:rPr>
          <w:rFonts w:ascii="Book Antiqua" w:hAnsi="Book Antiqua"/>
        </w:rPr>
        <w:t>Córdova</w:t>
      </w:r>
      <w:proofErr w:type="spellEnd"/>
      <w:r w:rsidRPr="00173F77">
        <w:rPr>
          <w:rFonts w:ascii="Book Antiqua" w:hAnsi="Book Antiqua"/>
        </w:rPr>
        <w:t xml:space="preserve"> LA, </w:t>
      </w:r>
      <w:proofErr w:type="spellStart"/>
      <w:r w:rsidRPr="00173F77">
        <w:rPr>
          <w:rFonts w:ascii="Book Antiqua" w:hAnsi="Book Antiqua"/>
        </w:rPr>
        <w:t>Pajarinen</w:t>
      </w:r>
      <w:proofErr w:type="spellEnd"/>
      <w:r w:rsidRPr="00173F77">
        <w:rPr>
          <w:rFonts w:ascii="Book Antiqua" w:hAnsi="Book Antiqua"/>
        </w:rPr>
        <w:t xml:space="preserve"> J, Lin TH, Yao Z, Goodman SB. Inflammation, fracture and bone repair. </w:t>
      </w:r>
      <w:r w:rsidRPr="00173F77">
        <w:rPr>
          <w:rFonts w:ascii="Book Antiqua" w:hAnsi="Book Antiqua"/>
          <w:i/>
          <w:iCs/>
        </w:rPr>
        <w:t>Bone</w:t>
      </w:r>
      <w:r w:rsidRPr="00173F77">
        <w:rPr>
          <w:rFonts w:ascii="Book Antiqua" w:hAnsi="Book Antiqua"/>
        </w:rPr>
        <w:t xml:space="preserve"> 2016; </w:t>
      </w:r>
      <w:r w:rsidRPr="00173F77">
        <w:rPr>
          <w:rFonts w:ascii="Book Antiqua" w:hAnsi="Book Antiqua"/>
          <w:b/>
          <w:bCs/>
        </w:rPr>
        <w:t>86</w:t>
      </w:r>
      <w:r w:rsidRPr="00173F77">
        <w:rPr>
          <w:rFonts w:ascii="Book Antiqua" w:hAnsi="Book Antiqua"/>
        </w:rPr>
        <w:t>: 119-130 [PMID: 26946132 DOI: 10.1016/j.bone.2016.02.020]</w:t>
      </w:r>
    </w:p>
    <w:p w14:paraId="4A0F261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 </w:t>
      </w:r>
      <w:r w:rsidRPr="00173F77">
        <w:rPr>
          <w:rFonts w:ascii="Book Antiqua" w:hAnsi="Book Antiqua"/>
          <w:b/>
          <w:bCs/>
        </w:rPr>
        <w:t>Liu H</w:t>
      </w:r>
      <w:r w:rsidRPr="00173F77">
        <w:rPr>
          <w:rFonts w:ascii="Book Antiqua" w:hAnsi="Book Antiqua"/>
        </w:rPr>
        <w:t xml:space="preserve">, Yang R, Zhao S, Zhou F, Liu Y, Zhou Z, Chen L, Xie J. Collagen scaffolds derived from bovine skin loaded with MSC optimized M1 macrophages remodeling and chronic </w:t>
      </w:r>
      <w:r w:rsidRPr="00173F77">
        <w:rPr>
          <w:rFonts w:ascii="Book Antiqua" w:hAnsi="Book Antiqua"/>
        </w:rPr>
        <w:lastRenderedPageBreak/>
        <w:t xml:space="preserve">diabetic wounds healing. </w:t>
      </w:r>
      <w:proofErr w:type="spellStart"/>
      <w:r w:rsidRPr="00173F77">
        <w:rPr>
          <w:rFonts w:ascii="Book Antiqua" w:hAnsi="Book Antiqua"/>
          <w:i/>
          <w:iCs/>
        </w:rPr>
        <w:t>Bioeng</w:t>
      </w:r>
      <w:proofErr w:type="spellEnd"/>
      <w:r w:rsidRPr="00173F77">
        <w:rPr>
          <w:rFonts w:ascii="Book Antiqua" w:hAnsi="Book Antiqua"/>
          <w:i/>
          <w:iCs/>
        </w:rPr>
        <w:t xml:space="preserve"> </w:t>
      </w:r>
      <w:proofErr w:type="spellStart"/>
      <w:r w:rsidRPr="00173F77">
        <w:rPr>
          <w:rFonts w:ascii="Book Antiqua" w:hAnsi="Book Antiqua"/>
          <w:i/>
          <w:iCs/>
        </w:rPr>
        <w:t>Transl</w:t>
      </w:r>
      <w:proofErr w:type="spellEnd"/>
      <w:r w:rsidRPr="00173F77">
        <w:rPr>
          <w:rFonts w:ascii="Book Antiqua" w:hAnsi="Book Antiqua"/>
          <w:i/>
          <w:iCs/>
        </w:rPr>
        <w:t xml:space="preserve"> Med</w:t>
      </w:r>
      <w:r w:rsidRPr="00173F77">
        <w:rPr>
          <w:rFonts w:ascii="Book Antiqua" w:hAnsi="Book Antiqua"/>
        </w:rPr>
        <w:t xml:space="preserve"> 2023; </w:t>
      </w:r>
      <w:r w:rsidRPr="00173F77">
        <w:rPr>
          <w:rFonts w:ascii="Book Antiqua" w:hAnsi="Book Antiqua"/>
          <w:b/>
          <w:bCs/>
        </w:rPr>
        <w:t>8</w:t>
      </w:r>
      <w:r w:rsidRPr="00173F77">
        <w:rPr>
          <w:rFonts w:ascii="Book Antiqua" w:hAnsi="Book Antiqua"/>
        </w:rPr>
        <w:t>: e10467 [PMID: 37206210 DOI: 10.1002/btm2.10467]</w:t>
      </w:r>
    </w:p>
    <w:p w14:paraId="4236446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 </w:t>
      </w:r>
      <w:r w:rsidRPr="00173F77">
        <w:rPr>
          <w:rFonts w:ascii="Book Antiqua" w:hAnsi="Book Antiqua"/>
          <w:b/>
          <w:bCs/>
        </w:rPr>
        <w:t>Freytes DO</w:t>
      </w:r>
      <w:r w:rsidRPr="00173F77">
        <w:rPr>
          <w:rFonts w:ascii="Book Antiqua" w:hAnsi="Book Antiqua"/>
        </w:rPr>
        <w:t xml:space="preserve">, Kang JW, Marcos-Campos I, </w:t>
      </w:r>
      <w:proofErr w:type="spellStart"/>
      <w:r w:rsidRPr="00173F77">
        <w:rPr>
          <w:rFonts w:ascii="Book Antiqua" w:hAnsi="Book Antiqua"/>
        </w:rPr>
        <w:t>Vunjak</w:t>
      </w:r>
      <w:proofErr w:type="spellEnd"/>
      <w:r w:rsidRPr="00173F77">
        <w:rPr>
          <w:rFonts w:ascii="Book Antiqua" w:hAnsi="Book Antiqua"/>
        </w:rPr>
        <w:t xml:space="preserve">-Novakovic G. Macrophages modulate the viability and growth of human mesenchymal stem cells. </w:t>
      </w:r>
      <w:r w:rsidRPr="00173F77">
        <w:rPr>
          <w:rFonts w:ascii="Book Antiqua" w:hAnsi="Book Antiqua"/>
          <w:i/>
          <w:iCs/>
        </w:rPr>
        <w:t xml:space="preserve">J Cell </w:t>
      </w:r>
      <w:proofErr w:type="spellStart"/>
      <w:r w:rsidRPr="00173F77">
        <w:rPr>
          <w:rFonts w:ascii="Book Antiqua" w:hAnsi="Book Antiqua"/>
          <w:i/>
          <w:iCs/>
        </w:rPr>
        <w:t>Biochem</w:t>
      </w:r>
      <w:proofErr w:type="spellEnd"/>
      <w:r w:rsidRPr="00173F77">
        <w:rPr>
          <w:rFonts w:ascii="Book Antiqua" w:hAnsi="Book Antiqua"/>
        </w:rPr>
        <w:t xml:space="preserve"> 2013; </w:t>
      </w:r>
      <w:r w:rsidRPr="00173F77">
        <w:rPr>
          <w:rFonts w:ascii="Book Antiqua" w:hAnsi="Book Antiqua"/>
          <w:b/>
          <w:bCs/>
        </w:rPr>
        <w:t>114</w:t>
      </w:r>
      <w:r w:rsidRPr="00173F77">
        <w:rPr>
          <w:rFonts w:ascii="Book Antiqua" w:hAnsi="Book Antiqua"/>
        </w:rPr>
        <w:t>: 220-229 [PMID: 22903635 DOI: 10.1002/jcb.24357]</w:t>
      </w:r>
    </w:p>
    <w:p w14:paraId="36EB3F1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 </w:t>
      </w:r>
      <w:r w:rsidRPr="00173F77">
        <w:rPr>
          <w:rFonts w:ascii="Book Antiqua" w:hAnsi="Book Antiqua"/>
          <w:b/>
          <w:bCs/>
        </w:rPr>
        <w:t>Shi Y</w:t>
      </w:r>
      <w:r w:rsidRPr="00173F77">
        <w:rPr>
          <w:rFonts w:ascii="Book Antiqua" w:hAnsi="Book Antiqua"/>
        </w:rPr>
        <w:t xml:space="preserve">, Su J, Roberts AI, Shou P, Rabson AB, Ren G. How mesenchymal stem cells interact with tissue immune responses. </w:t>
      </w:r>
      <w:r w:rsidRPr="00173F77">
        <w:rPr>
          <w:rFonts w:ascii="Book Antiqua" w:hAnsi="Book Antiqua"/>
          <w:i/>
          <w:iCs/>
        </w:rPr>
        <w:t>Trends Immunol</w:t>
      </w:r>
      <w:r w:rsidRPr="00173F77">
        <w:rPr>
          <w:rFonts w:ascii="Book Antiqua" w:hAnsi="Book Antiqua"/>
        </w:rPr>
        <w:t xml:space="preserve"> 2012; </w:t>
      </w:r>
      <w:r w:rsidRPr="00173F77">
        <w:rPr>
          <w:rFonts w:ascii="Book Antiqua" w:hAnsi="Book Antiqua"/>
          <w:b/>
          <w:bCs/>
        </w:rPr>
        <w:t>33</w:t>
      </w:r>
      <w:r w:rsidRPr="00173F77">
        <w:rPr>
          <w:rFonts w:ascii="Book Antiqua" w:hAnsi="Book Antiqua"/>
        </w:rPr>
        <w:t>: 136-143 [PMID: 22227317 DOI: 10.1016/j.it.2011.11.004]</w:t>
      </w:r>
    </w:p>
    <w:p w14:paraId="79E14CF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 </w:t>
      </w:r>
      <w:r w:rsidRPr="00173F77">
        <w:rPr>
          <w:rFonts w:ascii="Book Antiqua" w:hAnsi="Book Antiqua"/>
          <w:b/>
          <w:bCs/>
        </w:rPr>
        <w:t>Yuan Y</w:t>
      </w:r>
      <w:r w:rsidRPr="00173F77">
        <w:rPr>
          <w:rFonts w:ascii="Book Antiqua" w:hAnsi="Book Antiqua"/>
        </w:rPr>
        <w:t xml:space="preserve">, Ni S, Zhuge A, Li L, Li B. Adipose-Derived Mesenchymal Stem Cells Reprogram M1 Macrophage Metabolism via PHD2/HIF-1α Pathway in Colitis Mice. </w:t>
      </w:r>
      <w:r w:rsidRPr="00173F77">
        <w:rPr>
          <w:rFonts w:ascii="Book Antiqua" w:hAnsi="Book Antiqua"/>
          <w:i/>
          <w:iCs/>
        </w:rPr>
        <w:t>Front Immunol</w:t>
      </w:r>
      <w:r w:rsidRPr="00173F77">
        <w:rPr>
          <w:rFonts w:ascii="Book Antiqua" w:hAnsi="Book Antiqua"/>
        </w:rPr>
        <w:t xml:space="preserve"> 2022; </w:t>
      </w:r>
      <w:r w:rsidRPr="00173F77">
        <w:rPr>
          <w:rFonts w:ascii="Book Antiqua" w:hAnsi="Book Antiqua"/>
          <w:b/>
          <w:bCs/>
        </w:rPr>
        <w:t>13</w:t>
      </w:r>
      <w:r w:rsidRPr="00173F77">
        <w:rPr>
          <w:rFonts w:ascii="Book Antiqua" w:hAnsi="Book Antiqua"/>
        </w:rPr>
        <w:t>: 859806 [PMID: 35757749 DOI: 10.3389/fimmu.2022.859806]</w:t>
      </w:r>
    </w:p>
    <w:p w14:paraId="5352B596"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 </w:t>
      </w:r>
      <w:r w:rsidRPr="00173F77">
        <w:rPr>
          <w:rFonts w:ascii="Book Antiqua" w:hAnsi="Book Antiqua"/>
          <w:b/>
          <w:bCs/>
        </w:rPr>
        <w:t>Cao X</w:t>
      </w:r>
      <w:r w:rsidRPr="00173F77">
        <w:rPr>
          <w:rFonts w:ascii="Book Antiqua" w:hAnsi="Book Antiqua"/>
        </w:rPr>
        <w:t xml:space="preserve">, Duan L, Hou H, Liu Y, Chen S, Zhang S, Liu Y, Wang C, Qi X, Liu N, Han Z, Zhang D, Han ZC, Guo Z, Zhao Q, Li Z. IGF-1C hydrogel improves the therapeutic effects of MSCs on colitis in mice through </w:t>
      </w:r>
      <w:proofErr w:type="gramStart"/>
      <w:r w:rsidRPr="00173F77">
        <w:rPr>
          <w:rFonts w:ascii="Book Antiqua" w:hAnsi="Book Antiqua"/>
        </w:rPr>
        <w:t>PGE(</w:t>
      </w:r>
      <w:proofErr w:type="gramEnd"/>
      <w:r w:rsidRPr="00173F77">
        <w:rPr>
          <w:rFonts w:ascii="Book Antiqua" w:hAnsi="Book Antiqua"/>
        </w:rPr>
        <w:t xml:space="preserve">2)-mediated M2 macrophage polarization. </w:t>
      </w:r>
      <w:proofErr w:type="spellStart"/>
      <w:r w:rsidRPr="00173F77">
        <w:rPr>
          <w:rFonts w:ascii="Book Antiqua" w:hAnsi="Book Antiqua"/>
          <w:i/>
          <w:iCs/>
        </w:rPr>
        <w:t>Theranostics</w:t>
      </w:r>
      <w:proofErr w:type="spellEnd"/>
      <w:r w:rsidRPr="00173F77">
        <w:rPr>
          <w:rFonts w:ascii="Book Antiqua" w:hAnsi="Book Antiqua"/>
        </w:rPr>
        <w:t xml:space="preserve"> 2020; </w:t>
      </w:r>
      <w:r w:rsidRPr="00173F77">
        <w:rPr>
          <w:rFonts w:ascii="Book Antiqua" w:hAnsi="Book Antiqua"/>
          <w:b/>
          <w:bCs/>
        </w:rPr>
        <w:t>10</w:t>
      </w:r>
      <w:r w:rsidRPr="00173F77">
        <w:rPr>
          <w:rFonts w:ascii="Book Antiqua" w:hAnsi="Book Antiqua"/>
        </w:rPr>
        <w:t>: 7697-7709 [PMID: 32685014 DOI: 10.7150/thno.45434]</w:t>
      </w:r>
    </w:p>
    <w:p w14:paraId="270D201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 </w:t>
      </w:r>
      <w:proofErr w:type="spellStart"/>
      <w:r w:rsidRPr="00173F77">
        <w:rPr>
          <w:rFonts w:ascii="Book Antiqua" w:hAnsi="Book Antiqua"/>
          <w:b/>
          <w:bCs/>
        </w:rPr>
        <w:t>Saldaña</w:t>
      </w:r>
      <w:proofErr w:type="spellEnd"/>
      <w:r w:rsidRPr="00173F77">
        <w:rPr>
          <w:rFonts w:ascii="Book Antiqua" w:hAnsi="Book Antiqua"/>
          <w:b/>
          <w:bCs/>
        </w:rPr>
        <w:t xml:space="preserve"> L</w:t>
      </w:r>
      <w:r w:rsidRPr="00173F77">
        <w:rPr>
          <w:rFonts w:ascii="Book Antiqua" w:hAnsi="Book Antiqua"/>
        </w:rPr>
        <w:t xml:space="preserve">, </w:t>
      </w:r>
      <w:proofErr w:type="spellStart"/>
      <w:r w:rsidRPr="00173F77">
        <w:rPr>
          <w:rFonts w:ascii="Book Antiqua" w:hAnsi="Book Antiqua"/>
        </w:rPr>
        <w:t>Bensiamar</w:t>
      </w:r>
      <w:proofErr w:type="spellEnd"/>
      <w:r w:rsidRPr="00173F77">
        <w:rPr>
          <w:rFonts w:ascii="Book Antiqua" w:hAnsi="Book Antiqua"/>
        </w:rPr>
        <w:t xml:space="preserve"> F, </w:t>
      </w:r>
      <w:proofErr w:type="spellStart"/>
      <w:r w:rsidRPr="00173F77">
        <w:rPr>
          <w:rFonts w:ascii="Book Antiqua" w:hAnsi="Book Antiqua"/>
        </w:rPr>
        <w:t>Vallés</w:t>
      </w:r>
      <w:proofErr w:type="spellEnd"/>
      <w:r w:rsidRPr="00173F77">
        <w:rPr>
          <w:rFonts w:ascii="Book Antiqua" w:hAnsi="Book Antiqua"/>
        </w:rPr>
        <w:t xml:space="preserve"> G, Mancebo FJ, García-Rey E, </w:t>
      </w:r>
      <w:proofErr w:type="spellStart"/>
      <w:r w:rsidRPr="00173F77">
        <w:rPr>
          <w:rFonts w:ascii="Book Antiqua" w:hAnsi="Book Antiqua"/>
        </w:rPr>
        <w:t>Vilaboa</w:t>
      </w:r>
      <w:proofErr w:type="spellEnd"/>
      <w:r w:rsidRPr="00173F77">
        <w:rPr>
          <w:rFonts w:ascii="Book Antiqua" w:hAnsi="Book Antiqua"/>
        </w:rPr>
        <w:t xml:space="preserve"> N. Immunoregulatory potential of mesenchymal stem cells following activation by macrophage-derived soluble factors. </w:t>
      </w:r>
      <w:r w:rsidRPr="00173F77">
        <w:rPr>
          <w:rFonts w:ascii="Book Antiqua" w:hAnsi="Book Antiqua"/>
          <w:i/>
          <w:iCs/>
        </w:rPr>
        <w:t>Stem Cell Res Ther</w:t>
      </w:r>
      <w:r w:rsidRPr="00173F77">
        <w:rPr>
          <w:rFonts w:ascii="Book Antiqua" w:hAnsi="Book Antiqua"/>
        </w:rPr>
        <w:t xml:space="preserve"> 2019; </w:t>
      </w:r>
      <w:r w:rsidRPr="00173F77">
        <w:rPr>
          <w:rFonts w:ascii="Book Antiqua" w:hAnsi="Book Antiqua"/>
          <w:b/>
          <w:bCs/>
        </w:rPr>
        <w:t>10</w:t>
      </w:r>
      <w:r w:rsidRPr="00173F77">
        <w:rPr>
          <w:rFonts w:ascii="Book Antiqua" w:hAnsi="Book Antiqua"/>
        </w:rPr>
        <w:t>: 58 [PMID: 30760316 DOI: 10.1186/s13287-019-1156-6]</w:t>
      </w:r>
    </w:p>
    <w:p w14:paraId="3D961CE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 </w:t>
      </w:r>
      <w:proofErr w:type="spellStart"/>
      <w:r w:rsidRPr="00173F77">
        <w:rPr>
          <w:rFonts w:ascii="Book Antiqua" w:hAnsi="Book Antiqua"/>
          <w:b/>
          <w:bCs/>
        </w:rPr>
        <w:t>Ylöstalo</w:t>
      </w:r>
      <w:proofErr w:type="spellEnd"/>
      <w:r w:rsidRPr="00173F77">
        <w:rPr>
          <w:rFonts w:ascii="Book Antiqua" w:hAnsi="Book Antiqua"/>
          <w:b/>
          <w:bCs/>
        </w:rPr>
        <w:t xml:space="preserve"> JH</w:t>
      </w:r>
      <w:r w:rsidRPr="00173F77">
        <w:rPr>
          <w:rFonts w:ascii="Book Antiqua" w:hAnsi="Book Antiqua"/>
        </w:rPr>
        <w:t xml:space="preserve">, </w:t>
      </w:r>
      <w:proofErr w:type="spellStart"/>
      <w:r w:rsidRPr="00173F77">
        <w:rPr>
          <w:rFonts w:ascii="Book Antiqua" w:hAnsi="Book Antiqua"/>
        </w:rPr>
        <w:t>Bartosh</w:t>
      </w:r>
      <w:proofErr w:type="spellEnd"/>
      <w:r w:rsidRPr="00173F77">
        <w:rPr>
          <w:rFonts w:ascii="Book Antiqua" w:hAnsi="Book Antiqua"/>
        </w:rPr>
        <w:t xml:space="preserve"> TJ, Coble K, </w:t>
      </w:r>
      <w:proofErr w:type="spellStart"/>
      <w:r w:rsidRPr="00173F77">
        <w:rPr>
          <w:rFonts w:ascii="Book Antiqua" w:hAnsi="Book Antiqua"/>
        </w:rPr>
        <w:t>Prockop</w:t>
      </w:r>
      <w:proofErr w:type="spellEnd"/>
      <w:r w:rsidRPr="00173F77">
        <w:rPr>
          <w:rFonts w:ascii="Book Antiqua" w:hAnsi="Book Antiqua"/>
        </w:rPr>
        <w:t xml:space="preserve"> DJ. Human mesenchymal stem/stromal cells cultured as spheroids are self-activated to produce prostaglandin E2 that directs stimulated macrophages into an anti-inflammatory phenotype. </w:t>
      </w:r>
      <w:r w:rsidRPr="00173F77">
        <w:rPr>
          <w:rFonts w:ascii="Book Antiqua" w:hAnsi="Book Antiqua"/>
          <w:i/>
          <w:iCs/>
        </w:rPr>
        <w:t>Stem Cells</w:t>
      </w:r>
      <w:r w:rsidRPr="00173F77">
        <w:rPr>
          <w:rFonts w:ascii="Book Antiqua" w:hAnsi="Book Antiqua"/>
        </w:rPr>
        <w:t xml:space="preserve"> 2012; </w:t>
      </w:r>
      <w:r w:rsidRPr="00173F77">
        <w:rPr>
          <w:rFonts w:ascii="Book Antiqua" w:hAnsi="Book Antiqua"/>
          <w:b/>
          <w:bCs/>
        </w:rPr>
        <w:t>30</w:t>
      </w:r>
      <w:r w:rsidRPr="00173F77">
        <w:rPr>
          <w:rFonts w:ascii="Book Antiqua" w:hAnsi="Book Antiqua"/>
        </w:rPr>
        <w:t>: 2283-2296 [PMID: 22865689 DOI: 10.1002/stem.1191]</w:t>
      </w:r>
    </w:p>
    <w:p w14:paraId="42E09DD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11 </w:t>
      </w:r>
      <w:proofErr w:type="spellStart"/>
      <w:r w:rsidRPr="00173F77">
        <w:rPr>
          <w:rFonts w:ascii="Book Antiqua" w:hAnsi="Book Antiqua"/>
          <w:b/>
          <w:bCs/>
        </w:rPr>
        <w:t>Vasandan</w:t>
      </w:r>
      <w:proofErr w:type="spellEnd"/>
      <w:r w:rsidRPr="00173F77">
        <w:rPr>
          <w:rFonts w:ascii="Book Antiqua" w:hAnsi="Book Antiqua"/>
          <w:b/>
          <w:bCs/>
        </w:rPr>
        <w:t xml:space="preserve"> AB</w:t>
      </w:r>
      <w:r w:rsidRPr="00173F77">
        <w:rPr>
          <w:rFonts w:ascii="Book Antiqua" w:hAnsi="Book Antiqua"/>
        </w:rPr>
        <w:t xml:space="preserve">, </w:t>
      </w:r>
      <w:proofErr w:type="spellStart"/>
      <w:r w:rsidRPr="00173F77">
        <w:rPr>
          <w:rFonts w:ascii="Book Antiqua" w:hAnsi="Book Antiqua"/>
        </w:rPr>
        <w:t>Jahnavi</w:t>
      </w:r>
      <w:proofErr w:type="spellEnd"/>
      <w:r w:rsidRPr="00173F77">
        <w:rPr>
          <w:rFonts w:ascii="Book Antiqua" w:hAnsi="Book Antiqua"/>
        </w:rPr>
        <w:t xml:space="preserve"> S, Shashank C, Prasad P, Kumar A, Prasanna SJ. Human Mesenchymal stem cells program macrophage plasticity by altering their metabolic status via a </w:t>
      </w:r>
      <w:proofErr w:type="gramStart"/>
      <w:r w:rsidRPr="00173F77">
        <w:rPr>
          <w:rFonts w:ascii="Book Antiqua" w:hAnsi="Book Antiqua"/>
        </w:rPr>
        <w:t>PGE(</w:t>
      </w:r>
      <w:proofErr w:type="gramEnd"/>
      <w:r w:rsidRPr="00173F77">
        <w:rPr>
          <w:rFonts w:ascii="Book Antiqua" w:hAnsi="Book Antiqua"/>
        </w:rPr>
        <w:t xml:space="preserve">2)-dependent mechanism. </w:t>
      </w:r>
      <w:r w:rsidRPr="00173F77">
        <w:rPr>
          <w:rFonts w:ascii="Book Antiqua" w:hAnsi="Book Antiqua"/>
          <w:i/>
          <w:iCs/>
        </w:rPr>
        <w:t>Sci Rep</w:t>
      </w:r>
      <w:r w:rsidRPr="00173F77">
        <w:rPr>
          <w:rFonts w:ascii="Book Antiqua" w:hAnsi="Book Antiqua"/>
        </w:rPr>
        <w:t xml:space="preserve"> 2016; </w:t>
      </w:r>
      <w:r w:rsidRPr="00173F77">
        <w:rPr>
          <w:rFonts w:ascii="Book Antiqua" w:hAnsi="Book Antiqua"/>
          <w:b/>
          <w:bCs/>
        </w:rPr>
        <w:t>6</w:t>
      </w:r>
      <w:r w:rsidRPr="00173F77">
        <w:rPr>
          <w:rFonts w:ascii="Book Antiqua" w:hAnsi="Book Antiqua"/>
        </w:rPr>
        <w:t>: 38308 [PMID: 27910911 DOI: 10.1038/srep38308]</w:t>
      </w:r>
    </w:p>
    <w:p w14:paraId="3E152B76"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12 </w:t>
      </w:r>
      <w:r w:rsidRPr="00173F77">
        <w:rPr>
          <w:rFonts w:ascii="Book Antiqua" w:hAnsi="Book Antiqua"/>
          <w:b/>
          <w:bCs/>
        </w:rPr>
        <w:t>Wynn TA</w:t>
      </w:r>
      <w:r w:rsidRPr="00173F77">
        <w:rPr>
          <w:rFonts w:ascii="Book Antiqua" w:hAnsi="Book Antiqua"/>
        </w:rPr>
        <w:t xml:space="preserve">, Chawla A, Pollard JW. Macrophage biology in development, homeostasis and disease. </w:t>
      </w:r>
      <w:r w:rsidRPr="00173F77">
        <w:rPr>
          <w:rFonts w:ascii="Book Antiqua" w:hAnsi="Book Antiqua"/>
          <w:i/>
          <w:iCs/>
        </w:rPr>
        <w:t>Nature</w:t>
      </w:r>
      <w:r w:rsidRPr="00173F77">
        <w:rPr>
          <w:rFonts w:ascii="Book Antiqua" w:hAnsi="Book Antiqua"/>
        </w:rPr>
        <w:t xml:space="preserve"> 2013; </w:t>
      </w:r>
      <w:r w:rsidRPr="00173F77">
        <w:rPr>
          <w:rFonts w:ascii="Book Antiqua" w:hAnsi="Book Antiqua"/>
          <w:b/>
          <w:bCs/>
        </w:rPr>
        <w:t>496</w:t>
      </w:r>
      <w:r w:rsidRPr="00173F77">
        <w:rPr>
          <w:rFonts w:ascii="Book Antiqua" w:hAnsi="Book Antiqua"/>
        </w:rPr>
        <w:t>: 445-455 [PMID: 23619691 DOI: 10.1038/nature12034]</w:t>
      </w:r>
    </w:p>
    <w:p w14:paraId="4D31113A" w14:textId="77777777" w:rsidR="003C43A1" w:rsidRPr="00173F77" w:rsidRDefault="003C43A1" w:rsidP="00173F77">
      <w:pPr>
        <w:spacing w:line="360" w:lineRule="auto"/>
        <w:jc w:val="both"/>
        <w:rPr>
          <w:rFonts w:ascii="Book Antiqua" w:hAnsi="Book Antiqua"/>
        </w:rPr>
      </w:pPr>
      <w:r w:rsidRPr="00173F77">
        <w:rPr>
          <w:rFonts w:ascii="Book Antiqua" w:hAnsi="Book Antiqua"/>
        </w:rPr>
        <w:lastRenderedPageBreak/>
        <w:t xml:space="preserve">13 </w:t>
      </w:r>
      <w:r w:rsidRPr="00173F77">
        <w:rPr>
          <w:rFonts w:ascii="Book Antiqua" w:hAnsi="Book Antiqua"/>
          <w:b/>
          <w:bCs/>
        </w:rPr>
        <w:t>Peiser L</w:t>
      </w:r>
      <w:r w:rsidRPr="00173F77">
        <w:rPr>
          <w:rFonts w:ascii="Book Antiqua" w:hAnsi="Book Antiqua"/>
        </w:rPr>
        <w:t xml:space="preserve">, Mukhopadhyay S, Gordon S. Scavenger receptors in innate immunity. </w:t>
      </w:r>
      <w:proofErr w:type="spellStart"/>
      <w:r w:rsidRPr="00173F77">
        <w:rPr>
          <w:rFonts w:ascii="Book Antiqua" w:hAnsi="Book Antiqua"/>
          <w:i/>
          <w:iCs/>
        </w:rPr>
        <w:t>Curr</w:t>
      </w:r>
      <w:proofErr w:type="spellEnd"/>
      <w:r w:rsidRPr="00173F77">
        <w:rPr>
          <w:rFonts w:ascii="Book Antiqua" w:hAnsi="Book Antiqua"/>
          <w:i/>
          <w:iCs/>
        </w:rPr>
        <w:t xml:space="preserve"> </w:t>
      </w:r>
      <w:proofErr w:type="spellStart"/>
      <w:r w:rsidRPr="00173F77">
        <w:rPr>
          <w:rFonts w:ascii="Book Antiqua" w:hAnsi="Book Antiqua"/>
          <w:i/>
          <w:iCs/>
        </w:rPr>
        <w:t>Opin</w:t>
      </w:r>
      <w:proofErr w:type="spellEnd"/>
      <w:r w:rsidRPr="00173F77">
        <w:rPr>
          <w:rFonts w:ascii="Book Antiqua" w:hAnsi="Book Antiqua"/>
          <w:i/>
          <w:iCs/>
        </w:rPr>
        <w:t xml:space="preserve"> Immunol</w:t>
      </w:r>
      <w:r w:rsidRPr="00173F77">
        <w:rPr>
          <w:rFonts w:ascii="Book Antiqua" w:hAnsi="Book Antiqua"/>
        </w:rPr>
        <w:t xml:space="preserve"> 2002; </w:t>
      </w:r>
      <w:r w:rsidRPr="00173F77">
        <w:rPr>
          <w:rFonts w:ascii="Book Antiqua" w:hAnsi="Book Antiqua"/>
          <w:b/>
          <w:bCs/>
        </w:rPr>
        <w:t>14</w:t>
      </w:r>
      <w:r w:rsidRPr="00173F77">
        <w:rPr>
          <w:rFonts w:ascii="Book Antiqua" w:hAnsi="Book Antiqua"/>
        </w:rPr>
        <w:t>: 123-128 [PMID: 11790542 DOI: 10.1016/s0952-7915(01)00307-7]</w:t>
      </w:r>
    </w:p>
    <w:p w14:paraId="6E6EC33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14 </w:t>
      </w:r>
      <w:r w:rsidRPr="00173F77">
        <w:rPr>
          <w:rFonts w:ascii="Book Antiqua" w:hAnsi="Book Antiqua"/>
          <w:b/>
          <w:bCs/>
        </w:rPr>
        <w:t>Murray PJ</w:t>
      </w:r>
      <w:r w:rsidRPr="00173F77">
        <w:rPr>
          <w:rFonts w:ascii="Book Antiqua" w:hAnsi="Book Antiqua"/>
        </w:rPr>
        <w:t xml:space="preserve">. Macrophage Polarization. </w:t>
      </w:r>
      <w:proofErr w:type="spellStart"/>
      <w:r w:rsidRPr="00173F77">
        <w:rPr>
          <w:rFonts w:ascii="Book Antiqua" w:hAnsi="Book Antiqua"/>
          <w:i/>
          <w:iCs/>
        </w:rPr>
        <w:t>Annu</w:t>
      </w:r>
      <w:proofErr w:type="spellEnd"/>
      <w:r w:rsidRPr="00173F77">
        <w:rPr>
          <w:rFonts w:ascii="Book Antiqua" w:hAnsi="Book Antiqua"/>
          <w:i/>
          <w:iCs/>
        </w:rPr>
        <w:t xml:space="preserve"> Rev </w:t>
      </w:r>
      <w:proofErr w:type="spellStart"/>
      <w:r w:rsidRPr="00173F77">
        <w:rPr>
          <w:rFonts w:ascii="Book Antiqua" w:hAnsi="Book Antiqua"/>
          <w:i/>
          <w:iCs/>
        </w:rPr>
        <w:t>Physiol</w:t>
      </w:r>
      <w:proofErr w:type="spellEnd"/>
      <w:r w:rsidRPr="00173F77">
        <w:rPr>
          <w:rFonts w:ascii="Book Antiqua" w:hAnsi="Book Antiqua"/>
        </w:rPr>
        <w:t xml:space="preserve"> 2017; </w:t>
      </w:r>
      <w:r w:rsidRPr="00173F77">
        <w:rPr>
          <w:rFonts w:ascii="Book Antiqua" w:hAnsi="Book Antiqua"/>
          <w:b/>
          <w:bCs/>
        </w:rPr>
        <w:t>79</w:t>
      </w:r>
      <w:r w:rsidRPr="00173F77">
        <w:rPr>
          <w:rFonts w:ascii="Book Antiqua" w:hAnsi="Book Antiqua"/>
        </w:rPr>
        <w:t>: 541-566 [PMID: 27813830 DOI: 10.1146/annurev-physiol-022516-034339]</w:t>
      </w:r>
    </w:p>
    <w:p w14:paraId="2A4443C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15 </w:t>
      </w:r>
      <w:r w:rsidRPr="00173F77">
        <w:rPr>
          <w:rFonts w:ascii="Book Antiqua" w:hAnsi="Book Antiqua"/>
          <w:b/>
          <w:bCs/>
        </w:rPr>
        <w:t>Wynn TA</w:t>
      </w:r>
      <w:r w:rsidRPr="00173F77">
        <w:rPr>
          <w:rFonts w:ascii="Book Antiqua" w:hAnsi="Book Antiqua"/>
        </w:rPr>
        <w:t xml:space="preserve">, Barron L. Macrophages: master regulators of inflammation and fibrosis. </w:t>
      </w:r>
      <w:r w:rsidRPr="00173F77">
        <w:rPr>
          <w:rFonts w:ascii="Book Antiqua" w:hAnsi="Book Antiqua"/>
          <w:i/>
          <w:iCs/>
        </w:rPr>
        <w:t>Semin Liver Dis</w:t>
      </w:r>
      <w:r w:rsidRPr="00173F77">
        <w:rPr>
          <w:rFonts w:ascii="Book Antiqua" w:hAnsi="Book Antiqua"/>
        </w:rPr>
        <w:t xml:space="preserve"> 2010; </w:t>
      </w:r>
      <w:r w:rsidRPr="00173F77">
        <w:rPr>
          <w:rFonts w:ascii="Book Antiqua" w:hAnsi="Book Antiqua"/>
          <w:b/>
          <w:bCs/>
        </w:rPr>
        <w:t>30</w:t>
      </w:r>
      <w:r w:rsidRPr="00173F77">
        <w:rPr>
          <w:rFonts w:ascii="Book Antiqua" w:hAnsi="Book Antiqua"/>
        </w:rPr>
        <w:t>: 245-257 [PMID: 20665377 DOI: 10.1055/s-0030-1255354]</w:t>
      </w:r>
    </w:p>
    <w:p w14:paraId="17E96D62"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16 </w:t>
      </w:r>
      <w:r w:rsidRPr="00173F77">
        <w:rPr>
          <w:rFonts w:ascii="Book Antiqua" w:hAnsi="Book Antiqua"/>
          <w:b/>
          <w:bCs/>
        </w:rPr>
        <w:t>Rodríguez-Morales P</w:t>
      </w:r>
      <w:r w:rsidRPr="00173F77">
        <w:rPr>
          <w:rFonts w:ascii="Book Antiqua" w:hAnsi="Book Antiqua"/>
        </w:rPr>
        <w:t xml:space="preserve">, Franklin RA. Macrophage phenotypes and functions: resolving inflammation and restoring homeostasis. </w:t>
      </w:r>
      <w:r w:rsidRPr="00173F77">
        <w:rPr>
          <w:rFonts w:ascii="Book Antiqua" w:hAnsi="Book Antiqua"/>
          <w:i/>
          <w:iCs/>
        </w:rPr>
        <w:t>Trends Immunol</w:t>
      </w:r>
      <w:r w:rsidRPr="00173F77">
        <w:rPr>
          <w:rFonts w:ascii="Book Antiqua" w:hAnsi="Book Antiqua"/>
        </w:rPr>
        <w:t xml:space="preserve"> 2023; </w:t>
      </w:r>
      <w:r w:rsidRPr="00173F77">
        <w:rPr>
          <w:rFonts w:ascii="Book Antiqua" w:hAnsi="Book Antiqua"/>
          <w:b/>
          <w:bCs/>
        </w:rPr>
        <w:t>44</w:t>
      </w:r>
      <w:r w:rsidRPr="00173F77">
        <w:rPr>
          <w:rFonts w:ascii="Book Antiqua" w:hAnsi="Book Antiqua"/>
        </w:rPr>
        <w:t>: 986-998 [PMID: 37940394 DOI: 10.1016/j.it.2023.10.004]</w:t>
      </w:r>
    </w:p>
    <w:p w14:paraId="711609A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17 </w:t>
      </w:r>
      <w:proofErr w:type="spellStart"/>
      <w:r w:rsidRPr="00173F77">
        <w:rPr>
          <w:rFonts w:ascii="Book Antiqua" w:hAnsi="Book Antiqua"/>
          <w:b/>
          <w:bCs/>
        </w:rPr>
        <w:t>Arabpour</w:t>
      </w:r>
      <w:proofErr w:type="spellEnd"/>
      <w:r w:rsidRPr="00173F77">
        <w:rPr>
          <w:rFonts w:ascii="Book Antiqua" w:hAnsi="Book Antiqua"/>
          <w:b/>
          <w:bCs/>
        </w:rPr>
        <w:t xml:space="preserve"> M</w:t>
      </w:r>
      <w:r w:rsidRPr="00173F77">
        <w:rPr>
          <w:rFonts w:ascii="Book Antiqua" w:hAnsi="Book Antiqua"/>
        </w:rPr>
        <w:t xml:space="preserve">, </w:t>
      </w:r>
      <w:proofErr w:type="spellStart"/>
      <w:r w:rsidRPr="00173F77">
        <w:rPr>
          <w:rFonts w:ascii="Book Antiqua" w:hAnsi="Book Antiqua"/>
        </w:rPr>
        <w:t>Saghazadeh</w:t>
      </w:r>
      <w:proofErr w:type="spellEnd"/>
      <w:r w:rsidRPr="00173F77">
        <w:rPr>
          <w:rFonts w:ascii="Book Antiqua" w:hAnsi="Book Antiqua"/>
        </w:rPr>
        <w:t xml:space="preserve"> A, Rezaei N. Anti-inflammatory and M2 macrophage polarization-promoting effect of mesenchymal stem cell-derived exosomes. </w:t>
      </w:r>
      <w:r w:rsidRPr="00173F77">
        <w:rPr>
          <w:rFonts w:ascii="Book Antiqua" w:hAnsi="Book Antiqua"/>
          <w:i/>
          <w:iCs/>
        </w:rPr>
        <w:t xml:space="preserve">Int </w:t>
      </w:r>
      <w:proofErr w:type="spellStart"/>
      <w:r w:rsidRPr="00173F77">
        <w:rPr>
          <w:rFonts w:ascii="Book Antiqua" w:hAnsi="Book Antiqua"/>
          <w:i/>
          <w:iCs/>
        </w:rPr>
        <w:t>Immunopharmacol</w:t>
      </w:r>
      <w:proofErr w:type="spellEnd"/>
      <w:r w:rsidRPr="00173F77">
        <w:rPr>
          <w:rFonts w:ascii="Book Antiqua" w:hAnsi="Book Antiqua"/>
        </w:rPr>
        <w:t xml:space="preserve"> 2021; </w:t>
      </w:r>
      <w:r w:rsidRPr="00173F77">
        <w:rPr>
          <w:rFonts w:ascii="Book Antiqua" w:hAnsi="Book Antiqua"/>
          <w:b/>
          <w:bCs/>
        </w:rPr>
        <w:t>97</w:t>
      </w:r>
      <w:r w:rsidRPr="00173F77">
        <w:rPr>
          <w:rFonts w:ascii="Book Antiqua" w:hAnsi="Book Antiqua"/>
        </w:rPr>
        <w:t>: 107823 [PMID: 34102486 DOI: 10.1016/j.intimp.2021.107823]</w:t>
      </w:r>
    </w:p>
    <w:p w14:paraId="757CA58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18 </w:t>
      </w:r>
      <w:proofErr w:type="spellStart"/>
      <w:r w:rsidRPr="00173F77">
        <w:rPr>
          <w:rFonts w:ascii="Book Antiqua" w:hAnsi="Book Antiqua"/>
          <w:b/>
          <w:bCs/>
        </w:rPr>
        <w:t>Pirraco</w:t>
      </w:r>
      <w:proofErr w:type="spellEnd"/>
      <w:r w:rsidRPr="00173F77">
        <w:rPr>
          <w:rFonts w:ascii="Book Antiqua" w:hAnsi="Book Antiqua"/>
          <w:b/>
          <w:bCs/>
        </w:rPr>
        <w:t xml:space="preserve"> RP</w:t>
      </w:r>
      <w:r w:rsidRPr="00173F77">
        <w:rPr>
          <w:rFonts w:ascii="Book Antiqua" w:hAnsi="Book Antiqua"/>
        </w:rPr>
        <w:t xml:space="preserve">, Reis RL, Marques AP. Effect of monocytes/macrophages on the early osteogenic differentiation of </w:t>
      </w:r>
      <w:proofErr w:type="spellStart"/>
      <w:r w:rsidRPr="00173F77">
        <w:rPr>
          <w:rFonts w:ascii="Book Antiqua" w:hAnsi="Book Antiqua"/>
        </w:rPr>
        <w:t>hBMSCs</w:t>
      </w:r>
      <w:proofErr w:type="spellEnd"/>
      <w:r w:rsidRPr="00173F77">
        <w:rPr>
          <w:rFonts w:ascii="Book Antiqua" w:hAnsi="Book Antiqua"/>
        </w:rPr>
        <w:t xml:space="preserve">. </w:t>
      </w:r>
      <w:r w:rsidRPr="00173F77">
        <w:rPr>
          <w:rFonts w:ascii="Book Antiqua" w:hAnsi="Book Antiqua"/>
          <w:i/>
          <w:iCs/>
        </w:rPr>
        <w:t>J Tissue Eng Regen Med</w:t>
      </w:r>
      <w:r w:rsidRPr="00173F77">
        <w:rPr>
          <w:rFonts w:ascii="Book Antiqua" w:hAnsi="Book Antiqua"/>
        </w:rPr>
        <w:t xml:space="preserve"> 2013; </w:t>
      </w:r>
      <w:r w:rsidRPr="00173F77">
        <w:rPr>
          <w:rFonts w:ascii="Book Antiqua" w:hAnsi="Book Antiqua"/>
          <w:b/>
          <w:bCs/>
        </w:rPr>
        <w:t>7</w:t>
      </w:r>
      <w:r w:rsidRPr="00173F77">
        <w:rPr>
          <w:rFonts w:ascii="Book Antiqua" w:hAnsi="Book Antiqua"/>
        </w:rPr>
        <w:t>: 392-400 [PMID: 22392849 DOI: 10.1002/term.535]</w:t>
      </w:r>
    </w:p>
    <w:p w14:paraId="49E71ADD"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19 </w:t>
      </w:r>
      <w:r w:rsidRPr="00173F77">
        <w:rPr>
          <w:rFonts w:ascii="Book Antiqua" w:hAnsi="Book Antiqua"/>
          <w:b/>
          <w:bCs/>
        </w:rPr>
        <w:t>Koenders MI</w:t>
      </w:r>
      <w:r w:rsidRPr="00173F77">
        <w:rPr>
          <w:rFonts w:ascii="Book Antiqua" w:hAnsi="Book Antiqua"/>
        </w:rPr>
        <w:t xml:space="preserve">, </w:t>
      </w:r>
      <w:proofErr w:type="spellStart"/>
      <w:r w:rsidRPr="00173F77">
        <w:rPr>
          <w:rFonts w:ascii="Book Antiqua" w:hAnsi="Book Antiqua"/>
        </w:rPr>
        <w:t>Kolls</w:t>
      </w:r>
      <w:proofErr w:type="spellEnd"/>
      <w:r w:rsidRPr="00173F77">
        <w:rPr>
          <w:rFonts w:ascii="Book Antiqua" w:hAnsi="Book Antiqua"/>
        </w:rPr>
        <w:t xml:space="preserve"> JK, </w:t>
      </w:r>
      <w:proofErr w:type="spellStart"/>
      <w:r w:rsidRPr="00173F77">
        <w:rPr>
          <w:rFonts w:ascii="Book Antiqua" w:hAnsi="Book Antiqua"/>
        </w:rPr>
        <w:t>Oppers</w:t>
      </w:r>
      <w:proofErr w:type="spellEnd"/>
      <w:r w:rsidRPr="00173F77">
        <w:rPr>
          <w:rFonts w:ascii="Book Antiqua" w:hAnsi="Book Antiqua"/>
        </w:rPr>
        <w:t xml:space="preserve">-Walgreen B, van den </w:t>
      </w:r>
      <w:proofErr w:type="spellStart"/>
      <w:r w:rsidRPr="00173F77">
        <w:rPr>
          <w:rFonts w:ascii="Book Antiqua" w:hAnsi="Book Antiqua"/>
        </w:rPr>
        <w:t>Bersselaar</w:t>
      </w:r>
      <w:proofErr w:type="spellEnd"/>
      <w:r w:rsidRPr="00173F77">
        <w:rPr>
          <w:rFonts w:ascii="Book Antiqua" w:hAnsi="Book Antiqua"/>
        </w:rPr>
        <w:t xml:space="preserve"> L, Joosten LA, Schurr JR, Schwarzenberger P, van den Berg WB, Lubberts E. Interleukin-17 receptor deficiency results in impaired synovial expression of interleukin-1 and matrix metalloproteinases 3, 9, and 13 and prevents cartilage destruction during chronic reactivated streptococcal cell wall-induced arthritis. </w:t>
      </w:r>
      <w:r w:rsidRPr="00173F77">
        <w:rPr>
          <w:rFonts w:ascii="Book Antiqua" w:hAnsi="Book Antiqua"/>
          <w:i/>
          <w:iCs/>
        </w:rPr>
        <w:t>Arthritis Rheum</w:t>
      </w:r>
      <w:r w:rsidRPr="00173F77">
        <w:rPr>
          <w:rFonts w:ascii="Book Antiqua" w:hAnsi="Book Antiqua"/>
        </w:rPr>
        <w:t xml:space="preserve"> 2005; </w:t>
      </w:r>
      <w:r w:rsidRPr="00173F77">
        <w:rPr>
          <w:rFonts w:ascii="Book Antiqua" w:hAnsi="Book Antiqua"/>
          <w:b/>
          <w:bCs/>
        </w:rPr>
        <w:t>52</w:t>
      </w:r>
      <w:r w:rsidRPr="00173F77">
        <w:rPr>
          <w:rFonts w:ascii="Book Antiqua" w:hAnsi="Book Antiqua"/>
        </w:rPr>
        <w:t>: 3239-3247 [PMID: 16200598 DOI: 10.1002/art.21342]</w:t>
      </w:r>
    </w:p>
    <w:p w14:paraId="41FE5CA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20 </w:t>
      </w:r>
      <w:r w:rsidRPr="00173F77">
        <w:rPr>
          <w:rFonts w:ascii="Book Antiqua" w:hAnsi="Book Antiqua"/>
          <w:b/>
          <w:bCs/>
        </w:rPr>
        <w:t>Zhang MZ</w:t>
      </w:r>
      <w:r w:rsidRPr="00173F77">
        <w:rPr>
          <w:rFonts w:ascii="Book Antiqua" w:hAnsi="Book Antiqua"/>
        </w:rPr>
        <w:t xml:space="preserve">, Yao B, Yang S, Jiang L, Wang S, Fan X, Yin H, Wong K, Miyazawa T, Chen J, Chang I, Singh A, Harris RC. CSF-1 signaling mediates recovery from acute kidney injury. </w:t>
      </w:r>
      <w:r w:rsidRPr="00173F77">
        <w:rPr>
          <w:rFonts w:ascii="Book Antiqua" w:hAnsi="Book Antiqua"/>
          <w:i/>
          <w:iCs/>
        </w:rPr>
        <w:t>J Clin Invest</w:t>
      </w:r>
      <w:r w:rsidRPr="00173F77">
        <w:rPr>
          <w:rFonts w:ascii="Book Antiqua" w:hAnsi="Book Antiqua"/>
        </w:rPr>
        <w:t xml:space="preserve"> 2012; </w:t>
      </w:r>
      <w:r w:rsidRPr="00173F77">
        <w:rPr>
          <w:rFonts w:ascii="Book Antiqua" w:hAnsi="Book Antiqua"/>
          <w:b/>
          <w:bCs/>
        </w:rPr>
        <w:t>122</w:t>
      </w:r>
      <w:r w:rsidRPr="00173F77">
        <w:rPr>
          <w:rFonts w:ascii="Book Antiqua" w:hAnsi="Book Antiqua"/>
        </w:rPr>
        <w:t>: 4519-4532 [PMID: 23143303 DOI: 10.1172/JCI60363]</w:t>
      </w:r>
    </w:p>
    <w:p w14:paraId="5634B69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21 </w:t>
      </w:r>
      <w:r w:rsidRPr="00173F77">
        <w:rPr>
          <w:rFonts w:ascii="Book Antiqua" w:hAnsi="Book Antiqua"/>
          <w:b/>
          <w:bCs/>
        </w:rPr>
        <w:t>Zhu S</w:t>
      </w:r>
      <w:r w:rsidRPr="00173F77">
        <w:rPr>
          <w:rFonts w:ascii="Book Antiqua" w:hAnsi="Book Antiqua"/>
        </w:rPr>
        <w:t xml:space="preserve">, Liu M, Bennett S, Wang Z, Pfleger KDG, Xu J. The molecular structure and role of CCL2 (MCP-1) and C-C chemokine receptor CCR2 in skeletal biology and diseases. </w:t>
      </w:r>
      <w:r w:rsidRPr="00173F77">
        <w:rPr>
          <w:rFonts w:ascii="Book Antiqua" w:hAnsi="Book Antiqua"/>
          <w:i/>
          <w:iCs/>
        </w:rPr>
        <w:t xml:space="preserve">J Cell </w:t>
      </w:r>
      <w:proofErr w:type="spellStart"/>
      <w:r w:rsidRPr="00173F77">
        <w:rPr>
          <w:rFonts w:ascii="Book Antiqua" w:hAnsi="Book Antiqua"/>
          <w:i/>
          <w:iCs/>
        </w:rPr>
        <w:t>Physiol</w:t>
      </w:r>
      <w:proofErr w:type="spellEnd"/>
      <w:r w:rsidRPr="00173F77">
        <w:rPr>
          <w:rFonts w:ascii="Book Antiqua" w:hAnsi="Book Antiqua"/>
        </w:rPr>
        <w:t xml:space="preserve"> 2021; </w:t>
      </w:r>
      <w:r w:rsidRPr="00173F77">
        <w:rPr>
          <w:rFonts w:ascii="Book Antiqua" w:hAnsi="Book Antiqua"/>
          <w:b/>
          <w:bCs/>
        </w:rPr>
        <w:t>236</w:t>
      </w:r>
      <w:r w:rsidRPr="00173F77">
        <w:rPr>
          <w:rFonts w:ascii="Book Antiqua" w:hAnsi="Book Antiqua"/>
        </w:rPr>
        <w:t>: 7211-7222 [PMID: 33782965 DOI: 10.1002/jcp.30375]</w:t>
      </w:r>
    </w:p>
    <w:p w14:paraId="3F4D0BA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22 </w:t>
      </w:r>
      <w:r w:rsidRPr="00173F77">
        <w:rPr>
          <w:rFonts w:ascii="Book Antiqua" w:hAnsi="Book Antiqua"/>
          <w:b/>
          <w:bCs/>
        </w:rPr>
        <w:t>Ren G</w:t>
      </w:r>
      <w:r w:rsidRPr="00173F77">
        <w:rPr>
          <w:rFonts w:ascii="Book Antiqua" w:hAnsi="Book Antiqua"/>
        </w:rPr>
        <w:t xml:space="preserve">, Zhang L, Zhao X, Xu G, Zhang Y, Roberts AI, Zhao RC, Shi Y. Mesenchymal stem cell-mediated immunosuppression occurs via concerted action of chemokines and </w:t>
      </w:r>
      <w:r w:rsidRPr="00173F77">
        <w:rPr>
          <w:rFonts w:ascii="Book Antiqua" w:hAnsi="Book Antiqua"/>
        </w:rPr>
        <w:lastRenderedPageBreak/>
        <w:t xml:space="preserve">nitric oxide. </w:t>
      </w:r>
      <w:r w:rsidRPr="00173F77">
        <w:rPr>
          <w:rFonts w:ascii="Book Antiqua" w:hAnsi="Book Antiqua"/>
          <w:i/>
          <w:iCs/>
        </w:rPr>
        <w:t>Cell Stem Cell</w:t>
      </w:r>
      <w:r w:rsidRPr="00173F77">
        <w:rPr>
          <w:rFonts w:ascii="Book Antiqua" w:hAnsi="Book Antiqua"/>
        </w:rPr>
        <w:t xml:space="preserve"> 2008; </w:t>
      </w:r>
      <w:r w:rsidRPr="00173F77">
        <w:rPr>
          <w:rFonts w:ascii="Book Antiqua" w:hAnsi="Book Antiqua"/>
          <w:b/>
          <w:bCs/>
        </w:rPr>
        <w:t>2</w:t>
      </w:r>
      <w:r w:rsidRPr="00173F77">
        <w:rPr>
          <w:rFonts w:ascii="Book Antiqua" w:hAnsi="Book Antiqua"/>
        </w:rPr>
        <w:t>: 141-150 [PMID: 18371435 DOI: 10.1016/j.stem.2007.11.014]</w:t>
      </w:r>
    </w:p>
    <w:p w14:paraId="09C5E9BB"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23 </w:t>
      </w:r>
      <w:proofErr w:type="spellStart"/>
      <w:r w:rsidRPr="00173F77">
        <w:rPr>
          <w:rFonts w:ascii="Book Antiqua" w:hAnsi="Book Antiqua"/>
          <w:b/>
          <w:bCs/>
        </w:rPr>
        <w:t>Saldaña</w:t>
      </w:r>
      <w:proofErr w:type="spellEnd"/>
      <w:r w:rsidRPr="00173F77">
        <w:rPr>
          <w:rFonts w:ascii="Book Antiqua" w:hAnsi="Book Antiqua"/>
          <w:b/>
          <w:bCs/>
        </w:rPr>
        <w:t xml:space="preserve"> L</w:t>
      </w:r>
      <w:r w:rsidRPr="00173F77">
        <w:rPr>
          <w:rFonts w:ascii="Book Antiqua" w:hAnsi="Book Antiqua"/>
        </w:rPr>
        <w:t xml:space="preserve">, </w:t>
      </w:r>
      <w:proofErr w:type="spellStart"/>
      <w:r w:rsidRPr="00173F77">
        <w:rPr>
          <w:rFonts w:ascii="Book Antiqua" w:hAnsi="Book Antiqua"/>
        </w:rPr>
        <w:t>Vallés</w:t>
      </w:r>
      <w:proofErr w:type="spellEnd"/>
      <w:r w:rsidRPr="00173F77">
        <w:rPr>
          <w:rFonts w:ascii="Book Antiqua" w:hAnsi="Book Antiqua"/>
        </w:rPr>
        <w:t xml:space="preserve"> G, </w:t>
      </w:r>
      <w:proofErr w:type="spellStart"/>
      <w:r w:rsidRPr="00173F77">
        <w:rPr>
          <w:rFonts w:ascii="Book Antiqua" w:hAnsi="Book Antiqua"/>
        </w:rPr>
        <w:t>Bensiamar</w:t>
      </w:r>
      <w:proofErr w:type="spellEnd"/>
      <w:r w:rsidRPr="00173F77">
        <w:rPr>
          <w:rFonts w:ascii="Book Antiqua" w:hAnsi="Book Antiqua"/>
        </w:rPr>
        <w:t xml:space="preserve"> F, Mancebo FJ, García-Rey E, </w:t>
      </w:r>
      <w:proofErr w:type="spellStart"/>
      <w:r w:rsidRPr="00173F77">
        <w:rPr>
          <w:rFonts w:ascii="Book Antiqua" w:hAnsi="Book Antiqua"/>
        </w:rPr>
        <w:t>Vilaboa</w:t>
      </w:r>
      <w:proofErr w:type="spellEnd"/>
      <w:r w:rsidRPr="00173F77">
        <w:rPr>
          <w:rFonts w:ascii="Book Antiqua" w:hAnsi="Book Antiqua"/>
        </w:rPr>
        <w:t xml:space="preserve"> N. Paracrine interactions between mesenchymal stem cells and macrophages are regulated by 1,25-dihydroxyvitamin D3. </w:t>
      </w:r>
      <w:r w:rsidRPr="00173F77">
        <w:rPr>
          <w:rFonts w:ascii="Book Antiqua" w:hAnsi="Book Antiqua"/>
          <w:i/>
          <w:iCs/>
        </w:rPr>
        <w:t>Sci Rep</w:t>
      </w:r>
      <w:r w:rsidRPr="00173F77">
        <w:rPr>
          <w:rFonts w:ascii="Book Antiqua" w:hAnsi="Book Antiqua"/>
        </w:rPr>
        <w:t xml:space="preserve"> 2017; </w:t>
      </w:r>
      <w:r w:rsidRPr="00173F77">
        <w:rPr>
          <w:rFonts w:ascii="Book Antiqua" w:hAnsi="Book Antiqua"/>
          <w:b/>
          <w:bCs/>
        </w:rPr>
        <w:t>7</w:t>
      </w:r>
      <w:r w:rsidRPr="00173F77">
        <w:rPr>
          <w:rFonts w:ascii="Book Antiqua" w:hAnsi="Book Antiqua"/>
        </w:rPr>
        <w:t>: 14618 [PMID: 29097745 DOI: 10.1038/s41598-017-15217-8]</w:t>
      </w:r>
    </w:p>
    <w:p w14:paraId="08A4646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24 </w:t>
      </w:r>
      <w:r w:rsidRPr="00173F77">
        <w:rPr>
          <w:rFonts w:ascii="Book Antiqua" w:hAnsi="Book Antiqua"/>
          <w:b/>
          <w:bCs/>
        </w:rPr>
        <w:t>Liu F</w:t>
      </w:r>
      <w:r w:rsidRPr="00173F77">
        <w:rPr>
          <w:rFonts w:ascii="Book Antiqua" w:hAnsi="Book Antiqua"/>
        </w:rPr>
        <w:t xml:space="preserve">, Qiu H, Xue M, Zhang S, Zhang X, Xu J, Chen J, Yang Y, Xie J. MSC-secreted TGF-β regulates lipopolysaccharide-stimulated macrophage M2-like polarization via the Akt/FoxO1 pathway. </w:t>
      </w:r>
      <w:r w:rsidRPr="00173F77">
        <w:rPr>
          <w:rFonts w:ascii="Book Antiqua" w:hAnsi="Book Antiqua"/>
          <w:i/>
          <w:iCs/>
        </w:rPr>
        <w:t>Stem Cell Res Ther</w:t>
      </w:r>
      <w:r w:rsidRPr="00173F77">
        <w:rPr>
          <w:rFonts w:ascii="Book Antiqua" w:hAnsi="Book Antiqua"/>
        </w:rPr>
        <w:t xml:space="preserve"> 2019; </w:t>
      </w:r>
      <w:r w:rsidRPr="00173F77">
        <w:rPr>
          <w:rFonts w:ascii="Book Antiqua" w:hAnsi="Book Antiqua"/>
          <w:b/>
          <w:bCs/>
        </w:rPr>
        <w:t>10</w:t>
      </w:r>
      <w:r w:rsidRPr="00173F77">
        <w:rPr>
          <w:rFonts w:ascii="Book Antiqua" w:hAnsi="Book Antiqua"/>
        </w:rPr>
        <w:t>: 345 [PMID: 31771622 DOI: 10.1186/s13287-019-1447-y]</w:t>
      </w:r>
    </w:p>
    <w:p w14:paraId="25ACA97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25 </w:t>
      </w:r>
      <w:r w:rsidRPr="00173F77">
        <w:rPr>
          <w:rFonts w:ascii="Book Antiqua" w:hAnsi="Book Antiqua"/>
          <w:b/>
          <w:bCs/>
        </w:rPr>
        <w:t>Shi MM</w:t>
      </w:r>
      <w:r w:rsidRPr="00173F77">
        <w:rPr>
          <w:rFonts w:ascii="Book Antiqua" w:hAnsi="Book Antiqua"/>
        </w:rPr>
        <w:t xml:space="preserve">, Zhu YG, Yan JY, </w:t>
      </w:r>
      <w:proofErr w:type="spellStart"/>
      <w:r w:rsidRPr="00173F77">
        <w:rPr>
          <w:rFonts w:ascii="Book Antiqua" w:hAnsi="Book Antiqua"/>
        </w:rPr>
        <w:t>Rouby</w:t>
      </w:r>
      <w:proofErr w:type="spellEnd"/>
      <w:r w:rsidRPr="00173F77">
        <w:rPr>
          <w:rFonts w:ascii="Book Antiqua" w:hAnsi="Book Antiqua"/>
        </w:rPr>
        <w:t xml:space="preserve"> JJ, </w:t>
      </w:r>
      <w:proofErr w:type="spellStart"/>
      <w:r w:rsidRPr="00173F77">
        <w:rPr>
          <w:rFonts w:ascii="Book Antiqua" w:hAnsi="Book Antiqua"/>
        </w:rPr>
        <w:t>Summah</w:t>
      </w:r>
      <w:proofErr w:type="spellEnd"/>
      <w:r w:rsidRPr="00173F77">
        <w:rPr>
          <w:rFonts w:ascii="Book Antiqua" w:hAnsi="Book Antiqua"/>
        </w:rPr>
        <w:t xml:space="preserve"> H, </w:t>
      </w:r>
      <w:proofErr w:type="spellStart"/>
      <w:r w:rsidRPr="00173F77">
        <w:rPr>
          <w:rFonts w:ascii="Book Antiqua" w:hAnsi="Book Antiqua"/>
        </w:rPr>
        <w:t>Monsel</w:t>
      </w:r>
      <w:proofErr w:type="spellEnd"/>
      <w:r w:rsidRPr="00173F77">
        <w:rPr>
          <w:rFonts w:ascii="Book Antiqua" w:hAnsi="Book Antiqua"/>
        </w:rPr>
        <w:t xml:space="preserve"> A, Qu JM. Role of miR-466 in mesenchymal stromal cell derived extracellular vesicles treating inoculation pneumonia caused by multidrug-resistant Pseudomonas aeruginosa. </w:t>
      </w:r>
      <w:r w:rsidRPr="00173F77">
        <w:rPr>
          <w:rFonts w:ascii="Book Antiqua" w:hAnsi="Book Antiqua"/>
          <w:i/>
          <w:iCs/>
        </w:rPr>
        <w:t xml:space="preserve">Clin </w:t>
      </w:r>
      <w:proofErr w:type="spellStart"/>
      <w:r w:rsidRPr="00173F77">
        <w:rPr>
          <w:rFonts w:ascii="Book Antiqua" w:hAnsi="Book Antiqua"/>
          <w:i/>
          <w:iCs/>
        </w:rPr>
        <w:t>Transl</w:t>
      </w:r>
      <w:proofErr w:type="spellEnd"/>
      <w:r w:rsidRPr="00173F77">
        <w:rPr>
          <w:rFonts w:ascii="Book Antiqua" w:hAnsi="Book Antiqua"/>
          <w:i/>
          <w:iCs/>
        </w:rPr>
        <w:t xml:space="preserve"> Med</w:t>
      </w:r>
      <w:r w:rsidRPr="00173F77">
        <w:rPr>
          <w:rFonts w:ascii="Book Antiqua" w:hAnsi="Book Antiqua"/>
        </w:rPr>
        <w:t xml:space="preserve"> 2021; </w:t>
      </w:r>
      <w:r w:rsidRPr="00173F77">
        <w:rPr>
          <w:rFonts w:ascii="Book Antiqua" w:hAnsi="Book Antiqua"/>
          <w:b/>
          <w:bCs/>
        </w:rPr>
        <w:t>11</w:t>
      </w:r>
      <w:r w:rsidRPr="00173F77">
        <w:rPr>
          <w:rFonts w:ascii="Book Antiqua" w:hAnsi="Book Antiqua"/>
        </w:rPr>
        <w:t>: e287 [PMID: 33463070 DOI: 10.1002/ctm2.287]</w:t>
      </w:r>
    </w:p>
    <w:p w14:paraId="6BEE4991"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26 </w:t>
      </w:r>
      <w:proofErr w:type="spellStart"/>
      <w:r w:rsidRPr="00173F77">
        <w:rPr>
          <w:rFonts w:ascii="Book Antiqua" w:hAnsi="Book Antiqua"/>
          <w:b/>
          <w:bCs/>
        </w:rPr>
        <w:t>Chiossone</w:t>
      </w:r>
      <w:proofErr w:type="spellEnd"/>
      <w:r w:rsidRPr="00173F77">
        <w:rPr>
          <w:rFonts w:ascii="Book Antiqua" w:hAnsi="Book Antiqua"/>
          <w:b/>
          <w:bCs/>
        </w:rPr>
        <w:t xml:space="preserve"> L</w:t>
      </w:r>
      <w:r w:rsidRPr="00173F77">
        <w:rPr>
          <w:rFonts w:ascii="Book Antiqua" w:hAnsi="Book Antiqua"/>
        </w:rPr>
        <w:t xml:space="preserve">, Conte R, </w:t>
      </w:r>
      <w:proofErr w:type="spellStart"/>
      <w:r w:rsidRPr="00173F77">
        <w:rPr>
          <w:rFonts w:ascii="Book Antiqua" w:hAnsi="Book Antiqua"/>
        </w:rPr>
        <w:t>Spaggiari</w:t>
      </w:r>
      <w:proofErr w:type="spellEnd"/>
      <w:r w:rsidRPr="00173F77">
        <w:rPr>
          <w:rFonts w:ascii="Book Antiqua" w:hAnsi="Book Antiqua"/>
        </w:rPr>
        <w:t xml:space="preserve"> GM, Serra M, Romei C, Bellora F, Becchetti F, Andaloro A, Moretta L, Bottino C. Mesenchymal Stromal Cells Induce Peculiar Alternatively Activated Macrophages Capable of Dampening Both Innate and Adaptive Immune Responses. </w:t>
      </w:r>
      <w:r w:rsidRPr="00173F77">
        <w:rPr>
          <w:rFonts w:ascii="Book Antiqua" w:hAnsi="Book Antiqua"/>
          <w:i/>
          <w:iCs/>
        </w:rPr>
        <w:t>Stem Cells</w:t>
      </w:r>
      <w:r w:rsidRPr="00173F77">
        <w:rPr>
          <w:rFonts w:ascii="Book Antiqua" w:hAnsi="Book Antiqua"/>
        </w:rPr>
        <w:t xml:space="preserve"> 2016; </w:t>
      </w:r>
      <w:r w:rsidRPr="00173F77">
        <w:rPr>
          <w:rFonts w:ascii="Book Antiqua" w:hAnsi="Book Antiqua"/>
          <w:b/>
          <w:bCs/>
        </w:rPr>
        <w:t>34</w:t>
      </w:r>
      <w:r w:rsidRPr="00173F77">
        <w:rPr>
          <w:rFonts w:ascii="Book Antiqua" w:hAnsi="Book Antiqua"/>
        </w:rPr>
        <w:t>: 1909-1921 [PMID: 27015881 DOI: 10.1002/stem.2369]</w:t>
      </w:r>
    </w:p>
    <w:p w14:paraId="2F892BE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27 </w:t>
      </w:r>
      <w:r w:rsidRPr="00173F77">
        <w:rPr>
          <w:rFonts w:ascii="Book Antiqua" w:hAnsi="Book Antiqua"/>
          <w:b/>
          <w:bCs/>
        </w:rPr>
        <w:t>Li Y</w:t>
      </w:r>
      <w:r w:rsidRPr="00173F77">
        <w:rPr>
          <w:rFonts w:ascii="Book Antiqua" w:hAnsi="Book Antiqua"/>
        </w:rPr>
        <w:t xml:space="preserve">, Zhang D, Xu L, Dong L, Zheng J, Lin Y, Huang J, Zhang Y, Tao Y, Zang X, Li D, Du M. Cell-cell contact with proinflammatory macrophages enhances the immunotherapeutic effect of mesenchymal stem cells in two abortion models. </w:t>
      </w:r>
      <w:r w:rsidRPr="00173F77">
        <w:rPr>
          <w:rFonts w:ascii="Book Antiqua" w:hAnsi="Book Antiqua"/>
          <w:i/>
          <w:iCs/>
        </w:rPr>
        <w:t>Cell Mol Immunol</w:t>
      </w:r>
      <w:r w:rsidRPr="00173F77">
        <w:rPr>
          <w:rFonts w:ascii="Book Antiqua" w:hAnsi="Book Antiqua"/>
        </w:rPr>
        <w:t xml:space="preserve"> 2019; </w:t>
      </w:r>
      <w:r w:rsidRPr="00173F77">
        <w:rPr>
          <w:rFonts w:ascii="Book Antiqua" w:hAnsi="Book Antiqua"/>
          <w:b/>
          <w:bCs/>
        </w:rPr>
        <w:t>16</w:t>
      </w:r>
      <w:r w:rsidRPr="00173F77">
        <w:rPr>
          <w:rFonts w:ascii="Book Antiqua" w:hAnsi="Book Antiqua"/>
        </w:rPr>
        <w:t>: 908-920 [PMID: 30778166 DOI: 10.1038/s41423-019-0204-6]</w:t>
      </w:r>
    </w:p>
    <w:p w14:paraId="3C64EEF1"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28 </w:t>
      </w:r>
      <w:r w:rsidRPr="00173F77">
        <w:rPr>
          <w:rFonts w:ascii="Book Antiqua" w:hAnsi="Book Antiqua"/>
          <w:b/>
          <w:bCs/>
        </w:rPr>
        <w:t>Hou L</w:t>
      </w:r>
      <w:r w:rsidRPr="00173F77">
        <w:rPr>
          <w:rFonts w:ascii="Book Antiqua" w:hAnsi="Book Antiqua"/>
        </w:rPr>
        <w:t xml:space="preserve">, Zhu Z, Jiang F, Zhao J, Jia Q, Jiang Q, Wang H, Xue W, Wang Y, Tian L. Human umbilical cord mesenchymal stem cell-derived extracellular vesicles alleviated silica induced lung inflammation and fibrosis in mice via circPWWP2A/miR-223-3p/NLRP3 axis. </w:t>
      </w:r>
      <w:proofErr w:type="spellStart"/>
      <w:r w:rsidRPr="00173F77">
        <w:rPr>
          <w:rFonts w:ascii="Book Antiqua" w:hAnsi="Book Antiqua"/>
          <w:i/>
          <w:iCs/>
        </w:rPr>
        <w:t>Ecotoxicol</w:t>
      </w:r>
      <w:proofErr w:type="spellEnd"/>
      <w:r w:rsidRPr="00173F77">
        <w:rPr>
          <w:rFonts w:ascii="Book Antiqua" w:hAnsi="Book Antiqua"/>
          <w:i/>
          <w:iCs/>
        </w:rPr>
        <w:t xml:space="preserve"> Environ </w:t>
      </w:r>
      <w:proofErr w:type="spellStart"/>
      <w:r w:rsidRPr="00173F77">
        <w:rPr>
          <w:rFonts w:ascii="Book Antiqua" w:hAnsi="Book Antiqua"/>
          <w:i/>
          <w:iCs/>
        </w:rPr>
        <w:t>Saf</w:t>
      </w:r>
      <w:proofErr w:type="spellEnd"/>
      <w:r w:rsidRPr="00173F77">
        <w:rPr>
          <w:rFonts w:ascii="Book Antiqua" w:hAnsi="Book Antiqua"/>
        </w:rPr>
        <w:t xml:space="preserve"> 2023; </w:t>
      </w:r>
      <w:r w:rsidRPr="00173F77">
        <w:rPr>
          <w:rFonts w:ascii="Book Antiqua" w:hAnsi="Book Antiqua"/>
          <w:b/>
          <w:bCs/>
        </w:rPr>
        <w:t>251</w:t>
      </w:r>
      <w:r w:rsidRPr="00173F77">
        <w:rPr>
          <w:rFonts w:ascii="Book Antiqua" w:hAnsi="Book Antiqua"/>
        </w:rPr>
        <w:t>: 114537 [PMID: 36646008 DOI: 10.1016/j.ecoenv.2023.114537]</w:t>
      </w:r>
    </w:p>
    <w:p w14:paraId="072F60BB"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29 </w:t>
      </w:r>
      <w:r w:rsidRPr="00173F77">
        <w:rPr>
          <w:rFonts w:ascii="Book Antiqua" w:hAnsi="Book Antiqua"/>
          <w:b/>
          <w:bCs/>
        </w:rPr>
        <w:t>Philipp D</w:t>
      </w:r>
      <w:r w:rsidRPr="00173F77">
        <w:rPr>
          <w:rFonts w:ascii="Book Antiqua" w:hAnsi="Book Antiqua"/>
        </w:rPr>
        <w:t xml:space="preserve">, Suhr L, Wahlers T, Choi YH, </w:t>
      </w:r>
      <w:proofErr w:type="spellStart"/>
      <w:r w:rsidRPr="00173F77">
        <w:rPr>
          <w:rFonts w:ascii="Book Antiqua" w:hAnsi="Book Antiqua"/>
        </w:rPr>
        <w:t>Paunel-Görgülü</w:t>
      </w:r>
      <w:proofErr w:type="spellEnd"/>
      <w:r w:rsidRPr="00173F77">
        <w:rPr>
          <w:rFonts w:ascii="Book Antiqua" w:hAnsi="Book Antiqua"/>
        </w:rPr>
        <w:t xml:space="preserve"> A. Preconditioning of bone marrow-derived mesenchymal stem cells highly strengthens their potential to promote </w:t>
      </w:r>
      <w:r w:rsidRPr="00173F77">
        <w:rPr>
          <w:rFonts w:ascii="Book Antiqua" w:hAnsi="Book Antiqua"/>
        </w:rPr>
        <w:lastRenderedPageBreak/>
        <w:t xml:space="preserve">IL-6-dependent M2b polarization. </w:t>
      </w:r>
      <w:r w:rsidRPr="00173F77">
        <w:rPr>
          <w:rFonts w:ascii="Book Antiqua" w:hAnsi="Book Antiqua"/>
          <w:i/>
          <w:iCs/>
        </w:rPr>
        <w:t>Stem Cell Res Ther</w:t>
      </w:r>
      <w:r w:rsidRPr="00173F77">
        <w:rPr>
          <w:rFonts w:ascii="Book Antiqua" w:hAnsi="Book Antiqua"/>
        </w:rPr>
        <w:t xml:space="preserve"> 2018; </w:t>
      </w:r>
      <w:r w:rsidRPr="00173F77">
        <w:rPr>
          <w:rFonts w:ascii="Book Antiqua" w:hAnsi="Book Antiqua"/>
          <w:b/>
          <w:bCs/>
        </w:rPr>
        <w:t>9</w:t>
      </w:r>
      <w:r w:rsidRPr="00173F77">
        <w:rPr>
          <w:rFonts w:ascii="Book Antiqua" w:hAnsi="Book Antiqua"/>
        </w:rPr>
        <w:t>: 286 [PMID: 30359316 DOI: 10.1186/s13287-018-1039-2]</w:t>
      </w:r>
    </w:p>
    <w:p w14:paraId="3F9E9CDB"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30 </w:t>
      </w:r>
      <w:r w:rsidRPr="00173F77">
        <w:rPr>
          <w:rFonts w:ascii="Book Antiqua" w:hAnsi="Book Antiqua"/>
          <w:b/>
          <w:bCs/>
        </w:rPr>
        <w:t>Zhang Y</w:t>
      </w:r>
      <w:r w:rsidRPr="00173F77">
        <w:rPr>
          <w:rFonts w:ascii="Book Antiqua" w:hAnsi="Book Antiqua"/>
        </w:rPr>
        <w:t xml:space="preserve">, Wei J, Yu X, Chen L, Ren R, Dong Y, Wang S, Zhu M, Ming N, Zhu Z, Gao C, Xiong W. CXCL chemokines-mediated communication between macrophages and BMSCs on titanium surface promotes osteogenesis via the actin cytoskeleton pathway. </w:t>
      </w:r>
      <w:r w:rsidRPr="00173F77">
        <w:rPr>
          <w:rFonts w:ascii="Book Antiqua" w:hAnsi="Book Antiqua"/>
          <w:i/>
          <w:iCs/>
        </w:rPr>
        <w:t>Mater Today Bio</w:t>
      </w:r>
      <w:r w:rsidRPr="00173F77">
        <w:rPr>
          <w:rFonts w:ascii="Book Antiqua" w:hAnsi="Book Antiqua"/>
        </w:rPr>
        <w:t xml:space="preserve"> 2023; </w:t>
      </w:r>
      <w:r w:rsidRPr="00173F77">
        <w:rPr>
          <w:rFonts w:ascii="Book Antiqua" w:hAnsi="Book Antiqua"/>
          <w:b/>
          <w:bCs/>
        </w:rPr>
        <w:t>23</w:t>
      </w:r>
      <w:r w:rsidRPr="00173F77">
        <w:rPr>
          <w:rFonts w:ascii="Book Antiqua" w:hAnsi="Book Antiqua"/>
        </w:rPr>
        <w:t>: 100816 [PMID: 37859997 DOI: 10.1016/j.mtbio.2023.100816]</w:t>
      </w:r>
    </w:p>
    <w:p w14:paraId="42F45CD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31 </w:t>
      </w:r>
      <w:r w:rsidRPr="00173F77">
        <w:rPr>
          <w:rFonts w:ascii="Book Antiqua" w:hAnsi="Book Antiqua"/>
          <w:b/>
          <w:bCs/>
        </w:rPr>
        <w:t>Liu J</w:t>
      </w:r>
      <w:r w:rsidRPr="00173F77">
        <w:rPr>
          <w:rFonts w:ascii="Book Antiqua" w:hAnsi="Book Antiqua"/>
        </w:rPr>
        <w:t xml:space="preserve">, Lai X, Bao Y, Xie W, Li Z, Chen J, Li G, Wang T, Huang W, Ma Y, Shi J, Zhao E, Xiang AP, Liu Q, Chen X. Intraperitoneally Delivered Mesenchymal Stem Cells Alleviate Experimental Colitis Through THBS1-Mediated Induction of IL-10-Competent Regulatory B Cells. </w:t>
      </w:r>
      <w:r w:rsidRPr="00173F77">
        <w:rPr>
          <w:rFonts w:ascii="Book Antiqua" w:hAnsi="Book Antiqua"/>
          <w:i/>
          <w:iCs/>
        </w:rPr>
        <w:t>Front Immunol</w:t>
      </w:r>
      <w:r w:rsidRPr="00173F77">
        <w:rPr>
          <w:rFonts w:ascii="Book Antiqua" w:hAnsi="Book Antiqua"/>
        </w:rPr>
        <w:t xml:space="preserve"> 2022; </w:t>
      </w:r>
      <w:r w:rsidRPr="00173F77">
        <w:rPr>
          <w:rFonts w:ascii="Book Antiqua" w:hAnsi="Book Antiqua"/>
          <w:b/>
          <w:bCs/>
        </w:rPr>
        <w:t>13</w:t>
      </w:r>
      <w:r w:rsidRPr="00173F77">
        <w:rPr>
          <w:rFonts w:ascii="Book Antiqua" w:hAnsi="Book Antiqua"/>
        </w:rPr>
        <w:t>: 853894 [PMID: 35371051 DOI: 10.3389/fimmu.2022.853894]</w:t>
      </w:r>
    </w:p>
    <w:p w14:paraId="339B8C4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32 </w:t>
      </w:r>
      <w:r w:rsidRPr="00173F77">
        <w:rPr>
          <w:rFonts w:ascii="Book Antiqua" w:hAnsi="Book Antiqua"/>
          <w:b/>
          <w:bCs/>
        </w:rPr>
        <w:t>Choi H</w:t>
      </w:r>
      <w:r w:rsidRPr="00173F77">
        <w:rPr>
          <w:rFonts w:ascii="Book Antiqua" w:hAnsi="Book Antiqua"/>
        </w:rPr>
        <w:t xml:space="preserve">, Lee RH, Bazhanov N, Oh JY, </w:t>
      </w:r>
      <w:proofErr w:type="spellStart"/>
      <w:r w:rsidRPr="00173F77">
        <w:rPr>
          <w:rFonts w:ascii="Book Antiqua" w:hAnsi="Book Antiqua"/>
        </w:rPr>
        <w:t>Prockop</w:t>
      </w:r>
      <w:proofErr w:type="spellEnd"/>
      <w:r w:rsidRPr="00173F77">
        <w:rPr>
          <w:rFonts w:ascii="Book Antiqua" w:hAnsi="Book Antiqua"/>
        </w:rPr>
        <w:t xml:space="preserve"> DJ. Anti-inflammatory protein TSG-6 secreted by activated MSCs attenuates zymosan-induced mouse peritonitis by decreasing TLR2/NF-</w:t>
      </w:r>
      <w:proofErr w:type="spellStart"/>
      <w:r w:rsidRPr="00173F77">
        <w:rPr>
          <w:rFonts w:ascii="Book Antiqua" w:hAnsi="Book Antiqua"/>
        </w:rPr>
        <w:t>κB</w:t>
      </w:r>
      <w:proofErr w:type="spellEnd"/>
      <w:r w:rsidRPr="00173F77">
        <w:rPr>
          <w:rFonts w:ascii="Book Antiqua" w:hAnsi="Book Antiqua"/>
        </w:rPr>
        <w:t xml:space="preserve"> signaling in resident macrophages. </w:t>
      </w:r>
      <w:r w:rsidRPr="00173F77">
        <w:rPr>
          <w:rFonts w:ascii="Book Antiqua" w:hAnsi="Book Antiqua"/>
          <w:i/>
          <w:iCs/>
        </w:rPr>
        <w:t>Blood</w:t>
      </w:r>
      <w:r w:rsidRPr="00173F77">
        <w:rPr>
          <w:rFonts w:ascii="Book Antiqua" w:hAnsi="Book Antiqua"/>
        </w:rPr>
        <w:t xml:space="preserve"> 2011; </w:t>
      </w:r>
      <w:r w:rsidRPr="00173F77">
        <w:rPr>
          <w:rFonts w:ascii="Book Antiqua" w:hAnsi="Book Antiqua"/>
          <w:b/>
          <w:bCs/>
        </w:rPr>
        <w:t>118</w:t>
      </w:r>
      <w:r w:rsidRPr="00173F77">
        <w:rPr>
          <w:rFonts w:ascii="Book Antiqua" w:hAnsi="Book Antiqua"/>
        </w:rPr>
        <w:t>: 330-338 [PMID: 21551236 DOI: 10.1182/blood-2010-12-327353]</w:t>
      </w:r>
    </w:p>
    <w:p w14:paraId="7161ABF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33 </w:t>
      </w:r>
      <w:proofErr w:type="spellStart"/>
      <w:r w:rsidRPr="00173F77">
        <w:rPr>
          <w:rFonts w:ascii="Book Antiqua" w:hAnsi="Book Antiqua"/>
          <w:b/>
          <w:bCs/>
        </w:rPr>
        <w:t>Hengartner</w:t>
      </w:r>
      <w:proofErr w:type="spellEnd"/>
      <w:r w:rsidRPr="00173F77">
        <w:rPr>
          <w:rFonts w:ascii="Book Antiqua" w:hAnsi="Book Antiqua"/>
          <w:b/>
          <w:bCs/>
        </w:rPr>
        <w:t xml:space="preserve"> NE</w:t>
      </w:r>
      <w:r w:rsidRPr="00173F77">
        <w:rPr>
          <w:rFonts w:ascii="Book Antiqua" w:hAnsi="Book Antiqua"/>
        </w:rPr>
        <w:t xml:space="preserve">, Fiedler J, </w:t>
      </w:r>
      <w:proofErr w:type="spellStart"/>
      <w:r w:rsidRPr="00173F77">
        <w:rPr>
          <w:rFonts w:ascii="Book Antiqua" w:hAnsi="Book Antiqua"/>
        </w:rPr>
        <w:t>Schrezenmeier</w:t>
      </w:r>
      <w:proofErr w:type="spellEnd"/>
      <w:r w:rsidRPr="00173F77">
        <w:rPr>
          <w:rFonts w:ascii="Book Antiqua" w:hAnsi="Book Antiqua"/>
        </w:rPr>
        <w:t xml:space="preserve"> H, Huber-Lang M, Brenner RE. Crucial role of IL1beta and C3a in the in vitro-response of multipotent mesenchymal stromal cells to inflammatory mediators of polytrauma. </w:t>
      </w:r>
      <w:proofErr w:type="spellStart"/>
      <w:r w:rsidRPr="00173F77">
        <w:rPr>
          <w:rFonts w:ascii="Book Antiqua" w:hAnsi="Book Antiqua"/>
          <w:i/>
          <w:iCs/>
        </w:rPr>
        <w:t>PLoS</w:t>
      </w:r>
      <w:proofErr w:type="spellEnd"/>
      <w:r w:rsidRPr="00173F77">
        <w:rPr>
          <w:rFonts w:ascii="Book Antiqua" w:hAnsi="Book Antiqua"/>
          <w:i/>
          <w:iCs/>
        </w:rPr>
        <w:t xml:space="preserve"> One</w:t>
      </w:r>
      <w:r w:rsidRPr="00173F77">
        <w:rPr>
          <w:rFonts w:ascii="Book Antiqua" w:hAnsi="Book Antiqua"/>
        </w:rPr>
        <w:t xml:space="preserve"> 2015; </w:t>
      </w:r>
      <w:r w:rsidRPr="00173F77">
        <w:rPr>
          <w:rFonts w:ascii="Book Antiqua" w:hAnsi="Book Antiqua"/>
          <w:b/>
          <w:bCs/>
        </w:rPr>
        <w:t>10</w:t>
      </w:r>
      <w:r w:rsidRPr="00173F77">
        <w:rPr>
          <w:rFonts w:ascii="Book Antiqua" w:hAnsi="Book Antiqua"/>
        </w:rPr>
        <w:t>: e0116772 [PMID: 25562599 DOI: 10.1371/journal.pone.0116772]</w:t>
      </w:r>
    </w:p>
    <w:p w14:paraId="4B0F7F65"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34 </w:t>
      </w:r>
      <w:r w:rsidRPr="00173F77">
        <w:rPr>
          <w:rFonts w:ascii="Book Antiqua" w:hAnsi="Book Antiqua"/>
          <w:b/>
          <w:bCs/>
        </w:rPr>
        <w:t>Yu D</w:t>
      </w:r>
      <w:r w:rsidRPr="00173F77">
        <w:rPr>
          <w:rFonts w:ascii="Book Antiqua" w:hAnsi="Book Antiqua"/>
        </w:rPr>
        <w:t xml:space="preserve">, Zhao Y, Wang H, Kong D, Jin W, Hu Y, Qin Y, Zhang B, Li X, Hao J, Li G, Wang H. IL-1β pre-stimulation enhances the therapeutic effects of endometrial regenerative cells on experimental colitis. </w:t>
      </w:r>
      <w:r w:rsidRPr="00173F77">
        <w:rPr>
          <w:rFonts w:ascii="Book Antiqua" w:hAnsi="Book Antiqua"/>
          <w:i/>
          <w:iCs/>
        </w:rPr>
        <w:t>Stem Cell Res Ther</w:t>
      </w:r>
      <w:r w:rsidRPr="00173F77">
        <w:rPr>
          <w:rFonts w:ascii="Book Antiqua" w:hAnsi="Book Antiqua"/>
        </w:rPr>
        <w:t xml:space="preserve"> 2021; </w:t>
      </w:r>
      <w:r w:rsidRPr="00173F77">
        <w:rPr>
          <w:rFonts w:ascii="Book Antiqua" w:hAnsi="Book Antiqua"/>
          <w:b/>
          <w:bCs/>
        </w:rPr>
        <w:t>12</w:t>
      </w:r>
      <w:r w:rsidRPr="00173F77">
        <w:rPr>
          <w:rFonts w:ascii="Book Antiqua" w:hAnsi="Book Antiqua"/>
        </w:rPr>
        <w:t>: 324 [PMID: 34090510 DOI: 10.1186/s13287-021-02392-9]</w:t>
      </w:r>
    </w:p>
    <w:p w14:paraId="2C971CFC"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35 </w:t>
      </w:r>
      <w:r w:rsidRPr="00173F77">
        <w:rPr>
          <w:rFonts w:ascii="Book Antiqua" w:hAnsi="Book Antiqua"/>
          <w:b/>
          <w:bCs/>
        </w:rPr>
        <w:t>Meisel R</w:t>
      </w:r>
      <w:r w:rsidRPr="00173F77">
        <w:rPr>
          <w:rFonts w:ascii="Book Antiqua" w:hAnsi="Book Antiqua"/>
        </w:rPr>
        <w:t xml:space="preserve">, Zibert A, Laryea M, </w:t>
      </w:r>
      <w:proofErr w:type="spellStart"/>
      <w:r w:rsidRPr="00173F77">
        <w:rPr>
          <w:rFonts w:ascii="Book Antiqua" w:hAnsi="Book Antiqua"/>
        </w:rPr>
        <w:t>Göbel</w:t>
      </w:r>
      <w:proofErr w:type="spellEnd"/>
      <w:r w:rsidRPr="00173F77">
        <w:rPr>
          <w:rFonts w:ascii="Book Antiqua" w:hAnsi="Book Antiqua"/>
        </w:rPr>
        <w:t xml:space="preserve"> U, </w:t>
      </w:r>
      <w:proofErr w:type="spellStart"/>
      <w:r w:rsidRPr="00173F77">
        <w:rPr>
          <w:rFonts w:ascii="Book Antiqua" w:hAnsi="Book Antiqua"/>
        </w:rPr>
        <w:t>Däubener</w:t>
      </w:r>
      <w:proofErr w:type="spellEnd"/>
      <w:r w:rsidRPr="00173F77">
        <w:rPr>
          <w:rFonts w:ascii="Book Antiqua" w:hAnsi="Book Antiqua"/>
        </w:rPr>
        <w:t xml:space="preserve"> W, </w:t>
      </w:r>
      <w:proofErr w:type="spellStart"/>
      <w:r w:rsidRPr="00173F77">
        <w:rPr>
          <w:rFonts w:ascii="Book Antiqua" w:hAnsi="Book Antiqua"/>
        </w:rPr>
        <w:t>Dilloo</w:t>
      </w:r>
      <w:proofErr w:type="spellEnd"/>
      <w:r w:rsidRPr="00173F77">
        <w:rPr>
          <w:rFonts w:ascii="Book Antiqua" w:hAnsi="Book Antiqua"/>
        </w:rPr>
        <w:t xml:space="preserve"> D. Human bone marrow stromal cells inhibit allogeneic T-cell responses by indoleamine 2,3-dioxygenase-mediated tryptophan degradation. </w:t>
      </w:r>
      <w:r w:rsidRPr="00173F77">
        <w:rPr>
          <w:rFonts w:ascii="Book Antiqua" w:hAnsi="Book Antiqua"/>
          <w:i/>
          <w:iCs/>
        </w:rPr>
        <w:t>Blood</w:t>
      </w:r>
      <w:r w:rsidRPr="00173F77">
        <w:rPr>
          <w:rFonts w:ascii="Book Antiqua" w:hAnsi="Book Antiqua"/>
        </w:rPr>
        <w:t xml:space="preserve"> 2004; </w:t>
      </w:r>
      <w:r w:rsidRPr="00173F77">
        <w:rPr>
          <w:rFonts w:ascii="Book Antiqua" w:hAnsi="Book Antiqua"/>
          <w:b/>
          <w:bCs/>
        </w:rPr>
        <w:t>103</w:t>
      </w:r>
      <w:r w:rsidRPr="00173F77">
        <w:rPr>
          <w:rFonts w:ascii="Book Antiqua" w:hAnsi="Book Antiqua"/>
        </w:rPr>
        <w:t>: 4619-4621 [PMID: 15001472 DOI: 10.1182/blood-2003-11-3909]</w:t>
      </w:r>
    </w:p>
    <w:p w14:paraId="3C3FBA7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36 </w:t>
      </w:r>
      <w:r w:rsidRPr="00173F77">
        <w:rPr>
          <w:rFonts w:ascii="Book Antiqua" w:hAnsi="Book Antiqua"/>
          <w:b/>
          <w:bCs/>
        </w:rPr>
        <w:t>Shapouri-Moghaddam A</w:t>
      </w:r>
      <w:r w:rsidRPr="00173F77">
        <w:rPr>
          <w:rFonts w:ascii="Book Antiqua" w:hAnsi="Book Antiqua"/>
        </w:rPr>
        <w:t xml:space="preserve">, </w:t>
      </w:r>
      <w:proofErr w:type="spellStart"/>
      <w:r w:rsidRPr="00173F77">
        <w:rPr>
          <w:rFonts w:ascii="Book Antiqua" w:hAnsi="Book Antiqua"/>
        </w:rPr>
        <w:t>Mohammadian</w:t>
      </w:r>
      <w:proofErr w:type="spellEnd"/>
      <w:r w:rsidRPr="00173F77">
        <w:rPr>
          <w:rFonts w:ascii="Book Antiqua" w:hAnsi="Book Antiqua"/>
        </w:rPr>
        <w:t xml:space="preserve"> S, </w:t>
      </w:r>
      <w:proofErr w:type="spellStart"/>
      <w:r w:rsidRPr="00173F77">
        <w:rPr>
          <w:rFonts w:ascii="Book Antiqua" w:hAnsi="Book Antiqua"/>
        </w:rPr>
        <w:t>Vazini</w:t>
      </w:r>
      <w:proofErr w:type="spellEnd"/>
      <w:r w:rsidRPr="00173F77">
        <w:rPr>
          <w:rFonts w:ascii="Book Antiqua" w:hAnsi="Book Antiqua"/>
        </w:rPr>
        <w:t xml:space="preserve"> H, </w:t>
      </w:r>
      <w:proofErr w:type="spellStart"/>
      <w:r w:rsidRPr="00173F77">
        <w:rPr>
          <w:rFonts w:ascii="Book Antiqua" w:hAnsi="Book Antiqua"/>
        </w:rPr>
        <w:t>Taghadosi</w:t>
      </w:r>
      <w:proofErr w:type="spellEnd"/>
      <w:r w:rsidRPr="00173F77">
        <w:rPr>
          <w:rFonts w:ascii="Book Antiqua" w:hAnsi="Book Antiqua"/>
        </w:rPr>
        <w:t xml:space="preserve"> M, Esmaeili SA, Mardani F, Seifi B, Mohammadi A, </w:t>
      </w:r>
      <w:proofErr w:type="spellStart"/>
      <w:r w:rsidRPr="00173F77">
        <w:rPr>
          <w:rFonts w:ascii="Book Antiqua" w:hAnsi="Book Antiqua"/>
        </w:rPr>
        <w:t>Afshari</w:t>
      </w:r>
      <w:proofErr w:type="spellEnd"/>
      <w:r w:rsidRPr="00173F77">
        <w:rPr>
          <w:rFonts w:ascii="Book Antiqua" w:hAnsi="Book Antiqua"/>
        </w:rPr>
        <w:t xml:space="preserve"> JT, </w:t>
      </w:r>
      <w:proofErr w:type="spellStart"/>
      <w:r w:rsidRPr="00173F77">
        <w:rPr>
          <w:rFonts w:ascii="Book Antiqua" w:hAnsi="Book Antiqua"/>
        </w:rPr>
        <w:t>Sahebkar</w:t>
      </w:r>
      <w:proofErr w:type="spellEnd"/>
      <w:r w:rsidRPr="00173F77">
        <w:rPr>
          <w:rFonts w:ascii="Book Antiqua" w:hAnsi="Book Antiqua"/>
        </w:rPr>
        <w:t xml:space="preserve"> A. Macrophage plasticity, </w:t>
      </w:r>
      <w:r w:rsidRPr="00173F77">
        <w:rPr>
          <w:rFonts w:ascii="Book Antiqua" w:hAnsi="Book Antiqua"/>
        </w:rPr>
        <w:lastRenderedPageBreak/>
        <w:t xml:space="preserve">polarization, and function in health and disease. </w:t>
      </w:r>
      <w:r w:rsidRPr="00173F77">
        <w:rPr>
          <w:rFonts w:ascii="Book Antiqua" w:hAnsi="Book Antiqua"/>
          <w:i/>
          <w:iCs/>
        </w:rPr>
        <w:t xml:space="preserve">J Cell </w:t>
      </w:r>
      <w:proofErr w:type="spellStart"/>
      <w:r w:rsidRPr="00173F77">
        <w:rPr>
          <w:rFonts w:ascii="Book Antiqua" w:hAnsi="Book Antiqua"/>
          <w:i/>
          <w:iCs/>
        </w:rPr>
        <w:t>Physiol</w:t>
      </w:r>
      <w:proofErr w:type="spellEnd"/>
      <w:r w:rsidRPr="00173F77">
        <w:rPr>
          <w:rFonts w:ascii="Book Antiqua" w:hAnsi="Book Antiqua"/>
        </w:rPr>
        <w:t xml:space="preserve"> 2018; </w:t>
      </w:r>
      <w:r w:rsidRPr="00173F77">
        <w:rPr>
          <w:rFonts w:ascii="Book Antiqua" w:hAnsi="Book Antiqua"/>
          <w:b/>
          <w:bCs/>
        </w:rPr>
        <w:t>233</w:t>
      </w:r>
      <w:r w:rsidRPr="00173F77">
        <w:rPr>
          <w:rFonts w:ascii="Book Antiqua" w:hAnsi="Book Antiqua"/>
        </w:rPr>
        <w:t>: 6425-6440 [PMID: 29319160 DOI: 10.1002/jcp.26429]</w:t>
      </w:r>
    </w:p>
    <w:p w14:paraId="73E1A65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37 </w:t>
      </w:r>
      <w:r w:rsidRPr="00173F77">
        <w:rPr>
          <w:rFonts w:ascii="Book Antiqua" w:hAnsi="Book Antiqua"/>
          <w:b/>
          <w:bCs/>
        </w:rPr>
        <w:t>Jiang Z</w:t>
      </w:r>
      <w:r w:rsidRPr="00173F77">
        <w:rPr>
          <w:rFonts w:ascii="Book Antiqua" w:hAnsi="Book Antiqua"/>
        </w:rPr>
        <w:t>, Zhang J. Mesenchymal stem cell-derived exosomes containing miR-145-5p reduce inflammation in spinal cord injury by regulating the TLR4/NF-</w:t>
      </w:r>
      <w:proofErr w:type="spellStart"/>
      <w:r w:rsidRPr="00173F77">
        <w:rPr>
          <w:rFonts w:ascii="Book Antiqua" w:hAnsi="Book Antiqua"/>
        </w:rPr>
        <w:t>κB</w:t>
      </w:r>
      <w:proofErr w:type="spellEnd"/>
      <w:r w:rsidRPr="00173F77">
        <w:rPr>
          <w:rFonts w:ascii="Book Antiqua" w:hAnsi="Book Antiqua"/>
        </w:rPr>
        <w:t xml:space="preserve"> signaling pathway. </w:t>
      </w:r>
      <w:r w:rsidRPr="00173F77">
        <w:rPr>
          <w:rFonts w:ascii="Book Antiqua" w:hAnsi="Book Antiqua"/>
          <w:i/>
          <w:iCs/>
        </w:rPr>
        <w:t>Cell Cycle</w:t>
      </w:r>
      <w:r w:rsidRPr="00173F77">
        <w:rPr>
          <w:rFonts w:ascii="Book Antiqua" w:hAnsi="Book Antiqua"/>
        </w:rPr>
        <w:t xml:space="preserve"> 2021; </w:t>
      </w:r>
      <w:r w:rsidRPr="00173F77">
        <w:rPr>
          <w:rFonts w:ascii="Book Antiqua" w:hAnsi="Book Antiqua"/>
          <w:b/>
          <w:bCs/>
        </w:rPr>
        <w:t>20</w:t>
      </w:r>
      <w:r w:rsidRPr="00173F77">
        <w:rPr>
          <w:rFonts w:ascii="Book Antiqua" w:hAnsi="Book Antiqua"/>
        </w:rPr>
        <w:t>: 993-1009 [PMID: 33945431 DOI: 10.1080/15384101.2021.1919825]</w:t>
      </w:r>
    </w:p>
    <w:p w14:paraId="32B8725D"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38 </w:t>
      </w:r>
      <w:r w:rsidRPr="00173F77">
        <w:rPr>
          <w:rFonts w:ascii="Book Antiqua" w:hAnsi="Book Antiqua"/>
          <w:b/>
          <w:bCs/>
        </w:rPr>
        <w:t>Pittenger MF</w:t>
      </w:r>
      <w:r w:rsidRPr="00173F77">
        <w:rPr>
          <w:rFonts w:ascii="Book Antiqua" w:hAnsi="Book Antiqua"/>
        </w:rPr>
        <w:t xml:space="preserve">, Mackay AM, Beck SC, Jaiswal RK, Douglas R, Mosca JD, Moorman MA, Simonetti DW, Craig S, Marshak DR. Multilineage potential of adult human mesenchymal stem cells. </w:t>
      </w:r>
      <w:r w:rsidRPr="00173F77">
        <w:rPr>
          <w:rFonts w:ascii="Book Antiqua" w:hAnsi="Book Antiqua"/>
          <w:i/>
          <w:iCs/>
        </w:rPr>
        <w:t>Science</w:t>
      </w:r>
      <w:r w:rsidRPr="00173F77">
        <w:rPr>
          <w:rFonts w:ascii="Book Antiqua" w:hAnsi="Book Antiqua"/>
        </w:rPr>
        <w:t xml:space="preserve"> 1999; </w:t>
      </w:r>
      <w:r w:rsidRPr="00173F77">
        <w:rPr>
          <w:rFonts w:ascii="Book Antiqua" w:hAnsi="Book Antiqua"/>
          <w:b/>
          <w:bCs/>
        </w:rPr>
        <w:t>284</w:t>
      </w:r>
      <w:r w:rsidRPr="00173F77">
        <w:rPr>
          <w:rFonts w:ascii="Book Antiqua" w:hAnsi="Book Antiqua"/>
        </w:rPr>
        <w:t>: 143-147 [PMID: 10102814 DOI: 10.1126/science.284.5411.143]</w:t>
      </w:r>
    </w:p>
    <w:p w14:paraId="69082A55"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39 </w:t>
      </w:r>
      <w:r w:rsidRPr="00173F77">
        <w:rPr>
          <w:rFonts w:ascii="Book Antiqua" w:hAnsi="Book Antiqua"/>
          <w:b/>
          <w:bCs/>
        </w:rPr>
        <w:t>Zhang Y</w:t>
      </w:r>
      <w:r w:rsidRPr="00173F77">
        <w:rPr>
          <w:rFonts w:ascii="Book Antiqua" w:hAnsi="Book Antiqua"/>
        </w:rPr>
        <w:t xml:space="preserve">, </w:t>
      </w:r>
      <w:proofErr w:type="spellStart"/>
      <w:r w:rsidRPr="00173F77">
        <w:rPr>
          <w:rFonts w:ascii="Book Antiqua" w:hAnsi="Book Antiqua"/>
        </w:rPr>
        <w:t>Böse</w:t>
      </w:r>
      <w:proofErr w:type="spellEnd"/>
      <w:r w:rsidRPr="00173F77">
        <w:rPr>
          <w:rFonts w:ascii="Book Antiqua" w:hAnsi="Book Antiqua"/>
        </w:rPr>
        <w:t xml:space="preserve"> T, Unger RE, Jansen JA, Kirkpatrick CJ, van den </w:t>
      </w:r>
      <w:proofErr w:type="spellStart"/>
      <w:r w:rsidRPr="00173F77">
        <w:rPr>
          <w:rFonts w:ascii="Book Antiqua" w:hAnsi="Book Antiqua"/>
        </w:rPr>
        <w:t>Beucken</w:t>
      </w:r>
      <w:proofErr w:type="spellEnd"/>
      <w:r w:rsidRPr="00173F77">
        <w:rPr>
          <w:rFonts w:ascii="Book Antiqua" w:hAnsi="Book Antiqua"/>
        </w:rPr>
        <w:t xml:space="preserve"> JJJP. Macrophage type modulates osteogenic differentiation of adipose tissue MSCs. </w:t>
      </w:r>
      <w:r w:rsidRPr="00173F77">
        <w:rPr>
          <w:rFonts w:ascii="Book Antiqua" w:hAnsi="Book Antiqua"/>
          <w:i/>
          <w:iCs/>
        </w:rPr>
        <w:t>Cell Tissue Res</w:t>
      </w:r>
      <w:r w:rsidRPr="00173F77">
        <w:rPr>
          <w:rFonts w:ascii="Book Antiqua" w:hAnsi="Book Antiqua"/>
        </w:rPr>
        <w:t xml:space="preserve"> 2017; </w:t>
      </w:r>
      <w:r w:rsidRPr="00173F77">
        <w:rPr>
          <w:rFonts w:ascii="Book Antiqua" w:hAnsi="Book Antiqua"/>
          <w:b/>
          <w:bCs/>
        </w:rPr>
        <w:t>369</w:t>
      </w:r>
      <w:r w:rsidRPr="00173F77">
        <w:rPr>
          <w:rFonts w:ascii="Book Antiqua" w:hAnsi="Book Antiqua"/>
        </w:rPr>
        <w:t>: 273-286 [PMID: 28361303 DOI: 10.1007/s00441-017-2598-8]</w:t>
      </w:r>
    </w:p>
    <w:p w14:paraId="794CE2D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40 </w:t>
      </w:r>
      <w:r w:rsidRPr="00173F77">
        <w:rPr>
          <w:rFonts w:ascii="Book Antiqua" w:hAnsi="Book Antiqua"/>
          <w:b/>
          <w:bCs/>
        </w:rPr>
        <w:t>Cao D</w:t>
      </w:r>
      <w:r w:rsidRPr="00173F77">
        <w:rPr>
          <w:rFonts w:ascii="Book Antiqua" w:hAnsi="Book Antiqua"/>
        </w:rPr>
        <w:t xml:space="preserve">, Ma F, Ouyang S, Liu Z, Li Y, Wu J. Effects of macrophages and CXCR2 on </w:t>
      </w:r>
      <w:proofErr w:type="spellStart"/>
      <w:r w:rsidRPr="00173F77">
        <w:rPr>
          <w:rFonts w:ascii="Book Antiqua" w:hAnsi="Book Antiqua"/>
        </w:rPr>
        <w:t>adipogenic</w:t>
      </w:r>
      <w:proofErr w:type="spellEnd"/>
      <w:r w:rsidRPr="00173F77">
        <w:rPr>
          <w:rFonts w:ascii="Book Antiqua" w:hAnsi="Book Antiqua"/>
        </w:rPr>
        <w:t xml:space="preserve"> differentiation of bone marrow mesenchymal stem cells. </w:t>
      </w:r>
      <w:r w:rsidRPr="00173F77">
        <w:rPr>
          <w:rFonts w:ascii="Book Antiqua" w:hAnsi="Book Antiqua"/>
          <w:i/>
          <w:iCs/>
        </w:rPr>
        <w:t xml:space="preserve">J Cell </w:t>
      </w:r>
      <w:proofErr w:type="spellStart"/>
      <w:r w:rsidRPr="00173F77">
        <w:rPr>
          <w:rFonts w:ascii="Book Antiqua" w:hAnsi="Book Antiqua"/>
          <w:i/>
          <w:iCs/>
        </w:rPr>
        <w:t>Physiol</w:t>
      </w:r>
      <w:proofErr w:type="spellEnd"/>
      <w:r w:rsidRPr="00173F77">
        <w:rPr>
          <w:rFonts w:ascii="Book Antiqua" w:hAnsi="Book Antiqua"/>
        </w:rPr>
        <w:t xml:space="preserve"> 2019; </w:t>
      </w:r>
      <w:r w:rsidRPr="00173F77">
        <w:rPr>
          <w:rFonts w:ascii="Book Antiqua" w:hAnsi="Book Antiqua"/>
          <w:b/>
          <w:bCs/>
        </w:rPr>
        <w:t>234</w:t>
      </w:r>
      <w:r w:rsidRPr="00173F77">
        <w:rPr>
          <w:rFonts w:ascii="Book Antiqua" w:hAnsi="Book Antiqua"/>
        </w:rPr>
        <w:t>: 9475-9485 [PMID: 30362570 DOI: 10.1002/jcp.27634]</w:t>
      </w:r>
    </w:p>
    <w:p w14:paraId="15A6EB0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41 </w:t>
      </w:r>
      <w:r w:rsidRPr="00173F77">
        <w:rPr>
          <w:rFonts w:ascii="Book Antiqua" w:hAnsi="Book Antiqua"/>
          <w:b/>
          <w:bCs/>
        </w:rPr>
        <w:t>Wang L</w:t>
      </w:r>
      <w:r w:rsidRPr="00173F77">
        <w:rPr>
          <w:rFonts w:ascii="Book Antiqua" w:hAnsi="Book Antiqua"/>
        </w:rPr>
        <w:t xml:space="preserve">, Li S, Xiao H, Zhang T, Liu Y, Hu J, Xu D, Lu H. TGF-β1 derived from macrophages contributes to load-induced tendon-bone healing in the murine rotator cuff repair model by promoting chondrogenesis. </w:t>
      </w:r>
      <w:r w:rsidRPr="00173F77">
        <w:rPr>
          <w:rFonts w:ascii="Book Antiqua" w:hAnsi="Book Antiqua"/>
          <w:i/>
          <w:iCs/>
        </w:rPr>
        <w:t>Bone Joint Res</w:t>
      </w:r>
      <w:r w:rsidRPr="00173F77">
        <w:rPr>
          <w:rFonts w:ascii="Book Antiqua" w:hAnsi="Book Antiqua"/>
        </w:rPr>
        <w:t xml:space="preserve"> 2023; </w:t>
      </w:r>
      <w:r w:rsidRPr="00173F77">
        <w:rPr>
          <w:rFonts w:ascii="Book Antiqua" w:hAnsi="Book Antiqua"/>
          <w:b/>
          <w:bCs/>
        </w:rPr>
        <w:t>12</w:t>
      </w:r>
      <w:r w:rsidRPr="00173F77">
        <w:rPr>
          <w:rFonts w:ascii="Book Antiqua" w:hAnsi="Book Antiqua"/>
        </w:rPr>
        <w:t>: 219-230 [PMID: 37051812 DOI: 10.1302/2046-3758.123.BJR-2022-0368.R1]</w:t>
      </w:r>
    </w:p>
    <w:p w14:paraId="3F9464A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42 </w:t>
      </w:r>
      <w:r w:rsidRPr="00173F77">
        <w:rPr>
          <w:rFonts w:ascii="Book Antiqua" w:hAnsi="Book Antiqua"/>
          <w:b/>
          <w:bCs/>
        </w:rPr>
        <w:t>Hu T</w:t>
      </w:r>
      <w:r w:rsidRPr="00173F77">
        <w:rPr>
          <w:rFonts w:ascii="Book Antiqua" w:hAnsi="Book Antiqua"/>
        </w:rPr>
        <w:t xml:space="preserve">, Xu H, Wang C, Qin H, An Z. Magnesium enhances the chondrogenic differentiation of mesenchymal stem cells by inhibiting activated macrophage-induced inflammation. </w:t>
      </w:r>
      <w:r w:rsidRPr="00173F77">
        <w:rPr>
          <w:rFonts w:ascii="Book Antiqua" w:hAnsi="Book Antiqua"/>
          <w:i/>
          <w:iCs/>
        </w:rPr>
        <w:t>Sci Rep</w:t>
      </w:r>
      <w:r w:rsidRPr="00173F77">
        <w:rPr>
          <w:rFonts w:ascii="Book Antiqua" w:hAnsi="Book Antiqua"/>
        </w:rPr>
        <w:t xml:space="preserve"> 2018; </w:t>
      </w:r>
      <w:r w:rsidRPr="00173F77">
        <w:rPr>
          <w:rFonts w:ascii="Book Antiqua" w:hAnsi="Book Antiqua"/>
          <w:b/>
          <w:bCs/>
        </w:rPr>
        <w:t>8</w:t>
      </w:r>
      <w:r w:rsidRPr="00173F77">
        <w:rPr>
          <w:rFonts w:ascii="Book Antiqua" w:hAnsi="Book Antiqua"/>
        </w:rPr>
        <w:t>: 3406 [PMID: 29467509 DOI: 10.1038/s41598-018-21783-2]</w:t>
      </w:r>
    </w:p>
    <w:p w14:paraId="3AE6627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43 </w:t>
      </w:r>
      <w:proofErr w:type="spellStart"/>
      <w:r w:rsidRPr="00173F77">
        <w:rPr>
          <w:rFonts w:ascii="Book Antiqua" w:hAnsi="Book Antiqua"/>
          <w:b/>
          <w:bCs/>
        </w:rPr>
        <w:t>Franquesa</w:t>
      </w:r>
      <w:proofErr w:type="spellEnd"/>
      <w:r w:rsidRPr="00173F77">
        <w:rPr>
          <w:rFonts w:ascii="Book Antiqua" w:hAnsi="Book Antiqua"/>
          <w:b/>
          <w:bCs/>
        </w:rPr>
        <w:t xml:space="preserve"> M</w:t>
      </w:r>
      <w:r w:rsidRPr="00173F77">
        <w:rPr>
          <w:rFonts w:ascii="Book Antiqua" w:hAnsi="Book Antiqua"/>
        </w:rPr>
        <w:t xml:space="preserve">, </w:t>
      </w:r>
      <w:proofErr w:type="spellStart"/>
      <w:r w:rsidRPr="00173F77">
        <w:rPr>
          <w:rFonts w:ascii="Book Antiqua" w:hAnsi="Book Antiqua"/>
        </w:rPr>
        <w:t>Hoogduijn</w:t>
      </w:r>
      <w:proofErr w:type="spellEnd"/>
      <w:r w:rsidRPr="00173F77">
        <w:rPr>
          <w:rFonts w:ascii="Book Antiqua" w:hAnsi="Book Antiqua"/>
        </w:rPr>
        <w:t xml:space="preserve"> MJ, </w:t>
      </w:r>
      <w:proofErr w:type="spellStart"/>
      <w:r w:rsidRPr="00173F77">
        <w:rPr>
          <w:rFonts w:ascii="Book Antiqua" w:hAnsi="Book Antiqua"/>
        </w:rPr>
        <w:t>Bestard</w:t>
      </w:r>
      <w:proofErr w:type="spellEnd"/>
      <w:r w:rsidRPr="00173F77">
        <w:rPr>
          <w:rFonts w:ascii="Book Antiqua" w:hAnsi="Book Antiqua"/>
        </w:rPr>
        <w:t xml:space="preserve"> O, </w:t>
      </w:r>
      <w:proofErr w:type="spellStart"/>
      <w:r w:rsidRPr="00173F77">
        <w:rPr>
          <w:rFonts w:ascii="Book Antiqua" w:hAnsi="Book Antiqua"/>
        </w:rPr>
        <w:t>Grinyó</w:t>
      </w:r>
      <w:proofErr w:type="spellEnd"/>
      <w:r w:rsidRPr="00173F77">
        <w:rPr>
          <w:rFonts w:ascii="Book Antiqua" w:hAnsi="Book Antiqua"/>
        </w:rPr>
        <w:t xml:space="preserve"> JM. Immunomodulatory effect of mesenchymal stem cells on B cells. </w:t>
      </w:r>
      <w:r w:rsidRPr="00173F77">
        <w:rPr>
          <w:rFonts w:ascii="Book Antiqua" w:hAnsi="Book Antiqua"/>
          <w:i/>
          <w:iCs/>
        </w:rPr>
        <w:t>Front Immunol</w:t>
      </w:r>
      <w:r w:rsidRPr="00173F77">
        <w:rPr>
          <w:rFonts w:ascii="Book Antiqua" w:hAnsi="Book Antiqua"/>
        </w:rPr>
        <w:t xml:space="preserve"> 2012; </w:t>
      </w:r>
      <w:r w:rsidRPr="00173F77">
        <w:rPr>
          <w:rFonts w:ascii="Book Antiqua" w:hAnsi="Book Antiqua"/>
          <w:b/>
          <w:bCs/>
        </w:rPr>
        <w:t>3</w:t>
      </w:r>
      <w:r w:rsidRPr="00173F77">
        <w:rPr>
          <w:rFonts w:ascii="Book Antiqua" w:hAnsi="Book Antiqua"/>
        </w:rPr>
        <w:t>: 212 [PMID: 22833744 DOI: 10.3389/fimmu.2012.00212]</w:t>
      </w:r>
    </w:p>
    <w:p w14:paraId="335B419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44 </w:t>
      </w:r>
      <w:r w:rsidRPr="00173F77">
        <w:rPr>
          <w:rFonts w:ascii="Book Antiqua" w:hAnsi="Book Antiqua"/>
          <w:b/>
          <w:bCs/>
        </w:rPr>
        <w:t>Biswas S</w:t>
      </w:r>
      <w:r w:rsidRPr="00173F77">
        <w:rPr>
          <w:rFonts w:ascii="Book Antiqua" w:hAnsi="Book Antiqua"/>
        </w:rPr>
        <w:t xml:space="preserve">, Mandal G, Roy Chowdhury S, Purohit S, Payne KK, Anadon C, Gupta A, Swanson P, Yu X, Conejo-Garcia JR, Bhattacharyya A. Exosomes Produced by Mesenchymal Stem Cells Drive Differentiation of Myeloid Cells into Immunosuppressive </w:t>
      </w:r>
      <w:r w:rsidRPr="00173F77">
        <w:rPr>
          <w:rFonts w:ascii="Book Antiqua" w:hAnsi="Book Antiqua"/>
        </w:rPr>
        <w:lastRenderedPageBreak/>
        <w:t xml:space="preserve">M2-Polarized Macrophages in Breast Cancer. </w:t>
      </w:r>
      <w:r w:rsidRPr="00173F77">
        <w:rPr>
          <w:rFonts w:ascii="Book Antiqua" w:hAnsi="Book Antiqua"/>
          <w:i/>
          <w:iCs/>
        </w:rPr>
        <w:t>J Immunol</w:t>
      </w:r>
      <w:r w:rsidRPr="00173F77">
        <w:rPr>
          <w:rFonts w:ascii="Book Antiqua" w:hAnsi="Book Antiqua"/>
        </w:rPr>
        <w:t xml:space="preserve"> 2019; </w:t>
      </w:r>
      <w:r w:rsidRPr="00173F77">
        <w:rPr>
          <w:rFonts w:ascii="Book Antiqua" w:hAnsi="Book Antiqua"/>
          <w:b/>
          <w:bCs/>
        </w:rPr>
        <w:t>203</w:t>
      </w:r>
      <w:r w:rsidRPr="00173F77">
        <w:rPr>
          <w:rFonts w:ascii="Book Antiqua" w:hAnsi="Book Antiqua"/>
        </w:rPr>
        <w:t>: 3447-3460 [PMID: 31704881 DOI: 10.4049/jimmunol.1900692]</w:t>
      </w:r>
    </w:p>
    <w:p w14:paraId="4EF14FEC"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45 </w:t>
      </w:r>
      <w:r w:rsidRPr="00173F77">
        <w:rPr>
          <w:rFonts w:ascii="Book Antiqua" w:hAnsi="Book Antiqua"/>
          <w:b/>
          <w:bCs/>
        </w:rPr>
        <w:t>Zhang J</w:t>
      </w:r>
      <w:r w:rsidRPr="00173F77">
        <w:rPr>
          <w:rFonts w:ascii="Book Antiqua" w:hAnsi="Book Antiqua"/>
        </w:rPr>
        <w:t xml:space="preserve">, Rong Y, Luo C, Cui W. Bone marrow mesenchymal stem cell-derived exosomes prevent osteoarthritis by regulating synovial macrophage polarization. </w:t>
      </w:r>
      <w:r w:rsidRPr="00173F77">
        <w:rPr>
          <w:rFonts w:ascii="Book Antiqua" w:hAnsi="Book Antiqua"/>
          <w:i/>
          <w:iCs/>
        </w:rPr>
        <w:t>Aging (Albany NY)</w:t>
      </w:r>
      <w:r w:rsidRPr="00173F77">
        <w:rPr>
          <w:rFonts w:ascii="Book Antiqua" w:hAnsi="Book Antiqua"/>
        </w:rPr>
        <w:t xml:space="preserve"> 2020; </w:t>
      </w:r>
      <w:r w:rsidRPr="00173F77">
        <w:rPr>
          <w:rFonts w:ascii="Book Antiqua" w:hAnsi="Book Antiqua"/>
          <w:b/>
          <w:bCs/>
        </w:rPr>
        <w:t>12</w:t>
      </w:r>
      <w:r w:rsidRPr="00173F77">
        <w:rPr>
          <w:rFonts w:ascii="Book Antiqua" w:hAnsi="Book Antiqua"/>
        </w:rPr>
        <w:t>: 25138-25152 [PMID: 33350983 DOI: 10.18632/aging.104110]</w:t>
      </w:r>
    </w:p>
    <w:p w14:paraId="1A93DE7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46 </w:t>
      </w:r>
      <w:r w:rsidRPr="00173F77">
        <w:rPr>
          <w:rFonts w:ascii="Book Antiqua" w:hAnsi="Book Antiqua"/>
          <w:b/>
          <w:bCs/>
        </w:rPr>
        <w:t>Shinohara I</w:t>
      </w:r>
      <w:r w:rsidRPr="00173F77">
        <w:rPr>
          <w:rFonts w:ascii="Book Antiqua" w:hAnsi="Book Antiqua"/>
        </w:rPr>
        <w:t xml:space="preserve">, </w:t>
      </w:r>
      <w:proofErr w:type="spellStart"/>
      <w:r w:rsidRPr="00173F77">
        <w:rPr>
          <w:rFonts w:ascii="Book Antiqua" w:hAnsi="Book Antiqua"/>
        </w:rPr>
        <w:t>Tsubosaka</w:t>
      </w:r>
      <w:proofErr w:type="spellEnd"/>
      <w:r w:rsidRPr="00173F77">
        <w:rPr>
          <w:rFonts w:ascii="Book Antiqua" w:hAnsi="Book Antiqua"/>
        </w:rPr>
        <w:t xml:space="preserve"> M, Toya M, Lee ML, </w:t>
      </w:r>
      <w:proofErr w:type="spellStart"/>
      <w:r w:rsidRPr="00173F77">
        <w:rPr>
          <w:rFonts w:ascii="Book Antiqua" w:hAnsi="Book Antiqua"/>
        </w:rPr>
        <w:t>Kushioka</w:t>
      </w:r>
      <w:proofErr w:type="spellEnd"/>
      <w:r w:rsidRPr="00173F77">
        <w:rPr>
          <w:rFonts w:ascii="Book Antiqua" w:hAnsi="Book Antiqua"/>
        </w:rPr>
        <w:t xml:space="preserve"> J, Murayama M, Gao Q, Li X, Zhang N, Chow SK, Matsumoto T, Kuroda R, Goodman SB. C-C Motif Chemokine Ligand 2 Enhances Macrophage Chemotaxis, Osteogenesis, and Angiogenesis during the Inflammatory Phase of Bone Regeneration. </w:t>
      </w:r>
      <w:r w:rsidRPr="00173F77">
        <w:rPr>
          <w:rFonts w:ascii="Book Antiqua" w:hAnsi="Book Antiqua"/>
          <w:i/>
          <w:iCs/>
        </w:rPr>
        <w:t>Biomolecules</w:t>
      </w:r>
      <w:r w:rsidRPr="00173F77">
        <w:rPr>
          <w:rFonts w:ascii="Book Antiqua" w:hAnsi="Book Antiqua"/>
        </w:rPr>
        <w:t xml:space="preserve"> 2023; </w:t>
      </w:r>
      <w:r w:rsidRPr="00173F77">
        <w:rPr>
          <w:rFonts w:ascii="Book Antiqua" w:hAnsi="Book Antiqua"/>
          <w:b/>
          <w:bCs/>
        </w:rPr>
        <w:t>13</w:t>
      </w:r>
      <w:r w:rsidRPr="00173F77">
        <w:rPr>
          <w:rFonts w:ascii="Book Antiqua" w:hAnsi="Book Antiqua"/>
        </w:rPr>
        <w:t xml:space="preserve"> [PMID: 38002347 DOI: 10.3390/biom13111665]</w:t>
      </w:r>
    </w:p>
    <w:p w14:paraId="35C9300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47 </w:t>
      </w:r>
      <w:r w:rsidRPr="00173F77">
        <w:rPr>
          <w:rFonts w:ascii="Book Antiqua" w:hAnsi="Book Antiqua"/>
          <w:b/>
          <w:bCs/>
        </w:rPr>
        <w:t>Toya M</w:t>
      </w:r>
      <w:r w:rsidRPr="00173F77">
        <w:rPr>
          <w:rFonts w:ascii="Book Antiqua" w:hAnsi="Book Antiqua"/>
        </w:rPr>
        <w:t xml:space="preserve">, Zhang N, </w:t>
      </w:r>
      <w:proofErr w:type="spellStart"/>
      <w:r w:rsidRPr="00173F77">
        <w:rPr>
          <w:rFonts w:ascii="Book Antiqua" w:hAnsi="Book Antiqua"/>
        </w:rPr>
        <w:t>Tsubosaka</w:t>
      </w:r>
      <w:proofErr w:type="spellEnd"/>
      <w:r w:rsidRPr="00173F77">
        <w:rPr>
          <w:rFonts w:ascii="Book Antiqua" w:hAnsi="Book Antiqua"/>
        </w:rPr>
        <w:t xml:space="preserve"> M, </w:t>
      </w:r>
      <w:proofErr w:type="spellStart"/>
      <w:r w:rsidRPr="00173F77">
        <w:rPr>
          <w:rFonts w:ascii="Book Antiqua" w:hAnsi="Book Antiqua"/>
        </w:rPr>
        <w:t>Kushioka</w:t>
      </w:r>
      <w:proofErr w:type="spellEnd"/>
      <w:r w:rsidRPr="00173F77">
        <w:rPr>
          <w:rFonts w:ascii="Book Antiqua" w:hAnsi="Book Antiqua"/>
        </w:rPr>
        <w:t xml:space="preserve"> J, Gao Q, Li X, Chow SK, Goodman SB. CCL2 promotes osteogenesis by facilitating macrophage migration during acute inflammation. </w:t>
      </w:r>
      <w:r w:rsidRPr="00173F77">
        <w:rPr>
          <w:rFonts w:ascii="Book Antiqua" w:hAnsi="Book Antiqua"/>
          <w:i/>
          <w:iCs/>
        </w:rPr>
        <w:t>Front Cell Dev Biol</w:t>
      </w:r>
      <w:r w:rsidRPr="00173F77">
        <w:rPr>
          <w:rFonts w:ascii="Book Antiqua" w:hAnsi="Book Antiqua"/>
        </w:rPr>
        <w:t xml:space="preserve"> 2023; </w:t>
      </w:r>
      <w:r w:rsidRPr="00173F77">
        <w:rPr>
          <w:rFonts w:ascii="Book Antiqua" w:hAnsi="Book Antiqua"/>
          <w:b/>
          <w:bCs/>
        </w:rPr>
        <w:t>11</w:t>
      </w:r>
      <w:r w:rsidRPr="00173F77">
        <w:rPr>
          <w:rFonts w:ascii="Book Antiqua" w:hAnsi="Book Antiqua"/>
        </w:rPr>
        <w:t>: 1213641 [PMID: 37457301 DOI: 10.3389/fcell.2023.1213641]</w:t>
      </w:r>
    </w:p>
    <w:p w14:paraId="02443F02"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48 </w:t>
      </w:r>
      <w:r w:rsidRPr="00173F77">
        <w:rPr>
          <w:rFonts w:ascii="Book Antiqua" w:hAnsi="Book Antiqua"/>
          <w:b/>
          <w:bCs/>
        </w:rPr>
        <w:t>Rahimi P</w:t>
      </w:r>
      <w:r w:rsidRPr="00173F77">
        <w:rPr>
          <w:rFonts w:ascii="Book Antiqua" w:hAnsi="Book Antiqua"/>
        </w:rPr>
        <w:t xml:space="preserve">, Wang CY, </w:t>
      </w:r>
      <w:proofErr w:type="spellStart"/>
      <w:r w:rsidRPr="00173F77">
        <w:rPr>
          <w:rFonts w:ascii="Book Antiqua" w:hAnsi="Book Antiqua"/>
        </w:rPr>
        <w:t>Stashenko</w:t>
      </w:r>
      <w:proofErr w:type="spellEnd"/>
      <w:r w:rsidRPr="00173F77">
        <w:rPr>
          <w:rFonts w:ascii="Book Antiqua" w:hAnsi="Book Antiqua"/>
        </w:rPr>
        <w:t xml:space="preserve"> P, Lee SK, Lorenzo JA, Graves DT. Monocyte chemoattractant protein-1 expression and monocyte recruitment in osseous inflammation in the mouse. </w:t>
      </w:r>
      <w:r w:rsidRPr="00173F77">
        <w:rPr>
          <w:rFonts w:ascii="Book Antiqua" w:hAnsi="Book Antiqua"/>
          <w:i/>
          <w:iCs/>
        </w:rPr>
        <w:t>Endocrinology</w:t>
      </w:r>
      <w:r w:rsidRPr="00173F77">
        <w:rPr>
          <w:rFonts w:ascii="Book Antiqua" w:hAnsi="Book Antiqua"/>
        </w:rPr>
        <w:t xml:space="preserve"> 1995; </w:t>
      </w:r>
      <w:r w:rsidRPr="00173F77">
        <w:rPr>
          <w:rFonts w:ascii="Book Antiqua" w:hAnsi="Book Antiqua"/>
          <w:b/>
          <w:bCs/>
        </w:rPr>
        <w:t>136</w:t>
      </w:r>
      <w:r w:rsidRPr="00173F77">
        <w:rPr>
          <w:rFonts w:ascii="Book Antiqua" w:hAnsi="Book Antiqua"/>
        </w:rPr>
        <w:t>: 2752-2759 [PMID: 7750500 DOI: 10.1210/endo.136.6.7750500]</w:t>
      </w:r>
    </w:p>
    <w:p w14:paraId="0F31E7A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49 </w:t>
      </w:r>
      <w:r w:rsidRPr="00173F77">
        <w:rPr>
          <w:rFonts w:ascii="Book Antiqua" w:hAnsi="Book Antiqua"/>
          <w:b/>
          <w:bCs/>
        </w:rPr>
        <w:t>Zheng C</w:t>
      </w:r>
      <w:r w:rsidRPr="00173F77">
        <w:rPr>
          <w:rFonts w:ascii="Book Antiqua" w:hAnsi="Book Antiqua"/>
        </w:rPr>
        <w:t xml:space="preserve">, Sui B, Zhang X, Hu J, Chen J, Liu J, Wu D, Ye Q, Xiang L, Qiu X, Liu S, Deng Z, Zhou J, Liu S, Shi S, Jin Y. Apoptotic vesicles restore liver macrophage homeostasis to counteract type 2 diabetes. </w:t>
      </w:r>
      <w:r w:rsidRPr="00173F77">
        <w:rPr>
          <w:rFonts w:ascii="Book Antiqua" w:hAnsi="Book Antiqua"/>
          <w:i/>
          <w:iCs/>
        </w:rPr>
        <w:t xml:space="preserve">J </w:t>
      </w:r>
      <w:proofErr w:type="spellStart"/>
      <w:r w:rsidRPr="00173F77">
        <w:rPr>
          <w:rFonts w:ascii="Book Antiqua" w:hAnsi="Book Antiqua"/>
          <w:i/>
          <w:iCs/>
        </w:rPr>
        <w:t>Extracell</w:t>
      </w:r>
      <w:proofErr w:type="spellEnd"/>
      <w:r w:rsidRPr="00173F77">
        <w:rPr>
          <w:rFonts w:ascii="Book Antiqua" w:hAnsi="Book Antiqua"/>
          <w:i/>
          <w:iCs/>
        </w:rPr>
        <w:t xml:space="preserve"> Vesicles</w:t>
      </w:r>
      <w:r w:rsidRPr="00173F77">
        <w:rPr>
          <w:rFonts w:ascii="Book Antiqua" w:hAnsi="Book Antiqua"/>
        </w:rPr>
        <w:t xml:space="preserve"> 2021; </w:t>
      </w:r>
      <w:r w:rsidRPr="00173F77">
        <w:rPr>
          <w:rFonts w:ascii="Book Antiqua" w:hAnsi="Book Antiqua"/>
          <w:b/>
          <w:bCs/>
        </w:rPr>
        <w:t>10</w:t>
      </w:r>
      <w:r w:rsidRPr="00173F77">
        <w:rPr>
          <w:rFonts w:ascii="Book Antiqua" w:hAnsi="Book Antiqua"/>
        </w:rPr>
        <w:t>: e12109 [PMID: 34084287 DOI: 10.1002/jev2.12109]</w:t>
      </w:r>
    </w:p>
    <w:p w14:paraId="088FABF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50 </w:t>
      </w:r>
      <w:r w:rsidRPr="00173F77">
        <w:rPr>
          <w:rFonts w:ascii="Book Antiqua" w:hAnsi="Book Antiqua"/>
          <w:b/>
          <w:bCs/>
        </w:rPr>
        <w:t>Yuan Y</w:t>
      </w:r>
      <w:r w:rsidRPr="00173F77">
        <w:rPr>
          <w:rFonts w:ascii="Book Antiqua" w:hAnsi="Book Antiqua"/>
        </w:rPr>
        <w:t xml:space="preserve">, Yuan L, Li L, Liu F, Liu J, Chen Y, Cheng J, Lu Y. Mitochondrial transfer from mesenchymal stem cells to macrophages restricts inflammation and alleviates kidney injury in diabetic nephropathy mice via PGC-1α activation. </w:t>
      </w:r>
      <w:r w:rsidRPr="00173F77">
        <w:rPr>
          <w:rFonts w:ascii="Book Antiqua" w:hAnsi="Book Antiqua"/>
          <w:i/>
          <w:iCs/>
        </w:rPr>
        <w:t>Stem Cells</w:t>
      </w:r>
      <w:r w:rsidRPr="00173F77">
        <w:rPr>
          <w:rFonts w:ascii="Book Antiqua" w:hAnsi="Book Antiqua"/>
        </w:rPr>
        <w:t xml:space="preserve"> 2021; </w:t>
      </w:r>
      <w:r w:rsidRPr="00173F77">
        <w:rPr>
          <w:rFonts w:ascii="Book Antiqua" w:hAnsi="Book Antiqua"/>
          <w:b/>
          <w:bCs/>
        </w:rPr>
        <w:t>39</w:t>
      </w:r>
      <w:r w:rsidRPr="00173F77">
        <w:rPr>
          <w:rFonts w:ascii="Book Antiqua" w:hAnsi="Book Antiqua"/>
        </w:rPr>
        <w:t>: 913-928 [PMID: 33739541 DOI: 10.1002/stem.3375]</w:t>
      </w:r>
    </w:p>
    <w:p w14:paraId="0AC3D342"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51 </w:t>
      </w:r>
      <w:r w:rsidRPr="00173F77">
        <w:rPr>
          <w:rFonts w:ascii="Book Antiqua" w:hAnsi="Book Antiqua"/>
          <w:b/>
          <w:bCs/>
        </w:rPr>
        <w:t>Jiang X</w:t>
      </w:r>
      <w:r w:rsidRPr="00173F77">
        <w:rPr>
          <w:rFonts w:ascii="Book Antiqua" w:hAnsi="Book Antiqua"/>
        </w:rPr>
        <w:t xml:space="preserve">, Yang J, Lin Y, Liu F, Tao J, Zhang W, Xu J, Zhang M. Extracellular vesicles derived from human ESC-MSCs target macrophage and promote anti-inflammation process, angiogenesis, and functional recovery in ACS-induced severe skeletal muscle </w:t>
      </w:r>
      <w:r w:rsidRPr="00173F77">
        <w:rPr>
          <w:rFonts w:ascii="Book Antiqua" w:hAnsi="Book Antiqua"/>
        </w:rPr>
        <w:lastRenderedPageBreak/>
        <w:t xml:space="preserve">injury. </w:t>
      </w:r>
      <w:r w:rsidRPr="00173F77">
        <w:rPr>
          <w:rFonts w:ascii="Book Antiqua" w:hAnsi="Book Antiqua"/>
          <w:i/>
          <w:iCs/>
        </w:rPr>
        <w:t>Stem Cell Res Ther</w:t>
      </w:r>
      <w:r w:rsidRPr="00173F77">
        <w:rPr>
          <w:rFonts w:ascii="Book Antiqua" w:hAnsi="Book Antiqua"/>
        </w:rPr>
        <w:t xml:space="preserve"> 2023; </w:t>
      </w:r>
      <w:r w:rsidRPr="00173F77">
        <w:rPr>
          <w:rFonts w:ascii="Book Antiqua" w:hAnsi="Book Antiqua"/>
          <w:b/>
          <w:bCs/>
        </w:rPr>
        <w:t>14</w:t>
      </w:r>
      <w:r w:rsidRPr="00173F77">
        <w:rPr>
          <w:rFonts w:ascii="Book Antiqua" w:hAnsi="Book Antiqua"/>
        </w:rPr>
        <w:t>: 331 [PMID: 37964317 DOI: 10.1186/s13287-023-03530-1]</w:t>
      </w:r>
    </w:p>
    <w:p w14:paraId="158C3FE1"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52 </w:t>
      </w:r>
      <w:r w:rsidRPr="00173F77">
        <w:rPr>
          <w:rFonts w:ascii="Book Antiqua" w:hAnsi="Book Antiqua"/>
          <w:b/>
          <w:bCs/>
        </w:rPr>
        <w:t>Li R</w:t>
      </w:r>
      <w:r w:rsidRPr="00173F77">
        <w:rPr>
          <w:rFonts w:ascii="Book Antiqua" w:hAnsi="Book Antiqua"/>
        </w:rPr>
        <w:t xml:space="preserve">, Zhao K, Ruan Q, Meng C, Yin F. Bone marrow mesenchymal stem cell-derived </w:t>
      </w:r>
      <w:proofErr w:type="spellStart"/>
      <w:r w:rsidRPr="00173F77">
        <w:rPr>
          <w:rFonts w:ascii="Book Antiqua" w:hAnsi="Book Antiqua"/>
        </w:rPr>
        <w:t>exosomal</w:t>
      </w:r>
      <w:proofErr w:type="spellEnd"/>
      <w:r w:rsidRPr="00173F77">
        <w:rPr>
          <w:rFonts w:ascii="Book Antiqua" w:hAnsi="Book Antiqua"/>
        </w:rPr>
        <w:t xml:space="preserve"> microRNA-124-3p attenuates neurological damage in spinal cord ischemia-reperfusion injury by downregulating Ern1 and promoting M2 macrophage polarization. </w:t>
      </w:r>
      <w:r w:rsidRPr="00173F77">
        <w:rPr>
          <w:rFonts w:ascii="Book Antiqua" w:hAnsi="Book Antiqua"/>
          <w:i/>
          <w:iCs/>
        </w:rPr>
        <w:t>Arthritis Res Ther</w:t>
      </w:r>
      <w:r w:rsidRPr="00173F77">
        <w:rPr>
          <w:rFonts w:ascii="Book Antiqua" w:hAnsi="Book Antiqua"/>
        </w:rPr>
        <w:t xml:space="preserve"> 2020; </w:t>
      </w:r>
      <w:r w:rsidRPr="00173F77">
        <w:rPr>
          <w:rFonts w:ascii="Book Antiqua" w:hAnsi="Book Antiqua"/>
          <w:b/>
          <w:bCs/>
        </w:rPr>
        <w:t>22</w:t>
      </w:r>
      <w:r w:rsidRPr="00173F77">
        <w:rPr>
          <w:rFonts w:ascii="Book Antiqua" w:hAnsi="Book Antiqua"/>
        </w:rPr>
        <w:t>: 75 [PMID: 32272965 DOI: 10.1186/s13075-020-2146-x]</w:t>
      </w:r>
    </w:p>
    <w:p w14:paraId="407B575B"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53 </w:t>
      </w:r>
      <w:r w:rsidRPr="00173F77">
        <w:rPr>
          <w:rFonts w:ascii="Book Antiqua" w:hAnsi="Book Antiqua"/>
          <w:b/>
          <w:bCs/>
        </w:rPr>
        <w:t>Chang Q</w:t>
      </w:r>
      <w:r w:rsidRPr="00173F77">
        <w:rPr>
          <w:rFonts w:ascii="Book Antiqua" w:hAnsi="Book Antiqua"/>
        </w:rPr>
        <w:t xml:space="preserve">, Hao Y, Wang Y, Zhou Y, Zhuo H, Zhao G. Bone marrow mesenchymal stem cell-derived </w:t>
      </w:r>
      <w:proofErr w:type="spellStart"/>
      <w:r w:rsidRPr="00173F77">
        <w:rPr>
          <w:rFonts w:ascii="Book Antiqua" w:hAnsi="Book Antiqua"/>
        </w:rPr>
        <w:t>exosomal</w:t>
      </w:r>
      <w:proofErr w:type="spellEnd"/>
      <w:r w:rsidRPr="00173F77">
        <w:rPr>
          <w:rFonts w:ascii="Book Antiqua" w:hAnsi="Book Antiqua"/>
        </w:rPr>
        <w:t xml:space="preserve"> microRNA-125a promotes M2 macrophage polarization in spinal cord injury by downregulating IRF5. </w:t>
      </w:r>
      <w:r w:rsidRPr="00173F77">
        <w:rPr>
          <w:rFonts w:ascii="Book Antiqua" w:hAnsi="Book Antiqua"/>
          <w:i/>
          <w:iCs/>
        </w:rPr>
        <w:t>Brain Res Bull</w:t>
      </w:r>
      <w:r w:rsidRPr="00173F77">
        <w:rPr>
          <w:rFonts w:ascii="Book Antiqua" w:hAnsi="Book Antiqua"/>
        </w:rPr>
        <w:t xml:space="preserve"> 2021; </w:t>
      </w:r>
      <w:r w:rsidRPr="00173F77">
        <w:rPr>
          <w:rFonts w:ascii="Book Antiqua" w:hAnsi="Book Antiqua"/>
          <w:b/>
          <w:bCs/>
        </w:rPr>
        <w:t>170</w:t>
      </w:r>
      <w:r w:rsidRPr="00173F77">
        <w:rPr>
          <w:rFonts w:ascii="Book Antiqua" w:hAnsi="Book Antiqua"/>
        </w:rPr>
        <w:t>: 199-210 [PMID: 33609602 DOI: 10.1016/j.brainresbull.2021.02.015]</w:t>
      </w:r>
    </w:p>
    <w:p w14:paraId="56D315E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54 </w:t>
      </w:r>
      <w:r w:rsidRPr="00173F77">
        <w:rPr>
          <w:rFonts w:ascii="Book Antiqua" w:hAnsi="Book Antiqua"/>
          <w:b/>
          <w:bCs/>
        </w:rPr>
        <w:t>Abe Y</w:t>
      </w:r>
      <w:r w:rsidRPr="00173F77">
        <w:rPr>
          <w:rFonts w:ascii="Book Antiqua" w:hAnsi="Book Antiqua"/>
        </w:rPr>
        <w:t xml:space="preserve">, Ochiai D, Sato Y, </w:t>
      </w:r>
      <w:proofErr w:type="spellStart"/>
      <w:r w:rsidRPr="00173F77">
        <w:rPr>
          <w:rFonts w:ascii="Book Antiqua" w:hAnsi="Book Antiqua"/>
        </w:rPr>
        <w:t>Kanzaki</w:t>
      </w:r>
      <w:proofErr w:type="spellEnd"/>
      <w:r w:rsidRPr="00173F77">
        <w:rPr>
          <w:rFonts w:ascii="Book Antiqua" w:hAnsi="Book Antiqua"/>
        </w:rPr>
        <w:t xml:space="preserve"> S, </w:t>
      </w:r>
      <w:proofErr w:type="spellStart"/>
      <w:r w:rsidRPr="00173F77">
        <w:rPr>
          <w:rFonts w:ascii="Book Antiqua" w:hAnsi="Book Antiqua"/>
        </w:rPr>
        <w:t>Ikenoue</w:t>
      </w:r>
      <w:proofErr w:type="spellEnd"/>
      <w:r w:rsidRPr="00173F77">
        <w:rPr>
          <w:rFonts w:ascii="Book Antiqua" w:hAnsi="Book Antiqua"/>
        </w:rPr>
        <w:t xml:space="preserve"> S, </w:t>
      </w:r>
      <w:proofErr w:type="spellStart"/>
      <w:r w:rsidRPr="00173F77">
        <w:rPr>
          <w:rFonts w:ascii="Book Antiqua" w:hAnsi="Book Antiqua"/>
        </w:rPr>
        <w:t>Kasuga</w:t>
      </w:r>
      <w:proofErr w:type="spellEnd"/>
      <w:r w:rsidRPr="00173F77">
        <w:rPr>
          <w:rFonts w:ascii="Book Antiqua" w:hAnsi="Book Antiqua"/>
        </w:rPr>
        <w:t xml:space="preserve"> Y, Tanaka M. Prophylactic Therapy with Human Amniotic Fluid Stem Cells Improves Long-Term Cognitive Impairment in Rat Neonatal Sepsis Survivors. </w:t>
      </w:r>
      <w:r w:rsidRPr="00173F77">
        <w:rPr>
          <w:rFonts w:ascii="Book Antiqua" w:hAnsi="Book Antiqua"/>
          <w:i/>
          <w:iCs/>
        </w:rPr>
        <w:t>Int J Mol Sci</w:t>
      </w:r>
      <w:r w:rsidRPr="00173F77">
        <w:rPr>
          <w:rFonts w:ascii="Book Antiqua" w:hAnsi="Book Antiqua"/>
        </w:rPr>
        <w:t xml:space="preserve"> 2020; </w:t>
      </w:r>
      <w:r w:rsidRPr="00173F77">
        <w:rPr>
          <w:rFonts w:ascii="Book Antiqua" w:hAnsi="Book Antiqua"/>
          <w:b/>
          <w:bCs/>
        </w:rPr>
        <w:t>21</w:t>
      </w:r>
      <w:r w:rsidRPr="00173F77">
        <w:rPr>
          <w:rFonts w:ascii="Book Antiqua" w:hAnsi="Book Antiqua"/>
        </w:rPr>
        <w:t xml:space="preserve"> [PMID: 33339379 DOI: 10.3390/ijms21249590]</w:t>
      </w:r>
    </w:p>
    <w:p w14:paraId="7AFB07B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55 </w:t>
      </w:r>
      <w:r w:rsidRPr="00173F77">
        <w:rPr>
          <w:rFonts w:ascii="Book Antiqua" w:hAnsi="Book Antiqua"/>
          <w:b/>
          <w:bCs/>
        </w:rPr>
        <w:t>Lu D</w:t>
      </w:r>
      <w:r w:rsidRPr="00173F77">
        <w:rPr>
          <w:rFonts w:ascii="Book Antiqua" w:hAnsi="Book Antiqua"/>
        </w:rPr>
        <w:t xml:space="preserve">, Jiao X, Jiang W, Yang L, Gong Q, Wang X, Wei M, Gong S. Mesenchymal stem cells influence monocyte/macrophage phenotype: Regulatory mode and potential clinical applications. </w:t>
      </w:r>
      <w:r w:rsidRPr="00173F77">
        <w:rPr>
          <w:rFonts w:ascii="Book Antiqua" w:hAnsi="Book Antiqua"/>
          <w:i/>
          <w:iCs/>
        </w:rPr>
        <w:t xml:space="preserve">Biomed </w:t>
      </w:r>
      <w:proofErr w:type="spellStart"/>
      <w:r w:rsidRPr="00173F77">
        <w:rPr>
          <w:rFonts w:ascii="Book Antiqua" w:hAnsi="Book Antiqua"/>
          <w:i/>
          <w:iCs/>
        </w:rPr>
        <w:t>Pharmacother</w:t>
      </w:r>
      <w:proofErr w:type="spellEnd"/>
      <w:r w:rsidRPr="00173F77">
        <w:rPr>
          <w:rFonts w:ascii="Book Antiqua" w:hAnsi="Book Antiqua"/>
        </w:rPr>
        <w:t xml:space="preserve"> 2023; </w:t>
      </w:r>
      <w:r w:rsidRPr="00173F77">
        <w:rPr>
          <w:rFonts w:ascii="Book Antiqua" w:hAnsi="Book Antiqua"/>
          <w:b/>
          <w:bCs/>
        </w:rPr>
        <w:t>165</w:t>
      </w:r>
      <w:r w:rsidRPr="00173F77">
        <w:rPr>
          <w:rFonts w:ascii="Book Antiqua" w:hAnsi="Book Antiqua"/>
        </w:rPr>
        <w:t>: 115042 [PMID: 37379639 DOI: 10.1016/j.biopha.2023.115042]</w:t>
      </w:r>
    </w:p>
    <w:p w14:paraId="0B63F36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56 </w:t>
      </w:r>
      <w:bookmarkStart w:id="1342" w:name="_Hlk161148968"/>
      <w:proofErr w:type="spellStart"/>
      <w:r w:rsidRPr="00173F77">
        <w:rPr>
          <w:rFonts w:ascii="Book Antiqua" w:hAnsi="Book Antiqua"/>
          <w:b/>
          <w:bCs/>
        </w:rPr>
        <w:t>Ghahremani</w:t>
      </w:r>
      <w:proofErr w:type="spellEnd"/>
      <w:r w:rsidRPr="00173F77">
        <w:rPr>
          <w:rFonts w:ascii="Book Antiqua" w:hAnsi="Book Antiqua"/>
          <w:b/>
          <w:bCs/>
        </w:rPr>
        <w:t xml:space="preserve"> </w:t>
      </w:r>
      <w:proofErr w:type="spellStart"/>
      <w:r w:rsidRPr="00173F77">
        <w:rPr>
          <w:rFonts w:ascii="Book Antiqua" w:hAnsi="Book Antiqua"/>
          <w:b/>
          <w:bCs/>
        </w:rPr>
        <w:t>Piraghaj</w:t>
      </w:r>
      <w:bookmarkEnd w:id="1342"/>
      <w:proofErr w:type="spellEnd"/>
      <w:r w:rsidRPr="00173F77">
        <w:rPr>
          <w:rFonts w:ascii="Book Antiqua" w:hAnsi="Book Antiqua"/>
          <w:b/>
          <w:bCs/>
        </w:rPr>
        <w:t xml:space="preserve"> M</w:t>
      </w:r>
      <w:r w:rsidRPr="00173F77">
        <w:rPr>
          <w:rFonts w:ascii="Book Antiqua" w:hAnsi="Book Antiqua"/>
        </w:rPr>
        <w:t xml:space="preserve">, </w:t>
      </w:r>
      <w:proofErr w:type="spellStart"/>
      <w:r w:rsidRPr="00173F77">
        <w:rPr>
          <w:rFonts w:ascii="Book Antiqua" w:hAnsi="Book Antiqua"/>
        </w:rPr>
        <w:t>Soudi</w:t>
      </w:r>
      <w:proofErr w:type="spellEnd"/>
      <w:r w:rsidRPr="00173F77">
        <w:rPr>
          <w:rFonts w:ascii="Book Antiqua" w:hAnsi="Book Antiqua"/>
        </w:rPr>
        <w:t xml:space="preserve"> S, Ghanbarian H, </w:t>
      </w:r>
      <w:proofErr w:type="spellStart"/>
      <w:r w:rsidRPr="00173F77">
        <w:rPr>
          <w:rFonts w:ascii="Book Antiqua" w:hAnsi="Book Antiqua"/>
        </w:rPr>
        <w:t>Bolandi</w:t>
      </w:r>
      <w:proofErr w:type="spellEnd"/>
      <w:r w:rsidRPr="00173F77">
        <w:rPr>
          <w:rFonts w:ascii="Book Antiqua" w:hAnsi="Book Antiqua"/>
        </w:rPr>
        <w:t xml:space="preserve"> Z, </w:t>
      </w:r>
      <w:proofErr w:type="spellStart"/>
      <w:r w:rsidRPr="00173F77">
        <w:rPr>
          <w:rFonts w:ascii="Book Antiqua" w:hAnsi="Book Antiqua"/>
        </w:rPr>
        <w:t>Namaki</w:t>
      </w:r>
      <w:proofErr w:type="spellEnd"/>
      <w:r w:rsidRPr="00173F77">
        <w:rPr>
          <w:rFonts w:ascii="Book Antiqua" w:hAnsi="Book Antiqua"/>
        </w:rPr>
        <w:t xml:space="preserve"> S, Hashemi SM. Effect of efferocytosis of apoptotic mesenchymal stem cells (MSCs) on C57BL/6 peritoneal macrophages function. </w:t>
      </w:r>
      <w:r w:rsidRPr="00173F77">
        <w:rPr>
          <w:rFonts w:ascii="Book Antiqua" w:hAnsi="Book Antiqua"/>
          <w:i/>
          <w:iCs/>
        </w:rPr>
        <w:t>Life Sci</w:t>
      </w:r>
      <w:r w:rsidRPr="00173F77">
        <w:rPr>
          <w:rFonts w:ascii="Book Antiqua" w:hAnsi="Book Antiqua"/>
        </w:rPr>
        <w:t xml:space="preserve"> 2018; </w:t>
      </w:r>
      <w:r w:rsidRPr="00173F77">
        <w:rPr>
          <w:rFonts w:ascii="Book Antiqua" w:hAnsi="Book Antiqua"/>
          <w:b/>
          <w:bCs/>
        </w:rPr>
        <w:t>212</w:t>
      </w:r>
      <w:r w:rsidRPr="00173F77">
        <w:rPr>
          <w:rFonts w:ascii="Book Antiqua" w:hAnsi="Book Antiqua"/>
        </w:rPr>
        <w:t>: 203-212 [PMID: 30287233 DOI: 10.1016/j.lfs.2018.09.052]</w:t>
      </w:r>
    </w:p>
    <w:p w14:paraId="147DEDC5"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57 </w:t>
      </w:r>
      <w:r w:rsidRPr="00173F77">
        <w:rPr>
          <w:rFonts w:ascii="Book Antiqua" w:hAnsi="Book Antiqua"/>
          <w:b/>
          <w:bCs/>
        </w:rPr>
        <w:t>Altemus J</w:t>
      </w:r>
      <w:r w:rsidRPr="00173F77">
        <w:rPr>
          <w:rFonts w:ascii="Book Antiqua" w:hAnsi="Book Antiqua"/>
        </w:rPr>
        <w:t xml:space="preserve">, Dadgar N, Li Y, Lightner AL. Adipose tissue-derived mesenchymal stem cells' acellular product extracellular vesicles as a potential therapy for Crohn's disease. </w:t>
      </w:r>
      <w:r w:rsidRPr="00173F77">
        <w:rPr>
          <w:rFonts w:ascii="Book Antiqua" w:hAnsi="Book Antiqua"/>
          <w:i/>
          <w:iCs/>
        </w:rPr>
        <w:t xml:space="preserve">J Cell </w:t>
      </w:r>
      <w:proofErr w:type="spellStart"/>
      <w:r w:rsidRPr="00173F77">
        <w:rPr>
          <w:rFonts w:ascii="Book Antiqua" w:hAnsi="Book Antiqua"/>
          <w:i/>
          <w:iCs/>
        </w:rPr>
        <w:t>Physiol</w:t>
      </w:r>
      <w:proofErr w:type="spellEnd"/>
      <w:r w:rsidRPr="00173F77">
        <w:rPr>
          <w:rFonts w:ascii="Book Antiqua" w:hAnsi="Book Antiqua"/>
        </w:rPr>
        <w:t xml:space="preserve"> 2022; </w:t>
      </w:r>
      <w:r w:rsidRPr="00173F77">
        <w:rPr>
          <w:rFonts w:ascii="Book Antiqua" w:hAnsi="Book Antiqua"/>
          <w:b/>
          <w:bCs/>
        </w:rPr>
        <w:t>237</w:t>
      </w:r>
      <w:r w:rsidRPr="00173F77">
        <w:rPr>
          <w:rFonts w:ascii="Book Antiqua" w:hAnsi="Book Antiqua"/>
        </w:rPr>
        <w:t>: 3001-3011 [PMID: 35522572 DOI: 10.1002/jcp.30756]</w:t>
      </w:r>
    </w:p>
    <w:p w14:paraId="3E17644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58 </w:t>
      </w:r>
      <w:r w:rsidRPr="00173F77">
        <w:rPr>
          <w:rFonts w:ascii="Book Antiqua" w:hAnsi="Book Antiqua"/>
          <w:b/>
          <w:bCs/>
        </w:rPr>
        <w:t>Sohni A</w:t>
      </w:r>
      <w:r w:rsidRPr="00173F77">
        <w:rPr>
          <w:rFonts w:ascii="Book Antiqua" w:hAnsi="Book Antiqua"/>
        </w:rPr>
        <w:t xml:space="preserve">, Verfaillie CM. Mesenchymal stem cells migration homing and tracking. </w:t>
      </w:r>
      <w:r w:rsidRPr="00173F77">
        <w:rPr>
          <w:rFonts w:ascii="Book Antiqua" w:hAnsi="Book Antiqua"/>
          <w:i/>
          <w:iCs/>
        </w:rPr>
        <w:t>Stem Cells Int</w:t>
      </w:r>
      <w:r w:rsidRPr="00173F77">
        <w:rPr>
          <w:rFonts w:ascii="Book Antiqua" w:hAnsi="Book Antiqua"/>
        </w:rPr>
        <w:t xml:space="preserve"> 2013; </w:t>
      </w:r>
      <w:r w:rsidRPr="00173F77">
        <w:rPr>
          <w:rFonts w:ascii="Book Antiqua" w:hAnsi="Book Antiqua"/>
          <w:b/>
          <w:bCs/>
        </w:rPr>
        <w:t>2013</w:t>
      </w:r>
      <w:r w:rsidRPr="00173F77">
        <w:rPr>
          <w:rFonts w:ascii="Book Antiqua" w:hAnsi="Book Antiqua"/>
        </w:rPr>
        <w:t>: 130763 [PMID: 24194766 DOI: 10.1155/2013/130763]</w:t>
      </w:r>
    </w:p>
    <w:p w14:paraId="226DC23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59 </w:t>
      </w:r>
      <w:r w:rsidRPr="00173F77">
        <w:rPr>
          <w:rFonts w:ascii="Book Antiqua" w:hAnsi="Book Antiqua"/>
          <w:b/>
          <w:bCs/>
        </w:rPr>
        <w:t>Wang M</w:t>
      </w:r>
      <w:r w:rsidRPr="00173F77">
        <w:rPr>
          <w:rFonts w:ascii="Book Antiqua" w:hAnsi="Book Antiqua"/>
        </w:rPr>
        <w:t xml:space="preserve">, Chen F, Wang J, Chen X, Liang J, Yang X, Zhu X, Fan Y, Zhang X. Calcium phosphate altered the cytokine secretion of macrophages and influenced the homing of </w:t>
      </w:r>
      <w:r w:rsidRPr="00173F77">
        <w:rPr>
          <w:rFonts w:ascii="Book Antiqua" w:hAnsi="Book Antiqua"/>
        </w:rPr>
        <w:lastRenderedPageBreak/>
        <w:t xml:space="preserve">mesenchymal stem cells. </w:t>
      </w:r>
      <w:r w:rsidRPr="00173F77">
        <w:rPr>
          <w:rFonts w:ascii="Book Antiqua" w:hAnsi="Book Antiqua"/>
          <w:i/>
          <w:iCs/>
        </w:rPr>
        <w:t>J Mater Chem B</w:t>
      </w:r>
      <w:r w:rsidRPr="00173F77">
        <w:rPr>
          <w:rFonts w:ascii="Book Antiqua" w:hAnsi="Book Antiqua"/>
        </w:rPr>
        <w:t xml:space="preserve"> 2018; </w:t>
      </w:r>
      <w:r w:rsidRPr="00173F77">
        <w:rPr>
          <w:rFonts w:ascii="Book Antiqua" w:hAnsi="Book Antiqua"/>
          <w:b/>
          <w:bCs/>
        </w:rPr>
        <w:t>6</w:t>
      </w:r>
      <w:r w:rsidRPr="00173F77">
        <w:rPr>
          <w:rFonts w:ascii="Book Antiqua" w:hAnsi="Book Antiqua"/>
        </w:rPr>
        <w:t>: 4765-4774 [PMID: 32254303 DOI: 10.1039/c8tb01201f]</w:t>
      </w:r>
    </w:p>
    <w:p w14:paraId="67C199F1"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60 </w:t>
      </w:r>
      <w:r w:rsidRPr="00173F77">
        <w:rPr>
          <w:rFonts w:ascii="Book Antiqua" w:hAnsi="Book Antiqua"/>
          <w:b/>
          <w:bCs/>
        </w:rPr>
        <w:t>Yu Y</w:t>
      </w:r>
      <w:r w:rsidRPr="00173F77">
        <w:rPr>
          <w:rFonts w:ascii="Book Antiqua" w:hAnsi="Book Antiqua"/>
        </w:rPr>
        <w:t xml:space="preserve">, Wu RX, Gao LN, Xia Y, Tang HN, Chen FM. Stromal cell-derived factor-1-directed bone marrow mesenchymal stem cell migration in response to inflammatory and/or hypoxic stimuli. </w:t>
      </w:r>
      <w:r w:rsidRPr="00173F77">
        <w:rPr>
          <w:rFonts w:ascii="Book Antiqua" w:hAnsi="Book Antiqua"/>
          <w:i/>
          <w:iCs/>
        </w:rPr>
        <w:t xml:space="preserve">Cell </w:t>
      </w:r>
      <w:proofErr w:type="spellStart"/>
      <w:r w:rsidRPr="00173F77">
        <w:rPr>
          <w:rFonts w:ascii="Book Antiqua" w:hAnsi="Book Antiqua"/>
          <w:i/>
          <w:iCs/>
        </w:rPr>
        <w:t>Adh</w:t>
      </w:r>
      <w:proofErr w:type="spellEnd"/>
      <w:r w:rsidRPr="00173F77">
        <w:rPr>
          <w:rFonts w:ascii="Book Antiqua" w:hAnsi="Book Antiqua"/>
          <w:i/>
          <w:iCs/>
        </w:rPr>
        <w:t xml:space="preserve"> </w:t>
      </w:r>
      <w:proofErr w:type="spellStart"/>
      <w:r w:rsidRPr="00173F77">
        <w:rPr>
          <w:rFonts w:ascii="Book Antiqua" w:hAnsi="Book Antiqua"/>
          <w:i/>
          <w:iCs/>
        </w:rPr>
        <w:t>Migr</w:t>
      </w:r>
      <w:proofErr w:type="spellEnd"/>
      <w:r w:rsidRPr="00173F77">
        <w:rPr>
          <w:rFonts w:ascii="Book Antiqua" w:hAnsi="Book Antiqua"/>
        </w:rPr>
        <w:t xml:space="preserve"> 2016; </w:t>
      </w:r>
      <w:r w:rsidRPr="00173F77">
        <w:rPr>
          <w:rFonts w:ascii="Book Antiqua" w:hAnsi="Book Antiqua"/>
          <w:b/>
          <w:bCs/>
        </w:rPr>
        <w:t>10</w:t>
      </w:r>
      <w:r w:rsidRPr="00173F77">
        <w:rPr>
          <w:rFonts w:ascii="Book Antiqua" w:hAnsi="Book Antiqua"/>
        </w:rPr>
        <w:t>: 342-359 [PMID: 26745021 DOI: 10.1080/19336918.2016.1139287]</w:t>
      </w:r>
    </w:p>
    <w:p w14:paraId="093B8F1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61 </w:t>
      </w:r>
      <w:r w:rsidRPr="00173F77">
        <w:rPr>
          <w:rFonts w:ascii="Book Antiqua" w:hAnsi="Book Antiqua"/>
          <w:b/>
          <w:bCs/>
        </w:rPr>
        <w:t>Fan H</w:t>
      </w:r>
      <w:r w:rsidRPr="00173F77">
        <w:rPr>
          <w:rFonts w:ascii="Book Antiqua" w:hAnsi="Book Antiqua"/>
        </w:rPr>
        <w:t xml:space="preserve">, Zhao G, Liu L, Liu F, Gong W, Liu X, Yang L, Wang J, Hou Y. Pre-treatment with IL-1β enhances the efficacy of MSC transplantation in DSS-induced colitis. </w:t>
      </w:r>
      <w:r w:rsidRPr="00173F77">
        <w:rPr>
          <w:rFonts w:ascii="Book Antiqua" w:hAnsi="Book Antiqua"/>
          <w:i/>
          <w:iCs/>
        </w:rPr>
        <w:t>Cell Mol Immunol</w:t>
      </w:r>
      <w:r w:rsidRPr="00173F77">
        <w:rPr>
          <w:rFonts w:ascii="Book Antiqua" w:hAnsi="Book Antiqua"/>
        </w:rPr>
        <w:t xml:space="preserve"> 2012; </w:t>
      </w:r>
      <w:r w:rsidRPr="00173F77">
        <w:rPr>
          <w:rFonts w:ascii="Book Antiqua" w:hAnsi="Book Antiqua"/>
          <w:b/>
          <w:bCs/>
        </w:rPr>
        <w:t>9</w:t>
      </w:r>
      <w:r w:rsidRPr="00173F77">
        <w:rPr>
          <w:rFonts w:ascii="Book Antiqua" w:hAnsi="Book Antiqua"/>
        </w:rPr>
        <w:t>: 473-481 [PMID: 23085948 DOI: 10.1038/cmi.2012.40]</w:t>
      </w:r>
    </w:p>
    <w:p w14:paraId="4CED255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62 </w:t>
      </w:r>
      <w:r w:rsidRPr="00173F77">
        <w:rPr>
          <w:rFonts w:ascii="Book Antiqua" w:hAnsi="Book Antiqua"/>
          <w:b/>
          <w:bCs/>
        </w:rPr>
        <w:t>Wang Y</w:t>
      </w:r>
      <w:r w:rsidRPr="00173F77">
        <w:rPr>
          <w:rFonts w:ascii="Book Antiqua" w:hAnsi="Book Antiqua"/>
        </w:rPr>
        <w:t xml:space="preserve">, Xu J, Zhang X, Wang C, Huang Y, Dai K, Zhang X. TNF-α-induced LRG1 promotes angiogenesis and mesenchymal stem cell migration in the subchondral bone during osteoarthritis. </w:t>
      </w:r>
      <w:r w:rsidRPr="00173F77">
        <w:rPr>
          <w:rFonts w:ascii="Book Antiqua" w:hAnsi="Book Antiqua"/>
          <w:i/>
          <w:iCs/>
        </w:rPr>
        <w:t>Cell Death Dis</w:t>
      </w:r>
      <w:r w:rsidRPr="00173F77">
        <w:rPr>
          <w:rFonts w:ascii="Book Antiqua" w:hAnsi="Book Antiqua"/>
        </w:rPr>
        <w:t xml:space="preserve"> 2017; </w:t>
      </w:r>
      <w:r w:rsidRPr="00173F77">
        <w:rPr>
          <w:rFonts w:ascii="Book Antiqua" w:hAnsi="Book Antiqua"/>
          <w:b/>
          <w:bCs/>
        </w:rPr>
        <w:t>8</w:t>
      </w:r>
      <w:r w:rsidRPr="00173F77">
        <w:rPr>
          <w:rFonts w:ascii="Book Antiqua" w:hAnsi="Book Antiqua"/>
        </w:rPr>
        <w:t>: e2715 [PMID: 28358372 DOI: 10.1038/cddis.2017.129]</w:t>
      </w:r>
    </w:p>
    <w:p w14:paraId="40BE7F7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63 </w:t>
      </w:r>
      <w:r w:rsidRPr="00173F77">
        <w:rPr>
          <w:rFonts w:ascii="Book Antiqua" w:hAnsi="Book Antiqua"/>
          <w:b/>
          <w:bCs/>
        </w:rPr>
        <w:t>Qi Y</w:t>
      </w:r>
      <w:r w:rsidRPr="00173F77">
        <w:rPr>
          <w:rFonts w:ascii="Book Antiqua" w:hAnsi="Book Antiqua"/>
        </w:rPr>
        <w:t xml:space="preserve">, Zhu T, Zhang T, Wang X, Li W, Chen D, Meng H, An S. M1 macrophage-derived exosomes transfer miR-222 to induce bone marrow mesenchymal stem cell apoptosis. </w:t>
      </w:r>
      <w:r w:rsidRPr="00173F77">
        <w:rPr>
          <w:rFonts w:ascii="Book Antiqua" w:hAnsi="Book Antiqua"/>
          <w:i/>
          <w:iCs/>
        </w:rPr>
        <w:t>Lab Invest</w:t>
      </w:r>
      <w:r w:rsidRPr="00173F77">
        <w:rPr>
          <w:rFonts w:ascii="Book Antiqua" w:hAnsi="Book Antiqua"/>
        </w:rPr>
        <w:t xml:space="preserve"> 2021; </w:t>
      </w:r>
      <w:r w:rsidRPr="00173F77">
        <w:rPr>
          <w:rFonts w:ascii="Book Antiqua" w:hAnsi="Book Antiqua"/>
          <w:b/>
          <w:bCs/>
        </w:rPr>
        <w:t>101</w:t>
      </w:r>
      <w:r w:rsidRPr="00173F77">
        <w:rPr>
          <w:rFonts w:ascii="Book Antiqua" w:hAnsi="Book Antiqua"/>
        </w:rPr>
        <w:t>: 1318-1326 [PMID: 34230646 DOI: 10.1038/s41374-021-00622-5]</w:t>
      </w:r>
    </w:p>
    <w:p w14:paraId="672C60D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64 </w:t>
      </w:r>
      <w:r w:rsidRPr="00173F77">
        <w:rPr>
          <w:rFonts w:ascii="Book Antiqua" w:hAnsi="Book Antiqua"/>
          <w:b/>
          <w:bCs/>
        </w:rPr>
        <w:t>Chen YC</w:t>
      </w:r>
      <w:r w:rsidRPr="00173F77">
        <w:rPr>
          <w:rFonts w:ascii="Book Antiqua" w:hAnsi="Book Antiqua"/>
        </w:rPr>
        <w:t xml:space="preserve">, Lai YS, </w:t>
      </w:r>
      <w:proofErr w:type="spellStart"/>
      <w:r w:rsidRPr="00173F77">
        <w:rPr>
          <w:rFonts w:ascii="Book Antiqua" w:hAnsi="Book Antiqua"/>
        </w:rPr>
        <w:t>Hsuuw</w:t>
      </w:r>
      <w:proofErr w:type="spellEnd"/>
      <w:r w:rsidRPr="00173F77">
        <w:rPr>
          <w:rFonts w:ascii="Book Antiqua" w:hAnsi="Book Antiqua"/>
        </w:rPr>
        <w:t xml:space="preserve"> YD, Chang KT. Withholding of M-CSF Supplement Reprograms Macrophages to M2-Like via Endogenous CSF-1 Activation. </w:t>
      </w:r>
      <w:r w:rsidRPr="00173F77">
        <w:rPr>
          <w:rFonts w:ascii="Book Antiqua" w:hAnsi="Book Antiqua"/>
          <w:i/>
          <w:iCs/>
        </w:rPr>
        <w:t>Int J Mol Sci</w:t>
      </w:r>
      <w:r w:rsidRPr="00173F77">
        <w:rPr>
          <w:rFonts w:ascii="Book Antiqua" w:hAnsi="Book Antiqua"/>
        </w:rPr>
        <w:t xml:space="preserve"> 2021; </w:t>
      </w:r>
      <w:r w:rsidRPr="00173F77">
        <w:rPr>
          <w:rFonts w:ascii="Book Antiqua" w:hAnsi="Book Antiqua"/>
          <w:b/>
          <w:bCs/>
        </w:rPr>
        <w:t>22</w:t>
      </w:r>
      <w:r w:rsidRPr="00173F77">
        <w:rPr>
          <w:rFonts w:ascii="Book Antiqua" w:hAnsi="Book Antiqua"/>
        </w:rPr>
        <w:t xml:space="preserve"> [PMID: 33805444 DOI: 10.3390/ijms22073532]</w:t>
      </w:r>
    </w:p>
    <w:p w14:paraId="2C8C71A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65 </w:t>
      </w:r>
      <w:r w:rsidRPr="00173F77">
        <w:rPr>
          <w:rFonts w:ascii="Book Antiqua" w:hAnsi="Book Antiqua"/>
          <w:b/>
          <w:bCs/>
        </w:rPr>
        <w:t>Lin F</w:t>
      </w:r>
      <w:r w:rsidRPr="00173F77">
        <w:rPr>
          <w:rFonts w:ascii="Book Antiqua" w:hAnsi="Book Antiqua"/>
        </w:rPr>
        <w:t xml:space="preserve">, Xue D, Xie T, Pan Z. HMGB1 promotes cellular chemokine synthesis and potentiates mesenchymal stromal cell migration via Rap1 activation. </w:t>
      </w:r>
      <w:r w:rsidRPr="00173F77">
        <w:rPr>
          <w:rFonts w:ascii="Book Antiqua" w:hAnsi="Book Antiqua"/>
          <w:i/>
          <w:iCs/>
        </w:rPr>
        <w:t>Mol Med Rep</w:t>
      </w:r>
      <w:r w:rsidRPr="00173F77">
        <w:rPr>
          <w:rFonts w:ascii="Book Antiqua" w:hAnsi="Book Antiqua"/>
        </w:rPr>
        <w:t xml:space="preserve"> 2016; </w:t>
      </w:r>
      <w:r w:rsidRPr="00173F77">
        <w:rPr>
          <w:rFonts w:ascii="Book Antiqua" w:hAnsi="Book Antiqua"/>
          <w:b/>
          <w:bCs/>
        </w:rPr>
        <w:t>14</w:t>
      </w:r>
      <w:r w:rsidRPr="00173F77">
        <w:rPr>
          <w:rFonts w:ascii="Book Antiqua" w:hAnsi="Book Antiqua"/>
        </w:rPr>
        <w:t>: 1283-1289 [PMID: 27314424 DOI: 10.3892/mmr.2016.5398]</w:t>
      </w:r>
    </w:p>
    <w:p w14:paraId="22EFC63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66 </w:t>
      </w:r>
      <w:r w:rsidRPr="00173F77">
        <w:rPr>
          <w:rFonts w:ascii="Book Antiqua" w:hAnsi="Book Antiqua"/>
          <w:b/>
          <w:bCs/>
        </w:rPr>
        <w:t>Lin F</w:t>
      </w:r>
      <w:r w:rsidRPr="00173F77">
        <w:rPr>
          <w:rFonts w:ascii="Book Antiqua" w:hAnsi="Book Antiqua"/>
        </w:rPr>
        <w:t xml:space="preserve">, Zhang W, Xue D, Zhu T, Li J, Chen E, Yao X, Pan Z. Signaling pathways involved in the effects of HMGB1 on mesenchymal stem cell migration and osteoblastic differentiation. </w:t>
      </w:r>
      <w:r w:rsidRPr="00173F77">
        <w:rPr>
          <w:rFonts w:ascii="Book Antiqua" w:hAnsi="Book Antiqua"/>
          <w:i/>
          <w:iCs/>
        </w:rPr>
        <w:t>Int J Mol Med</w:t>
      </w:r>
      <w:r w:rsidRPr="00173F77">
        <w:rPr>
          <w:rFonts w:ascii="Book Antiqua" w:hAnsi="Book Antiqua"/>
        </w:rPr>
        <w:t xml:space="preserve"> 2016; </w:t>
      </w:r>
      <w:r w:rsidRPr="00173F77">
        <w:rPr>
          <w:rFonts w:ascii="Book Antiqua" w:hAnsi="Book Antiqua"/>
          <w:b/>
          <w:bCs/>
        </w:rPr>
        <w:t>37</w:t>
      </w:r>
      <w:r w:rsidRPr="00173F77">
        <w:rPr>
          <w:rFonts w:ascii="Book Antiqua" w:hAnsi="Book Antiqua"/>
        </w:rPr>
        <w:t>: 789-797 [PMID: 26846297 DOI: 10.3892/ijmm.2016.2479]</w:t>
      </w:r>
    </w:p>
    <w:p w14:paraId="63940392" w14:textId="2FB0598C" w:rsidR="003C43A1" w:rsidRPr="00173F77" w:rsidRDefault="003C43A1" w:rsidP="00173F77">
      <w:pPr>
        <w:spacing w:line="360" w:lineRule="auto"/>
        <w:jc w:val="both"/>
        <w:rPr>
          <w:rFonts w:ascii="Book Antiqua" w:hAnsi="Book Antiqua"/>
        </w:rPr>
      </w:pPr>
      <w:r w:rsidRPr="00173F77">
        <w:rPr>
          <w:rFonts w:ascii="Book Antiqua" w:hAnsi="Book Antiqua"/>
        </w:rPr>
        <w:t xml:space="preserve">67 Correction to: Hypoxic ASCs-derived Exosomes Attenuate Colitis by Regulating Macrophage Polarization via miR-216a-5p/HMGB1 Axis. </w:t>
      </w:r>
      <w:proofErr w:type="spellStart"/>
      <w:r w:rsidRPr="00173F77">
        <w:rPr>
          <w:rFonts w:ascii="Book Antiqua" w:hAnsi="Book Antiqua"/>
          <w:i/>
          <w:iCs/>
        </w:rPr>
        <w:t>Inflamm</w:t>
      </w:r>
      <w:proofErr w:type="spellEnd"/>
      <w:r w:rsidRPr="00173F77">
        <w:rPr>
          <w:rFonts w:ascii="Book Antiqua" w:hAnsi="Book Antiqua"/>
          <w:i/>
          <w:iCs/>
        </w:rPr>
        <w:t xml:space="preserve"> Bowel Dis</w:t>
      </w:r>
      <w:r w:rsidRPr="00173F77">
        <w:rPr>
          <w:rFonts w:ascii="Book Antiqua" w:hAnsi="Book Antiqua"/>
        </w:rPr>
        <w:t xml:space="preserve"> 2023; </w:t>
      </w:r>
      <w:r w:rsidRPr="00173F77">
        <w:rPr>
          <w:rFonts w:ascii="Book Antiqua" w:hAnsi="Book Antiqua"/>
          <w:b/>
          <w:bCs/>
        </w:rPr>
        <w:t>29</w:t>
      </w:r>
      <w:r w:rsidRPr="00173F77">
        <w:rPr>
          <w:rFonts w:ascii="Book Antiqua" w:hAnsi="Book Antiqua"/>
        </w:rPr>
        <w:t>: 1515 [PMID: 37196143 DOI: 10.1093/</w:t>
      </w:r>
      <w:proofErr w:type="spellStart"/>
      <w:r w:rsidRPr="00173F77">
        <w:rPr>
          <w:rFonts w:ascii="Book Antiqua" w:hAnsi="Book Antiqua"/>
        </w:rPr>
        <w:t>ibd</w:t>
      </w:r>
      <w:proofErr w:type="spellEnd"/>
      <w:r w:rsidRPr="00173F77">
        <w:rPr>
          <w:rFonts w:ascii="Book Antiqua" w:hAnsi="Book Antiqua"/>
        </w:rPr>
        <w:t>/izad101]</w:t>
      </w:r>
    </w:p>
    <w:p w14:paraId="4059DED7" w14:textId="77777777" w:rsidR="003C43A1" w:rsidRPr="00173F77" w:rsidRDefault="003C43A1" w:rsidP="00173F77">
      <w:pPr>
        <w:spacing w:line="360" w:lineRule="auto"/>
        <w:jc w:val="both"/>
        <w:rPr>
          <w:rFonts w:ascii="Book Antiqua" w:hAnsi="Book Antiqua"/>
        </w:rPr>
      </w:pPr>
      <w:r w:rsidRPr="00173F77">
        <w:rPr>
          <w:rFonts w:ascii="Book Antiqua" w:hAnsi="Book Antiqua"/>
        </w:rPr>
        <w:lastRenderedPageBreak/>
        <w:t xml:space="preserve">68 </w:t>
      </w:r>
      <w:proofErr w:type="spellStart"/>
      <w:r w:rsidRPr="00173F77">
        <w:rPr>
          <w:rFonts w:ascii="Book Antiqua" w:hAnsi="Book Antiqua"/>
          <w:b/>
          <w:bCs/>
        </w:rPr>
        <w:t>Biguetti</w:t>
      </w:r>
      <w:proofErr w:type="spellEnd"/>
      <w:r w:rsidRPr="00173F77">
        <w:rPr>
          <w:rFonts w:ascii="Book Antiqua" w:hAnsi="Book Antiqua"/>
          <w:b/>
          <w:bCs/>
        </w:rPr>
        <w:t xml:space="preserve"> CC</w:t>
      </w:r>
      <w:r w:rsidRPr="00173F77">
        <w:rPr>
          <w:rFonts w:ascii="Book Antiqua" w:hAnsi="Book Antiqua"/>
        </w:rPr>
        <w:t xml:space="preserve">, Cavalla F, Silveira EV, </w:t>
      </w:r>
      <w:proofErr w:type="spellStart"/>
      <w:r w:rsidRPr="00173F77">
        <w:rPr>
          <w:rFonts w:ascii="Book Antiqua" w:hAnsi="Book Antiqua"/>
        </w:rPr>
        <w:t>Tabanez</w:t>
      </w:r>
      <w:proofErr w:type="spellEnd"/>
      <w:r w:rsidRPr="00173F77">
        <w:rPr>
          <w:rFonts w:ascii="Book Antiqua" w:hAnsi="Book Antiqua"/>
        </w:rPr>
        <w:t xml:space="preserve"> AP, </w:t>
      </w:r>
      <w:proofErr w:type="spellStart"/>
      <w:r w:rsidRPr="00173F77">
        <w:rPr>
          <w:rFonts w:ascii="Book Antiqua" w:hAnsi="Book Antiqua"/>
        </w:rPr>
        <w:t>Francisconi</w:t>
      </w:r>
      <w:proofErr w:type="spellEnd"/>
      <w:r w:rsidRPr="00173F77">
        <w:rPr>
          <w:rFonts w:ascii="Book Antiqua" w:hAnsi="Book Antiqua"/>
        </w:rPr>
        <w:t xml:space="preserve"> CF, Taga R, Campanelli AP, Trombone APF, Rodrigues DC, Garlet GP. HGMB1 and RAGE as Essential Components of Ti Osseointegration Process in Mice. </w:t>
      </w:r>
      <w:r w:rsidRPr="00173F77">
        <w:rPr>
          <w:rFonts w:ascii="Book Antiqua" w:hAnsi="Book Antiqua"/>
          <w:i/>
          <w:iCs/>
        </w:rPr>
        <w:t>Front Immunol</w:t>
      </w:r>
      <w:r w:rsidRPr="00173F77">
        <w:rPr>
          <w:rFonts w:ascii="Book Antiqua" w:hAnsi="Book Antiqua"/>
        </w:rPr>
        <w:t xml:space="preserve"> 2019; </w:t>
      </w:r>
      <w:r w:rsidRPr="00173F77">
        <w:rPr>
          <w:rFonts w:ascii="Book Antiqua" w:hAnsi="Book Antiqua"/>
          <w:b/>
          <w:bCs/>
        </w:rPr>
        <w:t>10</w:t>
      </w:r>
      <w:r w:rsidRPr="00173F77">
        <w:rPr>
          <w:rFonts w:ascii="Book Antiqua" w:hAnsi="Book Antiqua"/>
        </w:rPr>
        <w:t>: 709 [PMID: 31024546 DOI: 10.3389/fimmu.2019.00709]</w:t>
      </w:r>
    </w:p>
    <w:p w14:paraId="52C6C00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69 </w:t>
      </w:r>
      <w:r w:rsidRPr="00173F77">
        <w:rPr>
          <w:rFonts w:ascii="Book Antiqua" w:hAnsi="Book Antiqua"/>
          <w:b/>
          <w:bCs/>
        </w:rPr>
        <w:t>Chong JJ</w:t>
      </w:r>
      <w:r w:rsidRPr="00173F77">
        <w:rPr>
          <w:rFonts w:ascii="Book Antiqua" w:hAnsi="Book Antiqua"/>
        </w:rPr>
        <w:t xml:space="preserve">, </w:t>
      </w:r>
      <w:proofErr w:type="spellStart"/>
      <w:r w:rsidRPr="00173F77">
        <w:rPr>
          <w:rFonts w:ascii="Book Antiqua" w:hAnsi="Book Antiqua"/>
        </w:rPr>
        <w:t>Chandrakanthan</w:t>
      </w:r>
      <w:proofErr w:type="spellEnd"/>
      <w:r w:rsidRPr="00173F77">
        <w:rPr>
          <w:rFonts w:ascii="Book Antiqua" w:hAnsi="Book Antiqua"/>
        </w:rPr>
        <w:t xml:space="preserve"> V, </w:t>
      </w:r>
      <w:proofErr w:type="spellStart"/>
      <w:r w:rsidRPr="00173F77">
        <w:rPr>
          <w:rFonts w:ascii="Book Antiqua" w:hAnsi="Book Antiqua"/>
        </w:rPr>
        <w:t>Xaymardan</w:t>
      </w:r>
      <w:proofErr w:type="spellEnd"/>
      <w:r w:rsidRPr="00173F77">
        <w:rPr>
          <w:rFonts w:ascii="Book Antiqua" w:hAnsi="Book Antiqua"/>
        </w:rPr>
        <w:t xml:space="preserve"> M, Asli NS, Li J, Ahmed I, Heffernan C, Menon MK, Scarlett CJ, </w:t>
      </w:r>
      <w:proofErr w:type="spellStart"/>
      <w:r w:rsidRPr="00173F77">
        <w:rPr>
          <w:rFonts w:ascii="Book Antiqua" w:hAnsi="Book Antiqua"/>
        </w:rPr>
        <w:t>Rashidianfar</w:t>
      </w:r>
      <w:proofErr w:type="spellEnd"/>
      <w:r w:rsidRPr="00173F77">
        <w:rPr>
          <w:rFonts w:ascii="Book Antiqua" w:hAnsi="Book Antiqua"/>
        </w:rPr>
        <w:t xml:space="preserve"> A, </w:t>
      </w:r>
      <w:proofErr w:type="spellStart"/>
      <w:r w:rsidRPr="00173F77">
        <w:rPr>
          <w:rFonts w:ascii="Book Antiqua" w:hAnsi="Book Antiqua"/>
        </w:rPr>
        <w:t>Biben</w:t>
      </w:r>
      <w:proofErr w:type="spellEnd"/>
      <w:r w:rsidRPr="00173F77">
        <w:rPr>
          <w:rFonts w:ascii="Book Antiqua" w:hAnsi="Book Antiqua"/>
        </w:rPr>
        <w:t xml:space="preserve"> C, Zoellner H, Colvin EK, </w:t>
      </w:r>
      <w:proofErr w:type="spellStart"/>
      <w:r w:rsidRPr="00173F77">
        <w:rPr>
          <w:rFonts w:ascii="Book Antiqua" w:hAnsi="Book Antiqua"/>
        </w:rPr>
        <w:t>Pimanda</w:t>
      </w:r>
      <w:proofErr w:type="spellEnd"/>
      <w:r w:rsidRPr="00173F77">
        <w:rPr>
          <w:rFonts w:ascii="Book Antiqua" w:hAnsi="Book Antiqua"/>
        </w:rPr>
        <w:t xml:space="preserve"> JE, </w:t>
      </w:r>
      <w:proofErr w:type="spellStart"/>
      <w:r w:rsidRPr="00173F77">
        <w:rPr>
          <w:rFonts w:ascii="Book Antiqua" w:hAnsi="Book Antiqua"/>
        </w:rPr>
        <w:t>Biankin</w:t>
      </w:r>
      <w:proofErr w:type="spellEnd"/>
      <w:r w:rsidRPr="00173F77">
        <w:rPr>
          <w:rFonts w:ascii="Book Antiqua" w:hAnsi="Book Antiqua"/>
        </w:rPr>
        <w:t xml:space="preserve"> AV, Zhou B, Pu WT, Prall OW, Harvey RP. Adult cardiac-resident MSC-like stem cells with a proepicardial origin. </w:t>
      </w:r>
      <w:r w:rsidRPr="00173F77">
        <w:rPr>
          <w:rFonts w:ascii="Book Antiqua" w:hAnsi="Book Antiqua"/>
          <w:i/>
          <w:iCs/>
        </w:rPr>
        <w:t>Cell Stem Cell</w:t>
      </w:r>
      <w:r w:rsidRPr="00173F77">
        <w:rPr>
          <w:rFonts w:ascii="Book Antiqua" w:hAnsi="Book Antiqua"/>
        </w:rPr>
        <w:t xml:space="preserve"> 2011; </w:t>
      </w:r>
      <w:r w:rsidRPr="00173F77">
        <w:rPr>
          <w:rFonts w:ascii="Book Antiqua" w:hAnsi="Book Antiqua"/>
          <w:b/>
          <w:bCs/>
        </w:rPr>
        <w:t>9</w:t>
      </w:r>
      <w:r w:rsidRPr="00173F77">
        <w:rPr>
          <w:rFonts w:ascii="Book Antiqua" w:hAnsi="Book Antiqua"/>
        </w:rPr>
        <w:t>: 527-540 [PMID: 22136928 DOI: 10.1016/j.stem.2011.10.002]</w:t>
      </w:r>
    </w:p>
    <w:p w14:paraId="2DC2029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70 </w:t>
      </w:r>
      <w:r w:rsidRPr="00173F77">
        <w:rPr>
          <w:rFonts w:ascii="Book Antiqua" w:hAnsi="Book Antiqua"/>
          <w:b/>
          <w:bCs/>
        </w:rPr>
        <w:t>Vismara I</w:t>
      </w:r>
      <w:r w:rsidRPr="00173F77">
        <w:rPr>
          <w:rFonts w:ascii="Book Antiqua" w:hAnsi="Book Antiqua"/>
        </w:rPr>
        <w:t xml:space="preserve">, Papa S, Rossi F, </w:t>
      </w:r>
      <w:proofErr w:type="spellStart"/>
      <w:r w:rsidRPr="00173F77">
        <w:rPr>
          <w:rFonts w:ascii="Book Antiqua" w:hAnsi="Book Antiqua"/>
        </w:rPr>
        <w:t>Forloni</w:t>
      </w:r>
      <w:proofErr w:type="spellEnd"/>
      <w:r w:rsidRPr="00173F77">
        <w:rPr>
          <w:rFonts w:ascii="Book Antiqua" w:hAnsi="Book Antiqua"/>
        </w:rPr>
        <w:t xml:space="preserve"> G, </w:t>
      </w:r>
      <w:proofErr w:type="spellStart"/>
      <w:r w:rsidRPr="00173F77">
        <w:rPr>
          <w:rFonts w:ascii="Book Antiqua" w:hAnsi="Book Antiqua"/>
        </w:rPr>
        <w:t>Veglianese</w:t>
      </w:r>
      <w:proofErr w:type="spellEnd"/>
      <w:r w:rsidRPr="00173F77">
        <w:rPr>
          <w:rFonts w:ascii="Book Antiqua" w:hAnsi="Book Antiqua"/>
        </w:rPr>
        <w:t xml:space="preserve"> P. Current Options for Cell Therapy in Spinal Cord Injury. </w:t>
      </w:r>
      <w:r w:rsidRPr="00173F77">
        <w:rPr>
          <w:rFonts w:ascii="Book Antiqua" w:hAnsi="Book Antiqua"/>
          <w:i/>
          <w:iCs/>
        </w:rPr>
        <w:t>Trends Mol Med</w:t>
      </w:r>
      <w:r w:rsidRPr="00173F77">
        <w:rPr>
          <w:rFonts w:ascii="Book Antiqua" w:hAnsi="Book Antiqua"/>
        </w:rPr>
        <w:t xml:space="preserve"> 2017; </w:t>
      </w:r>
      <w:r w:rsidRPr="00173F77">
        <w:rPr>
          <w:rFonts w:ascii="Book Antiqua" w:hAnsi="Book Antiqua"/>
          <w:b/>
          <w:bCs/>
        </w:rPr>
        <w:t>23</w:t>
      </w:r>
      <w:r w:rsidRPr="00173F77">
        <w:rPr>
          <w:rFonts w:ascii="Book Antiqua" w:hAnsi="Book Antiqua"/>
        </w:rPr>
        <w:t>: 831-849 [PMID: 28811172 DOI: 10.1016/j.molmed.2017.07.005]</w:t>
      </w:r>
    </w:p>
    <w:p w14:paraId="06EB501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71 </w:t>
      </w:r>
      <w:r w:rsidRPr="00173F77">
        <w:rPr>
          <w:rFonts w:ascii="Book Antiqua" w:hAnsi="Book Antiqua"/>
          <w:b/>
          <w:bCs/>
        </w:rPr>
        <w:t>Kang JY</w:t>
      </w:r>
      <w:r w:rsidRPr="00173F77">
        <w:rPr>
          <w:rFonts w:ascii="Book Antiqua" w:hAnsi="Book Antiqua"/>
        </w:rPr>
        <w:t xml:space="preserve">, Oh MK, Joo H, Park HS, Chae DH, Kim J, Lee HR, Oh IH, Yu KR. Xeno-Free Condition Enhances Therapeutic Functions of Human Wharton's Jelly-Derived Mesenchymal Stem Cells against Experimental Colitis by Upregulated Indoleamine 2,3-Dioxygenase Activity. </w:t>
      </w:r>
      <w:r w:rsidRPr="00173F77">
        <w:rPr>
          <w:rFonts w:ascii="Book Antiqua" w:hAnsi="Book Antiqua"/>
          <w:i/>
          <w:iCs/>
        </w:rPr>
        <w:t>J Clin Med</w:t>
      </w:r>
      <w:r w:rsidRPr="00173F77">
        <w:rPr>
          <w:rFonts w:ascii="Book Antiqua" w:hAnsi="Book Antiqua"/>
        </w:rPr>
        <w:t xml:space="preserve"> 2020; </w:t>
      </w:r>
      <w:r w:rsidRPr="00173F77">
        <w:rPr>
          <w:rFonts w:ascii="Book Antiqua" w:hAnsi="Book Antiqua"/>
          <w:b/>
          <w:bCs/>
        </w:rPr>
        <w:t>9</w:t>
      </w:r>
      <w:r w:rsidRPr="00173F77">
        <w:rPr>
          <w:rFonts w:ascii="Book Antiqua" w:hAnsi="Book Antiqua"/>
        </w:rPr>
        <w:t xml:space="preserve"> [PMID: 32927587 DOI: 10.3390/jcm9092913]</w:t>
      </w:r>
    </w:p>
    <w:p w14:paraId="0C6BB93B"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72 </w:t>
      </w:r>
      <w:r w:rsidRPr="00173F77">
        <w:rPr>
          <w:rFonts w:ascii="Book Antiqua" w:hAnsi="Book Antiqua"/>
          <w:b/>
          <w:bCs/>
        </w:rPr>
        <w:t>Teissier V</w:t>
      </w:r>
      <w:r w:rsidRPr="00173F77">
        <w:rPr>
          <w:rFonts w:ascii="Book Antiqua" w:hAnsi="Book Antiqua"/>
        </w:rPr>
        <w:t xml:space="preserve">, Gao Q, Shen H, Li J, Li X, Huang EE, </w:t>
      </w:r>
      <w:proofErr w:type="spellStart"/>
      <w:r w:rsidRPr="00173F77">
        <w:rPr>
          <w:rFonts w:ascii="Book Antiqua" w:hAnsi="Book Antiqua"/>
        </w:rPr>
        <w:t>Kushioka</w:t>
      </w:r>
      <w:proofErr w:type="spellEnd"/>
      <w:r w:rsidRPr="00173F77">
        <w:rPr>
          <w:rFonts w:ascii="Book Antiqua" w:hAnsi="Book Antiqua"/>
        </w:rPr>
        <w:t xml:space="preserve"> J, Toya M, </w:t>
      </w:r>
      <w:proofErr w:type="spellStart"/>
      <w:r w:rsidRPr="00173F77">
        <w:rPr>
          <w:rFonts w:ascii="Book Antiqua" w:hAnsi="Book Antiqua"/>
        </w:rPr>
        <w:t>Tsubosaka</w:t>
      </w:r>
      <w:proofErr w:type="spellEnd"/>
      <w:r w:rsidRPr="00173F77">
        <w:rPr>
          <w:rFonts w:ascii="Book Antiqua" w:hAnsi="Book Antiqua"/>
        </w:rPr>
        <w:t xml:space="preserve"> M, Hirata H, Alizadeh HV, </w:t>
      </w:r>
      <w:proofErr w:type="spellStart"/>
      <w:r w:rsidRPr="00173F77">
        <w:rPr>
          <w:rFonts w:ascii="Book Antiqua" w:hAnsi="Book Antiqua"/>
        </w:rPr>
        <w:t>Maduka</w:t>
      </w:r>
      <w:proofErr w:type="spellEnd"/>
      <w:r w:rsidRPr="00173F77">
        <w:rPr>
          <w:rFonts w:ascii="Book Antiqua" w:hAnsi="Book Antiqua"/>
        </w:rPr>
        <w:t xml:space="preserve"> CV, </w:t>
      </w:r>
      <w:proofErr w:type="spellStart"/>
      <w:r w:rsidRPr="00173F77">
        <w:rPr>
          <w:rFonts w:ascii="Book Antiqua" w:hAnsi="Book Antiqua"/>
        </w:rPr>
        <w:t>Contag</w:t>
      </w:r>
      <w:proofErr w:type="spellEnd"/>
      <w:r w:rsidRPr="00173F77">
        <w:rPr>
          <w:rFonts w:ascii="Book Antiqua" w:hAnsi="Book Antiqua"/>
        </w:rPr>
        <w:t xml:space="preserve"> CH, Yang YP, Zhang N, Goodman SB. Metabolic profile of mesenchymal stromal cells and macrophages in the presence of polyethylene particles in a 3D model. </w:t>
      </w:r>
      <w:r w:rsidRPr="00173F77">
        <w:rPr>
          <w:rFonts w:ascii="Book Antiqua" w:hAnsi="Book Antiqua"/>
          <w:i/>
          <w:iCs/>
        </w:rPr>
        <w:t>Stem Cell Res Ther</w:t>
      </w:r>
      <w:r w:rsidRPr="00173F77">
        <w:rPr>
          <w:rFonts w:ascii="Book Antiqua" w:hAnsi="Book Antiqua"/>
        </w:rPr>
        <w:t xml:space="preserve"> 2023; </w:t>
      </w:r>
      <w:r w:rsidRPr="00173F77">
        <w:rPr>
          <w:rFonts w:ascii="Book Antiqua" w:hAnsi="Book Antiqua"/>
          <w:b/>
          <w:bCs/>
        </w:rPr>
        <w:t>14</w:t>
      </w:r>
      <w:r w:rsidRPr="00173F77">
        <w:rPr>
          <w:rFonts w:ascii="Book Antiqua" w:hAnsi="Book Antiqua"/>
        </w:rPr>
        <w:t>: 99 [PMID: 37085909 DOI: 10.1186/s13287-023-03260-4]</w:t>
      </w:r>
    </w:p>
    <w:p w14:paraId="1BADB51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73 </w:t>
      </w:r>
      <w:proofErr w:type="spellStart"/>
      <w:r w:rsidRPr="00173F77">
        <w:rPr>
          <w:rFonts w:ascii="Book Antiqua" w:hAnsi="Book Antiqua"/>
          <w:b/>
          <w:bCs/>
        </w:rPr>
        <w:t>Guihard</w:t>
      </w:r>
      <w:proofErr w:type="spellEnd"/>
      <w:r w:rsidRPr="00173F77">
        <w:rPr>
          <w:rFonts w:ascii="Book Antiqua" w:hAnsi="Book Antiqua"/>
          <w:b/>
          <w:bCs/>
        </w:rPr>
        <w:t xml:space="preserve"> P</w:t>
      </w:r>
      <w:r w:rsidRPr="00173F77">
        <w:rPr>
          <w:rFonts w:ascii="Book Antiqua" w:hAnsi="Book Antiqua"/>
        </w:rPr>
        <w:t xml:space="preserve">, Danger Y, </w:t>
      </w:r>
      <w:proofErr w:type="spellStart"/>
      <w:r w:rsidRPr="00173F77">
        <w:rPr>
          <w:rFonts w:ascii="Book Antiqua" w:hAnsi="Book Antiqua"/>
        </w:rPr>
        <w:t>Brounais</w:t>
      </w:r>
      <w:proofErr w:type="spellEnd"/>
      <w:r w:rsidRPr="00173F77">
        <w:rPr>
          <w:rFonts w:ascii="Book Antiqua" w:hAnsi="Book Antiqua"/>
        </w:rPr>
        <w:t xml:space="preserve"> B, David E, </w:t>
      </w:r>
      <w:proofErr w:type="spellStart"/>
      <w:r w:rsidRPr="00173F77">
        <w:rPr>
          <w:rFonts w:ascii="Book Antiqua" w:hAnsi="Book Antiqua"/>
        </w:rPr>
        <w:t>Brion</w:t>
      </w:r>
      <w:proofErr w:type="spellEnd"/>
      <w:r w:rsidRPr="00173F77">
        <w:rPr>
          <w:rFonts w:ascii="Book Antiqua" w:hAnsi="Book Antiqua"/>
        </w:rPr>
        <w:t xml:space="preserve"> R, </w:t>
      </w:r>
      <w:proofErr w:type="spellStart"/>
      <w:r w:rsidRPr="00173F77">
        <w:rPr>
          <w:rFonts w:ascii="Book Antiqua" w:hAnsi="Book Antiqua"/>
        </w:rPr>
        <w:t>Delecrin</w:t>
      </w:r>
      <w:proofErr w:type="spellEnd"/>
      <w:r w:rsidRPr="00173F77">
        <w:rPr>
          <w:rFonts w:ascii="Book Antiqua" w:hAnsi="Book Antiqua"/>
        </w:rPr>
        <w:t xml:space="preserve"> J, Richards CD, Chevalier S, </w:t>
      </w:r>
      <w:proofErr w:type="spellStart"/>
      <w:r w:rsidRPr="00173F77">
        <w:rPr>
          <w:rFonts w:ascii="Book Antiqua" w:hAnsi="Book Antiqua"/>
        </w:rPr>
        <w:t>Rédini</w:t>
      </w:r>
      <w:proofErr w:type="spellEnd"/>
      <w:r w:rsidRPr="00173F77">
        <w:rPr>
          <w:rFonts w:ascii="Book Antiqua" w:hAnsi="Book Antiqua"/>
        </w:rPr>
        <w:t xml:space="preserve"> F, </w:t>
      </w:r>
      <w:proofErr w:type="spellStart"/>
      <w:r w:rsidRPr="00173F77">
        <w:rPr>
          <w:rFonts w:ascii="Book Antiqua" w:hAnsi="Book Antiqua"/>
        </w:rPr>
        <w:t>Heymann</w:t>
      </w:r>
      <w:proofErr w:type="spellEnd"/>
      <w:r w:rsidRPr="00173F77">
        <w:rPr>
          <w:rFonts w:ascii="Book Antiqua" w:hAnsi="Book Antiqua"/>
        </w:rPr>
        <w:t xml:space="preserve"> D, </w:t>
      </w:r>
      <w:proofErr w:type="spellStart"/>
      <w:r w:rsidRPr="00173F77">
        <w:rPr>
          <w:rFonts w:ascii="Book Antiqua" w:hAnsi="Book Antiqua"/>
        </w:rPr>
        <w:t>Gascan</w:t>
      </w:r>
      <w:proofErr w:type="spellEnd"/>
      <w:r w:rsidRPr="00173F77">
        <w:rPr>
          <w:rFonts w:ascii="Book Antiqua" w:hAnsi="Book Antiqua"/>
        </w:rPr>
        <w:t xml:space="preserve"> H, Blanchard F. Induction of osteogenesis in mesenchymal stem cells by activated monocytes/macrophages depends on </w:t>
      </w:r>
      <w:proofErr w:type="spellStart"/>
      <w:r w:rsidRPr="00173F77">
        <w:rPr>
          <w:rFonts w:ascii="Book Antiqua" w:hAnsi="Book Antiqua"/>
        </w:rPr>
        <w:t>oncostatin</w:t>
      </w:r>
      <w:proofErr w:type="spellEnd"/>
      <w:r w:rsidRPr="00173F77">
        <w:rPr>
          <w:rFonts w:ascii="Book Antiqua" w:hAnsi="Book Antiqua"/>
        </w:rPr>
        <w:t xml:space="preserve"> M signaling. </w:t>
      </w:r>
      <w:r w:rsidRPr="00173F77">
        <w:rPr>
          <w:rFonts w:ascii="Book Antiqua" w:hAnsi="Book Antiqua"/>
          <w:i/>
          <w:iCs/>
        </w:rPr>
        <w:t>Stem Cells</w:t>
      </w:r>
      <w:r w:rsidRPr="00173F77">
        <w:rPr>
          <w:rFonts w:ascii="Book Antiqua" w:hAnsi="Book Antiqua"/>
        </w:rPr>
        <w:t xml:space="preserve"> 2012; </w:t>
      </w:r>
      <w:r w:rsidRPr="00173F77">
        <w:rPr>
          <w:rFonts w:ascii="Book Antiqua" w:hAnsi="Book Antiqua"/>
          <w:b/>
          <w:bCs/>
        </w:rPr>
        <w:t>30</w:t>
      </w:r>
      <w:r w:rsidRPr="00173F77">
        <w:rPr>
          <w:rFonts w:ascii="Book Antiqua" w:hAnsi="Book Antiqua"/>
        </w:rPr>
        <w:t>: 762-772 [PMID: 22267310 DOI: 10.1002/stem.1040]</w:t>
      </w:r>
    </w:p>
    <w:p w14:paraId="720A31F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74 </w:t>
      </w:r>
      <w:proofErr w:type="spellStart"/>
      <w:r w:rsidRPr="00173F77">
        <w:rPr>
          <w:rFonts w:ascii="Book Antiqua" w:hAnsi="Book Antiqua"/>
          <w:b/>
          <w:bCs/>
        </w:rPr>
        <w:t>Schulert</w:t>
      </w:r>
      <w:proofErr w:type="spellEnd"/>
      <w:r w:rsidRPr="00173F77">
        <w:rPr>
          <w:rFonts w:ascii="Book Antiqua" w:hAnsi="Book Antiqua"/>
          <w:b/>
          <w:bCs/>
        </w:rPr>
        <w:t xml:space="preserve"> GS</w:t>
      </w:r>
      <w:r w:rsidRPr="00173F77">
        <w:rPr>
          <w:rFonts w:ascii="Book Antiqua" w:hAnsi="Book Antiqua"/>
        </w:rPr>
        <w:t xml:space="preserve">, Fall N, Harley JB, Shen N, Lovell DJ, Thornton S, Grom AA. Monocyte MicroRNA Expression in Active Systemic Juvenile Idiopathic Arthritis Implicates MicroRNA-125a-5p in Polarized Monocyte Phenotypes. </w:t>
      </w:r>
      <w:r w:rsidRPr="00173F77">
        <w:rPr>
          <w:rFonts w:ascii="Book Antiqua" w:hAnsi="Book Antiqua"/>
          <w:i/>
          <w:iCs/>
        </w:rPr>
        <w:t xml:space="preserve">Arthritis </w:t>
      </w:r>
      <w:proofErr w:type="spellStart"/>
      <w:r w:rsidRPr="00173F77">
        <w:rPr>
          <w:rFonts w:ascii="Book Antiqua" w:hAnsi="Book Antiqua"/>
          <w:i/>
          <w:iCs/>
        </w:rPr>
        <w:t>Rheumatol</w:t>
      </w:r>
      <w:proofErr w:type="spellEnd"/>
      <w:r w:rsidRPr="00173F77">
        <w:rPr>
          <w:rFonts w:ascii="Book Antiqua" w:hAnsi="Book Antiqua"/>
        </w:rPr>
        <w:t xml:space="preserve"> 2016; </w:t>
      </w:r>
      <w:r w:rsidRPr="00173F77">
        <w:rPr>
          <w:rFonts w:ascii="Book Antiqua" w:hAnsi="Book Antiqua"/>
          <w:b/>
          <w:bCs/>
        </w:rPr>
        <w:t>68</w:t>
      </w:r>
      <w:r w:rsidRPr="00173F77">
        <w:rPr>
          <w:rFonts w:ascii="Book Antiqua" w:hAnsi="Book Antiqua"/>
        </w:rPr>
        <w:t>: 2300-2313 [PMID: 27014994 DOI: 10.1002/art.39694]</w:t>
      </w:r>
    </w:p>
    <w:p w14:paraId="0C2AAF90" w14:textId="77777777" w:rsidR="003C43A1" w:rsidRPr="00173F77" w:rsidRDefault="003C43A1" w:rsidP="00173F77">
      <w:pPr>
        <w:spacing w:line="360" w:lineRule="auto"/>
        <w:jc w:val="both"/>
        <w:rPr>
          <w:rFonts w:ascii="Book Antiqua" w:hAnsi="Book Antiqua"/>
        </w:rPr>
      </w:pPr>
      <w:r w:rsidRPr="00173F77">
        <w:rPr>
          <w:rFonts w:ascii="Book Antiqua" w:hAnsi="Book Antiqua"/>
        </w:rPr>
        <w:lastRenderedPageBreak/>
        <w:t xml:space="preserve">75 </w:t>
      </w:r>
      <w:r w:rsidRPr="00173F77">
        <w:rPr>
          <w:rFonts w:ascii="Book Antiqua" w:hAnsi="Book Antiqua"/>
          <w:b/>
          <w:bCs/>
        </w:rPr>
        <w:t>Xu J</w:t>
      </w:r>
      <w:r w:rsidRPr="00173F77">
        <w:rPr>
          <w:rFonts w:ascii="Book Antiqua" w:hAnsi="Book Antiqua"/>
        </w:rPr>
        <w:t xml:space="preserve">, Kong L, Oliver BA, Li B, Creasey EA, Guzman G, Schenone M, Carey KL, Carr SA, Graham DB, </w:t>
      </w:r>
      <w:proofErr w:type="spellStart"/>
      <w:r w:rsidRPr="00173F77">
        <w:rPr>
          <w:rFonts w:ascii="Book Antiqua" w:hAnsi="Book Antiqua"/>
        </w:rPr>
        <w:t>Deguine</w:t>
      </w:r>
      <w:proofErr w:type="spellEnd"/>
      <w:r w:rsidRPr="00173F77">
        <w:rPr>
          <w:rFonts w:ascii="Book Antiqua" w:hAnsi="Book Antiqua"/>
        </w:rPr>
        <w:t xml:space="preserve"> J, Xavier RJ. Constitutively active autophagy in macrophages dampens inflammation through metabolic and post-transcriptional regulation of cytokine production. </w:t>
      </w:r>
      <w:r w:rsidRPr="00173F77">
        <w:rPr>
          <w:rFonts w:ascii="Book Antiqua" w:hAnsi="Book Antiqua"/>
          <w:i/>
          <w:iCs/>
        </w:rPr>
        <w:t>Cell Rep</w:t>
      </w:r>
      <w:r w:rsidRPr="00173F77">
        <w:rPr>
          <w:rFonts w:ascii="Book Antiqua" w:hAnsi="Book Antiqua"/>
        </w:rPr>
        <w:t xml:space="preserve"> 2023; </w:t>
      </w:r>
      <w:r w:rsidRPr="00173F77">
        <w:rPr>
          <w:rFonts w:ascii="Book Antiqua" w:hAnsi="Book Antiqua"/>
          <w:b/>
          <w:bCs/>
        </w:rPr>
        <w:t>42</w:t>
      </w:r>
      <w:r w:rsidRPr="00173F77">
        <w:rPr>
          <w:rFonts w:ascii="Book Antiqua" w:hAnsi="Book Antiqua"/>
        </w:rPr>
        <w:t>: 112708 [PMID: 37392388 DOI: 10.1016/j.celrep.2023.112708]</w:t>
      </w:r>
    </w:p>
    <w:p w14:paraId="5C9DE60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76 </w:t>
      </w:r>
      <w:r w:rsidRPr="00173F77">
        <w:rPr>
          <w:rFonts w:ascii="Book Antiqua" w:hAnsi="Book Antiqua"/>
          <w:b/>
          <w:bCs/>
        </w:rPr>
        <w:t>Julier Z</w:t>
      </w:r>
      <w:r w:rsidRPr="00173F77">
        <w:rPr>
          <w:rFonts w:ascii="Book Antiqua" w:hAnsi="Book Antiqua"/>
        </w:rPr>
        <w:t xml:space="preserve">, Park AJ, </w:t>
      </w:r>
      <w:proofErr w:type="spellStart"/>
      <w:r w:rsidRPr="00173F77">
        <w:rPr>
          <w:rFonts w:ascii="Book Antiqua" w:hAnsi="Book Antiqua"/>
        </w:rPr>
        <w:t>Briquez</w:t>
      </w:r>
      <w:proofErr w:type="spellEnd"/>
      <w:r w:rsidRPr="00173F77">
        <w:rPr>
          <w:rFonts w:ascii="Book Antiqua" w:hAnsi="Book Antiqua"/>
        </w:rPr>
        <w:t xml:space="preserve"> PS, Martino MM. Promoting tissue regeneration by modulating the immune system. </w:t>
      </w:r>
      <w:r w:rsidRPr="00173F77">
        <w:rPr>
          <w:rFonts w:ascii="Book Antiqua" w:hAnsi="Book Antiqua"/>
          <w:i/>
          <w:iCs/>
        </w:rPr>
        <w:t xml:space="preserve">Acta </w:t>
      </w:r>
      <w:proofErr w:type="spellStart"/>
      <w:r w:rsidRPr="00173F77">
        <w:rPr>
          <w:rFonts w:ascii="Book Antiqua" w:hAnsi="Book Antiqua"/>
          <w:i/>
          <w:iCs/>
        </w:rPr>
        <w:t>Biomater</w:t>
      </w:r>
      <w:proofErr w:type="spellEnd"/>
      <w:r w:rsidRPr="00173F77">
        <w:rPr>
          <w:rFonts w:ascii="Book Antiqua" w:hAnsi="Book Antiqua"/>
        </w:rPr>
        <w:t xml:space="preserve"> 2017; </w:t>
      </w:r>
      <w:r w:rsidRPr="00173F77">
        <w:rPr>
          <w:rFonts w:ascii="Book Antiqua" w:hAnsi="Book Antiqua"/>
          <w:b/>
          <w:bCs/>
        </w:rPr>
        <w:t>53</w:t>
      </w:r>
      <w:r w:rsidRPr="00173F77">
        <w:rPr>
          <w:rFonts w:ascii="Book Antiqua" w:hAnsi="Book Antiqua"/>
        </w:rPr>
        <w:t>: 13-28 [PMID: 28119112 DOI: 10.1016/j.actbio.2017.01.056]</w:t>
      </w:r>
    </w:p>
    <w:p w14:paraId="308E75A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77 </w:t>
      </w:r>
      <w:r w:rsidRPr="00173F77">
        <w:rPr>
          <w:rFonts w:ascii="Book Antiqua" w:hAnsi="Book Antiqua"/>
          <w:b/>
          <w:bCs/>
        </w:rPr>
        <w:t>Cooke JP</w:t>
      </w:r>
      <w:r w:rsidRPr="00173F77">
        <w:rPr>
          <w:rFonts w:ascii="Book Antiqua" w:hAnsi="Book Antiqua"/>
        </w:rPr>
        <w:t xml:space="preserve">. Inflammation and Its Role in Regeneration and Repair. </w:t>
      </w:r>
      <w:r w:rsidRPr="00173F77">
        <w:rPr>
          <w:rFonts w:ascii="Book Antiqua" w:hAnsi="Book Antiqua"/>
          <w:i/>
          <w:iCs/>
        </w:rPr>
        <w:t>Circ Res</w:t>
      </w:r>
      <w:r w:rsidRPr="00173F77">
        <w:rPr>
          <w:rFonts w:ascii="Book Antiqua" w:hAnsi="Book Antiqua"/>
        </w:rPr>
        <w:t xml:space="preserve"> 2019; </w:t>
      </w:r>
      <w:r w:rsidRPr="00173F77">
        <w:rPr>
          <w:rFonts w:ascii="Book Antiqua" w:hAnsi="Book Antiqua"/>
          <w:b/>
          <w:bCs/>
        </w:rPr>
        <w:t>124</w:t>
      </w:r>
      <w:r w:rsidRPr="00173F77">
        <w:rPr>
          <w:rFonts w:ascii="Book Antiqua" w:hAnsi="Book Antiqua"/>
        </w:rPr>
        <w:t>: 1166-1168 [PMID: 30973815 DOI: 10.1161/CIRCRESAHA.118.314669]</w:t>
      </w:r>
    </w:p>
    <w:p w14:paraId="6444831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78 Granulocyte-macrophage colony-stimulation factor and infection. </w:t>
      </w:r>
      <w:r w:rsidRPr="00173F77">
        <w:rPr>
          <w:rFonts w:ascii="Book Antiqua" w:hAnsi="Book Antiqua"/>
          <w:i/>
          <w:iCs/>
        </w:rPr>
        <w:t>Infection</w:t>
      </w:r>
      <w:r w:rsidRPr="00173F77">
        <w:rPr>
          <w:rFonts w:ascii="Book Antiqua" w:hAnsi="Book Antiqua"/>
        </w:rPr>
        <w:t xml:space="preserve"> 1992; </w:t>
      </w:r>
      <w:r w:rsidRPr="00173F77">
        <w:rPr>
          <w:rFonts w:ascii="Book Antiqua" w:hAnsi="Book Antiqua"/>
          <w:b/>
          <w:bCs/>
        </w:rPr>
        <w:t xml:space="preserve">20 </w:t>
      </w:r>
      <w:r w:rsidRPr="00173F77">
        <w:rPr>
          <w:rFonts w:ascii="Book Antiqua" w:hAnsi="Book Antiqua"/>
        </w:rPr>
        <w:t>Suppl 2: S79-134 [PMID: 1493938]</w:t>
      </w:r>
    </w:p>
    <w:p w14:paraId="33654FF6"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79 </w:t>
      </w:r>
      <w:r w:rsidRPr="00173F77">
        <w:rPr>
          <w:rFonts w:ascii="Book Antiqua" w:hAnsi="Book Antiqua"/>
          <w:b/>
          <w:bCs/>
        </w:rPr>
        <w:t>Deng Z</w:t>
      </w:r>
      <w:r w:rsidRPr="00173F77">
        <w:rPr>
          <w:rFonts w:ascii="Book Antiqua" w:hAnsi="Book Antiqua"/>
        </w:rPr>
        <w:t xml:space="preserve">, Ren Y, Park MS, Kim HKW. Damage associated molecular patterns in necrotic femoral head inhibit osteogenesis and promote fibrogenesis of mesenchymal stem cells. </w:t>
      </w:r>
      <w:r w:rsidRPr="00173F77">
        <w:rPr>
          <w:rFonts w:ascii="Book Antiqua" w:hAnsi="Book Antiqua"/>
          <w:i/>
          <w:iCs/>
        </w:rPr>
        <w:t>Bone</w:t>
      </w:r>
      <w:r w:rsidRPr="00173F77">
        <w:rPr>
          <w:rFonts w:ascii="Book Antiqua" w:hAnsi="Book Antiqua"/>
        </w:rPr>
        <w:t xml:space="preserve"> 2022; </w:t>
      </w:r>
      <w:r w:rsidRPr="00173F77">
        <w:rPr>
          <w:rFonts w:ascii="Book Antiqua" w:hAnsi="Book Antiqua"/>
          <w:b/>
          <w:bCs/>
        </w:rPr>
        <w:t>154</w:t>
      </w:r>
      <w:r w:rsidRPr="00173F77">
        <w:rPr>
          <w:rFonts w:ascii="Book Antiqua" w:hAnsi="Book Antiqua"/>
        </w:rPr>
        <w:t>: 116215 [PMID: 34571205 DOI: 10.1016/j.bone.2021.116215]</w:t>
      </w:r>
    </w:p>
    <w:p w14:paraId="50B964F6"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80 </w:t>
      </w:r>
      <w:r w:rsidRPr="00173F77">
        <w:rPr>
          <w:rFonts w:ascii="Book Antiqua" w:hAnsi="Book Antiqua"/>
          <w:b/>
          <w:bCs/>
        </w:rPr>
        <w:t>Li Y</w:t>
      </w:r>
      <w:r w:rsidRPr="00173F77">
        <w:rPr>
          <w:rFonts w:ascii="Book Antiqua" w:hAnsi="Book Antiqua"/>
        </w:rPr>
        <w:t xml:space="preserve">, Dong Y, Ran Y, Zhang Y, Wu B, Xie J, Cao Y, Mo M, Li S, Deng H, Hao W, Yu S, Wu Y. Three-dimensional cultured mesenchymal stem cells enhance repair of ischemic stroke through inhibition of microglia. </w:t>
      </w:r>
      <w:r w:rsidRPr="00173F77">
        <w:rPr>
          <w:rFonts w:ascii="Book Antiqua" w:hAnsi="Book Antiqua"/>
          <w:i/>
          <w:iCs/>
        </w:rPr>
        <w:t>Stem Cell Res Ther</w:t>
      </w:r>
      <w:r w:rsidRPr="00173F77">
        <w:rPr>
          <w:rFonts w:ascii="Book Antiqua" w:hAnsi="Book Antiqua"/>
        </w:rPr>
        <w:t xml:space="preserve"> 2021; </w:t>
      </w:r>
      <w:r w:rsidRPr="00173F77">
        <w:rPr>
          <w:rFonts w:ascii="Book Antiqua" w:hAnsi="Book Antiqua"/>
          <w:b/>
          <w:bCs/>
        </w:rPr>
        <w:t>12</w:t>
      </w:r>
      <w:r w:rsidRPr="00173F77">
        <w:rPr>
          <w:rFonts w:ascii="Book Antiqua" w:hAnsi="Book Antiqua"/>
        </w:rPr>
        <w:t>: 358 [PMID: 34154653 DOI: 10.1186/s13287-021-02416-4]</w:t>
      </w:r>
    </w:p>
    <w:p w14:paraId="73630DF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81 </w:t>
      </w:r>
      <w:r w:rsidRPr="00173F77">
        <w:rPr>
          <w:rFonts w:ascii="Book Antiqua" w:hAnsi="Book Antiqua"/>
          <w:b/>
          <w:bCs/>
        </w:rPr>
        <w:t>Nakao Y</w:t>
      </w:r>
      <w:r w:rsidRPr="00173F77">
        <w:rPr>
          <w:rFonts w:ascii="Book Antiqua" w:hAnsi="Book Antiqua"/>
        </w:rPr>
        <w:t xml:space="preserve">, Fukuda T, Zhang Q, </w:t>
      </w:r>
      <w:proofErr w:type="spellStart"/>
      <w:r w:rsidRPr="00173F77">
        <w:rPr>
          <w:rFonts w:ascii="Book Antiqua" w:hAnsi="Book Antiqua"/>
        </w:rPr>
        <w:t>Sanui</w:t>
      </w:r>
      <w:proofErr w:type="spellEnd"/>
      <w:r w:rsidRPr="00173F77">
        <w:rPr>
          <w:rFonts w:ascii="Book Antiqua" w:hAnsi="Book Antiqua"/>
        </w:rPr>
        <w:t xml:space="preserve"> T, </w:t>
      </w:r>
      <w:proofErr w:type="spellStart"/>
      <w:r w:rsidRPr="00173F77">
        <w:rPr>
          <w:rFonts w:ascii="Book Antiqua" w:hAnsi="Book Antiqua"/>
        </w:rPr>
        <w:t>Shinjo</w:t>
      </w:r>
      <w:proofErr w:type="spellEnd"/>
      <w:r w:rsidRPr="00173F77">
        <w:rPr>
          <w:rFonts w:ascii="Book Antiqua" w:hAnsi="Book Antiqua"/>
        </w:rPr>
        <w:t xml:space="preserve"> T, Kou X, Chen C, Liu D, Watanabe Y, Hayashi C, Yamato H, </w:t>
      </w:r>
      <w:proofErr w:type="spellStart"/>
      <w:r w:rsidRPr="00173F77">
        <w:rPr>
          <w:rFonts w:ascii="Book Antiqua" w:hAnsi="Book Antiqua"/>
        </w:rPr>
        <w:t>Yotsumoto</w:t>
      </w:r>
      <w:proofErr w:type="spellEnd"/>
      <w:r w:rsidRPr="00173F77">
        <w:rPr>
          <w:rFonts w:ascii="Book Antiqua" w:hAnsi="Book Antiqua"/>
        </w:rPr>
        <w:t xml:space="preserve"> K, Tanaka U, </w:t>
      </w:r>
      <w:proofErr w:type="spellStart"/>
      <w:r w:rsidRPr="00173F77">
        <w:rPr>
          <w:rFonts w:ascii="Book Antiqua" w:hAnsi="Book Antiqua"/>
        </w:rPr>
        <w:t>Taketomi</w:t>
      </w:r>
      <w:proofErr w:type="spellEnd"/>
      <w:r w:rsidRPr="00173F77">
        <w:rPr>
          <w:rFonts w:ascii="Book Antiqua" w:hAnsi="Book Antiqua"/>
        </w:rPr>
        <w:t xml:space="preserve"> T, Uchiumi T, Le AD, Shi S, Nishimura F. Exosomes from TNF-α-treated human gingiva-derived MSCs enhance M2 macrophage polarization and inhibit periodontal bone loss. </w:t>
      </w:r>
      <w:r w:rsidRPr="00173F77">
        <w:rPr>
          <w:rFonts w:ascii="Book Antiqua" w:hAnsi="Book Antiqua"/>
          <w:i/>
          <w:iCs/>
        </w:rPr>
        <w:t xml:space="preserve">Acta </w:t>
      </w:r>
      <w:proofErr w:type="spellStart"/>
      <w:r w:rsidRPr="00173F77">
        <w:rPr>
          <w:rFonts w:ascii="Book Antiqua" w:hAnsi="Book Antiqua"/>
          <w:i/>
          <w:iCs/>
        </w:rPr>
        <w:t>Biomater</w:t>
      </w:r>
      <w:proofErr w:type="spellEnd"/>
      <w:r w:rsidRPr="00173F77">
        <w:rPr>
          <w:rFonts w:ascii="Book Antiqua" w:hAnsi="Book Antiqua"/>
        </w:rPr>
        <w:t xml:space="preserve"> 2021; </w:t>
      </w:r>
      <w:r w:rsidRPr="00173F77">
        <w:rPr>
          <w:rFonts w:ascii="Book Antiqua" w:hAnsi="Book Antiqua"/>
          <w:b/>
          <w:bCs/>
        </w:rPr>
        <w:t>122</w:t>
      </w:r>
      <w:r w:rsidRPr="00173F77">
        <w:rPr>
          <w:rFonts w:ascii="Book Antiqua" w:hAnsi="Book Antiqua"/>
        </w:rPr>
        <w:t>: 306-324 [PMID: 33359765 DOI: 10.1016/j.actbio.2020.12.046]</w:t>
      </w:r>
    </w:p>
    <w:p w14:paraId="3A1C1D2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82 </w:t>
      </w:r>
      <w:proofErr w:type="spellStart"/>
      <w:r w:rsidRPr="00173F77">
        <w:rPr>
          <w:rFonts w:ascii="Book Antiqua" w:hAnsi="Book Antiqua"/>
          <w:b/>
          <w:bCs/>
        </w:rPr>
        <w:t>Hotokezaka</w:t>
      </w:r>
      <w:proofErr w:type="spellEnd"/>
      <w:r w:rsidRPr="00173F77">
        <w:rPr>
          <w:rFonts w:ascii="Book Antiqua" w:hAnsi="Book Antiqua"/>
          <w:b/>
          <w:bCs/>
        </w:rPr>
        <w:t xml:space="preserve"> H</w:t>
      </w:r>
      <w:r w:rsidRPr="00173F77">
        <w:rPr>
          <w:rFonts w:ascii="Book Antiqua" w:hAnsi="Book Antiqua"/>
        </w:rPr>
        <w:t xml:space="preserve">, Sakai E, </w:t>
      </w:r>
      <w:proofErr w:type="spellStart"/>
      <w:r w:rsidRPr="00173F77">
        <w:rPr>
          <w:rFonts w:ascii="Book Antiqua" w:hAnsi="Book Antiqua"/>
        </w:rPr>
        <w:t>Kanaoka</w:t>
      </w:r>
      <w:proofErr w:type="spellEnd"/>
      <w:r w:rsidRPr="00173F77">
        <w:rPr>
          <w:rFonts w:ascii="Book Antiqua" w:hAnsi="Book Antiqua"/>
        </w:rPr>
        <w:t xml:space="preserve"> K, Saito K, Matsuo K, </w:t>
      </w:r>
      <w:proofErr w:type="spellStart"/>
      <w:r w:rsidRPr="00173F77">
        <w:rPr>
          <w:rFonts w:ascii="Book Antiqua" w:hAnsi="Book Antiqua"/>
        </w:rPr>
        <w:t>Kitaura</w:t>
      </w:r>
      <w:proofErr w:type="spellEnd"/>
      <w:r w:rsidRPr="00173F77">
        <w:rPr>
          <w:rFonts w:ascii="Book Antiqua" w:hAnsi="Book Antiqua"/>
        </w:rPr>
        <w:t xml:space="preserve"> H, Yoshida N, Nakayama K. U0126 and PD98059, specific inhibitors of MEK, accelerate differentiation of RAW264.7 cells into osteoclast-like cells. </w:t>
      </w:r>
      <w:r w:rsidRPr="00173F77">
        <w:rPr>
          <w:rFonts w:ascii="Book Antiqua" w:hAnsi="Book Antiqua"/>
          <w:i/>
          <w:iCs/>
        </w:rPr>
        <w:t>J Biol Chem</w:t>
      </w:r>
      <w:r w:rsidRPr="00173F77">
        <w:rPr>
          <w:rFonts w:ascii="Book Antiqua" w:hAnsi="Book Antiqua"/>
        </w:rPr>
        <w:t xml:space="preserve"> 2002; </w:t>
      </w:r>
      <w:r w:rsidRPr="00173F77">
        <w:rPr>
          <w:rFonts w:ascii="Book Antiqua" w:hAnsi="Book Antiqua"/>
          <w:b/>
          <w:bCs/>
        </w:rPr>
        <w:t>277</w:t>
      </w:r>
      <w:r w:rsidRPr="00173F77">
        <w:rPr>
          <w:rFonts w:ascii="Book Antiqua" w:hAnsi="Book Antiqua"/>
        </w:rPr>
        <w:t>: 47366-47372 [PMID: 12237315 DOI: 10.1074/jbc.M208284200]</w:t>
      </w:r>
    </w:p>
    <w:p w14:paraId="6396C88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83 </w:t>
      </w:r>
      <w:r w:rsidRPr="00173F77">
        <w:rPr>
          <w:rFonts w:ascii="Book Antiqua" w:hAnsi="Book Antiqua"/>
          <w:b/>
          <w:bCs/>
        </w:rPr>
        <w:t>Vi L</w:t>
      </w:r>
      <w:r w:rsidRPr="00173F77">
        <w:rPr>
          <w:rFonts w:ascii="Book Antiqua" w:hAnsi="Book Antiqua"/>
        </w:rPr>
        <w:t xml:space="preserve">, Baht GS, Whetstone H, Ng A, Wei Q, Poon R, </w:t>
      </w:r>
      <w:proofErr w:type="spellStart"/>
      <w:r w:rsidRPr="00173F77">
        <w:rPr>
          <w:rFonts w:ascii="Book Antiqua" w:hAnsi="Book Antiqua"/>
        </w:rPr>
        <w:t>Mylvaganam</w:t>
      </w:r>
      <w:proofErr w:type="spellEnd"/>
      <w:r w:rsidRPr="00173F77">
        <w:rPr>
          <w:rFonts w:ascii="Book Antiqua" w:hAnsi="Book Antiqua"/>
        </w:rPr>
        <w:t xml:space="preserve"> S, </w:t>
      </w:r>
      <w:proofErr w:type="spellStart"/>
      <w:r w:rsidRPr="00173F77">
        <w:rPr>
          <w:rFonts w:ascii="Book Antiqua" w:hAnsi="Book Antiqua"/>
        </w:rPr>
        <w:t>Grynpas</w:t>
      </w:r>
      <w:proofErr w:type="spellEnd"/>
      <w:r w:rsidRPr="00173F77">
        <w:rPr>
          <w:rFonts w:ascii="Book Antiqua" w:hAnsi="Book Antiqua"/>
        </w:rPr>
        <w:t xml:space="preserve"> M, Alman BA. Macrophages promote osteoblastic differentiation in-vivo: implications in fracture </w:t>
      </w:r>
      <w:r w:rsidRPr="00173F77">
        <w:rPr>
          <w:rFonts w:ascii="Book Antiqua" w:hAnsi="Book Antiqua"/>
        </w:rPr>
        <w:lastRenderedPageBreak/>
        <w:t xml:space="preserve">repair and bone homeostasis. </w:t>
      </w:r>
      <w:r w:rsidRPr="00173F77">
        <w:rPr>
          <w:rFonts w:ascii="Book Antiqua" w:hAnsi="Book Antiqua"/>
          <w:i/>
          <w:iCs/>
        </w:rPr>
        <w:t>J Bone Miner Res</w:t>
      </w:r>
      <w:r w:rsidRPr="00173F77">
        <w:rPr>
          <w:rFonts w:ascii="Book Antiqua" w:hAnsi="Book Antiqua"/>
        </w:rPr>
        <w:t xml:space="preserve"> 2015; </w:t>
      </w:r>
      <w:r w:rsidRPr="00173F77">
        <w:rPr>
          <w:rFonts w:ascii="Book Antiqua" w:hAnsi="Book Antiqua"/>
          <w:b/>
          <w:bCs/>
        </w:rPr>
        <w:t>30</w:t>
      </w:r>
      <w:r w:rsidRPr="00173F77">
        <w:rPr>
          <w:rFonts w:ascii="Book Antiqua" w:hAnsi="Book Antiqua"/>
        </w:rPr>
        <w:t>: 1090-1102 [PMID: 25487241 DOI: 10.1002/jbmr.2422]</w:t>
      </w:r>
    </w:p>
    <w:p w14:paraId="2A97530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84 </w:t>
      </w:r>
      <w:r w:rsidRPr="00173F77">
        <w:rPr>
          <w:rFonts w:ascii="Book Antiqua" w:hAnsi="Book Antiqua"/>
          <w:b/>
          <w:bCs/>
        </w:rPr>
        <w:t>Chahal J</w:t>
      </w:r>
      <w:r w:rsidRPr="00173F77">
        <w:rPr>
          <w:rFonts w:ascii="Book Antiqua" w:hAnsi="Book Antiqua"/>
        </w:rPr>
        <w:t>, Gómez-</w:t>
      </w:r>
      <w:proofErr w:type="spellStart"/>
      <w:r w:rsidRPr="00173F77">
        <w:rPr>
          <w:rFonts w:ascii="Book Antiqua" w:hAnsi="Book Antiqua"/>
        </w:rPr>
        <w:t>Aristizábal</w:t>
      </w:r>
      <w:proofErr w:type="spellEnd"/>
      <w:r w:rsidRPr="00173F77">
        <w:rPr>
          <w:rFonts w:ascii="Book Antiqua" w:hAnsi="Book Antiqua"/>
        </w:rPr>
        <w:t xml:space="preserve"> A, </w:t>
      </w:r>
      <w:proofErr w:type="spellStart"/>
      <w:r w:rsidRPr="00173F77">
        <w:rPr>
          <w:rFonts w:ascii="Book Antiqua" w:hAnsi="Book Antiqua"/>
        </w:rPr>
        <w:t>Shestopaloff</w:t>
      </w:r>
      <w:proofErr w:type="spellEnd"/>
      <w:r w:rsidRPr="00173F77">
        <w:rPr>
          <w:rFonts w:ascii="Book Antiqua" w:hAnsi="Book Antiqua"/>
        </w:rPr>
        <w:t xml:space="preserve"> K, Bhatt S, </w:t>
      </w:r>
      <w:proofErr w:type="spellStart"/>
      <w:r w:rsidRPr="00173F77">
        <w:rPr>
          <w:rFonts w:ascii="Book Antiqua" w:hAnsi="Book Antiqua"/>
        </w:rPr>
        <w:t>Chaboureau</w:t>
      </w:r>
      <w:proofErr w:type="spellEnd"/>
      <w:r w:rsidRPr="00173F77">
        <w:rPr>
          <w:rFonts w:ascii="Book Antiqua" w:hAnsi="Book Antiqua"/>
        </w:rPr>
        <w:t xml:space="preserve"> A, Fazio A, Chisholm J, Weston A, Chiovitti J, Keating A, Kapoor M, Ogilvie-Harris DJ, Syed KA, Gandhi R, Mahomed NN, Marshall KW, Sussman MS, Naraghi AM, Viswanathan S. Bone Marrow Mesenchymal Stromal Cell Treatment in Patients with Osteoarthritis Results in Overall Improvement in Pain and Symptoms and Reduces Synovial Inflammation. </w:t>
      </w:r>
      <w:r w:rsidRPr="00173F77">
        <w:rPr>
          <w:rFonts w:ascii="Book Antiqua" w:hAnsi="Book Antiqua"/>
          <w:i/>
          <w:iCs/>
        </w:rPr>
        <w:t xml:space="preserve">Stem Cells </w:t>
      </w:r>
      <w:proofErr w:type="spellStart"/>
      <w:r w:rsidRPr="00173F77">
        <w:rPr>
          <w:rFonts w:ascii="Book Antiqua" w:hAnsi="Book Antiqua"/>
          <w:i/>
          <w:iCs/>
        </w:rPr>
        <w:t>Transl</w:t>
      </w:r>
      <w:proofErr w:type="spellEnd"/>
      <w:r w:rsidRPr="00173F77">
        <w:rPr>
          <w:rFonts w:ascii="Book Antiqua" w:hAnsi="Book Antiqua"/>
          <w:i/>
          <w:iCs/>
        </w:rPr>
        <w:t xml:space="preserve"> Med</w:t>
      </w:r>
      <w:r w:rsidRPr="00173F77">
        <w:rPr>
          <w:rFonts w:ascii="Book Antiqua" w:hAnsi="Book Antiqua"/>
        </w:rPr>
        <w:t xml:space="preserve"> 2019; </w:t>
      </w:r>
      <w:r w:rsidRPr="00173F77">
        <w:rPr>
          <w:rFonts w:ascii="Book Antiqua" w:hAnsi="Book Antiqua"/>
          <w:b/>
          <w:bCs/>
        </w:rPr>
        <w:t>8</w:t>
      </w:r>
      <w:r w:rsidRPr="00173F77">
        <w:rPr>
          <w:rFonts w:ascii="Book Antiqua" w:hAnsi="Book Antiqua"/>
        </w:rPr>
        <w:t>: 746-757 [PMID: 30964245 DOI: 10.1002/sctm.18-0183]</w:t>
      </w:r>
    </w:p>
    <w:p w14:paraId="0A58528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85 </w:t>
      </w:r>
      <w:r w:rsidRPr="00173F77">
        <w:rPr>
          <w:rFonts w:ascii="Book Antiqua" w:hAnsi="Book Antiqua"/>
          <w:b/>
          <w:bCs/>
        </w:rPr>
        <w:t>Giri J</w:t>
      </w:r>
      <w:r w:rsidRPr="00173F77">
        <w:rPr>
          <w:rFonts w:ascii="Book Antiqua" w:hAnsi="Book Antiqua"/>
        </w:rPr>
        <w:t xml:space="preserve">, Das R, Nylen E, Chinnadurai R, Galipeau J. CCL2 and CXCL12 Derived from Mesenchymal Stromal Cells Cooperatively Polarize IL-10+ Tissue Macrophages to Mitigate Gut Injury. </w:t>
      </w:r>
      <w:r w:rsidRPr="00173F77">
        <w:rPr>
          <w:rFonts w:ascii="Book Antiqua" w:hAnsi="Book Antiqua"/>
          <w:i/>
          <w:iCs/>
        </w:rPr>
        <w:t>Cell Rep</w:t>
      </w:r>
      <w:r w:rsidRPr="00173F77">
        <w:rPr>
          <w:rFonts w:ascii="Book Antiqua" w:hAnsi="Book Antiqua"/>
        </w:rPr>
        <w:t xml:space="preserve"> 2020; </w:t>
      </w:r>
      <w:r w:rsidRPr="00173F77">
        <w:rPr>
          <w:rFonts w:ascii="Book Antiqua" w:hAnsi="Book Antiqua"/>
          <w:b/>
          <w:bCs/>
        </w:rPr>
        <w:t>30</w:t>
      </w:r>
      <w:r w:rsidRPr="00173F77">
        <w:rPr>
          <w:rFonts w:ascii="Book Antiqua" w:hAnsi="Book Antiqua"/>
        </w:rPr>
        <w:t>: 1923-1934.e4 [PMID: 32049021 DOI: 10.1016/j.celrep.2020.01.047]</w:t>
      </w:r>
    </w:p>
    <w:p w14:paraId="79623CC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86 </w:t>
      </w:r>
      <w:r w:rsidRPr="00173F77">
        <w:rPr>
          <w:rFonts w:ascii="Book Antiqua" w:hAnsi="Book Antiqua"/>
          <w:b/>
          <w:bCs/>
        </w:rPr>
        <w:t>Siddiqui JA</w:t>
      </w:r>
      <w:r w:rsidRPr="00173F77">
        <w:rPr>
          <w:rFonts w:ascii="Book Antiqua" w:hAnsi="Book Antiqua"/>
        </w:rPr>
        <w:t xml:space="preserve">, Partridge NC. Physiological Bone Remodeling: Systemic Regulation and Growth Factor Involvement. </w:t>
      </w:r>
      <w:r w:rsidRPr="00173F77">
        <w:rPr>
          <w:rFonts w:ascii="Book Antiqua" w:hAnsi="Book Antiqua"/>
          <w:i/>
          <w:iCs/>
        </w:rPr>
        <w:t>Physiology (Bethesda)</w:t>
      </w:r>
      <w:r w:rsidRPr="00173F77">
        <w:rPr>
          <w:rFonts w:ascii="Book Antiqua" w:hAnsi="Book Antiqua"/>
        </w:rPr>
        <w:t xml:space="preserve"> 2016; </w:t>
      </w:r>
      <w:r w:rsidRPr="00173F77">
        <w:rPr>
          <w:rFonts w:ascii="Book Antiqua" w:hAnsi="Book Antiqua"/>
          <w:b/>
          <w:bCs/>
        </w:rPr>
        <w:t>31</w:t>
      </w:r>
      <w:r w:rsidRPr="00173F77">
        <w:rPr>
          <w:rFonts w:ascii="Book Antiqua" w:hAnsi="Book Antiqua"/>
        </w:rPr>
        <w:t>: 233-245 [PMID: 27053737 DOI: 10.1152/physiol.00061.2014]</w:t>
      </w:r>
    </w:p>
    <w:p w14:paraId="48C3CD81"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87 </w:t>
      </w:r>
      <w:r w:rsidRPr="00173F77">
        <w:rPr>
          <w:rFonts w:ascii="Book Antiqua" w:hAnsi="Book Antiqua"/>
          <w:b/>
          <w:bCs/>
        </w:rPr>
        <w:t>Hu K</w:t>
      </w:r>
      <w:r w:rsidRPr="00173F77">
        <w:rPr>
          <w:rFonts w:ascii="Book Antiqua" w:hAnsi="Book Antiqua"/>
        </w:rPr>
        <w:t xml:space="preserve">, Shang Z, Yang X, Zhang Y, Cao L. Macrophage Polarization and the Regulation of Bone Immunity in Bone Homeostasis. </w:t>
      </w:r>
      <w:r w:rsidRPr="00173F77">
        <w:rPr>
          <w:rFonts w:ascii="Book Antiqua" w:hAnsi="Book Antiqua"/>
          <w:i/>
          <w:iCs/>
        </w:rPr>
        <w:t xml:space="preserve">J </w:t>
      </w:r>
      <w:proofErr w:type="spellStart"/>
      <w:r w:rsidRPr="00173F77">
        <w:rPr>
          <w:rFonts w:ascii="Book Antiqua" w:hAnsi="Book Antiqua"/>
          <w:i/>
          <w:iCs/>
        </w:rPr>
        <w:t>Inflamm</w:t>
      </w:r>
      <w:proofErr w:type="spellEnd"/>
      <w:r w:rsidRPr="00173F77">
        <w:rPr>
          <w:rFonts w:ascii="Book Antiqua" w:hAnsi="Book Antiqua"/>
          <w:i/>
          <w:iCs/>
        </w:rPr>
        <w:t xml:space="preserve"> Res</w:t>
      </w:r>
      <w:r w:rsidRPr="00173F77">
        <w:rPr>
          <w:rFonts w:ascii="Book Antiqua" w:hAnsi="Book Antiqua"/>
        </w:rPr>
        <w:t xml:space="preserve"> 2023; </w:t>
      </w:r>
      <w:r w:rsidRPr="00173F77">
        <w:rPr>
          <w:rFonts w:ascii="Book Antiqua" w:hAnsi="Book Antiqua"/>
          <w:b/>
          <w:bCs/>
        </w:rPr>
        <w:t>16</w:t>
      </w:r>
      <w:r w:rsidRPr="00173F77">
        <w:rPr>
          <w:rFonts w:ascii="Book Antiqua" w:hAnsi="Book Antiqua"/>
        </w:rPr>
        <w:t>: 3563-3580 [PMID: 37636272 DOI: 10.2147/JIR.S423819]</w:t>
      </w:r>
    </w:p>
    <w:p w14:paraId="1AAFB4E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88 </w:t>
      </w:r>
      <w:proofErr w:type="spellStart"/>
      <w:r w:rsidRPr="00173F77">
        <w:rPr>
          <w:rFonts w:ascii="Book Antiqua" w:hAnsi="Book Antiqua"/>
          <w:b/>
          <w:bCs/>
        </w:rPr>
        <w:t>Gentek</w:t>
      </w:r>
      <w:proofErr w:type="spellEnd"/>
      <w:r w:rsidRPr="00173F77">
        <w:rPr>
          <w:rFonts w:ascii="Book Antiqua" w:hAnsi="Book Antiqua"/>
          <w:b/>
          <w:bCs/>
        </w:rPr>
        <w:t xml:space="preserve"> R</w:t>
      </w:r>
      <w:r w:rsidRPr="00173F77">
        <w:rPr>
          <w:rFonts w:ascii="Book Antiqua" w:hAnsi="Book Antiqua"/>
        </w:rPr>
        <w:t xml:space="preserve">, </w:t>
      </w:r>
      <w:proofErr w:type="spellStart"/>
      <w:r w:rsidRPr="00173F77">
        <w:rPr>
          <w:rFonts w:ascii="Book Antiqua" w:hAnsi="Book Antiqua"/>
        </w:rPr>
        <w:t>Molawi</w:t>
      </w:r>
      <w:proofErr w:type="spellEnd"/>
      <w:r w:rsidRPr="00173F77">
        <w:rPr>
          <w:rFonts w:ascii="Book Antiqua" w:hAnsi="Book Antiqua"/>
        </w:rPr>
        <w:t xml:space="preserve"> K, </w:t>
      </w:r>
      <w:proofErr w:type="spellStart"/>
      <w:r w:rsidRPr="00173F77">
        <w:rPr>
          <w:rFonts w:ascii="Book Antiqua" w:hAnsi="Book Antiqua"/>
        </w:rPr>
        <w:t>Sieweke</w:t>
      </w:r>
      <w:proofErr w:type="spellEnd"/>
      <w:r w:rsidRPr="00173F77">
        <w:rPr>
          <w:rFonts w:ascii="Book Antiqua" w:hAnsi="Book Antiqua"/>
        </w:rPr>
        <w:t xml:space="preserve"> MH. Tissue macrophage identity and self-renewal. </w:t>
      </w:r>
      <w:r w:rsidRPr="00173F77">
        <w:rPr>
          <w:rFonts w:ascii="Book Antiqua" w:hAnsi="Book Antiqua"/>
          <w:i/>
          <w:iCs/>
        </w:rPr>
        <w:t>Immunol Rev</w:t>
      </w:r>
      <w:r w:rsidRPr="00173F77">
        <w:rPr>
          <w:rFonts w:ascii="Book Antiqua" w:hAnsi="Book Antiqua"/>
        </w:rPr>
        <w:t xml:space="preserve"> 2014; </w:t>
      </w:r>
      <w:r w:rsidRPr="00173F77">
        <w:rPr>
          <w:rFonts w:ascii="Book Antiqua" w:hAnsi="Book Antiqua"/>
          <w:b/>
          <w:bCs/>
        </w:rPr>
        <w:t>262</w:t>
      </w:r>
      <w:r w:rsidRPr="00173F77">
        <w:rPr>
          <w:rFonts w:ascii="Book Antiqua" w:hAnsi="Book Antiqua"/>
        </w:rPr>
        <w:t>: 56-73 [PMID: 25319327 DOI: 10.1111/imr.12224]</w:t>
      </w:r>
    </w:p>
    <w:p w14:paraId="61BB5F4D"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89 </w:t>
      </w:r>
      <w:r w:rsidRPr="00173F77">
        <w:rPr>
          <w:rFonts w:ascii="Book Antiqua" w:hAnsi="Book Antiqua"/>
          <w:b/>
          <w:bCs/>
        </w:rPr>
        <w:t>Mun SH</w:t>
      </w:r>
      <w:r w:rsidRPr="00173F77">
        <w:rPr>
          <w:rFonts w:ascii="Book Antiqua" w:hAnsi="Book Antiqua"/>
        </w:rPr>
        <w:t xml:space="preserve">, Park PSU, Park-Min KH. The M-CSF receptor in osteoclasts and beyond. </w:t>
      </w:r>
      <w:r w:rsidRPr="00173F77">
        <w:rPr>
          <w:rFonts w:ascii="Book Antiqua" w:hAnsi="Book Antiqua"/>
          <w:i/>
          <w:iCs/>
        </w:rPr>
        <w:t>Exp Mol Med</w:t>
      </w:r>
      <w:r w:rsidRPr="00173F77">
        <w:rPr>
          <w:rFonts w:ascii="Book Antiqua" w:hAnsi="Book Antiqua"/>
        </w:rPr>
        <w:t xml:space="preserve"> 2020; </w:t>
      </w:r>
      <w:r w:rsidRPr="00173F77">
        <w:rPr>
          <w:rFonts w:ascii="Book Antiqua" w:hAnsi="Book Antiqua"/>
          <w:b/>
          <w:bCs/>
        </w:rPr>
        <w:t>52</w:t>
      </w:r>
      <w:r w:rsidRPr="00173F77">
        <w:rPr>
          <w:rFonts w:ascii="Book Antiqua" w:hAnsi="Book Antiqua"/>
        </w:rPr>
        <w:t>: 1239-1254 [PMID: 32801364 DOI: 10.1038/s12276-020-0484-z]</w:t>
      </w:r>
    </w:p>
    <w:p w14:paraId="6C43E9F5"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90 </w:t>
      </w:r>
      <w:r w:rsidRPr="00173F77">
        <w:rPr>
          <w:rFonts w:ascii="Book Antiqua" w:hAnsi="Book Antiqua"/>
          <w:b/>
          <w:bCs/>
        </w:rPr>
        <w:t>Zhao Q</w:t>
      </w:r>
      <w:r w:rsidRPr="00173F77">
        <w:rPr>
          <w:rFonts w:ascii="Book Antiqua" w:hAnsi="Book Antiqua"/>
        </w:rPr>
        <w:t xml:space="preserve">, Wang X, Liu Y, He A, Jia R. NFATc1: functions in osteoclasts. </w:t>
      </w:r>
      <w:r w:rsidRPr="00173F77">
        <w:rPr>
          <w:rFonts w:ascii="Book Antiqua" w:hAnsi="Book Antiqua"/>
          <w:i/>
          <w:iCs/>
        </w:rPr>
        <w:t xml:space="preserve">Int J </w:t>
      </w:r>
      <w:proofErr w:type="spellStart"/>
      <w:r w:rsidRPr="00173F77">
        <w:rPr>
          <w:rFonts w:ascii="Book Antiqua" w:hAnsi="Book Antiqua"/>
          <w:i/>
          <w:iCs/>
        </w:rPr>
        <w:t>Biochem</w:t>
      </w:r>
      <w:proofErr w:type="spellEnd"/>
      <w:r w:rsidRPr="00173F77">
        <w:rPr>
          <w:rFonts w:ascii="Book Antiqua" w:hAnsi="Book Antiqua"/>
          <w:i/>
          <w:iCs/>
        </w:rPr>
        <w:t xml:space="preserve"> Cell Biol</w:t>
      </w:r>
      <w:r w:rsidRPr="00173F77">
        <w:rPr>
          <w:rFonts w:ascii="Book Antiqua" w:hAnsi="Book Antiqua"/>
        </w:rPr>
        <w:t xml:space="preserve"> 2010; </w:t>
      </w:r>
      <w:r w:rsidRPr="00173F77">
        <w:rPr>
          <w:rFonts w:ascii="Book Antiqua" w:hAnsi="Book Antiqua"/>
          <w:b/>
          <w:bCs/>
        </w:rPr>
        <w:t>42</w:t>
      </w:r>
      <w:r w:rsidRPr="00173F77">
        <w:rPr>
          <w:rFonts w:ascii="Book Antiqua" w:hAnsi="Book Antiqua"/>
        </w:rPr>
        <w:t>: 576-579 [PMID: 20035895 DOI: 10.1016/j.biocel.2009.12.018]</w:t>
      </w:r>
    </w:p>
    <w:p w14:paraId="047345C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91 </w:t>
      </w:r>
      <w:r w:rsidRPr="00173F77">
        <w:rPr>
          <w:rFonts w:ascii="Book Antiqua" w:hAnsi="Book Antiqua"/>
          <w:b/>
          <w:bCs/>
        </w:rPr>
        <w:t>Asagiri M</w:t>
      </w:r>
      <w:r w:rsidRPr="00173F77">
        <w:rPr>
          <w:rFonts w:ascii="Book Antiqua" w:hAnsi="Book Antiqua"/>
        </w:rPr>
        <w:t xml:space="preserve">, Takayanagi H. The molecular understanding of osteoclast differentiation. </w:t>
      </w:r>
      <w:r w:rsidRPr="00173F77">
        <w:rPr>
          <w:rFonts w:ascii="Book Antiqua" w:hAnsi="Book Antiqua"/>
          <w:i/>
          <w:iCs/>
        </w:rPr>
        <w:t>Bone</w:t>
      </w:r>
      <w:r w:rsidRPr="00173F77">
        <w:rPr>
          <w:rFonts w:ascii="Book Antiqua" w:hAnsi="Book Antiqua"/>
        </w:rPr>
        <w:t xml:space="preserve"> 2007; </w:t>
      </w:r>
      <w:r w:rsidRPr="00173F77">
        <w:rPr>
          <w:rFonts w:ascii="Book Antiqua" w:hAnsi="Book Antiqua"/>
          <w:b/>
          <w:bCs/>
        </w:rPr>
        <w:t>40</w:t>
      </w:r>
      <w:r w:rsidRPr="00173F77">
        <w:rPr>
          <w:rFonts w:ascii="Book Antiqua" w:hAnsi="Book Antiqua"/>
        </w:rPr>
        <w:t>: 251-264 [PMID: 17098490 DOI: 10.1016/j.bone.2006.09.023]</w:t>
      </w:r>
    </w:p>
    <w:p w14:paraId="5549B59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92 </w:t>
      </w:r>
      <w:r w:rsidRPr="00173F77">
        <w:rPr>
          <w:rFonts w:ascii="Book Antiqua" w:hAnsi="Book Antiqua"/>
          <w:b/>
          <w:bCs/>
        </w:rPr>
        <w:t>Takayanagi H</w:t>
      </w:r>
      <w:r w:rsidRPr="00173F77">
        <w:rPr>
          <w:rFonts w:ascii="Book Antiqua" w:hAnsi="Book Antiqua"/>
        </w:rPr>
        <w:t xml:space="preserve">, Kim S, Koga T, Nishina H, Isshiki M, Yoshida H, </w:t>
      </w:r>
      <w:proofErr w:type="spellStart"/>
      <w:r w:rsidRPr="00173F77">
        <w:rPr>
          <w:rFonts w:ascii="Book Antiqua" w:hAnsi="Book Antiqua"/>
        </w:rPr>
        <w:t>Saiura</w:t>
      </w:r>
      <w:proofErr w:type="spellEnd"/>
      <w:r w:rsidRPr="00173F77">
        <w:rPr>
          <w:rFonts w:ascii="Book Antiqua" w:hAnsi="Book Antiqua"/>
        </w:rPr>
        <w:t xml:space="preserve"> A, </w:t>
      </w:r>
      <w:proofErr w:type="spellStart"/>
      <w:r w:rsidRPr="00173F77">
        <w:rPr>
          <w:rFonts w:ascii="Book Antiqua" w:hAnsi="Book Antiqua"/>
        </w:rPr>
        <w:t>Isobe</w:t>
      </w:r>
      <w:proofErr w:type="spellEnd"/>
      <w:r w:rsidRPr="00173F77">
        <w:rPr>
          <w:rFonts w:ascii="Book Antiqua" w:hAnsi="Book Antiqua"/>
        </w:rPr>
        <w:t xml:space="preserve"> M, </w:t>
      </w:r>
      <w:proofErr w:type="spellStart"/>
      <w:r w:rsidRPr="00173F77">
        <w:rPr>
          <w:rFonts w:ascii="Book Antiqua" w:hAnsi="Book Antiqua"/>
        </w:rPr>
        <w:t>Yokochi</w:t>
      </w:r>
      <w:proofErr w:type="spellEnd"/>
      <w:r w:rsidRPr="00173F77">
        <w:rPr>
          <w:rFonts w:ascii="Book Antiqua" w:hAnsi="Book Antiqua"/>
        </w:rPr>
        <w:t xml:space="preserve"> T, Inoue J, Wagner EF, Mak TW, Kodama T, Taniguchi T. Induction and activation of the transcription factor NFATc1 (NFAT2) integrate RANKL signaling in </w:t>
      </w:r>
      <w:r w:rsidRPr="00173F77">
        <w:rPr>
          <w:rFonts w:ascii="Book Antiqua" w:hAnsi="Book Antiqua"/>
        </w:rPr>
        <w:lastRenderedPageBreak/>
        <w:t xml:space="preserve">terminal differentiation of osteoclasts. </w:t>
      </w:r>
      <w:r w:rsidRPr="00173F77">
        <w:rPr>
          <w:rFonts w:ascii="Book Antiqua" w:hAnsi="Book Antiqua"/>
          <w:i/>
          <w:iCs/>
        </w:rPr>
        <w:t>Dev Cell</w:t>
      </w:r>
      <w:r w:rsidRPr="00173F77">
        <w:rPr>
          <w:rFonts w:ascii="Book Antiqua" w:hAnsi="Book Antiqua"/>
        </w:rPr>
        <w:t xml:space="preserve"> 2002; </w:t>
      </w:r>
      <w:r w:rsidRPr="00173F77">
        <w:rPr>
          <w:rFonts w:ascii="Book Antiqua" w:hAnsi="Book Antiqua"/>
          <w:b/>
          <w:bCs/>
        </w:rPr>
        <w:t>3</w:t>
      </w:r>
      <w:r w:rsidRPr="00173F77">
        <w:rPr>
          <w:rFonts w:ascii="Book Antiqua" w:hAnsi="Book Antiqua"/>
        </w:rPr>
        <w:t>: 889-901 [PMID: 12479813 DOI: 10.1016/s1534-5807(02)00369-6]</w:t>
      </w:r>
    </w:p>
    <w:p w14:paraId="07C8662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93 </w:t>
      </w:r>
      <w:r w:rsidRPr="00173F77">
        <w:rPr>
          <w:rFonts w:ascii="Book Antiqua" w:hAnsi="Book Antiqua"/>
          <w:b/>
          <w:bCs/>
        </w:rPr>
        <w:t>Huang R</w:t>
      </w:r>
      <w:r w:rsidRPr="00173F77">
        <w:rPr>
          <w:rFonts w:ascii="Book Antiqua" w:hAnsi="Book Antiqua"/>
        </w:rPr>
        <w:t xml:space="preserve">, Wang X, Zhou Y, Xiao Y. RANKL-induced M1 macrophages are involved in bone formation. </w:t>
      </w:r>
      <w:r w:rsidRPr="00173F77">
        <w:rPr>
          <w:rFonts w:ascii="Book Antiqua" w:hAnsi="Book Antiqua"/>
          <w:i/>
          <w:iCs/>
        </w:rPr>
        <w:t>Bone Res</w:t>
      </w:r>
      <w:r w:rsidRPr="00173F77">
        <w:rPr>
          <w:rFonts w:ascii="Book Antiqua" w:hAnsi="Book Antiqua"/>
        </w:rPr>
        <w:t xml:space="preserve"> 2017; </w:t>
      </w:r>
      <w:r w:rsidRPr="00173F77">
        <w:rPr>
          <w:rFonts w:ascii="Book Antiqua" w:hAnsi="Book Antiqua"/>
          <w:b/>
          <w:bCs/>
        </w:rPr>
        <w:t>5</w:t>
      </w:r>
      <w:r w:rsidRPr="00173F77">
        <w:rPr>
          <w:rFonts w:ascii="Book Antiqua" w:hAnsi="Book Antiqua"/>
        </w:rPr>
        <w:t>: 17019 [PMID: 29263936 DOI: 10.1038/boneres.2017.19]</w:t>
      </w:r>
    </w:p>
    <w:p w14:paraId="2E04C402"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94 </w:t>
      </w:r>
      <w:proofErr w:type="spellStart"/>
      <w:r w:rsidRPr="00173F77">
        <w:rPr>
          <w:rFonts w:ascii="Book Antiqua" w:hAnsi="Book Antiqua"/>
          <w:b/>
          <w:bCs/>
        </w:rPr>
        <w:t>Piprode</w:t>
      </w:r>
      <w:proofErr w:type="spellEnd"/>
      <w:r w:rsidRPr="00173F77">
        <w:rPr>
          <w:rFonts w:ascii="Book Antiqua" w:hAnsi="Book Antiqua"/>
          <w:b/>
          <w:bCs/>
        </w:rPr>
        <w:t xml:space="preserve"> V</w:t>
      </w:r>
      <w:r w:rsidRPr="00173F77">
        <w:rPr>
          <w:rFonts w:ascii="Book Antiqua" w:hAnsi="Book Antiqua"/>
        </w:rPr>
        <w:t xml:space="preserve">, Singh K, Kumar A, Josh SR, Wani MR. IL-3 inhibits rat osteoclast differentiation induced by TNF-α and other pro-osteoclastogenic cytokines. </w:t>
      </w:r>
      <w:r w:rsidRPr="00173F77">
        <w:rPr>
          <w:rFonts w:ascii="Book Antiqua" w:hAnsi="Book Antiqua"/>
          <w:i/>
          <w:iCs/>
        </w:rPr>
        <w:t xml:space="preserve">J </w:t>
      </w:r>
      <w:proofErr w:type="spellStart"/>
      <w:r w:rsidRPr="00173F77">
        <w:rPr>
          <w:rFonts w:ascii="Book Antiqua" w:hAnsi="Book Antiqua"/>
          <w:i/>
          <w:iCs/>
        </w:rPr>
        <w:t>Biosci</w:t>
      </w:r>
      <w:proofErr w:type="spellEnd"/>
      <w:r w:rsidRPr="00173F77">
        <w:rPr>
          <w:rFonts w:ascii="Book Antiqua" w:hAnsi="Book Antiqua"/>
        </w:rPr>
        <w:t xml:space="preserve"> 2021; </w:t>
      </w:r>
      <w:r w:rsidRPr="00173F77">
        <w:rPr>
          <w:rFonts w:ascii="Book Antiqua" w:hAnsi="Book Antiqua"/>
          <w:b/>
          <w:bCs/>
        </w:rPr>
        <w:t>46</w:t>
      </w:r>
      <w:r w:rsidRPr="00173F77">
        <w:rPr>
          <w:rFonts w:ascii="Book Antiqua" w:hAnsi="Book Antiqua"/>
        </w:rPr>
        <w:t xml:space="preserve"> [PMID: 34183475]</w:t>
      </w:r>
    </w:p>
    <w:p w14:paraId="07E05DA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95 </w:t>
      </w:r>
      <w:proofErr w:type="spellStart"/>
      <w:r w:rsidRPr="00173F77">
        <w:rPr>
          <w:rFonts w:ascii="Book Antiqua" w:hAnsi="Book Antiqua"/>
          <w:b/>
          <w:bCs/>
        </w:rPr>
        <w:t>Fukawa</w:t>
      </w:r>
      <w:proofErr w:type="spellEnd"/>
      <w:r w:rsidRPr="00173F77">
        <w:rPr>
          <w:rFonts w:ascii="Book Antiqua" w:hAnsi="Book Antiqua"/>
          <w:b/>
          <w:bCs/>
        </w:rPr>
        <w:t xml:space="preserve"> Y</w:t>
      </w:r>
      <w:r w:rsidRPr="00173F77">
        <w:rPr>
          <w:rFonts w:ascii="Book Antiqua" w:hAnsi="Book Antiqua"/>
        </w:rPr>
        <w:t xml:space="preserve">, </w:t>
      </w:r>
      <w:proofErr w:type="spellStart"/>
      <w:r w:rsidRPr="00173F77">
        <w:rPr>
          <w:rFonts w:ascii="Book Antiqua" w:hAnsi="Book Antiqua"/>
        </w:rPr>
        <w:t>Kayamori</w:t>
      </w:r>
      <w:proofErr w:type="spellEnd"/>
      <w:r w:rsidRPr="00173F77">
        <w:rPr>
          <w:rFonts w:ascii="Book Antiqua" w:hAnsi="Book Antiqua"/>
        </w:rPr>
        <w:t xml:space="preserve"> K, Tsuchiya M, Ikeda T. IL-1 Generated by Oral Squamous Cell Carcinoma Stimulates Tumor-Induced and RANKL-Induced </w:t>
      </w:r>
      <w:proofErr w:type="spellStart"/>
      <w:r w:rsidRPr="00173F77">
        <w:rPr>
          <w:rFonts w:ascii="Book Antiqua" w:hAnsi="Book Antiqua"/>
        </w:rPr>
        <w:t>Osteoclastogenesis</w:t>
      </w:r>
      <w:proofErr w:type="spellEnd"/>
      <w:r w:rsidRPr="00173F77">
        <w:rPr>
          <w:rFonts w:ascii="Book Antiqua" w:hAnsi="Book Antiqua"/>
        </w:rPr>
        <w:t xml:space="preserve">: A Possible Mechanism of Bone Resorption Induced by the Infiltration of Oral Squamous Cell Carcinoma. </w:t>
      </w:r>
      <w:r w:rsidRPr="00173F77">
        <w:rPr>
          <w:rFonts w:ascii="Book Antiqua" w:hAnsi="Book Antiqua"/>
          <w:i/>
          <w:iCs/>
        </w:rPr>
        <w:t>Int J Mol Sci</w:t>
      </w:r>
      <w:r w:rsidRPr="00173F77">
        <w:rPr>
          <w:rFonts w:ascii="Book Antiqua" w:hAnsi="Book Antiqua"/>
        </w:rPr>
        <w:t xml:space="preserve"> 2022; </w:t>
      </w:r>
      <w:r w:rsidRPr="00173F77">
        <w:rPr>
          <w:rFonts w:ascii="Book Antiqua" w:hAnsi="Book Antiqua"/>
          <w:b/>
          <w:bCs/>
        </w:rPr>
        <w:t>24</w:t>
      </w:r>
      <w:r w:rsidRPr="00173F77">
        <w:rPr>
          <w:rFonts w:ascii="Book Antiqua" w:hAnsi="Book Antiqua"/>
        </w:rPr>
        <w:t xml:space="preserve"> [PMID: 36614130 DOI: 10.3390/ijms24010688]</w:t>
      </w:r>
    </w:p>
    <w:p w14:paraId="4575190C"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96 </w:t>
      </w:r>
      <w:r w:rsidRPr="00173F77">
        <w:rPr>
          <w:rFonts w:ascii="Book Antiqua" w:hAnsi="Book Antiqua"/>
          <w:b/>
          <w:bCs/>
        </w:rPr>
        <w:t>Zhao JJ</w:t>
      </w:r>
      <w:r w:rsidRPr="00173F77">
        <w:rPr>
          <w:rFonts w:ascii="Book Antiqua" w:hAnsi="Book Antiqua"/>
        </w:rPr>
        <w:t xml:space="preserve">, Wu ZF, Yu YH, Wang L, Cheng L. Effects of interleukin-7/interleukin-7 receptor on RANKL-mediated osteoclast differentiation and ovariectomy-induced bone loss by regulating c-Fos/c-Jun pathway. </w:t>
      </w:r>
      <w:r w:rsidRPr="00173F77">
        <w:rPr>
          <w:rFonts w:ascii="Book Antiqua" w:hAnsi="Book Antiqua"/>
          <w:i/>
          <w:iCs/>
        </w:rPr>
        <w:t xml:space="preserve">J Cell </w:t>
      </w:r>
      <w:proofErr w:type="spellStart"/>
      <w:r w:rsidRPr="00173F77">
        <w:rPr>
          <w:rFonts w:ascii="Book Antiqua" w:hAnsi="Book Antiqua"/>
          <w:i/>
          <w:iCs/>
        </w:rPr>
        <w:t>Physiol</w:t>
      </w:r>
      <w:proofErr w:type="spellEnd"/>
      <w:r w:rsidRPr="00173F77">
        <w:rPr>
          <w:rFonts w:ascii="Book Antiqua" w:hAnsi="Book Antiqua"/>
        </w:rPr>
        <w:t xml:space="preserve"> 2018; </w:t>
      </w:r>
      <w:r w:rsidRPr="00173F77">
        <w:rPr>
          <w:rFonts w:ascii="Book Antiqua" w:hAnsi="Book Antiqua"/>
          <w:b/>
          <w:bCs/>
        </w:rPr>
        <w:t>233</w:t>
      </w:r>
      <w:r w:rsidRPr="00173F77">
        <w:rPr>
          <w:rFonts w:ascii="Book Antiqua" w:hAnsi="Book Antiqua"/>
        </w:rPr>
        <w:t>: 7182-7194 [PMID: 29663382 DOI: 10.1002/jcp.26548]</w:t>
      </w:r>
    </w:p>
    <w:p w14:paraId="384EAB3D"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97 </w:t>
      </w:r>
      <w:r w:rsidRPr="00173F77">
        <w:rPr>
          <w:rFonts w:ascii="Book Antiqua" w:hAnsi="Book Antiqua"/>
          <w:b/>
          <w:bCs/>
        </w:rPr>
        <w:t>Ganesan R</w:t>
      </w:r>
      <w:r w:rsidRPr="00173F77">
        <w:rPr>
          <w:rFonts w:ascii="Book Antiqua" w:hAnsi="Book Antiqua"/>
        </w:rPr>
        <w:t xml:space="preserve">, Rasool M. Interleukin 17 regulates SHP-2 and IL-17RA/STAT-3 dependent Cyr61, IL-23 and GM-CSF expression and RANKL mediated </w:t>
      </w:r>
      <w:proofErr w:type="spellStart"/>
      <w:r w:rsidRPr="00173F77">
        <w:rPr>
          <w:rFonts w:ascii="Book Antiqua" w:hAnsi="Book Antiqua"/>
        </w:rPr>
        <w:t>osteoclastogenesis</w:t>
      </w:r>
      <w:proofErr w:type="spellEnd"/>
      <w:r w:rsidRPr="00173F77">
        <w:rPr>
          <w:rFonts w:ascii="Book Antiqua" w:hAnsi="Book Antiqua"/>
        </w:rPr>
        <w:t xml:space="preserve"> by fibroblast-like </w:t>
      </w:r>
      <w:proofErr w:type="spellStart"/>
      <w:r w:rsidRPr="00173F77">
        <w:rPr>
          <w:rFonts w:ascii="Book Antiqua" w:hAnsi="Book Antiqua"/>
        </w:rPr>
        <w:t>synoviocytes</w:t>
      </w:r>
      <w:proofErr w:type="spellEnd"/>
      <w:r w:rsidRPr="00173F77">
        <w:rPr>
          <w:rFonts w:ascii="Book Antiqua" w:hAnsi="Book Antiqua"/>
        </w:rPr>
        <w:t xml:space="preserve"> in rheumatoid arthritis. </w:t>
      </w:r>
      <w:r w:rsidRPr="00173F77">
        <w:rPr>
          <w:rFonts w:ascii="Book Antiqua" w:hAnsi="Book Antiqua"/>
          <w:i/>
          <w:iCs/>
        </w:rPr>
        <w:t>Mol Immunol</w:t>
      </w:r>
      <w:r w:rsidRPr="00173F77">
        <w:rPr>
          <w:rFonts w:ascii="Book Antiqua" w:hAnsi="Book Antiqua"/>
        </w:rPr>
        <w:t xml:space="preserve"> 2017; </w:t>
      </w:r>
      <w:r w:rsidRPr="00173F77">
        <w:rPr>
          <w:rFonts w:ascii="Book Antiqua" w:hAnsi="Book Antiqua"/>
          <w:b/>
          <w:bCs/>
        </w:rPr>
        <w:t>91</w:t>
      </w:r>
      <w:r w:rsidRPr="00173F77">
        <w:rPr>
          <w:rFonts w:ascii="Book Antiqua" w:hAnsi="Book Antiqua"/>
        </w:rPr>
        <w:t>: 134-144 [PMID: 28898718 DOI: 10.1016/j.molimm.2017.09.003]</w:t>
      </w:r>
    </w:p>
    <w:p w14:paraId="3D0C20BF"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98 </w:t>
      </w:r>
      <w:r w:rsidRPr="00173F77">
        <w:rPr>
          <w:rFonts w:ascii="Book Antiqua" w:hAnsi="Book Antiqua"/>
          <w:b/>
          <w:bCs/>
        </w:rPr>
        <w:t>Mae M</w:t>
      </w:r>
      <w:r w:rsidRPr="00173F77">
        <w:rPr>
          <w:rFonts w:ascii="Book Antiqua" w:hAnsi="Book Antiqua"/>
        </w:rPr>
        <w:t xml:space="preserve">, Alam MI, Yamashita Y, Ozaki Y, Higuchi K, Ziauddin SM, Montenegro Raudales JL, Sakai E, Tsukuba T, Yoshimura A. The Role of Cytokines Produced via the NLRP3 Inflammasome in Mouse Macrophages Stimulated with Dental Calculus in </w:t>
      </w:r>
      <w:proofErr w:type="spellStart"/>
      <w:r w:rsidRPr="00173F77">
        <w:rPr>
          <w:rFonts w:ascii="Book Antiqua" w:hAnsi="Book Antiqua"/>
        </w:rPr>
        <w:t>Osteoclastogenesis</w:t>
      </w:r>
      <w:proofErr w:type="spellEnd"/>
      <w:r w:rsidRPr="00173F77">
        <w:rPr>
          <w:rFonts w:ascii="Book Antiqua" w:hAnsi="Book Antiqua"/>
        </w:rPr>
        <w:t xml:space="preserve">. </w:t>
      </w:r>
      <w:r w:rsidRPr="00173F77">
        <w:rPr>
          <w:rFonts w:ascii="Book Antiqua" w:hAnsi="Book Antiqua"/>
          <w:i/>
          <w:iCs/>
        </w:rPr>
        <w:t>Int J Mol Sci</w:t>
      </w:r>
      <w:r w:rsidRPr="00173F77">
        <w:rPr>
          <w:rFonts w:ascii="Book Antiqua" w:hAnsi="Book Antiqua"/>
        </w:rPr>
        <w:t xml:space="preserve"> 2021; </w:t>
      </w:r>
      <w:r w:rsidRPr="00173F77">
        <w:rPr>
          <w:rFonts w:ascii="Book Antiqua" w:hAnsi="Book Antiqua"/>
          <w:b/>
          <w:bCs/>
        </w:rPr>
        <w:t>22</w:t>
      </w:r>
      <w:r w:rsidRPr="00173F77">
        <w:rPr>
          <w:rFonts w:ascii="Book Antiqua" w:hAnsi="Book Antiqua"/>
        </w:rPr>
        <w:t xml:space="preserve"> [PMID: 34830316 DOI: 10.3390/ijms222212434]</w:t>
      </w:r>
    </w:p>
    <w:p w14:paraId="15511435"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99 </w:t>
      </w:r>
      <w:r w:rsidRPr="00173F77">
        <w:rPr>
          <w:rFonts w:ascii="Book Antiqua" w:hAnsi="Book Antiqua"/>
          <w:b/>
          <w:bCs/>
        </w:rPr>
        <w:t>Liang M</w:t>
      </w:r>
      <w:r w:rsidRPr="00173F77">
        <w:rPr>
          <w:rFonts w:ascii="Book Antiqua" w:hAnsi="Book Antiqua"/>
        </w:rPr>
        <w:t xml:space="preserve">, Ma Q, Ding N, Luo F, Bai Y, Kang F, Gong X, Dong R, Dai J, Dai Q, Dou C, Dong S. IL-11 is essential in promoting osteolysis in breast cancer bone metastasis via RANKL-independent activation of </w:t>
      </w:r>
      <w:proofErr w:type="spellStart"/>
      <w:r w:rsidRPr="00173F77">
        <w:rPr>
          <w:rFonts w:ascii="Book Antiqua" w:hAnsi="Book Antiqua"/>
        </w:rPr>
        <w:t>osteoclastogenesis</w:t>
      </w:r>
      <w:proofErr w:type="spellEnd"/>
      <w:r w:rsidRPr="00173F77">
        <w:rPr>
          <w:rFonts w:ascii="Book Antiqua" w:hAnsi="Book Antiqua"/>
        </w:rPr>
        <w:t xml:space="preserve">. </w:t>
      </w:r>
      <w:r w:rsidRPr="00173F77">
        <w:rPr>
          <w:rFonts w:ascii="Book Antiqua" w:hAnsi="Book Antiqua"/>
          <w:i/>
          <w:iCs/>
        </w:rPr>
        <w:t>Cell Death Dis</w:t>
      </w:r>
      <w:r w:rsidRPr="00173F77">
        <w:rPr>
          <w:rFonts w:ascii="Book Antiqua" w:hAnsi="Book Antiqua"/>
        </w:rPr>
        <w:t xml:space="preserve"> 2019; </w:t>
      </w:r>
      <w:r w:rsidRPr="00173F77">
        <w:rPr>
          <w:rFonts w:ascii="Book Antiqua" w:hAnsi="Book Antiqua"/>
          <w:b/>
          <w:bCs/>
        </w:rPr>
        <w:t>10</w:t>
      </w:r>
      <w:r w:rsidRPr="00173F77">
        <w:rPr>
          <w:rFonts w:ascii="Book Antiqua" w:hAnsi="Book Antiqua"/>
        </w:rPr>
        <w:t>: 353 [PMID: 31040267 DOI: 10.1038/s41419-019-1594-1]</w:t>
      </w:r>
    </w:p>
    <w:p w14:paraId="62810068"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100 </w:t>
      </w:r>
      <w:r w:rsidRPr="00173F77">
        <w:rPr>
          <w:rFonts w:ascii="Book Antiqua" w:hAnsi="Book Antiqua"/>
          <w:b/>
          <w:bCs/>
        </w:rPr>
        <w:t>Glass GE</w:t>
      </w:r>
      <w:r w:rsidRPr="00173F77">
        <w:rPr>
          <w:rFonts w:ascii="Book Antiqua" w:hAnsi="Book Antiqua"/>
        </w:rPr>
        <w:t xml:space="preserve">, Chan JK, Freidin A, Feldmann M, Horwood NJ, </w:t>
      </w:r>
      <w:proofErr w:type="spellStart"/>
      <w:r w:rsidRPr="00173F77">
        <w:rPr>
          <w:rFonts w:ascii="Book Antiqua" w:hAnsi="Book Antiqua"/>
        </w:rPr>
        <w:t>Nanchahal</w:t>
      </w:r>
      <w:proofErr w:type="spellEnd"/>
      <w:r w:rsidRPr="00173F77">
        <w:rPr>
          <w:rFonts w:ascii="Book Antiqua" w:hAnsi="Book Antiqua"/>
        </w:rPr>
        <w:t xml:space="preserve"> J. TNF-alpha promotes fracture repair by augmenting the recruitment and differentiation of muscle-</w:t>
      </w:r>
      <w:r w:rsidRPr="00173F77">
        <w:rPr>
          <w:rFonts w:ascii="Book Antiqua" w:hAnsi="Book Antiqua"/>
        </w:rPr>
        <w:lastRenderedPageBreak/>
        <w:t xml:space="preserve">derived stromal cells. </w:t>
      </w:r>
      <w:r w:rsidRPr="00173F77">
        <w:rPr>
          <w:rFonts w:ascii="Book Antiqua" w:hAnsi="Book Antiqua"/>
          <w:i/>
          <w:iCs/>
        </w:rPr>
        <w:t xml:space="preserve">Proc Natl </w:t>
      </w:r>
      <w:proofErr w:type="spellStart"/>
      <w:r w:rsidRPr="00173F77">
        <w:rPr>
          <w:rFonts w:ascii="Book Antiqua" w:hAnsi="Book Antiqua"/>
          <w:i/>
          <w:iCs/>
        </w:rPr>
        <w:t>Acad</w:t>
      </w:r>
      <w:proofErr w:type="spellEnd"/>
      <w:r w:rsidRPr="00173F77">
        <w:rPr>
          <w:rFonts w:ascii="Book Antiqua" w:hAnsi="Book Antiqua"/>
          <w:i/>
          <w:iCs/>
        </w:rPr>
        <w:t xml:space="preserve"> Sci U S A</w:t>
      </w:r>
      <w:r w:rsidRPr="00173F77">
        <w:rPr>
          <w:rFonts w:ascii="Book Antiqua" w:hAnsi="Book Antiqua"/>
        </w:rPr>
        <w:t xml:space="preserve"> 2011; </w:t>
      </w:r>
      <w:r w:rsidRPr="00173F77">
        <w:rPr>
          <w:rFonts w:ascii="Book Antiqua" w:hAnsi="Book Antiqua"/>
          <w:b/>
          <w:bCs/>
        </w:rPr>
        <w:t>108</w:t>
      </w:r>
      <w:r w:rsidRPr="00173F77">
        <w:rPr>
          <w:rFonts w:ascii="Book Antiqua" w:hAnsi="Book Antiqua"/>
        </w:rPr>
        <w:t>: 1585-1590 [PMID: 21209334 DOI: 10.1073/pnas.1018501108]</w:t>
      </w:r>
    </w:p>
    <w:p w14:paraId="09F976BE"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101 </w:t>
      </w:r>
      <w:r w:rsidRPr="00173F77">
        <w:rPr>
          <w:rFonts w:ascii="Book Antiqua" w:hAnsi="Book Antiqua"/>
          <w:b/>
          <w:bCs/>
        </w:rPr>
        <w:t>Takayanagi H</w:t>
      </w:r>
      <w:r w:rsidRPr="00173F77">
        <w:rPr>
          <w:rFonts w:ascii="Book Antiqua" w:hAnsi="Book Antiqua"/>
        </w:rPr>
        <w:t xml:space="preserve">, Ogasawara K, Hida S, Chiba T, Murata S, Sato K, Takaoka A, </w:t>
      </w:r>
      <w:proofErr w:type="spellStart"/>
      <w:r w:rsidRPr="00173F77">
        <w:rPr>
          <w:rFonts w:ascii="Book Antiqua" w:hAnsi="Book Antiqua"/>
        </w:rPr>
        <w:t>Yokochi</w:t>
      </w:r>
      <w:proofErr w:type="spellEnd"/>
      <w:r w:rsidRPr="00173F77">
        <w:rPr>
          <w:rFonts w:ascii="Book Antiqua" w:hAnsi="Book Antiqua"/>
        </w:rPr>
        <w:t xml:space="preserve"> T, Oda H, Tanaka K, Nakamura K, Taniguchi T. T-cell-mediated regulation of </w:t>
      </w:r>
      <w:proofErr w:type="spellStart"/>
      <w:r w:rsidRPr="00173F77">
        <w:rPr>
          <w:rFonts w:ascii="Book Antiqua" w:hAnsi="Book Antiqua"/>
        </w:rPr>
        <w:t>osteoclastogenesis</w:t>
      </w:r>
      <w:proofErr w:type="spellEnd"/>
      <w:r w:rsidRPr="00173F77">
        <w:rPr>
          <w:rFonts w:ascii="Book Antiqua" w:hAnsi="Book Antiqua"/>
        </w:rPr>
        <w:t xml:space="preserve"> by </w:t>
      </w:r>
      <w:proofErr w:type="spellStart"/>
      <w:r w:rsidRPr="00173F77">
        <w:rPr>
          <w:rFonts w:ascii="Book Antiqua" w:hAnsi="Book Antiqua"/>
        </w:rPr>
        <w:t>signalling</w:t>
      </w:r>
      <w:proofErr w:type="spellEnd"/>
      <w:r w:rsidRPr="00173F77">
        <w:rPr>
          <w:rFonts w:ascii="Book Antiqua" w:hAnsi="Book Antiqua"/>
        </w:rPr>
        <w:t xml:space="preserve"> cross-talk between RANKL and IFN-gamma. </w:t>
      </w:r>
      <w:r w:rsidRPr="00173F77">
        <w:rPr>
          <w:rFonts w:ascii="Book Antiqua" w:hAnsi="Book Antiqua"/>
          <w:i/>
          <w:iCs/>
        </w:rPr>
        <w:t>Nature</w:t>
      </w:r>
      <w:r w:rsidRPr="00173F77">
        <w:rPr>
          <w:rFonts w:ascii="Book Antiqua" w:hAnsi="Book Antiqua"/>
        </w:rPr>
        <w:t xml:space="preserve"> 2000; </w:t>
      </w:r>
      <w:r w:rsidRPr="00173F77">
        <w:rPr>
          <w:rFonts w:ascii="Book Antiqua" w:hAnsi="Book Antiqua"/>
          <w:b/>
          <w:bCs/>
        </w:rPr>
        <w:t>408</w:t>
      </w:r>
      <w:r w:rsidRPr="00173F77">
        <w:rPr>
          <w:rFonts w:ascii="Book Antiqua" w:hAnsi="Book Antiqua"/>
        </w:rPr>
        <w:t>: 600-605 [PMID: 11117749 DOI: 10.1038/35046102]</w:t>
      </w:r>
    </w:p>
    <w:p w14:paraId="424D0C26"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102 </w:t>
      </w:r>
      <w:r w:rsidRPr="00173F77">
        <w:rPr>
          <w:rFonts w:ascii="Book Antiqua" w:hAnsi="Book Antiqua"/>
          <w:b/>
          <w:bCs/>
        </w:rPr>
        <w:t>Johnson RW</w:t>
      </w:r>
      <w:r w:rsidRPr="00173F77">
        <w:rPr>
          <w:rFonts w:ascii="Book Antiqua" w:hAnsi="Book Antiqua"/>
        </w:rPr>
        <w:t xml:space="preserve">, McGregor NE, Brennan HJ, </w:t>
      </w:r>
      <w:proofErr w:type="spellStart"/>
      <w:r w:rsidRPr="00173F77">
        <w:rPr>
          <w:rFonts w:ascii="Book Antiqua" w:hAnsi="Book Antiqua"/>
        </w:rPr>
        <w:t>Crimeen</w:t>
      </w:r>
      <w:proofErr w:type="spellEnd"/>
      <w:r w:rsidRPr="00173F77">
        <w:rPr>
          <w:rFonts w:ascii="Book Antiqua" w:hAnsi="Book Antiqua"/>
        </w:rPr>
        <w:t xml:space="preserve">-Irwin B, Poulton IJ, Martin TJ, Sims NA. Glycoprotein130 (Gp130)/interleukin-6 (IL-6) </w:t>
      </w:r>
      <w:proofErr w:type="spellStart"/>
      <w:r w:rsidRPr="00173F77">
        <w:rPr>
          <w:rFonts w:ascii="Book Antiqua" w:hAnsi="Book Antiqua"/>
        </w:rPr>
        <w:t>signalling</w:t>
      </w:r>
      <w:proofErr w:type="spellEnd"/>
      <w:r w:rsidRPr="00173F77">
        <w:rPr>
          <w:rFonts w:ascii="Book Antiqua" w:hAnsi="Book Antiqua"/>
        </w:rPr>
        <w:t xml:space="preserve"> in osteoclasts promotes bone formation in periosteal and trabecular bone. </w:t>
      </w:r>
      <w:r w:rsidRPr="00173F77">
        <w:rPr>
          <w:rFonts w:ascii="Book Antiqua" w:hAnsi="Book Antiqua"/>
          <w:i/>
          <w:iCs/>
        </w:rPr>
        <w:t>Bone</w:t>
      </w:r>
      <w:r w:rsidRPr="00173F77">
        <w:rPr>
          <w:rFonts w:ascii="Book Antiqua" w:hAnsi="Book Antiqua"/>
        </w:rPr>
        <w:t xml:space="preserve"> 2015; </w:t>
      </w:r>
      <w:r w:rsidRPr="00173F77">
        <w:rPr>
          <w:rFonts w:ascii="Book Antiqua" w:hAnsi="Book Antiqua"/>
          <w:b/>
          <w:bCs/>
        </w:rPr>
        <w:t>81</w:t>
      </w:r>
      <w:r w:rsidRPr="00173F77">
        <w:rPr>
          <w:rFonts w:ascii="Book Antiqua" w:hAnsi="Book Antiqua"/>
        </w:rPr>
        <w:t>: 343-351 [PMID: 26255596 DOI: 10.1016/j.bone.2015.08.005]</w:t>
      </w:r>
    </w:p>
    <w:p w14:paraId="20D7DF54"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103 </w:t>
      </w:r>
      <w:r w:rsidRPr="00173F77">
        <w:rPr>
          <w:rFonts w:ascii="Book Antiqua" w:hAnsi="Book Antiqua"/>
          <w:b/>
          <w:bCs/>
        </w:rPr>
        <w:t>Chen S</w:t>
      </w:r>
      <w:r w:rsidRPr="00173F77">
        <w:rPr>
          <w:rFonts w:ascii="Book Antiqua" w:hAnsi="Book Antiqua"/>
        </w:rPr>
        <w:t xml:space="preserve">, Liang H, Ji Y, Kou H, Zhang C, Shang G, Shang C, Song Z, Yang L, Liu L, Wang Y, Liu H. Curcumin Modulates the Crosstalk Between Macrophages and Bone Mesenchymal Stem Cells to Ameliorate Osteogenesis. </w:t>
      </w:r>
      <w:r w:rsidRPr="00173F77">
        <w:rPr>
          <w:rFonts w:ascii="Book Antiqua" w:hAnsi="Book Antiqua"/>
          <w:i/>
          <w:iCs/>
        </w:rPr>
        <w:t>Front Cell Dev Biol</w:t>
      </w:r>
      <w:r w:rsidRPr="00173F77">
        <w:rPr>
          <w:rFonts w:ascii="Book Antiqua" w:hAnsi="Book Antiqua"/>
        </w:rPr>
        <w:t xml:space="preserve"> 2021; </w:t>
      </w:r>
      <w:r w:rsidRPr="00173F77">
        <w:rPr>
          <w:rFonts w:ascii="Book Antiqua" w:hAnsi="Book Antiqua"/>
          <w:b/>
          <w:bCs/>
        </w:rPr>
        <w:t>9</w:t>
      </w:r>
      <w:r w:rsidRPr="00173F77">
        <w:rPr>
          <w:rFonts w:ascii="Book Antiqua" w:hAnsi="Book Antiqua"/>
        </w:rPr>
        <w:t>: 634650 [PMID: 33634135 DOI: 10.3389/fcell.2021.634650]</w:t>
      </w:r>
    </w:p>
    <w:p w14:paraId="149F64F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104 </w:t>
      </w:r>
      <w:r w:rsidRPr="00173F77">
        <w:rPr>
          <w:rFonts w:ascii="Book Antiqua" w:hAnsi="Book Antiqua"/>
          <w:b/>
          <w:bCs/>
        </w:rPr>
        <w:t>Kamel Mohamed SG</w:t>
      </w:r>
      <w:r w:rsidRPr="00173F77">
        <w:rPr>
          <w:rFonts w:ascii="Book Antiqua" w:hAnsi="Book Antiqua"/>
        </w:rPr>
        <w:t xml:space="preserve">, Sugiyama E, Shinoda K, </w:t>
      </w:r>
      <w:proofErr w:type="spellStart"/>
      <w:r w:rsidRPr="00173F77">
        <w:rPr>
          <w:rFonts w:ascii="Book Antiqua" w:hAnsi="Book Antiqua"/>
        </w:rPr>
        <w:t>Hounoki</w:t>
      </w:r>
      <w:proofErr w:type="spellEnd"/>
      <w:r w:rsidRPr="00173F77">
        <w:rPr>
          <w:rFonts w:ascii="Book Antiqua" w:hAnsi="Book Antiqua"/>
        </w:rPr>
        <w:t xml:space="preserve"> H, Taki H, Maruyama M, Miyahara T, Kobayashi M. Interleukin-4 inhibits RANKL-induced expression of NFATc1 and c-Fos: a possible mechanism for downregulation of </w:t>
      </w:r>
      <w:proofErr w:type="spellStart"/>
      <w:r w:rsidRPr="00173F77">
        <w:rPr>
          <w:rFonts w:ascii="Book Antiqua" w:hAnsi="Book Antiqua"/>
        </w:rPr>
        <w:t>osteoclastogenesis</w:t>
      </w:r>
      <w:proofErr w:type="spellEnd"/>
      <w:r w:rsidRPr="00173F77">
        <w:rPr>
          <w:rFonts w:ascii="Book Antiqua" w:hAnsi="Book Antiqua"/>
        </w:rPr>
        <w:t xml:space="preserve">. </w:t>
      </w:r>
      <w:proofErr w:type="spellStart"/>
      <w:r w:rsidRPr="00173F77">
        <w:rPr>
          <w:rFonts w:ascii="Book Antiqua" w:hAnsi="Book Antiqua"/>
          <w:i/>
          <w:iCs/>
        </w:rPr>
        <w:t>Biochem</w:t>
      </w:r>
      <w:proofErr w:type="spellEnd"/>
      <w:r w:rsidRPr="00173F77">
        <w:rPr>
          <w:rFonts w:ascii="Book Antiqua" w:hAnsi="Book Antiqua"/>
          <w:i/>
          <w:iCs/>
        </w:rPr>
        <w:t xml:space="preserve"> </w:t>
      </w:r>
      <w:proofErr w:type="spellStart"/>
      <w:r w:rsidRPr="00173F77">
        <w:rPr>
          <w:rFonts w:ascii="Book Antiqua" w:hAnsi="Book Antiqua"/>
          <w:i/>
          <w:iCs/>
        </w:rPr>
        <w:t>Biophys</w:t>
      </w:r>
      <w:proofErr w:type="spellEnd"/>
      <w:r w:rsidRPr="00173F77">
        <w:rPr>
          <w:rFonts w:ascii="Book Antiqua" w:hAnsi="Book Antiqua"/>
          <w:i/>
          <w:iCs/>
        </w:rPr>
        <w:t xml:space="preserve"> Res </w:t>
      </w:r>
      <w:proofErr w:type="spellStart"/>
      <w:r w:rsidRPr="00173F77">
        <w:rPr>
          <w:rFonts w:ascii="Book Antiqua" w:hAnsi="Book Antiqua"/>
          <w:i/>
          <w:iCs/>
        </w:rPr>
        <w:t>Commun</w:t>
      </w:r>
      <w:proofErr w:type="spellEnd"/>
      <w:r w:rsidRPr="00173F77">
        <w:rPr>
          <w:rFonts w:ascii="Book Antiqua" w:hAnsi="Book Antiqua"/>
        </w:rPr>
        <w:t xml:space="preserve"> 2005; </w:t>
      </w:r>
      <w:r w:rsidRPr="00173F77">
        <w:rPr>
          <w:rFonts w:ascii="Book Antiqua" w:hAnsi="Book Antiqua"/>
          <w:b/>
          <w:bCs/>
        </w:rPr>
        <w:t>329</w:t>
      </w:r>
      <w:r w:rsidRPr="00173F77">
        <w:rPr>
          <w:rFonts w:ascii="Book Antiqua" w:hAnsi="Book Antiqua"/>
        </w:rPr>
        <w:t>: 839-845 [PMID: 15752732 DOI: 10.1016/j.bbrc.2005.02.049]</w:t>
      </w:r>
    </w:p>
    <w:p w14:paraId="41F1549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105 </w:t>
      </w:r>
      <w:r w:rsidRPr="00173F77">
        <w:rPr>
          <w:rFonts w:ascii="Book Antiqua" w:hAnsi="Book Antiqua"/>
          <w:b/>
          <w:bCs/>
        </w:rPr>
        <w:t>Chen H</w:t>
      </w:r>
      <w:r w:rsidRPr="00173F77">
        <w:rPr>
          <w:rFonts w:ascii="Book Antiqua" w:hAnsi="Book Antiqua"/>
        </w:rPr>
        <w:t xml:space="preserve">, Fang C, Zhi X, Song S, Gu Y, Chen X, Cui J, Hu Y, Weng W, Zhou Q, Wang Y, Wang Y, Jiang H, Li X, Cao L, Chen X, Su J. </w:t>
      </w:r>
      <w:proofErr w:type="spellStart"/>
      <w:r w:rsidRPr="00173F77">
        <w:rPr>
          <w:rFonts w:ascii="Book Antiqua" w:hAnsi="Book Antiqua"/>
        </w:rPr>
        <w:t>Neobavaisoflavone</w:t>
      </w:r>
      <w:proofErr w:type="spellEnd"/>
      <w:r w:rsidRPr="00173F77">
        <w:rPr>
          <w:rFonts w:ascii="Book Antiqua" w:hAnsi="Book Antiqua"/>
        </w:rPr>
        <w:t xml:space="preserve"> inhibits </w:t>
      </w:r>
      <w:proofErr w:type="spellStart"/>
      <w:r w:rsidRPr="00173F77">
        <w:rPr>
          <w:rFonts w:ascii="Book Antiqua" w:hAnsi="Book Antiqua"/>
        </w:rPr>
        <w:t>osteoclastogenesis</w:t>
      </w:r>
      <w:proofErr w:type="spellEnd"/>
      <w:r w:rsidRPr="00173F77">
        <w:rPr>
          <w:rFonts w:ascii="Book Antiqua" w:hAnsi="Book Antiqua"/>
        </w:rPr>
        <w:t xml:space="preserve"> through blocking RANKL </w:t>
      </w:r>
      <w:proofErr w:type="spellStart"/>
      <w:r w:rsidRPr="00173F77">
        <w:rPr>
          <w:rFonts w:ascii="Book Antiqua" w:hAnsi="Book Antiqua"/>
        </w:rPr>
        <w:t>signalling</w:t>
      </w:r>
      <w:proofErr w:type="spellEnd"/>
      <w:r w:rsidRPr="00173F77">
        <w:rPr>
          <w:rFonts w:ascii="Book Antiqua" w:hAnsi="Book Antiqua"/>
        </w:rPr>
        <w:t>-mediated TRAF6 and c-</w:t>
      </w:r>
      <w:proofErr w:type="spellStart"/>
      <w:r w:rsidRPr="00173F77">
        <w:rPr>
          <w:rFonts w:ascii="Book Antiqua" w:hAnsi="Book Antiqua"/>
        </w:rPr>
        <w:t>Src</w:t>
      </w:r>
      <w:proofErr w:type="spellEnd"/>
      <w:r w:rsidRPr="00173F77">
        <w:rPr>
          <w:rFonts w:ascii="Book Antiqua" w:hAnsi="Book Antiqua"/>
        </w:rPr>
        <w:t xml:space="preserve"> recruitment and NF-</w:t>
      </w:r>
      <w:proofErr w:type="spellStart"/>
      <w:r w:rsidRPr="00173F77">
        <w:rPr>
          <w:rFonts w:ascii="Book Antiqua" w:hAnsi="Book Antiqua"/>
        </w:rPr>
        <w:t>κB</w:t>
      </w:r>
      <w:proofErr w:type="spellEnd"/>
      <w:r w:rsidRPr="00173F77">
        <w:rPr>
          <w:rFonts w:ascii="Book Antiqua" w:hAnsi="Book Antiqua"/>
        </w:rPr>
        <w:t xml:space="preserve">, MAPK and Akt pathways. </w:t>
      </w:r>
      <w:r w:rsidRPr="00173F77">
        <w:rPr>
          <w:rFonts w:ascii="Book Antiqua" w:hAnsi="Book Antiqua"/>
          <w:i/>
          <w:iCs/>
        </w:rPr>
        <w:t>J Cell Mol Med</w:t>
      </w:r>
      <w:r w:rsidRPr="00173F77">
        <w:rPr>
          <w:rFonts w:ascii="Book Antiqua" w:hAnsi="Book Antiqua"/>
        </w:rPr>
        <w:t xml:space="preserve"> 2020; </w:t>
      </w:r>
      <w:r w:rsidRPr="00173F77">
        <w:rPr>
          <w:rFonts w:ascii="Book Antiqua" w:hAnsi="Book Antiqua"/>
          <w:b/>
          <w:bCs/>
        </w:rPr>
        <w:t>24</w:t>
      </w:r>
      <w:r w:rsidRPr="00173F77">
        <w:rPr>
          <w:rFonts w:ascii="Book Antiqua" w:hAnsi="Book Antiqua"/>
        </w:rPr>
        <w:t>: 9067-9084 [PMID: 32604472 DOI: 10.1111/jcmm.15543]</w:t>
      </w:r>
    </w:p>
    <w:p w14:paraId="6245E350"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106 </w:t>
      </w:r>
      <w:proofErr w:type="spellStart"/>
      <w:r w:rsidRPr="00173F77">
        <w:rPr>
          <w:rFonts w:ascii="Book Antiqua" w:hAnsi="Book Antiqua"/>
          <w:b/>
          <w:bCs/>
        </w:rPr>
        <w:t>Vallés</w:t>
      </w:r>
      <w:proofErr w:type="spellEnd"/>
      <w:r w:rsidRPr="00173F77">
        <w:rPr>
          <w:rFonts w:ascii="Book Antiqua" w:hAnsi="Book Antiqua"/>
          <w:b/>
          <w:bCs/>
        </w:rPr>
        <w:t xml:space="preserve"> G</w:t>
      </w:r>
      <w:r w:rsidRPr="00173F77">
        <w:rPr>
          <w:rFonts w:ascii="Book Antiqua" w:hAnsi="Book Antiqua"/>
        </w:rPr>
        <w:t xml:space="preserve">, </w:t>
      </w:r>
      <w:proofErr w:type="spellStart"/>
      <w:r w:rsidRPr="00173F77">
        <w:rPr>
          <w:rFonts w:ascii="Book Antiqua" w:hAnsi="Book Antiqua"/>
        </w:rPr>
        <w:t>Bensiamar</w:t>
      </w:r>
      <w:proofErr w:type="spellEnd"/>
      <w:r w:rsidRPr="00173F77">
        <w:rPr>
          <w:rFonts w:ascii="Book Antiqua" w:hAnsi="Book Antiqua"/>
        </w:rPr>
        <w:t xml:space="preserve"> F, Maestro-</w:t>
      </w:r>
      <w:proofErr w:type="spellStart"/>
      <w:r w:rsidRPr="00173F77">
        <w:rPr>
          <w:rFonts w:ascii="Book Antiqua" w:hAnsi="Book Antiqua"/>
        </w:rPr>
        <w:t>Paramio</w:t>
      </w:r>
      <w:proofErr w:type="spellEnd"/>
      <w:r w:rsidRPr="00173F77">
        <w:rPr>
          <w:rFonts w:ascii="Book Antiqua" w:hAnsi="Book Antiqua"/>
        </w:rPr>
        <w:t xml:space="preserve"> L, García-Rey E, </w:t>
      </w:r>
      <w:proofErr w:type="spellStart"/>
      <w:r w:rsidRPr="00173F77">
        <w:rPr>
          <w:rFonts w:ascii="Book Antiqua" w:hAnsi="Book Antiqua"/>
        </w:rPr>
        <w:t>Vilaboa</w:t>
      </w:r>
      <w:proofErr w:type="spellEnd"/>
      <w:r w:rsidRPr="00173F77">
        <w:rPr>
          <w:rFonts w:ascii="Book Antiqua" w:hAnsi="Book Antiqua"/>
        </w:rPr>
        <w:t xml:space="preserve"> N, </w:t>
      </w:r>
      <w:proofErr w:type="spellStart"/>
      <w:r w:rsidRPr="00173F77">
        <w:rPr>
          <w:rFonts w:ascii="Book Antiqua" w:hAnsi="Book Antiqua"/>
        </w:rPr>
        <w:t>Saldaña</w:t>
      </w:r>
      <w:proofErr w:type="spellEnd"/>
      <w:r w:rsidRPr="00173F77">
        <w:rPr>
          <w:rFonts w:ascii="Book Antiqua" w:hAnsi="Book Antiqua"/>
        </w:rPr>
        <w:t xml:space="preserve"> L. Influence of inflammatory conditions provided by macrophages on osteogenic ability of mesenchymal stem cells. </w:t>
      </w:r>
      <w:r w:rsidRPr="00173F77">
        <w:rPr>
          <w:rFonts w:ascii="Book Antiqua" w:hAnsi="Book Antiqua"/>
          <w:i/>
          <w:iCs/>
        </w:rPr>
        <w:t>Stem Cell Res Ther</w:t>
      </w:r>
      <w:r w:rsidRPr="00173F77">
        <w:rPr>
          <w:rFonts w:ascii="Book Antiqua" w:hAnsi="Book Antiqua"/>
        </w:rPr>
        <w:t xml:space="preserve"> 2020; </w:t>
      </w:r>
      <w:r w:rsidRPr="00173F77">
        <w:rPr>
          <w:rFonts w:ascii="Book Antiqua" w:hAnsi="Book Antiqua"/>
          <w:b/>
          <w:bCs/>
        </w:rPr>
        <w:t>11</w:t>
      </w:r>
      <w:r w:rsidRPr="00173F77">
        <w:rPr>
          <w:rFonts w:ascii="Book Antiqua" w:hAnsi="Book Antiqua"/>
        </w:rPr>
        <w:t>: 57 [PMID: 32054534 DOI: 10.1186/s13287-020-1578-1]</w:t>
      </w:r>
    </w:p>
    <w:p w14:paraId="2E2E6D7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107 </w:t>
      </w:r>
      <w:proofErr w:type="spellStart"/>
      <w:r w:rsidRPr="00173F77">
        <w:rPr>
          <w:rFonts w:ascii="Book Antiqua" w:hAnsi="Book Antiqua"/>
          <w:b/>
          <w:bCs/>
        </w:rPr>
        <w:t>Guihard</w:t>
      </w:r>
      <w:proofErr w:type="spellEnd"/>
      <w:r w:rsidRPr="00173F77">
        <w:rPr>
          <w:rFonts w:ascii="Book Antiqua" w:hAnsi="Book Antiqua"/>
          <w:b/>
          <w:bCs/>
        </w:rPr>
        <w:t xml:space="preserve"> P</w:t>
      </w:r>
      <w:r w:rsidRPr="00173F77">
        <w:rPr>
          <w:rFonts w:ascii="Book Antiqua" w:hAnsi="Book Antiqua"/>
        </w:rPr>
        <w:t xml:space="preserve">, </w:t>
      </w:r>
      <w:proofErr w:type="spellStart"/>
      <w:r w:rsidRPr="00173F77">
        <w:rPr>
          <w:rFonts w:ascii="Book Antiqua" w:hAnsi="Book Antiqua"/>
        </w:rPr>
        <w:t>Boutet</w:t>
      </w:r>
      <w:proofErr w:type="spellEnd"/>
      <w:r w:rsidRPr="00173F77">
        <w:rPr>
          <w:rFonts w:ascii="Book Antiqua" w:hAnsi="Book Antiqua"/>
        </w:rPr>
        <w:t xml:space="preserve"> MA, </w:t>
      </w:r>
      <w:proofErr w:type="spellStart"/>
      <w:r w:rsidRPr="00173F77">
        <w:rPr>
          <w:rFonts w:ascii="Book Antiqua" w:hAnsi="Book Antiqua"/>
        </w:rPr>
        <w:t>Brounais</w:t>
      </w:r>
      <w:proofErr w:type="spellEnd"/>
      <w:r w:rsidRPr="00173F77">
        <w:rPr>
          <w:rFonts w:ascii="Book Antiqua" w:hAnsi="Book Antiqua"/>
        </w:rPr>
        <w:t xml:space="preserve">-Le Royer B, </w:t>
      </w:r>
      <w:proofErr w:type="spellStart"/>
      <w:r w:rsidRPr="00173F77">
        <w:rPr>
          <w:rFonts w:ascii="Book Antiqua" w:hAnsi="Book Antiqua"/>
        </w:rPr>
        <w:t>Gamblin</w:t>
      </w:r>
      <w:proofErr w:type="spellEnd"/>
      <w:r w:rsidRPr="00173F77">
        <w:rPr>
          <w:rFonts w:ascii="Book Antiqua" w:hAnsi="Book Antiqua"/>
        </w:rPr>
        <w:t xml:space="preserve"> AL, </w:t>
      </w:r>
      <w:proofErr w:type="spellStart"/>
      <w:r w:rsidRPr="00173F77">
        <w:rPr>
          <w:rFonts w:ascii="Book Antiqua" w:hAnsi="Book Antiqua"/>
        </w:rPr>
        <w:t>Amiaud</w:t>
      </w:r>
      <w:proofErr w:type="spellEnd"/>
      <w:r w:rsidRPr="00173F77">
        <w:rPr>
          <w:rFonts w:ascii="Book Antiqua" w:hAnsi="Book Antiqua"/>
        </w:rPr>
        <w:t xml:space="preserve"> J, Renaud A, </w:t>
      </w:r>
      <w:proofErr w:type="spellStart"/>
      <w:r w:rsidRPr="00173F77">
        <w:rPr>
          <w:rFonts w:ascii="Book Antiqua" w:hAnsi="Book Antiqua"/>
        </w:rPr>
        <w:t>Berreur</w:t>
      </w:r>
      <w:proofErr w:type="spellEnd"/>
      <w:r w:rsidRPr="00173F77">
        <w:rPr>
          <w:rFonts w:ascii="Book Antiqua" w:hAnsi="Book Antiqua"/>
        </w:rPr>
        <w:t xml:space="preserve"> M, </w:t>
      </w:r>
      <w:proofErr w:type="spellStart"/>
      <w:r w:rsidRPr="00173F77">
        <w:rPr>
          <w:rFonts w:ascii="Book Antiqua" w:hAnsi="Book Antiqua"/>
        </w:rPr>
        <w:t>Rédini</w:t>
      </w:r>
      <w:proofErr w:type="spellEnd"/>
      <w:r w:rsidRPr="00173F77">
        <w:rPr>
          <w:rFonts w:ascii="Book Antiqua" w:hAnsi="Book Antiqua"/>
        </w:rPr>
        <w:t xml:space="preserve"> F, </w:t>
      </w:r>
      <w:proofErr w:type="spellStart"/>
      <w:r w:rsidRPr="00173F77">
        <w:rPr>
          <w:rFonts w:ascii="Book Antiqua" w:hAnsi="Book Antiqua"/>
        </w:rPr>
        <w:t>Heymann</w:t>
      </w:r>
      <w:proofErr w:type="spellEnd"/>
      <w:r w:rsidRPr="00173F77">
        <w:rPr>
          <w:rFonts w:ascii="Book Antiqua" w:hAnsi="Book Antiqua"/>
        </w:rPr>
        <w:t xml:space="preserve"> D, </w:t>
      </w:r>
      <w:proofErr w:type="spellStart"/>
      <w:r w:rsidRPr="00173F77">
        <w:rPr>
          <w:rFonts w:ascii="Book Antiqua" w:hAnsi="Book Antiqua"/>
        </w:rPr>
        <w:t>Layrolle</w:t>
      </w:r>
      <w:proofErr w:type="spellEnd"/>
      <w:r w:rsidRPr="00173F77">
        <w:rPr>
          <w:rFonts w:ascii="Book Antiqua" w:hAnsi="Book Antiqua"/>
        </w:rPr>
        <w:t xml:space="preserve"> P, Blanchard F. </w:t>
      </w:r>
      <w:proofErr w:type="spellStart"/>
      <w:r w:rsidRPr="00173F77">
        <w:rPr>
          <w:rFonts w:ascii="Book Antiqua" w:hAnsi="Book Antiqua"/>
        </w:rPr>
        <w:t>Oncostatin</w:t>
      </w:r>
      <w:proofErr w:type="spellEnd"/>
      <w:r w:rsidRPr="00173F77">
        <w:rPr>
          <w:rFonts w:ascii="Book Antiqua" w:hAnsi="Book Antiqua"/>
        </w:rPr>
        <w:t xml:space="preserve"> m, an inflammatory cytokine produced by macrophages, supports intramembranous bone </w:t>
      </w:r>
      <w:r w:rsidRPr="00173F77">
        <w:rPr>
          <w:rFonts w:ascii="Book Antiqua" w:hAnsi="Book Antiqua"/>
        </w:rPr>
        <w:lastRenderedPageBreak/>
        <w:t xml:space="preserve">healing in a mouse model of tibia injury. </w:t>
      </w:r>
      <w:r w:rsidRPr="00173F77">
        <w:rPr>
          <w:rFonts w:ascii="Book Antiqua" w:hAnsi="Book Antiqua"/>
          <w:i/>
          <w:iCs/>
        </w:rPr>
        <w:t xml:space="preserve">Am J </w:t>
      </w:r>
      <w:proofErr w:type="spellStart"/>
      <w:r w:rsidRPr="00173F77">
        <w:rPr>
          <w:rFonts w:ascii="Book Antiqua" w:hAnsi="Book Antiqua"/>
          <w:i/>
          <w:iCs/>
        </w:rPr>
        <w:t>Pathol</w:t>
      </w:r>
      <w:proofErr w:type="spellEnd"/>
      <w:r w:rsidRPr="00173F77">
        <w:rPr>
          <w:rFonts w:ascii="Book Antiqua" w:hAnsi="Book Antiqua"/>
        </w:rPr>
        <w:t xml:space="preserve"> 2015; </w:t>
      </w:r>
      <w:r w:rsidRPr="00173F77">
        <w:rPr>
          <w:rFonts w:ascii="Book Antiqua" w:hAnsi="Book Antiqua"/>
          <w:b/>
          <w:bCs/>
        </w:rPr>
        <w:t>185</w:t>
      </w:r>
      <w:r w:rsidRPr="00173F77">
        <w:rPr>
          <w:rFonts w:ascii="Book Antiqua" w:hAnsi="Book Antiqua"/>
        </w:rPr>
        <w:t>: 765-775 [PMID: 25559270 DOI: 10.1016/j.ajpath.2014.11.008]</w:t>
      </w:r>
    </w:p>
    <w:p w14:paraId="46299225"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108 </w:t>
      </w:r>
      <w:r w:rsidRPr="00173F77">
        <w:rPr>
          <w:rFonts w:ascii="Book Antiqua" w:hAnsi="Book Antiqua"/>
          <w:b/>
          <w:bCs/>
        </w:rPr>
        <w:t>Choe JY</w:t>
      </w:r>
      <w:r w:rsidRPr="00173F77">
        <w:rPr>
          <w:rFonts w:ascii="Book Antiqua" w:hAnsi="Book Antiqua"/>
        </w:rPr>
        <w:t xml:space="preserve">, Park KY, Park SH, Lee SI, Kim SK. Regulatory effect of calcineurin inhibitor, tacrolimus, on IL-6/sIL-6R-mediated RANKL expression through JAK2-STAT3-SOCS3 signaling pathway in fibroblast-like </w:t>
      </w:r>
      <w:proofErr w:type="spellStart"/>
      <w:r w:rsidRPr="00173F77">
        <w:rPr>
          <w:rFonts w:ascii="Book Antiqua" w:hAnsi="Book Antiqua"/>
        </w:rPr>
        <w:t>synoviocytes</w:t>
      </w:r>
      <w:proofErr w:type="spellEnd"/>
      <w:r w:rsidRPr="00173F77">
        <w:rPr>
          <w:rFonts w:ascii="Book Antiqua" w:hAnsi="Book Antiqua"/>
        </w:rPr>
        <w:t xml:space="preserve">. </w:t>
      </w:r>
      <w:r w:rsidRPr="00173F77">
        <w:rPr>
          <w:rFonts w:ascii="Book Antiqua" w:hAnsi="Book Antiqua"/>
          <w:i/>
          <w:iCs/>
        </w:rPr>
        <w:t>Arthritis Res Ther</w:t>
      </w:r>
      <w:r w:rsidRPr="00173F77">
        <w:rPr>
          <w:rFonts w:ascii="Book Antiqua" w:hAnsi="Book Antiqua"/>
        </w:rPr>
        <w:t xml:space="preserve"> 2013; </w:t>
      </w:r>
      <w:r w:rsidRPr="00173F77">
        <w:rPr>
          <w:rFonts w:ascii="Book Antiqua" w:hAnsi="Book Antiqua"/>
          <w:b/>
          <w:bCs/>
        </w:rPr>
        <w:t>15</w:t>
      </w:r>
      <w:r w:rsidRPr="00173F77">
        <w:rPr>
          <w:rFonts w:ascii="Book Antiqua" w:hAnsi="Book Antiqua"/>
        </w:rPr>
        <w:t>: R26 [PMID: 23406906 DOI: 10.1186/ar4162]</w:t>
      </w:r>
    </w:p>
    <w:p w14:paraId="43D86637"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109 </w:t>
      </w:r>
      <w:r w:rsidRPr="00173F77">
        <w:rPr>
          <w:rFonts w:ascii="Book Antiqua" w:hAnsi="Book Antiqua"/>
          <w:b/>
          <w:bCs/>
        </w:rPr>
        <w:t>Li CH</w:t>
      </w:r>
      <w:r w:rsidRPr="00173F77">
        <w:rPr>
          <w:rFonts w:ascii="Book Antiqua" w:hAnsi="Book Antiqua"/>
        </w:rPr>
        <w:t xml:space="preserve">, Xu LL, Jian LL, Yu RH, Zhao JX, Sun L, Du GH, Liu XY. </w:t>
      </w:r>
      <w:proofErr w:type="spellStart"/>
      <w:r w:rsidRPr="00173F77">
        <w:rPr>
          <w:rFonts w:ascii="Book Antiqua" w:hAnsi="Book Antiqua"/>
        </w:rPr>
        <w:t>Stattic</w:t>
      </w:r>
      <w:proofErr w:type="spellEnd"/>
      <w:r w:rsidRPr="00173F77">
        <w:rPr>
          <w:rFonts w:ascii="Book Antiqua" w:hAnsi="Book Antiqua"/>
        </w:rPr>
        <w:t xml:space="preserve"> inhibits RANKL-mediated </w:t>
      </w:r>
      <w:proofErr w:type="spellStart"/>
      <w:r w:rsidRPr="00173F77">
        <w:rPr>
          <w:rFonts w:ascii="Book Antiqua" w:hAnsi="Book Antiqua"/>
        </w:rPr>
        <w:t>osteoclastogenesis</w:t>
      </w:r>
      <w:proofErr w:type="spellEnd"/>
      <w:r w:rsidRPr="00173F77">
        <w:rPr>
          <w:rFonts w:ascii="Book Antiqua" w:hAnsi="Book Antiqua"/>
        </w:rPr>
        <w:t xml:space="preserve"> by suppressing activation of STAT3 and NF-</w:t>
      </w:r>
      <w:proofErr w:type="spellStart"/>
      <w:r w:rsidRPr="00173F77">
        <w:rPr>
          <w:rFonts w:ascii="Book Antiqua" w:hAnsi="Book Antiqua"/>
        </w:rPr>
        <w:t>κB</w:t>
      </w:r>
      <w:proofErr w:type="spellEnd"/>
      <w:r w:rsidRPr="00173F77">
        <w:rPr>
          <w:rFonts w:ascii="Book Antiqua" w:hAnsi="Book Antiqua"/>
        </w:rPr>
        <w:t xml:space="preserve"> pathways. </w:t>
      </w:r>
      <w:r w:rsidRPr="00173F77">
        <w:rPr>
          <w:rFonts w:ascii="Book Antiqua" w:hAnsi="Book Antiqua"/>
          <w:i/>
          <w:iCs/>
        </w:rPr>
        <w:t xml:space="preserve">Int </w:t>
      </w:r>
      <w:proofErr w:type="spellStart"/>
      <w:r w:rsidRPr="00173F77">
        <w:rPr>
          <w:rFonts w:ascii="Book Antiqua" w:hAnsi="Book Antiqua"/>
          <w:i/>
          <w:iCs/>
        </w:rPr>
        <w:t>Immunopharmacol</w:t>
      </w:r>
      <w:proofErr w:type="spellEnd"/>
      <w:r w:rsidRPr="00173F77">
        <w:rPr>
          <w:rFonts w:ascii="Book Antiqua" w:hAnsi="Book Antiqua"/>
        </w:rPr>
        <w:t xml:space="preserve"> 2018; </w:t>
      </w:r>
      <w:r w:rsidRPr="00173F77">
        <w:rPr>
          <w:rFonts w:ascii="Book Antiqua" w:hAnsi="Book Antiqua"/>
          <w:b/>
          <w:bCs/>
        </w:rPr>
        <w:t>58</w:t>
      </w:r>
      <w:r w:rsidRPr="00173F77">
        <w:rPr>
          <w:rFonts w:ascii="Book Antiqua" w:hAnsi="Book Antiqua"/>
        </w:rPr>
        <w:t>: 136-144 [PMID: 29587202 DOI: 10.1016/j.intimp.2018.03.021]</w:t>
      </w:r>
    </w:p>
    <w:p w14:paraId="5FD61E7A"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110 </w:t>
      </w:r>
      <w:r w:rsidRPr="00173F77">
        <w:rPr>
          <w:rFonts w:ascii="Book Antiqua" w:hAnsi="Book Antiqua"/>
          <w:b/>
          <w:bCs/>
        </w:rPr>
        <w:t>Hu L</w:t>
      </w:r>
      <w:r w:rsidRPr="00173F77">
        <w:rPr>
          <w:rFonts w:ascii="Book Antiqua" w:hAnsi="Book Antiqua"/>
        </w:rPr>
        <w:t xml:space="preserve">, Liu R, Zhang L. Advance in bone destruction participated by JAK/STAT in rheumatoid arthritis and therapeutic effect of JAK/STAT inhibitors. </w:t>
      </w:r>
      <w:r w:rsidRPr="00173F77">
        <w:rPr>
          <w:rFonts w:ascii="Book Antiqua" w:hAnsi="Book Antiqua"/>
          <w:i/>
          <w:iCs/>
        </w:rPr>
        <w:t xml:space="preserve">Int </w:t>
      </w:r>
      <w:proofErr w:type="spellStart"/>
      <w:r w:rsidRPr="00173F77">
        <w:rPr>
          <w:rFonts w:ascii="Book Antiqua" w:hAnsi="Book Antiqua"/>
          <w:i/>
          <w:iCs/>
        </w:rPr>
        <w:t>Immunopharmacol</w:t>
      </w:r>
      <w:proofErr w:type="spellEnd"/>
      <w:r w:rsidRPr="00173F77">
        <w:rPr>
          <w:rFonts w:ascii="Book Antiqua" w:hAnsi="Book Antiqua"/>
        </w:rPr>
        <w:t xml:space="preserve"> 2022; </w:t>
      </w:r>
      <w:r w:rsidRPr="00173F77">
        <w:rPr>
          <w:rFonts w:ascii="Book Antiqua" w:hAnsi="Book Antiqua"/>
          <w:b/>
          <w:bCs/>
        </w:rPr>
        <w:t>111</w:t>
      </w:r>
      <w:r w:rsidRPr="00173F77">
        <w:rPr>
          <w:rFonts w:ascii="Book Antiqua" w:hAnsi="Book Antiqua"/>
        </w:rPr>
        <w:t>: 109095 [PMID: 35926270 DOI: 10.1016/j.intimp.2022.109095]</w:t>
      </w:r>
    </w:p>
    <w:p w14:paraId="345C07A3"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111 </w:t>
      </w:r>
      <w:r w:rsidRPr="00173F77">
        <w:rPr>
          <w:rFonts w:ascii="Book Antiqua" w:hAnsi="Book Antiqua"/>
          <w:b/>
          <w:bCs/>
        </w:rPr>
        <w:t>Wu S</w:t>
      </w:r>
      <w:r w:rsidRPr="00173F77">
        <w:rPr>
          <w:rFonts w:ascii="Book Antiqua" w:hAnsi="Book Antiqua"/>
        </w:rPr>
        <w:t xml:space="preserve">, Ma J, Liu J, Liu C, Ni S, Dai T, Wang Y, Weng Y, Zhao H, Zhou D, Zhao X. Immunomodulation of Telmisartan-Loaded PCL/PVP Scaffolds on Macrophages Promotes Endogenous Bone Regeneration. </w:t>
      </w:r>
      <w:r w:rsidRPr="00173F77">
        <w:rPr>
          <w:rFonts w:ascii="Book Antiqua" w:hAnsi="Book Antiqua"/>
          <w:i/>
          <w:iCs/>
        </w:rPr>
        <w:t>ACS Appl Mater Interfaces</w:t>
      </w:r>
      <w:r w:rsidRPr="00173F77">
        <w:rPr>
          <w:rFonts w:ascii="Book Antiqua" w:hAnsi="Book Antiqua"/>
        </w:rPr>
        <w:t xml:space="preserve"> 2022; </w:t>
      </w:r>
      <w:r w:rsidRPr="00173F77">
        <w:rPr>
          <w:rFonts w:ascii="Book Antiqua" w:hAnsi="Book Antiqua"/>
          <w:b/>
          <w:bCs/>
        </w:rPr>
        <w:t>14</w:t>
      </w:r>
      <w:r w:rsidRPr="00173F77">
        <w:rPr>
          <w:rFonts w:ascii="Book Antiqua" w:hAnsi="Book Antiqua"/>
        </w:rPr>
        <w:t>: 15942-15955 [PMID: 35353482 DOI: 10.1021/acsami.1c24748]</w:t>
      </w:r>
    </w:p>
    <w:p w14:paraId="499DBF79" w14:textId="77777777" w:rsidR="003C43A1" w:rsidRPr="00173F77" w:rsidRDefault="003C43A1" w:rsidP="00173F77">
      <w:pPr>
        <w:spacing w:line="360" w:lineRule="auto"/>
        <w:jc w:val="both"/>
        <w:rPr>
          <w:rFonts w:ascii="Book Antiqua" w:hAnsi="Book Antiqua"/>
        </w:rPr>
      </w:pPr>
      <w:r w:rsidRPr="00173F77">
        <w:rPr>
          <w:rFonts w:ascii="Book Antiqua" w:hAnsi="Book Antiqua"/>
        </w:rPr>
        <w:t xml:space="preserve">112 </w:t>
      </w:r>
      <w:r w:rsidRPr="00173F77">
        <w:rPr>
          <w:rFonts w:ascii="Book Antiqua" w:hAnsi="Book Antiqua"/>
          <w:b/>
          <w:bCs/>
        </w:rPr>
        <w:t>Antebi B</w:t>
      </w:r>
      <w:r w:rsidRPr="00173F77">
        <w:rPr>
          <w:rFonts w:ascii="Book Antiqua" w:hAnsi="Book Antiqua"/>
        </w:rPr>
        <w:t xml:space="preserve">, Rodriguez LA 2nd, Walker KP 3rd, Asher AM, </w:t>
      </w:r>
      <w:proofErr w:type="spellStart"/>
      <w:r w:rsidRPr="00173F77">
        <w:rPr>
          <w:rFonts w:ascii="Book Antiqua" w:hAnsi="Book Antiqua"/>
        </w:rPr>
        <w:t>Kamucheka</w:t>
      </w:r>
      <w:proofErr w:type="spellEnd"/>
      <w:r w:rsidRPr="00173F77">
        <w:rPr>
          <w:rFonts w:ascii="Book Antiqua" w:hAnsi="Book Antiqua"/>
        </w:rPr>
        <w:t xml:space="preserve"> RM, Alvarado L, </w:t>
      </w:r>
      <w:proofErr w:type="spellStart"/>
      <w:r w:rsidRPr="00173F77">
        <w:rPr>
          <w:rFonts w:ascii="Book Antiqua" w:hAnsi="Book Antiqua"/>
        </w:rPr>
        <w:t>Mohammadipoor</w:t>
      </w:r>
      <w:proofErr w:type="spellEnd"/>
      <w:r w:rsidRPr="00173F77">
        <w:rPr>
          <w:rFonts w:ascii="Book Antiqua" w:hAnsi="Book Antiqua"/>
        </w:rPr>
        <w:t xml:space="preserve"> A, </w:t>
      </w:r>
      <w:proofErr w:type="spellStart"/>
      <w:r w:rsidRPr="00173F77">
        <w:rPr>
          <w:rFonts w:ascii="Book Antiqua" w:hAnsi="Book Antiqua"/>
        </w:rPr>
        <w:t>Cancio</w:t>
      </w:r>
      <w:proofErr w:type="spellEnd"/>
      <w:r w:rsidRPr="00173F77">
        <w:rPr>
          <w:rFonts w:ascii="Book Antiqua" w:hAnsi="Book Antiqua"/>
        </w:rPr>
        <w:t xml:space="preserve"> LC. Short-term physiological hypoxia potentiates the therapeutic function of mesenchymal stem cells. </w:t>
      </w:r>
      <w:r w:rsidRPr="00173F77">
        <w:rPr>
          <w:rFonts w:ascii="Book Antiqua" w:hAnsi="Book Antiqua"/>
          <w:i/>
          <w:iCs/>
        </w:rPr>
        <w:t>Stem Cell Res Ther</w:t>
      </w:r>
      <w:r w:rsidRPr="00173F77">
        <w:rPr>
          <w:rFonts w:ascii="Book Antiqua" w:hAnsi="Book Antiqua"/>
        </w:rPr>
        <w:t xml:space="preserve"> 2018; </w:t>
      </w:r>
      <w:r w:rsidRPr="00173F77">
        <w:rPr>
          <w:rFonts w:ascii="Book Antiqua" w:hAnsi="Book Antiqua"/>
          <w:b/>
          <w:bCs/>
        </w:rPr>
        <w:t>9</w:t>
      </w:r>
      <w:r w:rsidRPr="00173F77">
        <w:rPr>
          <w:rFonts w:ascii="Book Antiqua" w:hAnsi="Book Antiqua"/>
        </w:rPr>
        <w:t>: 265 [PMID: 30305185 DOI: 10.1186/s13287-018-1007-x]</w:t>
      </w:r>
    </w:p>
    <w:p w14:paraId="29F99397" w14:textId="011BBEB3" w:rsidR="003C43A1" w:rsidRPr="00173F77" w:rsidRDefault="005C72B4" w:rsidP="00173F77">
      <w:pPr>
        <w:spacing w:line="360" w:lineRule="auto"/>
        <w:jc w:val="both"/>
        <w:rPr>
          <w:rFonts w:ascii="Book Antiqua" w:hAnsi="Book Antiqua"/>
        </w:rPr>
      </w:pPr>
      <w:r w:rsidRPr="00173F77">
        <w:rPr>
          <w:rFonts w:ascii="Book Antiqua" w:hAnsi="Book Antiqua"/>
        </w:rPr>
        <w:t>113</w:t>
      </w:r>
      <w:r w:rsidR="003C43A1" w:rsidRPr="00173F77">
        <w:rPr>
          <w:rFonts w:ascii="Book Antiqua" w:hAnsi="Book Antiqua"/>
        </w:rPr>
        <w:t xml:space="preserve"> </w:t>
      </w:r>
      <w:r w:rsidR="003C43A1" w:rsidRPr="00173F77">
        <w:rPr>
          <w:rFonts w:ascii="Book Antiqua" w:hAnsi="Book Antiqua"/>
          <w:b/>
          <w:bCs/>
        </w:rPr>
        <w:t>Bosurgi L</w:t>
      </w:r>
      <w:r w:rsidR="003C43A1" w:rsidRPr="00173F77">
        <w:rPr>
          <w:rFonts w:ascii="Book Antiqua" w:hAnsi="Book Antiqua"/>
        </w:rPr>
        <w:t xml:space="preserve">, Cao YG, Cabeza-Cabrerizo M, Tucci A, Hughes LD, Kong Y, Weinstein JS, Licona-Limon P, Schmid ET, </w:t>
      </w:r>
      <w:proofErr w:type="spellStart"/>
      <w:r w:rsidR="003C43A1" w:rsidRPr="00173F77">
        <w:rPr>
          <w:rFonts w:ascii="Book Antiqua" w:hAnsi="Book Antiqua"/>
        </w:rPr>
        <w:t>Pelorosso</w:t>
      </w:r>
      <w:proofErr w:type="spellEnd"/>
      <w:r w:rsidR="003C43A1" w:rsidRPr="00173F77">
        <w:rPr>
          <w:rFonts w:ascii="Book Antiqua" w:hAnsi="Book Antiqua"/>
        </w:rPr>
        <w:t xml:space="preserve"> F, </w:t>
      </w:r>
      <w:proofErr w:type="spellStart"/>
      <w:r w:rsidR="003C43A1" w:rsidRPr="00173F77">
        <w:rPr>
          <w:rFonts w:ascii="Book Antiqua" w:hAnsi="Book Antiqua"/>
        </w:rPr>
        <w:t>Gagliani</w:t>
      </w:r>
      <w:proofErr w:type="spellEnd"/>
      <w:r w:rsidR="003C43A1" w:rsidRPr="00173F77">
        <w:rPr>
          <w:rFonts w:ascii="Book Antiqua" w:hAnsi="Book Antiqua"/>
        </w:rPr>
        <w:t xml:space="preserve"> N, Craft JE, Flavell RA, Ghosh S, </w:t>
      </w:r>
      <w:proofErr w:type="spellStart"/>
      <w:r w:rsidR="003C43A1" w:rsidRPr="00173F77">
        <w:rPr>
          <w:rFonts w:ascii="Book Antiqua" w:hAnsi="Book Antiqua"/>
        </w:rPr>
        <w:t>Rothlin</w:t>
      </w:r>
      <w:proofErr w:type="spellEnd"/>
      <w:r w:rsidR="003C43A1" w:rsidRPr="00173F77">
        <w:rPr>
          <w:rFonts w:ascii="Book Antiqua" w:hAnsi="Book Antiqua"/>
        </w:rPr>
        <w:t xml:space="preserve"> CV. Macrophage function in tissue repair and remodeling requires IL-4 or IL-13 with apoptotic cells. </w:t>
      </w:r>
      <w:r w:rsidR="003C43A1" w:rsidRPr="00173F77">
        <w:rPr>
          <w:rFonts w:ascii="Book Antiqua" w:hAnsi="Book Antiqua"/>
          <w:i/>
          <w:iCs/>
        </w:rPr>
        <w:t>Science</w:t>
      </w:r>
      <w:r w:rsidR="003C43A1" w:rsidRPr="00173F77">
        <w:rPr>
          <w:rFonts w:ascii="Book Antiqua" w:hAnsi="Book Antiqua"/>
        </w:rPr>
        <w:t xml:space="preserve"> 2017; </w:t>
      </w:r>
      <w:r w:rsidR="003C43A1" w:rsidRPr="00173F77">
        <w:rPr>
          <w:rFonts w:ascii="Book Antiqua" w:hAnsi="Book Antiqua"/>
          <w:b/>
          <w:bCs/>
        </w:rPr>
        <w:t>356</w:t>
      </w:r>
      <w:r w:rsidR="003C43A1" w:rsidRPr="00173F77">
        <w:rPr>
          <w:rFonts w:ascii="Book Antiqua" w:hAnsi="Book Antiqua"/>
        </w:rPr>
        <w:t>: 1072-1076 [PMID: 28495875 DOI: 10.1126/</w:t>
      </w:r>
      <w:proofErr w:type="gramStart"/>
      <w:r w:rsidR="003C43A1" w:rsidRPr="00173F77">
        <w:rPr>
          <w:rFonts w:ascii="Book Antiqua" w:hAnsi="Book Antiqua"/>
        </w:rPr>
        <w:t>science.aai</w:t>
      </w:r>
      <w:proofErr w:type="gramEnd"/>
      <w:r w:rsidR="003C43A1" w:rsidRPr="00173F77">
        <w:rPr>
          <w:rFonts w:ascii="Book Antiqua" w:hAnsi="Book Antiqua"/>
        </w:rPr>
        <w:t>8132]</w:t>
      </w:r>
    </w:p>
    <w:p w14:paraId="669FCA9D" w14:textId="206F9605" w:rsidR="003C43A1" w:rsidRPr="00173F77" w:rsidRDefault="005C72B4" w:rsidP="00173F77">
      <w:pPr>
        <w:spacing w:line="360" w:lineRule="auto"/>
        <w:jc w:val="both"/>
        <w:rPr>
          <w:rFonts w:ascii="Book Antiqua" w:hAnsi="Book Antiqua"/>
        </w:rPr>
      </w:pPr>
      <w:r w:rsidRPr="00173F77">
        <w:rPr>
          <w:rFonts w:ascii="Book Antiqua" w:hAnsi="Book Antiqua"/>
        </w:rPr>
        <w:t>114</w:t>
      </w:r>
      <w:r w:rsidR="003C43A1" w:rsidRPr="00173F77">
        <w:rPr>
          <w:rFonts w:ascii="Book Antiqua" w:hAnsi="Book Antiqua"/>
        </w:rPr>
        <w:t xml:space="preserve"> </w:t>
      </w:r>
      <w:proofErr w:type="spellStart"/>
      <w:r w:rsidR="003C43A1" w:rsidRPr="00173F77">
        <w:rPr>
          <w:rFonts w:ascii="Book Antiqua" w:hAnsi="Book Antiqua"/>
          <w:b/>
          <w:bCs/>
        </w:rPr>
        <w:t>Kozicky</w:t>
      </w:r>
      <w:proofErr w:type="spellEnd"/>
      <w:r w:rsidR="003C43A1" w:rsidRPr="00173F77">
        <w:rPr>
          <w:rFonts w:ascii="Book Antiqua" w:hAnsi="Book Antiqua"/>
          <w:b/>
          <w:bCs/>
        </w:rPr>
        <w:t xml:space="preserve"> LK</w:t>
      </w:r>
      <w:r w:rsidR="003C43A1" w:rsidRPr="00173F77">
        <w:rPr>
          <w:rFonts w:ascii="Book Antiqua" w:hAnsi="Book Antiqua"/>
        </w:rPr>
        <w:t xml:space="preserve">, Sly LM. Depletion and Reconstitution of Macrophages in Mice. </w:t>
      </w:r>
      <w:r w:rsidR="003C43A1" w:rsidRPr="00173F77">
        <w:rPr>
          <w:rFonts w:ascii="Book Antiqua" w:hAnsi="Book Antiqua"/>
          <w:i/>
          <w:iCs/>
        </w:rPr>
        <w:t>Methods Mol Biol</w:t>
      </w:r>
      <w:r w:rsidR="003C43A1" w:rsidRPr="00173F77">
        <w:rPr>
          <w:rFonts w:ascii="Book Antiqua" w:hAnsi="Book Antiqua"/>
        </w:rPr>
        <w:t xml:space="preserve"> 2019; </w:t>
      </w:r>
      <w:r w:rsidR="003C43A1" w:rsidRPr="00173F77">
        <w:rPr>
          <w:rFonts w:ascii="Book Antiqua" w:hAnsi="Book Antiqua"/>
          <w:b/>
          <w:bCs/>
        </w:rPr>
        <w:t>1960</w:t>
      </w:r>
      <w:r w:rsidR="003C43A1" w:rsidRPr="00173F77">
        <w:rPr>
          <w:rFonts w:ascii="Book Antiqua" w:hAnsi="Book Antiqua"/>
        </w:rPr>
        <w:t>: 101-112 [PMID: 30798525 DOI: 10.1007/978-1-4939-9167-9_9]</w:t>
      </w:r>
    </w:p>
    <w:p w14:paraId="1B2CE32C" w14:textId="73DB121C" w:rsidR="003C43A1" w:rsidRPr="00173F77" w:rsidRDefault="005C72B4" w:rsidP="00173F77">
      <w:pPr>
        <w:spacing w:line="360" w:lineRule="auto"/>
        <w:jc w:val="both"/>
        <w:rPr>
          <w:rFonts w:ascii="Book Antiqua" w:hAnsi="Book Antiqua"/>
        </w:rPr>
      </w:pPr>
      <w:r w:rsidRPr="00173F77">
        <w:rPr>
          <w:rFonts w:ascii="Book Antiqua" w:hAnsi="Book Antiqua"/>
        </w:rPr>
        <w:t>115</w:t>
      </w:r>
      <w:r w:rsidR="003C43A1" w:rsidRPr="00173F77">
        <w:rPr>
          <w:rFonts w:ascii="Book Antiqua" w:hAnsi="Book Antiqua"/>
        </w:rPr>
        <w:t xml:space="preserve"> </w:t>
      </w:r>
      <w:r w:rsidR="003C43A1" w:rsidRPr="00173F77">
        <w:rPr>
          <w:rFonts w:ascii="Book Antiqua" w:hAnsi="Book Antiqua"/>
          <w:b/>
          <w:bCs/>
        </w:rPr>
        <w:t>Yu K</w:t>
      </w:r>
      <w:r w:rsidR="003C43A1" w:rsidRPr="00173F77">
        <w:rPr>
          <w:rFonts w:ascii="Book Antiqua" w:hAnsi="Book Antiqua"/>
        </w:rPr>
        <w:t xml:space="preserve">, Huangfu H, Qin Q, Zhang Y, Gu X, Liu X, Zhang Y, Zhou Y. Application of Bone Marrow-Derived Macrophages Combined with Bone Mesenchymal Stem Cells in </w:t>
      </w:r>
      <w:r w:rsidR="003C43A1" w:rsidRPr="00173F77">
        <w:rPr>
          <w:rFonts w:ascii="Book Antiqua" w:hAnsi="Book Antiqua"/>
        </w:rPr>
        <w:lastRenderedPageBreak/>
        <w:t xml:space="preserve">Dual-Channel Three-Dimensional Bioprinting Scaffolds for Early Immune Regulation and Osteogenic Induction in Rat </w:t>
      </w:r>
      <w:proofErr w:type="spellStart"/>
      <w:r w:rsidR="003C43A1" w:rsidRPr="00173F77">
        <w:rPr>
          <w:rFonts w:ascii="Book Antiqua" w:hAnsi="Book Antiqua"/>
        </w:rPr>
        <w:t>Calvarial</w:t>
      </w:r>
      <w:proofErr w:type="spellEnd"/>
      <w:r w:rsidR="003C43A1" w:rsidRPr="00173F77">
        <w:rPr>
          <w:rFonts w:ascii="Book Antiqua" w:hAnsi="Book Antiqua"/>
        </w:rPr>
        <w:t xml:space="preserve"> Defects. </w:t>
      </w:r>
      <w:r w:rsidR="003C43A1" w:rsidRPr="00173F77">
        <w:rPr>
          <w:rFonts w:ascii="Book Antiqua" w:hAnsi="Book Antiqua"/>
          <w:i/>
          <w:iCs/>
        </w:rPr>
        <w:t>ACS Appl Mater Interfaces</w:t>
      </w:r>
      <w:r w:rsidR="003C43A1" w:rsidRPr="00173F77">
        <w:rPr>
          <w:rFonts w:ascii="Book Antiqua" w:hAnsi="Book Antiqua"/>
        </w:rPr>
        <w:t xml:space="preserve"> 2022; </w:t>
      </w:r>
      <w:r w:rsidR="003C43A1" w:rsidRPr="00173F77">
        <w:rPr>
          <w:rFonts w:ascii="Book Antiqua" w:hAnsi="Book Antiqua"/>
          <w:b/>
          <w:bCs/>
        </w:rPr>
        <w:t>14</w:t>
      </w:r>
      <w:r w:rsidR="003C43A1" w:rsidRPr="00173F77">
        <w:rPr>
          <w:rFonts w:ascii="Book Antiqua" w:hAnsi="Book Antiqua"/>
        </w:rPr>
        <w:t>: 47052-47065 [PMID: 36194837 DOI: 10.1021/acsami.2c13557]</w:t>
      </w:r>
    </w:p>
    <w:p w14:paraId="2413C54F" w14:textId="3652AEC7" w:rsidR="003C43A1" w:rsidRPr="00173F77" w:rsidRDefault="005C72B4" w:rsidP="00173F77">
      <w:pPr>
        <w:spacing w:line="360" w:lineRule="auto"/>
        <w:jc w:val="both"/>
        <w:rPr>
          <w:rFonts w:ascii="Book Antiqua" w:hAnsi="Book Antiqua"/>
        </w:rPr>
      </w:pPr>
      <w:r w:rsidRPr="00173F77">
        <w:rPr>
          <w:rFonts w:ascii="Book Antiqua" w:hAnsi="Book Antiqua"/>
        </w:rPr>
        <w:t>116</w:t>
      </w:r>
      <w:r w:rsidR="003C43A1" w:rsidRPr="00173F77">
        <w:rPr>
          <w:rFonts w:ascii="Book Antiqua" w:hAnsi="Book Antiqua"/>
        </w:rPr>
        <w:t xml:space="preserve"> </w:t>
      </w:r>
      <w:proofErr w:type="spellStart"/>
      <w:r w:rsidR="003C43A1" w:rsidRPr="00173F77">
        <w:rPr>
          <w:rFonts w:ascii="Book Antiqua" w:hAnsi="Book Antiqua"/>
          <w:b/>
          <w:bCs/>
        </w:rPr>
        <w:t>Majrashi</w:t>
      </w:r>
      <w:proofErr w:type="spellEnd"/>
      <w:r w:rsidR="003C43A1" w:rsidRPr="00173F77">
        <w:rPr>
          <w:rFonts w:ascii="Book Antiqua" w:hAnsi="Book Antiqua"/>
          <w:b/>
          <w:bCs/>
        </w:rPr>
        <w:t xml:space="preserve"> M</w:t>
      </w:r>
      <w:r w:rsidR="003C43A1" w:rsidRPr="00173F77">
        <w:rPr>
          <w:rFonts w:ascii="Book Antiqua" w:hAnsi="Book Antiqua"/>
        </w:rPr>
        <w:t xml:space="preserve">, </w:t>
      </w:r>
      <w:proofErr w:type="spellStart"/>
      <w:r w:rsidR="003C43A1" w:rsidRPr="00173F77">
        <w:rPr>
          <w:rFonts w:ascii="Book Antiqua" w:hAnsi="Book Antiqua"/>
        </w:rPr>
        <w:t>Kotowska</w:t>
      </w:r>
      <w:proofErr w:type="spellEnd"/>
      <w:r w:rsidR="003C43A1" w:rsidRPr="00173F77">
        <w:rPr>
          <w:rFonts w:ascii="Book Antiqua" w:hAnsi="Book Antiqua"/>
        </w:rPr>
        <w:t xml:space="preserve"> A, Scurr D, Hicks JM, Ghaemmaghami A, Yang J. Sustained Release of Dexamethasone from 3D-Printed Scaffolds Modulates Macrophage Activation and Enhances Osteogenic Differentiation. </w:t>
      </w:r>
      <w:r w:rsidR="003C43A1" w:rsidRPr="00173F77">
        <w:rPr>
          <w:rFonts w:ascii="Book Antiqua" w:hAnsi="Book Antiqua"/>
          <w:i/>
          <w:iCs/>
        </w:rPr>
        <w:t>ACS Appl Mater Interfaces</w:t>
      </w:r>
      <w:r w:rsidR="003C43A1" w:rsidRPr="00173F77">
        <w:rPr>
          <w:rFonts w:ascii="Book Antiqua" w:hAnsi="Book Antiqua"/>
        </w:rPr>
        <w:t xml:space="preserve"> 2023; </w:t>
      </w:r>
      <w:r w:rsidR="003C43A1" w:rsidRPr="00173F77">
        <w:rPr>
          <w:rFonts w:ascii="Book Antiqua" w:hAnsi="Book Antiqua"/>
          <w:b/>
          <w:bCs/>
        </w:rPr>
        <w:t>15</w:t>
      </w:r>
      <w:r w:rsidR="003C43A1" w:rsidRPr="00173F77">
        <w:rPr>
          <w:rFonts w:ascii="Book Antiqua" w:hAnsi="Book Antiqua"/>
        </w:rPr>
        <w:t>: 56623-56638 [PMID: 38016086 DOI: 10.1021/acsami.3c09774]</w:t>
      </w:r>
    </w:p>
    <w:p w14:paraId="258535A0" w14:textId="1D07C80F" w:rsidR="003C43A1" w:rsidRPr="00173F77" w:rsidRDefault="005C72B4" w:rsidP="00173F77">
      <w:pPr>
        <w:spacing w:line="360" w:lineRule="auto"/>
        <w:jc w:val="both"/>
        <w:rPr>
          <w:rFonts w:ascii="Book Antiqua" w:hAnsi="Book Antiqua"/>
        </w:rPr>
      </w:pPr>
      <w:r w:rsidRPr="00173F77">
        <w:rPr>
          <w:rFonts w:ascii="Book Antiqua" w:hAnsi="Book Antiqua"/>
        </w:rPr>
        <w:t>117</w:t>
      </w:r>
      <w:r w:rsidR="003C43A1" w:rsidRPr="00173F77">
        <w:rPr>
          <w:rFonts w:ascii="Book Antiqua" w:hAnsi="Book Antiqua"/>
        </w:rPr>
        <w:t xml:space="preserve"> </w:t>
      </w:r>
      <w:r w:rsidR="003C43A1" w:rsidRPr="00173F77">
        <w:rPr>
          <w:rFonts w:ascii="Book Antiqua" w:hAnsi="Book Antiqua"/>
          <w:b/>
          <w:bCs/>
        </w:rPr>
        <w:t>Niu Y</w:t>
      </w:r>
      <w:r w:rsidR="003C43A1" w:rsidRPr="00173F77">
        <w:rPr>
          <w:rFonts w:ascii="Book Antiqua" w:hAnsi="Book Antiqua"/>
        </w:rPr>
        <w:t xml:space="preserve">, Li Q, Xie R, Liu S, Wang R, Xing P, Shi Y, Wang Y, Dong L, Wang C. Modulating the phenotype of host macrophages to enhance osteogenesis in MSC-laden hydrogels: Design of a glucomannan coating material. </w:t>
      </w:r>
      <w:r w:rsidR="003C43A1" w:rsidRPr="00173F77">
        <w:rPr>
          <w:rFonts w:ascii="Book Antiqua" w:hAnsi="Book Antiqua"/>
          <w:i/>
          <w:iCs/>
        </w:rPr>
        <w:t>Biomaterials</w:t>
      </w:r>
      <w:r w:rsidR="003C43A1" w:rsidRPr="00173F77">
        <w:rPr>
          <w:rFonts w:ascii="Book Antiqua" w:hAnsi="Book Antiqua"/>
        </w:rPr>
        <w:t xml:space="preserve"> 2017; </w:t>
      </w:r>
      <w:r w:rsidR="003C43A1" w:rsidRPr="00173F77">
        <w:rPr>
          <w:rFonts w:ascii="Book Antiqua" w:hAnsi="Book Antiqua"/>
          <w:b/>
          <w:bCs/>
        </w:rPr>
        <w:t>139</w:t>
      </w:r>
      <w:r w:rsidR="003C43A1" w:rsidRPr="00173F77">
        <w:rPr>
          <w:rFonts w:ascii="Book Antiqua" w:hAnsi="Book Antiqua"/>
        </w:rPr>
        <w:t>: 39-55 [PMID: 28582717 DOI: 10.1016/j.biomaterials.2017.05.042]</w:t>
      </w:r>
    </w:p>
    <w:p w14:paraId="0267115F" w14:textId="4E92B107" w:rsidR="003C43A1" w:rsidRPr="00173F77" w:rsidRDefault="005C72B4" w:rsidP="00173F77">
      <w:pPr>
        <w:spacing w:line="360" w:lineRule="auto"/>
        <w:jc w:val="both"/>
        <w:rPr>
          <w:rFonts w:ascii="Book Antiqua" w:hAnsi="Book Antiqua"/>
        </w:rPr>
      </w:pPr>
      <w:r w:rsidRPr="00173F77">
        <w:rPr>
          <w:rFonts w:ascii="Book Antiqua" w:hAnsi="Book Antiqua"/>
        </w:rPr>
        <w:t xml:space="preserve">118 </w:t>
      </w:r>
      <w:proofErr w:type="spellStart"/>
      <w:r w:rsidR="003C43A1" w:rsidRPr="00173F77">
        <w:rPr>
          <w:rFonts w:ascii="Book Antiqua" w:hAnsi="Book Antiqua"/>
          <w:b/>
          <w:bCs/>
        </w:rPr>
        <w:t>Demarquay</w:t>
      </w:r>
      <w:proofErr w:type="spellEnd"/>
      <w:r w:rsidR="003C43A1" w:rsidRPr="00173F77">
        <w:rPr>
          <w:rFonts w:ascii="Book Antiqua" w:hAnsi="Book Antiqua"/>
          <w:b/>
          <w:bCs/>
        </w:rPr>
        <w:t xml:space="preserve"> C</w:t>
      </w:r>
      <w:r w:rsidR="003C43A1" w:rsidRPr="00173F77">
        <w:rPr>
          <w:rFonts w:ascii="Book Antiqua" w:hAnsi="Book Antiqua"/>
        </w:rPr>
        <w:t xml:space="preserve">, Moussa L, </w:t>
      </w:r>
      <w:proofErr w:type="spellStart"/>
      <w:r w:rsidR="003C43A1" w:rsidRPr="00173F77">
        <w:rPr>
          <w:rFonts w:ascii="Book Antiqua" w:hAnsi="Book Antiqua"/>
        </w:rPr>
        <w:t>Réthoré</w:t>
      </w:r>
      <w:proofErr w:type="spellEnd"/>
      <w:r w:rsidR="003C43A1" w:rsidRPr="00173F77">
        <w:rPr>
          <w:rFonts w:ascii="Book Antiqua" w:hAnsi="Book Antiqua"/>
        </w:rPr>
        <w:t xml:space="preserve"> G, </w:t>
      </w:r>
      <w:proofErr w:type="spellStart"/>
      <w:r w:rsidR="003C43A1" w:rsidRPr="00173F77">
        <w:rPr>
          <w:rFonts w:ascii="Book Antiqua" w:hAnsi="Book Antiqua"/>
        </w:rPr>
        <w:t>Milliat</w:t>
      </w:r>
      <w:proofErr w:type="spellEnd"/>
      <w:r w:rsidR="003C43A1" w:rsidRPr="00173F77">
        <w:rPr>
          <w:rFonts w:ascii="Book Antiqua" w:hAnsi="Book Antiqua"/>
        </w:rPr>
        <w:t xml:space="preserve"> F, Weiss P, Mathieu N. Embedding MSCs in Si-HPMC hydrogel decreased MSC-directed host immune response and increased the regenerative potential of macrophages. </w:t>
      </w:r>
      <w:r w:rsidR="003C43A1" w:rsidRPr="00173F77">
        <w:rPr>
          <w:rFonts w:ascii="Book Antiqua" w:hAnsi="Book Antiqua"/>
          <w:i/>
          <w:iCs/>
        </w:rPr>
        <w:t xml:space="preserve">Regen </w:t>
      </w:r>
      <w:proofErr w:type="spellStart"/>
      <w:r w:rsidR="003C43A1" w:rsidRPr="00173F77">
        <w:rPr>
          <w:rFonts w:ascii="Book Antiqua" w:hAnsi="Book Antiqua"/>
          <w:i/>
          <w:iCs/>
        </w:rPr>
        <w:t>Biomater</w:t>
      </w:r>
      <w:proofErr w:type="spellEnd"/>
      <w:r w:rsidR="003C43A1" w:rsidRPr="00173F77">
        <w:rPr>
          <w:rFonts w:ascii="Book Antiqua" w:hAnsi="Book Antiqua"/>
        </w:rPr>
        <w:t xml:space="preserve"> 2022; </w:t>
      </w:r>
      <w:r w:rsidR="003C43A1" w:rsidRPr="00173F77">
        <w:rPr>
          <w:rFonts w:ascii="Book Antiqua" w:hAnsi="Book Antiqua"/>
          <w:b/>
          <w:bCs/>
        </w:rPr>
        <w:t>9</w:t>
      </w:r>
      <w:r w:rsidR="003C43A1" w:rsidRPr="00173F77">
        <w:rPr>
          <w:rFonts w:ascii="Book Antiqua" w:hAnsi="Book Antiqua"/>
        </w:rPr>
        <w:t>: rbac022 [PMID: 35784096 DOI: 10.1093/</w:t>
      </w:r>
      <w:proofErr w:type="spellStart"/>
      <w:r w:rsidR="003C43A1" w:rsidRPr="00173F77">
        <w:rPr>
          <w:rFonts w:ascii="Book Antiqua" w:hAnsi="Book Antiqua"/>
        </w:rPr>
        <w:t>rb</w:t>
      </w:r>
      <w:proofErr w:type="spellEnd"/>
      <w:r w:rsidR="003C43A1" w:rsidRPr="00173F77">
        <w:rPr>
          <w:rFonts w:ascii="Book Antiqua" w:hAnsi="Book Antiqua"/>
        </w:rPr>
        <w:t>/rbac022]</w:t>
      </w:r>
    </w:p>
    <w:p w14:paraId="47121F9C" w14:textId="6C9E419E" w:rsidR="003C43A1" w:rsidRPr="00173F77" w:rsidRDefault="005C72B4" w:rsidP="00173F77">
      <w:pPr>
        <w:spacing w:line="360" w:lineRule="auto"/>
        <w:jc w:val="both"/>
        <w:rPr>
          <w:rFonts w:ascii="Book Antiqua" w:hAnsi="Book Antiqua"/>
        </w:rPr>
      </w:pPr>
      <w:r w:rsidRPr="00173F77">
        <w:rPr>
          <w:rFonts w:ascii="Book Antiqua" w:hAnsi="Book Antiqua"/>
        </w:rPr>
        <w:t>119</w:t>
      </w:r>
      <w:r w:rsidR="003C43A1" w:rsidRPr="00173F77">
        <w:rPr>
          <w:rFonts w:ascii="Book Antiqua" w:hAnsi="Book Antiqua"/>
        </w:rPr>
        <w:t xml:space="preserve"> </w:t>
      </w:r>
      <w:proofErr w:type="spellStart"/>
      <w:r w:rsidR="003C43A1" w:rsidRPr="00173F77">
        <w:rPr>
          <w:rFonts w:ascii="Book Antiqua" w:hAnsi="Book Antiqua"/>
          <w:b/>
          <w:bCs/>
        </w:rPr>
        <w:t>Nativel</w:t>
      </w:r>
      <w:proofErr w:type="spellEnd"/>
      <w:r w:rsidR="003C43A1" w:rsidRPr="00173F77">
        <w:rPr>
          <w:rFonts w:ascii="Book Antiqua" w:hAnsi="Book Antiqua"/>
          <w:b/>
          <w:bCs/>
        </w:rPr>
        <w:t xml:space="preserve"> F</w:t>
      </w:r>
      <w:r w:rsidR="003C43A1" w:rsidRPr="00173F77">
        <w:rPr>
          <w:rFonts w:ascii="Book Antiqua" w:hAnsi="Book Antiqua"/>
        </w:rPr>
        <w:t xml:space="preserve">, Smith A, </w:t>
      </w:r>
      <w:proofErr w:type="spellStart"/>
      <w:r w:rsidR="003C43A1" w:rsidRPr="00173F77">
        <w:rPr>
          <w:rFonts w:ascii="Book Antiqua" w:hAnsi="Book Antiqua"/>
        </w:rPr>
        <w:t>Boulestreau</w:t>
      </w:r>
      <w:proofErr w:type="spellEnd"/>
      <w:r w:rsidR="003C43A1" w:rsidRPr="00173F77">
        <w:rPr>
          <w:rFonts w:ascii="Book Antiqua" w:hAnsi="Book Antiqua"/>
        </w:rPr>
        <w:t xml:space="preserve"> J, </w:t>
      </w:r>
      <w:proofErr w:type="spellStart"/>
      <w:r w:rsidR="003C43A1" w:rsidRPr="00173F77">
        <w:rPr>
          <w:rFonts w:ascii="Book Antiqua" w:hAnsi="Book Antiqua"/>
        </w:rPr>
        <w:t>Lépine</w:t>
      </w:r>
      <w:proofErr w:type="spellEnd"/>
      <w:r w:rsidR="003C43A1" w:rsidRPr="00173F77">
        <w:rPr>
          <w:rFonts w:ascii="Book Antiqua" w:hAnsi="Book Antiqua"/>
        </w:rPr>
        <w:t xml:space="preserve"> C, Baron J, Marquis M, </w:t>
      </w:r>
      <w:proofErr w:type="spellStart"/>
      <w:r w:rsidR="003C43A1" w:rsidRPr="00173F77">
        <w:rPr>
          <w:rFonts w:ascii="Book Antiqua" w:hAnsi="Book Antiqua"/>
        </w:rPr>
        <w:t>Vignes</w:t>
      </w:r>
      <w:proofErr w:type="spellEnd"/>
      <w:r w:rsidR="003C43A1" w:rsidRPr="00173F77">
        <w:rPr>
          <w:rFonts w:ascii="Book Antiqua" w:hAnsi="Book Antiqua"/>
        </w:rPr>
        <w:t xml:space="preserve"> C, Le </w:t>
      </w:r>
      <w:proofErr w:type="spellStart"/>
      <w:r w:rsidR="003C43A1" w:rsidRPr="00173F77">
        <w:rPr>
          <w:rFonts w:ascii="Book Antiqua" w:hAnsi="Book Antiqua"/>
        </w:rPr>
        <w:t>Guennec</w:t>
      </w:r>
      <w:proofErr w:type="spellEnd"/>
      <w:r w:rsidR="003C43A1" w:rsidRPr="00173F77">
        <w:rPr>
          <w:rFonts w:ascii="Book Antiqua" w:hAnsi="Book Antiqua"/>
        </w:rPr>
        <w:t xml:space="preserve"> Y, </w:t>
      </w:r>
      <w:proofErr w:type="spellStart"/>
      <w:r w:rsidR="003C43A1" w:rsidRPr="00173F77">
        <w:rPr>
          <w:rFonts w:ascii="Book Antiqua" w:hAnsi="Book Antiqua"/>
        </w:rPr>
        <w:t>Veziers</w:t>
      </w:r>
      <w:proofErr w:type="spellEnd"/>
      <w:r w:rsidR="003C43A1" w:rsidRPr="00173F77">
        <w:rPr>
          <w:rFonts w:ascii="Book Antiqua" w:hAnsi="Book Antiqua"/>
        </w:rPr>
        <w:t xml:space="preserve"> J, </w:t>
      </w:r>
      <w:proofErr w:type="spellStart"/>
      <w:r w:rsidR="003C43A1" w:rsidRPr="00173F77">
        <w:rPr>
          <w:rFonts w:ascii="Book Antiqua" w:hAnsi="Book Antiqua"/>
        </w:rPr>
        <w:t>Lesoeur</w:t>
      </w:r>
      <w:proofErr w:type="spellEnd"/>
      <w:r w:rsidR="003C43A1" w:rsidRPr="00173F77">
        <w:rPr>
          <w:rFonts w:ascii="Book Antiqua" w:hAnsi="Book Antiqua"/>
        </w:rPr>
        <w:t xml:space="preserve"> J, Loll F, </w:t>
      </w:r>
      <w:proofErr w:type="spellStart"/>
      <w:r w:rsidR="003C43A1" w:rsidRPr="00173F77">
        <w:rPr>
          <w:rFonts w:ascii="Book Antiqua" w:hAnsi="Book Antiqua"/>
        </w:rPr>
        <w:t>Halgand</w:t>
      </w:r>
      <w:proofErr w:type="spellEnd"/>
      <w:r w:rsidR="003C43A1" w:rsidRPr="00173F77">
        <w:rPr>
          <w:rFonts w:ascii="Book Antiqua" w:hAnsi="Book Antiqua"/>
        </w:rPr>
        <w:t xml:space="preserve"> B, Renard D, Abadie J, Legoff B, Blanchard F, Gauthier O, </w:t>
      </w:r>
      <w:proofErr w:type="spellStart"/>
      <w:r w:rsidR="003C43A1" w:rsidRPr="00173F77">
        <w:rPr>
          <w:rFonts w:ascii="Book Antiqua" w:hAnsi="Book Antiqua"/>
        </w:rPr>
        <w:t>Vinatier</w:t>
      </w:r>
      <w:proofErr w:type="spellEnd"/>
      <w:r w:rsidR="003C43A1" w:rsidRPr="00173F77">
        <w:rPr>
          <w:rFonts w:ascii="Book Antiqua" w:hAnsi="Book Antiqua"/>
        </w:rPr>
        <w:t xml:space="preserve"> C, </w:t>
      </w:r>
      <w:proofErr w:type="spellStart"/>
      <w:r w:rsidR="003C43A1" w:rsidRPr="00173F77">
        <w:rPr>
          <w:rFonts w:ascii="Book Antiqua" w:hAnsi="Book Antiqua"/>
        </w:rPr>
        <w:t>Rieux</w:t>
      </w:r>
      <w:proofErr w:type="spellEnd"/>
      <w:r w:rsidR="003C43A1" w:rsidRPr="00173F77">
        <w:rPr>
          <w:rFonts w:ascii="Book Antiqua" w:hAnsi="Book Antiqua"/>
        </w:rPr>
        <w:t xml:space="preserve"> AD, </w:t>
      </w:r>
      <w:proofErr w:type="spellStart"/>
      <w:r w:rsidR="003C43A1" w:rsidRPr="00173F77">
        <w:rPr>
          <w:rFonts w:ascii="Book Antiqua" w:hAnsi="Book Antiqua"/>
        </w:rPr>
        <w:t>Guicheux</w:t>
      </w:r>
      <w:proofErr w:type="spellEnd"/>
      <w:r w:rsidR="003C43A1" w:rsidRPr="00173F77">
        <w:rPr>
          <w:rFonts w:ascii="Book Antiqua" w:hAnsi="Book Antiqua"/>
        </w:rPr>
        <w:t xml:space="preserve"> J, Le Visage C. </w:t>
      </w:r>
      <w:proofErr w:type="spellStart"/>
      <w:r w:rsidR="003C43A1" w:rsidRPr="00173F77">
        <w:rPr>
          <w:rFonts w:ascii="Book Antiqua" w:hAnsi="Book Antiqua"/>
        </w:rPr>
        <w:t>Micromolding</w:t>
      </w:r>
      <w:proofErr w:type="spellEnd"/>
      <w:r w:rsidR="003C43A1" w:rsidRPr="00173F77">
        <w:rPr>
          <w:rFonts w:ascii="Book Antiqua" w:hAnsi="Book Antiqua"/>
        </w:rPr>
        <w:t xml:space="preserve">-based encapsulation of mesenchymal stromal cells in alginate for intraarticular injection in osteoarthritis. </w:t>
      </w:r>
      <w:r w:rsidR="003C43A1" w:rsidRPr="00173F77">
        <w:rPr>
          <w:rFonts w:ascii="Book Antiqua" w:hAnsi="Book Antiqua"/>
          <w:i/>
          <w:iCs/>
        </w:rPr>
        <w:t>Mater Today Bio</w:t>
      </w:r>
      <w:r w:rsidR="003C43A1" w:rsidRPr="00173F77">
        <w:rPr>
          <w:rFonts w:ascii="Book Antiqua" w:hAnsi="Book Antiqua"/>
        </w:rPr>
        <w:t xml:space="preserve"> 2023; </w:t>
      </w:r>
      <w:r w:rsidR="003C43A1" w:rsidRPr="00173F77">
        <w:rPr>
          <w:rFonts w:ascii="Book Antiqua" w:hAnsi="Book Antiqua"/>
          <w:b/>
          <w:bCs/>
        </w:rPr>
        <w:t>19</w:t>
      </w:r>
      <w:r w:rsidR="003C43A1" w:rsidRPr="00173F77">
        <w:rPr>
          <w:rFonts w:ascii="Book Antiqua" w:hAnsi="Book Antiqua"/>
        </w:rPr>
        <w:t>: 100581 [PMID: 36896417 DOI: 10.1016/j.mtbio.2023.100581]</w:t>
      </w:r>
    </w:p>
    <w:p w14:paraId="1D53830F" w14:textId="0E482FB4" w:rsidR="003C43A1" w:rsidRPr="00173F77" w:rsidRDefault="005C72B4" w:rsidP="00173F77">
      <w:pPr>
        <w:spacing w:line="360" w:lineRule="auto"/>
        <w:jc w:val="both"/>
        <w:rPr>
          <w:rFonts w:ascii="Book Antiqua" w:hAnsi="Book Antiqua"/>
        </w:rPr>
      </w:pPr>
      <w:r w:rsidRPr="00173F77">
        <w:rPr>
          <w:rFonts w:ascii="Book Antiqua" w:hAnsi="Book Antiqua"/>
        </w:rPr>
        <w:t>120</w:t>
      </w:r>
      <w:r w:rsidR="003C43A1" w:rsidRPr="00173F77">
        <w:rPr>
          <w:rFonts w:ascii="Book Antiqua" w:hAnsi="Book Antiqua"/>
        </w:rPr>
        <w:t xml:space="preserve"> </w:t>
      </w:r>
      <w:r w:rsidR="003C43A1" w:rsidRPr="00173F77">
        <w:rPr>
          <w:rFonts w:ascii="Book Antiqua" w:hAnsi="Book Antiqua"/>
          <w:b/>
          <w:bCs/>
        </w:rPr>
        <w:t>Doron G</w:t>
      </w:r>
      <w:r w:rsidR="003C43A1" w:rsidRPr="00173F77">
        <w:rPr>
          <w:rFonts w:ascii="Book Antiqua" w:hAnsi="Book Antiqua"/>
        </w:rPr>
        <w:t xml:space="preserve">, Wood LB, Guldberg RE, </w:t>
      </w:r>
      <w:proofErr w:type="spellStart"/>
      <w:r w:rsidR="003C43A1" w:rsidRPr="00173F77">
        <w:rPr>
          <w:rFonts w:ascii="Book Antiqua" w:hAnsi="Book Antiqua"/>
        </w:rPr>
        <w:t>Temenoff</w:t>
      </w:r>
      <w:proofErr w:type="spellEnd"/>
      <w:r w:rsidR="003C43A1" w:rsidRPr="00173F77">
        <w:rPr>
          <w:rFonts w:ascii="Book Antiqua" w:hAnsi="Book Antiqua"/>
        </w:rPr>
        <w:t xml:space="preserve"> JS. </w:t>
      </w:r>
      <w:proofErr w:type="gramStart"/>
      <w:r w:rsidR="003C43A1" w:rsidRPr="00173F77">
        <w:rPr>
          <w:rFonts w:ascii="Book Antiqua" w:hAnsi="Book Antiqua"/>
        </w:rPr>
        <w:t>Poly(</w:t>
      </w:r>
      <w:proofErr w:type="gramEnd"/>
      <w:r w:rsidR="003C43A1" w:rsidRPr="00173F77">
        <w:rPr>
          <w:rFonts w:ascii="Book Antiqua" w:hAnsi="Book Antiqua"/>
        </w:rPr>
        <w:t xml:space="preserve">ethylene glycol)-Based Hydrogel Microcarriers Alter Secretory Activity of Genetically Modified Mesenchymal Stromal Cells. </w:t>
      </w:r>
      <w:r w:rsidR="003C43A1" w:rsidRPr="00173F77">
        <w:rPr>
          <w:rFonts w:ascii="Book Antiqua" w:hAnsi="Book Antiqua"/>
          <w:i/>
          <w:iCs/>
        </w:rPr>
        <w:t xml:space="preserve">ACS </w:t>
      </w:r>
      <w:proofErr w:type="spellStart"/>
      <w:r w:rsidR="003C43A1" w:rsidRPr="00173F77">
        <w:rPr>
          <w:rFonts w:ascii="Book Antiqua" w:hAnsi="Book Antiqua"/>
          <w:i/>
          <w:iCs/>
        </w:rPr>
        <w:t>Biomater</w:t>
      </w:r>
      <w:proofErr w:type="spellEnd"/>
      <w:r w:rsidR="003C43A1" w:rsidRPr="00173F77">
        <w:rPr>
          <w:rFonts w:ascii="Book Antiqua" w:hAnsi="Book Antiqua"/>
          <w:i/>
          <w:iCs/>
        </w:rPr>
        <w:t xml:space="preserve"> Sci </w:t>
      </w:r>
      <w:proofErr w:type="spellStart"/>
      <w:r w:rsidR="003C43A1" w:rsidRPr="00173F77">
        <w:rPr>
          <w:rFonts w:ascii="Book Antiqua" w:hAnsi="Book Antiqua"/>
          <w:i/>
          <w:iCs/>
        </w:rPr>
        <w:t>Eng</w:t>
      </w:r>
      <w:proofErr w:type="spellEnd"/>
      <w:r w:rsidR="003C43A1" w:rsidRPr="00173F77">
        <w:rPr>
          <w:rFonts w:ascii="Book Antiqua" w:hAnsi="Book Antiqua"/>
        </w:rPr>
        <w:t xml:space="preserve"> 2023; </w:t>
      </w:r>
      <w:r w:rsidR="003C43A1" w:rsidRPr="00173F77">
        <w:rPr>
          <w:rFonts w:ascii="Book Antiqua" w:hAnsi="Book Antiqua"/>
          <w:b/>
          <w:bCs/>
        </w:rPr>
        <w:t>9</w:t>
      </w:r>
      <w:r w:rsidR="003C43A1" w:rsidRPr="00173F77">
        <w:rPr>
          <w:rFonts w:ascii="Book Antiqua" w:hAnsi="Book Antiqua"/>
        </w:rPr>
        <w:t>: 6282-6292 [PMID: 37906515 DOI: 10.1021/acsbiomaterials.3c00954]</w:t>
      </w:r>
    </w:p>
    <w:p w14:paraId="27D7A9B2" w14:textId="025AD60D" w:rsidR="003C43A1" w:rsidRPr="00173F77" w:rsidRDefault="005C72B4" w:rsidP="00173F77">
      <w:pPr>
        <w:spacing w:line="360" w:lineRule="auto"/>
        <w:jc w:val="both"/>
        <w:rPr>
          <w:rFonts w:ascii="Book Antiqua" w:hAnsi="Book Antiqua"/>
        </w:rPr>
      </w:pPr>
      <w:r w:rsidRPr="00173F77">
        <w:rPr>
          <w:rFonts w:ascii="Book Antiqua" w:hAnsi="Book Antiqua"/>
        </w:rPr>
        <w:t>121</w:t>
      </w:r>
      <w:r w:rsidR="003C43A1" w:rsidRPr="00173F77">
        <w:rPr>
          <w:rFonts w:ascii="Book Antiqua" w:hAnsi="Book Antiqua"/>
        </w:rPr>
        <w:t xml:space="preserve"> </w:t>
      </w:r>
      <w:r w:rsidR="003C43A1" w:rsidRPr="00173F77">
        <w:rPr>
          <w:rFonts w:ascii="Book Antiqua" w:hAnsi="Book Antiqua"/>
          <w:b/>
          <w:bCs/>
        </w:rPr>
        <w:t>Chen Z</w:t>
      </w:r>
      <w:r w:rsidR="003C43A1" w:rsidRPr="00173F77">
        <w:rPr>
          <w:rFonts w:ascii="Book Antiqua" w:hAnsi="Book Antiqua"/>
        </w:rPr>
        <w:t xml:space="preserve">, Wu C, Gu W, Klein T, Crawford R, Xiao Y. Osteogenic differentiation of bone marrow MSCs by β-tricalcium phosphate stimulating macrophages via BMP2 </w:t>
      </w:r>
      <w:proofErr w:type="spellStart"/>
      <w:r w:rsidR="003C43A1" w:rsidRPr="00173F77">
        <w:rPr>
          <w:rFonts w:ascii="Book Antiqua" w:hAnsi="Book Antiqua"/>
        </w:rPr>
        <w:t>signalling</w:t>
      </w:r>
      <w:proofErr w:type="spellEnd"/>
      <w:r w:rsidR="003C43A1" w:rsidRPr="00173F77">
        <w:rPr>
          <w:rFonts w:ascii="Book Antiqua" w:hAnsi="Book Antiqua"/>
        </w:rPr>
        <w:t xml:space="preserve"> pathway. </w:t>
      </w:r>
      <w:r w:rsidR="003C43A1" w:rsidRPr="00173F77">
        <w:rPr>
          <w:rFonts w:ascii="Book Antiqua" w:hAnsi="Book Antiqua"/>
          <w:i/>
          <w:iCs/>
        </w:rPr>
        <w:t>Biomaterials</w:t>
      </w:r>
      <w:r w:rsidR="003C43A1" w:rsidRPr="00173F77">
        <w:rPr>
          <w:rFonts w:ascii="Book Antiqua" w:hAnsi="Book Antiqua"/>
        </w:rPr>
        <w:t xml:space="preserve"> 2014; </w:t>
      </w:r>
      <w:r w:rsidR="003C43A1" w:rsidRPr="00173F77">
        <w:rPr>
          <w:rFonts w:ascii="Book Antiqua" w:hAnsi="Book Antiqua"/>
          <w:b/>
          <w:bCs/>
        </w:rPr>
        <w:t>35</w:t>
      </w:r>
      <w:r w:rsidR="003C43A1" w:rsidRPr="00173F77">
        <w:rPr>
          <w:rFonts w:ascii="Book Antiqua" w:hAnsi="Book Antiqua"/>
        </w:rPr>
        <w:t>: 1507-1518 [PMID: 24268199 DOI: 10.1016/j.biomaterials.2013.11.014]</w:t>
      </w:r>
    </w:p>
    <w:bookmarkEnd w:id="1339"/>
    <w:bookmarkEnd w:id="1340"/>
    <w:bookmarkEnd w:id="1341"/>
    <w:p w14:paraId="5E2F3DF9" w14:textId="77777777" w:rsidR="00A77B3E" w:rsidRPr="00173F77" w:rsidRDefault="00A77B3E" w:rsidP="00173F77">
      <w:pPr>
        <w:spacing w:line="360" w:lineRule="auto"/>
        <w:jc w:val="both"/>
        <w:rPr>
          <w:rFonts w:ascii="Book Antiqua" w:hAnsi="Book Antiqua"/>
        </w:rPr>
        <w:sectPr w:rsidR="00A77B3E" w:rsidRPr="00173F77" w:rsidSect="00C905B3">
          <w:pgSz w:w="12240" w:h="15840"/>
          <w:pgMar w:top="1440" w:right="1440" w:bottom="1440" w:left="1440" w:header="720" w:footer="720" w:gutter="0"/>
          <w:cols w:space="720"/>
          <w:docGrid w:linePitch="360"/>
        </w:sectPr>
      </w:pPr>
    </w:p>
    <w:p w14:paraId="556958D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lastRenderedPageBreak/>
        <w:t>Footnotes</w:t>
      </w:r>
    </w:p>
    <w:p w14:paraId="458212B6"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Conflict-of-interest statement: </w:t>
      </w:r>
      <w:r w:rsidRPr="00173F77">
        <w:rPr>
          <w:rFonts w:ascii="Book Antiqua" w:eastAsia="Book Antiqua" w:hAnsi="Book Antiqua" w:cs="Book Antiqua"/>
          <w:color w:val="000000"/>
        </w:rPr>
        <w:t>All the authors report no relevant conflicts of interest for this article.</w:t>
      </w:r>
    </w:p>
    <w:p w14:paraId="2A14AB75" w14:textId="77777777" w:rsidR="00A77B3E" w:rsidRPr="00173F77" w:rsidRDefault="00A77B3E" w:rsidP="00173F77">
      <w:pPr>
        <w:spacing w:line="360" w:lineRule="auto"/>
        <w:jc w:val="both"/>
        <w:rPr>
          <w:rFonts w:ascii="Book Antiqua" w:hAnsi="Book Antiqua"/>
        </w:rPr>
      </w:pPr>
    </w:p>
    <w:p w14:paraId="76026B16"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Open-Access: </w:t>
      </w:r>
      <w:r w:rsidRPr="00173F7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3F77">
        <w:rPr>
          <w:rFonts w:ascii="Book Antiqua" w:eastAsia="Book Antiqua" w:hAnsi="Book Antiqua" w:cs="Book Antiqua"/>
        </w:rPr>
        <w:t>NonCommercial</w:t>
      </w:r>
      <w:proofErr w:type="spellEnd"/>
      <w:r w:rsidRPr="00173F7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D3250D" w14:textId="77777777" w:rsidR="00A77B3E" w:rsidRPr="00173F77" w:rsidRDefault="00A77B3E" w:rsidP="00173F77">
      <w:pPr>
        <w:spacing w:line="360" w:lineRule="auto"/>
        <w:jc w:val="both"/>
        <w:rPr>
          <w:rFonts w:ascii="Book Antiqua" w:hAnsi="Book Antiqua"/>
        </w:rPr>
      </w:pPr>
    </w:p>
    <w:p w14:paraId="20413985"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Provenance and peer review: </w:t>
      </w:r>
      <w:r w:rsidRPr="00173F77">
        <w:rPr>
          <w:rFonts w:ascii="Book Antiqua" w:eastAsia="Book Antiqua" w:hAnsi="Book Antiqua" w:cs="Book Antiqua"/>
        </w:rPr>
        <w:t>Invited article; Externally peer reviewed.</w:t>
      </w:r>
    </w:p>
    <w:p w14:paraId="014855F9"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Peer-review model: </w:t>
      </w:r>
      <w:r w:rsidRPr="00173F77">
        <w:rPr>
          <w:rFonts w:ascii="Book Antiqua" w:eastAsia="Book Antiqua" w:hAnsi="Book Antiqua" w:cs="Book Antiqua"/>
        </w:rPr>
        <w:t>Single blind</w:t>
      </w:r>
    </w:p>
    <w:p w14:paraId="4F16DCD7" w14:textId="77777777" w:rsidR="00A77B3E" w:rsidRPr="00173F77" w:rsidRDefault="00A77B3E" w:rsidP="00173F77">
      <w:pPr>
        <w:spacing w:line="360" w:lineRule="auto"/>
        <w:jc w:val="both"/>
        <w:rPr>
          <w:rFonts w:ascii="Book Antiqua" w:hAnsi="Book Antiqua"/>
        </w:rPr>
      </w:pPr>
    </w:p>
    <w:p w14:paraId="3B230477"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Peer-review started: </w:t>
      </w:r>
      <w:r w:rsidRPr="00173F77">
        <w:rPr>
          <w:rFonts w:ascii="Book Antiqua" w:eastAsia="Book Antiqua" w:hAnsi="Book Antiqua" w:cs="Book Antiqua"/>
        </w:rPr>
        <w:t>December 30, 2023</w:t>
      </w:r>
    </w:p>
    <w:p w14:paraId="496F1EC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First decision: </w:t>
      </w:r>
      <w:r w:rsidRPr="00173F77">
        <w:rPr>
          <w:rFonts w:ascii="Book Antiqua" w:eastAsia="Book Antiqua" w:hAnsi="Book Antiqua" w:cs="Book Antiqua"/>
        </w:rPr>
        <w:t>January 17, 2024</w:t>
      </w:r>
    </w:p>
    <w:p w14:paraId="46FD6295"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Article in press: </w:t>
      </w:r>
    </w:p>
    <w:p w14:paraId="01BBCC3E" w14:textId="77777777" w:rsidR="00A77B3E" w:rsidRPr="00173F77" w:rsidRDefault="00A77B3E" w:rsidP="00173F77">
      <w:pPr>
        <w:spacing w:line="360" w:lineRule="auto"/>
        <w:jc w:val="both"/>
        <w:rPr>
          <w:rFonts w:ascii="Book Antiqua" w:hAnsi="Book Antiqua"/>
        </w:rPr>
      </w:pPr>
    </w:p>
    <w:p w14:paraId="1C971F66" w14:textId="65EACDE8"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Specialty type: </w:t>
      </w:r>
      <w:bookmarkStart w:id="1343" w:name="OLE_LINK20"/>
      <w:bookmarkStart w:id="1344" w:name="OLE_LINK21"/>
      <w:bookmarkStart w:id="1345" w:name="OLE_LINK1673"/>
      <w:bookmarkStart w:id="1346" w:name="OLE_LINK1805"/>
      <w:bookmarkStart w:id="1347" w:name="OLE_LINK2101"/>
      <w:r w:rsidR="00C25A57" w:rsidRPr="00173F77">
        <w:rPr>
          <w:rFonts w:ascii="Book Antiqua" w:eastAsia="微软雅黑" w:hAnsi="Book Antiqua" w:cs="宋体"/>
        </w:rPr>
        <w:t>Cell and tissue engineering</w:t>
      </w:r>
      <w:bookmarkEnd w:id="1343"/>
      <w:bookmarkEnd w:id="1344"/>
      <w:bookmarkEnd w:id="1345"/>
      <w:bookmarkEnd w:id="1346"/>
      <w:bookmarkEnd w:id="1347"/>
    </w:p>
    <w:p w14:paraId="6C9C3A5C"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 xml:space="preserve">Country/Territory of origin: </w:t>
      </w:r>
      <w:r w:rsidRPr="00173F77">
        <w:rPr>
          <w:rFonts w:ascii="Book Antiqua" w:eastAsia="Book Antiqua" w:hAnsi="Book Antiqua" w:cs="Book Antiqua"/>
        </w:rPr>
        <w:t>China</w:t>
      </w:r>
    </w:p>
    <w:p w14:paraId="4077D601"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color w:val="000000"/>
        </w:rPr>
        <w:t>Peer-review report’s scientific quality classification</w:t>
      </w:r>
    </w:p>
    <w:p w14:paraId="5059C47F"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rPr>
        <w:t>Grade A (Excellent): 0</w:t>
      </w:r>
    </w:p>
    <w:p w14:paraId="1ED417B4"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rPr>
        <w:t>Grade B (Very good): 0</w:t>
      </w:r>
    </w:p>
    <w:p w14:paraId="499E0684" w14:textId="4C2F377C" w:rsidR="00A77B3E" w:rsidRPr="00173F77" w:rsidRDefault="00000000" w:rsidP="00173F77">
      <w:pPr>
        <w:spacing w:line="360" w:lineRule="auto"/>
        <w:jc w:val="both"/>
        <w:rPr>
          <w:rFonts w:ascii="Book Antiqua" w:hAnsi="Book Antiqua"/>
          <w:lang w:eastAsia="zh-CN"/>
        </w:rPr>
      </w:pPr>
      <w:r w:rsidRPr="00173F77">
        <w:rPr>
          <w:rFonts w:ascii="Book Antiqua" w:eastAsia="Book Antiqua" w:hAnsi="Book Antiqua" w:cs="Book Antiqua"/>
        </w:rPr>
        <w:t>Grade C (Good): C</w:t>
      </w:r>
      <w:r w:rsidR="00C25A57" w:rsidRPr="00173F77">
        <w:rPr>
          <w:rFonts w:ascii="Book Antiqua" w:hAnsi="Book Antiqua" w:cs="Book Antiqua"/>
          <w:lang w:eastAsia="zh-CN"/>
        </w:rPr>
        <w:t>, C</w:t>
      </w:r>
    </w:p>
    <w:p w14:paraId="4E6CE3A6"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rPr>
        <w:t>Grade D (Fair): 0</w:t>
      </w:r>
    </w:p>
    <w:p w14:paraId="42662E26" w14:textId="77777777"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rPr>
        <w:t>Grade E (Poor): 0</w:t>
      </w:r>
    </w:p>
    <w:p w14:paraId="65052F49" w14:textId="77777777" w:rsidR="00A77B3E" w:rsidRPr="00173F77" w:rsidRDefault="00A77B3E" w:rsidP="00173F77">
      <w:pPr>
        <w:spacing w:line="360" w:lineRule="auto"/>
        <w:jc w:val="both"/>
        <w:rPr>
          <w:rFonts w:ascii="Book Antiqua" w:hAnsi="Book Antiqua"/>
        </w:rPr>
      </w:pPr>
    </w:p>
    <w:p w14:paraId="1E12EC81" w14:textId="77777777" w:rsidR="00C25A57" w:rsidRPr="00173F77" w:rsidRDefault="00000000" w:rsidP="00173F77">
      <w:pPr>
        <w:spacing w:line="360" w:lineRule="auto"/>
        <w:jc w:val="both"/>
        <w:rPr>
          <w:rFonts w:ascii="Book Antiqua" w:hAnsi="Book Antiqua" w:cs="Book Antiqua"/>
          <w:b/>
          <w:color w:val="000000"/>
          <w:lang w:eastAsia="zh-CN"/>
        </w:rPr>
      </w:pPr>
      <w:r w:rsidRPr="00173F77">
        <w:rPr>
          <w:rFonts w:ascii="Book Antiqua" w:eastAsia="Book Antiqua" w:hAnsi="Book Antiqua" w:cs="Book Antiqua"/>
          <w:b/>
          <w:color w:val="000000"/>
        </w:rPr>
        <w:t xml:space="preserve">P-Reviewer: </w:t>
      </w:r>
      <w:r w:rsidRPr="00173F77">
        <w:rPr>
          <w:rFonts w:ascii="Book Antiqua" w:eastAsia="Book Antiqua" w:hAnsi="Book Antiqua" w:cs="Book Antiqua"/>
        </w:rPr>
        <w:t>Gutiérrez-Cuevas J, Mexico</w:t>
      </w:r>
      <w:r w:rsidRPr="00173F77">
        <w:rPr>
          <w:rFonts w:ascii="Book Antiqua" w:eastAsia="Book Antiqua" w:hAnsi="Book Antiqua" w:cs="Book Antiqua"/>
          <w:b/>
          <w:color w:val="000000"/>
        </w:rPr>
        <w:t xml:space="preserve"> S-Editor:</w:t>
      </w:r>
      <w:r w:rsidRPr="00173F77">
        <w:rPr>
          <w:rFonts w:ascii="Book Antiqua" w:eastAsia="Book Antiqua" w:hAnsi="Book Antiqua" w:cs="Book Antiqua"/>
          <w:bCs/>
          <w:color w:val="000000"/>
        </w:rPr>
        <w:t xml:space="preserve"> </w:t>
      </w:r>
      <w:r w:rsidR="00C25A57" w:rsidRPr="00173F77">
        <w:rPr>
          <w:rFonts w:ascii="Book Antiqua" w:hAnsi="Book Antiqua" w:cs="Book Antiqua"/>
          <w:bCs/>
          <w:color w:val="000000"/>
          <w:lang w:eastAsia="zh-CN"/>
        </w:rPr>
        <w:t>Wang JJ</w:t>
      </w:r>
      <w:r w:rsidRPr="00173F77">
        <w:rPr>
          <w:rFonts w:ascii="Book Antiqua" w:eastAsia="Book Antiqua" w:hAnsi="Book Antiqua" w:cs="Book Antiqua"/>
          <w:b/>
          <w:color w:val="000000"/>
        </w:rPr>
        <w:t xml:space="preserve"> L-Editor: </w:t>
      </w:r>
      <w:r w:rsidR="00C25A57" w:rsidRPr="00173F77">
        <w:rPr>
          <w:rFonts w:ascii="Book Antiqua" w:hAnsi="Book Antiqua" w:cs="Book Antiqua"/>
          <w:bCs/>
          <w:color w:val="000000"/>
          <w:lang w:eastAsia="zh-CN"/>
        </w:rPr>
        <w:t>A</w:t>
      </w:r>
      <w:r w:rsidRPr="00173F77">
        <w:rPr>
          <w:rFonts w:ascii="Book Antiqua" w:eastAsia="Book Antiqua" w:hAnsi="Book Antiqua" w:cs="Book Antiqua"/>
          <w:b/>
          <w:color w:val="000000"/>
        </w:rPr>
        <w:t xml:space="preserve"> P-Editor:</w:t>
      </w:r>
    </w:p>
    <w:p w14:paraId="12F3E84D" w14:textId="78AF18D5" w:rsidR="00A77B3E" w:rsidRPr="00173F77" w:rsidRDefault="00A77B3E" w:rsidP="00173F77">
      <w:pPr>
        <w:spacing w:line="360" w:lineRule="auto"/>
        <w:jc w:val="both"/>
        <w:rPr>
          <w:rFonts w:ascii="Book Antiqua" w:hAnsi="Book Antiqua"/>
          <w:lang w:eastAsia="zh-CN"/>
        </w:rPr>
        <w:sectPr w:rsidR="00A77B3E" w:rsidRPr="00173F77" w:rsidSect="00C905B3">
          <w:pgSz w:w="12240" w:h="15840"/>
          <w:pgMar w:top="1440" w:right="1440" w:bottom="1440" w:left="1440" w:header="720" w:footer="720" w:gutter="0"/>
          <w:cols w:space="720"/>
          <w:docGrid w:linePitch="360"/>
        </w:sectPr>
      </w:pPr>
    </w:p>
    <w:p w14:paraId="32239137" w14:textId="77777777" w:rsidR="00A77B3E" w:rsidRPr="00173F77" w:rsidRDefault="00000000" w:rsidP="00173F77">
      <w:pPr>
        <w:spacing w:line="360" w:lineRule="auto"/>
        <w:jc w:val="both"/>
        <w:rPr>
          <w:rFonts w:ascii="Book Antiqua" w:hAnsi="Book Antiqua" w:cs="Book Antiqua"/>
          <w:b/>
          <w:color w:val="000000"/>
          <w:lang w:eastAsia="zh-CN"/>
        </w:rPr>
      </w:pPr>
      <w:r w:rsidRPr="00173F77">
        <w:rPr>
          <w:rFonts w:ascii="Book Antiqua" w:eastAsia="Book Antiqua" w:hAnsi="Book Antiqua" w:cs="Book Antiqua"/>
          <w:b/>
          <w:color w:val="000000"/>
        </w:rPr>
        <w:lastRenderedPageBreak/>
        <w:t>Figure Legends</w:t>
      </w:r>
    </w:p>
    <w:p w14:paraId="733CD7DC" w14:textId="0D89974D" w:rsidR="00CA47FF" w:rsidRPr="00173F77" w:rsidRDefault="00CA47FF" w:rsidP="00173F77">
      <w:pPr>
        <w:spacing w:line="360" w:lineRule="auto"/>
        <w:jc w:val="both"/>
        <w:rPr>
          <w:rFonts w:ascii="Book Antiqua" w:hAnsi="Book Antiqua"/>
          <w:lang w:eastAsia="zh-CN"/>
        </w:rPr>
      </w:pPr>
      <w:r w:rsidRPr="00173F77">
        <w:rPr>
          <w:rFonts w:ascii="Book Antiqua" w:hAnsi="Book Antiqua"/>
          <w:noProof/>
          <w:lang w:eastAsia="zh-CN"/>
        </w:rPr>
        <w:drawing>
          <wp:inline distT="0" distB="0" distL="0" distR="0" wp14:anchorId="727E2389" wp14:editId="2E0F6D75">
            <wp:extent cx="5998464" cy="3374776"/>
            <wp:effectExtent l="0" t="0" r="0" b="3810"/>
            <wp:docPr id="1728814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14089" name="图片 17288140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9050" cy="3391984"/>
                    </a:xfrm>
                    <a:prstGeom prst="rect">
                      <a:avLst/>
                    </a:prstGeom>
                  </pic:spPr>
                </pic:pic>
              </a:graphicData>
            </a:graphic>
          </wp:inline>
        </w:drawing>
      </w:r>
    </w:p>
    <w:p w14:paraId="1986AA26" w14:textId="0A459734" w:rsidR="00A77B3E" w:rsidRPr="00173F77" w:rsidRDefault="00000000" w:rsidP="00173F77">
      <w:pPr>
        <w:spacing w:line="360" w:lineRule="auto"/>
        <w:jc w:val="both"/>
        <w:rPr>
          <w:rFonts w:ascii="Book Antiqua" w:hAnsi="Book Antiqua" w:cs="Book Antiqua"/>
          <w:lang w:eastAsia="zh-CN"/>
        </w:rPr>
      </w:pPr>
      <w:r w:rsidRPr="00173F77">
        <w:rPr>
          <w:rFonts w:ascii="Book Antiqua" w:eastAsia="Book Antiqua" w:hAnsi="Book Antiqua" w:cs="Book Antiqua"/>
          <w:b/>
          <w:bCs/>
        </w:rPr>
        <w:t xml:space="preserve">Figure 1 Bidirectional interaction between </w:t>
      </w:r>
      <w:r w:rsidR="005162A7" w:rsidRPr="00173F77">
        <w:rPr>
          <w:rFonts w:ascii="Book Antiqua" w:eastAsia="Book Antiqua" w:hAnsi="Book Antiqua" w:cs="Book Antiqua"/>
          <w:b/>
          <w:bCs/>
        </w:rPr>
        <w:t>mesenchymal stem cell</w:t>
      </w:r>
      <w:r w:rsidRPr="00173F77">
        <w:rPr>
          <w:rFonts w:ascii="Book Antiqua" w:eastAsia="Book Antiqua" w:hAnsi="Book Antiqua" w:cs="Book Antiqua"/>
          <w:b/>
          <w:bCs/>
        </w:rPr>
        <w:t xml:space="preserve">s and macrophages. </w:t>
      </w:r>
      <w:r w:rsidR="005162A7" w:rsidRPr="00173F77">
        <w:rPr>
          <w:rFonts w:ascii="Book Antiqua" w:hAnsi="Book Antiqua" w:cs="Book Antiqua"/>
          <w:lang w:eastAsia="zh-CN"/>
        </w:rPr>
        <w:t>M</w:t>
      </w:r>
      <w:r w:rsidR="005162A7" w:rsidRPr="00173F77">
        <w:rPr>
          <w:rFonts w:ascii="Book Antiqua" w:eastAsia="Book Antiqua" w:hAnsi="Book Antiqua" w:cs="Book Antiqua"/>
        </w:rPr>
        <w:t>esenchymal stem cell</w:t>
      </w:r>
      <w:r w:rsidR="005162A7" w:rsidRPr="00173F77">
        <w:rPr>
          <w:rFonts w:ascii="Book Antiqua" w:hAnsi="Book Antiqua" w:cs="Book Antiqua"/>
          <w:lang w:eastAsia="zh-CN"/>
        </w:rPr>
        <w:t>s (</w:t>
      </w:r>
      <w:r w:rsidRPr="00173F77">
        <w:rPr>
          <w:rFonts w:ascii="Book Antiqua" w:eastAsia="Book Antiqua" w:hAnsi="Book Antiqua" w:cs="Book Antiqua"/>
        </w:rPr>
        <w:t>MSCs</w:t>
      </w:r>
      <w:r w:rsidR="005162A7" w:rsidRPr="00173F77">
        <w:rPr>
          <w:rFonts w:ascii="Book Antiqua" w:hAnsi="Book Antiqua" w:cs="Book Antiqua"/>
          <w:lang w:eastAsia="zh-CN"/>
        </w:rPr>
        <w:t>)</w:t>
      </w:r>
      <w:r w:rsidRPr="00173F77">
        <w:rPr>
          <w:rFonts w:ascii="Book Antiqua" w:eastAsia="Book Antiqua" w:hAnsi="Book Antiqua" w:cs="Book Antiqua"/>
        </w:rPr>
        <w:t xml:space="preserve"> can facilitate the proliferation and infiltration of macrophages, enhance their phagocytic capabilities, and promote the polarization of macrophages phenotypes. Macrophages are capable of activating MSCs, boosting their proliferation and migration abilities, influencing the immune regulatory microenvironment of MSCs, and promoting the multilineage differentiation of MSCs through the secretion of inflammatory-related factors, chemokines, and osteogenic-related factors. </w:t>
      </w:r>
      <w:r w:rsidR="00AA514C" w:rsidRPr="00173F77">
        <w:rPr>
          <w:rFonts w:ascii="Book Antiqua" w:hAnsi="Book Antiqua" w:cs="Book Antiqua"/>
          <w:lang w:eastAsia="zh-CN"/>
        </w:rPr>
        <w:t>MSC: M</w:t>
      </w:r>
      <w:r w:rsidR="00AA514C" w:rsidRPr="00173F77">
        <w:rPr>
          <w:rFonts w:ascii="Book Antiqua" w:eastAsia="Book Antiqua" w:hAnsi="Book Antiqua" w:cs="Book Antiqua"/>
        </w:rPr>
        <w:t>esenchymal stem cell</w:t>
      </w:r>
      <w:r w:rsidR="00AA514C" w:rsidRPr="00173F77">
        <w:rPr>
          <w:rFonts w:ascii="Book Antiqua" w:hAnsi="Book Antiqua" w:cs="Book Antiqua"/>
          <w:lang w:eastAsia="zh-CN"/>
        </w:rPr>
        <w:t xml:space="preserve">; </w:t>
      </w:r>
      <w:r w:rsidRPr="00173F77">
        <w:rPr>
          <w:rFonts w:ascii="Book Antiqua" w:eastAsia="Book Antiqua" w:hAnsi="Book Antiqua" w:cs="Book Antiqua"/>
        </w:rPr>
        <w:t xml:space="preserve">CCL2: C-C motif chemokine ligand 2; CCR2: C-C motif chemokine receptor 2; VEGF-A: </w:t>
      </w:r>
      <w:r w:rsidR="005162A7" w:rsidRPr="00173F77">
        <w:rPr>
          <w:rFonts w:ascii="Book Antiqua" w:hAnsi="Book Antiqua" w:cs="Book Antiqua"/>
          <w:lang w:eastAsia="zh-CN"/>
        </w:rPr>
        <w:t>V</w:t>
      </w:r>
      <w:r w:rsidRPr="00173F77">
        <w:rPr>
          <w:rFonts w:ascii="Book Antiqua" w:eastAsia="Book Antiqua" w:hAnsi="Book Antiqua" w:cs="Book Antiqua"/>
        </w:rPr>
        <w:t xml:space="preserve">ascular endothelial growth factor-A; PEG2: Prostaglandin E2; </w:t>
      </w:r>
      <w:r w:rsidR="00AA514C" w:rsidRPr="00173F77">
        <w:rPr>
          <w:rFonts w:ascii="Book Antiqua" w:eastAsia="Book Antiqua" w:hAnsi="Book Antiqua" w:cs="Book Antiqua"/>
        </w:rPr>
        <w:t xml:space="preserve">IL: </w:t>
      </w:r>
      <w:r w:rsidR="00AA514C" w:rsidRPr="00173F77">
        <w:rPr>
          <w:rFonts w:ascii="Book Antiqua" w:hAnsi="Book Antiqua" w:cs="Book Antiqua"/>
          <w:lang w:eastAsia="zh-CN"/>
        </w:rPr>
        <w:t>I</w:t>
      </w:r>
      <w:r w:rsidR="00AA514C" w:rsidRPr="00173F77">
        <w:rPr>
          <w:rFonts w:ascii="Book Antiqua" w:eastAsia="Book Antiqua" w:hAnsi="Book Antiqua" w:cs="Book Antiqua"/>
        </w:rPr>
        <w:t xml:space="preserve">nterleukin; IFN: </w:t>
      </w:r>
      <w:r w:rsidR="00AA514C" w:rsidRPr="00173F77">
        <w:rPr>
          <w:rFonts w:ascii="Book Antiqua" w:hAnsi="Book Antiqua" w:cs="Book Antiqua"/>
          <w:lang w:eastAsia="zh-CN"/>
        </w:rPr>
        <w:t>I</w:t>
      </w:r>
      <w:r w:rsidR="00AA514C" w:rsidRPr="00173F77">
        <w:rPr>
          <w:rFonts w:ascii="Book Antiqua" w:eastAsia="Book Antiqua" w:hAnsi="Book Antiqua" w:cs="Book Antiqua"/>
        </w:rPr>
        <w:t xml:space="preserve">nterferon; TGF-β: </w:t>
      </w:r>
      <w:r w:rsidR="00AA514C" w:rsidRPr="00173F77">
        <w:rPr>
          <w:rFonts w:ascii="Book Antiqua" w:hAnsi="Book Antiqua" w:cs="Book Antiqua"/>
          <w:lang w:eastAsia="zh-CN"/>
        </w:rPr>
        <w:t>T</w:t>
      </w:r>
      <w:r w:rsidR="00AA514C" w:rsidRPr="00173F77">
        <w:rPr>
          <w:rFonts w:ascii="Book Antiqua" w:eastAsia="Book Antiqua" w:hAnsi="Book Antiqua" w:cs="Book Antiqua"/>
        </w:rPr>
        <w:t xml:space="preserve">ransforming growth factor beta; </w:t>
      </w:r>
      <w:r w:rsidRPr="00173F77">
        <w:rPr>
          <w:rFonts w:ascii="Book Antiqua" w:eastAsia="Book Antiqua" w:hAnsi="Book Antiqua" w:cs="Book Antiqua"/>
        </w:rPr>
        <w:t xml:space="preserve">FoxO1: </w:t>
      </w:r>
      <w:proofErr w:type="spellStart"/>
      <w:r w:rsidR="005162A7" w:rsidRPr="00173F77">
        <w:rPr>
          <w:rFonts w:ascii="Book Antiqua" w:hAnsi="Book Antiqua" w:cs="Book Antiqua"/>
          <w:lang w:eastAsia="zh-CN"/>
        </w:rPr>
        <w:t>F</w:t>
      </w:r>
      <w:r w:rsidRPr="00173F77">
        <w:rPr>
          <w:rFonts w:ascii="Book Antiqua" w:eastAsia="Book Antiqua" w:hAnsi="Book Antiqua" w:cs="Book Antiqua"/>
        </w:rPr>
        <w:t>orkhead</w:t>
      </w:r>
      <w:proofErr w:type="spellEnd"/>
      <w:r w:rsidRPr="00173F77">
        <w:rPr>
          <w:rFonts w:ascii="Book Antiqua" w:eastAsia="Book Antiqua" w:hAnsi="Book Antiqua" w:cs="Book Antiqua"/>
        </w:rPr>
        <w:t xml:space="preserve"> box transcription factor O1; NF-</w:t>
      </w:r>
      <w:proofErr w:type="spellStart"/>
      <w:r w:rsidRPr="00173F77">
        <w:rPr>
          <w:rFonts w:ascii="Book Antiqua" w:eastAsia="Book Antiqua" w:hAnsi="Book Antiqua" w:cs="Book Antiqua"/>
        </w:rPr>
        <w:t>κB</w:t>
      </w:r>
      <w:proofErr w:type="spellEnd"/>
      <w:r w:rsidRPr="00173F77">
        <w:rPr>
          <w:rFonts w:ascii="Book Antiqua" w:eastAsia="Book Antiqua" w:hAnsi="Book Antiqua" w:cs="Book Antiqua"/>
        </w:rPr>
        <w:t xml:space="preserve">: Nuclear factor kappa-B; MyD88: </w:t>
      </w:r>
      <w:r w:rsidR="005162A7" w:rsidRPr="00173F77">
        <w:rPr>
          <w:rFonts w:ascii="Book Antiqua" w:hAnsi="Book Antiqua" w:cs="Book Antiqua"/>
          <w:lang w:eastAsia="zh-CN"/>
        </w:rPr>
        <w:t>M</w:t>
      </w:r>
      <w:r w:rsidRPr="00173F77">
        <w:rPr>
          <w:rFonts w:ascii="Book Antiqua" w:eastAsia="Book Antiqua" w:hAnsi="Book Antiqua" w:cs="Book Antiqua"/>
        </w:rPr>
        <w:t xml:space="preserve">yeloid differentiation primary response gene 88; TIRAP: Toll-interleukin-1 </w:t>
      </w:r>
      <w:r w:rsidR="005162A7" w:rsidRPr="00173F77">
        <w:rPr>
          <w:rFonts w:ascii="Book Antiqua" w:hAnsi="Book Antiqua" w:cs="Book Antiqua"/>
          <w:lang w:eastAsia="zh-CN"/>
        </w:rPr>
        <w:t>r</w:t>
      </w:r>
      <w:r w:rsidRPr="00173F77">
        <w:rPr>
          <w:rFonts w:ascii="Book Antiqua" w:eastAsia="Book Antiqua" w:hAnsi="Book Antiqua" w:cs="Book Antiqua"/>
        </w:rPr>
        <w:t>eceptor domain-containing adaptor protein;</w:t>
      </w:r>
      <w:r w:rsidR="005162A7" w:rsidRPr="00173F77">
        <w:rPr>
          <w:rFonts w:ascii="Book Antiqua" w:eastAsia="Book Antiqua" w:hAnsi="Book Antiqua" w:cs="Book Antiqua"/>
        </w:rPr>
        <w:t xml:space="preserve"> TIR</w:t>
      </w:r>
      <w:r w:rsidR="005162A7" w:rsidRPr="00173F77">
        <w:rPr>
          <w:rFonts w:ascii="Book Antiqua" w:hAnsi="Book Antiqua" w:cs="Book Antiqua"/>
          <w:lang w:eastAsia="zh-CN"/>
        </w:rPr>
        <w:t>:</w:t>
      </w:r>
      <w:r w:rsidR="005162A7" w:rsidRPr="00173F77">
        <w:rPr>
          <w:rFonts w:ascii="Book Antiqua" w:eastAsia="Book Antiqua" w:hAnsi="Book Antiqua" w:cs="Book Antiqua"/>
        </w:rPr>
        <w:t xml:space="preserve"> Toll-interleukin-1 </w:t>
      </w:r>
      <w:r w:rsidR="005162A7" w:rsidRPr="00173F77">
        <w:rPr>
          <w:rFonts w:ascii="Book Antiqua" w:hAnsi="Book Antiqua" w:cs="Book Antiqua"/>
          <w:lang w:eastAsia="zh-CN"/>
        </w:rPr>
        <w:t>r</w:t>
      </w:r>
      <w:r w:rsidR="005162A7" w:rsidRPr="00173F77">
        <w:rPr>
          <w:rFonts w:ascii="Book Antiqua" w:eastAsia="Book Antiqua" w:hAnsi="Book Antiqua" w:cs="Book Antiqua"/>
        </w:rPr>
        <w:t>eceptor</w:t>
      </w:r>
      <w:r w:rsidR="005162A7" w:rsidRPr="00173F77">
        <w:rPr>
          <w:rFonts w:ascii="Book Antiqua" w:hAnsi="Book Antiqua" w:cs="Book Antiqua"/>
          <w:lang w:eastAsia="zh-CN"/>
        </w:rPr>
        <w:t>;</w:t>
      </w:r>
      <w:r w:rsidRPr="00173F77">
        <w:rPr>
          <w:rFonts w:ascii="Book Antiqua" w:eastAsia="Book Antiqua" w:hAnsi="Book Antiqua" w:cs="Book Antiqua"/>
        </w:rPr>
        <w:t xml:space="preserve"> SR: </w:t>
      </w:r>
      <w:r w:rsidR="005162A7" w:rsidRPr="00173F77">
        <w:rPr>
          <w:rFonts w:ascii="Book Antiqua" w:hAnsi="Book Antiqua" w:cs="Book Antiqua"/>
          <w:lang w:eastAsia="zh-CN"/>
        </w:rPr>
        <w:t>S</w:t>
      </w:r>
      <w:r w:rsidRPr="00173F77">
        <w:rPr>
          <w:rFonts w:ascii="Book Antiqua" w:eastAsia="Book Antiqua" w:hAnsi="Book Antiqua" w:cs="Book Antiqua"/>
        </w:rPr>
        <w:t xml:space="preserve">cavenger receptor; AKT: </w:t>
      </w:r>
      <w:r w:rsidR="005162A7" w:rsidRPr="00173F77">
        <w:rPr>
          <w:rFonts w:ascii="Book Antiqua" w:hAnsi="Book Antiqua" w:cs="Book Antiqua"/>
          <w:lang w:eastAsia="zh-CN"/>
        </w:rPr>
        <w:t>P</w:t>
      </w:r>
      <w:r w:rsidRPr="00173F77">
        <w:rPr>
          <w:rFonts w:ascii="Book Antiqua" w:eastAsia="Book Antiqua" w:hAnsi="Book Antiqua" w:cs="Book Antiqua"/>
        </w:rPr>
        <w:t xml:space="preserve">rotein kinase B; PTN: </w:t>
      </w:r>
      <w:r w:rsidR="005162A7" w:rsidRPr="00173F77">
        <w:rPr>
          <w:rFonts w:ascii="Book Antiqua" w:hAnsi="Book Antiqua" w:cs="Book Antiqua"/>
          <w:lang w:eastAsia="zh-CN"/>
        </w:rPr>
        <w:t>P</w:t>
      </w:r>
      <w:r w:rsidRPr="00173F77">
        <w:rPr>
          <w:rFonts w:ascii="Book Antiqua" w:eastAsia="Book Antiqua" w:hAnsi="Book Antiqua" w:cs="Book Antiqua"/>
        </w:rPr>
        <w:t xml:space="preserve">leiotropic hormones; TLR4: Toll-like receptor 4; THBS-1: </w:t>
      </w:r>
      <w:r w:rsidR="005162A7" w:rsidRPr="00173F77">
        <w:rPr>
          <w:rFonts w:ascii="Book Antiqua" w:hAnsi="Book Antiqua" w:cs="Book Antiqua"/>
          <w:lang w:eastAsia="zh-CN"/>
        </w:rPr>
        <w:t>T</w:t>
      </w:r>
      <w:r w:rsidRPr="00173F77">
        <w:rPr>
          <w:rFonts w:ascii="Book Antiqua" w:eastAsia="Book Antiqua" w:hAnsi="Book Antiqua" w:cs="Book Antiqua"/>
        </w:rPr>
        <w:t xml:space="preserve">hrombospondin-1; BMP-2: </w:t>
      </w:r>
      <w:r w:rsidR="005162A7" w:rsidRPr="00173F77">
        <w:rPr>
          <w:rFonts w:ascii="Book Antiqua" w:hAnsi="Book Antiqua" w:cs="Book Antiqua"/>
          <w:lang w:eastAsia="zh-CN"/>
        </w:rPr>
        <w:t>B</w:t>
      </w:r>
      <w:r w:rsidRPr="00173F77">
        <w:rPr>
          <w:rFonts w:ascii="Book Antiqua" w:eastAsia="Book Antiqua" w:hAnsi="Book Antiqua" w:cs="Book Antiqua"/>
        </w:rPr>
        <w:t xml:space="preserve">one morphogenetic protein-2; OSM: </w:t>
      </w:r>
      <w:proofErr w:type="spellStart"/>
      <w:r w:rsidR="005162A7" w:rsidRPr="00173F77">
        <w:rPr>
          <w:rFonts w:ascii="Book Antiqua" w:hAnsi="Book Antiqua" w:cs="Book Antiqua"/>
          <w:lang w:eastAsia="zh-CN"/>
        </w:rPr>
        <w:lastRenderedPageBreak/>
        <w:t>O</w:t>
      </w:r>
      <w:r w:rsidRPr="00173F77">
        <w:rPr>
          <w:rFonts w:ascii="Book Antiqua" w:eastAsia="Book Antiqua" w:hAnsi="Book Antiqua" w:cs="Book Antiqua"/>
        </w:rPr>
        <w:t>ncostatin</w:t>
      </w:r>
      <w:proofErr w:type="spellEnd"/>
      <w:r w:rsidRPr="00173F77">
        <w:rPr>
          <w:rFonts w:ascii="Book Antiqua" w:eastAsia="Book Antiqua" w:hAnsi="Book Antiqua" w:cs="Book Antiqua"/>
        </w:rPr>
        <w:t xml:space="preserve">-M; IDO: </w:t>
      </w:r>
      <w:r w:rsidR="005162A7" w:rsidRPr="00173F77">
        <w:rPr>
          <w:rFonts w:ascii="Book Antiqua" w:hAnsi="Book Antiqua" w:cs="Book Antiqua"/>
          <w:lang w:eastAsia="zh-CN"/>
        </w:rPr>
        <w:t>I</w:t>
      </w:r>
      <w:r w:rsidRPr="00173F77">
        <w:rPr>
          <w:rFonts w:ascii="Book Antiqua" w:eastAsia="Book Antiqua" w:hAnsi="Book Antiqua" w:cs="Book Antiqua"/>
        </w:rPr>
        <w:t xml:space="preserve">ndoleamine 2,3-dioxygenase; HGF: </w:t>
      </w:r>
      <w:r w:rsidR="005162A7" w:rsidRPr="00173F77">
        <w:rPr>
          <w:rFonts w:ascii="Book Antiqua" w:hAnsi="Book Antiqua" w:cs="Book Antiqua"/>
          <w:lang w:eastAsia="zh-CN"/>
        </w:rPr>
        <w:t>H</w:t>
      </w:r>
      <w:r w:rsidRPr="00173F77">
        <w:rPr>
          <w:rFonts w:ascii="Book Antiqua" w:eastAsia="Book Antiqua" w:hAnsi="Book Antiqua" w:cs="Book Antiqua"/>
        </w:rPr>
        <w:t>epatocyte growth factor</w:t>
      </w:r>
      <w:r w:rsidR="00AA514C" w:rsidRPr="00173F77">
        <w:rPr>
          <w:rFonts w:ascii="Book Antiqua" w:eastAsia="Book Antiqua" w:hAnsi="Book Antiqua" w:cs="Book Antiqua"/>
        </w:rPr>
        <w:t xml:space="preserve">; miRNA: </w:t>
      </w:r>
      <w:r w:rsidR="00AA514C" w:rsidRPr="00173F77">
        <w:rPr>
          <w:rFonts w:ascii="Book Antiqua" w:hAnsi="Book Antiqua" w:cs="Book Antiqua"/>
          <w:lang w:eastAsia="zh-CN"/>
        </w:rPr>
        <w:t>M</w:t>
      </w:r>
      <w:r w:rsidR="00AA514C" w:rsidRPr="00173F77">
        <w:rPr>
          <w:rFonts w:ascii="Book Antiqua" w:eastAsia="Book Antiqua" w:hAnsi="Book Antiqua" w:cs="Book Antiqua"/>
        </w:rPr>
        <w:t>icroRNA</w:t>
      </w:r>
      <w:r w:rsidR="00AA514C" w:rsidRPr="00173F77">
        <w:rPr>
          <w:rFonts w:ascii="Book Antiqua" w:hAnsi="Book Antiqua" w:cs="Book Antiqua"/>
          <w:lang w:eastAsia="zh-CN"/>
        </w:rPr>
        <w:t>; ROS:</w:t>
      </w:r>
      <w:r w:rsidR="00AA514C" w:rsidRPr="00173F77">
        <w:rPr>
          <w:rFonts w:ascii="Book Antiqua" w:hAnsi="Book Antiqua"/>
        </w:rPr>
        <w:t xml:space="preserve"> </w:t>
      </w:r>
      <w:r w:rsidR="00AA514C" w:rsidRPr="00173F77">
        <w:rPr>
          <w:rFonts w:ascii="Book Antiqua" w:hAnsi="Book Antiqua" w:cs="Book Antiqua"/>
          <w:lang w:eastAsia="zh-CN"/>
        </w:rPr>
        <w:t>Reactive oxygen species</w:t>
      </w:r>
      <w:r w:rsidR="00B0270B" w:rsidRPr="00173F77">
        <w:rPr>
          <w:rFonts w:ascii="Book Antiqua" w:hAnsi="Book Antiqua" w:cs="Book Antiqua"/>
          <w:lang w:eastAsia="zh-CN"/>
        </w:rPr>
        <w:t>; NO:</w:t>
      </w:r>
      <w:r w:rsidR="00B0270B" w:rsidRPr="00173F77">
        <w:rPr>
          <w:rFonts w:ascii="Book Antiqua" w:hAnsi="Book Antiqua"/>
        </w:rPr>
        <w:t xml:space="preserve"> </w:t>
      </w:r>
      <w:r w:rsidR="00B0270B" w:rsidRPr="00173F77">
        <w:rPr>
          <w:rFonts w:ascii="Book Antiqua" w:hAnsi="Book Antiqua" w:cs="Book Antiqua"/>
          <w:lang w:eastAsia="zh-CN"/>
        </w:rPr>
        <w:t>Nitric oxide</w:t>
      </w:r>
      <w:r w:rsidRPr="00173F77">
        <w:rPr>
          <w:rFonts w:ascii="Book Antiqua" w:eastAsia="Book Antiqua" w:hAnsi="Book Antiqua" w:cs="Book Antiqua"/>
        </w:rPr>
        <w:t>.</w:t>
      </w:r>
    </w:p>
    <w:p w14:paraId="6C83C6A3" w14:textId="77777777" w:rsidR="005162A7" w:rsidRPr="00173F77" w:rsidRDefault="005162A7" w:rsidP="00173F77">
      <w:pPr>
        <w:spacing w:line="360" w:lineRule="auto"/>
        <w:jc w:val="both"/>
        <w:rPr>
          <w:rFonts w:ascii="Book Antiqua" w:hAnsi="Book Antiqua"/>
          <w:lang w:eastAsia="zh-CN"/>
        </w:rPr>
        <w:sectPr w:rsidR="005162A7" w:rsidRPr="00173F77" w:rsidSect="00C905B3">
          <w:pgSz w:w="12240" w:h="15840"/>
          <w:pgMar w:top="1440" w:right="1440" w:bottom="1440" w:left="1440" w:header="720" w:footer="720" w:gutter="0"/>
          <w:cols w:space="720"/>
          <w:docGrid w:linePitch="360"/>
        </w:sectPr>
      </w:pPr>
    </w:p>
    <w:p w14:paraId="5D33FE16" w14:textId="09190451" w:rsidR="005162A7" w:rsidRPr="00173F77" w:rsidRDefault="0039569E" w:rsidP="00173F77">
      <w:pPr>
        <w:spacing w:line="360" w:lineRule="auto"/>
        <w:jc w:val="both"/>
        <w:rPr>
          <w:rFonts w:ascii="Book Antiqua" w:hAnsi="Book Antiqua"/>
          <w:lang w:eastAsia="zh-CN"/>
        </w:rPr>
      </w:pPr>
      <w:r w:rsidRPr="00173F77">
        <w:rPr>
          <w:rFonts w:ascii="Book Antiqua" w:hAnsi="Book Antiqua"/>
          <w:noProof/>
        </w:rPr>
        <w:lastRenderedPageBreak/>
        <w:drawing>
          <wp:inline distT="0" distB="0" distL="0" distR="0" wp14:anchorId="1FC73B78" wp14:editId="2E73A818">
            <wp:extent cx="5943600" cy="3322320"/>
            <wp:effectExtent l="0" t="0" r="0" b="0"/>
            <wp:docPr id="1474151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51802" name=""/>
                    <pic:cNvPicPr/>
                  </pic:nvPicPr>
                  <pic:blipFill>
                    <a:blip r:embed="rId9"/>
                    <a:stretch>
                      <a:fillRect/>
                    </a:stretch>
                  </pic:blipFill>
                  <pic:spPr>
                    <a:xfrm>
                      <a:off x="0" y="0"/>
                      <a:ext cx="5943600" cy="3322320"/>
                    </a:xfrm>
                    <a:prstGeom prst="rect">
                      <a:avLst/>
                    </a:prstGeom>
                  </pic:spPr>
                </pic:pic>
              </a:graphicData>
            </a:graphic>
          </wp:inline>
        </w:drawing>
      </w:r>
    </w:p>
    <w:p w14:paraId="0DE32E3E" w14:textId="59555E6B" w:rsidR="0039569E" w:rsidRPr="00173F77" w:rsidRDefault="00000000" w:rsidP="00173F77">
      <w:pPr>
        <w:spacing w:line="360" w:lineRule="auto"/>
        <w:jc w:val="both"/>
        <w:rPr>
          <w:rFonts w:ascii="Book Antiqua" w:hAnsi="Book Antiqua" w:cs="Book Antiqua"/>
          <w:lang w:eastAsia="zh-CN"/>
        </w:rPr>
      </w:pPr>
      <w:r w:rsidRPr="00173F77">
        <w:rPr>
          <w:rFonts w:ascii="Book Antiqua" w:eastAsia="Book Antiqua" w:hAnsi="Book Antiqua" w:cs="Book Antiqua"/>
          <w:b/>
          <w:bCs/>
        </w:rPr>
        <w:t xml:space="preserve">Figure 2 The dialogue between </w:t>
      </w:r>
      <w:r w:rsidR="005162A7" w:rsidRPr="00173F77">
        <w:rPr>
          <w:rFonts w:ascii="Book Antiqua" w:eastAsia="Book Antiqua" w:hAnsi="Book Antiqua" w:cs="Book Antiqua"/>
          <w:b/>
          <w:bCs/>
        </w:rPr>
        <w:t>mesenchymal stem cell</w:t>
      </w:r>
      <w:r w:rsidRPr="00173F77">
        <w:rPr>
          <w:rFonts w:ascii="Book Antiqua" w:eastAsia="Book Antiqua" w:hAnsi="Book Antiqua" w:cs="Book Antiqua"/>
          <w:b/>
          <w:bCs/>
        </w:rPr>
        <w:t>s and macrophages in mediating the immune environment and bone tissue.</w:t>
      </w:r>
      <w:r w:rsidRPr="00173F77">
        <w:rPr>
          <w:rFonts w:ascii="Book Antiqua" w:eastAsia="Book Antiqua" w:hAnsi="Book Antiqua" w:cs="Book Antiqua"/>
        </w:rPr>
        <w:t xml:space="preserve"> Multiple inflammatory factors secreted by M1 macrophages can promote the differentiation of osteoclast precursors into </w:t>
      </w:r>
      <w:r w:rsidR="005162A7" w:rsidRPr="00173F77">
        <w:rPr>
          <w:rFonts w:ascii="Book Antiqua" w:eastAsia="Book Antiqua" w:hAnsi="Book Antiqua" w:cs="Book Antiqua"/>
        </w:rPr>
        <w:t>osteoclasts</w:t>
      </w:r>
      <w:r w:rsidRPr="00173F77">
        <w:rPr>
          <w:rFonts w:ascii="Book Antiqua" w:eastAsia="Book Antiqua" w:hAnsi="Book Antiqua" w:cs="Book Antiqua"/>
        </w:rPr>
        <w:t xml:space="preserve">. When the inflammatory factors accumulate to a certain extent, the differentiation of osteoclasts is inhibited by the action of osteogenic factors secreted by M2 macrophages and </w:t>
      </w:r>
      <w:r w:rsidR="005162A7" w:rsidRPr="00173F77">
        <w:rPr>
          <w:rFonts w:ascii="Book Antiqua" w:eastAsia="Book Antiqua" w:hAnsi="Book Antiqua" w:cs="Book Antiqua"/>
        </w:rPr>
        <w:t>mesenchymal stem cell</w:t>
      </w:r>
      <w:r w:rsidR="005162A7" w:rsidRPr="00173F77">
        <w:rPr>
          <w:rFonts w:ascii="Book Antiqua" w:hAnsi="Book Antiqua" w:cs="Book Antiqua"/>
          <w:lang w:eastAsia="zh-CN"/>
        </w:rPr>
        <w:t>s (</w:t>
      </w:r>
      <w:r w:rsidRPr="00173F77">
        <w:rPr>
          <w:rFonts w:ascii="Book Antiqua" w:eastAsia="Book Antiqua" w:hAnsi="Book Antiqua" w:cs="Book Antiqua"/>
        </w:rPr>
        <w:t>MSCs</w:t>
      </w:r>
      <w:r w:rsidR="005162A7" w:rsidRPr="00173F77">
        <w:rPr>
          <w:rFonts w:ascii="Book Antiqua" w:hAnsi="Book Antiqua" w:cs="Book Antiqua"/>
          <w:lang w:eastAsia="zh-CN"/>
        </w:rPr>
        <w:t>)</w:t>
      </w:r>
      <w:r w:rsidRPr="00173F77">
        <w:rPr>
          <w:rFonts w:ascii="Book Antiqua" w:eastAsia="Book Antiqua" w:hAnsi="Book Antiqua" w:cs="Book Antiqua"/>
        </w:rPr>
        <w:t xml:space="preserve">. Macrophages can promote the secretion of various osteogenic induction factors by MSCs through direct contact or by secreting various bioactive factors indirectly, inducing further differentiation of osteogenic precursor cells into </w:t>
      </w:r>
      <w:r w:rsidR="005162A7" w:rsidRPr="00173F77">
        <w:rPr>
          <w:rFonts w:ascii="Book Antiqua" w:eastAsia="Book Antiqua" w:hAnsi="Book Antiqua" w:cs="Book Antiqua"/>
          <w:color w:val="000000"/>
        </w:rPr>
        <w:t>osteoblasts</w:t>
      </w:r>
      <w:r w:rsidRPr="00173F77">
        <w:rPr>
          <w:rFonts w:ascii="Book Antiqua" w:eastAsia="Book Antiqua" w:hAnsi="Book Antiqua" w:cs="Book Antiqua"/>
        </w:rPr>
        <w:t xml:space="preserve">. </w:t>
      </w:r>
      <w:r w:rsidR="00AA514C" w:rsidRPr="00173F77">
        <w:rPr>
          <w:rFonts w:ascii="Book Antiqua" w:hAnsi="Book Antiqua" w:cs="Book Antiqua"/>
          <w:lang w:eastAsia="zh-CN"/>
        </w:rPr>
        <w:t>MSC: M</w:t>
      </w:r>
      <w:r w:rsidR="00AA514C" w:rsidRPr="00173F77">
        <w:rPr>
          <w:rFonts w:ascii="Book Antiqua" w:eastAsia="Book Antiqua" w:hAnsi="Book Antiqua" w:cs="Book Antiqua"/>
        </w:rPr>
        <w:t>esenchymal stem cell</w:t>
      </w:r>
      <w:r w:rsidR="00AA514C" w:rsidRPr="00173F77">
        <w:rPr>
          <w:rFonts w:ascii="Book Antiqua" w:hAnsi="Book Antiqua" w:cs="Book Antiqua"/>
          <w:lang w:eastAsia="zh-CN"/>
        </w:rPr>
        <w:t xml:space="preserve">; </w:t>
      </w:r>
      <w:r w:rsidRPr="00173F77">
        <w:rPr>
          <w:rFonts w:ascii="Book Antiqua" w:eastAsia="Book Antiqua" w:hAnsi="Book Antiqua" w:cs="Book Antiqua"/>
        </w:rPr>
        <w:t xml:space="preserve">RANK: </w:t>
      </w:r>
      <w:r w:rsidR="00AA514C" w:rsidRPr="00173F77">
        <w:rPr>
          <w:rFonts w:ascii="Book Antiqua" w:hAnsi="Book Antiqua" w:cs="Book Antiqua"/>
          <w:color w:val="000000"/>
          <w:lang w:eastAsia="zh-CN"/>
        </w:rPr>
        <w:t>R</w:t>
      </w:r>
      <w:r w:rsidR="00AA514C" w:rsidRPr="00173F77">
        <w:rPr>
          <w:rFonts w:ascii="Book Antiqua" w:eastAsia="Book Antiqua" w:hAnsi="Book Antiqua" w:cs="Book Antiqua"/>
          <w:color w:val="000000"/>
        </w:rPr>
        <w:t xml:space="preserve">eceptor activator of </w:t>
      </w:r>
      <w:r w:rsidR="00AA514C" w:rsidRPr="00173F77">
        <w:rPr>
          <w:rFonts w:ascii="Book Antiqua" w:hAnsi="Book Antiqua" w:cs="Book Antiqua"/>
          <w:lang w:eastAsia="zh-CN"/>
        </w:rPr>
        <w:t>n</w:t>
      </w:r>
      <w:r w:rsidR="00AA514C" w:rsidRPr="00173F77">
        <w:rPr>
          <w:rFonts w:ascii="Book Antiqua" w:eastAsia="Book Antiqua" w:hAnsi="Book Antiqua" w:cs="Book Antiqua"/>
        </w:rPr>
        <w:t>uclear factor kappa-B</w:t>
      </w:r>
      <w:r w:rsidRPr="00173F77">
        <w:rPr>
          <w:rFonts w:ascii="Book Antiqua" w:eastAsia="Book Antiqua" w:hAnsi="Book Antiqua" w:cs="Book Antiqua"/>
        </w:rPr>
        <w:t>;</w:t>
      </w:r>
      <w:r w:rsidR="00AA514C" w:rsidRPr="00173F77">
        <w:rPr>
          <w:rFonts w:ascii="Book Antiqua" w:hAnsi="Book Antiqua" w:cs="Book Antiqua"/>
          <w:lang w:eastAsia="zh-CN"/>
        </w:rPr>
        <w:t xml:space="preserve"> RANKL:</w:t>
      </w:r>
      <w:r w:rsidR="00AA514C" w:rsidRPr="00173F77">
        <w:rPr>
          <w:rFonts w:ascii="Book Antiqua" w:eastAsia="Book Antiqua" w:hAnsi="Book Antiqua" w:cs="Book Antiqua"/>
          <w:color w:val="000000"/>
        </w:rPr>
        <w:t xml:space="preserve"> </w:t>
      </w:r>
      <w:r w:rsidR="00AA514C" w:rsidRPr="00173F77">
        <w:rPr>
          <w:rFonts w:ascii="Book Antiqua" w:hAnsi="Book Antiqua" w:cs="Book Antiqua"/>
          <w:color w:val="000000"/>
          <w:lang w:eastAsia="zh-CN"/>
        </w:rPr>
        <w:t>R</w:t>
      </w:r>
      <w:r w:rsidR="00AA514C" w:rsidRPr="00173F77">
        <w:rPr>
          <w:rFonts w:ascii="Book Antiqua" w:eastAsia="Book Antiqua" w:hAnsi="Book Antiqua" w:cs="Book Antiqua"/>
          <w:color w:val="000000"/>
        </w:rPr>
        <w:t xml:space="preserve">eceptor activator of </w:t>
      </w:r>
      <w:r w:rsidR="00AA514C" w:rsidRPr="00173F77">
        <w:rPr>
          <w:rFonts w:ascii="Book Antiqua" w:hAnsi="Book Antiqua" w:cs="Book Antiqua"/>
          <w:lang w:eastAsia="zh-CN"/>
        </w:rPr>
        <w:t>n</w:t>
      </w:r>
      <w:r w:rsidR="00AA514C" w:rsidRPr="00173F77">
        <w:rPr>
          <w:rFonts w:ascii="Book Antiqua" w:eastAsia="Book Antiqua" w:hAnsi="Book Antiqua" w:cs="Book Antiqua"/>
        </w:rPr>
        <w:t>uclear factor kappa-B</w:t>
      </w:r>
      <w:r w:rsidR="00AA514C" w:rsidRPr="00173F77">
        <w:rPr>
          <w:rFonts w:ascii="Book Antiqua" w:eastAsia="Book Antiqua" w:hAnsi="Book Antiqua" w:cs="Book Antiqua"/>
          <w:color w:val="000000"/>
        </w:rPr>
        <w:t xml:space="preserve"> ligand</w:t>
      </w:r>
      <w:r w:rsidR="00AA514C" w:rsidRPr="00173F77">
        <w:rPr>
          <w:rFonts w:ascii="Book Antiqua" w:hAnsi="Book Antiqua" w:cs="Book Antiqua"/>
          <w:color w:val="000000"/>
          <w:lang w:eastAsia="zh-CN"/>
        </w:rPr>
        <w:t>;</w:t>
      </w:r>
      <w:r w:rsidR="00AA514C" w:rsidRPr="00173F77">
        <w:rPr>
          <w:rFonts w:ascii="Book Antiqua" w:eastAsia="Book Antiqua" w:hAnsi="Book Antiqua" w:cs="Book Antiqua"/>
        </w:rPr>
        <w:t xml:space="preserve"> NF-</w:t>
      </w:r>
      <w:proofErr w:type="spellStart"/>
      <w:r w:rsidR="00AA514C" w:rsidRPr="00173F77">
        <w:rPr>
          <w:rFonts w:ascii="Book Antiqua" w:eastAsia="Book Antiqua" w:hAnsi="Book Antiqua" w:cs="Book Antiqua"/>
        </w:rPr>
        <w:t>κB</w:t>
      </w:r>
      <w:proofErr w:type="spellEnd"/>
      <w:r w:rsidR="00AA514C" w:rsidRPr="00173F77">
        <w:rPr>
          <w:rFonts w:ascii="Book Antiqua" w:eastAsia="Book Antiqua" w:hAnsi="Book Antiqua" w:cs="Book Antiqua"/>
        </w:rPr>
        <w:t>: Nuclear factor kappa-B</w:t>
      </w:r>
      <w:r w:rsidR="00AA514C" w:rsidRPr="00173F77">
        <w:rPr>
          <w:rFonts w:ascii="Book Antiqua" w:hAnsi="Book Antiqua" w:cs="Book Antiqua"/>
          <w:lang w:eastAsia="zh-CN"/>
        </w:rPr>
        <w:t>;</w:t>
      </w:r>
      <w:r w:rsidRPr="00173F77">
        <w:rPr>
          <w:rFonts w:ascii="Book Antiqua" w:eastAsia="Book Antiqua" w:hAnsi="Book Antiqua" w:cs="Book Antiqua"/>
        </w:rPr>
        <w:t xml:space="preserve"> TRAF6: </w:t>
      </w:r>
      <w:r w:rsidR="005162A7" w:rsidRPr="00173F77">
        <w:rPr>
          <w:rFonts w:ascii="Book Antiqua" w:hAnsi="Book Antiqua" w:cs="Book Antiqua"/>
          <w:lang w:eastAsia="zh-CN"/>
        </w:rPr>
        <w:t>T</w:t>
      </w:r>
      <w:r w:rsidRPr="00173F77">
        <w:rPr>
          <w:rFonts w:ascii="Book Antiqua" w:eastAsia="Book Antiqua" w:hAnsi="Book Antiqua" w:cs="Book Antiqua"/>
        </w:rPr>
        <w:t xml:space="preserve">umor necrosis factor receptor-associated factor 6; NFATc1: </w:t>
      </w:r>
      <w:r w:rsidR="005162A7" w:rsidRPr="00173F77">
        <w:rPr>
          <w:rFonts w:ascii="Book Antiqua" w:hAnsi="Book Antiqua" w:cs="Book Antiqua"/>
          <w:lang w:eastAsia="zh-CN"/>
        </w:rPr>
        <w:t>T</w:t>
      </w:r>
      <w:r w:rsidRPr="00173F77">
        <w:rPr>
          <w:rFonts w:ascii="Book Antiqua" w:eastAsia="Book Antiqua" w:hAnsi="Book Antiqua" w:cs="Book Antiqua"/>
        </w:rPr>
        <w:t xml:space="preserve">ranscription factor nuclear factor of activated T cells; OPG: </w:t>
      </w:r>
      <w:proofErr w:type="spellStart"/>
      <w:r w:rsidR="005162A7" w:rsidRPr="00173F77">
        <w:rPr>
          <w:rFonts w:ascii="Book Antiqua" w:hAnsi="Book Antiqua" w:cs="Book Antiqua"/>
          <w:lang w:eastAsia="zh-CN"/>
        </w:rPr>
        <w:t>O</w:t>
      </w:r>
      <w:r w:rsidRPr="00173F77">
        <w:rPr>
          <w:rFonts w:ascii="Book Antiqua" w:eastAsia="Book Antiqua" w:hAnsi="Book Antiqua" w:cs="Book Antiqua"/>
        </w:rPr>
        <w:t>steoprotegerin</w:t>
      </w:r>
      <w:proofErr w:type="spellEnd"/>
      <w:r w:rsidRPr="00173F77">
        <w:rPr>
          <w:rFonts w:ascii="Book Antiqua" w:eastAsia="Book Antiqua" w:hAnsi="Book Antiqua" w:cs="Book Antiqua"/>
        </w:rPr>
        <w:t xml:space="preserve">; OSM: </w:t>
      </w:r>
      <w:proofErr w:type="spellStart"/>
      <w:r w:rsidR="005162A7" w:rsidRPr="00173F77">
        <w:rPr>
          <w:rFonts w:ascii="Book Antiqua" w:hAnsi="Book Antiqua" w:cs="Book Antiqua"/>
          <w:lang w:eastAsia="zh-CN"/>
        </w:rPr>
        <w:t>O</w:t>
      </w:r>
      <w:r w:rsidRPr="00173F77">
        <w:rPr>
          <w:rFonts w:ascii="Book Antiqua" w:eastAsia="Book Antiqua" w:hAnsi="Book Antiqua" w:cs="Book Antiqua"/>
        </w:rPr>
        <w:t>ncostatin</w:t>
      </w:r>
      <w:proofErr w:type="spellEnd"/>
      <w:r w:rsidRPr="00173F77">
        <w:rPr>
          <w:rFonts w:ascii="Book Antiqua" w:eastAsia="Book Antiqua" w:hAnsi="Book Antiqua" w:cs="Book Antiqua"/>
        </w:rPr>
        <w:t xml:space="preserve">-M; OSMR: </w:t>
      </w:r>
      <w:proofErr w:type="spellStart"/>
      <w:r w:rsidR="005162A7" w:rsidRPr="00173F77">
        <w:rPr>
          <w:rFonts w:ascii="Book Antiqua" w:hAnsi="Book Antiqua" w:cs="Book Antiqua"/>
          <w:lang w:eastAsia="zh-CN"/>
        </w:rPr>
        <w:t>O</w:t>
      </w:r>
      <w:r w:rsidRPr="00173F77">
        <w:rPr>
          <w:rFonts w:ascii="Book Antiqua" w:eastAsia="Book Antiqua" w:hAnsi="Book Antiqua" w:cs="Book Antiqua"/>
        </w:rPr>
        <w:t>ncostatin</w:t>
      </w:r>
      <w:proofErr w:type="spellEnd"/>
      <w:r w:rsidRPr="00173F77">
        <w:rPr>
          <w:rFonts w:ascii="Book Antiqua" w:eastAsia="Book Antiqua" w:hAnsi="Book Antiqua" w:cs="Book Antiqua"/>
        </w:rPr>
        <w:t xml:space="preserve">-M receptor; RUNX2: </w:t>
      </w:r>
      <w:r w:rsidR="005162A7" w:rsidRPr="00173F77">
        <w:rPr>
          <w:rFonts w:ascii="Book Antiqua" w:hAnsi="Book Antiqua" w:cs="Book Antiqua"/>
          <w:lang w:eastAsia="zh-CN"/>
        </w:rPr>
        <w:t>R</w:t>
      </w:r>
      <w:r w:rsidRPr="00173F77">
        <w:rPr>
          <w:rFonts w:ascii="Book Antiqua" w:eastAsia="Book Antiqua" w:hAnsi="Book Antiqua" w:cs="Book Antiqua"/>
        </w:rPr>
        <w:t xml:space="preserve">unt-related transcription factor 2; OCN: </w:t>
      </w:r>
      <w:r w:rsidR="005162A7" w:rsidRPr="00173F77">
        <w:rPr>
          <w:rFonts w:ascii="Book Antiqua" w:hAnsi="Book Antiqua" w:cs="Book Antiqua"/>
          <w:lang w:eastAsia="zh-CN"/>
        </w:rPr>
        <w:t>O</w:t>
      </w:r>
      <w:r w:rsidRPr="00173F77">
        <w:rPr>
          <w:rFonts w:ascii="Book Antiqua" w:eastAsia="Book Antiqua" w:hAnsi="Book Antiqua" w:cs="Book Antiqua"/>
        </w:rPr>
        <w:t xml:space="preserve">steocalcin; </w:t>
      </w:r>
      <w:proofErr w:type="spellStart"/>
      <w:r w:rsidRPr="00173F77">
        <w:rPr>
          <w:rFonts w:ascii="Book Antiqua" w:eastAsia="Book Antiqua" w:hAnsi="Book Antiqua" w:cs="Book Antiqua"/>
        </w:rPr>
        <w:t>Osx</w:t>
      </w:r>
      <w:proofErr w:type="spellEnd"/>
      <w:r w:rsidRPr="00173F77">
        <w:rPr>
          <w:rFonts w:ascii="Book Antiqua" w:eastAsia="Book Antiqua" w:hAnsi="Book Antiqua" w:cs="Book Antiqua"/>
        </w:rPr>
        <w:t xml:space="preserve">: </w:t>
      </w:r>
      <w:proofErr w:type="spellStart"/>
      <w:r w:rsidR="005162A7" w:rsidRPr="00173F77">
        <w:rPr>
          <w:rFonts w:ascii="Book Antiqua" w:hAnsi="Book Antiqua" w:cs="Book Antiqua"/>
          <w:lang w:eastAsia="zh-CN"/>
        </w:rPr>
        <w:t>O</w:t>
      </w:r>
      <w:r w:rsidRPr="00173F77">
        <w:rPr>
          <w:rFonts w:ascii="Book Antiqua" w:eastAsia="Book Antiqua" w:hAnsi="Book Antiqua" w:cs="Book Antiqua"/>
        </w:rPr>
        <w:t>sterix</w:t>
      </w:r>
      <w:proofErr w:type="spellEnd"/>
      <w:r w:rsidRPr="00173F77">
        <w:rPr>
          <w:rFonts w:ascii="Book Antiqua" w:eastAsia="Book Antiqua" w:hAnsi="Book Antiqua" w:cs="Book Antiqua"/>
        </w:rPr>
        <w:t xml:space="preserve">; OPN: </w:t>
      </w:r>
      <w:proofErr w:type="spellStart"/>
      <w:r w:rsidR="005162A7" w:rsidRPr="00173F77">
        <w:rPr>
          <w:rFonts w:ascii="Book Antiqua" w:hAnsi="Book Antiqua" w:cs="Book Antiqua"/>
          <w:lang w:eastAsia="zh-CN"/>
        </w:rPr>
        <w:t>O</w:t>
      </w:r>
      <w:r w:rsidRPr="00173F77">
        <w:rPr>
          <w:rFonts w:ascii="Book Antiqua" w:eastAsia="Book Antiqua" w:hAnsi="Book Antiqua" w:cs="Book Antiqua"/>
        </w:rPr>
        <w:t>steopontin</w:t>
      </w:r>
      <w:proofErr w:type="spellEnd"/>
      <w:r w:rsidRPr="00173F77">
        <w:rPr>
          <w:rFonts w:ascii="Book Antiqua" w:eastAsia="Book Antiqua" w:hAnsi="Book Antiqua" w:cs="Book Antiqua"/>
        </w:rPr>
        <w:t xml:space="preserve">; ALPL: </w:t>
      </w:r>
      <w:r w:rsidR="005162A7" w:rsidRPr="00173F77">
        <w:rPr>
          <w:rFonts w:ascii="Book Antiqua" w:hAnsi="Book Antiqua" w:cs="Book Antiqua"/>
          <w:lang w:eastAsia="zh-CN"/>
        </w:rPr>
        <w:t>A</w:t>
      </w:r>
      <w:r w:rsidRPr="00173F77">
        <w:rPr>
          <w:rFonts w:ascii="Book Antiqua" w:eastAsia="Book Antiqua" w:hAnsi="Book Antiqua" w:cs="Book Antiqua"/>
        </w:rPr>
        <w:t xml:space="preserve">lkaline phosphatase; BMP-2: </w:t>
      </w:r>
      <w:r w:rsidR="005162A7" w:rsidRPr="00173F77">
        <w:rPr>
          <w:rFonts w:ascii="Book Antiqua" w:hAnsi="Book Antiqua" w:cs="Book Antiqua"/>
          <w:lang w:eastAsia="zh-CN"/>
        </w:rPr>
        <w:t>B</w:t>
      </w:r>
      <w:r w:rsidRPr="00173F77">
        <w:rPr>
          <w:rFonts w:ascii="Book Antiqua" w:eastAsia="Book Antiqua" w:hAnsi="Book Antiqua" w:cs="Book Antiqua"/>
        </w:rPr>
        <w:t>one morphogenetic protein-2</w:t>
      </w:r>
      <w:r w:rsidR="00AA514C" w:rsidRPr="00173F77">
        <w:rPr>
          <w:rFonts w:ascii="Book Antiqua" w:hAnsi="Book Antiqua" w:cs="Book Antiqua"/>
          <w:lang w:eastAsia="zh-CN"/>
        </w:rPr>
        <w:t>;</w:t>
      </w:r>
      <w:r w:rsidR="0039569E" w:rsidRPr="00173F77">
        <w:rPr>
          <w:rFonts w:ascii="Book Antiqua" w:eastAsia="Book Antiqua" w:hAnsi="Book Antiqua" w:cs="Book Antiqua"/>
        </w:rPr>
        <w:t xml:space="preserve"> TNF: </w:t>
      </w:r>
      <w:r w:rsidR="0039569E" w:rsidRPr="00173F77">
        <w:rPr>
          <w:rFonts w:ascii="Book Antiqua" w:hAnsi="Book Antiqua" w:cs="Book Antiqua"/>
          <w:lang w:eastAsia="zh-CN"/>
        </w:rPr>
        <w:t>T</w:t>
      </w:r>
      <w:r w:rsidR="0039569E" w:rsidRPr="00173F77">
        <w:rPr>
          <w:rFonts w:ascii="Book Antiqua" w:eastAsia="Book Antiqua" w:hAnsi="Book Antiqua" w:cs="Book Antiqua"/>
        </w:rPr>
        <w:t>umor necrosis factor;</w:t>
      </w:r>
      <w:r w:rsidR="00AA514C" w:rsidRPr="00173F77">
        <w:rPr>
          <w:rFonts w:ascii="Book Antiqua" w:eastAsia="Book Antiqua" w:hAnsi="Book Antiqua" w:cs="Book Antiqua"/>
        </w:rPr>
        <w:t xml:space="preserve"> IL: </w:t>
      </w:r>
      <w:r w:rsidR="00AA514C" w:rsidRPr="00173F77">
        <w:rPr>
          <w:rFonts w:ascii="Book Antiqua" w:hAnsi="Book Antiqua" w:cs="Book Antiqua"/>
          <w:lang w:eastAsia="zh-CN"/>
        </w:rPr>
        <w:t>I</w:t>
      </w:r>
      <w:r w:rsidR="00AA514C" w:rsidRPr="00173F77">
        <w:rPr>
          <w:rFonts w:ascii="Book Antiqua" w:eastAsia="Book Antiqua" w:hAnsi="Book Antiqua" w:cs="Book Antiqua"/>
        </w:rPr>
        <w:t xml:space="preserve">nterleukin; IFN: </w:t>
      </w:r>
      <w:r w:rsidR="00AA514C" w:rsidRPr="00173F77">
        <w:rPr>
          <w:rFonts w:ascii="Book Antiqua" w:hAnsi="Book Antiqua" w:cs="Book Antiqua"/>
          <w:lang w:eastAsia="zh-CN"/>
        </w:rPr>
        <w:t>I</w:t>
      </w:r>
      <w:r w:rsidR="00AA514C" w:rsidRPr="00173F77">
        <w:rPr>
          <w:rFonts w:ascii="Book Antiqua" w:eastAsia="Book Antiqua" w:hAnsi="Book Antiqua" w:cs="Book Antiqua"/>
        </w:rPr>
        <w:t xml:space="preserve">nterferon; TGF-β: </w:t>
      </w:r>
      <w:r w:rsidR="00AA514C" w:rsidRPr="00173F77">
        <w:rPr>
          <w:rFonts w:ascii="Book Antiqua" w:hAnsi="Book Antiqua" w:cs="Book Antiqua"/>
          <w:lang w:eastAsia="zh-CN"/>
        </w:rPr>
        <w:t>T</w:t>
      </w:r>
      <w:r w:rsidR="00AA514C" w:rsidRPr="00173F77">
        <w:rPr>
          <w:rFonts w:ascii="Book Antiqua" w:eastAsia="Book Antiqua" w:hAnsi="Book Antiqua" w:cs="Book Antiqua"/>
        </w:rPr>
        <w:t>ransforming growth factor beta;</w:t>
      </w:r>
      <w:r w:rsidR="0039569E" w:rsidRPr="00173F77">
        <w:rPr>
          <w:rFonts w:ascii="Book Antiqua" w:hAnsi="Book Antiqua" w:cs="Book Antiqua"/>
          <w:lang w:eastAsia="zh-CN"/>
        </w:rPr>
        <w:t xml:space="preserve"> IGF-1:</w:t>
      </w:r>
      <w:r w:rsidR="0039569E" w:rsidRPr="00173F77">
        <w:rPr>
          <w:rFonts w:ascii="Book Antiqua" w:eastAsia="Book Antiqua" w:hAnsi="Book Antiqua" w:cs="Book Antiqua"/>
          <w:color w:val="000000"/>
        </w:rPr>
        <w:t xml:space="preserve"> </w:t>
      </w:r>
      <w:r w:rsidR="0039569E" w:rsidRPr="00173F77">
        <w:rPr>
          <w:rFonts w:ascii="Book Antiqua" w:hAnsi="Book Antiqua" w:cs="Book Antiqua"/>
          <w:color w:val="000000"/>
          <w:lang w:eastAsia="zh-CN"/>
        </w:rPr>
        <w:t>I</w:t>
      </w:r>
      <w:r w:rsidR="0039569E" w:rsidRPr="00173F77">
        <w:rPr>
          <w:rFonts w:ascii="Book Antiqua" w:eastAsia="Book Antiqua" w:hAnsi="Book Antiqua" w:cs="Book Antiqua"/>
          <w:color w:val="000000"/>
        </w:rPr>
        <w:t>nsulin-like growth factor-1</w:t>
      </w:r>
      <w:r w:rsidRPr="00173F77">
        <w:rPr>
          <w:rFonts w:ascii="Book Antiqua" w:eastAsia="Book Antiqua" w:hAnsi="Book Antiqua" w:cs="Book Antiqua"/>
        </w:rPr>
        <w:t>.</w:t>
      </w:r>
    </w:p>
    <w:p w14:paraId="6980A5BF" w14:textId="77777777" w:rsidR="0039569E" w:rsidRPr="00173F77" w:rsidRDefault="0039569E" w:rsidP="00173F77">
      <w:pPr>
        <w:spacing w:line="360" w:lineRule="auto"/>
        <w:jc w:val="both"/>
        <w:rPr>
          <w:rFonts w:ascii="Book Antiqua" w:hAnsi="Book Antiqua" w:cs="Book Antiqua"/>
          <w:lang w:eastAsia="zh-CN"/>
        </w:rPr>
        <w:sectPr w:rsidR="0039569E" w:rsidRPr="00173F77" w:rsidSect="00C905B3">
          <w:pgSz w:w="12240" w:h="15840"/>
          <w:pgMar w:top="1440" w:right="1440" w:bottom="1440" w:left="1440" w:header="720" w:footer="720" w:gutter="0"/>
          <w:cols w:space="720"/>
          <w:docGrid w:linePitch="360"/>
        </w:sectPr>
      </w:pPr>
    </w:p>
    <w:p w14:paraId="5E3A2C00" w14:textId="70A3B6B1" w:rsidR="00A77B3E" w:rsidRPr="00173F77" w:rsidRDefault="0039569E" w:rsidP="00173F77">
      <w:pPr>
        <w:spacing w:line="360" w:lineRule="auto"/>
        <w:jc w:val="both"/>
        <w:rPr>
          <w:rFonts w:ascii="Book Antiqua" w:hAnsi="Book Antiqua"/>
        </w:rPr>
      </w:pPr>
      <w:r w:rsidRPr="00173F77">
        <w:rPr>
          <w:rFonts w:ascii="Book Antiqua" w:hAnsi="Book Antiqua"/>
          <w:noProof/>
        </w:rPr>
        <w:lastRenderedPageBreak/>
        <w:drawing>
          <wp:inline distT="0" distB="0" distL="0" distR="0" wp14:anchorId="53A48DA6" wp14:editId="07BFF4C5">
            <wp:extent cx="5943600" cy="2967990"/>
            <wp:effectExtent l="0" t="0" r="0" b="0"/>
            <wp:docPr id="1547302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02022" name=""/>
                    <pic:cNvPicPr/>
                  </pic:nvPicPr>
                  <pic:blipFill>
                    <a:blip r:embed="rId10"/>
                    <a:stretch>
                      <a:fillRect/>
                    </a:stretch>
                  </pic:blipFill>
                  <pic:spPr>
                    <a:xfrm>
                      <a:off x="0" y="0"/>
                      <a:ext cx="5943600" cy="2967990"/>
                    </a:xfrm>
                    <a:prstGeom prst="rect">
                      <a:avLst/>
                    </a:prstGeom>
                  </pic:spPr>
                </pic:pic>
              </a:graphicData>
            </a:graphic>
          </wp:inline>
        </w:drawing>
      </w:r>
    </w:p>
    <w:p w14:paraId="78B6DEAD" w14:textId="7EF42F06" w:rsidR="00A77B3E" w:rsidRPr="00173F77" w:rsidRDefault="00000000" w:rsidP="00173F77">
      <w:pPr>
        <w:spacing w:line="360" w:lineRule="auto"/>
        <w:jc w:val="both"/>
        <w:rPr>
          <w:rFonts w:ascii="Book Antiqua" w:hAnsi="Book Antiqua"/>
        </w:rPr>
      </w:pPr>
      <w:r w:rsidRPr="00173F77">
        <w:rPr>
          <w:rFonts w:ascii="Book Antiqua" w:eastAsia="Book Antiqua" w:hAnsi="Book Antiqua" w:cs="Book Antiqua"/>
          <w:b/>
          <w:bCs/>
        </w:rPr>
        <w:t xml:space="preserve">Figure 3 </w:t>
      </w:r>
      <w:r w:rsidR="005162A7" w:rsidRPr="00173F77">
        <w:rPr>
          <w:rFonts w:ascii="Book Antiqua" w:hAnsi="Book Antiqua" w:cs="Book Antiqua"/>
          <w:b/>
          <w:bCs/>
          <w:lang w:eastAsia="zh-CN"/>
        </w:rPr>
        <w:t>M</w:t>
      </w:r>
      <w:r w:rsidR="005162A7" w:rsidRPr="00173F77">
        <w:rPr>
          <w:rFonts w:ascii="Book Antiqua" w:eastAsia="Book Antiqua" w:hAnsi="Book Antiqua" w:cs="Book Antiqua"/>
          <w:b/>
          <w:bCs/>
        </w:rPr>
        <w:t>esenchymal stem cell</w:t>
      </w:r>
      <w:r w:rsidRPr="00173F77">
        <w:rPr>
          <w:rFonts w:ascii="Book Antiqua" w:eastAsia="Book Antiqua" w:hAnsi="Book Antiqua" w:cs="Book Antiqua"/>
          <w:b/>
          <w:bCs/>
        </w:rPr>
        <w:t>s and macrophages promote bone tissue repair.</w:t>
      </w:r>
      <w:r w:rsidRPr="00173F77">
        <w:rPr>
          <w:rFonts w:ascii="Book Antiqua" w:eastAsia="Book Antiqua" w:hAnsi="Book Antiqua" w:cs="Book Antiqua"/>
        </w:rPr>
        <w:t xml:space="preserve"> The inflammatory microenvironment after injury promotes the activation of </w:t>
      </w:r>
      <w:r w:rsidR="005162A7" w:rsidRPr="00173F77">
        <w:rPr>
          <w:rFonts w:ascii="Book Antiqua" w:eastAsia="Book Antiqua" w:hAnsi="Book Antiqua" w:cs="Book Antiqua"/>
        </w:rPr>
        <w:t>mesenchymal stem cell</w:t>
      </w:r>
      <w:r w:rsidR="005162A7" w:rsidRPr="00173F77">
        <w:rPr>
          <w:rFonts w:ascii="Book Antiqua" w:hAnsi="Book Antiqua" w:cs="Book Antiqua"/>
          <w:lang w:eastAsia="zh-CN"/>
        </w:rPr>
        <w:t>s (</w:t>
      </w:r>
      <w:r w:rsidRPr="00173F77">
        <w:rPr>
          <w:rFonts w:ascii="Book Antiqua" w:eastAsia="Book Antiqua" w:hAnsi="Book Antiqua" w:cs="Book Antiqua"/>
        </w:rPr>
        <w:t>MSCs</w:t>
      </w:r>
      <w:r w:rsidR="005162A7" w:rsidRPr="00173F77">
        <w:rPr>
          <w:rFonts w:ascii="Book Antiqua" w:hAnsi="Book Antiqua" w:cs="Book Antiqua"/>
          <w:lang w:eastAsia="zh-CN"/>
        </w:rPr>
        <w:t>)</w:t>
      </w:r>
      <w:r w:rsidRPr="00173F77">
        <w:rPr>
          <w:rFonts w:ascii="Book Antiqua" w:eastAsia="Book Antiqua" w:hAnsi="Book Antiqua" w:cs="Book Antiqua"/>
        </w:rPr>
        <w:t xml:space="preserve"> and macrophages. Through immune response patterns such as </w:t>
      </w:r>
      <w:r w:rsidR="005162A7" w:rsidRPr="00173F77">
        <w:rPr>
          <w:rFonts w:ascii="Book Antiqua" w:eastAsia="Book Antiqua" w:hAnsi="Book Antiqua" w:cs="Book Antiqua"/>
        </w:rPr>
        <w:t>pattern recognition receptor</w:t>
      </w:r>
      <w:r w:rsidRPr="00173F77">
        <w:rPr>
          <w:rFonts w:ascii="Book Antiqua" w:eastAsia="Book Antiqua" w:hAnsi="Book Antiqua" w:cs="Book Antiqua"/>
        </w:rPr>
        <w:t xml:space="preserve">s and </w:t>
      </w:r>
      <w:r w:rsidR="005162A7" w:rsidRPr="00173F77">
        <w:rPr>
          <w:rFonts w:ascii="Book Antiqua" w:eastAsia="Book Antiqua" w:hAnsi="Book Antiqua" w:cs="Book Antiqua"/>
        </w:rPr>
        <w:t>damage associated molecular patterns</w:t>
      </w:r>
      <w:r w:rsidRPr="00173F77">
        <w:rPr>
          <w:rFonts w:ascii="Book Antiqua" w:eastAsia="Book Antiqua" w:hAnsi="Book Antiqua" w:cs="Book Antiqua"/>
        </w:rPr>
        <w:t xml:space="preserve">, the interaction between MSCs and macrophages further activates immune cells such as B cells and T cells, enhancing the immune response in the damaged microenvironment. MSCs and macrophages are precursor cells for </w:t>
      </w:r>
      <w:r w:rsidR="005162A7" w:rsidRPr="00173F77">
        <w:rPr>
          <w:rFonts w:ascii="Book Antiqua" w:eastAsia="Book Antiqua" w:hAnsi="Book Antiqua" w:cs="Book Antiqua"/>
          <w:color w:val="000000"/>
        </w:rPr>
        <w:t>osteoblasts</w:t>
      </w:r>
      <w:r w:rsidR="005162A7" w:rsidRPr="00173F77">
        <w:rPr>
          <w:rFonts w:ascii="Book Antiqua" w:eastAsia="Book Antiqua" w:hAnsi="Book Antiqua" w:cs="Book Antiqua"/>
        </w:rPr>
        <w:t xml:space="preserve"> </w:t>
      </w:r>
      <w:r w:rsidR="005162A7" w:rsidRPr="00173F77">
        <w:rPr>
          <w:rFonts w:ascii="Book Antiqua" w:hAnsi="Book Antiqua" w:cs="Book Antiqua"/>
          <w:lang w:eastAsia="zh-CN"/>
        </w:rPr>
        <w:t>(</w:t>
      </w:r>
      <w:r w:rsidRPr="00173F77">
        <w:rPr>
          <w:rFonts w:ascii="Book Antiqua" w:eastAsia="Book Antiqua" w:hAnsi="Book Antiqua" w:cs="Book Antiqua"/>
        </w:rPr>
        <w:t>OBs</w:t>
      </w:r>
      <w:r w:rsidR="005162A7" w:rsidRPr="00173F77">
        <w:rPr>
          <w:rFonts w:ascii="Book Antiqua" w:hAnsi="Book Antiqua" w:cs="Book Antiqua"/>
          <w:lang w:eastAsia="zh-CN"/>
        </w:rPr>
        <w:t>)</w:t>
      </w:r>
      <w:r w:rsidRPr="00173F77">
        <w:rPr>
          <w:rFonts w:ascii="Book Antiqua" w:eastAsia="Book Antiqua" w:hAnsi="Book Antiqua" w:cs="Book Antiqua"/>
        </w:rPr>
        <w:t xml:space="preserve"> and </w:t>
      </w:r>
      <w:r w:rsidR="005162A7" w:rsidRPr="00173F77">
        <w:rPr>
          <w:rFonts w:ascii="Book Antiqua" w:eastAsia="Book Antiqua" w:hAnsi="Book Antiqua" w:cs="Book Antiqua"/>
        </w:rPr>
        <w:t xml:space="preserve">osteoclasts </w:t>
      </w:r>
      <w:r w:rsidR="005162A7" w:rsidRPr="00173F77">
        <w:rPr>
          <w:rFonts w:ascii="Book Antiqua" w:hAnsi="Book Antiqua" w:cs="Book Antiqua"/>
          <w:lang w:eastAsia="zh-CN"/>
        </w:rPr>
        <w:t>(</w:t>
      </w:r>
      <w:r w:rsidRPr="00173F77">
        <w:rPr>
          <w:rFonts w:ascii="Book Antiqua" w:eastAsia="Book Antiqua" w:hAnsi="Book Antiqua" w:cs="Book Antiqua"/>
        </w:rPr>
        <w:t>OCs</w:t>
      </w:r>
      <w:r w:rsidR="005162A7" w:rsidRPr="00173F77">
        <w:rPr>
          <w:rFonts w:ascii="Book Antiqua" w:hAnsi="Book Antiqua" w:cs="Book Antiqua"/>
          <w:lang w:eastAsia="zh-CN"/>
        </w:rPr>
        <w:t>)</w:t>
      </w:r>
      <w:r w:rsidRPr="00173F77">
        <w:rPr>
          <w:rFonts w:ascii="Book Antiqua" w:eastAsia="Book Antiqua" w:hAnsi="Book Antiqua" w:cs="Book Antiqua"/>
        </w:rPr>
        <w:t xml:space="preserve">, respectively, and play an important role in bone tissue reconstruction. At the same time, MSCs and macrophages also affect the formation of OBs and OCs by secreting chemokines, </w:t>
      </w:r>
      <w:r w:rsidR="005162A7" w:rsidRPr="00173F77">
        <w:rPr>
          <w:rFonts w:ascii="Book Antiqua" w:eastAsia="Book Antiqua" w:hAnsi="Book Antiqua" w:cs="Book Antiqua"/>
        </w:rPr>
        <w:t>tumor necrosis factor</w:t>
      </w:r>
      <w:r w:rsidRPr="00173F77">
        <w:rPr>
          <w:rFonts w:ascii="Book Antiqua" w:eastAsia="Book Antiqua" w:hAnsi="Book Antiqua" w:cs="Book Antiqua"/>
        </w:rPr>
        <w:t xml:space="preserve">, </w:t>
      </w:r>
      <w:r w:rsidR="005162A7" w:rsidRPr="00173F77">
        <w:rPr>
          <w:rFonts w:ascii="Book Antiqua" w:eastAsia="Book Antiqua" w:hAnsi="Book Antiqua" w:cs="Book Antiqua"/>
        </w:rPr>
        <w:t>interferon</w:t>
      </w:r>
      <w:r w:rsidRPr="00173F77">
        <w:rPr>
          <w:rFonts w:ascii="Book Antiqua" w:eastAsia="Book Antiqua" w:hAnsi="Book Antiqua" w:cs="Book Antiqua"/>
        </w:rPr>
        <w:t xml:space="preserve">, </w:t>
      </w:r>
      <w:r w:rsidR="005162A7" w:rsidRPr="00173F77">
        <w:rPr>
          <w:rFonts w:ascii="Book Antiqua" w:eastAsia="Book Antiqua" w:hAnsi="Book Antiqua" w:cs="Book Antiqua"/>
        </w:rPr>
        <w:t>interferon</w:t>
      </w:r>
      <w:r w:rsidRPr="00173F77">
        <w:rPr>
          <w:rFonts w:ascii="Book Antiqua" w:eastAsia="Book Antiqua" w:hAnsi="Book Antiqua" w:cs="Book Antiqua"/>
        </w:rPr>
        <w:t xml:space="preserve"> and other bioactive factors, regulating the balance between bone resorption and bone formation, and promoting the repair of bone tissue. </w:t>
      </w:r>
      <w:r w:rsidR="0039569E" w:rsidRPr="00173F77">
        <w:rPr>
          <w:rFonts w:ascii="Book Antiqua" w:hAnsi="Book Antiqua" w:cs="Book Antiqua"/>
          <w:lang w:eastAsia="zh-CN"/>
        </w:rPr>
        <w:t>MSC: M</w:t>
      </w:r>
      <w:r w:rsidR="0039569E" w:rsidRPr="00173F77">
        <w:rPr>
          <w:rFonts w:ascii="Book Antiqua" w:eastAsia="Book Antiqua" w:hAnsi="Book Antiqua" w:cs="Book Antiqua"/>
        </w:rPr>
        <w:t>esenchymal stem cell</w:t>
      </w:r>
      <w:r w:rsidR="0039569E" w:rsidRPr="00173F77">
        <w:rPr>
          <w:rFonts w:ascii="Book Antiqua" w:hAnsi="Book Antiqua" w:cs="Book Antiqua"/>
          <w:lang w:eastAsia="zh-CN"/>
        </w:rPr>
        <w:t xml:space="preserve">; </w:t>
      </w:r>
      <w:r w:rsidRPr="00173F77">
        <w:rPr>
          <w:rFonts w:ascii="Book Antiqua" w:eastAsia="Book Antiqua" w:hAnsi="Book Antiqua" w:cs="Book Antiqua"/>
        </w:rPr>
        <w:t xml:space="preserve">PRR: </w:t>
      </w:r>
      <w:r w:rsidR="005162A7" w:rsidRPr="00173F77">
        <w:rPr>
          <w:rFonts w:ascii="Book Antiqua" w:hAnsi="Book Antiqua" w:cs="Book Antiqua"/>
          <w:lang w:eastAsia="zh-CN"/>
        </w:rPr>
        <w:t>P</w:t>
      </w:r>
      <w:r w:rsidRPr="00173F77">
        <w:rPr>
          <w:rFonts w:ascii="Book Antiqua" w:eastAsia="Book Antiqua" w:hAnsi="Book Antiqua" w:cs="Book Antiqua"/>
        </w:rPr>
        <w:t xml:space="preserve">attern recognition receptor; DAMPs: </w:t>
      </w:r>
      <w:r w:rsidR="005162A7" w:rsidRPr="00173F77">
        <w:rPr>
          <w:rFonts w:ascii="Book Antiqua" w:hAnsi="Book Antiqua" w:cs="Book Antiqua"/>
          <w:lang w:eastAsia="zh-CN"/>
        </w:rPr>
        <w:t>D</w:t>
      </w:r>
      <w:r w:rsidRPr="00173F77">
        <w:rPr>
          <w:rFonts w:ascii="Book Antiqua" w:eastAsia="Book Antiqua" w:hAnsi="Book Antiqua" w:cs="Book Antiqua"/>
        </w:rPr>
        <w:t xml:space="preserve">amage associated molecular patterns; TNF: </w:t>
      </w:r>
      <w:r w:rsidR="005162A7" w:rsidRPr="00173F77">
        <w:rPr>
          <w:rFonts w:ascii="Book Antiqua" w:hAnsi="Book Antiqua" w:cs="Book Antiqua"/>
          <w:lang w:eastAsia="zh-CN"/>
        </w:rPr>
        <w:t>T</w:t>
      </w:r>
      <w:r w:rsidRPr="00173F77">
        <w:rPr>
          <w:rFonts w:ascii="Book Antiqua" w:eastAsia="Book Antiqua" w:hAnsi="Book Antiqua" w:cs="Book Antiqua"/>
        </w:rPr>
        <w:t xml:space="preserve">umor necrosis factor; IL: </w:t>
      </w:r>
      <w:r w:rsidR="005162A7" w:rsidRPr="00173F77">
        <w:rPr>
          <w:rFonts w:ascii="Book Antiqua" w:hAnsi="Book Antiqua" w:cs="Book Antiqua"/>
          <w:lang w:eastAsia="zh-CN"/>
        </w:rPr>
        <w:t>I</w:t>
      </w:r>
      <w:r w:rsidRPr="00173F77">
        <w:rPr>
          <w:rFonts w:ascii="Book Antiqua" w:eastAsia="Book Antiqua" w:hAnsi="Book Antiqua" w:cs="Book Antiqua"/>
        </w:rPr>
        <w:t xml:space="preserve">nterleukin; IFN: </w:t>
      </w:r>
      <w:r w:rsidR="005162A7" w:rsidRPr="00173F77">
        <w:rPr>
          <w:rFonts w:ascii="Book Antiqua" w:hAnsi="Book Antiqua" w:cs="Book Antiqua"/>
          <w:lang w:eastAsia="zh-CN"/>
        </w:rPr>
        <w:t>I</w:t>
      </w:r>
      <w:r w:rsidRPr="00173F77">
        <w:rPr>
          <w:rFonts w:ascii="Book Antiqua" w:eastAsia="Book Antiqua" w:hAnsi="Book Antiqua" w:cs="Book Antiqua"/>
        </w:rPr>
        <w:t xml:space="preserve">nterferon; miRNA: </w:t>
      </w:r>
      <w:r w:rsidR="005162A7" w:rsidRPr="00173F77">
        <w:rPr>
          <w:rFonts w:ascii="Book Antiqua" w:hAnsi="Book Antiqua" w:cs="Book Antiqua"/>
          <w:lang w:eastAsia="zh-CN"/>
        </w:rPr>
        <w:t>M</w:t>
      </w:r>
      <w:r w:rsidRPr="00173F77">
        <w:rPr>
          <w:rFonts w:ascii="Book Antiqua" w:eastAsia="Book Antiqua" w:hAnsi="Book Antiqua" w:cs="Book Antiqua"/>
        </w:rPr>
        <w:t>icroRNA.</w:t>
      </w:r>
    </w:p>
    <w:sectPr w:rsidR="00A77B3E" w:rsidRPr="00173F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1EC68" w14:textId="77777777" w:rsidR="00A7326A" w:rsidRDefault="00A7326A" w:rsidP="003C43A1">
      <w:r>
        <w:separator/>
      </w:r>
    </w:p>
  </w:endnote>
  <w:endnote w:type="continuationSeparator" w:id="0">
    <w:p w14:paraId="6AE9E40B" w14:textId="77777777" w:rsidR="00A7326A" w:rsidRDefault="00A7326A" w:rsidP="003C43A1">
      <w:r>
        <w:continuationSeparator/>
      </w:r>
    </w:p>
  </w:endnote>
  <w:endnote w:type="continuationNotice" w:id="1">
    <w:p w14:paraId="55173E50" w14:textId="77777777" w:rsidR="00A7326A" w:rsidRDefault="00A732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CC8F" w14:textId="5EF8693A" w:rsidR="003C43A1" w:rsidRPr="003C43A1" w:rsidRDefault="003C43A1" w:rsidP="003C43A1">
    <w:pPr>
      <w:pStyle w:val="aa"/>
      <w:jc w:val="right"/>
      <w:rPr>
        <w:rFonts w:ascii="Book Antiqua" w:hAnsi="Book Antiqua"/>
        <w:sz w:val="24"/>
        <w:szCs w:val="24"/>
        <w:lang w:eastAsia="zh-CN"/>
      </w:rPr>
    </w:pPr>
    <w:r w:rsidRPr="003C43A1">
      <w:rPr>
        <w:rFonts w:ascii="Book Antiqua" w:hAnsi="Book Antiqua"/>
        <w:sz w:val="24"/>
        <w:szCs w:val="24"/>
        <w:lang w:val="zh-CN" w:eastAsia="zh-CN"/>
      </w:rPr>
      <w:t xml:space="preserve"> </w:t>
    </w:r>
    <w:r w:rsidRPr="003C43A1">
      <w:rPr>
        <w:rFonts w:ascii="Book Antiqua" w:hAnsi="Book Antiqua"/>
        <w:sz w:val="24"/>
        <w:szCs w:val="24"/>
      </w:rPr>
      <w:fldChar w:fldCharType="begin"/>
    </w:r>
    <w:r w:rsidRPr="003C43A1">
      <w:rPr>
        <w:rFonts w:ascii="Book Antiqua" w:hAnsi="Book Antiqua"/>
        <w:sz w:val="24"/>
        <w:szCs w:val="24"/>
      </w:rPr>
      <w:instrText>PAGE  \* Arabic  \* MERGEFORMAT</w:instrText>
    </w:r>
    <w:r w:rsidRPr="003C43A1">
      <w:rPr>
        <w:rFonts w:ascii="Book Antiqua" w:hAnsi="Book Antiqua"/>
        <w:sz w:val="24"/>
        <w:szCs w:val="24"/>
      </w:rPr>
      <w:fldChar w:fldCharType="separate"/>
    </w:r>
    <w:r w:rsidRPr="003C43A1">
      <w:rPr>
        <w:rFonts w:ascii="Book Antiqua" w:hAnsi="Book Antiqua"/>
        <w:sz w:val="24"/>
        <w:szCs w:val="24"/>
        <w:lang w:val="zh-CN" w:eastAsia="zh-CN"/>
      </w:rPr>
      <w:t>2</w:t>
    </w:r>
    <w:r w:rsidRPr="003C43A1">
      <w:rPr>
        <w:rFonts w:ascii="Book Antiqua" w:hAnsi="Book Antiqua"/>
        <w:sz w:val="24"/>
        <w:szCs w:val="24"/>
      </w:rPr>
      <w:fldChar w:fldCharType="end"/>
    </w:r>
    <w:r w:rsidRPr="003C43A1">
      <w:rPr>
        <w:rFonts w:ascii="Book Antiqua" w:hAnsi="Book Antiqua"/>
        <w:sz w:val="24"/>
        <w:szCs w:val="24"/>
        <w:lang w:val="zh-CN" w:eastAsia="zh-CN"/>
      </w:rPr>
      <w:t xml:space="preserve"> / </w:t>
    </w:r>
    <w:r w:rsidRPr="003C43A1">
      <w:rPr>
        <w:rFonts w:ascii="Book Antiqua" w:hAnsi="Book Antiqua"/>
        <w:sz w:val="24"/>
        <w:szCs w:val="24"/>
      </w:rPr>
      <w:fldChar w:fldCharType="begin"/>
    </w:r>
    <w:r w:rsidRPr="003C43A1">
      <w:rPr>
        <w:rFonts w:ascii="Book Antiqua" w:hAnsi="Book Antiqua"/>
        <w:sz w:val="24"/>
        <w:szCs w:val="24"/>
      </w:rPr>
      <w:instrText>NUMPAGES  \* Arabic  \* MERGEFORMAT</w:instrText>
    </w:r>
    <w:r w:rsidRPr="003C43A1">
      <w:rPr>
        <w:rFonts w:ascii="Book Antiqua" w:hAnsi="Book Antiqua"/>
        <w:sz w:val="24"/>
        <w:szCs w:val="24"/>
      </w:rPr>
      <w:fldChar w:fldCharType="separate"/>
    </w:r>
    <w:r w:rsidRPr="003C43A1">
      <w:rPr>
        <w:rFonts w:ascii="Book Antiqua" w:hAnsi="Book Antiqua"/>
        <w:sz w:val="24"/>
        <w:szCs w:val="24"/>
        <w:lang w:val="zh-CN" w:eastAsia="zh-CN"/>
      </w:rPr>
      <w:t>2</w:t>
    </w:r>
    <w:r w:rsidRPr="003C43A1">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C5452" w14:textId="77777777" w:rsidR="00A7326A" w:rsidRDefault="00A7326A" w:rsidP="003C43A1">
      <w:r>
        <w:separator/>
      </w:r>
    </w:p>
  </w:footnote>
  <w:footnote w:type="continuationSeparator" w:id="0">
    <w:p w14:paraId="0A618B93" w14:textId="77777777" w:rsidR="00A7326A" w:rsidRDefault="00A7326A" w:rsidP="003C43A1">
      <w:r>
        <w:continuationSeparator/>
      </w:r>
    </w:p>
  </w:footnote>
  <w:footnote w:type="continuationNotice" w:id="1">
    <w:p w14:paraId="7FCAE551" w14:textId="77777777" w:rsidR="00A7326A" w:rsidRDefault="00A7326A"/>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8A9926A8-6A92-4634-8CEC-AE00F1D312A7}"/>
    <w:docVar w:name="KY_MEDREF_VERSION" w:val="3"/>
  </w:docVars>
  <w:rsids>
    <w:rsidRoot w:val="00A77B3E"/>
    <w:rsid w:val="000F0903"/>
    <w:rsid w:val="001028C1"/>
    <w:rsid w:val="0017280C"/>
    <w:rsid w:val="00173F77"/>
    <w:rsid w:val="00182C1E"/>
    <w:rsid w:val="001A0BA6"/>
    <w:rsid w:val="001F7FA9"/>
    <w:rsid w:val="00203566"/>
    <w:rsid w:val="00283992"/>
    <w:rsid w:val="002936D4"/>
    <w:rsid w:val="003206A7"/>
    <w:rsid w:val="00335EF1"/>
    <w:rsid w:val="0039569E"/>
    <w:rsid w:val="003C43A1"/>
    <w:rsid w:val="00475AE0"/>
    <w:rsid w:val="0047738C"/>
    <w:rsid w:val="00477601"/>
    <w:rsid w:val="004956CD"/>
    <w:rsid w:val="004D627A"/>
    <w:rsid w:val="004E3120"/>
    <w:rsid w:val="005162A7"/>
    <w:rsid w:val="0052058A"/>
    <w:rsid w:val="00523937"/>
    <w:rsid w:val="005C72B4"/>
    <w:rsid w:val="00616C7C"/>
    <w:rsid w:val="00627830"/>
    <w:rsid w:val="006504A1"/>
    <w:rsid w:val="006C49BB"/>
    <w:rsid w:val="00771052"/>
    <w:rsid w:val="007B7604"/>
    <w:rsid w:val="00891052"/>
    <w:rsid w:val="009132E8"/>
    <w:rsid w:val="00923534"/>
    <w:rsid w:val="009341CA"/>
    <w:rsid w:val="009B47D2"/>
    <w:rsid w:val="009B6477"/>
    <w:rsid w:val="009C15C8"/>
    <w:rsid w:val="00A35280"/>
    <w:rsid w:val="00A7326A"/>
    <w:rsid w:val="00A77B3E"/>
    <w:rsid w:val="00A87EF1"/>
    <w:rsid w:val="00AA514C"/>
    <w:rsid w:val="00AB4E82"/>
    <w:rsid w:val="00AC4367"/>
    <w:rsid w:val="00B0270B"/>
    <w:rsid w:val="00BA4E1E"/>
    <w:rsid w:val="00BD0A20"/>
    <w:rsid w:val="00C04F54"/>
    <w:rsid w:val="00C22D87"/>
    <w:rsid w:val="00C25A57"/>
    <w:rsid w:val="00C622FD"/>
    <w:rsid w:val="00C74F8F"/>
    <w:rsid w:val="00C905B3"/>
    <w:rsid w:val="00CA2A55"/>
    <w:rsid w:val="00CA37B7"/>
    <w:rsid w:val="00CA47FF"/>
    <w:rsid w:val="00CC7F3E"/>
    <w:rsid w:val="00EC237F"/>
    <w:rsid w:val="00F95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158B9"/>
  <w15:docId w15:val="{EBD18169-B931-4221-9FE6-97752DA0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C43A1"/>
    <w:rPr>
      <w:sz w:val="21"/>
      <w:szCs w:val="21"/>
    </w:rPr>
  </w:style>
  <w:style w:type="paragraph" w:styleId="a4">
    <w:name w:val="annotation text"/>
    <w:basedOn w:val="a"/>
    <w:link w:val="a5"/>
    <w:rsid w:val="003C43A1"/>
  </w:style>
  <w:style w:type="character" w:customStyle="1" w:styleId="a5">
    <w:name w:val="批注文字 字符"/>
    <w:basedOn w:val="a0"/>
    <w:link w:val="a4"/>
    <w:rsid w:val="003C43A1"/>
    <w:rPr>
      <w:sz w:val="24"/>
      <w:szCs w:val="24"/>
    </w:rPr>
  </w:style>
  <w:style w:type="paragraph" w:styleId="a6">
    <w:name w:val="annotation subject"/>
    <w:basedOn w:val="a4"/>
    <w:next w:val="a4"/>
    <w:link w:val="a7"/>
    <w:rsid w:val="003C43A1"/>
    <w:rPr>
      <w:b/>
      <w:bCs/>
    </w:rPr>
  </w:style>
  <w:style w:type="character" w:customStyle="1" w:styleId="a7">
    <w:name w:val="批注主题 字符"/>
    <w:basedOn w:val="a5"/>
    <w:link w:val="a6"/>
    <w:rsid w:val="003C43A1"/>
    <w:rPr>
      <w:b/>
      <w:bCs/>
      <w:sz w:val="24"/>
      <w:szCs w:val="24"/>
    </w:rPr>
  </w:style>
  <w:style w:type="paragraph" w:styleId="a8">
    <w:name w:val="header"/>
    <w:basedOn w:val="a"/>
    <w:link w:val="a9"/>
    <w:rsid w:val="003C43A1"/>
    <w:pPr>
      <w:tabs>
        <w:tab w:val="center" w:pos="4153"/>
        <w:tab w:val="right" w:pos="8306"/>
      </w:tabs>
      <w:snapToGrid w:val="0"/>
      <w:jc w:val="center"/>
    </w:pPr>
    <w:rPr>
      <w:sz w:val="18"/>
      <w:szCs w:val="18"/>
    </w:rPr>
  </w:style>
  <w:style w:type="character" w:customStyle="1" w:styleId="a9">
    <w:name w:val="页眉 字符"/>
    <w:basedOn w:val="a0"/>
    <w:link w:val="a8"/>
    <w:rsid w:val="003C43A1"/>
    <w:rPr>
      <w:sz w:val="18"/>
      <w:szCs w:val="18"/>
    </w:rPr>
  </w:style>
  <w:style w:type="paragraph" w:styleId="aa">
    <w:name w:val="footer"/>
    <w:basedOn w:val="a"/>
    <w:link w:val="ab"/>
    <w:uiPriority w:val="99"/>
    <w:rsid w:val="003C43A1"/>
    <w:pPr>
      <w:tabs>
        <w:tab w:val="center" w:pos="4153"/>
        <w:tab w:val="right" w:pos="8306"/>
      </w:tabs>
      <w:snapToGrid w:val="0"/>
    </w:pPr>
    <w:rPr>
      <w:sz w:val="18"/>
      <w:szCs w:val="18"/>
    </w:rPr>
  </w:style>
  <w:style w:type="character" w:customStyle="1" w:styleId="ab">
    <w:name w:val="页脚 字符"/>
    <w:basedOn w:val="a0"/>
    <w:link w:val="aa"/>
    <w:uiPriority w:val="99"/>
    <w:rsid w:val="003C43A1"/>
    <w:rPr>
      <w:sz w:val="18"/>
      <w:szCs w:val="18"/>
    </w:rPr>
  </w:style>
  <w:style w:type="paragraph" w:styleId="ac">
    <w:name w:val="Revision"/>
    <w:hidden/>
    <w:uiPriority w:val="99"/>
    <w:semiHidden/>
    <w:rsid w:val="004E31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3C79E-62D8-4348-8C70-BF83B093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39</Pages>
  <Words>11661</Words>
  <Characters>66469</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yan jiaping</cp:lastModifiedBy>
  <cp:revision>7</cp:revision>
  <dcterms:created xsi:type="dcterms:W3CDTF">2024-03-12T05:56:00Z</dcterms:created>
  <dcterms:modified xsi:type="dcterms:W3CDTF">2024-03-19T08:29:00Z</dcterms:modified>
</cp:coreProperties>
</file>