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8E843" w14:textId="7722ECB7" w:rsidR="00A77B3E" w:rsidRDefault="00000000">
      <w:pPr>
        <w:spacing w:line="360" w:lineRule="auto"/>
        <w:jc w:val="both"/>
      </w:pPr>
      <w:r>
        <w:rPr>
          <w:rFonts w:ascii="Book Antiqua" w:eastAsia="Book Antiqua" w:hAnsi="Book Antiqua" w:cs="Book Antiqua"/>
          <w:b/>
        </w:rPr>
        <w:t>Name</w:t>
      </w:r>
      <w:r w:rsidR="001A2314">
        <w:rPr>
          <w:rFonts w:ascii="Book Antiqua" w:eastAsia="Book Antiqua" w:hAnsi="Book Antiqua" w:cs="Book Antiqua"/>
          <w:b/>
        </w:rPr>
        <w:t xml:space="preserve"> </w:t>
      </w:r>
      <w:r>
        <w:rPr>
          <w:rFonts w:ascii="Book Antiqua" w:eastAsia="Book Antiqua" w:hAnsi="Book Antiqua" w:cs="Book Antiqua"/>
          <w:b/>
        </w:rPr>
        <w:t>of</w:t>
      </w:r>
      <w:r w:rsidR="001A2314">
        <w:rPr>
          <w:rFonts w:ascii="Book Antiqua" w:eastAsia="Book Antiqua" w:hAnsi="Book Antiqua" w:cs="Book Antiqua"/>
          <w:b/>
        </w:rPr>
        <w:t xml:space="preserve"> </w:t>
      </w:r>
      <w:r>
        <w:rPr>
          <w:rFonts w:ascii="Book Antiqua" w:eastAsia="Book Antiqua" w:hAnsi="Book Antiqua" w:cs="Book Antiqua"/>
          <w:b/>
        </w:rPr>
        <w:t>Journal:</w:t>
      </w:r>
      <w:r w:rsidR="001A2314">
        <w:rPr>
          <w:rFonts w:ascii="Book Antiqua" w:eastAsia="Book Antiqua" w:hAnsi="Book Antiqua" w:cs="Book Antiqua"/>
          <w:b/>
        </w:rPr>
        <w:t xml:space="preserve"> </w:t>
      </w:r>
      <w:r>
        <w:rPr>
          <w:rFonts w:ascii="Book Antiqua" w:eastAsia="Book Antiqua" w:hAnsi="Book Antiqua" w:cs="Book Antiqua"/>
          <w:i/>
        </w:rPr>
        <w:t>World</w:t>
      </w:r>
      <w:r w:rsidR="001A2314">
        <w:rPr>
          <w:rFonts w:ascii="Book Antiqua" w:eastAsia="Book Antiqua" w:hAnsi="Book Antiqua" w:cs="Book Antiqua"/>
          <w:i/>
        </w:rPr>
        <w:t xml:space="preserve"> </w:t>
      </w:r>
      <w:r>
        <w:rPr>
          <w:rFonts w:ascii="Book Antiqua" w:eastAsia="Book Antiqua" w:hAnsi="Book Antiqua" w:cs="Book Antiqua"/>
          <w:i/>
        </w:rPr>
        <w:t>Journal</w:t>
      </w:r>
      <w:r w:rsidR="001A2314">
        <w:rPr>
          <w:rFonts w:ascii="Book Antiqua" w:eastAsia="Book Antiqua" w:hAnsi="Book Antiqua" w:cs="Book Antiqua"/>
          <w:i/>
        </w:rPr>
        <w:t xml:space="preserve"> </w:t>
      </w:r>
      <w:r>
        <w:rPr>
          <w:rFonts w:ascii="Book Antiqua" w:eastAsia="Book Antiqua" w:hAnsi="Book Antiqua" w:cs="Book Antiqua"/>
          <w:i/>
        </w:rPr>
        <w:t>of</w:t>
      </w:r>
      <w:r w:rsidR="001A2314">
        <w:rPr>
          <w:rFonts w:ascii="Book Antiqua" w:eastAsia="Book Antiqua" w:hAnsi="Book Antiqua" w:cs="Book Antiqua"/>
          <w:i/>
        </w:rPr>
        <w:t xml:space="preserve"> </w:t>
      </w:r>
      <w:r>
        <w:rPr>
          <w:rFonts w:ascii="Book Antiqua" w:eastAsia="Book Antiqua" w:hAnsi="Book Antiqua" w:cs="Book Antiqua"/>
          <w:i/>
        </w:rPr>
        <w:t>Gastroenterology</w:t>
      </w:r>
    </w:p>
    <w:p w14:paraId="1B832D15" w14:textId="36CEADB4" w:rsidR="00A77B3E" w:rsidRDefault="00000000">
      <w:pPr>
        <w:spacing w:line="360" w:lineRule="auto"/>
        <w:jc w:val="both"/>
      </w:pPr>
      <w:r>
        <w:rPr>
          <w:rFonts w:ascii="Book Antiqua" w:eastAsia="Book Antiqua" w:hAnsi="Book Antiqua" w:cs="Book Antiqua"/>
          <w:b/>
        </w:rPr>
        <w:t>Manuscript</w:t>
      </w:r>
      <w:r w:rsidR="001A2314">
        <w:rPr>
          <w:rFonts w:ascii="Book Antiqua" w:eastAsia="Book Antiqua" w:hAnsi="Book Antiqua" w:cs="Book Antiqua"/>
          <w:b/>
        </w:rPr>
        <w:t xml:space="preserve"> </w:t>
      </w:r>
      <w:r>
        <w:rPr>
          <w:rFonts w:ascii="Book Antiqua" w:eastAsia="Book Antiqua" w:hAnsi="Book Antiqua" w:cs="Book Antiqua"/>
          <w:b/>
        </w:rPr>
        <w:t>NO:</w:t>
      </w:r>
      <w:r w:rsidR="001A2314">
        <w:rPr>
          <w:rFonts w:ascii="Book Antiqua" w:eastAsia="Book Antiqua" w:hAnsi="Book Antiqua" w:cs="Book Antiqua"/>
          <w:b/>
        </w:rPr>
        <w:t xml:space="preserve"> </w:t>
      </w:r>
      <w:r>
        <w:rPr>
          <w:rFonts w:ascii="Book Antiqua" w:eastAsia="Book Antiqua" w:hAnsi="Book Antiqua" w:cs="Book Antiqua"/>
        </w:rPr>
        <w:t>91704</w:t>
      </w:r>
    </w:p>
    <w:p w14:paraId="126530D5" w14:textId="3995075F" w:rsidR="00A77B3E" w:rsidRDefault="00000000">
      <w:pPr>
        <w:spacing w:line="360" w:lineRule="auto"/>
        <w:jc w:val="both"/>
      </w:pPr>
      <w:r>
        <w:rPr>
          <w:rFonts w:ascii="Book Antiqua" w:eastAsia="Book Antiqua" w:hAnsi="Book Antiqua" w:cs="Book Antiqua"/>
          <w:b/>
        </w:rPr>
        <w:t>Manuscript</w:t>
      </w:r>
      <w:r w:rsidR="001A2314">
        <w:rPr>
          <w:rFonts w:ascii="Book Antiqua" w:eastAsia="Book Antiqua" w:hAnsi="Book Antiqua" w:cs="Book Antiqua"/>
          <w:b/>
        </w:rPr>
        <w:t xml:space="preserve"> </w:t>
      </w:r>
      <w:r>
        <w:rPr>
          <w:rFonts w:ascii="Book Antiqua" w:eastAsia="Book Antiqua" w:hAnsi="Book Antiqua" w:cs="Book Antiqua"/>
          <w:b/>
        </w:rPr>
        <w:t>Type:</w:t>
      </w:r>
      <w:r w:rsidR="001A2314">
        <w:rPr>
          <w:rFonts w:ascii="Book Antiqua" w:eastAsia="Book Antiqua" w:hAnsi="Book Antiqua" w:cs="Book Antiqua"/>
          <w:b/>
        </w:rPr>
        <w:t xml:space="preserve"> </w:t>
      </w:r>
      <w:r>
        <w:rPr>
          <w:rFonts w:ascii="Book Antiqua" w:eastAsia="Book Antiqua" w:hAnsi="Book Antiqua" w:cs="Book Antiqua"/>
        </w:rPr>
        <w:t>EDITORIAL</w:t>
      </w:r>
    </w:p>
    <w:p w14:paraId="4F0F29AE" w14:textId="77777777" w:rsidR="00A77B3E" w:rsidRDefault="00A77B3E">
      <w:pPr>
        <w:spacing w:line="360" w:lineRule="auto"/>
        <w:jc w:val="both"/>
      </w:pPr>
    </w:p>
    <w:p w14:paraId="13BECAEF" w14:textId="4A457DE3" w:rsidR="00A77B3E" w:rsidRDefault="00000000">
      <w:pPr>
        <w:spacing w:line="360" w:lineRule="auto"/>
        <w:jc w:val="both"/>
      </w:pPr>
      <w:r>
        <w:rPr>
          <w:rFonts w:ascii="Book Antiqua" w:eastAsia="Book Antiqua" w:hAnsi="Book Antiqua" w:cs="Book Antiqua"/>
          <w:b/>
          <w:color w:val="000000"/>
        </w:rPr>
        <w:t>Routine</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utilization</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machine</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perfusion</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liver</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transplantation:</w:t>
      </w:r>
      <w:r w:rsidR="001A2314">
        <w:rPr>
          <w:rFonts w:ascii="Book Antiqua" w:eastAsia="Book Antiqua" w:hAnsi="Book Antiqua" w:cs="Book Antiqua"/>
          <w:b/>
          <w:color w:val="000000"/>
        </w:rPr>
        <w:t xml:space="preserve"> </w:t>
      </w:r>
      <w:r w:rsidR="00662BEC">
        <w:rPr>
          <w:rFonts w:ascii="Book Antiqua" w:eastAsia="Book Antiqua" w:hAnsi="Book Antiqua" w:cs="Book Antiqua"/>
          <w:b/>
          <w:color w:val="000000"/>
        </w:rPr>
        <w:t>R</w:t>
      </w:r>
      <w:r>
        <w:rPr>
          <w:rFonts w:ascii="Book Antiqua" w:eastAsia="Book Antiqua" w:hAnsi="Book Antiqua" w:cs="Book Antiqua"/>
          <w:b/>
          <w:color w:val="000000"/>
        </w:rPr>
        <w:t>eady</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prime</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time?</w:t>
      </w:r>
    </w:p>
    <w:p w14:paraId="197BFAAF" w14:textId="77777777" w:rsidR="00A77B3E" w:rsidRDefault="00A77B3E">
      <w:pPr>
        <w:spacing w:line="360" w:lineRule="auto"/>
        <w:jc w:val="both"/>
      </w:pPr>
    </w:p>
    <w:p w14:paraId="444CC678" w14:textId="207A6AE1" w:rsidR="00A77B3E" w:rsidRPr="001915DB" w:rsidRDefault="00EC79C6">
      <w:pPr>
        <w:spacing w:line="360" w:lineRule="auto"/>
        <w:jc w:val="both"/>
        <w:rPr>
          <w:lang w:val="it-IT"/>
        </w:rPr>
      </w:pPr>
      <w:r w:rsidRPr="001915DB">
        <w:rPr>
          <w:rFonts w:ascii="Book Antiqua" w:eastAsia="Book Antiqua" w:hAnsi="Book Antiqua" w:cs="Book Antiqua"/>
          <w:color w:val="000000"/>
          <w:lang w:val="it-IT"/>
        </w:rPr>
        <w:t>Parente</w:t>
      </w:r>
      <w:r w:rsidR="001A2314" w:rsidRPr="001915DB">
        <w:rPr>
          <w:rFonts w:ascii="Book Antiqua" w:eastAsia="Book Antiqua" w:hAnsi="Book Antiqua" w:cs="Book Antiqua"/>
          <w:color w:val="000000"/>
          <w:lang w:val="it-IT"/>
        </w:rPr>
        <w:t xml:space="preserve"> </w:t>
      </w:r>
      <w:r w:rsidRPr="001915DB">
        <w:rPr>
          <w:rFonts w:ascii="Book Antiqua" w:eastAsia="Book Antiqua" w:hAnsi="Book Antiqua" w:cs="Book Antiqua"/>
          <w:color w:val="000000"/>
          <w:lang w:val="it-IT"/>
        </w:rPr>
        <w:t>A</w:t>
      </w:r>
      <w:r w:rsidR="001A2314" w:rsidRPr="001915DB">
        <w:rPr>
          <w:rFonts w:ascii="Book Antiqua" w:eastAsia="Book Antiqua" w:hAnsi="Book Antiqua" w:cs="Book Antiqua"/>
          <w:color w:val="000000"/>
          <w:lang w:val="it-IT"/>
        </w:rPr>
        <w:t xml:space="preserve"> </w:t>
      </w:r>
      <w:r w:rsidRPr="001915DB">
        <w:rPr>
          <w:rFonts w:ascii="Book Antiqua" w:eastAsia="Book Antiqua" w:hAnsi="Book Antiqua" w:cs="Book Antiqua"/>
          <w:i/>
          <w:iCs/>
          <w:color w:val="000000"/>
          <w:lang w:val="it-IT"/>
        </w:rPr>
        <w:t>et</w:t>
      </w:r>
      <w:r w:rsidR="001A2314" w:rsidRPr="001915DB">
        <w:rPr>
          <w:rFonts w:ascii="Book Antiqua" w:eastAsia="Book Antiqua" w:hAnsi="Book Antiqua" w:cs="Book Antiqua"/>
          <w:i/>
          <w:iCs/>
          <w:color w:val="000000"/>
          <w:lang w:val="it-IT"/>
        </w:rPr>
        <w:t xml:space="preserve"> </w:t>
      </w:r>
      <w:r w:rsidRPr="001915DB">
        <w:rPr>
          <w:rFonts w:ascii="Book Antiqua" w:eastAsia="Book Antiqua" w:hAnsi="Book Antiqua" w:cs="Book Antiqua"/>
          <w:i/>
          <w:iCs/>
          <w:color w:val="000000"/>
          <w:lang w:val="it-IT"/>
        </w:rPr>
        <w:t>al</w:t>
      </w:r>
      <w:r w:rsidRPr="001915DB">
        <w:rPr>
          <w:rFonts w:ascii="Book Antiqua" w:eastAsia="Book Antiqua" w:hAnsi="Book Antiqua" w:cs="Book Antiqua"/>
          <w:color w:val="000000"/>
          <w:lang w:val="it-IT"/>
        </w:rPr>
        <w:t>.</w:t>
      </w:r>
      <w:r w:rsidR="001A2314" w:rsidRPr="001915DB">
        <w:rPr>
          <w:rFonts w:ascii="Book Antiqua" w:eastAsia="Book Antiqua" w:hAnsi="Book Antiqua" w:cs="Book Antiqua"/>
          <w:color w:val="000000"/>
          <w:lang w:val="it-IT"/>
        </w:rPr>
        <w:t xml:space="preserve"> </w:t>
      </w:r>
      <w:r w:rsidR="00662BEC" w:rsidRPr="001915DB">
        <w:rPr>
          <w:rFonts w:ascii="Book Antiqua" w:eastAsia="Book Antiqua" w:hAnsi="Book Antiqua" w:cs="Book Antiqua"/>
          <w:color w:val="000000"/>
          <w:lang w:val="it-IT"/>
        </w:rPr>
        <w:t>MP</w:t>
      </w:r>
      <w:r w:rsidR="001A2314" w:rsidRPr="001915DB">
        <w:rPr>
          <w:rFonts w:ascii="Book Antiqua" w:eastAsia="Book Antiqua" w:hAnsi="Book Antiqua" w:cs="Book Antiqua"/>
          <w:color w:val="000000"/>
          <w:lang w:val="it-IT"/>
        </w:rPr>
        <w:t xml:space="preserve"> </w:t>
      </w:r>
      <w:r w:rsidRPr="001915DB">
        <w:rPr>
          <w:rFonts w:ascii="Book Antiqua" w:eastAsia="Book Antiqua" w:hAnsi="Book Antiqua" w:cs="Book Antiqua"/>
          <w:color w:val="000000"/>
          <w:lang w:val="it-IT"/>
        </w:rPr>
        <w:t>in</w:t>
      </w:r>
      <w:r w:rsidR="001A2314" w:rsidRPr="001915DB">
        <w:rPr>
          <w:rFonts w:ascii="Book Antiqua" w:eastAsia="Book Antiqua" w:hAnsi="Book Antiqua" w:cs="Book Antiqua"/>
          <w:color w:val="000000"/>
          <w:lang w:val="it-IT"/>
        </w:rPr>
        <w:t xml:space="preserve"> </w:t>
      </w:r>
      <w:r w:rsidR="00662BEC" w:rsidRPr="001915DB">
        <w:rPr>
          <w:rFonts w:ascii="Book Antiqua" w:eastAsia="Book Antiqua" w:hAnsi="Book Antiqua" w:cs="Book Antiqua"/>
          <w:color w:val="000000"/>
          <w:lang w:val="it-IT"/>
        </w:rPr>
        <w:t>LT</w:t>
      </w:r>
    </w:p>
    <w:p w14:paraId="5066BA97" w14:textId="77777777" w:rsidR="00A77B3E" w:rsidRPr="001915DB" w:rsidRDefault="00A77B3E">
      <w:pPr>
        <w:spacing w:line="360" w:lineRule="auto"/>
        <w:jc w:val="both"/>
        <w:rPr>
          <w:lang w:val="it-IT"/>
        </w:rPr>
      </w:pPr>
    </w:p>
    <w:p w14:paraId="10111A42" w14:textId="04529681" w:rsidR="00A77B3E" w:rsidRDefault="00000000">
      <w:pPr>
        <w:spacing w:line="360" w:lineRule="auto"/>
        <w:jc w:val="both"/>
      </w:pPr>
      <w:r>
        <w:rPr>
          <w:rFonts w:ascii="Book Antiqua" w:eastAsia="Book Antiqua" w:hAnsi="Book Antiqua" w:cs="Book Antiqua"/>
          <w:color w:val="000000"/>
        </w:rPr>
        <w:t>Alessandro</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Parente</w:t>
      </w:r>
      <w:proofErr w:type="spellEnd"/>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Keyue</w:t>
      </w:r>
      <w:proofErr w:type="spellEnd"/>
      <w:r w:rsidR="001A2314">
        <w:rPr>
          <w:rFonts w:ascii="Book Antiqua" w:eastAsia="Book Antiqua" w:hAnsi="Book Antiqua" w:cs="Book Antiqua"/>
          <w:color w:val="000000"/>
        </w:rPr>
        <w:t xml:space="preserve"> </w:t>
      </w:r>
      <w:r>
        <w:rPr>
          <w:rFonts w:ascii="Book Antiqua" w:eastAsia="Book Antiqua" w:hAnsi="Book Antiqua" w:cs="Book Antiqua"/>
          <w:color w:val="000000"/>
        </w:rPr>
        <w:t>Sun,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Philipp</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Dutkowski</w:t>
      </w:r>
      <w:proofErr w:type="spellEnd"/>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James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Shapiro,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Andrea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Schlegel</w:t>
      </w:r>
    </w:p>
    <w:p w14:paraId="7B2922ED" w14:textId="77777777" w:rsidR="00A77B3E" w:rsidRDefault="00A77B3E">
      <w:pPr>
        <w:spacing w:line="360" w:lineRule="auto"/>
        <w:jc w:val="both"/>
      </w:pPr>
    </w:p>
    <w:p w14:paraId="742DCCD7" w14:textId="22A70AAA" w:rsidR="00A77B3E" w:rsidRDefault="00000000">
      <w:pPr>
        <w:spacing w:line="360" w:lineRule="auto"/>
        <w:jc w:val="both"/>
      </w:pPr>
      <w:r>
        <w:rPr>
          <w:rFonts w:ascii="Book Antiqua" w:eastAsia="Book Antiqua" w:hAnsi="Book Antiqua" w:cs="Book Antiqua"/>
          <w:b/>
          <w:bCs/>
          <w:color w:val="000000"/>
        </w:rPr>
        <w:t>Alessandro</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Parente,</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AM</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James</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Shapiro,</w:t>
      </w:r>
      <w:r w:rsidR="001A231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Alberta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Edmonton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T6G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2B7,</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Canada</w:t>
      </w:r>
    </w:p>
    <w:p w14:paraId="1C183FEE" w14:textId="77777777" w:rsidR="00A77B3E" w:rsidRDefault="00A77B3E">
      <w:pPr>
        <w:spacing w:line="360" w:lineRule="auto"/>
        <w:jc w:val="both"/>
      </w:pPr>
    </w:p>
    <w:p w14:paraId="69594F9F" w14:textId="65AE21FF" w:rsidR="00A77B3E" w:rsidRDefault="00000000">
      <w:pPr>
        <w:spacing w:line="360" w:lineRule="auto"/>
        <w:jc w:val="both"/>
      </w:pPr>
      <w:proofErr w:type="spellStart"/>
      <w:r>
        <w:rPr>
          <w:rFonts w:ascii="Book Antiqua" w:eastAsia="Book Antiqua" w:hAnsi="Book Antiqua" w:cs="Book Antiqua"/>
          <w:b/>
          <w:bCs/>
          <w:color w:val="000000"/>
        </w:rPr>
        <w:t>Keyue</w:t>
      </w:r>
      <w:proofErr w:type="spellEnd"/>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Sun,</w:t>
      </w:r>
      <w:r w:rsidR="001A2314">
        <w:rPr>
          <w:rFonts w:ascii="Book Antiqua" w:eastAsia="Book Antiqua" w:hAnsi="Book Antiqua" w:cs="Book Antiqua"/>
          <w:b/>
          <w:bCs/>
          <w:color w:val="000000"/>
        </w:rPr>
        <w:t xml:space="preserve"> </w:t>
      </w:r>
      <w:r>
        <w:rPr>
          <w:rFonts w:ascii="Book Antiqua" w:eastAsia="Book Antiqua" w:hAnsi="Book Antiqua" w:cs="Book Antiqua"/>
          <w:color w:val="000000"/>
        </w:rPr>
        <w:t>Immunity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Lerner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Institute,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Cleveland,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w:t>
      </w:r>
      <w:r w:rsidR="00602580">
        <w:rPr>
          <w:rFonts w:ascii="Book Antiqua" w:eastAsia="Book Antiqua" w:hAnsi="Book Antiqua" w:cs="Book Antiqua"/>
          <w:color w:val="000000"/>
        </w:rPr>
        <w: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44195,</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States</w:t>
      </w:r>
    </w:p>
    <w:p w14:paraId="22506F83" w14:textId="77777777" w:rsidR="00A77B3E" w:rsidRDefault="00A77B3E">
      <w:pPr>
        <w:spacing w:line="360" w:lineRule="auto"/>
        <w:jc w:val="both"/>
      </w:pPr>
    </w:p>
    <w:p w14:paraId="02D2CBE3" w14:textId="18052495" w:rsidR="00A77B3E" w:rsidRDefault="00000000">
      <w:pPr>
        <w:spacing w:line="360" w:lineRule="auto"/>
        <w:jc w:val="both"/>
      </w:pPr>
      <w:r>
        <w:rPr>
          <w:rFonts w:ascii="Book Antiqua" w:eastAsia="Book Antiqua" w:hAnsi="Book Antiqua" w:cs="Book Antiqua"/>
          <w:b/>
          <w:bCs/>
          <w:color w:val="000000"/>
        </w:rPr>
        <w:t>Philipp</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Dutkowski,</w:t>
      </w:r>
      <w:r w:rsidR="001A2314">
        <w:rPr>
          <w:rFonts w:ascii="Book Antiqua" w:eastAsia="Book Antiqua" w:hAnsi="Book Antiqua" w:cs="Book Antiqua"/>
          <w:b/>
          <w:bCs/>
          <w:color w:val="000000"/>
        </w:rPr>
        <w:t xml:space="preserve"> </w:t>
      </w:r>
      <w:r>
        <w:rPr>
          <w:rFonts w:ascii="Book Antiqua" w:eastAsia="Book Antiqua" w:hAnsi="Book Antiqua" w:cs="Book Antiqua"/>
          <w:color w:val="000000"/>
        </w:rPr>
        <w:t>Swiss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Hepato-Pancreato-Biliary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Center,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Visceral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Zurich,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Zurich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8091,</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Switzerland</w:t>
      </w:r>
    </w:p>
    <w:p w14:paraId="6BE46807" w14:textId="77777777" w:rsidR="00A77B3E" w:rsidRDefault="00A77B3E">
      <w:pPr>
        <w:spacing w:line="360" w:lineRule="auto"/>
        <w:jc w:val="both"/>
      </w:pPr>
    </w:p>
    <w:p w14:paraId="3477C6F6" w14:textId="1F3085F9" w:rsidR="00A77B3E" w:rsidRDefault="00000000">
      <w:pPr>
        <w:spacing w:line="360" w:lineRule="auto"/>
        <w:jc w:val="both"/>
      </w:pPr>
      <w:r>
        <w:rPr>
          <w:rFonts w:ascii="Book Antiqua" w:eastAsia="Book Antiqua" w:hAnsi="Book Antiqua" w:cs="Book Antiqua"/>
          <w:b/>
          <w:bCs/>
          <w:color w:val="000000"/>
        </w:rPr>
        <w:t>Andrea</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Schlegel,</w:t>
      </w:r>
      <w:r w:rsidR="001A2314">
        <w:rPr>
          <w:rFonts w:ascii="Book Antiqua" w:eastAsia="Book Antiqua" w:hAnsi="Book Antiqua" w:cs="Book Antiqua"/>
          <w:b/>
          <w:bCs/>
          <w:color w:val="000000"/>
        </w:rPr>
        <w:t xml:space="preserve"> </w:t>
      </w:r>
      <w:r>
        <w:rPr>
          <w:rFonts w:ascii="Book Antiqua" w:eastAsia="Book Antiqua" w:hAnsi="Book Antiqua" w:cs="Book Antiqua"/>
          <w:color w:val="000000"/>
        </w:rPr>
        <w:t>Immunity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Institute,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Cleveland,</w:t>
      </w:r>
      <w:r w:rsidR="001A2314">
        <w:rPr>
          <w:rFonts w:ascii="Book Antiqua" w:eastAsia="Book Antiqua" w:hAnsi="Book Antiqua" w:cs="Book Antiqua"/>
          <w:color w:val="000000"/>
        </w:rPr>
        <w:t xml:space="preserve"> </w:t>
      </w:r>
      <w:r w:rsidR="00602580">
        <w:rPr>
          <w:rFonts w:ascii="Book Antiqua" w:eastAsia="Book Antiqua" w:hAnsi="Book Antiqua" w:cs="Book Antiqua"/>
          <w:color w:val="000000"/>
        </w:rPr>
        <w:t>OH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44195,</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States</w:t>
      </w:r>
    </w:p>
    <w:p w14:paraId="7218A3DB" w14:textId="77777777" w:rsidR="00A77B3E" w:rsidRDefault="00A77B3E">
      <w:pPr>
        <w:spacing w:line="360" w:lineRule="auto"/>
        <w:jc w:val="both"/>
      </w:pPr>
    </w:p>
    <w:p w14:paraId="3652F641" w14:textId="5B4435F2" w:rsidR="00A77B3E" w:rsidRDefault="00000000">
      <w:pPr>
        <w:spacing w:line="360" w:lineRule="auto"/>
        <w:jc w:val="both"/>
      </w:pPr>
      <w:r>
        <w:rPr>
          <w:rFonts w:ascii="Book Antiqua" w:eastAsia="Book Antiqua" w:hAnsi="Book Antiqua" w:cs="Book Antiqua"/>
          <w:b/>
          <w:bCs/>
          <w:color w:val="000000"/>
        </w:rPr>
        <w:t>Author</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1A2314">
        <w:rPr>
          <w:rFonts w:ascii="Book Antiqua" w:eastAsia="Book Antiqua" w:hAnsi="Book Antiqua" w:cs="Book Antiqua"/>
          <w:b/>
          <w:bCs/>
          <w:color w:val="000000"/>
        </w:rPr>
        <w:t xml:space="preserve"> </w:t>
      </w:r>
      <w:r>
        <w:rPr>
          <w:rFonts w:ascii="Book Antiqua" w:eastAsia="Book Antiqua" w:hAnsi="Book Antiqua" w:cs="Book Antiqua"/>
          <w:color w:val="000000"/>
        </w:rPr>
        <w:t>Parente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Schlegel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designed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Parente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Schlegel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wrote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602580">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Shapiro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AMJ</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Dutkowski</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approved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27BDF275" w14:textId="77777777" w:rsidR="00A77B3E" w:rsidRDefault="00A77B3E">
      <w:pPr>
        <w:spacing w:line="360" w:lineRule="auto"/>
        <w:jc w:val="both"/>
      </w:pPr>
    </w:p>
    <w:p w14:paraId="3D0B39FC" w14:textId="5754D87E" w:rsidR="00A77B3E" w:rsidRDefault="00000000">
      <w:pPr>
        <w:spacing w:line="360" w:lineRule="auto"/>
        <w:jc w:val="both"/>
      </w:pPr>
      <w:r>
        <w:rPr>
          <w:rFonts w:ascii="Book Antiqua" w:eastAsia="Book Antiqua" w:hAnsi="Book Antiqua" w:cs="Book Antiqua"/>
          <w:b/>
          <w:bCs/>
          <w:color w:val="000000"/>
        </w:rPr>
        <w:t>Corresponding</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Alessandro</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Parente,</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FEBS,</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1A2314">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1A2314">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Division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Alberta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1A2314">
        <w:rPr>
          <w:rFonts w:ascii="Book Antiqua" w:eastAsia="Book Antiqua" w:hAnsi="Book Antiqua" w:cs="Book Antiqua"/>
          <w:color w:val="000000"/>
        </w:rPr>
        <w:t xml:space="preserve"> </w:t>
      </w:r>
      <w:r w:rsidR="00602580">
        <w:rPr>
          <w:rFonts w:ascii="Book Antiqua" w:eastAsia="Book Antiqua" w:hAnsi="Book Antiqua" w:cs="Book Antiqua"/>
          <w:color w:val="000000"/>
        </w:rPr>
        <w:t>No.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8440</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112</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NW,</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Edmonton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T6G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2B7,</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Canada.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aleparen@gmail.com</w:t>
      </w:r>
    </w:p>
    <w:p w14:paraId="72BC5D53" w14:textId="77777777" w:rsidR="00A77B3E" w:rsidRDefault="00A77B3E">
      <w:pPr>
        <w:spacing w:line="360" w:lineRule="auto"/>
        <w:jc w:val="both"/>
      </w:pPr>
    </w:p>
    <w:p w14:paraId="3F551EC1" w14:textId="0233EB3E" w:rsidR="00A77B3E" w:rsidRDefault="00000000">
      <w:pPr>
        <w:spacing w:line="360" w:lineRule="auto"/>
        <w:jc w:val="both"/>
      </w:pPr>
      <w:r>
        <w:rPr>
          <w:rFonts w:ascii="Book Antiqua" w:eastAsia="Book Antiqua" w:hAnsi="Book Antiqua" w:cs="Book Antiqua"/>
          <w:b/>
          <w:bCs/>
        </w:rPr>
        <w:t>Received:</w:t>
      </w:r>
      <w:r w:rsidR="001A2314">
        <w:rPr>
          <w:rFonts w:ascii="Book Antiqua" w:eastAsia="Book Antiqua" w:hAnsi="Book Antiqua" w:cs="Book Antiqua"/>
          <w:b/>
          <w:bCs/>
        </w:rPr>
        <w:t xml:space="preserve"> </w:t>
      </w:r>
      <w:r>
        <w:rPr>
          <w:rFonts w:ascii="Book Antiqua" w:eastAsia="Book Antiqua" w:hAnsi="Book Antiqua" w:cs="Book Antiqua"/>
        </w:rPr>
        <w:t>January</w:t>
      </w:r>
      <w:r w:rsidR="001A2314">
        <w:rPr>
          <w:rFonts w:ascii="Book Antiqua" w:eastAsia="Book Antiqua" w:hAnsi="Book Antiqua" w:cs="Book Antiqua"/>
        </w:rPr>
        <w:t xml:space="preserve"> </w:t>
      </w:r>
      <w:r>
        <w:rPr>
          <w:rFonts w:ascii="Book Antiqua" w:eastAsia="Book Antiqua" w:hAnsi="Book Antiqua" w:cs="Book Antiqua"/>
        </w:rPr>
        <w:t>3,</w:t>
      </w:r>
      <w:r w:rsidR="001A2314">
        <w:rPr>
          <w:rFonts w:ascii="Book Antiqua" w:eastAsia="Book Antiqua" w:hAnsi="Book Antiqua" w:cs="Book Antiqua"/>
        </w:rPr>
        <w:t xml:space="preserve"> </w:t>
      </w:r>
      <w:r>
        <w:rPr>
          <w:rFonts w:ascii="Book Antiqua" w:eastAsia="Book Antiqua" w:hAnsi="Book Antiqua" w:cs="Book Antiqua"/>
        </w:rPr>
        <w:t>2024</w:t>
      </w:r>
    </w:p>
    <w:p w14:paraId="3F89B7A4" w14:textId="332A6AC2" w:rsidR="00A77B3E" w:rsidRDefault="00000000">
      <w:pPr>
        <w:spacing w:line="360" w:lineRule="auto"/>
        <w:jc w:val="both"/>
      </w:pPr>
      <w:r>
        <w:rPr>
          <w:rFonts w:ascii="Book Antiqua" w:eastAsia="Book Antiqua" w:hAnsi="Book Antiqua" w:cs="Book Antiqua"/>
          <w:b/>
          <w:bCs/>
        </w:rPr>
        <w:t>Revised:</w:t>
      </w:r>
      <w:r w:rsidR="001A2314">
        <w:rPr>
          <w:rFonts w:ascii="Book Antiqua" w:eastAsia="Book Antiqua" w:hAnsi="Book Antiqua" w:cs="Book Antiqua"/>
          <w:b/>
          <w:bCs/>
        </w:rPr>
        <w:t xml:space="preserve"> </w:t>
      </w:r>
      <w:r w:rsidR="00EC79C6" w:rsidRPr="00EC79C6">
        <w:rPr>
          <w:rFonts w:ascii="Book Antiqua" w:eastAsia="Book Antiqua" w:hAnsi="Book Antiqua" w:cs="Book Antiqua"/>
        </w:rPr>
        <w:t>January</w:t>
      </w:r>
      <w:r w:rsidR="001A2314">
        <w:rPr>
          <w:rFonts w:ascii="Book Antiqua" w:eastAsia="Book Antiqua" w:hAnsi="Book Antiqua" w:cs="Book Antiqua"/>
        </w:rPr>
        <w:t xml:space="preserve"> </w:t>
      </w:r>
      <w:r w:rsidR="00EC79C6" w:rsidRPr="00EC79C6">
        <w:rPr>
          <w:rFonts w:ascii="Book Antiqua" w:eastAsia="Book Antiqua" w:hAnsi="Book Antiqua" w:cs="Book Antiqua"/>
        </w:rPr>
        <w:t>30,</w:t>
      </w:r>
      <w:r w:rsidR="001A2314">
        <w:rPr>
          <w:rFonts w:ascii="Book Antiqua" w:eastAsia="Book Antiqua" w:hAnsi="Book Antiqua" w:cs="Book Antiqua"/>
        </w:rPr>
        <w:t xml:space="preserve"> </w:t>
      </w:r>
      <w:r w:rsidR="00EC79C6" w:rsidRPr="00EC79C6">
        <w:rPr>
          <w:rFonts w:ascii="Book Antiqua" w:eastAsia="Book Antiqua" w:hAnsi="Book Antiqua" w:cs="Book Antiqua"/>
        </w:rPr>
        <w:t>2024</w:t>
      </w:r>
    </w:p>
    <w:p w14:paraId="2156ED24" w14:textId="3DFE1723" w:rsidR="00A77B3E" w:rsidRPr="00571042" w:rsidRDefault="00000000" w:rsidP="00571042">
      <w:pPr>
        <w:spacing w:line="360" w:lineRule="auto"/>
        <w:rPr>
          <w:rFonts w:ascii="Book Antiqua" w:hAnsi="Book Antiqua"/>
          <w:rPrChange w:id="0" w:author="yan jiaping" w:date="2024-02-28T13:41:00Z">
            <w:rPr/>
          </w:rPrChange>
        </w:rPr>
        <w:pPrChange w:id="1" w:author="yan jiaping" w:date="2024-02-28T13:41:00Z">
          <w:pPr>
            <w:spacing w:line="360" w:lineRule="auto"/>
            <w:jc w:val="both"/>
          </w:pPr>
        </w:pPrChange>
      </w:pPr>
      <w:r>
        <w:rPr>
          <w:rFonts w:ascii="Book Antiqua" w:eastAsia="Book Antiqua" w:hAnsi="Book Antiqua" w:cs="Book Antiqua"/>
          <w:b/>
          <w:bCs/>
        </w:rPr>
        <w:t>Accepted:</w:t>
      </w:r>
      <w:r w:rsidR="001A2314">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bookmarkStart w:id="661" w:name="OLE_LINK1442"/>
      <w:bookmarkStart w:id="662" w:name="OLE_LINK1446"/>
      <w:bookmarkStart w:id="663" w:name="OLE_LINK1450"/>
      <w:bookmarkStart w:id="664" w:name="OLE_LINK1458"/>
      <w:bookmarkStart w:id="665" w:name="OLE_LINK1464"/>
      <w:bookmarkStart w:id="666" w:name="OLE_LINK7808"/>
      <w:bookmarkStart w:id="667" w:name="OLE_LINK7819"/>
      <w:bookmarkStart w:id="668" w:name="OLE_LINK7891"/>
      <w:bookmarkStart w:id="669" w:name="OLE_LINK8"/>
      <w:bookmarkStart w:id="670" w:name="OLE_LINK27"/>
      <w:bookmarkStart w:id="671" w:name="OLE_LINK35"/>
      <w:bookmarkStart w:id="672" w:name="OLE_LINK45"/>
      <w:bookmarkStart w:id="673" w:name="OLE_LINK53"/>
      <w:bookmarkStart w:id="674" w:name="OLE_LINK62"/>
      <w:bookmarkStart w:id="675" w:name="OLE_LINK68"/>
      <w:bookmarkStart w:id="676" w:name="OLE_LINK76"/>
      <w:bookmarkStart w:id="677" w:name="OLE_LINK81"/>
      <w:bookmarkStart w:id="678" w:name="OLE_LINK88"/>
      <w:bookmarkStart w:id="679" w:name="OLE_LINK92"/>
      <w:bookmarkStart w:id="680" w:name="OLE_LINK102"/>
      <w:bookmarkStart w:id="681" w:name="OLE_LINK107"/>
      <w:bookmarkStart w:id="682" w:name="OLE_LINK113"/>
      <w:bookmarkStart w:id="683" w:name="OLE_LINK117"/>
      <w:bookmarkStart w:id="684" w:name="OLE_LINK124"/>
      <w:bookmarkStart w:id="685" w:name="OLE_LINK127"/>
      <w:bookmarkStart w:id="686" w:name="OLE_LINK130"/>
      <w:bookmarkStart w:id="687" w:name="OLE_LINK7677"/>
      <w:bookmarkStart w:id="688" w:name="OLE_LINK7726"/>
      <w:bookmarkStart w:id="689" w:name="OLE_LINK7746"/>
      <w:bookmarkStart w:id="690" w:name="OLE_LINK7758"/>
      <w:bookmarkStart w:id="691" w:name="OLE_LINK7767"/>
      <w:bookmarkStart w:id="692" w:name="OLE_LINK7782"/>
      <w:bookmarkStart w:id="693" w:name="OLE_LINK7821"/>
      <w:bookmarkStart w:id="694" w:name="OLE_LINK7919"/>
      <w:bookmarkStart w:id="695" w:name="OLE_LINK7931"/>
      <w:bookmarkStart w:id="696" w:name="OLE_LINK7941"/>
      <w:bookmarkStart w:id="697" w:name="OLE_LINK7945"/>
      <w:bookmarkStart w:id="698" w:name="OLE_LINK7959"/>
      <w:bookmarkStart w:id="699" w:name="OLE_LINK8097"/>
      <w:bookmarkStart w:id="700" w:name="OLE_LINK8101"/>
      <w:bookmarkStart w:id="701" w:name="OLE_LINK8104"/>
      <w:bookmarkStart w:id="702" w:name="OLE_LINK8111"/>
      <w:bookmarkStart w:id="703" w:name="OLE_LINK8118"/>
      <w:bookmarkStart w:id="704" w:name="OLE_LINK8122"/>
      <w:bookmarkStart w:id="705" w:name="OLE_LINK8126"/>
      <w:bookmarkStart w:id="706" w:name="OLE_LINK8133"/>
      <w:bookmarkStart w:id="707" w:name="OLE_LINK8142"/>
      <w:bookmarkStart w:id="708" w:name="OLE_LINK8150"/>
      <w:bookmarkStart w:id="709" w:name="OLE_LINK8154"/>
      <w:bookmarkStart w:id="710" w:name="OLE_LINK8161"/>
      <w:bookmarkStart w:id="711" w:name="OLE_LINK8164"/>
      <w:bookmarkStart w:id="712" w:name="OLE_LINK8169"/>
      <w:bookmarkStart w:id="713" w:name="OLE_LINK8174"/>
      <w:bookmarkStart w:id="714" w:name="OLE_LINK8187"/>
      <w:bookmarkStart w:id="715" w:name="OLE_LINK8195"/>
      <w:bookmarkStart w:id="716" w:name="OLE_LINK8198"/>
      <w:bookmarkStart w:id="717" w:name="OLE_LINK8204"/>
      <w:bookmarkStart w:id="718" w:name="OLE_LINK8210"/>
      <w:bookmarkStart w:id="719" w:name="OLE_LINK8284"/>
      <w:bookmarkStart w:id="720" w:name="OLE_LINK8289"/>
      <w:bookmarkStart w:id="721" w:name="OLE_LINK8292"/>
      <w:bookmarkStart w:id="722" w:name="OLE_LINK8301"/>
      <w:bookmarkStart w:id="723" w:name="OLE_LINK8307"/>
      <w:bookmarkStart w:id="724" w:name="OLE_LINK8312"/>
      <w:bookmarkStart w:id="725" w:name="OLE_LINK8320"/>
      <w:bookmarkStart w:id="726" w:name="OLE_LINK8329"/>
      <w:bookmarkStart w:id="727" w:name="OLE_LINK8332"/>
      <w:bookmarkStart w:id="728" w:name="OLE_LINK8335"/>
      <w:bookmarkStart w:id="729" w:name="OLE_LINK8338"/>
      <w:bookmarkStart w:id="730" w:name="OLE_LINK8343"/>
      <w:bookmarkStart w:id="731" w:name="OLE_LINK8346"/>
      <w:bookmarkStart w:id="732" w:name="OLE_LINK8350"/>
      <w:bookmarkStart w:id="733" w:name="OLE_LINK8351"/>
      <w:bookmarkStart w:id="734" w:name="OLE_LINK8354"/>
      <w:bookmarkStart w:id="735" w:name="OLE_LINK8355"/>
      <w:bookmarkStart w:id="736" w:name="OLE_LINK8360"/>
      <w:bookmarkStart w:id="737" w:name="OLE_LINK8361"/>
      <w:bookmarkStart w:id="738" w:name="OLE_LINK8367"/>
      <w:bookmarkStart w:id="739" w:name="OLE_LINK8368"/>
      <w:bookmarkStart w:id="740" w:name="OLE_LINK31"/>
      <w:bookmarkStart w:id="741" w:name="OLE_LINK38"/>
      <w:bookmarkStart w:id="742" w:name="OLE_LINK1377"/>
      <w:bookmarkStart w:id="743" w:name="OLE_LINK1386"/>
      <w:bookmarkStart w:id="744" w:name="OLE_LINK1403"/>
      <w:bookmarkStart w:id="745" w:name="OLE_LINK1415"/>
      <w:bookmarkStart w:id="746" w:name="OLE_LINK1416"/>
      <w:bookmarkStart w:id="747" w:name="OLE_LINK1421"/>
      <w:bookmarkStart w:id="748" w:name="OLE_LINK1435"/>
      <w:bookmarkStart w:id="749" w:name="OLE_LINK1447"/>
      <w:bookmarkStart w:id="750" w:name="OLE_LINK1453"/>
      <w:bookmarkStart w:id="751" w:name="OLE_LINK1459"/>
      <w:bookmarkStart w:id="752" w:name="OLE_LINK1463"/>
      <w:bookmarkStart w:id="753" w:name="OLE_LINK1468"/>
      <w:bookmarkStart w:id="754" w:name="OLE_LINK1469"/>
      <w:bookmarkStart w:id="755" w:name="OLE_LINK1476"/>
      <w:bookmarkStart w:id="756" w:name="OLE_LINK1481"/>
      <w:bookmarkStart w:id="757" w:name="OLE_LINK1486"/>
      <w:bookmarkStart w:id="758" w:name="OLE_LINK1493"/>
      <w:bookmarkStart w:id="759" w:name="OLE_LINK1494"/>
      <w:bookmarkStart w:id="760" w:name="OLE_LINK1501"/>
      <w:bookmarkStart w:id="761" w:name="OLE_LINK1507"/>
      <w:bookmarkStart w:id="762" w:name="OLE_LINK1512"/>
      <w:bookmarkStart w:id="763" w:name="OLE_LINK1517"/>
      <w:bookmarkStart w:id="764" w:name="OLE_LINK1523"/>
      <w:bookmarkStart w:id="765" w:name="OLE_LINK1526"/>
      <w:bookmarkStart w:id="766" w:name="OLE_LINK1529"/>
      <w:bookmarkStart w:id="767" w:name="OLE_LINK1533"/>
      <w:bookmarkStart w:id="768" w:name="OLE_LINK1539"/>
      <w:bookmarkStart w:id="769" w:name="OLE_LINK1543"/>
      <w:bookmarkStart w:id="770" w:name="OLE_LINK1551"/>
      <w:bookmarkStart w:id="771" w:name="OLE_LINK1737"/>
      <w:bookmarkStart w:id="772" w:name="OLE_LINK1738"/>
      <w:bookmarkStart w:id="773" w:name="OLE_LINK1744"/>
      <w:bookmarkStart w:id="774" w:name="OLE_LINK1752"/>
      <w:bookmarkStart w:id="775" w:name="OLE_LINK1757"/>
      <w:bookmarkStart w:id="776" w:name="OLE_LINK1761"/>
      <w:bookmarkStart w:id="777" w:name="OLE_LINK1766"/>
      <w:bookmarkStart w:id="778" w:name="OLE_LINK1767"/>
      <w:bookmarkStart w:id="779" w:name="OLE_LINK1774"/>
      <w:bookmarkStart w:id="780" w:name="OLE_LINK1780"/>
      <w:bookmarkStart w:id="781" w:name="OLE_LINK1785"/>
      <w:bookmarkStart w:id="782" w:name="OLE_LINK1790"/>
      <w:bookmarkStart w:id="783" w:name="OLE_LINK1791"/>
      <w:bookmarkStart w:id="784" w:name="OLE_LINK1794"/>
      <w:bookmarkStart w:id="785" w:name="OLE_LINK1800"/>
      <w:bookmarkStart w:id="786" w:name="OLE_LINK1810"/>
      <w:bookmarkStart w:id="787" w:name="OLE_LINK1816"/>
      <w:bookmarkStart w:id="788" w:name="OLE_LINK1817"/>
      <w:bookmarkStart w:id="789" w:name="OLE_LINK1824"/>
      <w:bookmarkStart w:id="790" w:name="OLE_LINK1831"/>
      <w:bookmarkStart w:id="791" w:name="OLE_LINK1835"/>
      <w:bookmarkStart w:id="792" w:name="OLE_LINK1836"/>
      <w:bookmarkStart w:id="793" w:name="OLE_LINK1840"/>
      <w:bookmarkStart w:id="794" w:name="OLE_LINK1846"/>
      <w:bookmarkStart w:id="795" w:name="OLE_LINK1847"/>
      <w:bookmarkStart w:id="796" w:name="OLE_LINK1856"/>
      <w:bookmarkStart w:id="797" w:name="OLE_LINK1861"/>
      <w:bookmarkStart w:id="798" w:name="OLE_LINK1866"/>
      <w:bookmarkStart w:id="799" w:name="OLE_LINK1871"/>
      <w:bookmarkStart w:id="800" w:name="OLE_LINK1878"/>
      <w:bookmarkStart w:id="801" w:name="OLE_LINK1879"/>
      <w:bookmarkStart w:id="802" w:name="OLE_LINK1883"/>
      <w:bookmarkStart w:id="803" w:name="OLE_LINK1887"/>
      <w:bookmarkStart w:id="804" w:name="OLE_LINK1893"/>
      <w:bookmarkStart w:id="805" w:name="OLE_LINK1897"/>
      <w:bookmarkStart w:id="806" w:name="OLE_LINK1901"/>
      <w:bookmarkStart w:id="807" w:name="OLE_LINK1905"/>
      <w:bookmarkStart w:id="808" w:name="OLE_LINK1906"/>
      <w:bookmarkStart w:id="809" w:name="OLE_LINK1910"/>
      <w:bookmarkStart w:id="810" w:name="OLE_LINK1911"/>
      <w:bookmarkStart w:id="811" w:name="OLE_LINK1918"/>
      <w:bookmarkStart w:id="812" w:name="OLE_LINK1925"/>
      <w:bookmarkStart w:id="813" w:name="OLE_LINK1931"/>
      <w:bookmarkStart w:id="814" w:name="OLE_LINK1937"/>
      <w:bookmarkStart w:id="815" w:name="OLE_LINK1941"/>
      <w:bookmarkStart w:id="816" w:name="OLE_LINK1946"/>
      <w:bookmarkStart w:id="817" w:name="OLE_LINK1951"/>
      <w:bookmarkStart w:id="818" w:name="OLE_LINK1960"/>
      <w:bookmarkStart w:id="819" w:name="OLE_LINK1967"/>
      <w:bookmarkStart w:id="820" w:name="OLE_LINK1971"/>
      <w:bookmarkStart w:id="821" w:name="OLE_LINK1972"/>
      <w:bookmarkStart w:id="822" w:name="OLE_LINK1978"/>
      <w:bookmarkStart w:id="823" w:name="OLE_LINK1979"/>
      <w:bookmarkStart w:id="824" w:name="OLE_LINK1985"/>
      <w:bookmarkStart w:id="825" w:name="OLE_LINK1986"/>
      <w:bookmarkStart w:id="826" w:name="OLE_LINK1990"/>
      <w:bookmarkStart w:id="827" w:name="OLE_LINK1991"/>
      <w:bookmarkStart w:id="828" w:name="OLE_LINK2002"/>
      <w:bookmarkStart w:id="829" w:name="OLE_LINK2007"/>
      <w:bookmarkStart w:id="830" w:name="OLE_LINK2008"/>
      <w:bookmarkStart w:id="831" w:name="OLE_LINK2012"/>
      <w:bookmarkStart w:id="832" w:name="OLE_LINK2019"/>
      <w:bookmarkStart w:id="833" w:name="OLE_LINK2020"/>
      <w:bookmarkStart w:id="834" w:name="OLE_LINK2024"/>
      <w:bookmarkStart w:id="835" w:name="OLE_LINK2025"/>
      <w:bookmarkStart w:id="836" w:name="OLE_LINK2058"/>
      <w:bookmarkStart w:id="837" w:name="OLE_LINK2064"/>
      <w:bookmarkStart w:id="838" w:name="OLE_LINK2068"/>
      <w:bookmarkStart w:id="839" w:name="OLE_LINK2069"/>
      <w:bookmarkStart w:id="840" w:name="OLE_LINK2077"/>
      <w:bookmarkStart w:id="841" w:name="OLE_LINK2078"/>
      <w:bookmarkStart w:id="842" w:name="OLE_LINK2084"/>
      <w:bookmarkStart w:id="843" w:name="OLE_LINK2090"/>
      <w:bookmarkStart w:id="844" w:name="OLE_LINK2095"/>
      <w:bookmarkStart w:id="845" w:name="OLE_LINK7748"/>
      <w:bookmarkStart w:id="846" w:name="OLE_LINK7759"/>
      <w:bookmarkStart w:id="847" w:name="OLE_LINK7784"/>
      <w:bookmarkStart w:id="848" w:name="OLE_LINK7934"/>
      <w:bookmarkStart w:id="849" w:name="OLE_LINK7949"/>
      <w:bookmarkStart w:id="850" w:name="OLE_LINK7954"/>
      <w:bookmarkStart w:id="851" w:name="OLE_LINK7961"/>
      <w:bookmarkStart w:id="852" w:name="OLE_LINK7967"/>
      <w:bookmarkStart w:id="853" w:name="OLE_LINK7974"/>
      <w:bookmarkStart w:id="854" w:name="OLE_LINK7981"/>
      <w:bookmarkStart w:id="855" w:name="OLE_LINK7988"/>
      <w:bookmarkStart w:id="856" w:name="OLE_LINK7992"/>
      <w:bookmarkStart w:id="857" w:name="OLE_LINK8000"/>
      <w:bookmarkStart w:id="858" w:name="OLE_LINK8005"/>
      <w:bookmarkStart w:id="859" w:name="OLE_LINK8006"/>
      <w:bookmarkStart w:id="860" w:name="OLE_LINK8007"/>
      <w:bookmarkStart w:id="861" w:name="OLE_LINK8016"/>
      <w:bookmarkStart w:id="862" w:name="OLE_LINK8017"/>
      <w:bookmarkStart w:id="863" w:name="OLE_LINK8025"/>
      <w:bookmarkStart w:id="864" w:name="OLE_LINK8033"/>
      <w:bookmarkStart w:id="865" w:name="OLE_LINK8038"/>
      <w:bookmarkStart w:id="866" w:name="OLE_LINK8162"/>
      <w:bookmarkStart w:id="867" w:name="OLE_LINK8176"/>
      <w:bookmarkStart w:id="868" w:name="OLE_LINK8180"/>
      <w:bookmarkStart w:id="869" w:name="OLE_LINK8190"/>
      <w:bookmarkStart w:id="870" w:name="OLE_LINK8207"/>
      <w:bookmarkStart w:id="871" w:name="OLE_LINK8211"/>
      <w:bookmarkStart w:id="872" w:name="OLE_LINK32"/>
      <w:bookmarkStart w:id="873" w:name="OLE_LINK43"/>
      <w:bookmarkStart w:id="874" w:name="OLE_LINK44"/>
      <w:bookmarkStart w:id="875" w:name="OLE_LINK77"/>
      <w:bookmarkStart w:id="876" w:name="OLE_LINK93"/>
      <w:bookmarkStart w:id="877" w:name="OLE_LINK94"/>
      <w:bookmarkStart w:id="878" w:name="OLE_LINK119"/>
      <w:bookmarkStart w:id="879" w:name="OLE_LINK126"/>
      <w:bookmarkStart w:id="880" w:name="OLE_LINK128"/>
      <w:bookmarkStart w:id="881" w:name="OLE_LINK134"/>
      <w:bookmarkStart w:id="882" w:name="OLE_LINK138"/>
      <w:bookmarkStart w:id="883" w:name="OLE_LINK1404"/>
      <w:bookmarkStart w:id="884" w:name="OLE_LINK1422"/>
      <w:bookmarkStart w:id="885" w:name="OLE_LINK1437"/>
      <w:bookmarkStart w:id="886" w:name="OLE_LINK1448"/>
      <w:bookmarkStart w:id="887" w:name="OLE_LINK1461"/>
      <w:bookmarkStart w:id="888" w:name="OLE_LINK1482"/>
      <w:bookmarkStart w:id="889" w:name="OLE_LINK1488"/>
      <w:bookmarkStart w:id="890" w:name="OLE_LINK1500"/>
      <w:bookmarkStart w:id="891" w:name="OLE_LINK1513"/>
      <w:bookmarkStart w:id="892" w:name="OLE_LINK7962"/>
      <w:bookmarkStart w:id="893" w:name="OLE_LINK7975"/>
      <w:bookmarkStart w:id="894" w:name="OLE_LINK7993"/>
      <w:bookmarkStart w:id="895" w:name="OLE_LINK8001"/>
      <w:bookmarkStart w:id="896" w:name="OLE_LINK8018"/>
      <w:bookmarkStart w:id="897" w:name="OLE_LINK8029"/>
      <w:bookmarkStart w:id="898" w:name="OLE_LINK8036"/>
      <w:bookmarkStart w:id="899" w:name="OLE_LINK8039"/>
      <w:bookmarkStart w:id="900" w:name="OLE_LINK8043"/>
      <w:bookmarkStart w:id="901" w:name="OLE_LINK8045"/>
      <w:bookmarkStart w:id="902" w:name="OLE_LINK8053"/>
      <w:bookmarkStart w:id="903" w:name="OLE_LINK7976"/>
      <w:bookmarkStart w:id="904" w:name="OLE_LINK7995"/>
      <w:bookmarkStart w:id="905" w:name="OLE_LINK7996"/>
      <w:bookmarkStart w:id="906" w:name="OLE_LINK8004"/>
      <w:bookmarkStart w:id="907" w:name="OLE_LINK8008"/>
      <w:bookmarkStart w:id="908" w:name="OLE_LINK8021"/>
      <w:bookmarkStart w:id="909" w:name="OLE_LINK8040"/>
      <w:bookmarkStart w:id="910" w:name="OLE_LINK8047"/>
      <w:bookmarkStart w:id="911" w:name="OLE_LINK8048"/>
      <w:bookmarkStart w:id="912" w:name="OLE_LINK8056"/>
      <w:bookmarkStart w:id="913" w:name="OLE_LINK8057"/>
      <w:bookmarkStart w:id="914" w:name="OLE_LINK8067"/>
      <w:bookmarkStart w:id="915" w:name="OLE_LINK8074"/>
      <w:bookmarkStart w:id="916" w:name="OLE_LINK8091"/>
      <w:bookmarkStart w:id="917" w:name="OLE_LINK8096"/>
      <w:bookmarkStart w:id="918" w:name="OLE_LINK8098"/>
      <w:bookmarkStart w:id="919" w:name="OLE_LINK8105"/>
      <w:bookmarkStart w:id="920" w:name="OLE_LINK8106"/>
      <w:bookmarkStart w:id="921" w:name="OLE_LINK8110"/>
      <w:bookmarkStart w:id="922" w:name="OLE_LINK8112"/>
      <w:bookmarkStart w:id="923" w:name="OLE_LINK8116"/>
      <w:bookmarkStart w:id="924" w:name="OLE_LINK8120"/>
      <w:bookmarkStart w:id="925" w:name="OLE_LINK8123"/>
      <w:bookmarkStart w:id="926" w:name="OLE_LINK8128"/>
      <w:bookmarkStart w:id="927" w:name="OLE_LINK8129"/>
      <w:bookmarkStart w:id="928" w:name="OLE_LINK8145"/>
      <w:bookmarkStart w:id="929" w:name="OLE_LINK8146"/>
      <w:bookmarkStart w:id="930" w:name="OLE_LINK8196"/>
      <w:bookmarkStart w:id="931" w:name="OLE_LINK8197"/>
      <w:bookmarkStart w:id="932" w:name="OLE_LINK8215"/>
      <w:bookmarkStart w:id="933" w:name="OLE_LINK8228"/>
      <w:bookmarkStart w:id="934" w:name="OLE_LINK8242"/>
      <w:bookmarkStart w:id="935" w:name="OLE_LINK8246"/>
      <w:bookmarkStart w:id="936" w:name="OLE_LINK8255"/>
      <w:bookmarkStart w:id="937" w:name="OLE_LINK8264"/>
      <w:bookmarkStart w:id="938" w:name="OLE_LINK8313"/>
      <w:bookmarkStart w:id="939" w:name="OLE_LINK8314"/>
      <w:bookmarkStart w:id="940" w:name="OLE_LINK8321"/>
      <w:bookmarkStart w:id="941" w:name="OLE_LINK8331"/>
      <w:bookmarkStart w:id="942" w:name="OLE_LINK8347"/>
      <w:bookmarkStart w:id="943" w:name="OLE_LINK8356"/>
      <w:bookmarkStart w:id="944" w:name="OLE_LINK8362"/>
      <w:bookmarkStart w:id="945" w:name="OLE_LINK8363"/>
      <w:bookmarkStart w:id="946" w:name="OLE_LINK8371"/>
      <w:bookmarkStart w:id="947" w:name="OLE_LINK8379"/>
      <w:bookmarkStart w:id="948" w:name="OLE_LINK8380"/>
      <w:bookmarkStart w:id="949" w:name="OLE_LINK8414"/>
      <w:bookmarkStart w:id="950" w:name="OLE_LINK8416"/>
      <w:bookmarkStart w:id="951" w:name="OLE_LINK8425"/>
      <w:bookmarkStart w:id="952" w:name="OLE_LINK8433"/>
      <w:bookmarkStart w:id="953" w:name="OLE_LINK8434"/>
      <w:bookmarkStart w:id="954" w:name="OLE_LINK8441"/>
      <w:bookmarkStart w:id="955" w:name="OLE_LINK8445"/>
      <w:bookmarkStart w:id="956" w:name="OLE_LINK8456"/>
      <w:bookmarkStart w:id="957" w:name="OLE_LINK8457"/>
      <w:bookmarkStart w:id="958" w:name="OLE_LINK8464"/>
      <w:bookmarkStart w:id="959" w:name="OLE_LINK8472"/>
      <w:bookmarkStart w:id="960" w:name="OLE_LINK8473"/>
      <w:bookmarkStart w:id="961" w:name="OLE_LINK8479"/>
      <w:bookmarkStart w:id="962" w:name="OLE_LINK8487"/>
      <w:bookmarkStart w:id="963" w:name="OLE_LINK8496"/>
      <w:bookmarkStart w:id="964" w:name="OLE_LINK8497"/>
      <w:bookmarkStart w:id="965" w:name="OLE_LINK8505"/>
      <w:bookmarkStart w:id="966" w:name="OLE_LINK8506"/>
      <w:bookmarkStart w:id="967" w:name="OLE_LINK8513"/>
      <w:bookmarkStart w:id="968" w:name="OLE_LINK8514"/>
      <w:bookmarkStart w:id="969" w:name="OLE_LINK8521"/>
      <w:bookmarkStart w:id="970" w:name="OLE_LINK8527"/>
      <w:bookmarkStart w:id="971" w:name="OLE_LINK8537"/>
      <w:bookmarkStart w:id="972" w:name="OLE_LINK8538"/>
      <w:bookmarkStart w:id="973" w:name="OLE_LINK8566"/>
      <w:ins w:id="974" w:author="yan jiaping" w:date="2024-02-28T13:41:00Z">
        <w:r w:rsidR="00571042">
          <w:rPr>
            <w:rFonts w:ascii="Book Antiqua" w:hAnsi="Book Antiqua"/>
          </w:rPr>
          <w:t>F</w:t>
        </w:r>
        <w:bookmarkStart w:id="975" w:name="OLE_LINK1750"/>
        <w:bookmarkStart w:id="976" w:name="OLE_LINK1751"/>
        <w:r w:rsidR="00571042">
          <w:rPr>
            <w:rFonts w:ascii="Book Antiqua" w:hAnsi="Book Antiqua"/>
          </w:rPr>
          <w:t>ebruary 28,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5"/>
      <w:bookmarkEnd w:id="976"/>
    </w:p>
    <w:p w14:paraId="1ED43A66" w14:textId="22FEDF95" w:rsidR="00A77B3E" w:rsidRDefault="00000000">
      <w:pPr>
        <w:spacing w:line="360" w:lineRule="auto"/>
        <w:jc w:val="both"/>
      </w:pPr>
      <w:r>
        <w:rPr>
          <w:rFonts w:ascii="Book Antiqua" w:eastAsia="Book Antiqua" w:hAnsi="Book Antiqua" w:cs="Book Antiqua"/>
          <w:b/>
          <w:bCs/>
        </w:rPr>
        <w:t>Published</w:t>
      </w:r>
      <w:r w:rsidR="001A2314">
        <w:rPr>
          <w:rFonts w:ascii="Book Antiqua" w:eastAsia="Book Antiqua" w:hAnsi="Book Antiqua" w:cs="Book Antiqua"/>
          <w:b/>
          <w:bCs/>
        </w:rPr>
        <w:t xml:space="preserve"> </w:t>
      </w:r>
      <w:r>
        <w:rPr>
          <w:rFonts w:ascii="Book Antiqua" w:eastAsia="Book Antiqua" w:hAnsi="Book Antiqua" w:cs="Book Antiqua"/>
          <w:b/>
          <w:bCs/>
        </w:rPr>
        <w:t>online:</w:t>
      </w:r>
      <w:r w:rsidR="001A2314">
        <w:rPr>
          <w:rFonts w:ascii="Book Antiqua" w:eastAsia="Book Antiqua" w:hAnsi="Book Antiqua" w:cs="Book Antiqua"/>
          <w:b/>
          <w:bCs/>
        </w:rPr>
        <w:t xml:space="preserve"> </w:t>
      </w:r>
    </w:p>
    <w:p w14:paraId="4ED116FF" w14:textId="77777777" w:rsidR="00A77B3E" w:rsidRDefault="00A77B3E">
      <w:pPr>
        <w:spacing w:line="360" w:lineRule="auto"/>
        <w:jc w:val="both"/>
        <w:sectPr w:rsidR="00A77B3E" w:rsidSect="00C90146">
          <w:footerReference w:type="default" r:id="rId6"/>
          <w:pgSz w:w="12240" w:h="15840"/>
          <w:pgMar w:top="1440" w:right="1440" w:bottom="1440" w:left="1440" w:header="720" w:footer="720" w:gutter="0"/>
          <w:cols w:space="720"/>
          <w:docGrid w:linePitch="360"/>
        </w:sectPr>
      </w:pPr>
    </w:p>
    <w:p w14:paraId="466C1A77"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3C401B4D" w14:textId="7486A6DB" w:rsidR="00A77B3E" w:rsidRDefault="00000000">
      <w:pPr>
        <w:spacing w:line="360" w:lineRule="auto"/>
        <w:jc w:val="both"/>
      </w:pP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decade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high-quality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dramatic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Robust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from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trials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pooled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highest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sidR="00662BEC">
        <w:rPr>
          <w:rFonts w:ascii="Book Antiqua" w:eastAsia="Book Antiqua" w:hAnsi="Book Antiqua" w:cs="Book Antiqua"/>
          <w:color w:val="000000"/>
        </w:rPr>
        <w:t>machine perfusion (MP)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storage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662BEC" w:rsidRPr="00662BEC">
        <w:rPr>
          <w:rFonts w:ascii="Book Antiqua" w:eastAsia="Book Antiqua" w:hAnsi="Book Antiqua" w:cs="Book Antiqua"/>
          <w:color w:val="000000"/>
        </w:rPr>
        <w:t xml:space="preserve"> </w:t>
      </w:r>
      <w:r w:rsidR="00662BEC">
        <w:rPr>
          <w:rFonts w:ascii="Book Antiqua" w:eastAsia="Book Antiqua" w:hAnsi="Book Antiqua" w:cs="Book Antiqua"/>
          <w:color w:val="000000"/>
        </w:rPr>
        <w:t>(LT)</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Based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field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paradigm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shift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editorial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role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sidR="00662BEC">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sidR="00662BEC">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could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become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new</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“gold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Strong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collaborative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explore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outcomes.</w:t>
      </w:r>
    </w:p>
    <w:p w14:paraId="02642B2C" w14:textId="77777777" w:rsidR="00A77B3E" w:rsidRDefault="00A77B3E">
      <w:pPr>
        <w:spacing w:line="360" w:lineRule="auto"/>
        <w:jc w:val="both"/>
      </w:pPr>
    </w:p>
    <w:p w14:paraId="57D8F46D" w14:textId="4544DE71" w:rsidR="00A77B3E" w:rsidRDefault="00000000">
      <w:pPr>
        <w:spacing w:line="360" w:lineRule="auto"/>
        <w:jc w:val="both"/>
      </w:pPr>
      <w:r>
        <w:rPr>
          <w:rFonts w:ascii="Book Antiqua" w:eastAsia="Book Antiqua" w:hAnsi="Book Antiqua" w:cs="Book Antiqua"/>
          <w:b/>
          <w:bCs/>
        </w:rPr>
        <w:t>Key</w:t>
      </w:r>
      <w:r w:rsidR="001A2314">
        <w:rPr>
          <w:rFonts w:ascii="Book Antiqua" w:eastAsia="Book Antiqua" w:hAnsi="Book Antiqua" w:cs="Book Antiqua"/>
          <w:b/>
          <w:bCs/>
        </w:rPr>
        <w:t xml:space="preserve"> </w:t>
      </w:r>
      <w:r>
        <w:rPr>
          <w:rFonts w:ascii="Book Antiqua" w:eastAsia="Book Antiqua" w:hAnsi="Book Antiqua" w:cs="Book Antiqua"/>
          <w:b/>
          <w:bCs/>
        </w:rPr>
        <w:t>Words:</w:t>
      </w:r>
      <w:r w:rsidR="001A2314">
        <w:rPr>
          <w:rFonts w:ascii="Book Antiqua" w:eastAsia="Book Antiqua" w:hAnsi="Book Antiqua" w:cs="Book Antiqua"/>
          <w:b/>
          <w:bCs/>
        </w:rPr>
        <w:t xml:space="preserve"> </w:t>
      </w:r>
      <w:r w:rsidR="001A2314">
        <w:rPr>
          <w:rFonts w:ascii="Book Antiqua" w:eastAsia="Book Antiqua" w:hAnsi="Book Antiqua" w:cs="Book Antiqua"/>
        </w:rPr>
        <w:t>L</w:t>
      </w:r>
      <w:r>
        <w:rPr>
          <w:rFonts w:ascii="Book Antiqua" w:eastAsia="Book Antiqua" w:hAnsi="Book Antiqua" w:cs="Book Antiqua"/>
        </w:rPr>
        <w:t>iver</w:t>
      </w:r>
      <w:r w:rsidR="001A2314">
        <w:rPr>
          <w:rFonts w:ascii="Book Antiqua" w:eastAsia="Book Antiqua" w:hAnsi="Book Antiqua" w:cs="Book Antiqua"/>
        </w:rPr>
        <w:t xml:space="preserve"> </w:t>
      </w:r>
      <w:r>
        <w:rPr>
          <w:rFonts w:ascii="Book Antiqua" w:eastAsia="Book Antiqua" w:hAnsi="Book Antiqua" w:cs="Book Antiqua"/>
        </w:rPr>
        <w:t>transplantation;</w:t>
      </w:r>
      <w:r w:rsidR="001A2314">
        <w:rPr>
          <w:rFonts w:ascii="Book Antiqua" w:eastAsia="Book Antiqua" w:hAnsi="Book Antiqua" w:cs="Book Antiqua"/>
        </w:rPr>
        <w:t xml:space="preserve"> M</w:t>
      </w:r>
      <w:r>
        <w:rPr>
          <w:rFonts w:ascii="Book Antiqua" w:eastAsia="Book Antiqua" w:hAnsi="Book Antiqua" w:cs="Book Antiqua"/>
        </w:rPr>
        <w:t>achine</w:t>
      </w:r>
      <w:r w:rsidR="001A2314">
        <w:rPr>
          <w:rFonts w:ascii="Book Antiqua" w:eastAsia="Book Antiqua" w:hAnsi="Book Antiqua" w:cs="Book Antiqua"/>
        </w:rPr>
        <w:t xml:space="preserve"> </w:t>
      </w:r>
      <w:r>
        <w:rPr>
          <w:rFonts w:ascii="Book Antiqua" w:eastAsia="Book Antiqua" w:hAnsi="Book Antiqua" w:cs="Book Antiqua"/>
        </w:rPr>
        <w:t>perfusion;</w:t>
      </w:r>
      <w:r w:rsidR="001A2314">
        <w:rPr>
          <w:rFonts w:ascii="Book Antiqua" w:eastAsia="Book Antiqua" w:hAnsi="Book Antiqua" w:cs="Book Antiqua"/>
        </w:rPr>
        <w:t xml:space="preserve"> V</w:t>
      </w:r>
      <w:r>
        <w:rPr>
          <w:rFonts w:ascii="Book Antiqua" w:eastAsia="Book Antiqua" w:hAnsi="Book Antiqua" w:cs="Book Antiqua"/>
        </w:rPr>
        <w:t>iability</w:t>
      </w:r>
      <w:r w:rsidR="001A2314">
        <w:rPr>
          <w:rFonts w:ascii="Book Antiqua" w:eastAsia="Book Antiqua" w:hAnsi="Book Antiqua" w:cs="Book Antiqua"/>
        </w:rPr>
        <w:t xml:space="preserve"> </w:t>
      </w:r>
      <w:r>
        <w:rPr>
          <w:rFonts w:ascii="Book Antiqua" w:eastAsia="Book Antiqua" w:hAnsi="Book Antiqua" w:cs="Book Antiqua"/>
        </w:rPr>
        <w:t>assessment;</w:t>
      </w:r>
      <w:r w:rsidR="001A2314">
        <w:rPr>
          <w:rFonts w:ascii="Book Antiqua" w:eastAsia="Book Antiqua" w:hAnsi="Book Antiqua" w:cs="Book Antiqua"/>
        </w:rPr>
        <w:t xml:space="preserve"> H</w:t>
      </w:r>
      <w:r>
        <w:rPr>
          <w:rFonts w:ascii="Book Antiqua" w:eastAsia="Book Antiqua" w:hAnsi="Book Antiqua" w:cs="Book Antiqua"/>
        </w:rPr>
        <w:t>ypothermic</w:t>
      </w:r>
      <w:r w:rsidR="001A2314">
        <w:rPr>
          <w:rFonts w:ascii="Book Antiqua" w:eastAsia="Book Antiqua" w:hAnsi="Book Antiqua" w:cs="Book Antiqua"/>
        </w:rPr>
        <w:t xml:space="preserve"> </w:t>
      </w:r>
      <w:r>
        <w:rPr>
          <w:rFonts w:ascii="Book Antiqua" w:eastAsia="Book Antiqua" w:hAnsi="Book Antiqua" w:cs="Book Antiqua"/>
        </w:rPr>
        <w:t>oxygenated</w:t>
      </w:r>
      <w:r w:rsidR="001A2314">
        <w:rPr>
          <w:rFonts w:ascii="Book Antiqua" w:eastAsia="Book Antiqua" w:hAnsi="Book Antiqua" w:cs="Book Antiqua"/>
        </w:rPr>
        <w:t xml:space="preserve"> </w:t>
      </w:r>
      <w:r>
        <w:rPr>
          <w:rFonts w:ascii="Book Antiqua" w:eastAsia="Book Antiqua" w:hAnsi="Book Antiqua" w:cs="Book Antiqua"/>
        </w:rPr>
        <w:t>perfusion;</w:t>
      </w:r>
      <w:r w:rsidR="001A2314">
        <w:rPr>
          <w:rFonts w:ascii="Book Antiqua" w:eastAsia="Book Antiqua" w:hAnsi="Book Antiqua" w:cs="Book Antiqua"/>
        </w:rPr>
        <w:t xml:space="preserve"> N</w:t>
      </w:r>
      <w:r>
        <w:rPr>
          <w:rFonts w:ascii="Book Antiqua" w:eastAsia="Book Antiqua" w:hAnsi="Book Antiqua" w:cs="Book Antiqua"/>
        </w:rPr>
        <w:t>ormothermic</w:t>
      </w:r>
      <w:r w:rsidR="001A2314">
        <w:rPr>
          <w:rFonts w:ascii="Book Antiqua" w:eastAsia="Book Antiqua" w:hAnsi="Book Antiqua" w:cs="Book Antiqua"/>
        </w:rPr>
        <w:t xml:space="preserve"> </w:t>
      </w:r>
      <w:r>
        <w:rPr>
          <w:rFonts w:ascii="Book Antiqua" w:eastAsia="Book Antiqua" w:hAnsi="Book Antiqua" w:cs="Book Antiqua"/>
        </w:rPr>
        <w:t>machine</w:t>
      </w:r>
      <w:r w:rsidR="001A2314">
        <w:rPr>
          <w:rFonts w:ascii="Book Antiqua" w:eastAsia="Book Antiqua" w:hAnsi="Book Antiqua" w:cs="Book Antiqua"/>
        </w:rPr>
        <w:t xml:space="preserve"> </w:t>
      </w:r>
      <w:r>
        <w:rPr>
          <w:rFonts w:ascii="Book Antiqua" w:eastAsia="Book Antiqua" w:hAnsi="Book Antiqua" w:cs="Book Antiqua"/>
        </w:rPr>
        <w:t>perfusion</w:t>
      </w:r>
    </w:p>
    <w:p w14:paraId="7FAF68CA" w14:textId="77777777" w:rsidR="001A2314" w:rsidRDefault="001A2314" w:rsidP="001A2314">
      <w:pPr>
        <w:spacing w:line="360" w:lineRule="auto"/>
        <w:jc w:val="both"/>
      </w:pPr>
    </w:p>
    <w:p w14:paraId="7ADCDBFB" w14:textId="2BF1783D" w:rsidR="00A77B3E" w:rsidRDefault="00000000">
      <w:pPr>
        <w:spacing w:line="360" w:lineRule="auto"/>
        <w:jc w:val="both"/>
      </w:pPr>
      <w:r>
        <w:rPr>
          <w:rFonts w:ascii="Book Antiqua" w:eastAsia="Book Antiqua" w:hAnsi="Book Antiqua" w:cs="Book Antiqua"/>
        </w:rPr>
        <w:t>Parente</w:t>
      </w:r>
      <w:r w:rsidR="001A2314">
        <w:rPr>
          <w:rFonts w:ascii="Book Antiqua" w:eastAsia="Book Antiqua" w:hAnsi="Book Antiqua" w:cs="Book Antiqua"/>
        </w:rPr>
        <w:t xml:space="preserve"> </w:t>
      </w:r>
      <w:r>
        <w:rPr>
          <w:rFonts w:ascii="Book Antiqua" w:eastAsia="Book Antiqua" w:hAnsi="Book Antiqua" w:cs="Book Antiqua"/>
        </w:rPr>
        <w:t>A,</w:t>
      </w:r>
      <w:r w:rsidR="001A2314">
        <w:rPr>
          <w:rFonts w:ascii="Book Antiqua" w:eastAsia="Book Antiqua" w:hAnsi="Book Antiqua" w:cs="Book Antiqua"/>
        </w:rPr>
        <w:t xml:space="preserve"> </w:t>
      </w:r>
      <w:r>
        <w:rPr>
          <w:rFonts w:ascii="Book Antiqua" w:eastAsia="Book Antiqua" w:hAnsi="Book Antiqua" w:cs="Book Antiqua"/>
        </w:rPr>
        <w:t>Sun</w:t>
      </w:r>
      <w:r w:rsidR="001A2314">
        <w:rPr>
          <w:rFonts w:ascii="Book Antiqua" w:eastAsia="Book Antiqua" w:hAnsi="Book Antiqua" w:cs="Book Antiqua"/>
        </w:rPr>
        <w:t xml:space="preserve"> </w:t>
      </w:r>
      <w:r>
        <w:rPr>
          <w:rFonts w:ascii="Book Antiqua" w:eastAsia="Book Antiqua" w:hAnsi="Book Antiqua" w:cs="Book Antiqua"/>
        </w:rPr>
        <w:t>K,</w:t>
      </w:r>
      <w:r w:rsidR="001A2314">
        <w:rPr>
          <w:rFonts w:ascii="Book Antiqua" w:eastAsia="Book Antiqua" w:hAnsi="Book Antiqua" w:cs="Book Antiqua"/>
        </w:rPr>
        <w:t xml:space="preserve"> </w:t>
      </w:r>
      <w:r>
        <w:rPr>
          <w:rFonts w:ascii="Book Antiqua" w:eastAsia="Book Antiqua" w:hAnsi="Book Antiqua" w:cs="Book Antiqua"/>
        </w:rPr>
        <w:t>Dutkowski</w:t>
      </w:r>
      <w:r w:rsidR="001A2314">
        <w:rPr>
          <w:rFonts w:ascii="Book Antiqua" w:eastAsia="Book Antiqua" w:hAnsi="Book Antiqua" w:cs="Book Antiqua"/>
        </w:rPr>
        <w:t xml:space="preserve"> </w:t>
      </w:r>
      <w:r>
        <w:rPr>
          <w:rFonts w:ascii="Book Antiqua" w:eastAsia="Book Antiqua" w:hAnsi="Book Antiqua" w:cs="Book Antiqua"/>
        </w:rPr>
        <w:t>P,</w:t>
      </w:r>
      <w:r w:rsidR="001A2314">
        <w:rPr>
          <w:rFonts w:ascii="Book Antiqua" w:eastAsia="Book Antiqua" w:hAnsi="Book Antiqua" w:cs="Book Antiqua"/>
        </w:rPr>
        <w:t xml:space="preserve"> </w:t>
      </w:r>
      <w:r>
        <w:rPr>
          <w:rFonts w:ascii="Book Antiqua" w:eastAsia="Book Antiqua" w:hAnsi="Book Antiqua" w:cs="Book Antiqua"/>
        </w:rPr>
        <w:t>Shapiro</w:t>
      </w:r>
      <w:r w:rsidR="001A2314">
        <w:rPr>
          <w:rFonts w:ascii="Book Antiqua" w:eastAsia="Book Antiqua" w:hAnsi="Book Antiqua" w:cs="Book Antiqua"/>
        </w:rPr>
        <w:t xml:space="preserve"> </w:t>
      </w:r>
      <w:r>
        <w:rPr>
          <w:rFonts w:ascii="Book Antiqua" w:eastAsia="Book Antiqua" w:hAnsi="Book Antiqua" w:cs="Book Antiqua"/>
        </w:rPr>
        <w:t>A</w:t>
      </w:r>
      <w:r w:rsidR="001A2314">
        <w:rPr>
          <w:rFonts w:ascii="Book Antiqua" w:eastAsia="Book Antiqua" w:hAnsi="Book Antiqua" w:cs="Book Antiqua"/>
        </w:rPr>
        <w:t>M</w:t>
      </w:r>
      <w:r>
        <w:rPr>
          <w:rFonts w:ascii="Book Antiqua" w:eastAsia="Book Antiqua" w:hAnsi="Book Antiqua" w:cs="Book Antiqua"/>
        </w:rPr>
        <w:t>J,</w:t>
      </w:r>
      <w:r w:rsidR="001A2314">
        <w:rPr>
          <w:rFonts w:ascii="Book Antiqua" w:eastAsia="Book Antiqua" w:hAnsi="Book Antiqua" w:cs="Book Antiqua"/>
        </w:rPr>
        <w:t xml:space="preserve"> </w:t>
      </w:r>
      <w:r>
        <w:rPr>
          <w:rFonts w:ascii="Book Antiqua" w:eastAsia="Book Antiqua" w:hAnsi="Book Antiqua" w:cs="Book Antiqua"/>
        </w:rPr>
        <w:t>Schlegel</w:t>
      </w:r>
      <w:r w:rsidR="001A2314">
        <w:rPr>
          <w:rFonts w:ascii="Book Antiqua" w:eastAsia="Book Antiqua" w:hAnsi="Book Antiqua" w:cs="Book Antiqua"/>
        </w:rPr>
        <w:t xml:space="preserve"> </w:t>
      </w:r>
      <w:r>
        <w:rPr>
          <w:rFonts w:ascii="Book Antiqua" w:eastAsia="Book Antiqua" w:hAnsi="Book Antiqua" w:cs="Book Antiqua"/>
        </w:rPr>
        <w:t>A.</w:t>
      </w:r>
      <w:r w:rsidR="001A2314">
        <w:rPr>
          <w:rFonts w:ascii="Book Antiqua" w:eastAsia="Book Antiqua" w:hAnsi="Book Antiqua" w:cs="Book Antiqua"/>
        </w:rPr>
        <w:t xml:space="preserve"> </w:t>
      </w:r>
      <w:r w:rsidR="001A2314" w:rsidRPr="001A2314">
        <w:rPr>
          <w:rFonts w:ascii="Book Antiqua" w:eastAsia="Book Antiqua" w:hAnsi="Book Antiqua" w:cs="Book Antiqua"/>
        </w:rPr>
        <w:t>Routine utilization of machine perfusion in liver transplantation: ready for prime time?</w:t>
      </w:r>
      <w:r w:rsidR="001A2314">
        <w:rPr>
          <w:rFonts w:ascii="Book Antiqua" w:eastAsia="Book Antiqua" w:hAnsi="Book Antiqua" w:cs="Book Antiqua"/>
        </w:rPr>
        <w:t xml:space="preserve"> </w:t>
      </w:r>
      <w:r>
        <w:rPr>
          <w:rFonts w:ascii="Book Antiqua" w:eastAsia="Book Antiqua" w:hAnsi="Book Antiqua" w:cs="Book Antiqua"/>
          <w:i/>
          <w:iCs/>
        </w:rPr>
        <w:t>World</w:t>
      </w:r>
      <w:r w:rsidR="001A2314">
        <w:rPr>
          <w:rFonts w:ascii="Book Antiqua" w:eastAsia="Book Antiqua" w:hAnsi="Book Antiqua" w:cs="Book Antiqua"/>
          <w:i/>
          <w:iCs/>
        </w:rPr>
        <w:t xml:space="preserve"> </w:t>
      </w:r>
      <w:r>
        <w:rPr>
          <w:rFonts w:ascii="Book Antiqua" w:eastAsia="Book Antiqua" w:hAnsi="Book Antiqua" w:cs="Book Antiqua"/>
          <w:i/>
          <w:iCs/>
        </w:rPr>
        <w:t>J</w:t>
      </w:r>
      <w:r w:rsidR="001A2314">
        <w:rPr>
          <w:rFonts w:ascii="Book Antiqua" w:eastAsia="Book Antiqua" w:hAnsi="Book Antiqua" w:cs="Book Antiqua"/>
          <w:i/>
          <w:iCs/>
        </w:rPr>
        <w:t xml:space="preserve"> </w:t>
      </w:r>
      <w:r>
        <w:rPr>
          <w:rFonts w:ascii="Book Antiqua" w:eastAsia="Book Antiqua" w:hAnsi="Book Antiqua" w:cs="Book Antiqua"/>
          <w:i/>
          <w:iCs/>
        </w:rPr>
        <w:t>Gastroenterol</w:t>
      </w:r>
      <w:r w:rsidR="001A2314">
        <w:rPr>
          <w:rFonts w:ascii="Book Antiqua" w:eastAsia="Book Antiqua" w:hAnsi="Book Antiqua" w:cs="Book Antiqua"/>
        </w:rPr>
        <w:t xml:space="preserve"> </w:t>
      </w:r>
      <w:r>
        <w:rPr>
          <w:rFonts w:ascii="Book Antiqua" w:eastAsia="Book Antiqua" w:hAnsi="Book Antiqua" w:cs="Book Antiqua"/>
        </w:rPr>
        <w:t>2024;</w:t>
      </w:r>
      <w:r w:rsidR="001A2314">
        <w:rPr>
          <w:rFonts w:ascii="Book Antiqua" w:eastAsia="Book Antiqua" w:hAnsi="Book Antiqua" w:cs="Book Antiqua"/>
        </w:rPr>
        <w:t xml:space="preserve"> </w:t>
      </w:r>
      <w:r>
        <w:rPr>
          <w:rFonts w:ascii="Book Antiqua" w:eastAsia="Book Antiqua" w:hAnsi="Book Antiqua" w:cs="Book Antiqua"/>
        </w:rPr>
        <w:t>In</w:t>
      </w:r>
      <w:r w:rsidR="001A2314">
        <w:rPr>
          <w:rFonts w:ascii="Book Antiqua" w:eastAsia="Book Antiqua" w:hAnsi="Book Antiqua" w:cs="Book Antiqua"/>
        </w:rPr>
        <w:t xml:space="preserve"> </w:t>
      </w:r>
      <w:r>
        <w:rPr>
          <w:rFonts w:ascii="Book Antiqua" w:eastAsia="Book Antiqua" w:hAnsi="Book Antiqua" w:cs="Book Antiqua"/>
        </w:rPr>
        <w:t>press</w:t>
      </w:r>
    </w:p>
    <w:p w14:paraId="05F0232C" w14:textId="77777777" w:rsidR="00A77B3E" w:rsidRDefault="00A77B3E">
      <w:pPr>
        <w:spacing w:line="360" w:lineRule="auto"/>
        <w:jc w:val="both"/>
      </w:pPr>
    </w:p>
    <w:p w14:paraId="6882138B" w14:textId="35BE7400" w:rsidR="00A77B3E" w:rsidRDefault="00000000">
      <w:pPr>
        <w:spacing w:line="360" w:lineRule="auto"/>
        <w:jc w:val="both"/>
      </w:pPr>
      <w:r>
        <w:rPr>
          <w:rFonts w:ascii="Book Antiqua" w:eastAsia="Book Antiqua" w:hAnsi="Book Antiqua" w:cs="Book Antiqua"/>
          <w:b/>
          <w:bCs/>
        </w:rPr>
        <w:t>Core</w:t>
      </w:r>
      <w:r w:rsidR="001A2314">
        <w:rPr>
          <w:rFonts w:ascii="Book Antiqua" w:eastAsia="Book Antiqua" w:hAnsi="Book Antiqua" w:cs="Book Antiqua"/>
          <w:b/>
          <w:bCs/>
        </w:rPr>
        <w:t xml:space="preserve"> </w:t>
      </w:r>
      <w:r>
        <w:rPr>
          <w:rFonts w:ascii="Book Antiqua" w:eastAsia="Book Antiqua" w:hAnsi="Book Antiqua" w:cs="Book Antiqua"/>
          <w:b/>
          <w:bCs/>
        </w:rPr>
        <w:t>Tip:</w:t>
      </w:r>
      <w:r w:rsidR="001A2314">
        <w:rPr>
          <w:rFonts w:ascii="Book Antiqua" w:eastAsia="Book Antiqua" w:hAnsi="Book Antiqua" w:cs="Book Antiqua"/>
          <w:b/>
          <w:bCs/>
        </w:rPr>
        <w:t xml:space="preserve"> </w:t>
      </w:r>
      <w:r>
        <w:rPr>
          <w:rFonts w:ascii="Book Antiqua" w:eastAsia="Book Antiqua" w:hAnsi="Book Antiqua" w:cs="Book Antiqua"/>
        </w:rPr>
        <w:t>Machine</w:t>
      </w:r>
      <w:r w:rsidR="001A2314">
        <w:rPr>
          <w:rFonts w:ascii="Book Antiqua" w:eastAsia="Book Antiqua" w:hAnsi="Book Antiqua" w:cs="Book Antiqua"/>
        </w:rPr>
        <w:t xml:space="preserve"> </w:t>
      </w:r>
      <w:r>
        <w:rPr>
          <w:rFonts w:ascii="Book Antiqua" w:eastAsia="Book Antiqua" w:hAnsi="Book Antiqua" w:cs="Book Antiqua"/>
        </w:rPr>
        <w:t>perfusion</w:t>
      </w:r>
      <w:r w:rsidR="00662BEC" w:rsidRPr="00662BEC">
        <w:rPr>
          <w:rFonts w:ascii="Book Antiqua" w:eastAsia="Book Antiqua" w:hAnsi="Book Antiqua" w:cs="Book Antiqua"/>
          <w:color w:val="000000"/>
        </w:rPr>
        <w:t xml:space="preserve"> </w:t>
      </w:r>
      <w:r w:rsidR="00662BEC">
        <w:rPr>
          <w:rFonts w:ascii="Book Antiqua" w:eastAsia="Book Antiqua" w:hAnsi="Book Antiqua" w:cs="Book Antiqua"/>
          <w:color w:val="000000"/>
        </w:rPr>
        <w:t xml:space="preserve">(MP) </w:t>
      </w:r>
      <w:r>
        <w:rPr>
          <w:rFonts w:ascii="Book Antiqua" w:eastAsia="Book Antiqua" w:hAnsi="Book Antiqua" w:cs="Book Antiqua"/>
        </w:rPr>
        <w:t>has</w:t>
      </w:r>
      <w:r w:rsidR="001A2314">
        <w:rPr>
          <w:rFonts w:ascii="Book Antiqua" w:eastAsia="Book Antiqua" w:hAnsi="Book Antiqua" w:cs="Book Antiqua"/>
        </w:rPr>
        <w:t xml:space="preserve"> </w:t>
      </w:r>
      <w:r>
        <w:rPr>
          <w:rFonts w:ascii="Book Antiqua" w:eastAsia="Book Antiqua" w:hAnsi="Book Antiqua" w:cs="Book Antiqua"/>
        </w:rPr>
        <w:t>garnered</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interest</w:t>
      </w:r>
      <w:r w:rsidR="001A2314">
        <w:rPr>
          <w:rFonts w:ascii="Book Antiqua" w:eastAsia="Book Antiqua" w:hAnsi="Book Antiqua" w:cs="Book Antiqua"/>
        </w:rPr>
        <w:t xml:space="preserve"> </w:t>
      </w:r>
      <w:r>
        <w:rPr>
          <w:rFonts w:ascii="Book Antiqua" w:eastAsia="Book Antiqua" w:hAnsi="Book Antiqua" w:cs="Book Antiqua"/>
        </w:rPr>
        <w:t>of</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transplant</w:t>
      </w:r>
      <w:r w:rsidR="001A2314">
        <w:rPr>
          <w:rFonts w:ascii="Book Antiqua" w:eastAsia="Book Antiqua" w:hAnsi="Book Antiqua" w:cs="Book Antiqua"/>
        </w:rPr>
        <w:t xml:space="preserve"> </w:t>
      </w:r>
      <w:r>
        <w:rPr>
          <w:rFonts w:ascii="Book Antiqua" w:eastAsia="Book Antiqua" w:hAnsi="Book Antiqua" w:cs="Book Antiqua"/>
        </w:rPr>
        <w:t>community</w:t>
      </w:r>
      <w:r w:rsidR="001A2314">
        <w:rPr>
          <w:rFonts w:ascii="Book Antiqua" w:eastAsia="Book Antiqua" w:hAnsi="Book Antiqua" w:cs="Book Antiqua"/>
        </w:rPr>
        <w:t xml:space="preserve"> </w:t>
      </w:r>
      <w:r>
        <w:rPr>
          <w:rFonts w:ascii="Book Antiqua" w:eastAsia="Book Antiqua" w:hAnsi="Book Antiqua" w:cs="Book Antiqua"/>
        </w:rPr>
        <w:t>given</w:t>
      </w:r>
      <w:r w:rsidR="001A2314">
        <w:rPr>
          <w:rFonts w:ascii="Book Antiqua" w:eastAsia="Book Antiqua" w:hAnsi="Book Antiqua" w:cs="Book Antiqua"/>
        </w:rPr>
        <w:t xml:space="preserve"> </w:t>
      </w:r>
      <w:r>
        <w:rPr>
          <w:rFonts w:ascii="Book Antiqua" w:eastAsia="Book Antiqua" w:hAnsi="Book Antiqua" w:cs="Book Antiqua"/>
        </w:rPr>
        <w:t>its</w:t>
      </w:r>
      <w:r w:rsidR="001A2314">
        <w:rPr>
          <w:rFonts w:ascii="Book Antiqua" w:eastAsia="Book Antiqua" w:hAnsi="Book Antiqua" w:cs="Book Antiqua"/>
        </w:rPr>
        <w:t xml:space="preserve"> </w:t>
      </w:r>
      <w:r>
        <w:rPr>
          <w:rFonts w:ascii="Book Antiqua" w:eastAsia="Book Antiqua" w:hAnsi="Book Antiqua" w:cs="Book Antiqua"/>
        </w:rPr>
        <w:t>proven</w:t>
      </w:r>
      <w:r w:rsidR="001A2314">
        <w:rPr>
          <w:rFonts w:ascii="Book Antiqua" w:eastAsia="Book Antiqua" w:hAnsi="Book Antiqua" w:cs="Book Antiqua"/>
        </w:rPr>
        <w:t xml:space="preserve"> </w:t>
      </w:r>
      <w:r>
        <w:rPr>
          <w:rFonts w:ascii="Book Antiqua" w:eastAsia="Book Antiqua" w:hAnsi="Book Antiqua" w:cs="Book Antiqua"/>
        </w:rPr>
        <w:t>beneficial</w:t>
      </w:r>
      <w:r w:rsidR="001A2314">
        <w:rPr>
          <w:rFonts w:ascii="Book Antiqua" w:eastAsia="Book Antiqua" w:hAnsi="Book Antiqua" w:cs="Book Antiqua"/>
        </w:rPr>
        <w:t xml:space="preserve"> </w:t>
      </w:r>
      <w:r>
        <w:rPr>
          <w:rFonts w:ascii="Book Antiqua" w:eastAsia="Book Antiqua" w:hAnsi="Book Antiqua" w:cs="Book Antiqua"/>
        </w:rPr>
        <w:t>effects</w:t>
      </w:r>
      <w:r w:rsidR="001A2314">
        <w:rPr>
          <w:rFonts w:ascii="Book Antiqua" w:eastAsia="Book Antiqua" w:hAnsi="Book Antiqua" w:cs="Book Antiqua"/>
        </w:rPr>
        <w:t xml:space="preserve"> </w:t>
      </w:r>
      <w:r>
        <w:rPr>
          <w:rFonts w:ascii="Book Antiqua" w:eastAsia="Book Antiqua" w:hAnsi="Book Antiqua" w:cs="Book Antiqua"/>
        </w:rPr>
        <w:t>on</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clinical</w:t>
      </w:r>
      <w:r w:rsidR="001A2314">
        <w:rPr>
          <w:rFonts w:ascii="Book Antiqua" w:eastAsia="Book Antiqua" w:hAnsi="Book Antiqua" w:cs="Book Antiqua"/>
        </w:rPr>
        <w:t xml:space="preserve"> </w:t>
      </w:r>
      <w:r>
        <w:rPr>
          <w:rFonts w:ascii="Book Antiqua" w:eastAsia="Book Antiqua" w:hAnsi="Book Antiqua" w:cs="Book Antiqua"/>
        </w:rPr>
        <w:t>outcomes</w:t>
      </w:r>
      <w:r w:rsidR="001A2314">
        <w:rPr>
          <w:rFonts w:ascii="Book Antiqua" w:eastAsia="Book Antiqua" w:hAnsi="Book Antiqua" w:cs="Book Antiqua"/>
        </w:rPr>
        <w:t xml:space="preserve"> </w:t>
      </w:r>
      <w:r>
        <w:rPr>
          <w:rFonts w:ascii="Book Antiqua" w:eastAsia="Book Antiqua" w:hAnsi="Book Antiqua" w:cs="Book Antiqua"/>
        </w:rPr>
        <w:t>after</w:t>
      </w:r>
      <w:r w:rsidR="001A2314">
        <w:rPr>
          <w:rFonts w:ascii="Book Antiqua" w:eastAsia="Book Antiqua" w:hAnsi="Book Antiqua" w:cs="Book Antiqua"/>
        </w:rPr>
        <w:t xml:space="preserve"> </w:t>
      </w:r>
      <w:r w:rsidR="00662BEC">
        <w:rPr>
          <w:rFonts w:ascii="Book Antiqua" w:eastAsia="Book Antiqua" w:hAnsi="Book Antiqua" w:cs="Book Antiqua"/>
          <w:color w:val="000000"/>
        </w:rPr>
        <w:t>liver transplantation</w:t>
      </w:r>
      <w:r w:rsidR="00662BEC" w:rsidRPr="00662BEC">
        <w:rPr>
          <w:rFonts w:ascii="Book Antiqua" w:eastAsia="Book Antiqua" w:hAnsi="Book Antiqua" w:cs="Book Antiqua"/>
          <w:color w:val="000000"/>
        </w:rPr>
        <w:t xml:space="preserve"> </w:t>
      </w:r>
      <w:r w:rsidR="00662BEC">
        <w:rPr>
          <w:rFonts w:ascii="Book Antiqua" w:eastAsia="Book Antiqua" w:hAnsi="Book Antiqua" w:cs="Book Antiqua"/>
          <w:color w:val="000000"/>
        </w:rPr>
        <w:t>(LT)</w:t>
      </w:r>
      <w:r>
        <w:rPr>
          <w:rFonts w:ascii="Book Antiqua" w:eastAsia="Book Antiqua" w:hAnsi="Book Antiqua" w:cs="Book Antiqua"/>
        </w:rPr>
        <w:t>.</w:t>
      </w:r>
      <w:r w:rsidR="001A2314">
        <w:rPr>
          <w:rFonts w:ascii="Book Antiqua" w:eastAsia="Book Antiqua" w:hAnsi="Book Antiqua" w:cs="Book Antiqua"/>
        </w:rPr>
        <w:t xml:space="preserve"> </w:t>
      </w:r>
      <w:r>
        <w:rPr>
          <w:rFonts w:ascii="Book Antiqua" w:eastAsia="Book Antiqua" w:hAnsi="Book Antiqua" w:cs="Book Antiqua"/>
        </w:rPr>
        <w:t>Herein,</w:t>
      </w:r>
      <w:r w:rsidR="001A2314">
        <w:rPr>
          <w:rFonts w:ascii="Book Antiqua" w:eastAsia="Book Antiqua" w:hAnsi="Book Antiqua" w:cs="Book Antiqua"/>
        </w:rPr>
        <w:t xml:space="preserve"> </w:t>
      </w:r>
      <w:r>
        <w:rPr>
          <w:rFonts w:ascii="Book Antiqua" w:eastAsia="Book Antiqua" w:hAnsi="Book Antiqua" w:cs="Book Antiqua"/>
        </w:rPr>
        <w:t>we</w:t>
      </w:r>
      <w:r w:rsidR="001A2314">
        <w:rPr>
          <w:rFonts w:ascii="Book Antiqua" w:eastAsia="Book Antiqua" w:hAnsi="Book Antiqua" w:cs="Book Antiqua"/>
        </w:rPr>
        <w:t xml:space="preserve"> </w:t>
      </w:r>
      <w:r>
        <w:rPr>
          <w:rFonts w:ascii="Book Antiqua" w:eastAsia="Book Antiqua" w:hAnsi="Book Antiqua" w:cs="Book Antiqua"/>
        </w:rPr>
        <w:t>discuss</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historical</w:t>
      </w:r>
      <w:r w:rsidR="001A2314">
        <w:rPr>
          <w:rFonts w:ascii="Book Antiqua" w:eastAsia="Book Antiqua" w:hAnsi="Book Antiqua" w:cs="Book Antiqua"/>
        </w:rPr>
        <w:t xml:space="preserve"> </w:t>
      </w:r>
      <w:r>
        <w:rPr>
          <w:rFonts w:ascii="Book Antiqua" w:eastAsia="Book Antiqua" w:hAnsi="Book Antiqua" w:cs="Book Antiqua"/>
        </w:rPr>
        <w:t>background</w:t>
      </w:r>
      <w:r w:rsidR="001A2314">
        <w:rPr>
          <w:rFonts w:ascii="Book Antiqua" w:eastAsia="Book Antiqua" w:hAnsi="Book Antiqua" w:cs="Book Antiqua"/>
        </w:rPr>
        <w:t xml:space="preserve"> </w:t>
      </w:r>
      <w:r>
        <w:rPr>
          <w:rFonts w:ascii="Book Antiqua" w:eastAsia="Book Antiqua" w:hAnsi="Book Antiqua" w:cs="Book Antiqua"/>
        </w:rPr>
        <w:t>of</w:t>
      </w:r>
      <w:r w:rsidR="001A2314">
        <w:rPr>
          <w:rFonts w:ascii="Book Antiqua" w:eastAsia="Book Antiqua" w:hAnsi="Book Antiqua" w:cs="Book Antiqua"/>
        </w:rPr>
        <w:t xml:space="preserve"> </w:t>
      </w:r>
      <w:r w:rsidR="00662BEC">
        <w:rPr>
          <w:rFonts w:ascii="Book Antiqua" w:eastAsia="Book Antiqua" w:hAnsi="Book Antiqua" w:cs="Book Antiqua"/>
          <w:color w:val="000000"/>
        </w:rPr>
        <w:t>MP</w:t>
      </w:r>
      <w:r w:rsidR="001A2314">
        <w:rPr>
          <w:rFonts w:ascii="Book Antiqua" w:eastAsia="Book Antiqua" w:hAnsi="Book Antiqua" w:cs="Book Antiqua"/>
        </w:rPr>
        <w:t xml:space="preserve"> </w:t>
      </w:r>
      <w:r>
        <w:rPr>
          <w:rFonts w:ascii="Book Antiqua" w:eastAsia="Book Antiqua" w:hAnsi="Book Antiqua" w:cs="Book Antiqua"/>
        </w:rPr>
        <w:t>in</w:t>
      </w:r>
      <w:r w:rsidR="001A2314">
        <w:rPr>
          <w:rFonts w:ascii="Book Antiqua" w:eastAsia="Book Antiqua" w:hAnsi="Book Antiqua" w:cs="Book Antiqua"/>
        </w:rPr>
        <w:t xml:space="preserve"> </w:t>
      </w:r>
      <w:r w:rsidR="00662BEC">
        <w:rPr>
          <w:rFonts w:ascii="Book Antiqua" w:eastAsia="Book Antiqua" w:hAnsi="Book Antiqua" w:cs="Book Antiqua"/>
          <w:color w:val="000000"/>
        </w:rPr>
        <w:t>LT</w:t>
      </w:r>
      <w:r w:rsidR="001A2314">
        <w:rPr>
          <w:rFonts w:ascii="Book Antiqua" w:eastAsia="Book Antiqua" w:hAnsi="Book Antiqua" w:cs="Book Antiqua"/>
        </w:rPr>
        <w:t xml:space="preserve"> </w:t>
      </w:r>
      <w:r>
        <w:rPr>
          <w:rFonts w:ascii="Book Antiqua" w:eastAsia="Book Antiqua" w:hAnsi="Book Antiqua" w:cs="Book Antiqua"/>
        </w:rPr>
        <w:t>and</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available</w:t>
      </w:r>
      <w:r w:rsidR="001A2314">
        <w:rPr>
          <w:rFonts w:ascii="Book Antiqua" w:eastAsia="Book Antiqua" w:hAnsi="Book Antiqua" w:cs="Book Antiqua"/>
        </w:rPr>
        <w:t xml:space="preserve"> </w:t>
      </w:r>
      <w:r>
        <w:rPr>
          <w:rFonts w:ascii="Book Antiqua" w:eastAsia="Book Antiqua" w:hAnsi="Book Antiqua" w:cs="Book Antiqua"/>
        </w:rPr>
        <w:t>clinical</w:t>
      </w:r>
      <w:r w:rsidR="001A2314">
        <w:rPr>
          <w:rFonts w:ascii="Book Antiqua" w:eastAsia="Book Antiqua" w:hAnsi="Book Antiqua" w:cs="Book Antiqua"/>
        </w:rPr>
        <w:t xml:space="preserve"> </w:t>
      </w:r>
      <w:r>
        <w:rPr>
          <w:rFonts w:ascii="Book Antiqua" w:eastAsia="Book Antiqua" w:hAnsi="Book Antiqua" w:cs="Book Antiqua"/>
        </w:rPr>
        <w:t>evidence.</w:t>
      </w:r>
      <w:r w:rsidR="001A2314">
        <w:rPr>
          <w:rFonts w:ascii="Book Antiqua" w:eastAsia="Book Antiqua" w:hAnsi="Book Antiqua" w:cs="Book Antiqua"/>
        </w:rPr>
        <w:t xml:space="preserve"> </w:t>
      </w:r>
      <w:r>
        <w:rPr>
          <w:rFonts w:ascii="Book Antiqua" w:eastAsia="Book Antiqua" w:hAnsi="Book Antiqua" w:cs="Book Antiqua"/>
        </w:rPr>
        <w:t>Furthermore,</w:t>
      </w:r>
      <w:r w:rsidR="001A2314">
        <w:rPr>
          <w:rFonts w:ascii="Book Antiqua" w:eastAsia="Book Antiqua" w:hAnsi="Book Antiqua" w:cs="Book Antiqua"/>
        </w:rPr>
        <w:t xml:space="preserve"> </w:t>
      </w:r>
      <w:r>
        <w:rPr>
          <w:rFonts w:ascii="Book Antiqua" w:eastAsia="Book Antiqua" w:hAnsi="Book Antiqua" w:cs="Book Antiqua"/>
        </w:rPr>
        <w:t>we</w:t>
      </w:r>
      <w:r w:rsidR="001A2314">
        <w:rPr>
          <w:rFonts w:ascii="Book Antiqua" w:eastAsia="Book Antiqua" w:hAnsi="Book Antiqua" w:cs="Book Antiqua"/>
        </w:rPr>
        <w:t xml:space="preserve"> </w:t>
      </w:r>
      <w:r>
        <w:rPr>
          <w:rFonts w:ascii="Book Antiqua" w:eastAsia="Book Antiqua" w:hAnsi="Book Antiqua" w:cs="Book Antiqua"/>
        </w:rPr>
        <w:t>highlighted</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obstacles</w:t>
      </w:r>
      <w:r w:rsidR="001A2314">
        <w:rPr>
          <w:rFonts w:ascii="Book Antiqua" w:eastAsia="Book Antiqua" w:hAnsi="Book Antiqua" w:cs="Book Antiqua"/>
        </w:rPr>
        <w:t xml:space="preserve"> </w:t>
      </w:r>
      <w:r>
        <w:rPr>
          <w:rFonts w:ascii="Book Antiqua" w:eastAsia="Book Antiqua" w:hAnsi="Book Antiqua" w:cs="Book Antiqua"/>
        </w:rPr>
        <w:t>and</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need</w:t>
      </w:r>
      <w:r w:rsidR="001A2314">
        <w:rPr>
          <w:rFonts w:ascii="Book Antiqua" w:eastAsia="Book Antiqua" w:hAnsi="Book Antiqua" w:cs="Book Antiqua"/>
        </w:rPr>
        <w:t xml:space="preserve"> </w:t>
      </w:r>
      <w:r>
        <w:rPr>
          <w:rFonts w:ascii="Book Antiqua" w:eastAsia="Book Antiqua" w:hAnsi="Book Antiqua" w:cs="Book Antiqua"/>
        </w:rPr>
        <w:t>for</w:t>
      </w:r>
      <w:r w:rsidR="001A2314">
        <w:rPr>
          <w:rFonts w:ascii="Book Antiqua" w:eastAsia="Book Antiqua" w:hAnsi="Book Antiqua" w:cs="Book Antiqua"/>
        </w:rPr>
        <w:t xml:space="preserve"> </w:t>
      </w:r>
      <w:r>
        <w:rPr>
          <w:rFonts w:ascii="Book Antiqua" w:eastAsia="Book Antiqua" w:hAnsi="Book Antiqua" w:cs="Book Antiqua"/>
        </w:rPr>
        <w:t>future</w:t>
      </w:r>
      <w:r w:rsidR="001A2314">
        <w:rPr>
          <w:rFonts w:ascii="Book Antiqua" w:eastAsia="Book Antiqua" w:hAnsi="Book Antiqua" w:cs="Book Antiqua"/>
        </w:rPr>
        <w:t xml:space="preserve"> </w:t>
      </w:r>
      <w:r>
        <w:rPr>
          <w:rFonts w:ascii="Book Antiqua" w:eastAsia="Book Antiqua" w:hAnsi="Book Antiqua" w:cs="Book Antiqua"/>
        </w:rPr>
        <w:t>research,</w:t>
      </w:r>
      <w:r w:rsidR="001A2314">
        <w:rPr>
          <w:rFonts w:ascii="Book Antiqua" w:eastAsia="Book Antiqua" w:hAnsi="Book Antiqua" w:cs="Book Antiqua"/>
        </w:rPr>
        <w:t xml:space="preserve"> </w:t>
      </w:r>
      <w:proofErr w:type="gramStart"/>
      <w:r>
        <w:rPr>
          <w:rFonts w:ascii="Book Antiqua" w:eastAsia="Book Antiqua" w:hAnsi="Book Antiqua" w:cs="Book Antiqua"/>
        </w:rPr>
        <w:t>in</w:t>
      </w:r>
      <w:r w:rsidR="001A2314">
        <w:rPr>
          <w:rFonts w:ascii="Book Antiqua" w:eastAsia="Book Antiqua" w:hAnsi="Book Antiqua" w:cs="Book Antiqua"/>
        </w:rPr>
        <w:t xml:space="preserve"> </w:t>
      </w:r>
      <w:r>
        <w:rPr>
          <w:rFonts w:ascii="Book Antiqua" w:eastAsia="Book Antiqua" w:hAnsi="Book Antiqua" w:cs="Book Antiqua"/>
        </w:rPr>
        <w:t>particular</w:t>
      </w:r>
      <w:r w:rsidR="001A2314">
        <w:rPr>
          <w:rFonts w:ascii="Book Antiqua" w:eastAsia="Book Antiqua" w:hAnsi="Book Antiqua" w:cs="Book Antiqua"/>
        </w:rPr>
        <w:t xml:space="preserve"> </w:t>
      </w:r>
      <w:r>
        <w:rPr>
          <w:rFonts w:ascii="Book Antiqua" w:eastAsia="Book Antiqua" w:hAnsi="Book Antiqua" w:cs="Book Antiqua"/>
        </w:rPr>
        <w:t>with</w:t>
      </w:r>
      <w:proofErr w:type="gramEnd"/>
      <w:r w:rsidR="001A2314">
        <w:rPr>
          <w:rFonts w:ascii="Book Antiqua" w:eastAsia="Book Antiqua" w:hAnsi="Book Antiqua" w:cs="Book Antiqua"/>
        </w:rPr>
        <w:t xml:space="preserve"> </w:t>
      </w:r>
      <w:r>
        <w:rPr>
          <w:rFonts w:ascii="Book Antiqua" w:eastAsia="Book Antiqua" w:hAnsi="Book Antiqua" w:cs="Book Antiqua"/>
        </w:rPr>
        <w:t>respect</w:t>
      </w:r>
      <w:r w:rsidR="001A2314">
        <w:rPr>
          <w:rFonts w:ascii="Book Antiqua" w:eastAsia="Book Antiqua" w:hAnsi="Book Antiqua" w:cs="Book Antiqua"/>
        </w:rPr>
        <w:t xml:space="preserve"> </w:t>
      </w:r>
      <w:r>
        <w:rPr>
          <w:rFonts w:ascii="Book Antiqua" w:eastAsia="Book Antiqua" w:hAnsi="Book Antiqua" w:cs="Book Antiqua"/>
        </w:rPr>
        <w:t>to</w:t>
      </w:r>
      <w:r w:rsidR="001A2314">
        <w:rPr>
          <w:rFonts w:ascii="Book Antiqua" w:eastAsia="Book Antiqua" w:hAnsi="Book Antiqua" w:cs="Book Antiqua"/>
        </w:rPr>
        <w:t xml:space="preserve"> </w:t>
      </w:r>
      <w:r>
        <w:rPr>
          <w:rFonts w:ascii="Book Antiqua" w:eastAsia="Book Antiqua" w:hAnsi="Book Antiqua" w:cs="Book Antiqua"/>
        </w:rPr>
        <w:t>viability</w:t>
      </w:r>
      <w:r w:rsidR="001A2314">
        <w:rPr>
          <w:rFonts w:ascii="Book Antiqua" w:eastAsia="Book Antiqua" w:hAnsi="Book Antiqua" w:cs="Book Antiqua"/>
        </w:rPr>
        <w:t xml:space="preserve"> </w:t>
      </w:r>
      <w:r>
        <w:rPr>
          <w:rFonts w:ascii="Book Antiqua" w:eastAsia="Book Antiqua" w:hAnsi="Book Antiqua" w:cs="Book Antiqua"/>
        </w:rPr>
        <w:t>assessment</w:t>
      </w:r>
      <w:r w:rsidR="001A2314">
        <w:rPr>
          <w:rFonts w:ascii="Book Antiqua" w:eastAsia="Book Antiqua" w:hAnsi="Book Antiqua" w:cs="Book Antiqua"/>
        </w:rPr>
        <w:t xml:space="preserve"> </w:t>
      </w:r>
      <w:r>
        <w:rPr>
          <w:rFonts w:ascii="Book Antiqua" w:eastAsia="Book Antiqua" w:hAnsi="Book Antiqua" w:cs="Book Antiqua"/>
        </w:rPr>
        <w:t>and</w:t>
      </w:r>
      <w:r w:rsidR="001A2314">
        <w:rPr>
          <w:rFonts w:ascii="Book Antiqua" w:eastAsia="Book Antiqua" w:hAnsi="Book Antiqua" w:cs="Book Antiqua"/>
        </w:rPr>
        <w:t xml:space="preserve"> </w:t>
      </w:r>
      <w:r>
        <w:rPr>
          <w:rFonts w:ascii="Book Antiqua" w:eastAsia="Book Antiqua" w:hAnsi="Book Antiqua" w:cs="Book Antiqua"/>
        </w:rPr>
        <w:t>prolonged</w:t>
      </w:r>
      <w:r w:rsidR="001A2314">
        <w:rPr>
          <w:rFonts w:ascii="Book Antiqua" w:eastAsia="Book Antiqua" w:hAnsi="Book Antiqua" w:cs="Book Antiqua"/>
        </w:rPr>
        <w:t xml:space="preserve"> </w:t>
      </w:r>
      <w:r>
        <w:rPr>
          <w:rFonts w:ascii="Book Antiqua" w:eastAsia="Book Antiqua" w:hAnsi="Book Antiqua" w:cs="Book Antiqua"/>
        </w:rPr>
        <w:t>preservation</w:t>
      </w:r>
      <w:r w:rsidR="001A2314">
        <w:rPr>
          <w:rFonts w:ascii="Book Antiqua" w:eastAsia="Book Antiqua" w:hAnsi="Book Antiqua" w:cs="Book Antiqua"/>
        </w:rPr>
        <w:t xml:space="preserve"> </w:t>
      </w:r>
      <w:r>
        <w:rPr>
          <w:rFonts w:ascii="Book Antiqua" w:eastAsia="Book Antiqua" w:hAnsi="Book Antiqua" w:cs="Book Antiqua"/>
        </w:rPr>
        <w:t>times.</w:t>
      </w:r>
    </w:p>
    <w:p w14:paraId="61349D0D" w14:textId="77777777" w:rsidR="00A77B3E" w:rsidRDefault="00A77B3E">
      <w:pPr>
        <w:spacing w:line="360" w:lineRule="auto"/>
        <w:jc w:val="both"/>
      </w:pPr>
    </w:p>
    <w:p w14:paraId="3A79E898"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71DCE622" w14:textId="046120FA" w:rsidR="00A77B3E" w:rsidRPr="001A231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Machine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first</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introduced</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by</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Alexis</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Carrell</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and</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Charles</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Lindberg</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in</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the</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1920’s,</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then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kidney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1968</w:t>
      </w:r>
      <w:r w:rsidRPr="001A2314">
        <w:rPr>
          <w:rFonts w:ascii="Book Antiqua" w:eastAsia="Book Antiqua" w:hAnsi="Book Antiqua" w:cs="Book Antiqua"/>
          <w:color w:val="000000"/>
          <w:vertAlign w:val="superscript"/>
        </w:rPr>
        <w:t>[1]</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storage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appeared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simpler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more</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practical,</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effectively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hindering</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3</w:t>
      </w:r>
      <w:r w:rsidR="001A23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decades.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emerged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approaches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post-transplant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p>
    <w:p w14:paraId="42759B2A" w14:textId="69F58D80" w:rsidR="00A77B3E" w:rsidRDefault="00000000" w:rsidP="00662BEC">
      <w:pPr>
        <w:spacing w:line="360" w:lineRule="auto"/>
        <w:ind w:firstLineChars="200" w:firstLine="480"/>
        <w:jc w:val="both"/>
      </w:pPr>
      <w:r>
        <w:rPr>
          <w:rFonts w:ascii="Book Antiqua" w:eastAsia="Book Antiqua" w:hAnsi="Book Antiqua" w:cs="Book Antiqua"/>
          <w:color w:val="000000"/>
        </w:rPr>
        <w:t>Two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ex-situ</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in-situ</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increasingly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today</w:t>
      </w:r>
      <w:r w:rsidRPr="001A2314">
        <w:rPr>
          <w:rFonts w:ascii="Book Antiqua" w:eastAsia="Book Antiqua" w:hAnsi="Book Antiqua" w:cs="Book Antiqua"/>
          <w:color w:val="000000"/>
          <w:vertAlign w:val="superscript"/>
        </w:rPr>
        <w:t>[</w:t>
      </w:r>
      <w:proofErr w:type="gramEnd"/>
      <w:r w:rsidRPr="001A2314">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ex-situ</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known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hypothermic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oxygenated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highly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oxygenated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w:t>
      </w:r>
      <w:r w:rsidRPr="00EC5031">
        <w:rPr>
          <w:rFonts w:ascii="Book Antiqua" w:eastAsia="Book Antiqua" w:hAnsi="Book Antiqua" w:cs="Book Antiqua"/>
          <w:color w:val="000000"/>
          <w:vertAlign w:val="subscript"/>
        </w:rPr>
        <w:t>2</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&gt;</w:t>
      </w:r>
      <w:r w:rsidR="00EC5031">
        <w:rPr>
          <w:rFonts w:ascii="Book Antiqua" w:eastAsia="Book Antiqua" w:hAnsi="Book Antiqua" w:cs="Book Antiqua"/>
          <w:color w:val="000000"/>
        </w:rPr>
        <w:t xml:space="preserve"> </w:t>
      </w:r>
      <w:r>
        <w:rPr>
          <w:rFonts w:ascii="Book Antiqua" w:eastAsia="Book Antiqua" w:hAnsi="Book Antiqua" w:cs="Book Antiqua"/>
          <w:color w:val="000000"/>
        </w:rPr>
        <w:t>60</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kPa)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artificial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solution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hypothermic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temperatures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(8-12</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Start"/>
      <w:r>
        <w:rPr>
          <w:rFonts w:ascii="Book Antiqua" w:eastAsia="Book Antiqua" w:hAnsi="Book Antiqua" w:cs="Book Antiqua"/>
          <w:color w:val="000000"/>
        </w:rPr>
        <w:t>C)</w:t>
      </w:r>
      <w:r w:rsidRPr="00EC5031">
        <w:rPr>
          <w:rFonts w:ascii="Book Antiqua" w:eastAsia="Book Antiqua" w:hAnsi="Book Antiqua" w:cs="Book Antiqua"/>
          <w:color w:val="000000"/>
          <w:vertAlign w:val="superscript"/>
        </w:rPr>
        <w:t>[</w:t>
      </w:r>
      <w:proofErr w:type="gramEnd"/>
      <w:r w:rsidRPr="00EC5031">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normothermic</w:t>
      </w:r>
      <w:r w:rsidR="001A2314">
        <w:rPr>
          <w:rFonts w:ascii="Book Antiqua" w:eastAsia="Book Antiqua" w:hAnsi="Book Antiqua" w:cs="Book Antiqua"/>
          <w:color w:val="000000"/>
        </w:rPr>
        <w:t xml:space="preserve"> </w:t>
      </w:r>
      <w:r w:rsidR="00662BEC">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blood-based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37</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thus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recreating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near-physiologic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Both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mainly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also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upfront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2-3</w:t>
      </w:r>
      <w:r w:rsidR="00EC503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hrs</w:t>
      </w:r>
      <w:proofErr w:type="spellEnd"/>
      <w:r w:rsidR="001A2314">
        <w:rPr>
          <w:rFonts w:ascii="Book Antiqua" w:eastAsia="Book Antiqua" w:hAnsi="Book Antiqua" w:cs="Book Antiqua"/>
          <w:color w:val="000000"/>
        </w:rPr>
        <w:t xml:space="preserve"> </w:t>
      </w:r>
      <w:r>
        <w:rPr>
          <w:rFonts w:ascii="Book Antiqua" w:eastAsia="Book Antiqua" w:hAnsi="Book Antiqua" w:cs="Book Antiqua"/>
          <w:color w:val="000000"/>
        </w:rPr>
        <w:t>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“ischemia-free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(IFOT)”,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avoiding</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all</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in-situ</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normothermic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regional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(NRP)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-arterial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extracorporeal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oxygenation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recirculate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oxygenate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blood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immediately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circulatory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arrest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circulatory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death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(DCD)</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705128DA" w14:textId="4F505556" w:rsidR="00A77B3E" w:rsidRPr="001A2314" w:rsidRDefault="00000000" w:rsidP="00662BE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oxygen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early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kidney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1968,</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earlier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concepts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simply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hypothermic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Guarrera</w:t>
      </w:r>
      <w:r w:rsidR="001A231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1A231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EC5031" w:rsidRPr="001A2314">
        <w:rPr>
          <w:rFonts w:ascii="Book Antiqua" w:eastAsia="Book Antiqua" w:hAnsi="Book Antiqua" w:cs="Book Antiqua"/>
          <w:color w:val="000000"/>
          <w:vertAlign w:val="superscript"/>
        </w:rPr>
        <w:t>[</w:t>
      </w:r>
      <w:proofErr w:type="gramEnd"/>
      <w:r w:rsidR="00EC5031" w:rsidRPr="001A2314">
        <w:rPr>
          <w:rFonts w:ascii="Book Antiqua" w:eastAsia="Book Antiqua" w:hAnsi="Book Antiqua" w:cs="Book Antiqua"/>
          <w:color w:val="000000"/>
          <w:vertAlign w:val="superscript"/>
        </w:rPr>
        <w:t>3]</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2010</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HMP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homegrown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device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t>
      </w:r>
      <w:r w:rsidRPr="001A2314">
        <w:rPr>
          <w:rFonts w:ascii="Book Antiqua" w:eastAsia="Book Antiqua" w:hAnsi="Book Antiqua" w:cs="Book Antiqua"/>
          <w:color w:val="000000"/>
        </w:rPr>
        <w:t>Figure</w:t>
      </w:r>
      <w:r w:rsidR="001A2314" w:rsidRPr="001A2314">
        <w:rPr>
          <w:rFonts w:ascii="Book Antiqua" w:eastAsia="Book Antiqua" w:hAnsi="Book Antiqua" w:cs="Book Antiqua"/>
          <w:color w:val="000000"/>
        </w:rPr>
        <w:t xml:space="preserve"> </w:t>
      </w:r>
      <w:r w:rsidRPr="001A2314">
        <w:rPr>
          <w:rFonts w:ascii="Book Antiqua" w:eastAsia="Book Antiqua" w:hAnsi="Book Antiqua" w:cs="Book Antiqua"/>
          <w:color w:val="000000"/>
        </w:rPr>
        <w:t>1</w:t>
      </w:r>
      <w:r>
        <w:rPr>
          <w:rFonts w:ascii="Book Antiqua" w:eastAsia="Book Antiqua" w:hAnsi="Book Antiqua" w:cs="Book Antiqua"/>
          <w:color w:val="000000"/>
        </w:rPr>
        <w:t>).</w:t>
      </w:r>
      <w:r w:rsidR="001A2314">
        <w:rPr>
          <w:rFonts w:ascii="Book Antiqua" w:hAnsi="Book Antiqua" w:cs="Book Antiqua" w:hint="eastAsia"/>
          <w:color w:val="000000"/>
          <w:lang w:eastAsia="zh-CN"/>
        </w:rPr>
        <w:t xml:space="preserve"> </w:t>
      </w:r>
      <w:r>
        <w:rPr>
          <w:rFonts w:ascii="Book Antiqua" w:eastAsia="Book Antiqua" w:hAnsi="Book Antiqua" w:cs="Book Antiqua"/>
          <w:color w:val="000000"/>
        </w:rPr>
        <w:t>NRP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uncontrolled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DCD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2007</w:t>
      </w:r>
      <w:r>
        <w:rPr>
          <w:rFonts w:ascii="Book Antiqua" w:eastAsia="Book Antiqua" w:hAnsi="Book Antiqua" w:cs="Book Antiqua"/>
          <w:color w:val="000000"/>
          <w:vertAlign w:val="superscript"/>
        </w:rPr>
        <w:t>[4]</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2016</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4993771" w14:textId="13EA1BF6" w:rsidR="00A77B3E" w:rsidRDefault="00000000" w:rsidP="00662BEC">
      <w:pPr>
        <w:spacing w:line="360" w:lineRule="auto"/>
        <w:ind w:firstLineChars="200" w:firstLine="480"/>
        <w:jc w:val="both"/>
      </w:pP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very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randomized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controlled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Organox</w:t>
      </w:r>
      <w:proofErr w:type="spellEnd"/>
      <w:r>
        <w:rPr>
          <w:rFonts w:ascii="Book Antiqua" w:eastAsia="Book Antiqua" w:hAnsi="Book Antiqua" w:cs="Book Antiqua"/>
          <w:color w:val="000000"/>
        </w:rPr>
        <w:t>-Metra®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device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2018</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Nasralla</w:t>
      </w:r>
      <w:r w:rsidR="001A2314">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1A2314">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early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allograft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peak</w:t>
      </w:r>
      <w:r w:rsidR="0025486D">
        <w:rPr>
          <w:rFonts w:ascii="Book Antiqua" w:eastAsia="Book Antiqua" w:hAnsi="Book Antiqua" w:cs="Book Antiqua"/>
          <w:color w:val="000000"/>
        </w:rPr>
        <w:t xml:space="preserve"> </w:t>
      </w:r>
      <w:r w:rsidR="0025486D" w:rsidRPr="0025486D">
        <w:rPr>
          <w:rFonts w:ascii="Book Antiqua" w:eastAsia="Book Antiqua" w:hAnsi="Book Antiqua" w:cs="Book Antiqua"/>
          <w:color w:val="000000"/>
        </w:rPr>
        <w:t>aspartate aminotransferase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levels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week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NMP-treated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year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terms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single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center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much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34F0DAD2" w14:textId="28CAFF9C" w:rsidR="00A77B3E" w:rsidRDefault="00000000" w:rsidP="00662BEC">
      <w:pPr>
        <w:spacing w:line="360" w:lineRule="auto"/>
        <w:ind w:firstLineChars="200" w:firstLine="480"/>
        <w:jc w:val="both"/>
      </w:pPr>
      <w:r>
        <w:rPr>
          <w:rFonts w:ascii="Book Antiqua" w:eastAsia="Book Antiqua" w:hAnsi="Book Antiqua" w:cs="Book Antiqua"/>
          <w:color w:val="000000"/>
        </w:rPr>
        <w:t>Next,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2021,</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two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DCD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four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times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risk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non-anastomotic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postreperfusion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retransplantation</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second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paralleled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90-d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shorter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stay</w:t>
      </w:r>
      <w:r w:rsidR="001A23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compared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brain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death</w:t>
      </w:r>
      <w:r w:rsidR="001A2314">
        <w:rPr>
          <w:rFonts w:ascii="Book Antiqua" w:eastAsia="Book Antiqua" w:hAnsi="Book Antiqua" w:cs="Book Antiqua"/>
          <w:color w:val="000000"/>
        </w:rPr>
        <w:t xml:space="preserve"> </w:t>
      </w:r>
      <w:r w:rsidR="00EC5031">
        <w:rPr>
          <w:rFonts w:ascii="Book Antiqua" w:eastAsia="Book Antiqua" w:hAnsi="Book Antiqua" w:cs="Book Antiqua"/>
          <w:color w:val="000000"/>
        </w:rPr>
        <w:t>(DBD</w:t>
      </w:r>
      <w:proofErr w:type="gramStart"/>
      <w:r w:rsidR="00EC5031">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supported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Bologna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team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HOPE-treated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DBD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1-year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re-admission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from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sidR="00EC5031" w:rsidRPr="00EC5031">
        <w:rPr>
          <w:rFonts w:ascii="Book Antiqua" w:eastAsia="Book Antiqua" w:hAnsi="Book Antiqua" w:cs="Book Antiqua"/>
          <w:color w:val="000000"/>
        </w:rPr>
        <w:t>United States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portable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OCS</w:t>
      </w:r>
      <w:r>
        <w:rPr>
          <w:rFonts w:ascii="Book Antiqua" w:eastAsia="Book Antiqua" w:hAnsi="Book Antiqua" w:cs="Book Antiqua"/>
          <w:color w:val="000000"/>
          <w:szCs w:val="30"/>
          <w:vertAlign w:val="superscript"/>
        </w:rPr>
        <w:t>TM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device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by</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Transmedics</w:t>
      </w:r>
      <w:proofErr w:type="spellEnd"/>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upfront</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group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signs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histopathology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17076C01" w14:textId="17617D13" w:rsidR="00A77B3E" w:rsidRDefault="00000000" w:rsidP="00662BEC">
      <w:pPr>
        <w:spacing w:line="360" w:lineRule="auto"/>
        <w:ind w:firstLineChars="200" w:firstLine="480"/>
        <w:jc w:val="both"/>
      </w:pP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half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2023,</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two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1A2314">
        <w:rPr>
          <w:rFonts w:ascii="Book Antiqua" w:eastAsia="Book Antiqua" w:hAnsi="Book Antiqua" w:cs="Book Antiqua"/>
          <w:color w:val="000000"/>
        </w:rPr>
        <w:t xml:space="preserve"> </w:t>
      </w:r>
      <w:r w:rsidR="00EC5031">
        <w:rPr>
          <w:rFonts w:ascii="Book Antiqua" w:eastAsia="Book Antiqua" w:hAnsi="Book Antiqua" w:cs="Book Antiqua"/>
          <w:color w:val="000000"/>
        </w:rPr>
        <w:t>T</w:t>
      </w:r>
      <w:r>
        <w:rPr>
          <w:rFonts w:ascii="Book Antiqua" w:eastAsia="Book Antiqua" w:hAnsi="Book Antiqua" w:cs="Book Antiqua"/>
          <w:color w:val="000000"/>
        </w:rPr>
        <w: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largest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sidR="00EC5031">
        <w:rPr>
          <w:rFonts w:ascii="Book Antiqua" w:eastAsia="Book Antiqua" w:hAnsi="Book Antiqua" w:cs="Book Antiqua"/>
          <w:color w:val="000000"/>
        </w:rPr>
        <w:t>IFOT</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former,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illustrated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liver-related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group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liver-related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occur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but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7%</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(6</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85)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group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first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DBD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randomly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assigned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IFOT,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post-reperfusion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non-anastomotic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stricture,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cumulative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12</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months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group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from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Poland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role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their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country.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DBD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impact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higher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risk,</w:t>
      </w:r>
      <w:r w:rsidR="001A2314">
        <w:rPr>
          <w:rFonts w:ascii="Book Antiqua" w:eastAsia="Book Antiqua" w:hAnsi="Book Antiqua" w:cs="Book Antiqua"/>
          <w:color w:val="000000"/>
        </w:rPr>
        <w:t xml:space="preserve"> </w:t>
      </w:r>
      <w:r w:rsidRPr="00EC5031">
        <w:rPr>
          <w:rFonts w:ascii="Book Antiqua" w:eastAsia="Book Antiqua" w:hAnsi="Book Antiqua" w:cs="Book Antiqua"/>
          <w:i/>
          <w:iCs/>
          <w:color w:val="000000"/>
        </w:rPr>
        <w:t>i.e.</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risk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index</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&gt;</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1.7)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Two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sidR="00EC5031" w:rsidRPr="00EC5031">
        <w:rPr>
          <w:rFonts w:ascii="Book Antiqua" w:eastAsia="Book Antiqua" w:hAnsi="Book Antiqua" w:cs="Book Antiqua"/>
          <w:color w:val="000000"/>
        </w:rPr>
        <w:t>United States</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Organox</w:t>
      </w:r>
      <w:proofErr w:type="spellEnd"/>
      <w:r>
        <w:rPr>
          <w:rFonts w:ascii="Book Antiqua" w:eastAsia="Book Antiqua" w:hAnsi="Book Antiqua" w:cs="Book Antiqua"/>
          <w:color w:val="000000"/>
        </w:rPr>
        <w:t>-Metra®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device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effect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post-reperfusion</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showed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lower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PBF,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strictures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12C7214E" w14:textId="69A0BBAC" w:rsidR="00A77B3E" w:rsidRDefault="00000000" w:rsidP="00662BEC">
      <w:pPr>
        <w:spacing w:line="360" w:lineRule="auto"/>
        <w:ind w:firstLineChars="200" w:firstLine="480"/>
        <w:jc w:val="both"/>
      </w:pPr>
      <w:r>
        <w:rPr>
          <w:rFonts w:ascii="Book Antiqua" w:eastAsia="Book Antiqua" w:hAnsi="Book Antiqua" w:cs="Book Antiqua"/>
          <w:color w:val="000000"/>
        </w:rPr>
        <w:t>Such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retrospective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meta-</w:t>
      </w:r>
      <w:proofErr w:type="gramStart"/>
      <w:r>
        <w:rPr>
          <w:rFonts w:ascii="Book Antiqua" w:eastAsia="Book Antiqua" w:hAnsi="Book Antiqua" w:cs="Book Antiqua"/>
          <w:color w:val="000000"/>
        </w:rPr>
        <w:t>analyses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summarizing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Pr>
          <w:rFonts w:ascii="Book Antiqua" w:eastAsia="Book Antiqua" w:hAnsi="Book Antiqua" w:cs="Book Antiqua"/>
          <w:color w:val="000000"/>
          <w:vertAlign w:val="superscript"/>
        </w:rPr>
        <w:t>[18,19]</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ongoing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awaited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(Clinicaltrials.gov:</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NCT04644744)</w:t>
      </w:r>
    </w:p>
    <w:p w14:paraId="75C2B6F3" w14:textId="52C34594" w:rsidR="00A77B3E" w:rsidRDefault="00000000" w:rsidP="00EC5031">
      <w:pPr>
        <w:spacing w:line="360" w:lineRule="auto"/>
        <w:ind w:firstLineChars="200" w:firstLine="480"/>
        <w:jc w:val="both"/>
      </w:pPr>
      <w:r>
        <w:rPr>
          <w:rFonts w:ascii="Book Antiqua" w:eastAsia="Book Antiqua" w:hAnsi="Book Antiqua" w:cs="Book Antiqua"/>
          <w:color w:val="000000"/>
        </w:rPr>
        <w:lastRenderedPageBreak/>
        <w:t>While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NRP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yet,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reduce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utilization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6-7</w:t>
      </w:r>
      <w:r w:rsidR="007C1ABC">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h</w:t>
      </w:r>
      <w:r w:rsidRPr="001915DB">
        <w:rPr>
          <w:rFonts w:ascii="Book Antiqua" w:eastAsia="Book Antiqua" w:hAnsi="Book Antiqua" w:cs="Book Antiqua"/>
          <w:color w:val="000000"/>
        </w:rPr>
        <w:t>rs</w:t>
      </w:r>
      <w:proofErr w:type="spellEnd"/>
      <w:r w:rsidRPr="001915DB">
        <w:rPr>
          <w:rFonts w:ascii="Book Antiqua" w:eastAsia="Book Antiqua" w:hAnsi="Book Antiqua" w:cs="Book Antiqua"/>
          <w:color w:val="000000"/>
          <w:vertAlign w:val="superscript"/>
        </w:rPr>
        <w:t>[</w:t>
      </w:r>
      <w:proofErr w:type="gramEnd"/>
      <w:r w:rsidRPr="001915DB">
        <w:rPr>
          <w:rFonts w:ascii="Book Antiqua" w:eastAsia="Book Antiqua" w:hAnsi="Book Antiqua" w:cs="Book Antiqua"/>
          <w:color w:val="000000"/>
          <w:vertAlign w:val="superscript"/>
        </w:rPr>
        <w:t>20</w:t>
      </w:r>
      <w:r w:rsidR="007C1ABC" w:rsidRPr="001915DB">
        <w:rPr>
          <w:rFonts w:ascii="Book Antiqua" w:eastAsia="Book Antiqua" w:hAnsi="Book Antiqua" w:cs="Book Antiqua"/>
          <w:color w:val="000000"/>
          <w:vertAlign w:val="superscript"/>
        </w:rPr>
        <w:t>-</w:t>
      </w:r>
      <w:r w:rsidRPr="001915DB">
        <w:rPr>
          <w:rFonts w:ascii="Book Antiqua" w:eastAsia="Book Antiqua" w:hAnsi="Book Antiqua" w:cs="Book Antiqua"/>
          <w:color w:val="000000"/>
          <w:vertAlign w:val="superscript"/>
        </w:rPr>
        <w:t>22]</w:t>
      </w:r>
      <w:r w:rsidRPr="001915DB">
        <w:rPr>
          <w:rFonts w:ascii="Book Antiqua" w:eastAsia="Book Antiqua" w:hAnsi="Book Antiqua" w:cs="Book Antiqua"/>
          <w:color w:val="000000"/>
        </w:rPr>
        <w:t>.</w:t>
      </w:r>
      <w:r w:rsidR="001A2314" w:rsidRPr="001915DB">
        <w:rPr>
          <w:rFonts w:ascii="Book Antiqua" w:eastAsia="Book Antiqua" w:hAnsi="Book Antiqua" w:cs="Book Antiqua"/>
          <w:color w:val="000000"/>
        </w:rPr>
        <w:t xml:space="preserve"> </w:t>
      </w:r>
      <w:r w:rsidRPr="001915DB">
        <w:rPr>
          <w:rFonts w:ascii="Book Antiqua" w:eastAsia="Book Antiqua" w:hAnsi="Book Antiqua" w:cs="Book Antiqua"/>
          <w:color w:val="000000"/>
        </w:rPr>
        <w:t>It</w:t>
      </w:r>
      <w:r w:rsidR="001A2314" w:rsidRPr="001915DB">
        <w:rPr>
          <w:rFonts w:ascii="Book Antiqua" w:eastAsia="Book Antiqua" w:hAnsi="Book Antiqua" w:cs="Book Antiqua"/>
          <w:color w:val="000000"/>
        </w:rPr>
        <w:t xml:space="preserve"> </w:t>
      </w:r>
      <w:r w:rsidRPr="001915DB">
        <w:rPr>
          <w:rFonts w:ascii="Book Antiqua" w:eastAsia="Book Antiqua" w:hAnsi="Book Antiqua" w:cs="Book Antiqua"/>
          <w:color w:val="000000"/>
        </w:rPr>
        <w:t>se</w:t>
      </w:r>
      <w:r w:rsidRPr="00EC5031">
        <w:rPr>
          <w:rFonts w:ascii="Book Antiqua" w:eastAsia="Book Antiqua" w:hAnsi="Book Antiqua" w:cs="Book Antiqua"/>
          <w:color w:val="000000"/>
        </w:rPr>
        <w:t>ems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unlikely</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that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RCT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would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proceed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the</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clinical</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outcomes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have</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been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so</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positive</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to</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date</w:t>
      </w:r>
      <w:r w:rsidR="007C1ABC">
        <w:rPr>
          <w:rFonts w:ascii="Book Antiqua" w:eastAsia="Book Antiqua" w:hAnsi="Book Antiqua" w:cs="Book Antiqua"/>
          <w:color w:val="000000"/>
        </w:rPr>
        <w:t>-</w:t>
      </w:r>
      <w:r w:rsidRPr="00EC5031">
        <w:rPr>
          <w:rFonts w:ascii="Book Antiqua" w:eastAsia="Book Antiqua" w:hAnsi="Book Antiqua" w:cs="Book Antiqua"/>
          <w:color w:val="000000"/>
        </w:rPr>
        <w:t>in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fact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currently</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mandated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France</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and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other</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European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countries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that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DCD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donation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should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not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proceed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unless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NRP</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applied.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warm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ischemia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time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NRP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retransplant</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candidate</w:t>
      </w:r>
      <w:r w:rsidRPr="001915DB">
        <w:rPr>
          <w:rFonts w:ascii="Book Antiqua" w:eastAsia="Book Antiqua" w:hAnsi="Book Antiqua" w:cs="Book Antiqua"/>
          <w:color w:val="000000"/>
        </w:rPr>
        <w:t>s</w:t>
      </w:r>
      <w:r w:rsidRPr="001915DB">
        <w:rPr>
          <w:rFonts w:ascii="Book Antiqua" w:eastAsia="Book Antiqua" w:hAnsi="Book Antiqua" w:cs="Book Antiqua"/>
          <w:color w:val="000000"/>
          <w:vertAlign w:val="superscript"/>
        </w:rPr>
        <w:t>[</w:t>
      </w:r>
      <w:proofErr w:type="gramEnd"/>
      <w:r w:rsidR="0025486D" w:rsidRPr="001915DB">
        <w:rPr>
          <w:rFonts w:ascii="Book Antiqua" w:eastAsia="Book Antiqua" w:hAnsi="Book Antiqua" w:cs="Book Antiqua"/>
          <w:color w:val="000000"/>
          <w:vertAlign w:val="superscript"/>
        </w:rPr>
        <w:t>23</w:t>
      </w:r>
      <w:r w:rsidR="001915DB" w:rsidRPr="001915DB">
        <w:rPr>
          <w:rFonts w:ascii="Book Antiqua" w:eastAsia="Book Antiqua" w:hAnsi="Book Antiqua" w:cs="Book Antiqua"/>
          <w:color w:val="000000"/>
          <w:vertAlign w:val="superscript"/>
        </w:rPr>
        <w:t>-</w:t>
      </w:r>
      <w:r w:rsidRPr="001915DB">
        <w:rPr>
          <w:rFonts w:ascii="Book Antiqua" w:eastAsia="Book Antiqua" w:hAnsi="Book Antiqua" w:cs="Book Antiqua"/>
          <w:color w:val="000000"/>
          <w:vertAlign w:val="superscript"/>
        </w:rPr>
        <w:t>26]</w:t>
      </w:r>
      <w:r w:rsidRPr="001915DB">
        <w:rPr>
          <w:rFonts w:ascii="Book Antiqua" w:eastAsia="Book Antiqua" w:hAnsi="Book Antiqua" w:cs="Book Antiqua"/>
          <w:color w:val="000000"/>
        </w:rPr>
        <w:t>.</w:t>
      </w:r>
      <w:r w:rsidR="001A2314" w:rsidRPr="001915DB">
        <w:rPr>
          <w:rFonts w:ascii="Book Antiqua" w:eastAsia="Book Antiqua" w:hAnsi="Book Antiqua" w:cs="Book Antiqua"/>
          <w:color w:val="000000"/>
        </w:rPr>
        <w:t xml:space="preserve"> </w:t>
      </w:r>
      <w:r w:rsidRPr="001915DB">
        <w:rPr>
          <w:rFonts w:ascii="Book Antiqua" w:eastAsia="Book Antiqua" w:hAnsi="Book Antiqua" w:cs="Book Antiqua"/>
          <w:color w:val="000000"/>
        </w:rPr>
        <w:t>Pe</w:t>
      </w:r>
      <w:r>
        <w:rPr>
          <w:rFonts w:ascii="Book Antiqua" w:eastAsia="Book Antiqua" w:hAnsi="Book Antiqua" w:cs="Book Antiqua"/>
          <w:color w:val="000000"/>
        </w:rPr>
        <w:t>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technologies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mutually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exclusive,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indeed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looking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real-world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data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Italy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no-touch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period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DCD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20</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NRP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yielded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good</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14:paraId="532D1B7F" w14:textId="29C08564" w:rsidR="00A77B3E" w:rsidRDefault="00000000" w:rsidP="007C1ABC">
      <w:pPr>
        <w:spacing w:line="360" w:lineRule="auto"/>
        <w:ind w:firstLineChars="200" w:firstLine="480"/>
        <w:jc w:val="both"/>
      </w:pPr>
      <w:r>
        <w:rPr>
          <w:rFonts w:ascii="Book Antiqua" w:eastAsia="Book Antiqua" w:hAnsi="Book Antiqua" w:cs="Book Antiqua"/>
          <w:color w:val="000000"/>
        </w:rPr>
        <w:t>Despite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still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behind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lack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funding,</w:t>
      </w:r>
      <w:r w:rsidR="001A2314">
        <w:rPr>
          <w:rFonts w:ascii="Book Antiqua" w:eastAsia="Book Antiqua" w:hAnsi="Book Antiqua" w:cs="Book Antiqua"/>
          <w:color w:val="000000"/>
        </w:rPr>
        <w:t xml:space="preserve"> </w:t>
      </w:r>
      <w:r w:rsidRPr="00EC5031">
        <w:rPr>
          <w:rFonts w:ascii="Book Antiqua" w:eastAsia="Book Antiqua" w:hAnsi="Book Antiqua" w:cs="Book Antiqua"/>
          <w:color w:val="000000"/>
        </w:rPr>
        <w:t>clarity</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to</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what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research</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and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what</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is</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accepted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clinical</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care</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delivery</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staff</w:t>
      </w:r>
      <w:r w:rsidR="001A2314">
        <w:rPr>
          <w:rFonts w:ascii="Book Antiqua" w:eastAsia="Book Antiqua" w:hAnsi="Book Antiqua" w:cs="Book Antiqua"/>
          <w:color w:val="000000"/>
        </w:rPr>
        <w:t xml:space="preserve"> </w:t>
      </w:r>
      <w:r w:rsidRPr="00EC5031">
        <w:rPr>
          <w:rFonts w:ascii="Book Antiqua" w:eastAsia="Book Antiqua" w:hAnsi="Book Antiqua" w:cs="Book Antiqua"/>
          <w:color w:val="000000"/>
        </w:rPr>
        <w:t>trained</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in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the</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operation</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of</w:t>
      </w:r>
      <w:r w:rsidR="001A2314" w:rsidRPr="00EC5031">
        <w:rPr>
          <w:rFonts w:ascii="Book Antiqua" w:eastAsia="Book Antiqua" w:hAnsi="Book Antiqua" w:cs="Book Antiqua"/>
          <w:color w:val="000000"/>
        </w:rPr>
        <w:t xml:space="preserve"> </w:t>
      </w:r>
      <w:r w:rsidRPr="00EC5031">
        <w:rPr>
          <w:rFonts w:ascii="Book Antiqua" w:eastAsia="Book Antiqua" w:hAnsi="Book Antiqua" w:cs="Book Antiqua"/>
          <w:color w:val="000000"/>
        </w:rPr>
        <w:t>this</w:t>
      </w:r>
      <w:r w:rsidR="001A2314" w:rsidRPr="00EC5031">
        <w:rPr>
          <w:rFonts w:ascii="Book Antiqua" w:eastAsia="Book Antiqua" w:hAnsi="Book Antiqua" w:cs="Book Antiqua"/>
          <w:color w:val="000000"/>
        </w:rPr>
        <w:t xml:space="preserve"> </w:t>
      </w:r>
      <w:proofErr w:type="gramStart"/>
      <w:r w:rsidRPr="00EC5031">
        <w:rPr>
          <w:rFonts w:ascii="Book Antiqua" w:eastAsia="Book Antiqua" w:hAnsi="Book Antiqua" w:cs="Book Antiqua"/>
          <w:color w:val="000000"/>
        </w:rPr>
        <w:t>equipment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must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year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fact,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meta-analyses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their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year.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life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expectancy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continues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exceeding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70%</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5</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needed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better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impact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after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many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endpoint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measures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heterogenous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definitions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often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endpoints</w:t>
      </w:r>
      <w:r>
        <w:rPr>
          <w:rFonts w:ascii="Book Antiqua" w:eastAsia="Book Antiqua" w:hAnsi="Book Antiqua" w:cs="Book Antiqua"/>
          <w:color w:val="000000"/>
          <w:vertAlign w:val="superscript"/>
        </w:rPr>
        <w:t>[18]</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endeavor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homogeneous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replicable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data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worldwide.</w:t>
      </w:r>
    </w:p>
    <w:p w14:paraId="73FBBC2B" w14:textId="1465D126" w:rsidR="00A77B3E" w:rsidRDefault="00000000" w:rsidP="007C1ABC">
      <w:pPr>
        <w:spacing w:line="360" w:lineRule="auto"/>
        <w:ind w:firstLineChars="200" w:firstLine="480"/>
        <w:jc w:val="both"/>
      </w:pPr>
      <w:r>
        <w:rPr>
          <w:rFonts w:ascii="Book Antiqua" w:eastAsia="Book Antiqua" w:hAnsi="Book Antiqua" w:cs="Book Antiqua"/>
          <w:color w:val="000000"/>
        </w:rPr>
        <w:t>Perfusing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aim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utilization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necessitate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tests.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biochemical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both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32,33]</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clear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often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lack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value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discriminate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metabolically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good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others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high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risk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recipient.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parameters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measured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arbitrary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timepoints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cutoffs,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reflecting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ischemia-reperfusion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injury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downstream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instigating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mitochondria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lactate,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transaminases,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sidR="007C1ABC">
        <w:rPr>
          <w:rFonts w:ascii="Book Antiqua" w:eastAsia="Book Antiqua" w:hAnsi="Book Antiqua" w:cs="Book Antiqua"/>
          <w:color w:val="000000"/>
        </w:rPr>
        <w:t>l</w:t>
      </w:r>
      <w:r w:rsidR="007C1ABC" w:rsidRPr="007C1ABC">
        <w:rPr>
          <w:rFonts w:ascii="Book Antiqua" w:eastAsia="Book Antiqua" w:hAnsi="Book Antiqua" w:cs="Book Antiqua"/>
          <w:color w:val="000000"/>
        </w:rPr>
        <w:t>actate dehydrogenase</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chemistry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also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applied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assist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risk</w:t>
      </w:r>
      <w:r w:rsidR="001A2314">
        <w:rPr>
          <w:rFonts w:ascii="Book Antiqua" w:eastAsia="Book Antiqua" w:hAnsi="Book Antiqua" w:cs="Book Antiqua"/>
          <w:color w:val="000000"/>
        </w:rPr>
        <w:t xml:space="preserve"> </w:t>
      </w:r>
      <w:r w:rsidRPr="007C1ABC">
        <w:rPr>
          <w:rFonts w:ascii="Book Antiqua" w:eastAsia="Book Antiqua" w:hAnsi="Book Antiqua" w:cs="Book Antiqua"/>
          <w:color w:val="000000"/>
        </w:rPr>
        <w:t>of</w:t>
      </w:r>
      <w:r w:rsidR="001A2314" w:rsidRPr="007C1ABC">
        <w:rPr>
          <w:rFonts w:ascii="Book Antiqua" w:eastAsia="Book Antiqua" w:hAnsi="Book Antiqua" w:cs="Book Antiqua"/>
          <w:color w:val="000000"/>
        </w:rPr>
        <w:t xml:space="preserve"> </w:t>
      </w:r>
      <w:r w:rsidRPr="007C1ABC">
        <w:rPr>
          <w:rFonts w:ascii="Book Antiqua" w:eastAsia="Book Antiqua" w:hAnsi="Book Antiqua" w:cs="Book Antiqua"/>
          <w:color w:val="000000"/>
        </w:rPr>
        <w:t>ischemic</w:t>
      </w:r>
      <w:r w:rsidR="001A2314" w:rsidRPr="007C1ABC">
        <w:rPr>
          <w:rFonts w:ascii="Book Antiqua" w:eastAsia="Book Antiqua" w:hAnsi="Book Antiqua" w:cs="Book Antiqua"/>
          <w:color w:val="000000"/>
        </w:rPr>
        <w:t xml:space="preserve"> </w:t>
      </w:r>
      <w:r w:rsidRPr="007C1ABC">
        <w:rPr>
          <w:rFonts w:ascii="Book Antiqua" w:eastAsia="Book Antiqua" w:hAnsi="Book Antiqua" w:cs="Book Antiqua"/>
          <w:color w:val="000000"/>
        </w:rPr>
        <w:t>cholangiopathy</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early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damage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proteomics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bile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collected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rewarming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other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transition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opening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danger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signal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upfront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parameter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33,35</w:t>
      </w:r>
      <w:r w:rsidR="0025486D">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could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reprogram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before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normothermic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slow</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succinate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concomitant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ATP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reloading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two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protective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flavin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mononucleotide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from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perfusate</w:t>
      </w:r>
      <w:r w:rsidR="0025486D">
        <w:rPr>
          <w:rFonts w:ascii="Book Antiqua" w:eastAsia="Book Antiqua" w:hAnsi="Book Antiqua" w:cs="Book Antiqua"/>
          <w:color w:val="000000"/>
        </w:rPr>
        <w:t xml:space="preserve"> </w:t>
      </w:r>
      <w:r w:rsidR="0025486D" w:rsidRPr="0025486D">
        <w:rPr>
          <w:rFonts w:ascii="Book Antiqua" w:eastAsia="Book Antiqua" w:hAnsi="Book Antiqua" w:cs="Book Antiqua"/>
          <w:color w:val="000000"/>
        </w:rPr>
        <w:t>nicotinamide adenine dinucleotide</w:t>
      </w:r>
      <w:r w:rsidR="0025486D">
        <w:rPr>
          <w:rFonts w:ascii="Book Antiqua" w:eastAsia="Book Antiqua" w:hAnsi="Book Antiqua" w:cs="Book Antiqua"/>
          <w:color w:val="000000"/>
        </w:rPr>
        <w:t xml:space="preserve"> </w:t>
      </w:r>
      <w:r w:rsidR="0025486D" w:rsidRPr="0025486D">
        <w:rPr>
          <w:rFonts w:ascii="Book Antiqua" w:eastAsia="Book Antiqua" w:hAnsi="Book Antiqua" w:cs="Book Antiqua"/>
          <w:color w:val="000000"/>
        </w:rPr>
        <w:t>hydrogen</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w:t>
      </w:r>
      <w:r w:rsidRPr="007C1ABC">
        <w:rPr>
          <w:rFonts w:ascii="Book Antiqua" w:eastAsia="Book Antiqua" w:hAnsi="Book Antiqua" w:cs="Book Antiqua"/>
          <w:color w:val="000000"/>
          <w:vertAlign w:val="subscript"/>
        </w:rPr>
        <w:t>2</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HOPE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allows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subcellular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level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seems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when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donor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data,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1B6EA938" w14:textId="4FC0F95A" w:rsidR="00A77B3E" w:rsidRDefault="00000000" w:rsidP="00662BEC">
      <w:pPr>
        <w:spacing w:line="360" w:lineRule="auto"/>
        <w:ind w:firstLineChars="200" w:firstLine="480"/>
        <w:jc w:val="both"/>
      </w:pP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world,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also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logistic</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reasons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increasingly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timely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both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HOPE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6,11,15,37]</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human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3</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transplanted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some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discarded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7</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parameters</w:t>
      </w:r>
      <w:r>
        <w:rPr>
          <w:rFonts w:ascii="Book Antiqua" w:eastAsia="Book Antiqua" w:hAnsi="Book Antiqua" w:cs="Book Antiqua"/>
          <w:color w:val="000000"/>
          <w:vertAlign w:val="superscript"/>
        </w:rPr>
        <w:t>[39]</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might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enable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modification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metabolisms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during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ex-situ</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daily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applicability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still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small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number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cases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devices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NMP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7F5E9CE3" w14:textId="105ABEC8" w:rsidR="00A77B3E" w:rsidRDefault="00000000" w:rsidP="00662BEC">
      <w:pPr>
        <w:spacing w:line="360" w:lineRule="auto"/>
        <w:ind w:firstLineChars="200" w:firstLine="480"/>
        <w:jc w:val="both"/>
      </w:pPr>
      <w:r>
        <w:rPr>
          <w:rFonts w:ascii="Book Antiqua" w:eastAsia="Book Antiqua" w:hAnsi="Book Antiqua" w:cs="Book Antiqua"/>
          <w:color w:val="000000"/>
        </w:rPr>
        <w:t>Next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1A2314">
        <w:rPr>
          <w:rFonts w:ascii="Book Antiqua" w:eastAsia="Book Antiqua" w:hAnsi="Book Antiqua" w:cs="Book Antiqua"/>
          <w:color w:val="000000"/>
        </w:rPr>
        <w:t xml:space="preserve"> </w:t>
      </w:r>
      <w:r w:rsidRPr="00F7192F">
        <w:rPr>
          <w:rFonts w:ascii="Book Antiqua" w:eastAsia="Book Antiqua" w:hAnsi="Book Antiqua" w:cs="Book Antiqua"/>
          <w:i/>
          <w:iCs/>
          <w:color w:val="000000"/>
        </w:rPr>
        <w:t>ex-situ</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super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cooling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cryopreservation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sidRPr="00F7192F">
        <w:rPr>
          <w:rFonts w:ascii="Book Antiqua" w:eastAsia="Book Antiqua" w:hAnsi="Book Antiqua" w:cs="Book Antiqua"/>
          <w:color w:val="000000"/>
        </w:rPr>
        <w:t>potential</w:t>
      </w:r>
      <w:r w:rsidR="001A2314" w:rsidRPr="00F7192F">
        <w:rPr>
          <w:rFonts w:ascii="Book Antiqua" w:eastAsia="Book Antiqua" w:hAnsi="Book Antiqua" w:cs="Book Antiqua"/>
          <w:color w:val="000000"/>
        </w:rPr>
        <w:t xml:space="preserve"> </w:t>
      </w:r>
      <w:r w:rsidRPr="00F7192F">
        <w:rPr>
          <w:rFonts w:ascii="Book Antiqua" w:eastAsia="Book Antiqua" w:hAnsi="Book Antiqua" w:cs="Book Antiqua"/>
          <w:color w:val="000000"/>
        </w:rPr>
        <w:t>but</w:t>
      </w:r>
      <w:r w:rsidR="001A2314" w:rsidRPr="00F7192F">
        <w:rPr>
          <w:rFonts w:ascii="Book Antiqua" w:eastAsia="Book Antiqua" w:hAnsi="Book Antiqua" w:cs="Book Antiqua"/>
          <w:color w:val="000000"/>
        </w:rPr>
        <w:t xml:space="preserve"> </w:t>
      </w:r>
      <w:proofErr w:type="gramStart"/>
      <w:r w:rsidRPr="00F7192F">
        <w:rPr>
          <w:rFonts w:ascii="Book Antiqua" w:eastAsia="Book Antiqua" w:hAnsi="Book Antiqua" w:cs="Book Antiqua"/>
          <w:color w:val="000000"/>
        </w:rPr>
        <w:t>as</w:t>
      </w:r>
      <w:r w:rsidR="001A2314" w:rsidRPr="00F7192F">
        <w:rPr>
          <w:rFonts w:ascii="Book Antiqua" w:eastAsia="Book Antiqua" w:hAnsi="Book Antiqua" w:cs="Book Antiqua"/>
          <w:color w:val="000000"/>
        </w:rPr>
        <w:t xml:space="preserve"> </w:t>
      </w:r>
      <w:r w:rsidRPr="00F7192F">
        <w:rPr>
          <w:rFonts w:ascii="Book Antiqua" w:eastAsia="Book Antiqua" w:hAnsi="Book Antiqua" w:cs="Book Antiqua"/>
          <w:color w:val="000000"/>
        </w:rPr>
        <w:t>yet</w:t>
      </w:r>
      <w:proofErr w:type="gramEnd"/>
      <w:r w:rsidR="001A2314" w:rsidRPr="00F7192F">
        <w:rPr>
          <w:rFonts w:ascii="Book Antiqua" w:eastAsia="Book Antiqua" w:hAnsi="Book Antiqua" w:cs="Book Antiqua"/>
          <w:color w:val="000000"/>
        </w:rPr>
        <w:t xml:space="preserve"> </w:t>
      </w:r>
      <w:r w:rsidRPr="00F7192F">
        <w:rPr>
          <w:rFonts w:ascii="Book Antiqua" w:eastAsia="Book Antiqua" w:hAnsi="Book Antiqua" w:cs="Book Antiqua"/>
          <w:color w:val="000000"/>
        </w:rPr>
        <w:t>untested</w:t>
      </w:r>
      <w:r w:rsidR="001A2314" w:rsidRPr="00F7192F">
        <w:rPr>
          <w:rFonts w:ascii="Book Antiqua" w:eastAsia="Book Antiqua" w:hAnsi="Book Antiqua" w:cs="Book Antiqua"/>
          <w:color w:val="000000"/>
        </w:rPr>
        <w:t xml:space="preserve"> </w:t>
      </w:r>
      <w:r w:rsidRPr="00F7192F">
        <w:rPr>
          <w:rFonts w:ascii="Book Antiqua" w:eastAsia="Book Antiqua" w:hAnsi="Book Antiqua" w:cs="Book Antiqua"/>
          <w:color w:val="000000"/>
        </w:rPr>
        <w:t>clinically</w:t>
      </w:r>
      <w:r w:rsidR="001A2314" w:rsidRPr="00F7192F">
        <w:rPr>
          <w:rFonts w:ascii="Book Antiqua" w:eastAsia="Book Antiqua" w:hAnsi="Book Antiqua" w:cs="Book Antiqua"/>
          <w:color w:val="000000"/>
        </w:rPr>
        <w:t xml:space="preserve"> </w:t>
      </w:r>
      <w:r w:rsidRPr="00F7192F">
        <w:rPr>
          <w:rFonts w:ascii="Book Antiqua" w:eastAsia="Book Antiqua" w:hAnsi="Book Antiqua" w:cs="Book Antiqua"/>
          <w:color w:val="000000"/>
        </w:rPr>
        <w:t>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prolong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recent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explored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cryopreservation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which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enabled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preserve</w:t>
      </w:r>
      <w:r w:rsidR="001A2314">
        <w:rPr>
          <w:rFonts w:ascii="Book Antiqua" w:eastAsia="Book Antiqua" w:hAnsi="Book Antiqua" w:cs="Book Antiqua"/>
          <w:color w:val="000000"/>
        </w:rPr>
        <w:t xml:space="preserve"> </w:t>
      </w:r>
      <w:r w:rsidRPr="00F7192F">
        <w:rPr>
          <w:rFonts w:ascii="Book Antiqua" w:eastAsia="Book Antiqua" w:hAnsi="Book Antiqua" w:cs="Book Antiqua"/>
          <w:color w:val="000000"/>
        </w:rPr>
        <w:t>experimental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kidney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100</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vitrification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nanowarming</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compelling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novel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such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currently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animal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models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small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their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unclear.</w:t>
      </w:r>
    </w:p>
    <w:p w14:paraId="6BB59E9B" w14:textId="77777777" w:rsidR="00A77B3E" w:rsidRDefault="00A77B3E">
      <w:pPr>
        <w:spacing w:line="360" w:lineRule="auto"/>
        <w:jc w:val="both"/>
      </w:pPr>
    </w:p>
    <w:p w14:paraId="3192A11D"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13B924D" w14:textId="282C80D8" w:rsidR="00A77B3E" w:rsidRDefault="00000000">
      <w:pPr>
        <w:spacing w:line="360" w:lineRule="auto"/>
        <w:jc w:val="both"/>
      </w:pP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past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5</w:t>
      </w:r>
      <w:r w:rsidR="001A2314">
        <w:rPr>
          <w:rFonts w:ascii="Book Antiqua" w:eastAsia="Book Antiqua" w:hAnsi="Book Antiqua" w:cs="Book Antiqua"/>
          <w:color w:val="000000"/>
        </w:rPr>
        <w:t xml:space="preserve"> </w:t>
      </w:r>
      <w:r>
        <w:rPr>
          <w:rFonts w:ascii="Book Antiqua" w:eastAsia="Book Antiqua" w:hAnsi="Book Antiqua" w:cs="Book Antiqua"/>
          <w:color w:val="000000"/>
        </w:rPr>
        <w:t>years,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has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(Figure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1).</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believe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that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technology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clear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soon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outpace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replace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SCS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preservation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human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liver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grafts,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now</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necessitates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both</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paradigm</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shift</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rapid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change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capitalize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these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This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pave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way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new</w:t>
      </w:r>
      <w:r w:rsidR="001A2314">
        <w:rPr>
          <w:rFonts w:ascii="Book Antiqua" w:eastAsia="Book Antiqua" w:hAnsi="Book Antiqua" w:cs="Book Antiqua"/>
          <w:color w:val="000000"/>
        </w:rPr>
        <w:t xml:space="preserve"> </w:t>
      </w:r>
      <w:r>
        <w:rPr>
          <w:rFonts w:ascii="Book Antiqua" w:eastAsia="Book Antiqua" w:hAnsi="Book Antiqua" w:cs="Book Antiqua"/>
          <w:color w:val="000000"/>
        </w:rPr>
        <w:t>era</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the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of</w:t>
      </w:r>
      <w:r w:rsidR="001A2314">
        <w:rPr>
          <w:rFonts w:ascii="Book Antiqua" w:eastAsia="Book Antiqua" w:hAnsi="Book Antiqua" w:cs="Book Antiqua"/>
          <w:color w:val="000000"/>
        </w:rPr>
        <w:t xml:space="preserve"> </w:t>
      </w:r>
      <w:r>
        <w:rPr>
          <w:rFonts w:ascii="Book Antiqua" w:eastAsia="Book Antiqua" w:hAnsi="Book Antiqua" w:cs="Book Antiqua"/>
          <w:color w:val="000000"/>
        </w:rPr>
        <w:t>MP</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routinely</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1A231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for</w:t>
      </w:r>
      <w:proofErr w:type="gramEnd"/>
      <w:r w:rsidR="001A2314">
        <w:rPr>
          <w:rFonts w:ascii="Book Antiqua" w:eastAsia="Book Antiqua" w:hAnsi="Book Antiqua" w:cs="Book Antiqua"/>
          <w:color w:val="000000"/>
        </w:rPr>
        <w:t xml:space="preserve"> </w:t>
      </w:r>
      <w:r>
        <w:rPr>
          <w:rFonts w:ascii="Book Antiqua" w:eastAsia="Book Antiqua" w:hAnsi="Book Antiqua" w:cs="Book Antiqua"/>
          <w:color w:val="000000"/>
        </w:rPr>
        <w:t>marginal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organs.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1A2314">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remain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and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will</w:t>
      </w:r>
      <w:r w:rsidR="001A2314">
        <w:rPr>
          <w:rFonts w:ascii="Book Antiqua" w:eastAsia="Book Antiqua" w:hAnsi="Book Antiqua" w:cs="Book Antiqua"/>
          <w:color w:val="000000"/>
        </w:rPr>
        <w:t xml:space="preserve"> </w:t>
      </w:r>
      <w:r>
        <w:rPr>
          <w:rFonts w:ascii="Book Antiqua" w:eastAsia="Book Antiqua" w:hAnsi="Book Antiqua" w:cs="Book Antiqua"/>
          <w:color w:val="000000"/>
        </w:rPr>
        <w:t>need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to</w:t>
      </w:r>
      <w:r w:rsidR="001A2314">
        <w:rPr>
          <w:rFonts w:ascii="Book Antiqua" w:eastAsia="Book Antiqua" w:hAnsi="Book Antiqua" w:cs="Book Antiqua"/>
          <w:color w:val="000000"/>
        </w:rPr>
        <w:t xml:space="preserve"> </w:t>
      </w:r>
      <w:r>
        <w:rPr>
          <w:rFonts w:ascii="Book Antiqua" w:eastAsia="Book Antiqua" w:hAnsi="Book Antiqua" w:cs="Book Antiqua"/>
          <w:color w:val="000000"/>
        </w:rPr>
        <w:t>be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addressed</w:t>
      </w:r>
      <w:r w:rsidR="001A2314">
        <w:rPr>
          <w:rFonts w:ascii="Book Antiqua" w:eastAsia="Book Antiqua" w:hAnsi="Book Antiqua" w:cs="Book Antiqua"/>
          <w:color w:val="000000"/>
        </w:rPr>
        <w:t xml:space="preserve"> </w:t>
      </w:r>
      <w:r>
        <w:rPr>
          <w:rFonts w:ascii="Book Antiqua" w:eastAsia="Book Antiqua" w:hAnsi="Book Antiqua" w:cs="Book Antiqua"/>
          <w:color w:val="000000"/>
        </w:rPr>
        <w:t>in</w:t>
      </w:r>
      <w:r w:rsidR="001A2314">
        <w:rPr>
          <w:rFonts w:ascii="Book Antiqua" w:eastAsia="Book Antiqua" w:hAnsi="Book Antiqua" w:cs="Book Antiqua"/>
          <w:color w:val="000000"/>
        </w:rPr>
        <w:t xml:space="preserve"> </w:t>
      </w:r>
      <w:r>
        <w:rPr>
          <w:rFonts w:ascii="Book Antiqua" w:eastAsia="Book Antiqua" w:hAnsi="Book Antiqua" w:cs="Book Antiqua"/>
          <w:color w:val="000000"/>
        </w:rPr>
        <w:t>future</w:t>
      </w:r>
      <w:r w:rsidR="001A2314">
        <w:rPr>
          <w:rFonts w:ascii="Book Antiqua" w:eastAsia="Book Antiqua" w:hAnsi="Book Antiqua" w:cs="Book Antiqua"/>
          <w:color w:val="000000"/>
        </w:rPr>
        <w:t xml:space="preserve"> </w:t>
      </w:r>
      <w:r>
        <w:rPr>
          <w:rFonts w:ascii="Book Antiqua" w:eastAsia="Book Antiqua" w:hAnsi="Book Antiqua" w:cs="Book Antiqua"/>
          <w:color w:val="000000"/>
        </w:rPr>
        <w:t>research.</w:t>
      </w:r>
    </w:p>
    <w:p w14:paraId="456879BA" w14:textId="77777777" w:rsidR="00A77B3E" w:rsidRDefault="00A77B3E">
      <w:pPr>
        <w:spacing w:line="360" w:lineRule="auto"/>
        <w:jc w:val="both"/>
      </w:pPr>
    </w:p>
    <w:p w14:paraId="0EAA692F" w14:textId="77777777" w:rsidR="00A77B3E" w:rsidRDefault="00000000">
      <w:pPr>
        <w:spacing w:line="360" w:lineRule="auto"/>
        <w:jc w:val="both"/>
      </w:pPr>
      <w:r>
        <w:rPr>
          <w:rFonts w:ascii="Book Antiqua" w:eastAsia="Book Antiqua" w:hAnsi="Book Antiqua" w:cs="Book Antiqua"/>
          <w:b/>
          <w:color w:val="000000"/>
        </w:rPr>
        <w:t>REFERENCES</w:t>
      </w:r>
    </w:p>
    <w:p w14:paraId="3A819366" w14:textId="77777777" w:rsidR="00847084" w:rsidRPr="004C1626" w:rsidRDefault="00847084" w:rsidP="00847084">
      <w:pPr>
        <w:spacing w:line="360" w:lineRule="auto"/>
        <w:jc w:val="both"/>
        <w:rPr>
          <w:rFonts w:ascii="Book Antiqua" w:hAnsi="Book Antiqua"/>
        </w:rPr>
      </w:pPr>
      <w:bookmarkStart w:id="977" w:name="OLE_LINK8568"/>
      <w:bookmarkStart w:id="978" w:name="OLE_LINK8569"/>
      <w:r w:rsidRPr="004C1626">
        <w:rPr>
          <w:rFonts w:ascii="Book Antiqua" w:hAnsi="Book Antiqua"/>
        </w:rPr>
        <w:t xml:space="preserve">1 </w:t>
      </w:r>
      <w:r w:rsidRPr="004C1626">
        <w:rPr>
          <w:rFonts w:ascii="Book Antiqua" w:hAnsi="Book Antiqua"/>
          <w:b/>
          <w:bCs/>
        </w:rPr>
        <w:t>Belzer FO</w:t>
      </w:r>
      <w:r w:rsidRPr="004C1626">
        <w:rPr>
          <w:rFonts w:ascii="Book Antiqua" w:hAnsi="Book Antiqua"/>
        </w:rPr>
        <w:t xml:space="preserve">, Ashby BS, </w:t>
      </w:r>
      <w:proofErr w:type="spellStart"/>
      <w:r w:rsidRPr="004C1626">
        <w:rPr>
          <w:rFonts w:ascii="Book Antiqua" w:hAnsi="Book Antiqua"/>
        </w:rPr>
        <w:t>Gulyassy</w:t>
      </w:r>
      <w:proofErr w:type="spellEnd"/>
      <w:r w:rsidRPr="004C1626">
        <w:rPr>
          <w:rFonts w:ascii="Book Antiqua" w:hAnsi="Book Antiqua"/>
        </w:rPr>
        <w:t xml:space="preserve"> PF, Powell M. Successful seventeen-hour preservation and transplantation of human-cadaver kidney. </w:t>
      </w:r>
      <w:r w:rsidRPr="004C1626">
        <w:rPr>
          <w:rFonts w:ascii="Book Antiqua" w:hAnsi="Book Antiqua"/>
          <w:i/>
          <w:iCs/>
        </w:rPr>
        <w:t>N Engl J Med</w:t>
      </w:r>
      <w:r w:rsidRPr="004C1626">
        <w:rPr>
          <w:rFonts w:ascii="Book Antiqua" w:hAnsi="Book Antiqua"/>
        </w:rPr>
        <w:t xml:space="preserve"> 1968; </w:t>
      </w:r>
      <w:r w:rsidRPr="004C1626">
        <w:rPr>
          <w:rFonts w:ascii="Book Antiqua" w:hAnsi="Book Antiqua"/>
          <w:b/>
          <w:bCs/>
        </w:rPr>
        <w:t>278</w:t>
      </w:r>
      <w:r w:rsidRPr="004C1626">
        <w:rPr>
          <w:rFonts w:ascii="Book Antiqua" w:hAnsi="Book Antiqua"/>
        </w:rPr>
        <w:t>: 608-610 [PMID: 4866541 DOI: 10.1056/NEJM196803142781108]</w:t>
      </w:r>
    </w:p>
    <w:p w14:paraId="18007E6F"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 </w:t>
      </w:r>
      <w:r w:rsidRPr="004C1626">
        <w:rPr>
          <w:rFonts w:ascii="Book Antiqua" w:hAnsi="Book Antiqua"/>
          <w:b/>
          <w:bCs/>
        </w:rPr>
        <w:t xml:space="preserve">De </w:t>
      </w:r>
      <w:proofErr w:type="spellStart"/>
      <w:r w:rsidRPr="004C1626">
        <w:rPr>
          <w:rFonts w:ascii="Book Antiqua" w:hAnsi="Book Antiqua"/>
          <w:b/>
          <w:bCs/>
        </w:rPr>
        <w:t>Goeij</w:t>
      </w:r>
      <w:proofErr w:type="spellEnd"/>
      <w:r w:rsidRPr="004C1626">
        <w:rPr>
          <w:rFonts w:ascii="Book Antiqua" w:hAnsi="Book Antiqua"/>
          <w:b/>
          <w:bCs/>
        </w:rPr>
        <w:t xml:space="preserve"> FHC</w:t>
      </w:r>
      <w:r w:rsidRPr="004C1626">
        <w:rPr>
          <w:rFonts w:ascii="Book Antiqua" w:hAnsi="Book Antiqua"/>
        </w:rPr>
        <w:t xml:space="preserve">, De Meijer V, </w:t>
      </w:r>
      <w:proofErr w:type="spellStart"/>
      <w:r w:rsidRPr="004C1626">
        <w:rPr>
          <w:rFonts w:ascii="Book Antiqua" w:hAnsi="Book Antiqua"/>
        </w:rPr>
        <w:t>Mergental</w:t>
      </w:r>
      <w:proofErr w:type="spellEnd"/>
      <w:r w:rsidRPr="004C1626">
        <w:rPr>
          <w:rFonts w:ascii="Book Antiqua" w:hAnsi="Book Antiqua"/>
        </w:rPr>
        <w:t xml:space="preserve"> H, </w:t>
      </w:r>
      <w:proofErr w:type="spellStart"/>
      <w:r w:rsidRPr="004C1626">
        <w:rPr>
          <w:rFonts w:ascii="Book Antiqua" w:hAnsi="Book Antiqua"/>
        </w:rPr>
        <w:t>Guarrera</w:t>
      </w:r>
      <w:proofErr w:type="spellEnd"/>
      <w:r w:rsidRPr="004C1626">
        <w:rPr>
          <w:rFonts w:ascii="Book Antiqua" w:hAnsi="Book Antiqua"/>
        </w:rPr>
        <w:t xml:space="preserve"> JV, Asthana S, </w:t>
      </w:r>
      <w:proofErr w:type="spellStart"/>
      <w:r w:rsidRPr="004C1626">
        <w:rPr>
          <w:rFonts w:ascii="Book Antiqua" w:hAnsi="Book Antiqua"/>
        </w:rPr>
        <w:t>Ghinolfi</w:t>
      </w:r>
      <w:proofErr w:type="spellEnd"/>
      <w:r w:rsidRPr="004C1626">
        <w:rPr>
          <w:rFonts w:ascii="Book Antiqua" w:hAnsi="Book Antiqua"/>
        </w:rPr>
        <w:t xml:space="preserve"> D, </w:t>
      </w:r>
      <w:proofErr w:type="spellStart"/>
      <w:r w:rsidRPr="004C1626">
        <w:rPr>
          <w:rFonts w:ascii="Book Antiqua" w:hAnsi="Book Antiqua"/>
        </w:rPr>
        <w:t>Boteon</w:t>
      </w:r>
      <w:proofErr w:type="spellEnd"/>
      <w:r w:rsidRPr="004C1626">
        <w:rPr>
          <w:rFonts w:ascii="Book Antiqua" w:hAnsi="Book Antiqua"/>
        </w:rPr>
        <w:t xml:space="preserve"> YL, </w:t>
      </w:r>
      <w:proofErr w:type="spellStart"/>
      <w:r w:rsidRPr="004C1626">
        <w:rPr>
          <w:rFonts w:ascii="Book Antiqua" w:hAnsi="Book Antiqua"/>
        </w:rPr>
        <w:t>Selzner</w:t>
      </w:r>
      <w:proofErr w:type="spellEnd"/>
      <w:r w:rsidRPr="004C1626">
        <w:rPr>
          <w:rFonts w:ascii="Book Antiqua" w:hAnsi="Book Antiqua"/>
        </w:rPr>
        <w:t xml:space="preserve"> N, </w:t>
      </w:r>
      <w:proofErr w:type="spellStart"/>
      <w:r w:rsidRPr="004C1626">
        <w:rPr>
          <w:rFonts w:ascii="Book Antiqua" w:hAnsi="Book Antiqua"/>
        </w:rPr>
        <w:t>Kalisvaart</w:t>
      </w:r>
      <w:proofErr w:type="spellEnd"/>
      <w:r w:rsidRPr="004C1626">
        <w:rPr>
          <w:rFonts w:ascii="Book Antiqua" w:hAnsi="Book Antiqua"/>
        </w:rPr>
        <w:t xml:space="preserve"> M, </w:t>
      </w:r>
      <w:proofErr w:type="spellStart"/>
      <w:r w:rsidRPr="004C1626">
        <w:rPr>
          <w:rFonts w:ascii="Book Antiqua" w:hAnsi="Book Antiqua"/>
        </w:rPr>
        <w:t>Pulitano</w:t>
      </w:r>
      <w:proofErr w:type="spellEnd"/>
      <w:r w:rsidRPr="004C1626">
        <w:rPr>
          <w:rFonts w:ascii="Book Antiqua" w:hAnsi="Book Antiqua"/>
        </w:rPr>
        <w:t xml:space="preserve"> C, </w:t>
      </w:r>
      <w:proofErr w:type="spellStart"/>
      <w:r w:rsidRPr="004C1626">
        <w:rPr>
          <w:rFonts w:ascii="Book Antiqua" w:hAnsi="Book Antiqua"/>
        </w:rPr>
        <w:t>Sonnenday</w:t>
      </w:r>
      <w:proofErr w:type="spellEnd"/>
      <w:r w:rsidRPr="004C1626">
        <w:rPr>
          <w:rFonts w:ascii="Book Antiqua" w:hAnsi="Book Antiqua"/>
        </w:rPr>
        <w:t xml:space="preserve"> C, Martins PN, </w:t>
      </w:r>
      <w:proofErr w:type="spellStart"/>
      <w:r w:rsidRPr="004C1626">
        <w:rPr>
          <w:rFonts w:ascii="Book Antiqua" w:hAnsi="Book Antiqua"/>
        </w:rPr>
        <w:t>Berlakovich</w:t>
      </w:r>
      <w:proofErr w:type="spellEnd"/>
      <w:r w:rsidRPr="004C1626">
        <w:rPr>
          <w:rFonts w:ascii="Book Antiqua" w:hAnsi="Book Antiqua"/>
        </w:rPr>
        <w:t xml:space="preserve"> G, Schlegel A. Challenges </w:t>
      </w:r>
      <w:proofErr w:type="gramStart"/>
      <w:r w:rsidRPr="004C1626">
        <w:rPr>
          <w:rFonts w:ascii="Book Antiqua" w:hAnsi="Book Antiqua"/>
        </w:rPr>
        <w:t>With</w:t>
      </w:r>
      <w:proofErr w:type="gramEnd"/>
      <w:r w:rsidRPr="004C1626">
        <w:rPr>
          <w:rFonts w:ascii="Book Antiqua" w:hAnsi="Book Antiqua"/>
        </w:rPr>
        <w:t xml:space="preserve"> the Implementation of Machine Perfusion in Clinical Liver Transplantation. </w:t>
      </w:r>
      <w:r w:rsidRPr="004C1626">
        <w:rPr>
          <w:rFonts w:ascii="Book Antiqua" w:hAnsi="Book Antiqua"/>
          <w:i/>
          <w:iCs/>
        </w:rPr>
        <w:t>Transplantation</w:t>
      </w:r>
      <w:r w:rsidRPr="004C1626">
        <w:rPr>
          <w:rFonts w:ascii="Book Antiqua" w:hAnsi="Book Antiqua"/>
        </w:rPr>
        <w:t xml:space="preserve"> 2023 [PMID: 38057969 DOI: 10.1097/TP.0000000000004872]</w:t>
      </w:r>
    </w:p>
    <w:p w14:paraId="65FF1BA6"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 </w:t>
      </w:r>
      <w:r w:rsidRPr="004C1626">
        <w:rPr>
          <w:rFonts w:ascii="Book Antiqua" w:hAnsi="Book Antiqua"/>
          <w:b/>
          <w:bCs/>
        </w:rPr>
        <w:t>Guarrera JV</w:t>
      </w:r>
      <w:r w:rsidRPr="004C1626">
        <w:rPr>
          <w:rFonts w:ascii="Book Antiqua" w:hAnsi="Book Antiqua"/>
        </w:rPr>
        <w:t xml:space="preserve">, Henry SD, </w:t>
      </w:r>
      <w:proofErr w:type="spellStart"/>
      <w:r w:rsidRPr="004C1626">
        <w:rPr>
          <w:rFonts w:ascii="Book Antiqua" w:hAnsi="Book Antiqua"/>
        </w:rPr>
        <w:t>Samstein</w:t>
      </w:r>
      <w:proofErr w:type="spellEnd"/>
      <w:r w:rsidRPr="004C1626">
        <w:rPr>
          <w:rFonts w:ascii="Book Antiqua" w:hAnsi="Book Antiqua"/>
        </w:rPr>
        <w:t xml:space="preserve"> B, Odeh-Ramadan R, </w:t>
      </w:r>
      <w:proofErr w:type="spellStart"/>
      <w:r w:rsidRPr="004C1626">
        <w:rPr>
          <w:rFonts w:ascii="Book Antiqua" w:hAnsi="Book Antiqua"/>
        </w:rPr>
        <w:t>Kinkhabwala</w:t>
      </w:r>
      <w:proofErr w:type="spellEnd"/>
      <w:r w:rsidRPr="004C1626">
        <w:rPr>
          <w:rFonts w:ascii="Book Antiqua" w:hAnsi="Book Antiqua"/>
        </w:rPr>
        <w:t xml:space="preserve"> M, Goldstein MJ, Ratner LE, Renz JF, Lee HT, Brown RS Jr, Emond JC. Hypothermic machine preservation in human liver transplantation: the first clinical series. </w:t>
      </w:r>
      <w:r w:rsidRPr="004C1626">
        <w:rPr>
          <w:rFonts w:ascii="Book Antiqua" w:hAnsi="Book Antiqua"/>
          <w:i/>
          <w:iCs/>
        </w:rPr>
        <w:t>Am J Transplant</w:t>
      </w:r>
      <w:r w:rsidRPr="004C1626">
        <w:rPr>
          <w:rFonts w:ascii="Book Antiqua" w:hAnsi="Book Antiqua"/>
        </w:rPr>
        <w:t xml:space="preserve"> 2010; </w:t>
      </w:r>
      <w:r w:rsidRPr="004C1626">
        <w:rPr>
          <w:rFonts w:ascii="Book Antiqua" w:hAnsi="Book Antiqua"/>
          <w:b/>
          <w:bCs/>
        </w:rPr>
        <w:t>10</w:t>
      </w:r>
      <w:r w:rsidRPr="004C1626">
        <w:rPr>
          <w:rFonts w:ascii="Book Antiqua" w:hAnsi="Book Antiqua"/>
        </w:rPr>
        <w:t>: 372-381 [PMID: 19958323 DOI: 10.1111/j.1600-6143.</w:t>
      </w:r>
      <w:proofErr w:type="gramStart"/>
      <w:r w:rsidRPr="004C1626">
        <w:rPr>
          <w:rFonts w:ascii="Book Antiqua" w:hAnsi="Book Antiqua"/>
        </w:rPr>
        <w:t>2009.02932.x</w:t>
      </w:r>
      <w:proofErr w:type="gramEnd"/>
      <w:r w:rsidRPr="004C1626">
        <w:rPr>
          <w:rFonts w:ascii="Book Antiqua" w:hAnsi="Book Antiqua"/>
        </w:rPr>
        <w:t>]</w:t>
      </w:r>
    </w:p>
    <w:p w14:paraId="06D49968"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4 </w:t>
      </w:r>
      <w:proofErr w:type="spellStart"/>
      <w:r w:rsidRPr="004C1626">
        <w:rPr>
          <w:rFonts w:ascii="Book Antiqua" w:hAnsi="Book Antiqua"/>
          <w:b/>
          <w:bCs/>
        </w:rPr>
        <w:t>Fondevila</w:t>
      </w:r>
      <w:proofErr w:type="spellEnd"/>
      <w:r w:rsidRPr="004C1626">
        <w:rPr>
          <w:rFonts w:ascii="Book Antiqua" w:hAnsi="Book Antiqua"/>
          <w:b/>
          <w:bCs/>
        </w:rPr>
        <w:t xml:space="preserve"> C</w:t>
      </w:r>
      <w:r w:rsidRPr="004C1626">
        <w:rPr>
          <w:rFonts w:ascii="Book Antiqua" w:hAnsi="Book Antiqua"/>
        </w:rPr>
        <w:t xml:space="preserve">, </w:t>
      </w:r>
      <w:proofErr w:type="spellStart"/>
      <w:r w:rsidRPr="004C1626">
        <w:rPr>
          <w:rFonts w:ascii="Book Antiqua" w:hAnsi="Book Antiqua"/>
        </w:rPr>
        <w:t>Hessheimer</w:t>
      </w:r>
      <w:proofErr w:type="spellEnd"/>
      <w:r w:rsidRPr="004C1626">
        <w:rPr>
          <w:rFonts w:ascii="Book Antiqua" w:hAnsi="Book Antiqua"/>
        </w:rPr>
        <w:t xml:space="preserve"> AJ, Ruiz A, Calatayud D, Ferrer J, Charco R, </w:t>
      </w:r>
      <w:proofErr w:type="spellStart"/>
      <w:r w:rsidRPr="004C1626">
        <w:rPr>
          <w:rFonts w:ascii="Book Antiqua" w:hAnsi="Book Antiqua"/>
        </w:rPr>
        <w:t>Fuster</w:t>
      </w:r>
      <w:proofErr w:type="spellEnd"/>
      <w:r w:rsidRPr="004C1626">
        <w:rPr>
          <w:rFonts w:ascii="Book Antiqua" w:hAnsi="Book Antiqua"/>
        </w:rPr>
        <w:t xml:space="preserve"> J, </w:t>
      </w:r>
      <w:proofErr w:type="spellStart"/>
      <w:r w:rsidRPr="004C1626">
        <w:rPr>
          <w:rFonts w:ascii="Book Antiqua" w:hAnsi="Book Antiqua"/>
        </w:rPr>
        <w:t>Navasa</w:t>
      </w:r>
      <w:proofErr w:type="spellEnd"/>
      <w:r w:rsidRPr="004C1626">
        <w:rPr>
          <w:rFonts w:ascii="Book Antiqua" w:hAnsi="Book Antiqua"/>
        </w:rPr>
        <w:t xml:space="preserve"> M, </w:t>
      </w:r>
      <w:proofErr w:type="spellStart"/>
      <w:r w:rsidRPr="004C1626">
        <w:rPr>
          <w:rFonts w:ascii="Book Antiqua" w:hAnsi="Book Antiqua"/>
        </w:rPr>
        <w:t>Rimola</w:t>
      </w:r>
      <w:proofErr w:type="spellEnd"/>
      <w:r w:rsidRPr="004C1626">
        <w:rPr>
          <w:rFonts w:ascii="Book Antiqua" w:hAnsi="Book Antiqua"/>
        </w:rPr>
        <w:t xml:space="preserve"> A, </w:t>
      </w:r>
      <w:proofErr w:type="spellStart"/>
      <w:r w:rsidRPr="004C1626">
        <w:rPr>
          <w:rFonts w:ascii="Book Antiqua" w:hAnsi="Book Antiqua"/>
        </w:rPr>
        <w:t>Taurá</w:t>
      </w:r>
      <w:proofErr w:type="spellEnd"/>
      <w:r w:rsidRPr="004C1626">
        <w:rPr>
          <w:rFonts w:ascii="Book Antiqua" w:hAnsi="Book Antiqua"/>
        </w:rPr>
        <w:t xml:space="preserve"> P, </w:t>
      </w:r>
      <w:proofErr w:type="spellStart"/>
      <w:r w:rsidRPr="004C1626">
        <w:rPr>
          <w:rFonts w:ascii="Book Antiqua" w:hAnsi="Book Antiqua"/>
        </w:rPr>
        <w:t>Ginés</w:t>
      </w:r>
      <w:proofErr w:type="spellEnd"/>
      <w:r w:rsidRPr="004C1626">
        <w:rPr>
          <w:rFonts w:ascii="Book Antiqua" w:hAnsi="Book Antiqua"/>
        </w:rPr>
        <w:t xml:space="preserve"> P, </w:t>
      </w:r>
      <w:proofErr w:type="spellStart"/>
      <w:r w:rsidRPr="004C1626">
        <w:rPr>
          <w:rFonts w:ascii="Book Antiqua" w:hAnsi="Book Antiqua"/>
        </w:rPr>
        <w:t>Manyalich</w:t>
      </w:r>
      <w:proofErr w:type="spellEnd"/>
      <w:r w:rsidRPr="004C1626">
        <w:rPr>
          <w:rFonts w:ascii="Book Antiqua" w:hAnsi="Book Antiqua"/>
        </w:rPr>
        <w:t xml:space="preserve"> M, García-</w:t>
      </w:r>
      <w:proofErr w:type="spellStart"/>
      <w:r w:rsidRPr="004C1626">
        <w:rPr>
          <w:rFonts w:ascii="Book Antiqua" w:hAnsi="Book Antiqua"/>
        </w:rPr>
        <w:t>Valdecasas</w:t>
      </w:r>
      <w:proofErr w:type="spellEnd"/>
      <w:r w:rsidRPr="004C1626">
        <w:rPr>
          <w:rFonts w:ascii="Book Antiqua" w:hAnsi="Book Antiqua"/>
        </w:rPr>
        <w:t xml:space="preserve"> JC. Liver transplant using donors after unexpected cardiac death: novel preservation protocol and acceptance </w:t>
      </w:r>
      <w:r w:rsidRPr="004C1626">
        <w:rPr>
          <w:rFonts w:ascii="Book Antiqua" w:hAnsi="Book Antiqua"/>
        </w:rPr>
        <w:lastRenderedPageBreak/>
        <w:t xml:space="preserve">criteria. </w:t>
      </w:r>
      <w:r w:rsidRPr="004C1626">
        <w:rPr>
          <w:rFonts w:ascii="Book Antiqua" w:hAnsi="Book Antiqua"/>
          <w:i/>
          <w:iCs/>
        </w:rPr>
        <w:t>Am J Transplant</w:t>
      </w:r>
      <w:r w:rsidRPr="004C1626">
        <w:rPr>
          <w:rFonts w:ascii="Book Antiqua" w:hAnsi="Book Antiqua"/>
        </w:rPr>
        <w:t xml:space="preserve"> 2007; </w:t>
      </w:r>
      <w:r w:rsidRPr="004C1626">
        <w:rPr>
          <w:rFonts w:ascii="Book Antiqua" w:hAnsi="Book Antiqua"/>
          <w:b/>
          <w:bCs/>
        </w:rPr>
        <w:t>7</w:t>
      </w:r>
      <w:r w:rsidRPr="004C1626">
        <w:rPr>
          <w:rFonts w:ascii="Book Antiqua" w:hAnsi="Book Antiqua"/>
        </w:rPr>
        <w:t>: 1849-1855 [PMID: 17564639 DOI: 10.1111/j.1600-6143.</w:t>
      </w:r>
      <w:proofErr w:type="gramStart"/>
      <w:r w:rsidRPr="004C1626">
        <w:rPr>
          <w:rFonts w:ascii="Book Antiqua" w:hAnsi="Book Antiqua"/>
        </w:rPr>
        <w:t>2007.01846.x</w:t>
      </w:r>
      <w:proofErr w:type="gramEnd"/>
      <w:r w:rsidRPr="004C1626">
        <w:rPr>
          <w:rFonts w:ascii="Book Antiqua" w:hAnsi="Book Antiqua"/>
        </w:rPr>
        <w:t>]</w:t>
      </w:r>
    </w:p>
    <w:p w14:paraId="250DE60D"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5 </w:t>
      </w:r>
      <w:r w:rsidRPr="004C1626">
        <w:rPr>
          <w:rFonts w:ascii="Book Antiqua" w:hAnsi="Book Antiqua"/>
          <w:b/>
          <w:bCs/>
        </w:rPr>
        <w:t>Ravikumar R</w:t>
      </w:r>
      <w:r w:rsidRPr="004C1626">
        <w:rPr>
          <w:rFonts w:ascii="Book Antiqua" w:hAnsi="Book Antiqua"/>
        </w:rPr>
        <w:t xml:space="preserve">, Jassem W, </w:t>
      </w:r>
      <w:proofErr w:type="spellStart"/>
      <w:r w:rsidRPr="004C1626">
        <w:rPr>
          <w:rFonts w:ascii="Book Antiqua" w:hAnsi="Book Antiqua"/>
        </w:rPr>
        <w:t>Mergental</w:t>
      </w:r>
      <w:proofErr w:type="spellEnd"/>
      <w:r w:rsidRPr="004C1626">
        <w:rPr>
          <w:rFonts w:ascii="Book Antiqua" w:hAnsi="Book Antiqua"/>
        </w:rPr>
        <w:t xml:space="preserve"> H, Heaton N, Mirza D, Perera MT, Quaglia A, Holroyd D, Vogel T, </w:t>
      </w:r>
      <w:proofErr w:type="spellStart"/>
      <w:r w:rsidRPr="004C1626">
        <w:rPr>
          <w:rFonts w:ascii="Book Antiqua" w:hAnsi="Book Antiqua"/>
        </w:rPr>
        <w:t>Coussios</w:t>
      </w:r>
      <w:proofErr w:type="spellEnd"/>
      <w:r w:rsidRPr="004C1626">
        <w:rPr>
          <w:rFonts w:ascii="Book Antiqua" w:hAnsi="Book Antiqua"/>
        </w:rPr>
        <w:t xml:space="preserve"> CC, Friend PJ. Liver Transplantation After Ex Vivo Normothermic Machine Preservation: A Phase 1 (First-in-Man) Clinical Trial. </w:t>
      </w:r>
      <w:r w:rsidRPr="004C1626">
        <w:rPr>
          <w:rFonts w:ascii="Book Antiqua" w:hAnsi="Book Antiqua"/>
          <w:i/>
          <w:iCs/>
        </w:rPr>
        <w:t>Am J Transplant</w:t>
      </w:r>
      <w:r w:rsidRPr="004C1626">
        <w:rPr>
          <w:rFonts w:ascii="Book Antiqua" w:hAnsi="Book Antiqua"/>
        </w:rPr>
        <w:t xml:space="preserve"> 2016; </w:t>
      </w:r>
      <w:r w:rsidRPr="004C1626">
        <w:rPr>
          <w:rFonts w:ascii="Book Antiqua" w:hAnsi="Book Antiqua"/>
          <w:b/>
          <w:bCs/>
        </w:rPr>
        <w:t>16</w:t>
      </w:r>
      <w:r w:rsidRPr="004C1626">
        <w:rPr>
          <w:rFonts w:ascii="Book Antiqua" w:hAnsi="Book Antiqua"/>
        </w:rPr>
        <w:t>: 1779-1787 [PMID: 26752191 DOI: 10.1111/ajt.13708]</w:t>
      </w:r>
    </w:p>
    <w:p w14:paraId="213F4E33"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6 </w:t>
      </w:r>
      <w:proofErr w:type="spellStart"/>
      <w:r w:rsidRPr="004C1626">
        <w:rPr>
          <w:rFonts w:ascii="Book Antiqua" w:hAnsi="Book Antiqua"/>
          <w:b/>
          <w:bCs/>
        </w:rPr>
        <w:t>Nasralla</w:t>
      </w:r>
      <w:proofErr w:type="spellEnd"/>
      <w:r w:rsidRPr="004C1626">
        <w:rPr>
          <w:rFonts w:ascii="Book Antiqua" w:hAnsi="Book Antiqua"/>
          <w:b/>
          <w:bCs/>
        </w:rPr>
        <w:t xml:space="preserve"> D</w:t>
      </w:r>
      <w:r w:rsidRPr="004C1626">
        <w:rPr>
          <w:rFonts w:ascii="Book Antiqua" w:hAnsi="Book Antiqua"/>
        </w:rPr>
        <w:t xml:space="preserve">, </w:t>
      </w:r>
      <w:proofErr w:type="spellStart"/>
      <w:r w:rsidRPr="004C1626">
        <w:rPr>
          <w:rFonts w:ascii="Book Antiqua" w:hAnsi="Book Antiqua"/>
        </w:rPr>
        <w:t>Coussios</w:t>
      </w:r>
      <w:proofErr w:type="spellEnd"/>
      <w:r w:rsidRPr="004C1626">
        <w:rPr>
          <w:rFonts w:ascii="Book Antiqua" w:hAnsi="Book Antiqua"/>
        </w:rPr>
        <w:t xml:space="preserve"> CC, </w:t>
      </w:r>
      <w:proofErr w:type="spellStart"/>
      <w:r w:rsidRPr="004C1626">
        <w:rPr>
          <w:rFonts w:ascii="Book Antiqua" w:hAnsi="Book Antiqua"/>
        </w:rPr>
        <w:t>Mergental</w:t>
      </w:r>
      <w:proofErr w:type="spellEnd"/>
      <w:r w:rsidRPr="004C1626">
        <w:rPr>
          <w:rFonts w:ascii="Book Antiqua" w:hAnsi="Book Antiqua"/>
        </w:rPr>
        <w:t xml:space="preserve"> H, Akhtar MZ, Butler AJ, </w:t>
      </w:r>
      <w:proofErr w:type="spellStart"/>
      <w:r w:rsidRPr="004C1626">
        <w:rPr>
          <w:rFonts w:ascii="Book Antiqua" w:hAnsi="Book Antiqua"/>
        </w:rPr>
        <w:t>Ceresa</w:t>
      </w:r>
      <w:proofErr w:type="spellEnd"/>
      <w:r w:rsidRPr="004C1626">
        <w:rPr>
          <w:rFonts w:ascii="Book Antiqua" w:hAnsi="Book Antiqua"/>
        </w:rPr>
        <w:t xml:space="preserve"> CDL, </w:t>
      </w:r>
      <w:proofErr w:type="spellStart"/>
      <w:r w:rsidRPr="004C1626">
        <w:rPr>
          <w:rFonts w:ascii="Book Antiqua" w:hAnsi="Book Antiqua"/>
        </w:rPr>
        <w:t>Chiocchia</w:t>
      </w:r>
      <w:proofErr w:type="spellEnd"/>
      <w:r w:rsidRPr="004C1626">
        <w:rPr>
          <w:rFonts w:ascii="Book Antiqua" w:hAnsi="Book Antiqua"/>
        </w:rPr>
        <w:t xml:space="preserve"> V, Dutton SJ, García-</w:t>
      </w:r>
      <w:proofErr w:type="spellStart"/>
      <w:r w:rsidRPr="004C1626">
        <w:rPr>
          <w:rFonts w:ascii="Book Antiqua" w:hAnsi="Book Antiqua"/>
        </w:rPr>
        <w:t>Valdecasas</w:t>
      </w:r>
      <w:proofErr w:type="spellEnd"/>
      <w:r w:rsidRPr="004C1626">
        <w:rPr>
          <w:rFonts w:ascii="Book Antiqua" w:hAnsi="Book Antiqua"/>
        </w:rPr>
        <w:t xml:space="preserve"> JC, Heaton N, Imber C, Jassem W, </w:t>
      </w:r>
      <w:proofErr w:type="spellStart"/>
      <w:r w:rsidRPr="004C1626">
        <w:rPr>
          <w:rFonts w:ascii="Book Antiqua" w:hAnsi="Book Antiqua"/>
        </w:rPr>
        <w:t>Jochmans</w:t>
      </w:r>
      <w:proofErr w:type="spellEnd"/>
      <w:r w:rsidRPr="004C1626">
        <w:rPr>
          <w:rFonts w:ascii="Book Antiqua" w:hAnsi="Book Antiqua"/>
        </w:rPr>
        <w:t xml:space="preserve"> I, </w:t>
      </w:r>
      <w:proofErr w:type="spellStart"/>
      <w:r w:rsidRPr="004C1626">
        <w:rPr>
          <w:rFonts w:ascii="Book Antiqua" w:hAnsi="Book Antiqua"/>
        </w:rPr>
        <w:t>Karani</w:t>
      </w:r>
      <w:proofErr w:type="spellEnd"/>
      <w:r w:rsidRPr="004C1626">
        <w:rPr>
          <w:rFonts w:ascii="Book Antiqua" w:hAnsi="Book Antiqua"/>
        </w:rPr>
        <w:t xml:space="preserve"> J, Knight SR, </w:t>
      </w:r>
      <w:proofErr w:type="spellStart"/>
      <w:r w:rsidRPr="004C1626">
        <w:rPr>
          <w:rFonts w:ascii="Book Antiqua" w:hAnsi="Book Antiqua"/>
        </w:rPr>
        <w:t>Kocabayoglu</w:t>
      </w:r>
      <w:proofErr w:type="spellEnd"/>
      <w:r w:rsidRPr="004C1626">
        <w:rPr>
          <w:rFonts w:ascii="Book Antiqua" w:hAnsi="Book Antiqua"/>
        </w:rPr>
        <w:t xml:space="preserve"> P, </w:t>
      </w:r>
      <w:proofErr w:type="spellStart"/>
      <w:r w:rsidRPr="004C1626">
        <w:rPr>
          <w:rFonts w:ascii="Book Antiqua" w:hAnsi="Book Antiqua"/>
        </w:rPr>
        <w:t>Malagò</w:t>
      </w:r>
      <w:proofErr w:type="spellEnd"/>
      <w:r w:rsidRPr="004C1626">
        <w:rPr>
          <w:rFonts w:ascii="Book Antiqua" w:hAnsi="Book Antiqua"/>
        </w:rPr>
        <w:t xml:space="preserve"> M, Mirza D, Morris PJ, Pallan A, Paul A, Pavel M, </w:t>
      </w:r>
      <w:proofErr w:type="spellStart"/>
      <w:r w:rsidRPr="004C1626">
        <w:rPr>
          <w:rFonts w:ascii="Book Antiqua" w:hAnsi="Book Antiqua"/>
        </w:rPr>
        <w:t>Perera</w:t>
      </w:r>
      <w:proofErr w:type="spellEnd"/>
      <w:r w:rsidRPr="004C1626">
        <w:rPr>
          <w:rFonts w:ascii="Book Antiqua" w:hAnsi="Book Antiqua"/>
        </w:rPr>
        <w:t xml:space="preserve"> MTPR, </w:t>
      </w:r>
      <w:proofErr w:type="spellStart"/>
      <w:r w:rsidRPr="004C1626">
        <w:rPr>
          <w:rFonts w:ascii="Book Antiqua" w:hAnsi="Book Antiqua"/>
        </w:rPr>
        <w:t>Pirenne</w:t>
      </w:r>
      <w:proofErr w:type="spellEnd"/>
      <w:r w:rsidRPr="004C1626">
        <w:rPr>
          <w:rFonts w:ascii="Book Antiqua" w:hAnsi="Book Antiqua"/>
        </w:rPr>
        <w:t xml:space="preserve"> J, Ravikumar R, Russell L, Upponi S, Watson CJE, Weissenbacher A, Ploeg RJ, Friend PJ; Consortium for Organ Preservation in Europe. A randomized trial of normothermic preservation in liver transplantation. </w:t>
      </w:r>
      <w:r w:rsidRPr="004C1626">
        <w:rPr>
          <w:rFonts w:ascii="Book Antiqua" w:hAnsi="Book Antiqua"/>
          <w:i/>
          <w:iCs/>
        </w:rPr>
        <w:t>Nature</w:t>
      </w:r>
      <w:r w:rsidRPr="004C1626">
        <w:rPr>
          <w:rFonts w:ascii="Book Antiqua" w:hAnsi="Book Antiqua"/>
        </w:rPr>
        <w:t xml:space="preserve"> 2018; </w:t>
      </w:r>
      <w:r w:rsidRPr="004C1626">
        <w:rPr>
          <w:rFonts w:ascii="Book Antiqua" w:hAnsi="Book Antiqua"/>
          <w:b/>
          <w:bCs/>
        </w:rPr>
        <w:t>557</w:t>
      </w:r>
      <w:r w:rsidRPr="004C1626">
        <w:rPr>
          <w:rFonts w:ascii="Book Antiqua" w:hAnsi="Book Antiqua"/>
        </w:rPr>
        <w:t>: 50-56 [PMID: 29670285 DOI: 10.1038/s41586-018-0047-9]</w:t>
      </w:r>
    </w:p>
    <w:p w14:paraId="14A7CD53" w14:textId="77777777" w:rsidR="00847084" w:rsidRPr="001915DB" w:rsidRDefault="00847084" w:rsidP="00847084">
      <w:pPr>
        <w:spacing w:line="360" w:lineRule="auto"/>
        <w:jc w:val="both"/>
        <w:rPr>
          <w:rFonts w:ascii="Book Antiqua" w:hAnsi="Book Antiqua"/>
        </w:rPr>
      </w:pPr>
      <w:r w:rsidRPr="001915DB">
        <w:rPr>
          <w:rFonts w:ascii="Book Antiqua" w:hAnsi="Book Antiqua"/>
        </w:rPr>
        <w:t xml:space="preserve">7 </w:t>
      </w:r>
      <w:r w:rsidRPr="001915DB">
        <w:rPr>
          <w:rFonts w:ascii="Book Antiqua" w:hAnsi="Book Antiqua"/>
          <w:b/>
          <w:bCs/>
        </w:rPr>
        <w:t>Ghinolfi D</w:t>
      </w:r>
      <w:r w:rsidRPr="001915DB">
        <w:rPr>
          <w:rFonts w:ascii="Book Antiqua" w:hAnsi="Book Antiqua"/>
        </w:rPr>
        <w:t xml:space="preserve">, Rreka E, De Tata V, Franzini M, Pezzati D, Fierabracci V, Masini M, Cacciatoinsilla A, Bindi ML, Marselli L, Mazzotti V, Morganti R, Marchetti P, Biancofiore G, Campani D, Paolicchi A, De Simone P. Pilot, Open, Randomized, Prospective Trial for Normothermic Machine Perfusion Evaluation in Liver Transplantation </w:t>
      </w:r>
      <w:proofErr w:type="gramStart"/>
      <w:r w:rsidRPr="001915DB">
        <w:rPr>
          <w:rFonts w:ascii="Book Antiqua" w:hAnsi="Book Antiqua"/>
        </w:rPr>
        <w:t>From</w:t>
      </w:r>
      <w:proofErr w:type="gramEnd"/>
      <w:r w:rsidRPr="001915DB">
        <w:rPr>
          <w:rFonts w:ascii="Book Antiqua" w:hAnsi="Book Antiqua"/>
        </w:rPr>
        <w:t xml:space="preserve"> Older Donors. </w:t>
      </w:r>
      <w:r w:rsidRPr="001915DB">
        <w:rPr>
          <w:rFonts w:ascii="Book Antiqua" w:hAnsi="Book Antiqua"/>
          <w:i/>
          <w:iCs/>
        </w:rPr>
        <w:t>Liver Transpl</w:t>
      </w:r>
      <w:r w:rsidRPr="001915DB">
        <w:rPr>
          <w:rFonts w:ascii="Book Antiqua" w:hAnsi="Book Antiqua"/>
        </w:rPr>
        <w:t xml:space="preserve"> 2019; </w:t>
      </w:r>
      <w:r w:rsidRPr="001915DB">
        <w:rPr>
          <w:rFonts w:ascii="Book Antiqua" w:hAnsi="Book Antiqua"/>
          <w:b/>
          <w:bCs/>
        </w:rPr>
        <w:t>25</w:t>
      </w:r>
      <w:r w:rsidRPr="001915DB">
        <w:rPr>
          <w:rFonts w:ascii="Book Antiqua" w:hAnsi="Book Antiqua"/>
        </w:rPr>
        <w:t>: 436-449 [PMID: 30362649 DOI: 10.1002/lt.25362]</w:t>
      </w:r>
    </w:p>
    <w:p w14:paraId="047CB7FB" w14:textId="77777777" w:rsidR="00847084" w:rsidRPr="004C1626" w:rsidRDefault="00847084" w:rsidP="00847084">
      <w:pPr>
        <w:spacing w:line="360" w:lineRule="auto"/>
        <w:jc w:val="both"/>
        <w:rPr>
          <w:rFonts w:ascii="Book Antiqua" w:hAnsi="Book Antiqua"/>
        </w:rPr>
      </w:pPr>
      <w:r w:rsidRPr="001915DB">
        <w:rPr>
          <w:rFonts w:ascii="Book Antiqua" w:hAnsi="Book Antiqua"/>
        </w:rPr>
        <w:t xml:space="preserve">8 </w:t>
      </w:r>
      <w:r w:rsidRPr="001915DB">
        <w:rPr>
          <w:rFonts w:ascii="Book Antiqua" w:hAnsi="Book Antiqua"/>
          <w:b/>
          <w:bCs/>
        </w:rPr>
        <w:t>van Rijn R</w:t>
      </w:r>
      <w:r w:rsidRPr="001915DB">
        <w:rPr>
          <w:rFonts w:ascii="Book Antiqua" w:hAnsi="Book Antiqua"/>
        </w:rPr>
        <w:t xml:space="preserve">, Schurink IJ, de Vries Y, van den Berg AP, Cortes Cerisuelo M, Darwish Murad S, Erdmann JI, Gilbo N, de Haas RJ, Heaton N, van Hoek B, Huurman VAL, Jochmans I, van Leeuwen OB, de Meijer VE, Monbaliu D, Polak WG, Slangen JJG, Troisi RI, Vanlander A, de Jonge J, Porte RJ; DHOPE-DCD Trial Investigators. </w:t>
      </w:r>
      <w:r w:rsidRPr="004C1626">
        <w:rPr>
          <w:rFonts w:ascii="Book Antiqua" w:hAnsi="Book Antiqua"/>
        </w:rPr>
        <w:t xml:space="preserve">Hypothermic Machine Perfusion in Liver Transplantation - A Randomized Trial. </w:t>
      </w:r>
      <w:r w:rsidRPr="004C1626">
        <w:rPr>
          <w:rFonts w:ascii="Book Antiqua" w:hAnsi="Book Antiqua"/>
          <w:i/>
          <w:iCs/>
        </w:rPr>
        <w:t>N Engl J Med</w:t>
      </w:r>
      <w:r w:rsidRPr="004C1626">
        <w:rPr>
          <w:rFonts w:ascii="Book Antiqua" w:hAnsi="Book Antiqua"/>
        </w:rPr>
        <w:t xml:space="preserve"> 2021; </w:t>
      </w:r>
      <w:r w:rsidRPr="004C1626">
        <w:rPr>
          <w:rFonts w:ascii="Book Antiqua" w:hAnsi="Book Antiqua"/>
          <w:b/>
          <w:bCs/>
        </w:rPr>
        <w:t>384</w:t>
      </w:r>
      <w:r w:rsidRPr="004C1626">
        <w:rPr>
          <w:rFonts w:ascii="Book Antiqua" w:hAnsi="Book Antiqua"/>
        </w:rPr>
        <w:t>: 1391-1401 [PMID: 33626248 DOI: 10.1056/NEJMoa2031532]</w:t>
      </w:r>
    </w:p>
    <w:p w14:paraId="3FAACEF5" w14:textId="77777777" w:rsidR="00847084" w:rsidRPr="001915DB" w:rsidRDefault="00847084" w:rsidP="00847084">
      <w:pPr>
        <w:spacing w:line="360" w:lineRule="auto"/>
        <w:jc w:val="both"/>
        <w:rPr>
          <w:rFonts w:ascii="Book Antiqua" w:hAnsi="Book Antiqua"/>
        </w:rPr>
      </w:pPr>
      <w:r w:rsidRPr="004C1626">
        <w:rPr>
          <w:rFonts w:ascii="Book Antiqua" w:hAnsi="Book Antiqua"/>
        </w:rPr>
        <w:t xml:space="preserve">9 </w:t>
      </w:r>
      <w:proofErr w:type="spellStart"/>
      <w:r w:rsidRPr="004C1626">
        <w:rPr>
          <w:rFonts w:ascii="Book Antiqua" w:hAnsi="Book Antiqua"/>
          <w:b/>
          <w:bCs/>
        </w:rPr>
        <w:t>Czigany</w:t>
      </w:r>
      <w:proofErr w:type="spellEnd"/>
      <w:r w:rsidRPr="004C1626">
        <w:rPr>
          <w:rFonts w:ascii="Book Antiqua" w:hAnsi="Book Antiqua"/>
          <w:b/>
          <w:bCs/>
        </w:rPr>
        <w:t xml:space="preserve"> Z</w:t>
      </w:r>
      <w:r w:rsidRPr="004C1626">
        <w:rPr>
          <w:rFonts w:ascii="Book Antiqua" w:hAnsi="Book Antiqua"/>
        </w:rPr>
        <w:t xml:space="preserve">, </w:t>
      </w:r>
      <w:proofErr w:type="spellStart"/>
      <w:r w:rsidRPr="004C1626">
        <w:rPr>
          <w:rFonts w:ascii="Book Antiqua" w:hAnsi="Book Antiqua"/>
        </w:rPr>
        <w:t>Pratschke</w:t>
      </w:r>
      <w:proofErr w:type="spellEnd"/>
      <w:r w:rsidRPr="004C1626">
        <w:rPr>
          <w:rFonts w:ascii="Book Antiqua" w:hAnsi="Book Antiqua"/>
        </w:rPr>
        <w:t xml:space="preserve"> J, </w:t>
      </w:r>
      <w:proofErr w:type="spellStart"/>
      <w:r w:rsidRPr="004C1626">
        <w:rPr>
          <w:rFonts w:ascii="Book Antiqua" w:hAnsi="Book Antiqua"/>
        </w:rPr>
        <w:t>Froněk</w:t>
      </w:r>
      <w:proofErr w:type="spellEnd"/>
      <w:r w:rsidRPr="004C1626">
        <w:rPr>
          <w:rFonts w:ascii="Book Antiqua" w:hAnsi="Book Antiqua"/>
        </w:rPr>
        <w:t xml:space="preserve"> J, Guba M, </w:t>
      </w:r>
      <w:proofErr w:type="spellStart"/>
      <w:r w:rsidRPr="004C1626">
        <w:rPr>
          <w:rFonts w:ascii="Book Antiqua" w:hAnsi="Book Antiqua"/>
        </w:rPr>
        <w:t>Schöning</w:t>
      </w:r>
      <w:proofErr w:type="spellEnd"/>
      <w:r w:rsidRPr="004C1626">
        <w:rPr>
          <w:rFonts w:ascii="Book Antiqua" w:hAnsi="Book Antiqua"/>
        </w:rPr>
        <w:t xml:space="preserve"> W, </w:t>
      </w:r>
      <w:proofErr w:type="spellStart"/>
      <w:r w:rsidRPr="004C1626">
        <w:rPr>
          <w:rFonts w:ascii="Book Antiqua" w:hAnsi="Book Antiqua"/>
        </w:rPr>
        <w:t>Raptis</w:t>
      </w:r>
      <w:proofErr w:type="spellEnd"/>
      <w:r w:rsidRPr="004C1626">
        <w:rPr>
          <w:rFonts w:ascii="Book Antiqua" w:hAnsi="Book Antiqua"/>
        </w:rPr>
        <w:t xml:space="preserve"> DA, Andrassy J, Kramer M, Strnad P, Tolba RH, Liu W, Keller T, Miller H, </w:t>
      </w:r>
      <w:proofErr w:type="spellStart"/>
      <w:r w:rsidRPr="004C1626">
        <w:rPr>
          <w:rFonts w:ascii="Book Antiqua" w:hAnsi="Book Antiqua"/>
        </w:rPr>
        <w:t>Pavicevic</w:t>
      </w:r>
      <w:proofErr w:type="spellEnd"/>
      <w:r w:rsidRPr="004C1626">
        <w:rPr>
          <w:rFonts w:ascii="Book Antiqua" w:hAnsi="Book Antiqua"/>
        </w:rPr>
        <w:t xml:space="preserve"> S, </w:t>
      </w:r>
      <w:proofErr w:type="spellStart"/>
      <w:r w:rsidRPr="004C1626">
        <w:rPr>
          <w:rFonts w:ascii="Book Antiqua" w:hAnsi="Book Antiqua"/>
        </w:rPr>
        <w:t>Uluk</w:t>
      </w:r>
      <w:proofErr w:type="spellEnd"/>
      <w:r w:rsidRPr="004C1626">
        <w:rPr>
          <w:rFonts w:ascii="Book Antiqua" w:hAnsi="Book Antiqua"/>
        </w:rPr>
        <w:t xml:space="preserve"> D, </w:t>
      </w:r>
      <w:proofErr w:type="spellStart"/>
      <w:r w:rsidRPr="004C1626">
        <w:rPr>
          <w:rFonts w:ascii="Book Antiqua" w:hAnsi="Book Antiqua"/>
        </w:rPr>
        <w:t>Kocik</w:t>
      </w:r>
      <w:proofErr w:type="spellEnd"/>
      <w:r w:rsidRPr="004C1626">
        <w:rPr>
          <w:rFonts w:ascii="Book Antiqua" w:hAnsi="Book Antiqua"/>
        </w:rPr>
        <w:t xml:space="preserve"> M, </w:t>
      </w:r>
      <w:proofErr w:type="spellStart"/>
      <w:r w:rsidRPr="004C1626">
        <w:rPr>
          <w:rFonts w:ascii="Book Antiqua" w:hAnsi="Book Antiqua"/>
        </w:rPr>
        <w:t>Lurje</w:t>
      </w:r>
      <w:proofErr w:type="spellEnd"/>
      <w:r w:rsidRPr="004C1626">
        <w:rPr>
          <w:rFonts w:ascii="Book Antiqua" w:hAnsi="Book Antiqua"/>
        </w:rPr>
        <w:t xml:space="preserve"> I, </w:t>
      </w:r>
      <w:proofErr w:type="spellStart"/>
      <w:r w:rsidRPr="004C1626">
        <w:rPr>
          <w:rFonts w:ascii="Book Antiqua" w:hAnsi="Book Antiqua"/>
        </w:rPr>
        <w:t>Trautwein</w:t>
      </w:r>
      <w:proofErr w:type="spellEnd"/>
      <w:r w:rsidRPr="004C1626">
        <w:rPr>
          <w:rFonts w:ascii="Book Antiqua" w:hAnsi="Book Antiqua"/>
        </w:rPr>
        <w:t xml:space="preserve"> C, Mehrabi A, Popescu I, Vondran FWR, Ju C, Tacke F, Neumann UP, </w:t>
      </w:r>
      <w:proofErr w:type="spellStart"/>
      <w:r w:rsidRPr="004C1626">
        <w:rPr>
          <w:rFonts w:ascii="Book Antiqua" w:hAnsi="Book Antiqua"/>
        </w:rPr>
        <w:t>Lurje</w:t>
      </w:r>
      <w:proofErr w:type="spellEnd"/>
      <w:r w:rsidRPr="004C1626">
        <w:rPr>
          <w:rFonts w:ascii="Book Antiqua" w:hAnsi="Book Antiqua"/>
        </w:rPr>
        <w:t xml:space="preserve"> G. Hypothermic Oxygenated Machine Perfusion Reduces Early Allograft Injury and Improves Post-transplant Outcomes in Extended Criteria Donation Liver Transplantation From Donation After Brain Death: Results From a Multicenter </w:t>
      </w:r>
      <w:r w:rsidRPr="004C1626">
        <w:rPr>
          <w:rFonts w:ascii="Book Antiqua" w:hAnsi="Book Antiqua"/>
        </w:rPr>
        <w:lastRenderedPageBreak/>
        <w:t xml:space="preserve">Randomized Controlled Trial (HOPE ECD-DBD). </w:t>
      </w:r>
      <w:r w:rsidRPr="001915DB">
        <w:rPr>
          <w:rFonts w:ascii="Book Antiqua" w:hAnsi="Book Antiqua"/>
          <w:i/>
          <w:iCs/>
        </w:rPr>
        <w:t>Ann Surg</w:t>
      </w:r>
      <w:r w:rsidRPr="001915DB">
        <w:rPr>
          <w:rFonts w:ascii="Book Antiqua" w:hAnsi="Book Antiqua"/>
        </w:rPr>
        <w:t xml:space="preserve"> 2021; </w:t>
      </w:r>
      <w:r w:rsidRPr="001915DB">
        <w:rPr>
          <w:rFonts w:ascii="Book Antiqua" w:hAnsi="Book Antiqua"/>
          <w:b/>
          <w:bCs/>
        </w:rPr>
        <w:t>274</w:t>
      </w:r>
      <w:r w:rsidRPr="001915DB">
        <w:rPr>
          <w:rFonts w:ascii="Book Antiqua" w:hAnsi="Book Antiqua"/>
        </w:rPr>
        <w:t>: 705-712 [PMID: 34334635 DOI: 10.1097/SLA.0000000000005110]</w:t>
      </w:r>
    </w:p>
    <w:p w14:paraId="16D25E61" w14:textId="77777777" w:rsidR="00847084" w:rsidRPr="001915DB" w:rsidRDefault="00847084" w:rsidP="00847084">
      <w:pPr>
        <w:spacing w:line="360" w:lineRule="auto"/>
        <w:jc w:val="both"/>
        <w:rPr>
          <w:rFonts w:ascii="Book Antiqua" w:hAnsi="Book Antiqua"/>
        </w:rPr>
      </w:pPr>
      <w:r w:rsidRPr="001915DB">
        <w:rPr>
          <w:rFonts w:ascii="Book Antiqua" w:hAnsi="Book Antiqua"/>
        </w:rPr>
        <w:t xml:space="preserve">10 </w:t>
      </w:r>
      <w:r w:rsidRPr="001915DB">
        <w:rPr>
          <w:rFonts w:ascii="Book Antiqua" w:hAnsi="Book Antiqua"/>
          <w:b/>
          <w:bCs/>
        </w:rPr>
        <w:t>Ravaioli M</w:t>
      </w:r>
      <w:r w:rsidRPr="001915DB">
        <w:rPr>
          <w:rFonts w:ascii="Book Antiqua" w:hAnsi="Book Antiqua"/>
        </w:rPr>
        <w:t xml:space="preserve">, Germinario G, Dajti G, Sessa M, Vasuri F, Siniscalchi A, Morelli MC, Serenari M, Del Gaudio M, Zanfi C, Odaldi F, Bertuzzo VR, Maroni L, Laurenzi A, Cescon M. Hypothermic oxygenated perfusion in extended criteria donor liver transplantation-A randomized clinical trial. </w:t>
      </w:r>
      <w:r w:rsidRPr="001915DB">
        <w:rPr>
          <w:rFonts w:ascii="Book Antiqua" w:hAnsi="Book Antiqua"/>
          <w:i/>
          <w:iCs/>
        </w:rPr>
        <w:t>Am J Transplant</w:t>
      </w:r>
      <w:r w:rsidRPr="001915DB">
        <w:rPr>
          <w:rFonts w:ascii="Book Antiqua" w:hAnsi="Book Antiqua"/>
        </w:rPr>
        <w:t xml:space="preserve"> 2022; </w:t>
      </w:r>
      <w:r w:rsidRPr="001915DB">
        <w:rPr>
          <w:rFonts w:ascii="Book Antiqua" w:hAnsi="Book Antiqua"/>
          <w:b/>
          <w:bCs/>
        </w:rPr>
        <w:t>22</w:t>
      </w:r>
      <w:r w:rsidRPr="001915DB">
        <w:rPr>
          <w:rFonts w:ascii="Book Antiqua" w:hAnsi="Book Antiqua"/>
        </w:rPr>
        <w:t>: 2401-2408 [PMID: 35671067 DOI: 10.1111/ajt.17115]</w:t>
      </w:r>
    </w:p>
    <w:p w14:paraId="1F7B6CC2" w14:textId="77777777" w:rsidR="00847084" w:rsidRPr="004C1626" w:rsidRDefault="00847084" w:rsidP="00847084">
      <w:pPr>
        <w:spacing w:line="360" w:lineRule="auto"/>
        <w:jc w:val="both"/>
        <w:rPr>
          <w:rFonts w:ascii="Book Antiqua" w:hAnsi="Book Antiqua"/>
        </w:rPr>
      </w:pPr>
      <w:r w:rsidRPr="001915DB">
        <w:rPr>
          <w:rFonts w:ascii="Book Antiqua" w:hAnsi="Book Antiqua"/>
        </w:rPr>
        <w:t xml:space="preserve">11 </w:t>
      </w:r>
      <w:r w:rsidRPr="001915DB">
        <w:rPr>
          <w:rFonts w:ascii="Book Antiqua" w:hAnsi="Book Antiqua"/>
          <w:b/>
          <w:bCs/>
        </w:rPr>
        <w:t>Markmann JF</w:t>
      </w:r>
      <w:r w:rsidRPr="001915DB">
        <w:rPr>
          <w:rFonts w:ascii="Book Antiqua" w:hAnsi="Book Antiqua"/>
        </w:rPr>
        <w:t xml:space="preserve">, Abouljoud MS, Ghobrial RM, Bhati CS, Pelletier SJ, Lu AD, Ottmann S, Klair T, Eymard C, Roll GR, Magliocca J, Pruett TL, Reyes J, Black SM, Marsh CL, Schnickel G, Kinkhabwala M, Florman SS, Merani S, Demetris AJ, Kimura S, Rizzari M, Saharia A, Levy M, Agarwal A, Cigarroa FG, Eason JD, Syed S, Washburn WK, Parekh J, Moon J, Maskin A, Yeh H, Vagefi PA, MacConmara MP. </w:t>
      </w:r>
      <w:r w:rsidRPr="004C1626">
        <w:rPr>
          <w:rFonts w:ascii="Book Antiqua" w:hAnsi="Book Antiqua"/>
        </w:rPr>
        <w:t xml:space="preserve">Impact of Portable Normothermic Blood-Based Machine Perfusion on Outcomes of Liver Transplant: The OCS Liver PROTECT Randomized Clinical Trial. </w:t>
      </w:r>
      <w:r w:rsidRPr="004C1626">
        <w:rPr>
          <w:rFonts w:ascii="Book Antiqua" w:hAnsi="Book Antiqua"/>
          <w:i/>
          <w:iCs/>
        </w:rPr>
        <w:t>JAMA Surg</w:t>
      </w:r>
      <w:r w:rsidRPr="004C1626">
        <w:rPr>
          <w:rFonts w:ascii="Book Antiqua" w:hAnsi="Book Antiqua"/>
        </w:rPr>
        <w:t xml:space="preserve"> 2022; </w:t>
      </w:r>
      <w:r w:rsidRPr="004C1626">
        <w:rPr>
          <w:rFonts w:ascii="Book Antiqua" w:hAnsi="Book Antiqua"/>
          <w:b/>
          <w:bCs/>
        </w:rPr>
        <w:t>157</w:t>
      </w:r>
      <w:r w:rsidRPr="004C1626">
        <w:rPr>
          <w:rFonts w:ascii="Book Antiqua" w:hAnsi="Book Antiqua"/>
        </w:rPr>
        <w:t>: 189-198 [PMID: 34985503 DOI: 10.1001/jamasurg.2021.6781]</w:t>
      </w:r>
    </w:p>
    <w:p w14:paraId="5D0806D2"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12 </w:t>
      </w:r>
      <w:r w:rsidRPr="004C1626">
        <w:rPr>
          <w:rFonts w:ascii="Book Antiqua" w:hAnsi="Book Antiqua"/>
          <w:b/>
          <w:bCs/>
        </w:rPr>
        <w:t>Schlegel A</w:t>
      </w:r>
      <w:r w:rsidRPr="004C1626">
        <w:rPr>
          <w:rFonts w:ascii="Book Antiqua" w:hAnsi="Book Antiqua"/>
        </w:rPr>
        <w:t xml:space="preserve">, Mueller M, Muller X, Eden J, </w:t>
      </w:r>
      <w:proofErr w:type="spellStart"/>
      <w:r w:rsidRPr="004C1626">
        <w:rPr>
          <w:rFonts w:ascii="Book Antiqua" w:hAnsi="Book Antiqua"/>
        </w:rPr>
        <w:t>Panconesi</w:t>
      </w:r>
      <w:proofErr w:type="spellEnd"/>
      <w:r w:rsidRPr="004C1626">
        <w:rPr>
          <w:rFonts w:ascii="Book Antiqua" w:hAnsi="Book Antiqua"/>
        </w:rPr>
        <w:t xml:space="preserve"> R, von </w:t>
      </w:r>
      <w:proofErr w:type="spellStart"/>
      <w:r w:rsidRPr="004C1626">
        <w:rPr>
          <w:rFonts w:ascii="Book Antiqua" w:hAnsi="Book Antiqua"/>
        </w:rPr>
        <w:t>Felten</w:t>
      </w:r>
      <w:proofErr w:type="spellEnd"/>
      <w:r w:rsidRPr="004C1626">
        <w:rPr>
          <w:rFonts w:ascii="Book Antiqua" w:hAnsi="Book Antiqua"/>
        </w:rPr>
        <w:t xml:space="preserve"> S, </w:t>
      </w:r>
      <w:proofErr w:type="spellStart"/>
      <w:r w:rsidRPr="004C1626">
        <w:rPr>
          <w:rFonts w:ascii="Book Antiqua" w:hAnsi="Book Antiqua"/>
        </w:rPr>
        <w:t>Steigmiller</w:t>
      </w:r>
      <w:proofErr w:type="spellEnd"/>
      <w:r w:rsidRPr="004C1626">
        <w:rPr>
          <w:rFonts w:ascii="Book Antiqua" w:hAnsi="Book Antiqua"/>
        </w:rPr>
        <w:t xml:space="preserve"> K, Sousa Da Silva RX, de Rougemont O, </w:t>
      </w:r>
      <w:proofErr w:type="spellStart"/>
      <w:r w:rsidRPr="004C1626">
        <w:rPr>
          <w:rFonts w:ascii="Book Antiqua" w:hAnsi="Book Antiqua"/>
        </w:rPr>
        <w:t>Mabrut</w:t>
      </w:r>
      <w:proofErr w:type="spellEnd"/>
      <w:r w:rsidRPr="004C1626">
        <w:rPr>
          <w:rFonts w:ascii="Book Antiqua" w:hAnsi="Book Antiqua"/>
        </w:rPr>
        <w:t xml:space="preserve"> JY, </w:t>
      </w:r>
      <w:proofErr w:type="spellStart"/>
      <w:r w:rsidRPr="004C1626">
        <w:rPr>
          <w:rFonts w:ascii="Book Antiqua" w:hAnsi="Book Antiqua"/>
        </w:rPr>
        <w:t>Lesurtel</w:t>
      </w:r>
      <w:proofErr w:type="spellEnd"/>
      <w:r w:rsidRPr="004C1626">
        <w:rPr>
          <w:rFonts w:ascii="Book Antiqua" w:hAnsi="Book Antiqua"/>
        </w:rPr>
        <w:t xml:space="preserve"> M, </w:t>
      </w:r>
      <w:proofErr w:type="spellStart"/>
      <w:r w:rsidRPr="004C1626">
        <w:rPr>
          <w:rFonts w:ascii="Book Antiqua" w:hAnsi="Book Antiqua"/>
        </w:rPr>
        <w:t>Cerisuelo</w:t>
      </w:r>
      <w:proofErr w:type="spellEnd"/>
      <w:r w:rsidRPr="004C1626">
        <w:rPr>
          <w:rFonts w:ascii="Book Antiqua" w:hAnsi="Book Antiqua"/>
        </w:rPr>
        <w:t xml:space="preserve"> MC, Heaton ND, Allard MA, Adam R, </w:t>
      </w:r>
      <w:proofErr w:type="spellStart"/>
      <w:r w:rsidRPr="004C1626">
        <w:rPr>
          <w:rFonts w:ascii="Book Antiqua" w:hAnsi="Book Antiqua"/>
        </w:rPr>
        <w:t>Monbaliu</w:t>
      </w:r>
      <w:proofErr w:type="spellEnd"/>
      <w:r w:rsidRPr="004C1626">
        <w:rPr>
          <w:rFonts w:ascii="Book Antiqua" w:hAnsi="Book Antiqua"/>
        </w:rPr>
        <w:t xml:space="preserve"> D, </w:t>
      </w:r>
      <w:proofErr w:type="spellStart"/>
      <w:r w:rsidRPr="004C1626">
        <w:rPr>
          <w:rFonts w:ascii="Book Antiqua" w:hAnsi="Book Antiqua"/>
        </w:rPr>
        <w:t>Jochmans</w:t>
      </w:r>
      <w:proofErr w:type="spellEnd"/>
      <w:r w:rsidRPr="004C1626">
        <w:rPr>
          <w:rFonts w:ascii="Book Antiqua" w:hAnsi="Book Antiqua"/>
        </w:rPr>
        <w:t xml:space="preserve"> I, Haring MPD, Porte RJ, </w:t>
      </w:r>
      <w:proofErr w:type="spellStart"/>
      <w:r w:rsidRPr="004C1626">
        <w:rPr>
          <w:rFonts w:ascii="Book Antiqua" w:hAnsi="Book Antiqua"/>
        </w:rPr>
        <w:t>Parente</w:t>
      </w:r>
      <w:proofErr w:type="spellEnd"/>
      <w:r w:rsidRPr="004C1626">
        <w:rPr>
          <w:rFonts w:ascii="Book Antiqua" w:hAnsi="Book Antiqua"/>
        </w:rPr>
        <w:t xml:space="preserve"> A, </w:t>
      </w:r>
      <w:proofErr w:type="spellStart"/>
      <w:r w:rsidRPr="004C1626">
        <w:rPr>
          <w:rFonts w:ascii="Book Antiqua" w:hAnsi="Book Antiqua"/>
        </w:rPr>
        <w:t>Muiesan</w:t>
      </w:r>
      <w:proofErr w:type="spellEnd"/>
      <w:r w:rsidRPr="004C1626">
        <w:rPr>
          <w:rFonts w:ascii="Book Antiqua" w:hAnsi="Book Antiqua"/>
        </w:rPr>
        <w:t xml:space="preserve"> P, Kron P, Attia M, </w:t>
      </w:r>
      <w:proofErr w:type="spellStart"/>
      <w:r w:rsidRPr="004C1626">
        <w:rPr>
          <w:rFonts w:ascii="Book Antiqua" w:hAnsi="Book Antiqua"/>
        </w:rPr>
        <w:t>Kollmann</w:t>
      </w:r>
      <w:proofErr w:type="spellEnd"/>
      <w:r w:rsidRPr="004C1626">
        <w:rPr>
          <w:rFonts w:ascii="Book Antiqua" w:hAnsi="Book Antiqua"/>
        </w:rPr>
        <w:t xml:space="preserve"> D, </w:t>
      </w:r>
      <w:proofErr w:type="spellStart"/>
      <w:r w:rsidRPr="004C1626">
        <w:rPr>
          <w:rFonts w:ascii="Book Antiqua" w:hAnsi="Book Antiqua"/>
        </w:rPr>
        <w:t>Berlakovich</w:t>
      </w:r>
      <w:proofErr w:type="spellEnd"/>
      <w:r w:rsidRPr="004C1626">
        <w:rPr>
          <w:rFonts w:ascii="Book Antiqua" w:hAnsi="Book Antiqua"/>
        </w:rPr>
        <w:t xml:space="preserve"> G, </w:t>
      </w:r>
      <w:proofErr w:type="spellStart"/>
      <w:r w:rsidRPr="004C1626">
        <w:rPr>
          <w:rFonts w:ascii="Book Antiqua" w:hAnsi="Book Antiqua"/>
        </w:rPr>
        <w:t>Rogiers</w:t>
      </w:r>
      <w:proofErr w:type="spellEnd"/>
      <w:r w:rsidRPr="004C1626">
        <w:rPr>
          <w:rFonts w:ascii="Book Antiqua" w:hAnsi="Book Antiqua"/>
        </w:rPr>
        <w:t xml:space="preserve"> X, Petterson K, Kranich AL, </w:t>
      </w:r>
      <w:proofErr w:type="spellStart"/>
      <w:r w:rsidRPr="004C1626">
        <w:rPr>
          <w:rFonts w:ascii="Book Antiqua" w:hAnsi="Book Antiqua"/>
        </w:rPr>
        <w:t>Amberg</w:t>
      </w:r>
      <w:proofErr w:type="spellEnd"/>
      <w:r w:rsidRPr="004C1626">
        <w:rPr>
          <w:rFonts w:ascii="Book Antiqua" w:hAnsi="Book Antiqua"/>
        </w:rPr>
        <w:t xml:space="preserve"> S, </w:t>
      </w:r>
      <w:proofErr w:type="spellStart"/>
      <w:r w:rsidRPr="004C1626">
        <w:rPr>
          <w:rFonts w:ascii="Book Antiqua" w:hAnsi="Book Antiqua"/>
        </w:rPr>
        <w:t>Müllhaupt</w:t>
      </w:r>
      <w:proofErr w:type="spellEnd"/>
      <w:r w:rsidRPr="004C1626">
        <w:rPr>
          <w:rFonts w:ascii="Book Antiqua" w:hAnsi="Book Antiqua"/>
        </w:rPr>
        <w:t xml:space="preserve"> B, </w:t>
      </w:r>
      <w:proofErr w:type="spellStart"/>
      <w:r w:rsidRPr="004C1626">
        <w:rPr>
          <w:rFonts w:ascii="Book Antiqua" w:hAnsi="Book Antiqua"/>
        </w:rPr>
        <w:t>Clavien</w:t>
      </w:r>
      <w:proofErr w:type="spellEnd"/>
      <w:r w:rsidRPr="004C1626">
        <w:rPr>
          <w:rFonts w:ascii="Book Antiqua" w:hAnsi="Book Antiqua"/>
        </w:rPr>
        <w:t xml:space="preserve"> PA, Dutkowski P. A multicenter randomized-controlled trial of hypothermic oxygenated perfusion (HOPE) for human liver grafts before transplantation. </w:t>
      </w:r>
      <w:r w:rsidRPr="004C1626">
        <w:rPr>
          <w:rFonts w:ascii="Book Antiqua" w:hAnsi="Book Antiqua"/>
          <w:i/>
          <w:iCs/>
        </w:rPr>
        <w:t>J Hepatol</w:t>
      </w:r>
      <w:r w:rsidRPr="004C1626">
        <w:rPr>
          <w:rFonts w:ascii="Book Antiqua" w:hAnsi="Book Antiqua"/>
        </w:rPr>
        <w:t xml:space="preserve"> 2023; </w:t>
      </w:r>
      <w:r w:rsidRPr="004C1626">
        <w:rPr>
          <w:rFonts w:ascii="Book Antiqua" w:hAnsi="Book Antiqua"/>
          <w:b/>
          <w:bCs/>
        </w:rPr>
        <w:t>78</w:t>
      </w:r>
      <w:r w:rsidRPr="004C1626">
        <w:rPr>
          <w:rFonts w:ascii="Book Antiqua" w:hAnsi="Book Antiqua"/>
        </w:rPr>
        <w:t>: 783-793 [PMID: 36681160 DOI: 10.1016/j.jhep.2022.12.030]</w:t>
      </w:r>
    </w:p>
    <w:p w14:paraId="17FA96E9"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13 </w:t>
      </w:r>
      <w:r w:rsidRPr="004C1626">
        <w:rPr>
          <w:rFonts w:ascii="Book Antiqua" w:hAnsi="Book Antiqua"/>
          <w:b/>
          <w:bCs/>
        </w:rPr>
        <w:t>Guo Z</w:t>
      </w:r>
      <w:r w:rsidRPr="004C1626">
        <w:rPr>
          <w:rFonts w:ascii="Book Antiqua" w:hAnsi="Book Antiqua"/>
        </w:rPr>
        <w:t xml:space="preserve">, Zhao Q, Jia Z, Huang C, Wang D, Ju W, Zhang J, Yang L, Huang S, Chen M, Zhu X, Hu A, Ma Y, Wu L, Chen Y, Han M, Tang Y, Wang G, Wang L, Li L, Xiong W, Zhang Z, Shen Y, Tang Z, Zhu C, Chen X, Hu X, Guo Y, Chen H, Ma Y, Zhang T, Huang S, Zeng P, Lai S, Wang T, Chen Z, Gong J, Yu J, Sun C, Li C, Tan H, Liu Y, Dong Y, Sun C, Liao B, Ren J, Zhou Z, Andrea S, Björn N, Cai C, Gong F, Rong J, Huang W, Guan X, Clavien PA, Stefan TG, Huang J, He X. A randomized-controlled trial of ischemia-free </w:t>
      </w:r>
      <w:r w:rsidRPr="004C1626">
        <w:rPr>
          <w:rFonts w:ascii="Book Antiqua" w:hAnsi="Book Antiqua"/>
        </w:rPr>
        <w:lastRenderedPageBreak/>
        <w:t xml:space="preserve">liver transplantation for end-stage liver disease. </w:t>
      </w:r>
      <w:r w:rsidRPr="004C1626">
        <w:rPr>
          <w:rFonts w:ascii="Book Antiqua" w:hAnsi="Book Antiqua"/>
          <w:i/>
          <w:iCs/>
        </w:rPr>
        <w:t>J Hepatol</w:t>
      </w:r>
      <w:r w:rsidRPr="004C1626">
        <w:rPr>
          <w:rFonts w:ascii="Book Antiqua" w:hAnsi="Book Antiqua"/>
        </w:rPr>
        <w:t xml:space="preserve"> 2023; </w:t>
      </w:r>
      <w:r w:rsidRPr="004C1626">
        <w:rPr>
          <w:rFonts w:ascii="Book Antiqua" w:hAnsi="Book Antiqua"/>
          <w:b/>
          <w:bCs/>
        </w:rPr>
        <w:t>79</w:t>
      </w:r>
      <w:r w:rsidRPr="004C1626">
        <w:rPr>
          <w:rFonts w:ascii="Book Antiqua" w:hAnsi="Book Antiqua"/>
        </w:rPr>
        <w:t>: 394-402 [PMID: 37086919 DOI: 10.1016/j.jhep.2023.04.010]</w:t>
      </w:r>
    </w:p>
    <w:p w14:paraId="037C1C59"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14 </w:t>
      </w:r>
      <w:proofErr w:type="spellStart"/>
      <w:r w:rsidRPr="004C1626">
        <w:rPr>
          <w:rFonts w:ascii="Book Antiqua" w:hAnsi="Book Antiqua"/>
          <w:b/>
          <w:bCs/>
        </w:rPr>
        <w:t>Grąt</w:t>
      </w:r>
      <w:proofErr w:type="spellEnd"/>
      <w:r w:rsidRPr="004C1626">
        <w:rPr>
          <w:rFonts w:ascii="Book Antiqua" w:hAnsi="Book Antiqua"/>
          <w:b/>
          <w:bCs/>
        </w:rPr>
        <w:t xml:space="preserve"> M</w:t>
      </w:r>
      <w:r w:rsidRPr="004C1626">
        <w:rPr>
          <w:rFonts w:ascii="Book Antiqua" w:hAnsi="Book Antiqua"/>
        </w:rPr>
        <w:t xml:space="preserve">, </w:t>
      </w:r>
      <w:proofErr w:type="spellStart"/>
      <w:r w:rsidRPr="004C1626">
        <w:rPr>
          <w:rFonts w:ascii="Book Antiqua" w:hAnsi="Book Antiqua"/>
        </w:rPr>
        <w:t>Morawski</w:t>
      </w:r>
      <w:proofErr w:type="spellEnd"/>
      <w:r w:rsidRPr="004C1626">
        <w:rPr>
          <w:rFonts w:ascii="Book Antiqua" w:hAnsi="Book Antiqua"/>
        </w:rPr>
        <w:t xml:space="preserve"> M, </w:t>
      </w:r>
      <w:proofErr w:type="spellStart"/>
      <w:r w:rsidRPr="004C1626">
        <w:rPr>
          <w:rFonts w:ascii="Book Antiqua" w:hAnsi="Book Antiqua"/>
        </w:rPr>
        <w:t>Zhylko</w:t>
      </w:r>
      <w:proofErr w:type="spellEnd"/>
      <w:r w:rsidRPr="004C1626">
        <w:rPr>
          <w:rFonts w:ascii="Book Antiqua" w:hAnsi="Book Antiqua"/>
        </w:rPr>
        <w:t xml:space="preserve"> A, </w:t>
      </w:r>
      <w:proofErr w:type="spellStart"/>
      <w:r w:rsidRPr="004C1626">
        <w:rPr>
          <w:rFonts w:ascii="Book Antiqua" w:hAnsi="Book Antiqua"/>
        </w:rPr>
        <w:t>Rykowski</w:t>
      </w:r>
      <w:proofErr w:type="spellEnd"/>
      <w:r w:rsidRPr="004C1626">
        <w:rPr>
          <w:rFonts w:ascii="Book Antiqua" w:hAnsi="Book Antiqua"/>
        </w:rPr>
        <w:t xml:space="preserve"> P, </w:t>
      </w:r>
      <w:proofErr w:type="spellStart"/>
      <w:r w:rsidRPr="004C1626">
        <w:rPr>
          <w:rFonts w:ascii="Book Antiqua" w:hAnsi="Book Antiqua"/>
        </w:rPr>
        <w:t>Krasnodębski</w:t>
      </w:r>
      <w:proofErr w:type="spellEnd"/>
      <w:r w:rsidRPr="004C1626">
        <w:rPr>
          <w:rFonts w:ascii="Book Antiqua" w:hAnsi="Book Antiqua"/>
        </w:rPr>
        <w:t xml:space="preserve"> M, </w:t>
      </w:r>
      <w:proofErr w:type="spellStart"/>
      <w:r w:rsidRPr="004C1626">
        <w:rPr>
          <w:rFonts w:ascii="Book Antiqua" w:hAnsi="Book Antiqua"/>
        </w:rPr>
        <w:t>Wyporski</w:t>
      </w:r>
      <w:proofErr w:type="spellEnd"/>
      <w:r w:rsidRPr="004C1626">
        <w:rPr>
          <w:rFonts w:ascii="Book Antiqua" w:hAnsi="Book Antiqua"/>
        </w:rPr>
        <w:t xml:space="preserve"> A, Borkowski J, Lewandowski Z, </w:t>
      </w:r>
      <w:proofErr w:type="spellStart"/>
      <w:r w:rsidRPr="004C1626">
        <w:rPr>
          <w:rFonts w:ascii="Book Antiqua" w:hAnsi="Book Antiqua"/>
        </w:rPr>
        <w:t>Kobryń</w:t>
      </w:r>
      <w:proofErr w:type="spellEnd"/>
      <w:r w:rsidRPr="004C1626">
        <w:rPr>
          <w:rFonts w:ascii="Book Antiqua" w:hAnsi="Book Antiqua"/>
        </w:rPr>
        <w:t xml:space="preserve"> K, </w:t>
      </w:r>
      <w:proofErr w:type="spellStart"/>
      <w:r w:rsidRPr="004C1626">
        <w:rPr>
          <w:rFonts w:ascii="Book Antiqua" w:hAnsi="Book Antiqua"/>
        </w:rPr>
        <w:t>Stankiewicz</w:t>
      </w:r>
      <w:proofErr w:type="spellEnd"/>
      <w:r w:rsidRPr="004C1626">
        <w:rPr>
          <w:rFonts w:ascii="Book Antiqua" w:hAnsi="Book Antiqua"/>
        </w:rPr>
        <w:t xml:space="preserve"> R, </w:t>
      </w:r>
      <w:proofErr w:type="spellStart"/>
      <w:r w:rsidRPr="004C1626">
        <w:rPr>
          <w:rFonts w:ascii="Book Antiqua" w:hAnsi="Book Antiqua"/>
        </w:rPr>
        <w:t>Stypułkowski</w:t>
      </w:r>
      <w:proofErr w:type="spellEnd"/>
      <w:r w:rsidRPr="004C1626">
        <w:rPr>
          <w:rFonts w:ascii="Book Antiqua" w:hAnsi="Book Antiqua"/>
        </w:rPr>
        <w:t xml:space="preserve"> J, </w:t>
      </w:r>
      <w:proofErr w:type="spellStart"/>
      <w:r w:rsidRPr="004C1626">
        <w:rPr>
          <w:rFonts w:ascii="Book Antiqua" w:hAnsi="Book Antiqua"/>
        </w:rPr>
        <w:t>Hołówko</w:t>
      </w:r>
      <w:proofErr w:type="spellEnd"/>
      <w:r w:rsidRPr="004C1626">
        <w:rPr>
          <w:rFonts w:ascii="Book Antiqua" w:hAnsi="Book Antiqua"/>
        </w:rPr>
        <w:t xml:space="preserve"> W, </w:t>
      </w:r>
      <w:proofErr w:type="spellStart"/>
      <w:r w:rsidRPr="004C1626">
        <w:rPr>
          <w:rFonts w:ascii="Book Antiqua" w:hAnsi="Book Antiqua"/>
        </w:rPr>
        <w:t>Patkowski</w:t>
      </w:r>
      <w:proofErr w:type="spellEnd"/>
      <w:r w:rsidRPr="004C1626">
        <w:rPr>
          <w:rFonts w:ascii="Book Antiqua" w:hAnsi="Book Antiqua"/>
        </w:rPr>
        <w:t xml:space="preserve"> W, </w:t>
      </w:r>
      <w:proofErr w:type="spellStart"/>
      <w:r w:rsidRPr="004C1626">
        <w:rPr>
          <w:rFonts w:ascii="Book Antiqua" w:hAnsi="Book Antiqua"/>
        </w:rPr>
        <w:t>Mielczarek</w:t>
      </w:r>
      <w:proofErr w:type="spellEnd"/>
      <w:r w:rsidRPr="004C1626">
        <w:rPr>
          <w:rFonts w:ascii="Book Antiqua" w:hAnsi="Book Antiqua"/>
        </w:rPr>
        <w:t xml:space="preserve">-Puta M, </w:t>
      </w:r>
      <w:proofErr w:type="spellStart"/>
      <w:r w:rsidRPr="004C1626">
        <w:rPr>
          <w:rFonts w:ascii="Book Antiqua" w:hAnsi="Book Antiqua"/>
        </w:rPr>
        <w:t>Struga</w:t>
      </w:r>
      <w:proofErr w:type="spellEnd"/>
      <w:r w:rsidRPr="004C1626">
        <w:rPr>
          <w:rFonts w:ascii="Book Antiqua" w:hAnsi="Book Antiqua"/>
        </w:rPr>
        <w:t xml:space="preserve"> M, </w:t>
      </w:r>
      <w:proofErr w:type="spellStart"/>
      <w:r w:rsidRPr="004C1626">
        <w:rPr>
          <w:rFonts w:ascii="Book Antiqua" w:hAnsi="Book Antiqua"/>
        </w:rPr>
        <w:t>Szczepankiewicz</w:t>
      </w:r>
      <w:proofErr w:type="spellEnd"/>
      <w:r w:rsidRPr="004C1626">
        <w:rPr>
          <w:rFonts w:ascii="Book Antiqua" w:hAnsi="Book Antiqua"/>
        </w:rPr>
        <w:t xml:space="preserve"> B, </w:t>
      </w:r>
      <w:proofErr w:type="spellStart"/>
      <w:r w:rsidRPr="004C1626">
        <w:rPr>
          <w:rFonts w:ascii="Book Antiqua" w:hAnsi="Book Antiqua"/>
        </w:rPr>
        <w:t>Górnicka</w:t>
      </w:r>
      <w:proofErr w:type="spellEnd"/>
      <w:r w:rsidRPr="004C1626">
        <w:rPr>
          <w:rFonts w:ascii="Book Antiqua" w:hAnsi="Book Antiqua"/>
        </w:rPr>
        <w:t xml:space="preserve"> B, Krawczyk M. Routine End-ischemic Hypothermic Oxygenated Machine Perfusion in Liver Transplantation </w:t>
      </w:r>
      <w:proofErr w:type="gramStart"/>
      <w:r w:rsidRPr="004C1626">
        <w:rPr>
          <w:rFonts w:ascii="Book Antiqua" w:hAnsi="Book Antiqua"/>
        </w:rPr>
        <w:t>From</w:t>
      </w:r>
      <w:proofErr w:type="gramEnd"/>
      <w:r w:rsidRPr="004C1626">
        <w:rPr>
          <w:rFonts w:ascii="Book Antiqua" w:hAnsi="Book Antiqua"/>
        </w:rPr>
        <w:t xml:space="preserve"> Donors After Brain Death: A Randomized Controlled Trial. </w:t>
      </w:r>
      <w:r w:rsidRPr="004C1626">
        <w:rPr>
          <w:rFonts w:ascii="Book Antiqua" w:hAnsi="Book Antiqua"/>
          <w:i/>
          <w:iCs/>
        </w:rPr>
        <w:t>Ann Surg</w:t>
      </w:r>
      <w:r w:rsidRPr="004C1626">
        <w:rPr>
          <w:rFonts w:ascii="Book Antiqua" w:hAnsi="Book Antiqua"/>
        </w:rPr>
        <w:t xml:space="preserve"> 2023; </w:t>
      </w:r>
      <w:r w:rsidRPr="004C1626">
        <w:rPr>
          <w:rFonts w:ascii="Book Antiqua" w:hAnsi="Book Antiqua"/>
          <w:b/>
          <w:bCs/>
        </w:rPr>
        <w:t>278</w:t>
      </w:r>
      <w:r w:rsidRPr="004C1626">
        <w:rPr>
          <w:rFonts w:ascii="Book Antiqua" w:hAnsi="Book Antiqua"/>
        </w:rPr>
        <w:t>: 662-668 [PMID: 37497636 DOI: 10.1097/SLA.0000000000006055]</w:t>
      </w:r>
    </w:p>
    <w:p w14:paraId="4B58428C"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15 </w:t>
      </w:r>
      <w:r w:rsidRPr="004C1626">
        <w:rPr>
          <w:rFonts w:ascii="Book Antiqua" w:hAnsi="Book Antiqua"/>
          <w:b/>
          <w:bCs/>
        </w:rPr>
        <w:t>Chapman WC</w:t>
      </w:r>
      <w:r w:rsidRPr="004C1626">
        <w:rPr>
          <w:rFonts w:ascii="Book Antiqua" w:hAnsi="Book Antiqua"/>
        </w:rPr>
        <w:t xml:space="preserve">, Barbas AS, D'Alessandro AM, Vianna R, Kubal CA, </w:t>
      </w:r>
      <w:proofErr w:type="spellStart"/>
      <w:r w:rsidRPr="004C1626">
        <w:rPr>
          <w:rFonts w:ascii="Book Antiqua" w:hAnsi="Book Antiqua"/>
        </w:rPr>
        <w:t>Abt</w:t>
      </w:r>
      <w:proofErr w:type="spellEnd"/>
      <w:r w:rsidRPr="004C1626">
        <w:rPr>
          <w:rFonts w:ascii="Book Antiqua" w:hAnsi="Book Antiqua"/>
        </w:rPr>
        <w:t xml:space="preserve"> P, </w:t>
      </w:r>
      <w:proofErr w:type="spellStart"/>
      <w:r w:rsidRPr="004C1626">
        <w:rPr>
          <w:rFonts w:ascii="Book Antiqua" w:hAnsi="Book Antiqua"/>
        </w:rPr>
        <w:t>Sonnenday</w:t>
      </w:r>
      <w:proofErr w:type="spellEnd"/>
      <w:r w:rsidRPr="004C1626">
        <w:rPr>
          <w:rFonts w:ascii="Book Antiqua" w:hAnsi="Book Antiqua"/>
        </w:rPr>
        <w:t xml:space="preserve"> C, Barth R, Alvarez-Casas J, </w:t>
      </w:r>
      <w:proofErr w:type="spellStart"/>
      <w:r w:rsidRPr="004C1626">
        <w:rPr>
          <w:rFonts w:ascii="Book Antiqua" w:hAnsi="Book Antiqua"/>
        </w:rPr>
        <w:t>Yersiz</w:t>
      </w:r>
      <w:proofErr w:type="spellEnd"/>
      <w:r w:rsidRPr="004C1626">
        <w:rPr>
          <w:rFonts w:ascii="Book Antiqua" w:hAnsi="Book Antiqua"/>
        </w:rPr>
        <w:t xml:space="preserve"> H, </w:t>
      </w:r>
      <w:proofErr w:type="spellStart"/>
      <w:r w:rsidRPr="004C1626">
        <w:rPr>
          <w:rFonts w:ascii="Book Antiqua" w:hAnsi="Book Antiqua"/>
        </w:rPr>
        <w:t>Eckhoff</w:t>
      </w:r>
      <w:proofErr w:type="spellEnd"/>
      <w:r w:rsidRPr="004C1626">
        <w:rPr>
          <w:rFonts w:ascii="Book Antiqua" w:hAnsi="Book Antiqua"/>
        </w:rPr>
        <w:t xml:space="preserve"> D, Cannon R, </w:t>
      </w:r>
      <w:proofErr w:type="spellStart"/>
      <w:r w:rsidRPr="004C1626">
        <w:rPr>
          <w:rFonts w:ascii="Book Antiqua" w:hAnsi="Book Antiqua"/>
        </w:rPr>
        <w:t>Genyk</w:t>
      </w:r>
      <w:proofErr w:type="spellEnd"/>
      <w:r w:rsidRPr="004C1626">
        <w:rPr>
          <w:rFonts w:ascii="Book Antiqua" w:hAnsi="Book Antiqua"/>
        </w:rPr>
        <w:t xml:space="preserve"> Y, Sher L, Singer A, Feng S, Roll G, Cohen A, Doyle MB, Sudan DL, Al-Adra D, Khan A, Subramanian V, Abraham N, Olthoff K, Tekin A, Berg L, </w:t>
      </w:r>
      <w:proofErr w:type="spellStart"/>
      <w:r w:rsidRPr="004C1626">
        <w:rPr>
          <w:rFonts w:ascii="Book Antiqua" w:hAnsi="Book Antiqua"/>
        </w:rPr>
        <w:t>Coussios</w:t>
      </w:r>
      <w:proofErr w:type="spellEnd"/>
      <w:r w:rsidRPr="004C1626">
        <w:rPr>
          <w:rFonts w:ascii="Book Antiqua" w:hAnsi="Book Antiqua"/>
        </w:rPr>
        <w:t xml:space="preserve"> C, Morris C, Randle L, Friend P, </w:t>
      </w:r>
      <w:proofErr w:type="spellStart"/>
      <w:r w:rsidRPr="004C1626">
        <w:rPr>
          <w:rFonts w:ascii="Book Antiqua" w:hAnsi="Book Antiqua"/>
        </w:rPr>
        <w:t>Knechtle</w:t>
      </w:r>
      <w:proofErr w:type="spellEnd"/>
      <w:r w:rsidRPr="004C1626">
        <w:rPr>
          <w:rFonts w:ascii="Book Antiqua" w:hAnsi="Book Antiqua"/>
        </w:rPr>
        <w:t xml:space="preserve"> SJ. Normothermic Machine Perfusion of Donor Livers for Transplantation in the United States: A Randomized Controlled Trial. </w:t>
      </w:r>
      <w:r w:rsidRPr="004C1626">
        <w:rPr>
          <w:rFonts w:ascii="Book Antiqua" w:hAnsi="Book Antiqua"/>
          <w:i/>
          <w:iCs/>
        </w:rPr>
        <w:t>Ann Surg</w:t>
      </w:r>
      <w:r w:rsidRPr="004C1626">
        <w:rPr>
          <w:rFonts w:ascii="Book Antiqua" w:hAnsi="Book Antiqua"/>
        </w:rPr>
        <w:t xml:space="preserve"> 2023; </w:t>
      </w:r>
      <w:r w:rsidRPr="004C1626">
        <w:rPr>
          <w:rFonts w:ascii="Book Antiqua" w:hAnsi="Book Antiqua"/>
          <w:b/>
          <w:bCs/>
        </w:rPr>
        <w:t>278</w:t>
      </w:r>
      <w:r w:rsidRPr="004C1626">
        <w:rPr>
          <w:rFonts w:ascii="Book Antiqua" w:hAnsi="Book Antiqua"/>
        </w:rPr>
        <w:t>: e912-e921 [PMID: 37389552 DOI: 10.1097/SLA.0000000000005934]</w:t>
      </w:r>
    </w:p>
    <w:p w14:paraId="3C644A4C" w14:textId="77777777" w:rsidR="00C94025" w:rsidRDefault="00C94025" w:rsidP="00847084">
      <w:pPr>
        <w:spacing w:line="360" w:lineRule="auto"/>
        <w:jc w:val="both"/>
        <w:rPr>
          <w:rFonts w:ascii="Book Antiqua" w:hAnsi="Book Antiqua"/>
        </w:rPr>
      </w:pPr>
      <w:r w:rsidRPr="00C94025">
        <w:rPr>
          <w:rFonts w:ascii="Book Antiqua" w:hAnsi="Book Antiqua"/>
        </w:rPr>
        <w:t xml:space="preserve">16 </w:t>
      </w:r>
      <w:proofErr w:type="spellStart"/>
      <w:r w:rsidRPr="00C94025">
        <w:rPr>
          <w:rFonts w:ascii="Book Antiqua" w:hAnsi="Book Antiqua"/>
          <w:b/>
          <w:bCs/>
        </w:rPr>
        <w:t>Panayotova</w:t>
      </w:r>
      <w:proofErr w:type="spellEnd"/>
      <w:r w:rsidRPr="00C94025">
        <w:rPr>
          <w:rFonts w:ascii="Book Antiqua" w:hAnsi="Book Antiqua"/>
          <w:b/>
          <w:bCs/>
        </w:rPr>
        <w:t xml:space="preserve"> GG</w:t>
      </w:r>
      <w:r w:rsidRPr="00C94025">
        <w:rPr>
          <w:rFonts w:ascii="Book Antiqua" w:hAnsi="Book Antiqua"/>
        </w:rPr>
        <w:t xml:space="preserve">, Lunsford KE, Quillin RC 3rd, Rana A, Agopian VG, Lee-Riddle GS, Markovic D, Paterno F, Griesemer AD, Amin A, Alonso D, Rocca JP, Borja-Cacho D, Hernandez-Alejandro R, Fung JJ, Pelletier SJ, Shah SA, Guarrera JV. Portable hypothermic oxygenated machine perfusion for organ preservation in liver transplantation: A randomized, open-label, clinical trial. </w:t>
      </w:r>
      <w:r w:rsidRPr="00C94025">
        <w:rPr>
          <w:rFonts w:ascii="Book Antiqua" w:hAnsi="Book Antiqua"/>
          <w:i/>
          <w:iCs/>
        </w:rPr>
        <w:t>Hepatology</w:t>
      </w:r>
      <w:r w:rsidRPr="00C94025">
        <w:rPr>
          <w:rFonts w:ascii="Book Antiqua" w:hAnsi="Book Antiqua"/>
        </w:rPr>
        <w:t xml:space="preserve"> 2023 [PMID: 38090880 DOI: 10.1097/HEP.0000000000000715]</w:t>
      </w:r>
    </w:p>
    <w:p w14:paraId="0903F0D1" w14:textId="4AC68189" w:rsidR="00847084" w:rsidRPr="004C1626" w:rsidRDefault="00847084" w:rsidP="00847084">
      <w:pPr>
        <w:spacing w:line="360" w:lineRule="auto"/>
        <w:jc w:val="both"/>
        <w:rPr>
          <w:rFonts w:ascii="Book Antiqua" w:hAnsi="Book Antiqua"/>
        </w:rPr>
      </w:pPr>
      <w:r w:rsidRPr="004C1626">
        <w:rPr>
          <w:rFonts w:ascii="Book Antiqua" w:hAnsi="Book Antiqua"/>
        </w:rPr>
        <w:t xml:space="preserve">17 </w:t>
      </w:r>
      <w:proofErr w:type="spellStart"/>
      <w:r w:rsidRPr="004C1626">
        <w:rPr>
          <w:rFonts w:ascii="Book Antiqua" w:hAnsi="Book Antiqua"/>
          <w:b/>
          <w:bCs/>
        </w:rPr>
        <w:t>Parente</w:t>
      </w:r>
      <w:proofErr w:type="spellEnd"/>
      <w:r w:rsidRPr="004C1626">
        <w:rPr>
          <w:rFonts w:ascii="Book Antiqua" w:hAnsi="Book Antiqua"/>
          <w:b/>
          <w:bCs/>
        </w:rPr>
        <w:t xml:space="preserve"> A</w:t>
      </w:r>
      <w:r w:rsidRPr="004C1626">
        <w:rPr>
          <w:rFonts w:ascii="Book Antiqua" w:hAnsi="Book Antiqua"/>
        </w:rPr>
        <w:t xml:space="preserve">, </w:t>
      </w:r>
      <w:proofErr w:type="spellStart"/>
      <w:r w:rsidRPr="004C1626">
        <w:rPr>
          <w:rFonts w:ascii="Book Antiqua" w:hAnsi="Book Antiqua"/>
        </w:rPr>
        <w:t>Dondossola</w:t>
      </w:r>
      <w:proofErr w:type="spellEnd"/>
      <w:r w:rsidRPr="004C1626">
        <w:rPr>
          <w:rFonts w:ascii="Book Antiqua" w:hAnsi="Book Antiqua"/>
        </w:rPr>
        <w:t xml:space="preserve"> D, </w:t>
      </w:r>
      <w:proofErr w:type="spellStart"/>
      <w:r w:rsidRPr="004C1626">
        <w:rPr>
          <w:rFonts w:ascii="Book Antiqua" w:hAnsi="Book Antiqua"/>
        </w:rPr>
        <w:t>Dutkowski</w:t>
      </w:r>
      <w:proofErr w:type="spellEnd"/>
      <w:r w:rsidRPr="004C1626">
        <w:rPr>
          <w:rFonts w:ascii="Book Antiqua" w:hAnsi="Book Antiqua"/>
        </w:rPr>
        <w:t xml:space="preserve"> P, Schlegel A. Current evidence on the beneficial HOPE-effect based on systematic reviews and meta-analyses in liver transplantation. </w:t>
      </w:r>
      <w:r w:rsidRPr="004C1626">
        <w:rPr>
          <w:rFonts w:ascii="Book Antiqua" w:hAnsi="Book Antiqua"/>
          <w:i/>
          <w:iCs/>
        </w:rPr>
        <w:t>J Hepatol</w:t>
      </w:r>
      <w:r w:rsidRPr="004C1626">
        <w:rPr>
          <w:rFonts w:ascii="Book Antiqua" w:hAnsi="Book Antiqua"/>
        </w:rPr>
        <w:t xml:space="preserve"> 2024; </w:t>
      </w:r>
      <w:r w:rsidRPr="004C1626">
        <w:rPr>
          <w:rFonts w:ascii="Book Antiqua" w:hAnsi="Book Antiqua"/>
          <w:b/>
          <w:bCs/>
        </w:rPr>
        <w:t>80</w:t>
      </w:r>
      <w:r w:rsidRPr="004C1626">
        <w:rPr>
          <w:rFonts w:ascii="Book Antiqua" w:hAnsi="Book Antiqua"/>
        </w:rPr>
        <w:t>: e116-e119 [PMID: 37952765 DOI: 10.1016/j.jhep.2023.10.033]</w:t>
      </w:r>
    </w:p>
    <w:p w14:paraId="773A431C"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18 </w:t>
      </w:r>
      <w:r w:rsidRPr="004C1626">
        <w:rPr>
          <w:rFonts w:ascii="Book Antiqua" w:hAnsi="Book Antiqua"/>
          <w:b/>
          <w:bCs/>
        </w:rPr>
        <w:t>Parente A</w:t>
      </w:r>
      <w:r w:rsidRPr="004C1626">
        <w:rPr>
          <w:rFonts w:ascii="Book Antiqua" w:hAnsi="Book Antiqua"/>
        </w:rPr>
        <w:t xml:space="preserve">, Tirotta F, Pini A, Eden J, </w:t>
      </w:r>
      <w:proofErr w:type="spellStart"/>
      <w:r w:rsidRPr="004C1626">
        <w:rPr>
          <w:rFonts w:ascii="Book Antiqua" w:hAnsi="Book Antiqua"/>
        </w:rPr>
        <w:t>Dondossola</w:t>
      </w:r>
      <w:proofErr w:type="spellEnd"/>
      <w:r w:rsidRPr="004C1626">
        <w:rPr>
          <w:rFonts w:ascii="Book Antiqua" w:hAnsi="Book Antiqua"/>
        </w:rPr>
        <w:t xml:space="preserve"> D, </w:t>
      </w:r>
      <w:proofErr w:type="spellStart"/>
      <w:r w:rsidRPr="004C1626">
        <w:rPr>
          <w:rFonts w:ascii="Book Antiqua" w:hAnsi="Book Antiqua"/>
        </w:rPr>
        <w:t>Manzia</w:t>
      </w:r>
      <w:proofErr w:type="spellEnd"/>
      <w:r w:rsidRPr="004C1626">
        <w:rPr>
          <w:rFonts w:ascii="Book Antiqua" w:hAnsi="Book Antiqua"/>
        </w:rPr>
        <w:t xml:space="preserve"> TM, Dutkowski P, Schlegel A. Machine perfusion techniques for liver transplantation - A meta-analysis of the first seven randomized-controlled trials. </w:t>
      </w:r>
      <w:r w:rsidRPr="004C1626">
        <w:rPr>
          <w:rFonts w:ascii="Book Antiqua" w:hAnsi="Book Antiqua"/>
          <w:i/>
          <w:iCs/>
        </w:rPr>
        <w:t>J Hepatol</w:t>
      </w:r>
      <w:r w:rsidRPr="004C1626">
        <w:rPr>
          <w:rFonts w:ascii="Book Antiqua" w:hAnsi="Book Antiqua"/>
        </w:rPr>
        <w:t xml:space="preserve"> 2023; </w:t>
      </w:r>
      <w:r w:rsidRPr="004C1626">
        <w:rPr>
          <w:rFonts w:ascii="Book Antiqua" w:hAnsi="Book Antiqua"/>
          <w:b/>
          <w:bCs/>
        </w:rPr>
        <w:t>79</w:t>
      </w:r>
      <w:r w:rsidRPr="004C1626">
        <w:rPr>
          <w:rFonts w:ascii="Book Antiqua" w:hAnsi="Book Antiqua"/>
        </w:rPr>
        <w:t>: 1201-1213 [PMID: 37302578 DOI: 10.1016/j.jhep.2023.05.027]</w:t>
      </w:r>
    </w:p>
    <w:p w14:paraId="112D8A6D" w14:textId="77777777" w:rsidR="00847084" w:rsidRPr="004C1626" w:rsidRDefault="00847084" w:rsidP="00847084">
      <w:pPr>
        <w:spacing w:line="360" w:lineRule="auto"/>
        <w:jc w:val="both"/>
        <w:rPr>
          <w:rFonts w:ascii="Book Antiqua" w:hAnsi="Book Antiqua"/>
        </w:rPr>
      </w:pPr>
      <w:r w:rsidRPr="004C1626">
        <w:rPr>
          <w:rFonts w:ascii="Book Antiqua" w:hAnsi="Book Antiqua"/>
        </w:rPr>
        <w:lastRenderedPageBreak/>
        <w:t xml:space="preserve">19 </w:t>
      </w:r>
      <w:r w:rsidRPr="004C1626">
        <w:rPr>
          <w:rFonts w:ascii="Book Antiqua" w:hAnsi="Book Antiqua"/>
          <w:b/>
          <w:bCs/>
        </w:rPr>
        <w:t>Tingle SJ</w:t>
      </w:r>
      <w:r w:rsidRPr="004C1626">
        <w:rPr>
          <w:rFonts w:ascii="Book Antiqua" w:hAnsi="Book Antiqua"/>
        </w:rPr>
        <w:t xml:space="preserve">, Dobbins JJ, Thompson ER, Figueiredo RS, Mahendran B, </w:t>
      </w:r>
      <w:proofErr w:type="spellStart"/>
      <w:r w:rsidRPr="004C1626">
        <w:rPr>
          <w:rFonts w:ascii="Book Antiqua" w:hAnsi="Book Antiqua"/>
        </w:rPr>
        <w:t>Pandanaboyana</w:t>
      </w:r>
      <w:proofErr w:type="spellEnd"/>
      <w:r w:rsidRPr="004C1626">
        <w:rPr>
          <w:rFonts w:ascii="Book Antiqua" w:hAnsi="Book Antiqua"/>
        </w:rPr>
        <w:t xml:space="preserve"> S, Wilson C. Machine perfusion in liver transplantation. </w:t>
      </w:r>
      <w:r w:rsidRPr="004C1626">
        <w:rPr>
          <w:rFonts w:ascii="Book Antiqua" w:hAnsi="Book Antiqua"/>
          <w:i/>
          <w:iCs/>
        </w:rPr>
        <w:t>Cochrane Database Syst Rev</w:t>
      </w:r>
      <w:r w:rsidRPr="004C1626">
        <w:rPr>
          <w:rFonts w:ascii="Book Antiqua" w:hAnsi="Book Antiqua"/>
        </w:rPr>
        <w:t xml:space="preserve"> 2023; </w:t>
      </w:r>
      <w:r w:rsidRPr="004C1626">
        <w:rPr>
          <w:rFonts w:ascii="Book Antiqua" w:hAnsi="Book Antiqua"/>
          <w:b/>
          <w:bCs/>
        </w:rPr>
        <w:t>9</w:t>
      </w:r>
      <w:r w:rsidRPr="004C1626">
        <w:rPr>
          <w:rFonts w:ascii="Book Antiqua" w:hAnsi="Book Antiqua"/>
        </w:rPr>
        <w:t>: CD014685 [PMID: 37698189 DOI: 10.1002/14651858.CD014685.pub2]</w:t>
      </w:r>
    </w:p>
    <w:p w14:paraId="1B2437D0"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20 </w:t>
      </w:r>
      <w:r w:rsidRPr="004C1626">
        <w:rPr>
          <w:rFonts w:ascii="Book Antiqua" w:hAnsi="Book Antiqua"/>
          <w:b/>
          <w:bCs/>
        </w:rPr>
        <w:t>Hessheimer AJ</w:t>
      </w:r>
      <w:r w:rsidRPr="004C1626">
        <w:rPr>
          <w:rFonts w:ascii="Book Antiqua" w:hAnsi="Book Antiqua"/>
        </w:rPr>
        <w:t xml:space="preserve">, de la Rosa G, </w:t>
      </w:r>
      <w:proofErr w:type="spellStart"/>
      <w:r w:rsidRPr="004C1626">
        <w:rPr>
          <w:rFonts w:ascii="Book Antiqua" w:hAnsi="Book Antiqua"/>
        </w:rPr>
        <w:t>Gastaca</w:t>
      </w:r>
      <w:proofErr w:type="spellEnd"/>
      <w:r w:rsidRPr="004C1626">
        <w:rPr>
          <w:rFonts w:ascii="Book Antiqua" w:hAnsi="Book Antiqua"/>
        </w:rPr>
        <w:t xml:space="preserve"> M, </w:t>
      </w:r>
      <w:proofErr w:type="spellStart"/>
      <w:r w:rsidRPr="004C1626">
        <w:rPr>
          <w:rFonts w:ascii="Book Antiqua" w:hAnsi="Book Antiqua"/>
        </w:rPr>
        <w:t>Ruíz</w:t>
      </w:r>
      <w:proofErr w:type="spellEnd"/>
      <w:r w:rsidRPr="004C1626">
        <w:rPr>
          <w:rFonts w:ascii="Book Antiqua" w:hAnsi="Book Antiqua"/>
        </w:rPr>
        <w:t xml:space="preserve"> P, Otero A, Gómez M, </w:t>
      </w:r>
      <w:proofErr w:type="spellStart"/>
      <w:r w:rsidRPr="004C1626">
        <w:rPr>
          <w:rFonts w:ascii="Book Antiqua" w:hAnsi="Book Antiqua"/>
        </w:rPr>
        <w:t>Alconchel</w:t>
      </w:r>
      <w:proofErr w:type="spellEnd"/>
      <w:r w:rsidRPr="004C1626">
        <w:rPr>
          <w:rFonts w:ascii="Book Antiqua" w:hAnsi="Book Antiqua"/>
        </w:rPr>
        <w:t xml:space="preserve"> F, Ramírez P, Bosca A, López-</w:t>
      </w:r>
      <w:proofErr w:type="spellStart"/>
      <w:r w:rsidRPr="004C1626">
        <w:rPr>
          <w:rFonts w:ascii="Book Antiqua" w:hAnsi="Book Antiqua"/>
        </w:rPr>
        <w:t>Andújar</w:t>
      </w:r>
      <w:proofErr w:type="spellEnd"/>
      <w:r w:rsidRPr="004C1626">
        <w:rPr>
          <w:rFonts w:ascii="Book Antiqua" w:hAnsi="Book Antiqua"/>
        </w:rPr>
        <w:t xml:space="preserve"> R, </w:t>
      </w:r>
      <w:proofErr w:type="spellStart"/>
      <w:r w:rsidRPr="004C1626">
        <w:rPr>
          <w:rFonts w:ascii="Book Antiqua" w:hAnsi="Book Antiqua"/>
        </w:rPr>
        <w:t>Atutxa</w:t>
      </w:r>
      <w:proofErr w:type="spellEnd"/>
      <w:r w:rsidRPr="004C1626">
        <w:rPr>
          <w:rFonts w:ascii="Book Antiqua" w:hAnsi="Book Antiqua"/>
        </w:rPr>
        <w:t xml:space="preserve"> L, </w:t>
      </w:r>
      <w:proofErr w:type="spellStart"/>
      <w:r w:rsidRPr="004C1626">
        <w:rPr>
          <w:rFonts w:ascii="Book Antiqua" w:hAnsi="Book Antiqua"/>
        </w:rPr>
        <w:t>Royo</w:t>
      </w:r>
      <w:proofErr w:type="spellEnd"/>
      <w:r w:rsidRPr="004C1626">
        <w:rPr>
          <w:rFonts w:ascii="Book Antiqua" w:hAnsi="Book Antiqua"/>
        </w:rPr>
        <w:t xml:space="preserve">-Villanova M, Sánchez B, Santoyo J, Marín LM, Gómez-Bravo MÁ, </w:t>
      </w:r>
      <w:proofErr w:type="spellStart"/>
      <w:r w:rsidRPr="004C1626">
        <w:rPr>
          <w:rFonts w:ascii="Book Antiqua" w:hAnsi="Book Antiqua"/>
        </w:rPr>
        <w:t>Mosteiro</w:t>
      </w:r>
      <w:proofErr w:type="spellEnd"/>
      <w:r w:rsidRPr="004C1626">
        <w:rPr>
          <w:rFonts w:ascii="Book Antiqua" w:hAnsi="Book Antiqua"/>
        </w:rPr>
        <w:t xml:space="preserve"> F, Villegas Herrera MT, Villar Del Moral J, González-Abos C, Vidal B, López-Domínguez J, </w:t>
      </w:r>
      <w:proofErr w:type="spellStart"/>
      <w:r w:rsidRPr="004C1626">
        <w:rPr>
          <w:rFonts w:ascii="Book Antiqua" w:hAnsi="Book Antiqua"/>
        </w:rPr>
        <w:t>Lladó</w:t>
      </w:r>
      <w:proofErr w:type="spellEnd"/>
      <w:r w:rsidRPr="004C1626">
        <w:rPr>
          <w:rFonts w:ascii="Book Antiqua" w:hAnsi="Book Antiqua"/>
        </w:rPr>
        <w:t xml:space="preserve"> L, </w:t>
      </w:r>
      <w:proofErr w:type="spellStart"/>
      <w:r w:rsidRPr="004C1626">
        <w:rPr>
          <w:rFonts w:ascii="Book Antiqua" w:hAnsi="Book Antiqua"/>
        </w:rPr>
        <w:t>Roldán</w:t>
      </w:r>
      <w:proofErr w:type="spellEnd"/>
      <w:r w:rsidRPr="004C1626">
        <w:rPr>
          <w:rFonts w:ascii="Book Antiqua" w:hAnsi="Book Antiqua"/>
        </w:rPr>
        <w:t xml:space="preserve"> J, Justo I, Jiménez C, López-</w:t>
      </w:r>
      <w:proofErr w:type="spellStart"/>
      <w:r w:rsidRPr="004C1626">
        <w:rPr>
          <w:rFonts w:ascii="Book Antiqua" w:hAnsi="Book Antiqua"/>
        </w:rPr>
        <w:t>Monclús</w:t>
      </w:r>
      <w:proofErr w:type="spellEnd"/>
      <w:r w:rsidRPr="004C1626">
        <w:rPr>
          <w:rFonts w:ascii="Book Antiqua" w:hAnsi="Book Antiqua"/>
        </w:rPr>
        <w:t xml:space="preserve"> J, Sánchez-</w:t>
      </w:r>
      <w:proofErr w:type="spellStart"/>
      <w:r w:rsidRPr="004C1626">
        <w:rPr>
          <w:rFonts w:ascii="Book Antiqua" w:hAnsi="Book Antiqua"/>
        </w:rPr>
        <w:t>Turrión</w:t>
      </w:r>
      <w:proofErr w:type="spellEnd"/>
      <w:r w:rsidRPr="004C1626">
        <w:rPr>
          <w:rFonts w:ascii="Book Antiqua" w:hAnsi="Book Antiqua"/>
        </w:rPr>
        <w:t xml:space="preserve"> V, Rodríguez-</w:t>
      </w:r>
      <w:proofErr w:type="spellStart"/>
      <w:r w:rsidRPr="004C1626">
        <w:rPr>
          <w:rFonts w:ascii="Book Antiqua" w:hAnsi="Book Antiqua"/>
        </w:rPr>
        <w:t>Laíz</w:t>
      </w:r>
      <w:proofErr w:type="spellEnd"/>
      <w:r w:rsidRPr="004C1626">
        <w:rPr>
          <w:rFonts w:ascii="Book Antiqua" w:hAnsi="Book Antiqua"/>
        </w:rPr>
        <w:t xml:space="preserve"> G, Velasco Sánchez E, López-</w:t>
      </w:r>
      <w:proofErr w:type="spellStart"/>
      <w:r w:rsidRPr="004C1626">
        <w:rPr>
          <w:rFonts w:ascii="Book Antiqua" w:hAnsi="Book Antiqua"/>
        </w:rPr>
        <w:t>Baena</w:t>
      </w:r>
      <w:proofErr w:type="spellEnd"/>
      <w:r w:rsidRPr="004C1626">
        <w:rPr>
          <w:rFonts w:ascii="Book Antiqua" w:hAnsi="Book Antiqua"/>
        </w:rPr>
        <w:t xml:space="preserve"> JÁ, </w:t>
      </w:r>
      <w:proofErr w:type="spellStart"/>
      <w:r w:rsidRPr="004C1626">
        <w:rPr>
          <w:rFonts w:ascii="Book Antiqua" w:hAnsi="Book Antiqua"/>
        </w:rPr>
        <w:t>Caralt</w:t>
      </w:r>
      <w:proofErr w:type="spellEnd"/>
      <w:r w:rsidRPr="004C1626">
        <w:rPr>
          <w:rFonts w:ascii="Book Antiqua" w:hAnsi="Book Antiqua"/>
        </w:rPr>
        <w:t xml:space="preserve"> M, Charco R, Tomé S, Varo E, Martí-</w:t>
      </w:r>
      <w:proofErr w:type="spellStart"/>
      <w:r w:rsidRPr="004C1626">
        <w:rPr>
          <w:rFonts w:ascii="Book Antiqua" w:hAnsi="Book Antiqua"/>
        </w:rPr>
        <w:t>Cruchaga</w:t>
      </w:r>
      <w:proofErr w:type="spellEnd"/>
      <w:r w:rsidRPr="004C1626">
        <w:rPr>
          <w:rFonts w:ascii="Book Antiqua" w:hAnsi="Book Antiqua"/>
        </w:rPr>
        <w:t xml:space="preserve"> P, </w:t>
      </w:r>
      <w:proofErr w:type="spellStart"/>
      <w:r w:rsidRPr="004C1626">
        <w:rPr>
          <w:rFonts w:ascii="Book Antiqua" w:hAnsi="Book Antiqua"/>
        </w:rPr>
        <w:t>Rotellar</w:t>
      </w:r>
      <w:proofErr w:type="spellEnd"/>
      <w:r w:rsidRPr="004C1626">
        <w:rPr>
          <w:rFonts w:ascii="Book Antiqua" w:hAnsi="Book Antiqua"/>
        </w:rPr>
        <w:t xml:space="preserve"> F, </w:t>
      </w:r>
      <w:proofErr w:type="spellStart"/>
      <w:r w:rsidRPr="004C1626">
        <w:rPr>
          <w:rFonts w:ascii="Book Antiqua" w:hAnsi="Book Antiqua"/>
        </w:rPr>
        <w:t>Varona</w:t>
      </w:r>
      <w:proofErr w:type="spellEnd"/>
      <w:r w:rsidRPr="004C1626">
        <w:rPr>
          <w:rFonts w:ascii="Book Antiqua" w:hAnsi="Book Antiqua"/>
        </w:rPr>
        <w:t xml:space="preserve"> MA, Barrera M, Rodríguez-Sanjuan JC, Briceño J, López D, Blanco G, Nuño J, Pacheco D, Coll E, Domínguez-Gil B, </w:t>
      </w:r>
      <w:proofErr w:type="spellStart"/>
      <w:r w:rsidRPr="004C1626">
        <w:rPr>
          <w:rFonts w:ascii="Book Antiqua" w:hAnsi="Book Antiqua"/>
        </w:rPr>
        <w:t>Fondevila</w:t>
      </w:r>
      <w:proofErr w:type="spellEnd"/>
      <w:r w:rsidRPr="004C1626">
        <w:rPr>
          <w:rFonts w:ascii="Book Antiqua" w:hAnsi="Book Antiqua"/>
        </w:rPr>
        <w:t xml:space="preserve"> C. Abdominal normothermic regional perfusion in controlled donation after circulatory determination of death liver transplantation: Outcomes and risk factors for graft loss. </w:t>
      </w:r>
      <w:r w:rsidRPr="004C1626">
        <w:rPr>
          <w:rFonts w:ascii="Book Antiqua" w:hAnsi="Book Antiqua"/>
          <w:i/>
          <w:iCs/>
        </w:rPr>
        <w:t>Am J Transplant</w:t>
      </w:r>
      <w:r w:rsidRPr="004C1626">
        <w:rPr>
          <w:rFonts w:ascii="Book Antiqua" w:hAnsi="Book Antiqua"/>
        </w:rPr>
        <w:t xml:space="preserve"> 2022; </w:t>
      </w:r>
      <w:r w:rsidRPr="004C1626">
        <w:rPr>
          <w:rFonts w:ascii="Book Antiqua" w:hAnsi="Book Antiqua"/>
          <w:b/>
          <w:bCs/>
        </w:rPr>
        <w:t>22</w:t>
      </w:r>
      <w:r w:rsidRPr="004C1626">
        <w:rPr>
          <w:rFonts w:ascii="Book Antiqua" w:hAnsi="Book Antiqua"/>
        </w:rPr>
        <w:t>: 1169-1181 [PMID: 34856070 DOI: 10.1111/ajt.16899]</w:t>
      </w:r>
    </w:p>
    <w:p w14:paraId="577DF396"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21 </w:t>
      </w:r>
      <w:r w:rsidRPr="004C1626">
        <w:rPr>
          <w:rFonts w:ascii="Book Antiqua" w:hAnsi="Book Antiqua"/>
          <w:b/>
          <w:bCs/>
        </w:rPr>
        <w:t>Hessheimer AJ</w:t>
      </w:r>
      <w:r w:rsidRPr="004C1626">
        <w:rPr>
          <w:rFonts w:ascii="Book Antiqua" w:hAnsi="Book Antiqua"/>
        </w:rPr>
        <w:t xml:space="preserve">, Coll E, Torres F, </w:t>
      </w:r>
      <w:proofErr w:type="spellStart"/>
      <w:r w:rsidRPr="004C1626">
        <w:rPr>
          <w:rFonts w:ascii="Book Antiqua" w:hAnsi="Book Antiqua"/>
        </w:rPr>
        <w:t>Ruíz</w:t>
      </w:r>
      <w:proofErr w:type="spellEnd"/>
      <w:r w:rsidRPr="004C1626">
        <w:rPr>
          <w:rFonts w:ascii="Book Antiqua" w:hAnsi="Book Antiqua"/>
        </w:rPr>
        <w:t xml:space="preserve"> P, </w:t>
      </w:r>
      <w:proofErr w:type="spellStart"/>
      <w:r w:rsidRPr="004C1626">
        <w:rPr>
          <w:rFonts w:ascii="Book Antiqua" w:hAnsi="Book Antiqua"/>
        </w:rPr>
        <w:t>Gastaca</w:t>
      </w:r>
      <w:proofErr w:type="spellEnd"/>
      <w:r w:rsidRPr="004C1626">
        <w:rPr>
          <w:rFonts w:ascii="Book Antiqua" w:hAnsi="Book Antiqua"/>
        </w:rPr>
        <w:t xml:space="preserve"> M, Rivas JI, Gómez M, Sánchez B, Santoyo J, Ramírez P, Parrilla P, Marín LM, Gómez-Bravo MÁ, García-</w:t>
      </w:r>
      <w:proofErr w:type="spellStart"/>
      <w:r w:rsidRPr="004C1626">
        <w:rPr>
          <w:rFonts w:ascii="Book Antiqua" w:hAnsi="Book Antiqua"/>
        </w:rPr>
        <w:t>Valdecasas</w:t>
      </w:r>
      <w:proofErr w:type="spellEnd"/>
      <w:r w:rsidRPr="004C1626">
        <w:rPr>
          <w:rFonts w:ascii="Book Antiqua" w:hAnsi="Book Antiqua"/>
        </w:rPr>
        <w:t xml:space="preserve"> JC, López-</w:t>
      </w:r>
      <w:proofErr w:type="spellStart"/>
      <w:r w:rsidRPr="004C1626">
        <w:rPr>
          <w:rFonts w:ascii="Book Antiqua" w:hAnsi="Book Antiqua"/>
        </w:rPr>
        <w:t>Monclús</w:t>
      </w:r>
      <w:proofErr w:type="spellEnd"/>
      <w:r w:rsidRPr="004C1626">
        <w:rPr>
          <w:rFonts w:ascii="Book Antiqua" w:hAnsi="Book Antiqua"/>
        </w:rPr>
        <w:t xml:space="preserve"> J, </w:t>
      </w:r>
      <w:proofErr w:type="spellStart"/>
      <w:r w:rsidRPr="004C1626">
        <w:rPr>
          <w:rFonts w:ascii="Book Antiqua" w:hAnsi="Book Antiqua"/>
        </w:rPr>
        <w:t>Boscá</w:t>
      </w:r>
      <w:proofErr w:type="spellEnd"/>
      <w:r w:rsidRPr="004C1626">
        <w:rPr>
          <w:rFonts w:ascii="Book Antiqua" w:hAnsi="Book Antiqua"/>
        </w:rPr>
        <w:t xml:space="preserve"> A, López-</w:t>
      </w:r>
      <w:proofErr w:type="spellStart"/>
      <w:r w:rsidRPr="004C1626">
        <w:rPr>
          <w:rFonts w:ascii="Book Antiqua" w:hAnsi="Book Antiqua"/>
        </w:rPr>
        <w:t>Andújar</w:t>
      </w:r>
      <w:proofErr w:type="spellEnd"/>
      <w:r w:rsidRPr="004C1626">
        <w:rPr>
          <w:rFonts w:ascii="Book Antiqua" w:hAnsi="Book Antiqua"/>
        </w:rPr>
        <w:t xml:space="preserve"> R, Fundora-Suárez J, Villar J, García-Sesma Á, Jiménez C, Rodríguez-</w:t>
      </w:r>
      <w:proofErr w:type="spellStart"/>
      <w:r w:rsidRPr="004C1626">
        <w:rPr>
          <w:rFonts w:ascii="Book Antiqua" w:hAnsi="Book Antiqua"/>
        </w:rPr>
        <w:t>Laíz</w:t>
      </w:r>
      <w:proofErr w:type="spellEnd"/>
      <w:r w:rsidRPr="004C1626">
        <w:rPr>
          <w:rFonts w:ascii="Book Antiqua" w:hAnsi="Book Antiqua"/>
        </w:rPr>
        <w:t xml:space="preserve"> G, </w:t>
      </w:r>
      <w:proofErr w:type="spellStart"/>
      <w:r w:rsidRPr="004C1626">
        <w:rPr>
          <w:rFonts w:ascii="Book Antiqua" w:hAnsi="Book Antiqua"/>
        </w:rPr>
        <w:t>Lladó</w:t>
      </w:r>
      <w:proofErr w:type="spellEnd"/>
      <w:r w:rsidRPr="004C1626">
        <w:rPr>
          <w:rFonts w:ascii="Book Antiqua" w:hAnsi="Book Antiqua"/>
        </w:rPr>
        <w:t xml:space="preserve"> L, Rodríguez JC, Barrera M, Charco R, López-Baena JÁ, Briceño J, Pardo F, Blanco G, Pacheco D, Domínguez-Gil B, Sánchez </w:t>
      </w:r>
      <w:proofErr w:type="spellStart"/>
      <w:r w:rsidRPr="004C1626">
        <w:rPr>
          <w:rFonts w:ascii="Book Antiqua" w:hAnsi="Book Antiqua"/>
        </w:rPr>
        <w:t>Turrión</w:t>
      </w:r>
      <w:proofErr w:type="spellEnd"/>
      <w:r w:rsidRPr="004C1626">
        <w:rPr>
          <w:rFonts w:ascii="Book Antiqua" w:hAnsi="Book Antiqua"/>
        </w:rPr>
        <w:t xml:space="preserve"> V, </w:t>
      </w:r>
      <w:proofErr w:type="spellStart"/>
      <w:r w:rsidRPr="004C1626">
        <w:rPr>
          <w:rFonts w:ascii="Book Antiqua" w:hAnsi="Book Antiqua"/>
        </w:rPr>
        <w:t>Fondevila</w:t>
      </w:r>
      <w:proofErr w:type="spellEnd"/>
      <w:r w:rsidRPr="004C1626">
        <w:rPr>
          <w:rFonts w:ascii="Book Antiqua" w:hAnsi="Book Antiqua"/>
        </w:rPr>
        <w:t xml:space="preserve"> C. Normothermic regional perfusion vs. super-rapid recovery in controlled donation after circulatory death liver transplantation. </w:t>
      </w:r>
      <w:r w:rsidRPr="004C1626">
        <w:rPr>
          <w:rFonts w:ascii="Book Antiqua" w:hAnsi="Book Antiqua"/>
          <w:i/>
          <w:iCs/>
        </w:rPr>
        <w:t>J Hepatol</w:t>
      </w:r>
      <w:r w:rsidRPr="004C1626">
        <w:rPr>
          <w:rFonts w:ascii="Book Antiqua" w:hAnsi="Book Antiqua"/>
        </w:rPr>
        <w:t xml:space="preserve"> 2019; </w:t>
      </w:r>
      <w:r w:rsidRPr="004C1626">
        <w:rPr>
          <w:rFonts w:ascii="Book Antiqua" w:hAnsi="Book Antiqua"/>
          <w:b/>
          <w:bCs/>
        </w:rPr>
        <w:t>70</w:t>
      </w:r>
      <w:r w:rsidRPr="004C1626">
        <w:rPr>
          <w:rFonts w:ascii="Book Antiqua" w:hAnsi="Book Antiqua"/>
        </w:rPr>
        <w:t>: 658-665 [PMID: 30582980 DOI: 10.1016/j.jhep.2018.12.013]</w:t>
      </w:r>
    </w:p>
    <w:p w14:paraId="15F6B735"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22 </w:t>
      </w:r>
      <w:proofErr w:type="spellStart"/>
      <w:r w:rsidRPr="004C1626">
        <w:rPr>
          <w:rFonts w:ascii="Book Antiqua" w:hAnsi="Book Antiqua"/>
          <w:b/>
          <w:bCs/>
        </w:rPr>
        <w:t>Oniscu</w:t>
      </w:r>
      <w:proofErr w:type="spellEnd"/>
      <w:r w:rsidRPr="004C1626">
        <w:rPr>
          <w:rFonts w:ascii="Book Antiqua" w:hAnsi="Book Antiqua"/>
          <w:b/>
          <w:bCs/>
        </w:rPr>
        <w:t xml:space="preserve"> GC</w:t>
      </w:r>
      <w:r w:rsidRPr="004C1626">
        <w:rPr>
          <w:rFonts w:ascii="Book Antiqua" w:hAnsi="Book Antiqua"/>
        </w:rPr>
        <w:t xml:space="preserve">, </w:t>
      </w:r>
      <w:proofErr w:type="spellStart"/>
      <w:r w:rsidRPr="004C1626">
        <w:rPr>
          <w:rFonts w:ascii="Book Antiqua" w:hAnsi="Book Antiqua"/>
        </w:rPr>
        <w:t>Mehew</w:t>
      </w:r>
      <w:proofErr w:type="spellEnd"/>
      <w:r w:rsidRPr="004C1626">
        <w:rPr>
          <w:rFonts w:ascii="Book Antiqua" w:hAnsi="Book Antiqua"/>
        </w:rPr>
        <w:t xml:space="preserve"> J, Butler AJ, Sutherland A, Gaurav R, Hogg R, Currie I, Jones M, Watson CJE. Improved Organ Utilization and Better Transplant Outcomes </w:t>
      </w:r>
      <w:proofErr w:type="gramStart"/>
      <w:r w:rsidRPr="004C1626">
        <w:rPr>
          <w:rFonts w:ascii="Book Antiqua" w:hAnsi="Book Antiqua"/>
        </w:rPr>
        <w:t>With In</w:t>
      </w:r>
      <w:proofErr w:type="gramEnd"/>
      <w:r w:rsidRPr="004C1626">
        <w:rPr>
          <w:rFonts w:ascii="Book Antiqua" w:hAnsi="Book Antiqua"/>
        </w:rPr>
        <w:t xml:space="preserve"> Situ Normothermic Regional Perfusion in Controlled Donation After Circulatory Death. </w:t>
      </w:r>
      <w:r w:rsidRPr="004C1626">
        <w:rPr>
          <w:rFonts w:ascii="Book Antiqua" w:hAnsi="Book Antiqua"/>
          <w:i/>
          <w:iCs/>
        </w:rPr>
        <w:t>Transplantation</w:t>
      </w:r>
      <w:r w:rsidRPr="004C1626">
        <w:rPr>
          <w:rFonts w:ascii="Book Antiqua" w:hAnsi="Book Antiqua"/>
        </w:rPr>
        <w:t xml:space="preserve"> 2023; </w:t>
      </w:r>
      <w:r w:rsidRPr="004C1626">
        <w:rPr>
          <w:rFonts w:ascii="Book Antiqua" w:hAnsi="Book Antiqua"/>
          <w:b/>
          <w:bCs/>
        </w:rPr>
        <w:t>107</w:t>
      </w:r>
      <w:r w:rsidRPr="004C1626">
        <w:rPr>
          <w:rFonts w:ascii="Book Antiqua" w:hAnsi="Book Antiqua"/>
        </w:rPr>
        <w:t>: 438-448 [PMID: 35993664 DOI: 10.1097/TP.0000000000004280]</w:t>
      </w:r>
    </w:p>
    <w:p w14:paraId="34DF2D71"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23 </w:t>
      </w:r>
      <w:r w:rsidRPr="004C1626">
        <w:rPr>
          <w:rFonts w:ascii="Book Antiqua" w:hAnsi="Book Antiqua"/>
          <w:b/>
          <w:bCs/>
        </w:rPr>
        <w:t>Richards JA</w:t>
      </w:r>
      <w:r w:rsidRPr="004C1626">
        <w:rPr>
          <w:rFonts w:ascii="Book Antiqua" w:hAnsi="Book Antiqua"/>
        </w:rPr>
        <w:t xml:space="preserve">, Gaurav R, Upponi SS, Swift L, Fear C, Webb GJ, Allison MED, Watson CJE, Butler AJ. Outcomes of livers from donation after circulatory death donors with extended agonal phase and the adjunct of normothermic regional perfusion. </w:t>
      </w:r>
      <w:r w:rsidRPr="004C1626">
        <w:rPr>
          <w:rFonts w:ascii="Book Antiqua" w:hAnsi="Book Antiqua"/>
          <w:i/>
          <w:iCs/>
        </w:rPr>
        <w:t>Br J Surg</w:t>
      </w:r>
      <w:r w:rsidRPr="004C1626">
        <w:rPr>
          <w:rFonts w:ascii="Book Antiqua" w:hAnsi="Book Antiqua"/>
        </w:rPr>
        <w:t xml:space="preserve"> 2023; </w:t>
      </w:r>
      <w:r w:rsidRPr="004C1626">
        <w:rPr>
          <w:rFonts w:ascii="Book Antiqua" w:hAnsi="Book Antiqua"/>
          <w:b/>
          <w:bCs/>
        </w:rPr>
        <w:t>110</w:t>
      </w:r>
      <w:r w:rsidRPr="004C1626">
        <w:rPr>
          <w:rFonts w:ascii="Book Antiqua" w:hAnsi="Book Antiqua"/>
        </w:rPr>
        <w:t>: 1112-1115 [PMID: 37079886 DOI: 10.1093/</w:t>
      </w:r>
      <w:proofErr w:type="spellStart"/>
      <w:r w:rsidRPr="004C1626">
        <w:rPr>
          <w:rFonts w:ascii="Book Antiqua" w:hAnsi="Book Antiqua"/>
        </w:rPr>
        <w:t>bjs</w:t>
      </w:r>
      <w:proofErr w:type="spellEnd"/>
      <w:r w:rsidRPr="004C1626">
        <w:rPr>
          <w:rFonts w:ascii="Book Antiqua" w:hAnsi="Book Antiqua"/>
        </w:rPr>
        <w:t>/znad099]</w:t>
      </w:r>
    </w:p>
    <w:p w14:paraId="70DF22F0" w14:textId="77777777" w:rsidR="00847084" w:rsidRPr="004C1626" w:rsidRDefault="00847084" w:rsidP="00847084">
      <w:pPr>
        <w:spacing w:line="360" w:lineRule="auto"/>
        <w:jc w:val="both"/>
        <w:rPr>
          <w:rFonts w:ascii="Book Antiqua" w:hAnsi="Book Antiqua"/>
        </w:rPr>
      </w:pPr>
      <w:r w:rsidRPr="004C1626">
        <w:rPr>
          <w:rFonts w:ascii="Book Antiqua" w:hAnsi="Book Antiqua"/>
        </w:rPr>
        <w:lastRenderedPageBreak/>
        <w:t xml:space="preserve">24 </w:t>
      </w:r>
      <w:r w:rsidRPr="004C1626">
        <w:rPr>
          <w:rFonts w:ascii="Book Antiqua" w:hAnsi="Book Antiqua"/>
          <w:b/>
          <w:bCs/>
        </w:rPr>
        <w:t>Gaurav R</w:t>
      </w:r>
      <w:r w:rsidRPr="004C1626">
        <w:rPr>
          <w:rFonts w:ascii="Book Antiqua" w:hAnsi="Book Antiqua"/>
        </w:rPr>
        <w:t xml:space="preserve">, Butler AJ, </w:t>
      </w:r>
      <w:proofErr w:type="spellStart"/>
      <w:r w:rsidRPr="004C1626">
        <w:rPr>
          <w:rFonts w:ascii="Book Antiqua" w:hAnsi="Book Antiqua"/>
        </w:rPr>
        <w:t>Kosmoliaptsis</w:t>
      </w:r>
      <w:proofErr w:type="spellEnd"/>
      <w:r w:rsidRPr="004C1626">
        <w:rPr>
          <w:rFonts w:ascii="Book Antiqua" w:hAnsi="Book Antiqua"/>
        </w:rPr>
        <w:t xml:space="preserve"> V, Mumford L, Fear C, Swift L, </w:t>
      </w:r>
      <w:proofErr w:type="spellStart"/>
      <w:r w:rsidRPr="004C1626">
        <w:rPr>
          <w:rFonts w:ascii="Book Antiqua" w:hAnsi="Book Antiqua"/>
        </w:rPr>
        <w:t>Fedotovs</w:t>
      </w:r>
      <w:proofErr w:type="spellEnd"/>
      <w:r w:rsidRPr="004C1626">
        <w:rPr>
          <w:rFonts w:ascii="Book Antiqua" w:hAnsi="Book Antiqua"/>
        </w:rPr>
        <w:t xml:space="preserve"> A, </w:t>
      </w:r>
      <w:proofErr w:type="spellStart"/>
      <w:r w:rsidRPr="004C1626">
        <w:rPr>
          <w:rFonts w:ascii="Book Antiqua" w:hAnsi="Book Antiqua"/>
        </w:rPr>
        <w:t>Upponi</w:t>
      </w:r>
      <w:proofErr w:type="spellEnd"/>
      <w:r w:rsidRPr="004C1626">
        <w:rPr>
          <w:rFonts w:ascii="Book Antiqua" w:hAnsi="Book Antiqua"/>
        </w:rPr>
        <w:t xml:space="preserve"> S, Khwaja S, Richards J, Allison M, Watson CJE. Liver Transplantation Outcomes </w:t>
      </w:r>
      <w:proofErr w:type="gramStart"/>
      <w:r w:rsidRPr="004C1626">
        <w:rPr>
          <w:rFonts w:ascii="Book Antiqua" w:hAnsi="Book Antiqua"/>
        </w:rPr>
        <w:t>From</w:t>
      </w:r>
      <w:proofErr w:type="gramEnd"/>
      <w:r w:rsidRPr="004C1626">
        <w:rPr>
          <w:rFonts w:ascii="Book Antiqua" w:hAnsi="Book Antiqua"/>
        </w:rPr>
        <w:t xml:space="preserve"> Controlled Circulatory Death Donors: SCS vs in situ NRP vs ex situ NMP. </w:t>
      </w:r>
      <w:r w:rsidRPr="004C1626">
        <w:rPr>
          <w:rFonts w:ascii="Book Antiqua" w:hAnsi="Book Antiqua"/>
          <w:i/>
          <w:iCs/>
        </w:rPr>
        <w:t>Ann Surg</w:t>
      </w:r>
      <w:r w:rsidRPr="004C1626">
        <w:rPr>
          <w:rFonts w:ascii="Book Antiqua" w:hAnsi="Book Antiqua"/>
        </w:rPr>
        <w:t xml:space="preserve"> 2022; </w:t>
      </w:r>
      <w:r w:rsidRPr="004C1626">
        <w:rPr>
          <w:rFonts w:ascii="Book Antiqua" w:hAnsi="Book Antiqua"/>
          <w:b/>
          <w:bCs/>
        </w:rPr>
        <w:t>275</w:t>
      </w:r>
      <w:r w:rsidRPr="004C1626">
        <w:rPr>
          <w:rFonts w:ascii="Book Antiqua" w:hAnsi="Book Antiqua"/>
        </w:rPr>
        <w:t>: 1156-1164 [PMID: 35258511 DOI: 10.1097/SLA.0000000000005428]</w:t>
      </w:r>
    </w:p>
    <w:p w14:paraId="3B4C37B1"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25 </w:t>
      </w:r>
      <w:r w:rsidRPr="004C1626">
        <w:rPr>
          <w:rFonts w:ascii="Book Antiqua" w:hAnsi="Book Antiqua"/>
          <w:b/>
          <w:bCs/>
        </w:rPr>
        <w:t>Antoine C</w:t>
      </w:r>
      <w:r w:rsidRPr="004C1626">
        <w:rPr>
          <w:rFonts w:ascii="Book Antiqua" w:hAnsi="Book Antiqua"/>
        </w:rPr>
        <w:t xml:space="preserve">, </w:t>
      </w:r>
      <w:proofErr w:type="spellStart"/>
      <w:r w:rsidRPr="004C1626">
        <w:rPr>
          <w:rFonts w:ascii="Book Antiqua" w:hAnsi="Book Antiqua"/>
        </w:rPr>
        <w:t>Jasseron</w:t>
      </w:r>
      <w:proofErr w:type="spellEnd"/>
      <w:r w:rsidRPr="004C1626">
        <w:rPr>
          <w:rFonts w:ascii="Book Antiqua" w:hAnsi="Book Antiqua"/>
        </w:rPr>
        <w:t xml:space="preserve"> C, </w:t>
      </w:r>
      <w:proofErr w:type="spellStart"/>
      <w:r w:rsidRPr="004C1626">
        <w:rPr>
          <w:rFonts w:ascii="Book Antiqua" w:hAnsi="Book Antiqua"/>
        </w:rPr>
        <w:t>Dondero</w:t>
      </w:r>
      <w:proofErr w:type="spellEnd"/>
      <w:r w:rsidRPr="004C1626">
        <w:rPr>
          <w:rFonts w:ascii="Book Antiqua" w:hAnsi="Book Antiqua"/>
        </w:rPr>
        <w:t xml:space="preserve"> F, Savier E; French National Steering Committee of Donors After Circulatory Death. Liver Transplantation </w:t>
      </w:r>
      <w:proofErr w:type="gramStart"/>
      <w:r w:rsidRPr="004C1626">
        <w:rPr>
          <w:rFonts w:ascii="Book Antiqua" w:hAnsi="Book Antiqua"/>
        </w:rPr>
        <w:t>From</w:t>
      </w:r>
      <w:proofErr w:type="gramEnd"/>
      <w:r w:rsidRPr="004C1626">
        <w:rPr>
          <w:rFonts w:ascii="Book Antiqua" w:hAnsi="Book Antiqua"/>
        </w:rPr>
        <w:t xml:space="preserve"> Controlled Donors After Circulatory Death Using Normothermic Regional Perfusion: An Initial French Experience. </w:t>
      </w:r>
      <w:r w:rsidRPr="004C1626">
        <w:rPr>
          <w:rFonts w:ascii="Book Antiqua" w:hAnsi="Book Antiqua"/>
          <w:i/>
          <w:iCs/>
        </w:rPr>
        <w:t xml:space="preserve">Liver </w:t>
      </w:r>
      <w:proofErr w:type="spellStart"/>
      <w:r w:rsidRPr="004C1626">
        <w:rPr>
          <w:rFonts w:ascii="Book Antiqua" w:hAnsi="Book Antiqua"/>
          <w:i/>
          <w:iCs/>
        </w:rPr>
        <w:t>Transpl</w:t>
      </w:r>
      <w:proofErr w:type="spellEnd"/>
      <w:r w:rsidRPr="004C1626">
        <w:rPr>
          <w:rFonts w:ascii="Book Antiqua" w:hAnsi="Book Antiqua"/>
        </w:rPr>
        <w:t xml:space="preserve"> 2020; </w:t>
      </w:r>
      <w:r w:rsidRPr="004C1626">
        <w:rPr>
          <w:rFonts w:ascii="Book Antiqua" w:hAnsi="Book Antiqua"/>
          <w:b/>
          <w:bCs/>
        </w:rPr>
        <w:t>26</w:t>
      </w:r>
      <w:r w:rsidRPr="004C1626">
        <w:rPr>
          <w:rFonts w:ascii="Book Antiqua" w:hAnsi="Book Antiqua"/>
        </w:rPr>
        <w:t>: 1516-1521 [PMID: 32531132 DOI: 10.1002/lt.25818]</w:t>
      </w:r>
    </w:p>
    <w:p w14:paraId="7601475B"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26 </w:t>
      </w:r>
      <w:r w:rsidRPr="004C1626">
        <w:rPr>
          <w:rFonts w:ascii="Book Antiqua" w:hAnsi="Book Antiqua"/>
          <w:b/>
          <w:bCs/>
        </w:rPr>
        <w:t>Savier E</w:t>
      </w:r>
      <w:r w:rsidRPr="004C1626">
        <w:rPr>
          <w:rFonts w:ascii="Book Antiqua" w:hAnsi="Book Antiqua"/>
        </w:rPr>
        <w:t xml:space="preserve">, Lim C, Rayar M, Orlando F, </w:t>
      </w:r>
      <w:proofErr w:type="spellStart"/>
      <w:r w:rsidRPr="004C1626">
        <w:rPr>
          <w:rFonts w:ascii="Book Antiqua" w:hAnsi="Book Antiqua"/>
        </w:rPr>
        <w:t>Boudjema</w:t>
      </w:r>
      <w:proofErr w:type="spellEnd"/>
      <w:r w:rsidRPr="004C1626">
        <w:rPr>
          <w:rFonts w:ascii="Book Antiqua" w:hAnsi="Book Antiqua"/>
        </w:rPr>
        <w:t xml:space="preserve"> K, </w:t>
      </w:r>
      <w:proofErr w:type="spellStart"/>
      <w:r w:rsidRPr="004C1626">
        <w:rPr>
          <w:rFonts w:ascii="Book Antiqua" w:hAnsi="Book Antiqua"/>
        </w:rPr>
        <w:t>Mohkam</w:t>
      </w:r>
      <w:proofErr w:type="spellEnd"/>
      <w:r w:rsidRPr="004C1626">
        <w:rPr>
          <w:rFonts w:ascii="Book Antiqua" w:hAnsi="Book Antiqua"/>
        </w:rPr>
        <w:t xml:space="preserve"> K, </w:t>
      </w:r>
      <w:proofErr w:type="spellStart"/>
      <w:r w:rsidRPr="004C1626">
        <w:rPr>
          <w:rFonts w:ascii="Book Antiqua" w:hAnsi="Book Antiqua"/>
        </w:rPr>
        <w:t>Lesurtel</w:t>
      </w:r>
      <w:proofErr w:type="spellEnd"/>
      <w:r w:rsidRPr="004C1626">
        <w:rPr>
          <w:rFonts w:ascii="Book Antiqua" w:hAnsi="Book Antiqua"/>
        </w:rPr>
        <w:t xml:space="preserve"> M, </w:t>
      </w:r>
      <w:proofErr w:type="spellStart"/>
      <w:r w:rsidRPr="004C1626">
        <w:rPr>
          <w:rFonts w:ascii="Book Antiqua" w:hAnsi="Book Antiqua"/>
        </w:rPr>
        <w:t>Mabrut</w:t>
      </w:r>
      <w:proofErr w:type="spellEnd"/>
      <w:r w:rsidRPr="004C1626">
        <w:rPr>
          <w:rFonts w:ascii="Book Antiqua" w:hAnsi="Book Antiqua"/>
        </w:rPr>
        <w:t xml:space="preserve"> JY, </w:t>
      </w:r>
      <w:proofErr w:type="spellStart"/>
      <w:r w:rsidRPr="004C1626">
        <w:rPr>
          <w:rFonts w:ascii="Book Antiqua" w:hAnsi="Book Antiqua"/>
        </w:rPr>
        <w:t>Pittau</w:t>
      </w:r>
      <w:proofErr w:type="spellEnd"/>
      <w:r w:rsidRPr="004C1626">
        <w:rPr>
          <w:rFonts w:ascii="Book Antiqua" w:hAnsi="Book Antiqua"/>
        </w:rPr>
        <w:t xml:space="preserve"> G, </w:t>
      </w:r>
      <w:proofErr w:type="spellStart"/>
      <w:r w:rsidRPr="004C1626">
        <w:rPr>
          <w:rFonts w:ascii="Book Antiqua" w:hAnsi="Book Antiqua"/>
        </w:rPr>
        <w:t>Begdadi</w:t>
      </w:r>
      <w:proofErr w:type="spellEnd"/>
      <w:r w:rsidRPr="004C1626">
        <w:rPr>
          <w:rFonts w:ascii="Book Antiqua" w:hAnsi="Book Antiqua"/>
        </w:rPr>
        <w:t xml:space="preserve"> N, </w:t>
      </w:r>
      <w:proofErr w:type="spellStart"/>
      <w:r w:rsidRPr="004C1626">
        <w:rPr>
          <w:rFonts w:ascii="Book Antiqua" w:hAnsi="Book Antiqua"/>
        </w:rPr>
        <w:t>Cherqui</w:t>
      </w:r>
      <w:proofErr w:type="spellEnd"/>
      <w:r w:rsidRPr="004C1626">
        <w:rPr>
          <w:rFonts w:ascii="Book Antiqua" w:hAnsi="Book Antiqua"/>
        </w:rPr>
        <w:t xml:space="preserve"> D, Adam R, Dondero F, Sepulveda A, </w:t>
      </w:r>
      <w:proofErr w:type="spellStart"/>
      <w:r w:rsidRPr="004C1626">
        <w:rPr>
          <w:rFonts w:ascii="Book Antiqua" w:hAnsi="Book Antiqua"/>
        </w:rPr>
        <w:t>Soubrane</w:t>
      </w:r>
      <w:proofErr w:type="spellEnd"/>
      <w:r w:rsidRPr="004C1626">
        <w:rPr>
          <w:rFonts w:ascii="Book Antiqua" w:hAnsi="Book Antiqua"/>
        </w:rPr>
        <w:t xml:space="preserve"> O, Bucur P, Barbier L, </w:t>
      </w:r>
      <w:proofErr w:type="spellStart"/>
      <w:r w:rsidRPr="004C1626">
        <w:rPr>
          <w:rFonts w:ascii="Book Antiqua" w:hAnsi="Book Antiqua"/>
        </w:rPr>
        <w:t>Salame</w:t>
      </w:r>
      <w:proofErr w:type="spellEnd"/>
      <w:r w:rsidRPr="004C1626">
        <w:rPr>
          <w:rFonts w:ascii="Book Antiqua" w:hAnsi="Book Antiqua"/>
        </w:rPr>
        <w:t xml:space="preserve"> E, </w:t>
      </w:r>
      <w:proofErr w:type="spellStart"/>
      <w:r w:rsidRPr="004C1626">
        <w:rPr>
          <w:rFonts w:ascii="Book Antiqua" w:hAnsi="Book Antiqua"/>
        </w:rPr>
        <w:t>Jasseron</w:t>
      </w:r>
      <w:proofErr w:type="spellEnd"/>
      <w:r w:rsidRPr="004C1626">
        <w:rPr>
          <w:rFonts w:ascii="Book Antiqua" w:hAnsi="Book Antiqua"/>
        </w:rPr>
        <w:t xml:space="preserve"> C, Antoine C, Riou B, Scatton O. Favorable Outcomes of Liver Transplantation from Controlled Circulatory Death Donors Using Normothermic Regional Perfusion Compared to Brain Death Donors. </w:t>
      </w:r>
      <w:r w:rsidRPr="004C1626">
        <w:rPr>
          <w:rFonts w:ascii="Book Antiqua" w:hAnsi="Book Antiqua"/>
          <w:i/>
          <w:iCs/>
        </w:rPr>
        <w:t>Transplantation</w:t>
      </w:r>
      <w:r w:rsidRPr="004C1626">
        <w:rPr>
          <w:rFonts w:ascii="Book Antiqua" w:hAnsi="Book Antiqua"/>
        </w:rPr>
        <w:t xml:space="preserve"> 2020; </w:t>
      </w:r>
      <w:r w:rsidRPr="004C1626">
        <w:rPr>
          <w:rFonts w:ascii="Book Antiqua" w:hAnsi="Book Antiqua"/>
          <w:b/>
          <w:bCs/>
        </w:rPr>
        <w:t>104</w:t>
      </w:r>
      <w:r w:rsidRPr="004C1626">
        <w:rPr>
          <w:rFonts w:ascii="Book Antiqua" w:hAnsi="Book Antiqua"/>
        </w:rPr>
        <w:t>: 1943-1951 [PMID: 32639402 DOI: 10.1097/TP.0000000000003372]</w:t>
      </w:r>
    </w:p>
    <w:p w14:paraId="2A1B67E5"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27 </w:t>
      </w:r>
      <w:r w:rsidRPr="004C1626">
        <w:rPr>
          <w:rFonts w:ascii="Book Antiqua" w:hAnsi="Book Antiqua"/>
          <w:b/>
          <w:bCs/>
        </w:rPr>
        <w:t>van Leeuwen OB</w:t>
      </w:r>
      <w:r w:rsidRPr="004C1626">
        <w:rPr>
          <w:rFonts w:ascii="Book Antiqua" w:hAnsi="Book Antiqua"/>
        </w:rPr>
        <w:t xml:space="preserve">, </w:t>
      </w:r>
      <w:proofErr w:type="spellStart"/>
      <w:r w:rsidRPr="004C1626">
        <w:rPr>
          <w:rFonts w:ascii="Book Antiqua" w:hAnsi="Book Antiqua"/>
        </w:rPr>
        <w:t>Bodewes</w:t>
      </w:r>
      <w:proofErr w:type="spellEnd"/>
      <w:r w:rsidRPr="004C1626">
        <w:rPr>
          <w:rFonts w:ascii="Book Antiqua" w:hAnsi="Book Antiqua"/>
        </w:rPr>
        <w:t xml:space="preserve"> SB, Lantinga VA, Haring MPD, Thorne AM, </w:t>
      </w:r>
      <w:proofErr w:type="spellStart"/>
      <w:r w:rsidRPr="004C1626">
        <w:rPr>
          <w:rFonts w:ascii="Book Antiqua" w:hAnsi="Book Antiqua"/>
        </w:rPr>
        <w:t>Brüggenwirth</w:t>
      </w:r>
      <w:proofErr w:type="spellEnd"/>
      <w:r w:rsidRPr="004C1626">
        <w:rPr>
          <w:rFonts w:ascii="Book Antiqua" w:hAnsi="Book Antiqua"/>
        </w:rPr>
        <w:t xml:space="preserve"> IMA, van den Berg AP, de Boer MT, de Jong IEM, de </w:t>
      </w:r>
      <w:proofErr w:type="spellStart"/>
      <w:r w:rsidRPr="004C1626">
        <w:rPr>
          <w:rFonts w:ascii="Book Antiqua" w:hAnsi="Book Antiqua"/>
        </w:rPr>
        <w:t>Kleine</w:t>
      </w:r>
      <w:proofErr w:type="spellEnd"/>
      <w:r w:rsidRPr="004C1626">
        <w:rPr>
          <w:rFonts w:ascii="Book Antiqua" w:hAnsi="Book Antiqua"/>
        </w:rPr>
        <w:t xml:space="preserve"> RHJ, </w:t>
      </w:r>
      <w:proofErr w:type="spellStart"/>
      <w:r w:rsidRPr="004C1626">
        <w:rPr>
          <w:rFonts w:ascii="Book Antiqua" w:hAnsi="Book Antiqua"/>
        </w:rPr>
        <w:t>Lascaris</w:t>
      </w:r>
      <w:proofErr w:type="spellEnd"/>
      <w:r w:rsidRPr="004C1626">
        <w:rPr>
          <w:rFonts w:ascii="Book Antiqua" w:hAnsi="Book Antiqua"/>
        </w:rPr>
        <w:t xml:space="preserve"> B, </w:t>
      </w:r>
      <w:proofErr w:type="spellStart"/>
      <w:r w:rsidRPr="004C1626">
        <w:rPr>
          <w:rFonts w:ascii="Book Antiqua" w:hAnsi="Book Antiqua"/>
        </w:rPr>
        <w:t>Nijsten</w:t>
      </w:r>
      <w:proofErr w:type="spellEnd"/>
      <w:r w:rsidRPr="004C1626">
        <w:rPr>
          <w:rFonts w:ascii="Book Antiqua" w:hAnsi="Book Antiqua"/>
        </w:rPr>
        <w:t xml:space="preserve"> MWN, </w:t>
      </w:r>
      <w:proofErr w:type="spellStart"/>
      <w:r w:rsidRPr="004C1626">
        <w:rPr>
          <w:rFonts w:ascii="Book Antiqua" w:hAnsi="Book Antiqua"/>
        </w:rPr>
        <w:t>Reyntjens</w:t>
      </w:r>
      <w:proofErr w:type="spellEnd"/>
      <w:r w:rsidRPr="004C1626">
        <w:rPr>
          <w:rFonts w:ascii="Book Antiqua" w:hAnsi="Book Antiqua"/>
        </w:rPr>
        <w:t xml:space="preserve"> KMEM, de Meijer VE, Porte RJ. Sequential hypothermic and normothermic machine perfusion enables safe transplantation of high-risk donor livers. </w:t>
      </w:r>
      <w:r w:rsidRPr="004C1626">
        <w:rPr>
          <w:rFonts w:ascii="Book Antiqua" w:hAnsi="Book Antiqua"/>
          <w:i/>
          <w:iCs/>
        </w:rPr>
        <w:t>Am J Transplant</w:t>
      </w:r>
      <w:r w:rsidRPr="004C1626">
        <w:rPr>
          <w:rFonts w:ascii="Book Antiqua" w:hAnsi="Book Antiqua"/>
        </w:rPr>
        <w:t xml:space="preserve"> 2022; </w:t>
      </w:r>
      <w:r w:rsidRPr="004C1626">
        <w:rPr>
          <w:rFonts w:ascii="Book Antiqua" w:hAnsi="Book Antiqua"/>
          <w:b/>
          <w:bCs/>
        </w:rPr>
        <w:t>22</w:t>
      </w:r>
      <w:r w:rsidRPr="004C1626">
        <w:rPr>
          <w:rFonts w:ascii="Book Antiqua" w:hAnsi="Book Antiqua"/>
        </w:rPr>
        <w:t>: 1658-1670 [PMID: 35286759 DOI: 10.1111/ajt.17022]</w:t>
      </w:r>
    </w:p>
    <w:p w14:paraId="786D7D27"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28 </w:t>
      </w:r>
      <w:r w:rsidRPr="004C1626">
        <w:rPr>
          <w:rFonts w:ascii="Book Antiqua" w:hAnsi="Book Antiqua"/>
          <w:b/>
          <w:bCs/>
        </w:rPr>
        <w:t>De Carlis R</w:t>
      </w:r>
      <w:r w:rsidRPr="004C1626">
        <w:rPr>
          <w:rFonts w:ascii="Book Antiqua" w:hAnsi="Book Antiqua"/>
        </w:rPr>
        <w:t xml:space="preserve">, Schlegel A, </w:t>
      </w:r>
      <w:proofErr w:type="spellStart"/>
      <w:r w:rsidRPr="004C1626">
        <w:rPr>
          <w:rFonts w:ascii="Book Antiqua" w:hAnsi="Book Antiqua"/>
        </w:rPr>
        <w:t>Frassoni</w:t>
      </w:r>
      <w:proofErr w:type="spellEnd"/>
      <w:r w:rsidRPr="004C1626">
        <w:rPr>
          <w:rFonts w:ascii="Book Antiqua" w:hAnsi="Book Antiqua"/>
        </w:rPr>
        <w:t xml:space="preserve"> S, </w:t>
      </w:r>
      <w:proofErr w:type="spellStart"/>
      <w:r w:rsidRPr="004C1626">
        <w:rPr>
          <w:rFonts w:ascii="Book Antiqua" w:hAnsi="Book Antiqua"/>
        </w:rPr>
        <w:t>Olivieri</w:t>
      </w:r>
      <w:proofErr w:type="spellEnd"/>
      <w:r w:rsidRPr="004C1626">
        <w:rPr>
          <w:rFonts w:ascii="Book Antiqua" w:hAnsi="Book Antiqua"/>
        </w:rPr>
        <w:t xml:space="preserve"> T, </w:t>
      </w:r>
      <w:proofErr w:type="spellStart"/>
      <w:r w:rsidRPr="004C1626">
        <w:rPr>
          <w:rFonts w:ascii="Book Antiqua" w:hAnsi="Book Antiqua"/>
        </w:rPr>
        <w:t>Ravaioli</w:t>
      </w:r>
      <w:proofErr w:type="spellEnd"/>
      <w:r w:rsidRPr="004C1626">
        <w:rPr>
          <w:rFonts w:ascii="Book Antiqua" w:hAnsi="Book Antiqua"/>
        </w:rPr>
        <w:t xml:space="preserve"> M, </w:t>
      </w:r>
      <w:proofErr w:type="spellStart"/>
      <w:r w:rsidRPr="004C1626">
        <w:rPr>
          <w:rFonts w:ascii="Book Antiqua" w:hAnsi="Book Antiqua"/>
        </w:rPr>
        <w:t>Camagni</w:t>
      </w:r>
      <w:proofErr w:type="spellEnd"/>
      <w:r w:rsidRPr="004C1626">
        <w:rPr>
          <w:rFonts w:ascii="Book Antiqua" w:hAnsi="Book Antiqua"/>
        </w:rPr>
        <w:t xml:space="preserve"> S, </w:t>
      </w:r>
      <w:proofErr w:type="spellStart"/>
      <w:r w:rsidRPr="004C1626">
        <w:rPr>
          <w:rFonts w:ascii="Book Antiqua" w:hAnsi="Book Antiqua"/>
        </w:rPr>
        <w:t>Patrono</w:t>
      </w:r>
      <w:proofErr w:type="spellEnd"/>
      <w:r w:rsidRPr="004C1626">
        <w:rPr>
          <w:rFonts w:ascii="Book Antiqua" w:hAnsi="Book Antiqua"/>
        </w:rPr>
        <w:t xml:space="preserve"> D, Bassi D, Pagano D, Di Sandro S, </w:t>
      </w:r>
      <w:proofErr w:type="spellStart"/>
      <w:r w:rsidRPr="004C1626">
        <w:rPr>
          <w:rFonts w:ascii="Book Antiqua" w:hAnsi="Book Antiqua"/>
        </w:rPr>
        <w:t>Lauterio</w:t>
      </w:r>
      <w:proofErr w:type="spellEnd"/>
      <w:r w:rsidRPr="004C1626">
        <w:rPr>
          <w:rFonts w:ascii="Book Antiqua" w:hAnsi="Book Antiqua"/>
        </w:rPr>
        <w:t xml:space="preserve"> A, </w:t>
      </w:r>
      <w:proofErr w:type="spellStart"/>
      <w:r w:rsidRPr="004C1626">
        <w:rPr>
          <w:rFonts w:ascii="Book Antiqua" w:hAnsi="Book Antiqua"/>
        </w:rPr>
        <w:t>Bagnardi</w:t>
      </w:r>
      <w:proofErr w:type="spellEnd"/>
      <w:r w:rsidRPr="004C1626">
        <w:rPr>
          <w:rFonts w:ascii="Book Antiqua" w:hAnsi="Book Antiqua"/>
        </w:rPr>
        <w:t xml:space="preserve"> V, </w:t>
      </w:r>
      <w:proofErr w:type="spellStart"/>
      <w:r w:rsidRPr="004C1626">
        <w:rPr>
          <w:rFonts w:ascii="Book Antiqua" w:hAnsi="Book Antiqua"/>
        </w:rPr>
        <w:t>Gruttadauria</w:t>
      </w:r>
      <w:proofErr w:type="spellEnd"/>
      <w:r w:rsidRPr="004C1626">
        <w:rPr>
          <w:rFonts w:ascii="Book Antiqua" w:hAnsi="Book Antiqua"/>
        </w:rPr>
        <w:t xml:space="preserve"> S, Cillo U, </w:t>
      </w:r>
      <w:proofErr w:type="spellStart"/>
      <w:r w:rsidRPr="004C1626">
        <w:rPr>
          <w:rFonts w:ascii="Book Antiqua" w:hAnsi="Book Antiqua"/>
        </w:rPr>
        <w:t>Romagnoli</w:t>
      </w:r>
      <w:proofErr w:type="spellEnd"/>
      <w:r w:rsidRPr="004C1626">
        <w:rPr>
          <w:rFonts w:ascii="Book Antiqua" w:hAnsi="Book Antiqua"/>
        </w:rPr>
        <w:t xml:space="preserve"> R, </w:t>
      </w:r>
      <w:proofErr w:type="spellStart"/>
      <w:r w:rsidRPr="004C1626">
        <w:rPr>
          <w:rFonts w:ascii="Book Antiqua" w:hAnsi="Book Antiqua"/>
        </w:rPr>
        <w:t>Colledan</w:t>
      </w:r>
      <w:proofErr w:type="spellEnd"/>
      <w:r w:rsidRPr="004C1626">
        <w:rPr>
          <w:rFonts w:ascii="Book Antiqua" w:hAnsi="Book Antiqua"/>
        </w:rPr>
        <w:t xml:space="preserve"> M, </w:t>
      </w:r>
      <w:proofErr w:type="spellStart"/>
      <w:r w:rsidRPr="004C1626">
        <w:rPr>
          <w:rFonts w:ascii="Book Antiqua" w:hAnsi="Book Antiqua"/>
        </w:rPr>
        <w:t>Cescon</w:t>
      </w:r>
      <w:proofErr w:type="spellEnd"/>
      <w:r w:rsidRPr="004C1626">
        <w:rPr>
          <w:rFonts w:ascii="Book Antiqua" w:hAnsi="Book Antiqua"/>
        </w:rPr>
        <w:t xml:space="preserve"> M, Di Benedetto F, </w:t>
      </w:r>
      <w:proofErr w:type="spellStart"/>
      <w:r w:rsidRPr="004C1626">
        <w:rPr>
          <w:rFonts w:ascii="Book Antiqua" w:hAnsi="Book Antiqua"/>
        </w:rPr>
        <w:t>Muiesan</w:t>
      </w:r>
      <w:proofErr w:type="spellEnd"/>
      <w:r w:rsidRPr="004C1626">
        <w:rPr>
          <w:rFonts w:ascii="Book Antiqua" w:hAnsi="Book Antiqua"/>
        </w:rPr>
        <w:t xml:space="preserve"> P, De </w:t>
      </w:r>
      <w:proofErr w:type="spellStart"/>
      <w:r w:rsidRPr="004C1626">
        <w:rPr>
          <w:rFonts w:ascii="Book Antiqua" w:hAnsi="Book Antiqua"/>
        </w:rPr>
        <w:t>Carlis</w:t>
      </w:r>
      <w:proofErr w:type="spellEnd"/>
      <w:r w:rsidRPr="004C1626">
        <w:rPr>
          <w:rFonts w:ascii="Book Antiqua" w:hAnsi="Book Antiqua"/>
        </w:rPr>
        <w:t xml:space="preserve"> L. How to Preserve Liver Grafts </w:t>
      </w:r>
      <w:proofErr w:type="gramStart"/>
      <w:r w:rsidRPr="004C1626">
        <w:rPr>
          <w:rFonts w:ascii="Book Antiqua" w:hAnsi="Book Antiqua"/>
        </w:rPr>
        <w:t>From</w:t>
      </w:r>
      <w:proofErr w:type="gramEnd"/>
      <w:r w:rsidRPr="004C1626">
        <w:rPr>
          <w:rFonts w:ascii="Book Antiqua" w:hAnsi="Book Antiqua"/>
        </w:rPr>
        <w:t xml:space="preserve"> Circulatory Death With Long Warm Ischemia? A Retrospective Italian Cohort Study </w:t>
      </w:r>
      <w:proofErr w:type="gramStart"/>
      <w:r w:rsidRPr="004C1626">
        <w:rPr>
          <w:rFonts w:ascii="Book Antiqua" w:hAnsi="Book Antiqua"/>
        </w:rPr>
        <w:t>With</w:t>
      </w:r>
      <w:proofErr w:type="gramEnd"/>
      <w:r w:rsidRPr="004C1626">
        <w:rPr>
          <w:rFonts w:ascii="Book Antiqua" w:hAnsi="Book Antiqua"/>
        </w:rPr>
        <w:t xml:space="preserve"> Normothermic Regional Perfusion and Hypothermic Oxygenated Perfusion. </w:t>
      </w:r>
      <w:r w:rsidRPr="004C1626">
        <w:rPr>
          <w:rFonts w:ascii="Book Antiqua" w:hAnsi="Book Antiqua"/>
          <w:i/>
          <w:iCs/>
        </w:rPr>
        <w:t>Transplantation</w:t>
      </w:r>
      <w:r w:rsidRPr="004C1626">
        <w:rPr>
          <w:rFonts w:ascii="Book Antiqua" w:hAnsi="Book Antiqua"/>
        </w:rPr>
        <w:t xml:space="preserve"> 2021; </w:t>
      </w:r>
      <w:r w:rsidRPr="004C1626">
        <w:rPr>
          <w:rFonts w:ascii="Book Antiqua" w:hAnsi="Book Antiqua"/>
          <w:b/>
          <w:bCs/>
        </w:rPr>
        <w:t>105</w:t>
      </w:r>
      <w:r w:rsidRPr="004C1626">
        <w:rPr>
          <w:rFonts w:ascii="Book Antiqua" w:hAnsi="Book Antiqua"/>
        </w:rPr>
        <w:t>: 2385-2396 [PMID: 33617211 DOI: 10.1097/TP.0000000000003595]</w:t>
      </w:r>
    </w:p>
    <w:p w14:paraId="1B672D84"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29 </w:t>
      </w:r>
      <w:r w:rsidRPr="004C1626">
        <w:rPr>
          <w:rFonts w:ascii="Book Antiqua" w:hAnsi="Book Antiqua"/>
          <w:b/>
          <w:bCs/>
        </w:rPr>
        <w:t>Parente A</w:t>
      </w:r>
      <w:r w:rsidRPr="004C1626">
        <w:rPr>
          <w:rFonts w:ascii="Book Antiqua" w:hAnsi="Book Antiqua"/>
        </w:rPr>
        <w:t xml:space="preserve">, Flores Carvalho M, </w:t>
      </w:r>
      <w:proofErr w:type="spellStart"/>
      <w:r w:rsidRPr="004C1626">
        <w:rPr>
          <w:rFonts w:ascii="Book Antiqua" w:hAnsi="Book Antiqua"/>
        </w:rPr>
        <w:t>Panconesi</w:t>
      </w:r>
      <w:proofErr w:type="spellEnd"/>
      <w:r w:rsidRPr="004C1626">
        <w:rPr>
          <w:rFonts w:ascii="Book Antiqua" w:hAnsi="Book Antiqua"/>
        </w:rPr>
        <w:t xml:space="preserve"> R, </w:t>
      </w:r>
      <w:proofErr w:type="spellStart"/>
      <w:r w:rsidRPr="004C1626">
        <w:rPr>
          <w:rFonts w:ascii="Book Antiqua" w:hAnsi="Book Antiqua"/>
        </w:rPr>
        <w:t>Boteon</w:t>
      </w:r>
      <w:proofErr w:type="spellEnd"/>
      <w:r w:rsidRPr="004C1626">
        <w:rPr>
          <w:rFonts w:ascii="Book Antiqua" w:hAnsi="Book Antiqua"/>
        </w:rPr>
        <w:t xml:space="preserve"> YL, De Carlis R, </w:t>
      </w:r>
      <w:proofErr w:type="spellStart"/>
      <w:r w:rsidRPr="004C1626">
        <w:rPr>
          <w:rFonts w:ascii="Book Antiqua" w:hAnsi="Book Antiqua"/>
        </w:rPr>
        <w:t>Dutkowski</w:t>
      </w:r>
      <w:proofErr w:type="spellEnd"/>
      <w:r w:rsidRPr="004C1626">
        <w:rPr>
          <w:rFonts w:ascii="Book Antiqua" w:hAnsi="Book Antiqua"/>
        </w:rPr>
        <w:t xml:space="preserve"> P, </w:t>
      </w:r>
      <w:proofErr w:type="spellStart"/>
      <w:r w:rsidRPr="004C1626">
        <w:rPr>
          <w:rFonts w:ascii="Book Antiqua" w:hAnsi="Book Antiqua"/>
        </w:rPr>
        <w:t>Muiesan</w:t>
      </w:r>
      <w:proofErr w:type="spellEnd"/>
      <w:r w:rsidRPr="004C1626">
        <w:rPr>
          <w:rFonts w:ascii="Book Antiqua" w:hAnsi="Book Antiqua"/>
        </w:rPr>
        <w:t xml:space="preserve"> P, </w:t>
      </w:r>
      <w:proofErr w:type="spellStart"/>
      <w:r w:rsidRPr="004C1626">
        <w:rPr>
          <w:rFonts w:ascii="Book Antiqua" w:hAnsi="Book Antiqua"/>
        </w:rPr>
        <w:t>Dondossola</w:t>
      </w:r>
      <w:proofErr w:type="spellEnd"/>
      <w:r w:rsidRPr="004C1626">
        <w:rPr>
          <w:rFonts w:ascii="Book Antiqua" w:hAnsi="Book Antiqua"/>
        </w:rPr>
        <w:t xml:space="preserve"> D, Schlegel A. Trends and Obstacles to Implement Dynamic Perfusion Concepts for Clinical Liver Transplantation: Results from a Global Web-Based Survey. </w:t>
      </w:r>
      <w:r w:rsidRPr="004C1626">
        <w:rPr>
          <w:rFonts w:ascii="Book Antiqua" w:hAnsi="Book Antiqua"/>
          <w:i/>
          <w:iCs/>
        </w:rPr>
        <w:t>J Clin Med</w:t>
      </w:r>
      <w:r w:rsidRPr="004C1626">
        <w:rPr>
          <w:rFonts w:ascii="Book Antiqua" w:hAnsi="Book Antiqua"/>
        </w:rPr>
        <w:t xml:space="preserve"> 2023; </w:t>
      </w:r>
      <w:r w:rsidRPr="004C1626">
        <w:rPr>
          <w:rFonts w:ascii="Book Antiqua" w:hAnsi="Book Antiqua"/>
          <w:b/>
          <w:bCs/>
        </w:rPr>
        <w:t>12</w:t>
      </w:r>
      <w:r w:rsidRPr="004C1626">
        <w:rPr>
          <w:rFonts w:ascii="Book Antiqua" w:hAnsi="Book Antiqua"/>
        </w:rPr>
        <w:t xml:space="preserve"> [PMID: 37297960 DOI: 10.3390/jcm12113765]</w:t>
      </w:r>
    </w:p>
    <w:p w14:paraId="6049ED9A" w14:textId="77777777" w:rsidR="00847084" w:rsidRPr="004C1626" w:rsidRDefault="00847084" w:rsidP="00847084">
      <w:pPr>
        <w:spacing w:line="360" w:lineRule="auto"/>
        <w:jc w:val="both"/>
        <w:rPr>
          <w:rFonts w:ascii="Book Antiqua" w:hAnsi="Book Antiqua"/>
        </w:rPr>
      </w:pPr>
      <w:r w:rsidRPr="004C1626">
        <w:rPr>
          <w:rFonts w:ascii="Book Antiqua" w:hAnsi="Book Antiqua"/>
        </w:rPr>
        <w:lastRenderedPageBreak/>
        <w:t xml:space="preserve">30 </w:t>
      </w:r>
      <w:r w:rsidRPr="004C1626">
        <w:rPr>
          <w:rFonts w:ascii="Book Antiqua" w:hAnsi="Book Antiqua"/>
          <w:b/>
          <w:bCs/>
        </w:rPr>
        <w:t>Flores Carvalho M</w:t>
      </w:r>
      <w:r w:rsidRPr="004C1626">
        <w:rPr>
          <w:rFonts w:ascii="Book Antiqua" w:hAnsi="Book Antiqua"/>
        </w:rPr>
        <w:t xml:space="preserve">, </w:t>
      </w:r>
      <w:proofErr w:type="spellStart"/>
      <w:r w:rsidRPr="004C1626">
        <w:rPr>
          <w:rFonts w:ascii="Book Antiqua" w:hAnsi="Book Antiqua"/>
        </w:rPr>
        <w:t>Boteon</w:t>
      </w:r>
      <w:proofErr w:type="spellEnd"/>
      <w:r w:rsidRPr="004C1626">
        <w:rPr>
          <w:rFonts w:ascii="Book Antiqua" w:hAnsi="Book Antiqua"/>
        </w:rPr>
        <w:t xml:space="preserve"> YL, </w:t>
      </w:r>
      <w:proofErr w:type="spellStart"/>
      <w:r w:rsidRPr="004C1626">
        <w:rPr>
          <w:rFonts w:ascii="Book Antiqua" w:hAnsi="Book Antiqua"/>
        </w:rPr>
        <w:t>Guarrera</w:t>
      </w:r>
      <w:proofErr w:type="spellEnd"/>
      <w:r w:rsidRPr="004C1626">
        <w:rPr>
          <w:rFonts w:ascii="Book Antiqua" w:hAnsi="Book Antiqua"/>
        </w:rPr>
        <w:t xml:space="preserve"> JV, Modi PR, </w:t>
      </w:r>
      <w:proofErr w:type="spellStart"/>
      <w:r w:rsidRPr="004C1626">
        <w:rPr>
          <w:rFonts w:ascii="Book Antiqua" w:hAnsi="Book Antiqua"/>
        </w:rPr>
        <w:t>Lladó</w:t>
      </w:r>
      <w:proofErr w:type="spellEnd"/>
      <w:r w:rsidRPr="004C1626">
        <w:rPr>
          <w:rFonts w:ascii="Book Antiqua" w:hAnsi="Book Antiqua"/>
        </w:rPr>
        <w:t xml:space="preserve"> L, </w:t>
      </w:r>
      <w:proofErr w:type="spellStart"/>
      <w:r w:rsidRPr="004C1626">
        <w:rPr>
          <w:rFonts w:ascii="Book Antiqua" w:hAnsi="Book Antiqua"/>
        </w:rPr>
        <w:t>Lurje</w:t>
      </w:r>
      <w:proofErr w:type="spellEnd"/>
      <w:r w:rsidRPr="004C1626">
        <w:rPr>
          <w:rFonts w:ascii="Book Antiqua" w:hAnsi="Book Antiqua"/>
        </w:rPr>
        <w:t xml:space="preserve"> G, Kasahara M, Dutkowski P, Schlegel A. Obstacles to implement machine perfusion technology in routine clinical practice of transplantation: Why are we not there yet? </w:t>
      </w:r>
      <w:r w:rsidRPr="004C1626">
        <w:rPr>
          <w:rFonts w:ascii="Book Antiqua" w:hAnsi="Book Antiqua"/>
          <w:i/>
          <w:iCs/>
        </w:rPr>
        <w:t>Hepatology</w:t>
      </w:r>
      <w:r w:rsidRPr="004C1626">
        <w:rPr>
          <w:rFonts w:ascii="Book Antiqua" w:hAnsi="Book Antiqua"/>
        </w:rPr>
        <w:t xml:space="preserve"> 2024; </w:t>
      </w:r>
      <w:r w:rsidRPr="004C1626">
        <w:rPr>
          <w:rFonts w:ascii="Book Antiqua" w:hAnsi="Book Antiqua"/>
          <w:b/>
          <w:bCs/>
        </w:rPr>
        <w:t>79</w:t>
      </w:r>
      <w:r w:rsidRPr="004C1626">
        <w:rPr>
          <w:rFonts w:ascii="Book Antiqua" w:hAnsi="Book Antiqua"/>
        </w:rPr>
        <w:t>: 713-730 [PMID: 37013926 DOI: 10.1097/HEP.0000000000000394]</w:t>
      </w:r>
    </w:p>
    <w:p w14:paraId="0F2D262F" w14:textId="10B3DC4C" w:rsidR="00847084" w:rsidRPr="004C1626" w:rsidRDefault="00847084" w:rsidP="00847084">
      <w:pPr>
        <w:spacing w:line="360" w:lineRule="auto"/>
        <w:jc w:val="both"/>
        <w:rPr>
          <w:rFonts w:ascii="Book Antiqua" w:hAnsi="Book Antiqua"/>
        </w:rPr>
      </w:pPr>
      <w:r w:rsidRPr="00235F90">
        <w:rPr>
          <w:rFonts w:ascii="Book Antiqua" w:hAnsi="Book Antiqua"/>
        </w:rPr>
        <w:t>31</w:t>
      </w:r>
      <w:r w:rsidR="00235F90" w:rsidRPr="00235F90">
        <w:t xml:space="preserve"> </w:t>
      </w:r>
      <w:r w:rsidR="00235F90" w:rsidRPr="00235F90">
        <w:rPr>
          <w:rFonts w:ascii="Book Antiqua" w:hAnsi="Book Antiqua"/>
        </w:rPr>
        <w:t xml:space="preserve">OPTN/SRTR 2020 Annual Data Report: Liver. </w:t>
      </w:r>
      <w:r w:rsidR="00235F90" w:rsidRPr="00235F90">
        <w:rPr>
          <w:rFonts w:ascii="Book Antiqua" w:hAnsi="Book Antiqua"/>
          <w:i/>
          <w:iCs/>
        </w:rPr>
        <w:t>HRSA</w:t>
      </w:r>
      <w:r w:rsidR="001915DB">
        <w:rPr>
          <w:rFonts w:ascii="Book Antiqua" w:hAnsi="Book Antiqua"/>
          <w:i/>
          <w:iCs/>
        </w:rPr>
        <w:t>.</w:t>
      </w:r>
      <w:r w:rsidR="00235F90">
        <w:rPr>
          <w:rFonts w:ascii="Book Antiqua" w:hAnsi="Book Antiqua"/>
        </w:rPr>
        <w:t xml:space="preserve"> </w:t>
      </w:r>
      <w:r w:rsidR="00235F90" w:rsidRPr="00235F90">
        <w:rPr>
          <w:rFonts w:ascii="Book Antiqua" w:hAnsi="Book Antiqua"/>
        </w:rPr>
        <w:t xml:space="preserve">Available from: </w:t>
      </w:r>
      <w:r w:rsidRPr="00235F90">
        <w:rPr>
          <w:rFonts w:ascii="Book Antiqua" w:hAnsi="Book Antiqua"/>
        </w:rPr>
        <w:t>https://srtr.transplant.hrsa.gov/annual_reports/2020/Liver.aspx</w:t>
      </w:r>
    </w:p>
    <w:p w14:paraId="521E8881"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32 </w:t>
      </w:r>
      <w:proofErr w:type="spellStart"/>
      <w:r w:rsidRPr="004C1626">
        <w:rPr>
          <w:rFonts w:ascii="Book Antiqua" w:hAnsi="Book Antiqua"/>
          <w:b/>
          <w:bCs/>
        </w:rPr>
        <w:t>Mergental</w:t>
      </w:r>
      <w:proofErr w:type="spellEnd"/>
      <w:r w:rsidRPr="004C1626">
        <w:rPr>
          <w:rFonts w:ascii="Book Antiqua" w:hAnsi="Book Antiqua"/>
          <w:b/>
          <w:bCs/>
        </w:rPr>
        <w:t xml:space="preserve"> H</w:t>
      </w:r>
      <w:r w:rsidRPr="004C1626">
        <w:rPr>
          <w:rFonts w:ascii="Book Antiqua" w:hAnsi="Book Antiqua"/>
        </w:rPr>
        <w:t xml:space="preserve">, Laing RW, Kirkham AJ, </w:t>
      </w:r>
      <w:proofErr w:type="spellStart"/>
      <w:r w:rsidRPr="004C1626">
        <w:rPr>
          <w:rFonts w:ascii="Book Antiqua" w:hAnsi="Book Antiqua"/>
        </w:rPr>
        <w:t>Perera</w:t>
      </w:r>
      <w:proofErr w:type="spellEnd"/>
      <w:r w:rsidRPr="004C1626">
        <w:rPr>
          <w:rFonts w:ascii="Book Antiqua" w:hAnsi="Book Antiqua"/>
        </w:rPr>
        <w:t xml:space="preserve"> MTPR, </w:t>
      </w:r>
      <w:proofErr w:type="spellStart"/>
      <w:r w:rsidRPr="004C1626">
        <w:rPr>
          <w:rFonts w:ascii="Book Antiqua" w:hAnsi="Book Antiqua"/>
        </w:rPr>
        <w:t>Boteon</w:t>
      </w:r>
      <w:proofErr w:type="spellEnd"/>
      <w:r w:rsidRPr="004C1626">
        <w:rPr>
          <w:rFonts w:ascii="Book Antiqua" w:hAnsi="Book Antiqua"/>
        </w:rPr>
        <w:t xml:space="preserve"> YL, Attard J, Barton D, </w:t>
      </w:r>
      <w:proofErr w:type="spellStart"/>
      <w:r w:rsidRPr="004C1626">
        <w:rPr>
          <w:rFonts w:ascii="Book Antiqua" w:hAnsi="Book Antiqua"/>
        </w:rPr>
        <w:t>Curbishley</w:t>
      </w:r>
      <w:proofErr w:type="spellEnd"/>
      <w:r w:rsidRPr="004C1626">
        <w:rPr>
          <w:rFonts w:ascii="Book Antiqua" w:hAnsi="Book Antiqua"/>
        </w:rPr>
        <w:t xml:space="preserve"> S, </w:t>
      </w:r>
      <w:proofErr w:type="spellStart"/>
      <w:r w:rsidRPr="004C1626">
        <w:rPr>
          <w:rFonts w:ascii="Book Antiqua" w:hAnsi="Book Antiqua"/>
        </w:rPr>
        <w:t>Wilkhu</w:t>
      </w:r>
      <w:proofErr w:type="spellEnd"/>
      <w:r w:rsidRPr="004C1626">
        <w:rPr>
          <w:rFonts w:ascii="Book Antiqua" w:hAnsi="Book Antiqua"/>
        </w:rPr>
        <w:t xml:space="preserve"> M, Neil DAH, </w:t>
      </w:r>
      <w:proofErr w:type="spellStart"/>
      <w:r w:rsidRPr="004C1626">
        <w:rPr>
          <w:rFonts w:ascii="Book Antiqua" w:hAnsi="Book Antiqua"/>
        </w:rPr>
        <w:t>Hübscher</w:t>
      </w:r>
      <w:proofErr w:type="spellEnd"/>
      <w:r w:rsidRPr="004C1626">
        <w:rPr>
          <w:rFonts w:ascii="Book Antiqua" w:hAnsi="Book Antiqua"/>
        </w:rPr>
        <w:t xml:space="preserve"> SG, </w:t>
      </w:r>
      <w:proofErr w:type="spellStart"/>
      <w:r w:rsidRPr="004C1626">
        <w:rPr>
          <w:rFonts w:ascii="Book Antiqua" w:hAnsi="Book Antiqua"/>
        </w:rPr>
        <w:t>Muiesan</w:t>
      </w:r>
      <w:proofErr w:type="spellEnd"/>
      <w:r w:rsidRPr="004C1626">
        <w:rPr>
          <w:rFonts w:ascii="Book Antiqua" w:hAnsi="Book Antiqua"/>
        </w:rPr>
        <w:t xml:space="preserve"> P, Isaac JR, Roberts KJ, </w:t>
      </w:r>
      <w:proofErr w:type="spellStart"/>
      <w:r w:rsidRPr="004C1626">
        <w:rPr>
          <w:rFonts w:ascii="Book Antiqua" w:hAnsi="Book Antiqua"/>
        </w:rPr>
        <w:t>Abradelo</w:t>
      </w:r>
      <w:proofErr w:type="spellEnd"/>
      <w:r w:rsidRPr="004C1626">
        <w:rPr>
          <w:rFonts w:ascii="Book Antiqua" w:hAnsi="Book Antiqua"/>
        </w:rPr>
        <w:t xml:space="preserve"> M, Schlegel A, Ferguson J, </w:t>
      </w:r>
      <w:proofErr w:type="spellStart"/>
      <w:r w:rsidRPr="004C1626">
        <w:rPr>
          <w:rFonts w:ascii="Book Antiqua" w:hAnsi="Book Antiqua"/>
        </w:rPr>
        <w:t>Cilliers</w:t>
      </w:r>
      <w:proofErr w:type="spellEnd"/>
      <w:r w:rsidRPr="004C1626">
        <w:rPr>
          <w:rFonts w:ascii="Book Antiqua" w:hAnsi="Book Antiqua"/>
        </w:rPr>
        <w:t xml:space="preserve"> H, </w:t>
      </w:r>
      <w:proofErr w:type="spellStart"/>
      <w:r w:rsidRPr="004C1626">
        <w:rPr>
          <w:rFonts w:ascii="Book Antiqua" w:hAnsi="Book Antiqua"/>
        </w:rPr>
        <w:t>Bion</w:t>
      </w:r>
      <w:proofErr w:type="spellEnd"/>
      <w:r w:rsidRPr="004C1626">
        <w:rPr>
          <w:rFonts w:ascii="Book Antiqua" w:hAnsi="Book Antiqua"/>
        </w:rPr>
        <w:t xml:space="preserve"> J, Adams DH, Morris C, Friend PJ, Yap C, Afford SC, Mirza DF. Transplantation of discarded livers following viability testing with normothermic machine perfusion. </w:t>
      </w:r>
      <w:r w:rsidRPr="004C1626">
        <w:rPr>
          <w:rFonts w:ascii="Book Antiqua" w:hAnsi="Book Antiqua"/>
          <w:i/>
          <w:iCs/>
        </w:rPr>
        <w:t xml:space="preserve">Nat </w:t>
      </w:r>
      <w:proofErr w:type="spellStart"/>
      <w:r w:rsidRPr="004C1626">
        <w:rPr>
          <w:rFonts w:ascii="Book Antiqua" w:hAnsi="Book Antiqua"/>
          <w:i/>
          <w:iCs/>
        </w:rPr>
        <w:t>Commun</w:t>
      </w:r>
      <w:proofErr w:type="spellEnd"/>
      <w:r w:rsidRPr="004C1626">
        <w:rPr>
          <w:rFonts w:ascii="Book Antiqua" w:hAnsi="Book Antiqua"/>
        </w:rPr>
        <w:t xml:space="preserve"> 2020; </w:t>
      </w:r>
      <w:r w:rsidRPr="004C1626">
        <w:rPr>
          <w:rFonts w:ascii="Book Antiqua" w:hAnsi="Book Antiqua"/>
          <w:b/>
          <w:bCs/>
        </w:rPr>
        <w:t>11</w:t>
      </w:r>
      <w:r w:rsidRPr="004C1626">
        <w:rPr>
          <w:rFonts w:ascii="Book Antiqua" w:hAnsi="Book Antiqua"/>
        </w:rPr>
        <w:t>: 2939 [PMID: 32546694 DOI: 10.1038/s41467-020-16251-3]</w:t>
      </w:r>
    </w:p>
    <w:p w14:paraId="786795E0"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33 </w:t>
      </w:r>
      <w:r w:rsidRPr="004C1626">
        <w:rPr>
          <w:rFonts w:ascii="Book Antiqua" w:hAnsi="Book Antiqua"/>
          <w:b/>
          <w:bCs/>
        </w:rPr>
        <w:t>Eden J</w:t>
      </w:r>
      <w:r w:rsidRPr="004C1626">
        <w:rPr>
          <w:rFonts w:ascii="Book Antiqua" w:hAnsi="Book Antiqua"/>
        </w:rPr>
        <w:t xml:space="preserve">, Breuer E, Birrer D, Müller M, Pfister M, Mayr H, Sun K, Widmer J, </w:t>
      </w:r>
      <w:proofErr w:type="spellStart"/>
      <w:r w:rsidRPr="004C1626">
        <w:rPr>
          <w:rFonts w:ascii="Book Antiqua" w:hAnsi="Book Antiqua"/>
        </w:rPr>
        <w:t>Huwyler</w:t>
      </w:r>
      <w:proofErr w:type="spellEnd"/>
      <w:r w:rsidRPr="004C1626">
        <w:rPr>
          <w:rFonts w:ascii="Book Antiqua" w:hAnsi="Book Antiqua"/>
        </w:rPr>
        <w:t xml:space="preserve"> F, </w:t>
      </w:r>
      <w:proofErr w:type="spellStart"/>
      <w:r w:rsidRPr="004C1626">
        <w:rPr>
          <w:rFonts w:ascii="Book Antiqua" w:hAnsi="Book Antiqua"/>
        </w:rPr>
        <w:t>Ungethüm</w:t>
      </w:r>
      <w:proofErr w:type="spellEnd"/>
      <w:r w:rsidRPr="004C1626">
        <w:rPr>
          <w:rFonts w:ascii="Book Antiqua" w:hAnsi="Book Antiqua"/>
        </w:rPr>
        <w:t xml:space="preserve"> U, Humar B, Gupta A, Schiess S, Wendt M, Immer F, Elmer A, Meierhofer D, Schlegel A, Dutkowski P. Screening for mitochondrial function before use-routine liver assessment during hypothermic oxygenated perfusion impacts liver utilization. </w:t>
      </w:r>
      <w:proofErr w:type="spellStart"/>
      <w:r w:rsidRPr="004C1626">
        <w:rPr>
          <w:rFonts w:ascii="Book Antiqua" w:hAnsi="Book Antiqua"/>
          <w:i/>
          <w:iCs/>
        </w:rPr>
        <w:t>EBioMedicine</w:t>
      </w:r>
      <w:proofErr w:type="spellEnd"/>
      <w:r w:rsidRPr="004C1626">
        <w:rPr>
          <w:rFonts w:ascii="Book Antiqua" w:hAnsi="Book Antiqua"/>
        </w:rPr>
        <w:t xml:space="preserve"> 2023; </w:t>
      </w:r>
      <w:r w:rsidRPr="004C1626">
        <w:rPr>
          <w:rFonts w:ascii="Book Antiqua" w:hAnsi="Book Antiqua"/>
          <w:b/>
          <w:bCs/>
        </w:rPr>
        <w:t>98</w:t>
      </w:r>
      <w:r w:rsidRPr="004C1626">
        <w:rPr>
          <w:rFonts w:ascii="Book Antiqua" w:hAnsi="Book Antiqua"/>
        </w:rPr>
        <w:t>: 104857 [PMID: 37918219 DOI: 10.1016/j.ebiom.2023.104857]</w:t>
      </w:r>
    </w:p>
    <w:p w14:paraId="38EDAA7C"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34 </w:t>
      </w:r>
      <w:r w:rsidRPr="004C1626">
        <w:rPr>
          <w:rFonts w:ascii="Book Antiqua" w:hAnsi="Book Antiqua"/>
          <w:b/>
          <w:bCs/>
        </w:rPr>
        <w:t>Thorne AM</w:t>
      </w:r>
      <w:r w:rsidRPr="004C1626">
        <w:rPr>
          <w:rFonts w:ascii="Book Antiqua" w:hAnsi="Book Antiqua"/>
        </w:rPr>
        <w:t xml:space="preserve">, Wolters JC, </w:t>
      </w:r>
      <w:proofErr w:type="spellStart"/>
      <w:r w:rsidRPr="004C1626">
        <w:rPr>
          <w:rFonts w:ascii="Book Antiqua" w:hAnsi="Book Antiqua"/>
        </w:rPr>
        <w:t>Lascaris</w:t>
      </w:r>
      <w:proofErr w:type="spellEnd"/>
      <w:r w:rsidRPr="004C1626">
        <w:rPr>
          <w:rFonts w:ascii="Book Antiqua" w:hAnsi="Book Antiqua"/>
        </w:rPr>
        <w:t xml:space="preserve"> B, </w:t>
      </w:r>
      <w:proofErr w:type="spellStart"/>
      <w:r w:rsidRPr="004C1626">
        <w:rPr>
          <w:rFonts w:ascii="Book Antiqua" w:hAnsi="Book Antiqua"/>
        </w:rPr>
        <w:t>Bodewes</w:t>
      </w:r>
      <w:proofErr w:type="spellEnd"/>
      <w:r w:rsidRPr="004C1626">
        <w:rPr>
          <w:rFonts w:ascii="Book Antiqua" w:hAnsi="Book Antiqua"/>
        </w:rPr>
        <w:t xml:space="preserve"> SB, Lantinga VA, van Leeuwen OB, de Jong IEM, </w:t>
      </w:r>
      <w:proofErr w:type="spellStart"/>
      <w:r w:rsidRPr="004C1626">
        <w:rPr>
          <w:rFonts w:ascii="Book Antiqua" w:hAnsi="Book Antiqua"/>
        </w:rPr>
        <w:t>Ustyantsev</w:t>
      </w:r>
      <w:proofErr w:type="spellEnd"/>
      <w:r w:rsidRPr="004C1626">
        <w:rPr>
          <w:rFonts w:ascii="Book Antiqua" w:hAnsi="Book Antiqua"/>
        </w:rPr>
        <w:t xml:space="preserve"> K, </w:t>
      </w:r>
      <w:proofErr w:type="spellStart"/>
      <w:r w:rsidRPr="004C1626">
        <w:rPr>
          <w:rFonts w:ascii="Book Antiqua" w:hAnsi="Book Antiqua"/>
        </w:rPr>
        <w:t>Berezikov</w:t>
      </w:r>
      <w:proofErr w:type="spellEnd"/>
      <w:r w:rsidRPr="004C1626">
        <w:rPr>
          <w:rFonts w:ascii="Book Antiqua" w:hAnsi="Book Antiqua"/>
        </w:rPr>
        <w:t xml:space="preserve"> E, Lisman T, Kuipers F, Porte RJ, de Meijer VE. Bile proteome reveals biliary regeneration during normothermic preservation of human donor livers. </w:t>
      </w:r>
      <w:r w:rsidRPr="004C1626">
        <w:rPr>
          <w:rFonts w:ascii="Book Antiqua" w:hAnsi="Book Antiqua"/>
          <w:i/>
          <w:iCs/>
        </w:rPr>
        <w:t xml:space="preserve">Nat </w:t>
      </w:r>
      <w:proofErr w:type="spellStart"/>
      <w:r w:rsidRPr="004C1626">
        <w:rPr>
          <w:rFonts w:ascii="Book Antiqua" w:hAnsi="Book Antiqua"/>
          <w:i/>
          <w:iCs/>
        </w:rPr>
        <w:t>Commun</w:t>
      </w:r>
      <w:proofErr w:type="spellEnd"/>
      <w:r w:rsidRPr="004C1626">
        <w:rPr>
          <w:rFonts w:ascii="Book Antiqua" w:hAnsi="Book Antiqua"/>
        </w:rPr>
        <w:t xml:space="preserve"> 2023; </w:t>
      </w:r>
      <w:r w:rsidRPr="004C1626">
        <w:rPr>
          <w:rFonts w:ascii="Book Antiqua" w:hAnsi="Book Antiqua"/>
          <w:b/>
          <w:bCs/>
        </w:rPr>
        <w:t>14</w:t>
      </w:r>
      <w:r w:rsidRPr="004C1626">
        <w:rPr>
          <w:rFonts w:ascii="Book Antiqua" w:hAnsi="Book Antiqua"/>
        </w:rPr>
        <w:t>: 7880 [PMID: 38036513 DOI: 10.1038/s41467-023-43368-y]</w:t>
      </w:r>
    </w:p>
    <w:p w14:paraId="10B2377C"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35 </w:t>
      </w:r>
      <w:r w:rsidRPr="004C1626">
        <w:rPr>
          <w:rFonts w:ascii="Book Antiqua" w:hAnsi="Book Antiqua"/>
          <w:b/>
          <w:bCs/>
        </w:rPr>
        <w:t>Eden J</w:t>
      </w:r>
      <w:r w:rsidRPr="004C1626">
        <w:rPr>
          <w:rFonts w:ascii="Book Antiqua" w:hAnsi="Book Antiqua"/>
        </w:rPr>
        <w:t xml:space="preserve">, Dutkowski P. Prolonging Preservation or Assessment of Organ Quality-What is Key? </w:t>
      </w:r>
      <w:proofErr w:type="spellStart"/>
      <w:r w:rsidRPr="004C1626">
        <w:rPr>
          <w:rFonts w:ascii="Book Antiqua" w:hAnsi="Book Antiqua"/>
          <w:i/>
          <w:iCs/>
        </w:rPr>
        <w:t>Transpl</w:t>
      </w:r>
      <w:proofErr w:type="spellEnd"/>
      <w:r w:rsidRPr="004C1626">
        <w:rPr>
          <w:rFonts w:ascii="Book Antiqua" w:hAnsi="Book Antiqua"/>
          <w:i/>
          <w:iCs/>
        </w:rPr>
        <w:t xml:space="preserve"> Int</w:t>
      </w:r>
      <w:r w:rsidRPr="004C1626">
        <w:rPr>
          <w:rFonts w:ascii="Book Antiqua" w:hAnsi="Book Antiqua"/>
        </w:rPr>
        <w:t xml:space="preserve"> 2023; </w:t>
      </w:r>
      <w:r w:rsidRPr="004C1626">
        <w:rPr>
          <w:rFonts w:ascii="Book Antiqua" w:hAnsi="Book Antiqua"/>
          <w:b/>
          <w:bCs/>
        </w:rPr>
        <w:t>36</w:t>
      </w:r>
      <w:r w:rsidRPr="004C1626">
        <w:rPr>
          <w:rFonts w:ascii="Book Antiqua" w:hAnsi="Book Antiqua"/>
        </w:rPr>
        <w:t>: 12174 [PMID: 38020743 DOI: 10.3389/ti.2023.12174]</w:t>
      </w:r>
    </w:p>
    <w:p w14:paraId="20073AC2"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36 </w:t>
      </w:r>
      <w:proofErr w:type="spellStart"/>
      <w:r w:rsidRPr="004C1626">
        <w:rPr>
          <w:rFonts w:ascii="Book Antiqua" w:hAnsi="Book Antiqua"/>
          <w:b/>
          <w:bCs/>
        </w:rPr>
        <w:t>Sampaziotis</w:t>
      </w:r>
      <w:proofErr w:type="spellEnd"/>
      <w:r w:rsidRPr="004C1626">
        <w:rPr>
          <w:rFonts w:ascii="Book Antiqua" w:hAnsi="Book Antiqua"/>
          <w:b/>
          <w:bCs/>
        </w:rPr>
        <w:t xml:space="preserve"> F</w:t>
      </w:r>
      <w:r w:rsidRPr="004C1626">
        <w:rPr>
          <w:rFonts w:ascii="Book Antiqua" w:hAnsi="Book Antiqua"/>
        </w:rPr>
        <w:t xml:space="preserve">, </w:t>
      </w:r>
      <w:proofErr w:type="spellStart"/>
      <w:r w:rsidRPr="004C1626">
        <w:rPr>
          <w:rFonts w:ascii="Book Antiqua" w:hAnsi="Book Antiqua"/>
        </w:rPr>
        <w:t>Muraro</w:t>
      </w:r>
      <w:proofErr w:type="spellEnd"/>
      <w:r w:rsidRPr="004C1626">
        <w:rPr>
          <w:rFonts w:ascii="Book Antiqua" w:hAnsi="Book Antiqua"/>
        </w:rPr>
        <w:t xml:space="preserve"> D, </w:t>
      </w:r>
      <w:proofErr w:type="spellStart"/>
      <w:r w:rsidRPr="004C1626">
        <w:rPr>
          <w:rFonts w:ascii="Book Antiqua" w:hAnsi="Book Antiqua"/>
        </w:rPr>
        <w:t>Tysoe</w:t>
      </w:r>
      <w:proofErr w:type="spellEnd"/>
      <w:r w:rsidRPr="004C1626">
        <w:rPr>
          <w:rFonts w:ascii="Book Antiqua" w:hAnsi="Book Antiqua"/>
        </w:rPr>
        <w:t xml:space="preserve"> OC, </w:t>
      </w:r>
      <w:proofErr w:type="spellStart"/>
      <w:r w:rsidRPr="004C1626">
        <w:rPr>
          <w:rFonts w:ascii="Book Antiqua" w:hAnsi="Book Antiqua"/>
        </w:rPr>
        <w:t>Sawiak</w:t>
      </w:r>
      <w:proofErr w:type="spellEnd"/>
      <w:r w:rsidRPr="004C1626">
        <w:rPr>
          <w:rFonts w:ascii="Book Antiqua" w:hAnsi="Book Antiqua"/>
        </w:rPr>
        <w:t xml:space="preserve"> S, Beach TE, Godfrey EM, </w:t>
      </w:r>
      <w:proofErr w:type="spellStart"/>
      <w:r w:rsidRPr="004C1626">
        <w:rPr>
          <w:rFonts w:ascii="Book Antiqua" w:hAnsi="Book Antiqua"/>
        </w:rPr>
        <w:t>Upponi</w:t>
      </w:r>
      <w:proofErr w:type="spellEnd"/>
      <w:r w:rsidRPr="004C1626">
        <w:rPr>
          <w:rFonts w:ascii="Book Antiqua" w:hAnsi="Book Antiqua"/>
        </w:rPr>
        <w:t xml:space="preserve"> SS, </w:t>
      </w:r>
      <w:proofErr w:type="spellStart"/>
      <w:r w:rsidRPr="004C1626">
        <w:rPr>
          <w:rFonts w:ascii="Book Antiqua" w:hAnsi="Book Antiqua"/>
        </w:rPr>
        <w:t>Brevini</w:t>
      </w:r>
      <w:proofErr w:type="spellEnd"/>
      <w:r w:rsidRPr="004C1626">
        <w:rPr>
          <w:rFonts w:ascii="Book Antiqua" w:hAnsi="Book Antiqua"/>
        </w:rPr>
        <w:t xml:space="preserve"> T, Wesley BT, Garcia-Bernardo J, Mahbubani K, </w:t>
      </w:r>
      <w:proofErr w:type="spellStart"/>
      <w:r w:rsidRPr="004C1626">
        <w:rPr>
          <w:rFonts w:ascii="Book Antiqua" w:hAnsi="Book Antiqua"/>
        </w:rPr>
        <w:t>Canu</w:t>
      </w:r>
      <w:proofErr w:type="spellEnd"/>
      <w:r w:rsidRPr="004C1626">
        <w:rPr>
          <w:rFonts w:ascii="Book Antiqua" w:hAnsi="Book Antiqua"/>
        </w:rPr>
        <w:t xml:space="preserve"> G, </w:t>
      </w:r>
      <w:proofErr w:type="spellStart"/>
      <w:r w:rsidRPr="004C1626">
        <w:rPr>
          <w:rFonts w:ascii="Book Antiqua" w:hAnsi="Book Antiqua"/>
        </w:rPr>
        <w:t>Gieseck</w:t>
      </w:r>
      <w:proofErr w:type="spellEnd"/>
      <w:r w:rsidRPr="004C1626">
        <w:rPr>
          <w:rFonts w:ascii="Book Antiqua" w:hAnsi="Book Antiqua"/>
        </w:rPr>
        <w:t xml:space="preserve"> R 3rd, Berntsen NL, Mulcahy VL, Crick K, Fear C, Robinson S, Swift L, Gambardella L, </w:t>
      </w:r>
      <w:proofErr w:type="spellStart"/>
      <w:r w:rsidRPr="004C1626">
        <w:rPr>
          <w:rFonts w:ascii="Book Antiqua" w:hAnsi="Book Antiqua"/>
        </w:rPr>
        <w:t>Bargehr</w:t>
      </w:r>
      <w:proofErr w:type="spellEnd"/>
      <w:r w:rsidRPr="004C1626">
        <w:rPr>
          <w:rFonts w:ascii="Book Antiqua" w:hAnsi="Book Antiqua"/>
        </w:rPr>
        <w:t xml:space="preserve"> J, </w:t>
      </w:r>
      <w:proofErr w:type="spellStart"/>
      <w:r w:rsidRPr="004C1626">
        <w:rPr>
          <w:rFonts w:ascii="Book Antiqua" w:hAnsi="Book Antiqua"/>
        </w:rPr>
        <w:t>Ortmann</w:t>
      </w:r>
      <w:proofErr w:type="spellEnd"/>
      <w:r w:rsidRPr="004C1626">
        <w:rPr>
          <w:rFonts w:ascii="Book Antiqua" w:hAnsi="Book Antiqua"/>
        </w:rPr>
        <w:t xml:space="preserve"> D, Brown SE, Osnato A, Murphy MP, Corbett G, Gelson WTH, Mells GF, Humphreys P, Davies SE, Amin I, Gibbs P, Sinha S, Teichmann SA, Butler AJ, See TC, Melum E, Watson CJE, Saeb-</w:t>
      </w:r>
      <w:proofErr w:type="spellStart"/>
      <w:r w:rsidRPr="004C1626">
        <w:rPr>
          <w:rFonts w:ascii="Book Antiqua" w:hAnsi="Book Antiqua"/>
        </w:rPr>
        <w:t>Parsy</w:t>
      </w:r>
      <w:proofErr w:type="spellEnd"/>
      <w:r w:rsidRPr="004C1626">
        <w:rPr>
          <w:rFonts w:ascii="Book Antiqua" w:hAnsi="Book Antiqua"/>
        </w:rPr>
        <w:t xml:space="preserve"> K, </w:t>
      </w:r>
      <w:proofErr w:type="spellStart"/>
      <w:r w:rsidRPr="004C1626">
        <w:rPr>
          <w:rFonts w:ascii="Book Antiqua" w:hAnsi="Book Antiqua"/>
        </w:rPr>
        <w:t>Vallier</w:t>
      </w:r>
      <w:proofErr w:type="spellEnd"/>
      <w:r w:rsidRPr="004C1626">
        <w:rPr>
          <w:rFonts w:ascii="Book Antiqua" w:hAnsi="Book Antiqua"/>
        </w:rPr>
        <w:t xml:space="preserve"> L. </w:t>
      </w:r>
      <w:proofErr w:type="spellStart"/>
      <w:r w:rsidRPr="004C1626">
        <w:rPr>
          <w:rFonts w:ascii="Book Antiqua" w:hAnsi="Book Antiqua"/>
        </w:rPr>
        <w:t>Cholangiocyte</w:t>
      </w:r>
      <w:proofErr w:type="spellEnd"/>
      <w:r w:rsidRPr="004C1626">
        <w:rPr>
          <w:rFonts w:ascii="Book Antiqua" w:hAnsi="Book Antiqua"/>
        </w:rPr>
        <w:t xml:space="preserve"> organoids can repair bile </w:t>
      </w:r>
      <w:r w:rsidRPr="004C1626">
        <w:rPr>
          <w:rFonts w:ascii="Book Antiqua" w:hAnsi="Book Antiqua"/>
        </w:rPr>
        <w:lastRenderedPageBreak/>
        <w:t xml:space="preserve">ducts after transplantation in the human liver. </w:t>
      </w:r>
      <w:r w:rsidRPr="004C1626">
        <w:rPr>
          <w:rFonts w:ascii="Book Antiqua" w:hAnsi="Book Antiqua"/>
          <w:i/>
          <w:iCs/>
        </w:rPr>
        <w:t>Science</w:t>
      </w:r>
      <w:r w:rsidRPr="004C1626">
        <w:rPr>
          <w:rFonts w:ascii="Book Antiqua" w:hAnsi="Book Antiqua"/>
        </w:rPr>
        <w:t xml:space="preserve"> 2021; </w:t>
      </w:r>
      <w:r w:rsidRPr="004C1626">
        <w:rPr>
          <w:rFonts w:ascii="Book Antiqua" w:hAnsi="Book Antiqua"/>
          <w:b/>
          <w:bCs/>
        </w:rPr>
        <w:t>371</w:t>
      </w:r>
      <w:r w:rsidRPr="004C1626">
        <w:rPr>
          <w:rFonts w:ascii="Book Antiqua" w:hAnsi="Book Antiqua"/>
        </w:rPr>
        <w:t>: 839-846 [PMID: 33602855 DOI: 10.1126/</w:t>
      </w:r>
      <w:proofErr w:type="gramStart"/>
      <w:r w:rsidRPr="004C1626">
        <w:rPr>
          <w:rFonts w:ascii="Book Antiqua" w:hAnsi="Book Antiqua"/>
        </w:rPr>
        <w:t>science.aaz</w:t>
      </w:r>
      <w:proofErr w:type="gramEnd"/>
      <w:r w:rsidRPr="004C1626">
        <w:rPr>
          <w:rFonts w:ascii="Book Antiqua" w:hAnsi="Book Antiqua"/>
        </w:rPr>
        <w:t>6964]</w:t>
      </w:r>
    </w:p>
    <w:p w14:paraId="5065EC7B"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37 </w:t>
      </w:r>
      <w:proofErr w:type="spellStart"/>
      <w:r w:rsidRPr="004C1626">
        <w:rPr>
          <w:rFonts w:ascii="Book Antiqua" w:hAnsi="Book Antiqua"/>
          <w:b/>
          <w:bCs/>
        </w:rPr>
        <w:t>Brüggenwirth</w:t>
      </w:r>
      <w:proofErr w:type="spellEnd"/>
      <w:r w:rsidRPr="004C1626">
        <w:rPr>
          <w:rFonts w:ascii="Book Antiqua" w:hAnsi="Book Antiqua"/>
          <w:b/>
          <w:bCs/>
        </w:rPr>
        <w:t xml:space="preserve"> IMA</w:t>
      </w:r>
      <w:r w:rsidRPr="004C1626">
        <w:rPr>
          <w:rFonts w:ascii="Book Antiqua" w:hAnsi="Book Antiqua"/>
        </w:rPr>
        <w:t xml:space="preserve">, Mueller M, Lantinga VA, </w:t>
      </w:r>
      <w:proofErr w:type="spellStart"/>
      <w:r w:rsidRPr="004C1626">
        <w:rPr>
          <w:rFonts w:ascii="Book Antiqua" w:hAnsi="Book Antiqua"/>
        </w:rPr>
        <w:t>Camagni</w:t>
      </w:r>
      <w:proofErr w:type="spellEnd"/>
      <w:r w:rsidRPr="004C1626">
        <w:rPr>
          <w:rFonts w:ascii="Book Antiqua" w:hAnsi="Book Antiqua"/>
        </w:rPr>
        <w:t xml:space="preserve"> S, De </w:t>
      </w:r>
      <w:proofErr w:type="spellStart"/>
      <w:r w:rsidRPr="004C1626">
        <w:rPr>
          <w:rFonts w:ascii="Book Antiqua" w:hAnsi="Book Antiqua"/>
        </w:rPr>
        <w:t>Carlis</w:t>
      </w:r>
      <w:proofErr w:type="spellEnd"/>
      <w:r w:rsidRPr="004C1626">
        <w:rPr>
          <w:rFonts w:ascii="Book Antiqua" w:hAnsi="Book Antiqua"/>
        </w:rPr>
        <w:t xml:space="preserve"> R, De </w:t>
      </w:r>
      <w:proofErr w:type="spellStart"/>
      <w:r w:rsidRPr="004C1626">
        <w:rPr>
          <w:rFonts w:ascii="Book Antiqua" w:hAnsi="Book Antiqua"/>
        </w:rPr>
        <w:t>Carlis</w:t>
      </w:r>
      <w:proofErr w:type="spellEnd"/>
      <w:r w:rsidRPr="004C1626">
        <w:rPr>
          <w:rFonts w:ascii="Book Antiqua" w:hAnsi="Book Antiqua"/>
        </w:rPr>
        <w:t xml:space="preserve"> L, </w:t>
      </w:r>
      <w:proofErr w:type="spellStart"/>
      <w:r w:rsidRPr="004C1626">
        <w:rPr>
          <w:rFonts w:ascii="Book Antiqua" w:hAnsi="Book Antiqua"/>
        </w:rPr>
        <w:t>Colledan</w:t>
      </w:r>
      <w:proofErr w:type="spellEnd"/>
      <w:r w:rsidRPr="004C1626">
        <w:rPr>
          <w:rFonts w:ascii="Book Antiqua" w:hAnsi="Book Antiqua"/>
        </w:rPr>
        <w:t xml:space="preserve"> M, </w:t>
      </w:r>
      <w:proofErr w:type="spellStart"/>
      <w:r w:rsidRPr="004C1626">
        <w:rPr>
          <w:rFonts w:ascii="Book Antiqua" w:hAnsi="Book Antiqua"/>
        </w:rPr>
        <w:t>Dondossola</w:t>
      </w:r>
      <w:proofErr w:type="spellEnd"/>
      <w:r w:rsidRPr="004C1626">
        <w:rPr>
          <w:rFonts w:ascii="Book Antiqua" w:hAnsi="Book Antiqua"/>
        </w:rPr>
        <w:t xml:space="preserve"> D, Drefs M, Eden J, </w:t>
      </w:r>
      <w:proofErr w:type="spellStart"/>
      <w:r w:rsidRPr="004C1626">
        <w:rPr>
          <w:rFonts w:ascii="Book Antiqua" w:hAnsi="Book Antiqua"/>
        </w:rPr>
        <w:t>Ghinolfi</w:t>
      </w:r>
      <w:proofErr w:type="spellEnd"/>
      <w:r w:rsidRPr="004C1626">
        <w:rPr>
          <w:rFonts w:ascii="Book Antiqua" w:hAnsi="Book Antiqua"/>
        </w:rPr>
        <w:t xml:space="preserve"> D, </w:t>
      </w:r>
      <w:proofErr w:type="spellStart"/>
      <w:r w:rsidRPr="004C1626">
        <w:rPr>
          <w:rFonts w:ascii="Book Antiqua" w:hAnsi="Book Antiqua"/>
        </w:rPr>
        <w:t>Koliogiannis</w:t>
      </w:r>
      <w:proofErr w:type="spellEnd"/>
      <w:r w:rsidRPr="004C1626">
        <w:rPr>
          <w:rFonts w:ascii="Book Antiqua" w:hAnsi="Book Antiqua"/>
        </w:rPr>
        <w:t xml:space="preserve"> D, </w:t>
      </w:r>
      <w:proofErr w:type="spellStart"/>
      <w:r w:rsidRPr="004C1626">
        <w:rPr>
          <w:rFonts w:ascii="Book Antiqua" w:hAnsi="Book Antiqua"/>
        </w:rPr>
        <w:t>Lurje</w:t>
      </w:r>
      <w:proofErr w:type="spellEnd"/>
      <w:r w:rsidRPr="004C1626">
        <w:rPr>
          <w:rFonts w:ascii="Book Antiqua" w:hAnsi="Book Antiqua"/>
        </w:rPr>
        <w:t xml:space="preserve"> G, </w:t>
      </w:r>
      <w:proofErr w:type="spellStart"/>
      <w:r w:rsidRPr="004C1626">
        <w:rPr>
          <w:rFonts w:ascii="Book Antiqua" w:hAnsi="Book Antiqua"/>
        </w:rPr>
        <w:t>Manzia</w:t>
      </w:r>
      <w:proofErr w:type="spellEnd"/>
      <w:r w:rsidRPr="004C1626">
        <w:rPr>
          <w:rFonts w:ascii="Book Antiqua" w:hAnsi="Book Antiqua"/>
        </w:rPr>
        <w:t xml:space="preserve"> TM, </w:t>
      </w:r>
      <w:proofErr w:type="spellStart"/>
      <w:r w:rsidRPr="004C1626">
        <w:rPr>
          <w:rFonts w:ascii="Book Antiqua" w:hAnsi="Book Antiqua"/>
        </w:rPr>
        <w:t>Monbaliu</w:t>
      </w:r>
      <w:proofErr w:type="spellEnd"/>
      <w:r w:rsidRPr="004C1626">
        <w:rPr>
          <w:rFonts w:ascii="Book Antiqua" w:hAnsi="Book Antiqua"/>
        </w:rPr>
        <w:t xml:space="preserve"> D, </w:t>
      </w:r>
      <w:proofErr w:type="spellStart"/>
      <w:r w:rsidRPr="004C1626">
        <w:rPr>
          <w:rFonts w:ascii="Book Antiqua" w:hAnsi="Book Antiqua"/>
        </w:rPr>
        <w:t>Muiesan</w:t>
      </w:r>
      <w:proofErr w:type="spellEnd"/>
      <w:r w:rsidRPr="004C1626">
        <w:rPr>
          <w:rFonts w:ascii="Book Antiqua" w:hAnsi="Book Antiqua"/>
        </w:rPr>
        <w:t xml:space="preserve"> P, </w:t>
      </w:r>
      <w:proofErr w:type="spellStart"/>
      <w:r w:rsidRPr="004C1626">
        <w:rPr>
          <w:rFonts w:ascii="Book Antiqua" w:hAnsi="Book Antiqua"/>
        </w:rPr>
        <w:t>Patrono</w:t>
      </w:r>
      <w:proofErr w:type="spellEnd"/>
      <w:r w:rsidRPr="004C1626">
        <w:rPr>
          <w:rFonts w:ascii="Book Antiqua" w:hAnsi="Book Antiqua"/>
        </w:rPr>
        <w:t xml:space="preserve"> D, </w:t>
      </w:r>
      <w:proofErr w:type="spellStart"/>
      <w:r w:rsidRPr="004C1626">
        <w:rPr>
          <w:rFonts w:ascii="Book Antiqua" w:hAnsi="Book Antiqua"/>
        </w:rPr>
        <w:t>Pratschke</w:t>
      </w:r>
      <w:proofErr w:type="spellEnd"/>
      <w:r w:rsidRPr="004C1626">
        <w:rPr>
          <w:rFonts w:ascii="Book Antiqua" w:hAnsi="Book Antiqua"/>
        </w:rPr>
        <w:t xml:space="preserve"> J, Romagnoli R, Rayar M, Roma F, Schlegel A, Dutkowski P, Porte RJ, de Meijer VE. Prolonged preservation by hypothermic machine perfusion facilitates logistics in liver transplantation: A European observational cohort study. </w:t>
      </w:r>
      <w:r w:rsidRPr="004C1626">
        <w:rPr>
          <w:rFonts w:ascii="Book Antiqua" w:hAnsi="Book Antiqua"/>
          <w:i/>
          <w:iCs/>
        </w:rPr>
        <w:t>Am J Transplant</w:t>
      </w:r>
      <w:r w:rsidRPr="004C1626">
        <w:rPr>
          <w:rFonts w:ascii="Book Antiqua" w:hAnsi="Book Antiqua"/>
        </w:rPr>
        <w:t xml:space="preserve"> 2022; </w:t>
      </w:r>
      <w:r w:rsidRPr="004C1626">
        <w:rPr>
          <w:rFonts w:ascii="Book Antiqua" w:hAnsi="Book Antiqua"/>
          <w:b/>
          <w:bCs/>
        </w:rPr>
        <w:t>22</w:t>
      </w:r>
      <w:r w:rsidRPr="004C1626">
        <w:rPr>
          <w:rFonts w:ascii="Book Antiqua" w:hAnsi="Book Antiqua"/>
        </w:rPr>
        <w:t>: 1842-1851 [PMID: 35315202 DOI: 10.1111/ajt.17037]</w:t>
      </w:r>
    </w:p>
    <w:p w14:paraId="712E19E0"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38 </w:t>
      </w:r>
      <w:r w:rsidRPr="004C1626">
        <w:rPr>
          <w:rFonts w:ascii="Book Antiqua" w:hAnsi="Book Antiqua"/>
          <w:b/>
          <w:bCs/>
        </w:rPr>
        <w:t>Clavien PA</w:t>
      </w:r>
      <w:r w:rsidRPr="004C1626">
        <w:rPr>
          <w:rFonts w:ascii="Book Antiqua" w:hAnsi="Book Antiqua"/>
        </w:rPr>
        <w:t xml:space="preserve">, Dutkowski P, Mueller M, </w:t>
      </w:r>
      <w:proofErr w:type="spellStart"/>
      <w:r w:rsidRPr="004C1626">
        <w:rPr>
          <w:rFonts w:ascii="Book Antiqua" w:hAnsi="Book Antiqua"/>
        </w:rPr>
        <w:t>Eshmuminov</w:t>
      </w:r>
      <w:proofErr w:type="spellEnd"/>
      <w:r w:rsidRPr="004C1626">
        <w:rPr>
          <w:rFonts w:ascii="Book Antiqua" w:hAnsi="Book Antiqua"/>
        </w:rPr>
        <w:t xml:space="preserve"> D, Bautista Borrego L, Weber A, </w:t>
      </w:r>
      <w:proofErr w:type="spellStart"/>
      <w:r w:rsidRPr="004C1626">
        <w:rPr>
          <w:rFonts w:ascii="Book Antiqua" w:hAnsi="Book Antiqua"/>
        </w:rPr>
        <w:t>Muellhaupt</w:t>
      </w:r>
      <w:proofErr w:type="spellEnd"/>
      <w:r w:rsidRPr="004C1626">
        <w:rPr>
          <w:rFonts w:ascii="Book Antiqua" w:hAnsi="Book Antiqua"/>
        </w:rPr>
        <w:t xml:space="preserve"> B, Sousa Da Silva RX, Burg BR, Rudolf von Rohr P, Schuler MJ, Becker D, Hefti M, Tibbitt MW. Transplantation of a human liver following 3 days of ex situ normothermic preservation. </w:t>
      </w:r>
      <w:r w:rsidRPr="004C1626">
        <w:rPr>
          <w:rFonts w:ascii="Book Antiqua" w:hAnsi="Book Antiqua"/>
          <w:i/>
          <w:iCs/>
        </w:rPr>
        <w:t xml:space="preserve">Nat </w:t>
      </w:r>
      <w:proofErr w:type="spellStart"/>
      <w:r w:rsidRPr="004C1626">
        <w:rPr>
          <w:rFonts w:ascii="Book Antiqua" w:hAnsi="Book Antiqua"/>
          <w:i/>
          <w:iCs/>
        </w:rPr>
        <w:t>Biotechnol</w:t>
      </w:r>
      <w:proofErr w:type="spellEnd"/>
      <w:r w:rsidRPr="004C1626">
        <w:rPr>
          <w:rFonts w:ascii="Book Antiqua" w:hAnsi="Book Antiqua"/>
        </w:rPr>
        <w:t xml:space="preserve"> 2022; </w:t>
      </w:r>
      <w:r w:rsidRPr="004C1626">
        <w:rPr>
          <w:rFonts w:ascii="Book Antiqua" w:hAnsi="Book Antiqua"/>
          <w:b/>
          <w:bCs/>
        </w:rPr>
        <w:t>40</w:t>
      </w:r>
      <w:r w:rsidRPr="004C1626">
        <w:rPr>
          <w:rFonts w:ascii="Book Antiqua" w:hAnsi="Book Antiqua"/>
        </w:rPr>
        <w:t>: 1610-1616 [PMID: 35641829 DOI: 10.1038/s41587-022-01354-7]</w:t>
      </w:r>
    </w:p>
    <w:p w14:paraId="10A3957F"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39 </w:t>
      </w:r>
      <w:r w:rsidRPr="004C1626">
        <w:rPr>
          <w:rFonts w:ascii="Book Antiqua" w:hAnsi="Book Antiqua"/>
          <w:b/>
          <w:bCs/>
        </w:rPr>
        <w:t>Lau NS</w:t>
      </w:r>
      <w:r w:rsidRPr="004C1626">
        <w:rPr>
          <w:rFonts w:ascii="Book Antiqua" w:hAnsi="Book Antiqua"/>
        </w:rPr>
        <w:t>, Ly M, Dennis C, Liu K, Kench J, Crawford M, Pulitano C. Long-term normothermic perfusion of human livers for longer than 12</w:t>
      </w:r>
      <w:r w:rsidRPr="004C1626">
        <w:rPr>
          <w:rFonts w:ascii="MS Gothic" w:eastAsia="MS Gothic" w:hAnsi="MS Gothic" w:cs="MS Gothic" w:hint="eastAsia"/>
        </w:rPr>
        <w:t> </w:t>
      </w:r>
      <w:r w:rsidRPr="004C1626">
        <w:rPr>
          <w:rFonts w:ascii="Book Antiqua" w:hAnsi="Book Antiqua"/>
        </w:rPr>
        <w:t xml:space="preserve">days. </w:t>
      </w:r>
      <w:proofErr w:type="spellStart"/>
      <w:r w:rsidRPr="004C1626">
        <w:rPr>
          <w:rFonts w:ascii="Book Antiqua" w:hAnsi="Book Antiqua"/>
          <w:i/>
          <w:iCs/>
        </w:rPr>
        <w:t>Artif</w:t>
      </w:r>
      <w:proofErr w:type="spellEnd"/>
      <w:r w:rsidRPr="004C1626">
        <w:rPr>
          <w:rFonts w:ascii="Book Antiqua" w:hAnsi="Book Antiqua"/>
          <w:i/>
          <w:iCs/>
        </w:rPr>
        <w:t xml:space="preserve"> Organs</w:t>
      </w:r>
      <w:r w:rsidRPr="004C1626">
        <w:rPr>
          <w:rFonts w:ascii="Book Antiqua" w:hAnsi="Book Antiqua"/>
        </w:rPr>
        <w:t xml:space="preserve"> 2022; </w:t>
      </w:r>
      <w:r w:rsidRPr="004C1626">
        <w:rPr>
          <w:rFonts w:ascii="Book Antiqua" w:hAnsi="Book Antiqua"/>
          <w:b/>
          <w:bCs/>
        </w:rPr>
        <w:t>46</w:t>
      </w:r>
      <w:r w:rsidRPr="004C1626">
        <w:rPr>
          <w:rFonts w:ascii="Book Antiqua" w:hAnsi="Book Antiqua"/>
        </w:rPr>
        <w:t>: 2504-2510 [PMID: 35929443 DOI: 10.1111/aor.14372]</w:t>
      </w:r>
    </w:p>
    <w:p w14:paraId="6EAAEAFF"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40 </w:t>
      </w:r>
      <w:proofErr w:type="spellStart"/>
      <w:r w:rsidRPr="004C1626">
        <w:rPr>
          <w:rFonts w:ascii="Book Antiqua" w:hAnsi="Book Antiqua"/>
          <w:b/>
          <w:bCs/>
        </w:rPr>
        <w:t>Eshmuminov</w:t>
      </w:r>
      <w:proofErr w:type="spellEnd"/>
      <w:r w:rsidRPr="004C1626">
        <w:rPr>
          <w:rFonts w:ascii="Book Antiqua" w:hAnsi="Book Antiqua"/>
          <w:b/>
          <w:bCs/>
        </w:rPr>
        <w:t xml:space="preserve"> D</w:t>
      </w:r>
      <w:r w:rsidRPr="004C1626">
        <w:rPr>
          <w:rFonts w:ascii="Book Antiqua" w:hAnsi="Book Antiqua"/>
        </w:rPr>
        <w:t xml:space="preserve">, Becker D, Bautista Borrego L, Hefti M, Schuler MJ, Hagedorn C, Muller X, Mueller M, Onder C, Graf R, Weber A, Dutkowski P, Rudolf von Rohr P, Clavien PA. An integrated perfusion machine preserves injured human livers for 1 week. </w:t>
      </w:r>
      <w:r w:rsidRPr="004C1626">
        <w:rPr>
          <w:rFonts w:ascii="Book Antiqua" w:hAnsi="Book Antiqua"/>
          <w:i/>
          <w:iCs/>
        </w:rPr>
        <w:t xml:space="preserve">Nat </w:t>
      </w:r>
      <w:proofErr w:type="spellStart"/>
      <w:r w:rsidRPr="004C1626">
        <w:rPr>
          <w:rFonts w:ascii="Book Antiqua" w:hAnsi="Book Antiqua"/>
          <w:i/>
          <w:iCs/>
        </w:rPr>
        <w:t>Biotechnol</w:t>
      </w:r>
      <w:proofErr w:type="spellEnd"/>
      <w:r w:rsidRPr="004C1626">
        <w:rPr>
          <w:rFonts w:ascii="Book Antiqua" w:hAnsi="Book Antiqua"/>
        </w:rPr>
        <w:t xml:space="preserve"> 2020; </w:t>
      </w:r>
      <w:r w:rsidRPr="004C1626">
        <w:rPr>
          <w:rFonts w:ascii="Book Antiqua" w:hAnsi="Book Antiqua"/>
          <w:b/>
          <w:bCs/>
        </w:rPr>
        <w:t>38</w:t>
      </w:r>
      <w:r w:rsidRPr="004C1626">
        <w:rPr>
          <w:rFonts w:ascii="Book Antiqua" w:hAnsi="Book Antiqua"/>
        </w:rPr>
        <w:t>: 189-198 [PMID: 31932726 DOI: 10.1038/s41587-019-0374-x]</w:t>
      </w:r>
    </w:p>
    <w:p w14:paraId="2E062BE1" w14:textId="77777777" w:rsidR="00847084" w:rsidRPr="004C1626" w:rsidRDefault="00847084" w:rsidP="00847084">
      <w:pPr>
        <w:spacing w:line="360" w:lineRule="auto"/>
        <w:jc w:val="both"/>
        <w:rPr>
          <w:rFonts w:ascii="Book Antiqua" w:hAnsi="Book Antiqua"/>
        </w:rPr>
      </w:pPr>
      <w:r w:rsidRPr="004C1626">
        <w:rPr>
          <w:rFonts w:ascii="Book Antiqua" w:hAnsi="Book Antiqua"/>
        </w:rPr>
        <w:t xml:space="preserve">41 </w:t>
      </w:r>
      <w:r w:rsidRPr="004C1626">
        <w:rPr>
          <w:rFonts w:ascii="Book Antiqua" w:hAnsi="Book Antiqua"/>
          <w:b/>
          <w:bCs/>
        </w:rPr>
        <w:t>Han Z</w:t>
      </w:r>
      <w:r w:rsidRPr="004C1626">
        <w:rPr>
          <w:rFonts w:ascii="Book Antiqua" w:hAnsi="Book Antiqua"/>
        </w:rPr>
        <w:t xml:space="preserve">, Rao JS, </w:t>
      </w:r>
      <w:proofErr w:type="spellStart"/>
      <w:r w:rsidRPr="004C1626">
        <w:rPr>
          <w:rFonts w:ascii="Book Antiqua" w:hAnsi="Book Antiqua"/>
        </w:rPr>
        <w:t>Gangwar</w:t>
      </w:r>
      <w:proofErr w:type="spellEnd"/>
      <w:r w:rsidRPr="004C1626">
        <w:rPr>
          <w:rFonts w:ascii="Book Antiqua" w:hAnsi="Book Antiqua"/>
        </w:rPr>
        <w:t xml:space="preserve"> L, </w:t>
      </w:r>
      <w:proofErr w:type="spellStart"/>
      <w:r w:rsidRPr="004C1626">
        <w:rPr>
          <w:rFonts w:ascii="Book Antiqua" w:hAnsi="Book Antiqua"/>
        </w:rPr>
        <w:t>Namsrai</w:t>
      </w:r>
      <w:proofErr w:type="spellEnd"/>
      <w:r w:rsidRPr="004C1626">
        <w:rPr>
          <w:rFonts w:ascii="Book Antiqua" w:hAnsi="Book Antiqua"/>
        </w:rPr>
        <w:t xml:space="preserve"> BE, Pasek-Allen JL, Etheridge ML, Wolf SM, Pruett TL, Bischof JC, Finger EB. Vitrification and </w:t>
      </w:r>
      <w:proofErr w:type="spellStart"/>
      <w:r w:rsidRPr="004C1626">
        <w:rPr>
          <w:rFonts w:ascii="Book Antiqua" w:hAnsi="Book Antiqua"/>
        </w:rPr>
        <w:t>nanowarming</w:t>
      </w:r>
      <w:proofErr w:type="spellEnd"/>
      <w:r w:rsidRPr="004C1626">
        <w:rPr>
          <w:rFonts w:ascii="Book Antiqua" w:hAnsi="Book Antiqua"/>
        </w:rPr>
        <w:t xml:space="preserve"> enable long-term organ cryopreservation and life-sustaining kidney transplantation in a rat model. </w:t>
      </w:r>
      <w:r w:rsidRPr="004C1626">
        <w:rPr>
          <w:rFonts w:ascii="Book Antiqua" w:hAnsi="Book Antiqua"/>
          <w:i/>
          <w:iCs/>
        </w:rPr>
        <w:t xml:space="preserve">Nat </w:t>
      </w:r>
      <w:proofErr w:type="spellStart"/>
      <w:r w:rsidRPr="004C1626">
        <w:rPr>
          <w:rFonts w:ascii="Book Antiqua" w:hAnsi="Book Antiqua"/>
          <w:i/>
          <w:iCs/>
        </w:rPr>
        <w:t>Commun</w:t>
      </w:r>
      <w:proofErr w:type="spellEnd"/>
      <w:r w:rsidRPr="004C1626">
        <w:rPr>
          <w:rFonts w:ascii="Book Antiqua" w:hAnsi="Book Antiqua"/>
        </w:rPr>
        <w:t xml:space="preserve"> 2023; </w:t>
      </w:r>
      <w:r w:rsidRPr="004C1626">
        <w:rPr>
          <w:rFonts w:ascii="Book Antiqua" w:hAnsi="Book Antiqua"/>
          <w:b/>
          <w:bCs/>
        </w:rPr>
        <w:t>14</w:t>
      </w:r>
      <w:r w:rsidRPr="004C1626">
        <w:rPr>
          <w:rFonts w:ascii="Book Antiqua" w:hAnsi="Book Antiqua"/>
        </w:rPr>
        <w:t>: 3407 [PMID: 37296144 DOI: 10.1038/s41467-023-38824-8]</w:t>
      </w:r>
    </w:p>
    <w:bookmarkEnd w:id="977"/>
    <w:bookmarkEnd w:id="978"/>
    <w:p w14:paraId="622FA2A1" w14:textId="77777777" w:rsidR="00A77B3E" w:rsidRDefault="00A77B3E">
      <w:pPr>
        <w:spacing w:line="360" w:lineRule="auto"/>
        <w:jc w:val="both"/>
        <w:sectPr w:rsidR="00A77B3E" w:rsidSect="00C90146">
          <w:pgSz w:w="12240" w:h="15840"/>
          <w:pgMar w:top="1440" w:right="1440" w:bottom="1440" w:left="1440" w:header="720" w:footer="720" w:gutter="0"/>
          <w:cols w:space="720"/>
          <w:docGrid w:linePitch="360"/>
        </w:sectPr>
      </w:pPr>
    </w:p>
    <w:p w14:paraId="587EDCF1"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15EEFD51" w14:textId="6E8E4CCB" w:rsidR="00A77B3E" w:rsidRDefault="00000000">
      <w:pPr>
        <w:spacing w:line="360" w:lineRule="auto"/>
        <w:jc w:val="both"/>
      </w:pPr>
      <w:r>
        <w:rPr>
          <w:rFonts w:ascii="Book Antiqua" w:eastAsia="Book Antiqua" w:hAnsi="Book Antiqua" w:cs="Book Antiqua"/>
          <w:b/>
          <w:bCs/>
        </w:rPr>
        <w:t>Conflict-of-interest</w:t>
      </w:r>
      <w:r w:rsidR="001A2314">
        <w:rPr>
          <w:rFonts w:ascii="Book Antiqua" w:eastAsia="Book Antiqua" w:hAnsi="Book Antiqua" w:cs="Book Antiqua"/>
          <w:b/>
          <w:bCs/>
        </w:rPr>
        <w:t xml:space="preserve"> </w:t>
      </w:r>
      <w:r>
        <w:rPr>
          <w:rFonts w:ascii="Book Antiqua" w:eastAsia="Book Antiqua" w:hAnsi="Book Antiqua" w:cs="Book Antiqua"/>
          <w:b/>
          <w:bCs/>
        </w:rPr>
        <w:t>statement:</w:t>
      </w:r>
      <w:r w:rsidR="001A2314">
        <w:rPr>
          <w:rFonts w:ascii="Book Antiqua" w:eastAsia="Book Antiqua" w:hAnsi="Book Antiqua" w:cs="Book Antiqua"/>
          <w:b/>
          <w:bCs/>
        </w:rPr>
        <w:t xml:space="preserve"> </w:t>
      </w:r>
      <w:r w:rsidR="00847084">
        <w:rPr>
          <w:rFonts w:ascii="Book Antiqua" w:eastAsia="Book Antiqua" w:hAnsi="Book Antiqua" w:cs="Book Antiqua"/>
        </w:rPr>
        <w:t>A</w:t>
      </w:r>
      <w:r>
        <w:rPr>
          <w:rFonts w:ascii="Book Antiqua" w:eastAsia="Book Antiqua" w:hAnsi="Book Antiqua" w:cs="Book Antiqua"/>
        </w:rPr>
        <w:t>ll</w:t>
      </w:r>
      <w:r w:rsidR="001A2314">
        <w:rPr>
          <w:rFonts w:ascii="Book Antiqua" w:eastAsia="Book Antiqua" w:hAnsi="Book Antiqua" w:cs="Book Antiqua"/>
        </w:rPr>
        <w:t xml:space="preserve"> </w:t>
      </w:r>
      <w:r>
        <w:rPr>
          <w:rFonts w:ascii="Book Antiqua" w:eastAsia="Book Antiqua" w:hAnsi="Book Antiqua" w:cs="Book Antiqua"/>
        </w:rPr>
        <w:t>authors</w:t>
      </w:r>
      <w:r w:rsidR="001A2314">
        <w:rPr>
          <w:rFonts w:ascii="Book Antiqua" w:eastAsia="Book Antiqua" w:hAnsi="Book Antiqua" w:cs="Book Antiqua"/>
        </w:rPr>
        <w:t xml:space="preserve"> </w:t>
      </w:r>
      <w:r>
        <w:rPr>
          <w:rFonts w:ascii="Book Antiqua" w:eastAsia="Book Antiqua" w:hAnsi="Book Antiqua" w:cs="Book Antiqua"/>
        </w:rPr>
        <w:t>declare</w:t>
      </w:r>
      <w:r w:rsidR="001A2314">
        <w:rPr>
          <w:rFonts w:ascii="Book Antiqua" w:eastAsia="Book Antiqua" w:hAnsi="Book Antiqua" w:cs="Book Antiqua"/>
        </w:rPr>
        <w:t xml:space="preserve"> </w:t>
      </w:r>
      <w:r>
        <w:rPr>
          <w:rFonts w:ascii="Book Antiqua" w:eastAsia="Book Antiqua" w:hAnsi="Book Antiqua" w:cs="Book Antiqua"/>
        </w:rPr>
        <w:t>no</w:t>
      </w:r>
      <w:r w:rsidR="001A2314">
        <w:rPr>
          <w:rFonts w:ascii="Book Antiqua" w:eastAsia="Book Antiqua" w:hAnsi="Book Antiqua" w:cs="Book Antiqua"/>
        </w:rPr>
        <w:t xml:space="preserve"> </w:t>
      </w:r>
      <w:r>
        <w:rPr>
          <w:rFonts w:ascii="Book Antiqua" w:eastAsia="Book Antiqua" w:hAnsi="Book Antiqua" w:cs="Book Antiqua"/>
        </w:rPr>
        <w:t>conflict</w:t>
      </w:r>
      <w:r w:rsidR="001A2314">
        <w:rPr>
          <w:rFonts w:ascii="Book Antiqua" w:eastAsia="Book Antiqua" w:hAnsi="Book Antiqua" w:cs="Book Antiqua"/>
        </w:rPr>
        <w:t xml:space="preserve"> </w:t>
      </w:r>
      <w:r>
        <w:rPr>
          <w:rFonts w:ascii="Book Antiqua" w:eastAsia="Book Antiqua" w:hAnsi="Book Antiqua" w:cs="Book Antiqua"/>
        </w:rPr>
        <w:t>of</w:t>
      </w:r>
      <w:r w:rsidR="001A2314">
        <w:rPr>
          <w:rFonts w:ascii="Book Antiqua" w:eastAsia="Book Antiqua" w:hAnsi="Book Antiqua" w:cs="Book Antiqua"/>
        </w:rPr>
        <w:t xml:space="preserve"> </w:t>
      </w:r>
      <w:r>
        <w:rPr>
          <w:rFonts w:ascii="Book Antiqua" w:eastAsia="Book Antiqua" w:hAnsi="Book Antiqua" w:cs="Book Antiqua"/>
        </w:rPr>
        <w:t>interest.</w:t>
      </w:r>
    </w:p>
    <w:p w14:paraId="0C78D842" w14:textId="77777777" w:rsidR="00A77B3E" w:rsidRDefault="00A77B3E">
      <w:pPr>
        <w:spacing w:line="360" w:lineRule="auto"/>
        <w:jc w:val="both"/>
      </w:pPr>
    </w:p>
    <w:p w14:paraId="130D0890" w14:textId="1131F0E7" w:rsidR="00A77B3E" w:rsidRDefault="00000000">
      <w:pPr>
        <w:spacing w:line="360" w:lineRule="auto"/>
        <w:jc w:val="both"/>
      </w:pPr>
      <w:r>
        <w:rPr>
          <w:rFonts w:ascii="Book Antiqua" w:eastAsia="Book Antiqua" w:hAnsi="Book Antiqua" w:cs="Book Antiqua"/>
          <w:b/>
          <w:bCs/>
        </w:rPr>
        <w:t>Open-Access:</w:t>
      </w:r>
      <w:r w:rsidR="001A2314">
        <w:rPr>
          <w:rFonts w:ascii="Book Antiqua" w:eastAsia="Book Antiqua" w:hAnsi="Book Antiqua" w:cs="Book Antiqua"/>
          <w:b/>
          <w:bCs/>
        </w:rPr>
        <w:t xml:space="preserve"> </w:t>
      </w:r>
      <w:r>
        <w:rPr>
          <w:rFonts w:ascii="Book Antiqua" w:eastAsia="Book Antiqua" w:hAnsi="Book Antiqua" w:cs="Book Antiqua"/>
        </w:rPr>
        <w:t>This</w:t>
      </w:r>
      <w:r w:rsidR="001A2314">
        <w:rPr>
          <w:rFonts w:ascii="Book Antiqua" w:eastAsia="Book Antiqua" w:hAnsi="Book Antiqua" w:cs="Book Antiqua"/>
        </w:rPr>
        <w:t xml:space="preserve"> </w:t>
      </w:r>
      <w:r>
        <w:rPr>
          <w:rFonts w:ascii="Book Antiqua" w:eastAsia="Book Antiqua" w:hAnsi="Book Antiqua" w:cs="Book Antiqua"/>
        </w:rPr>
        <w:t>article</w:t>
      </w:r>
      <w:r w:rsidR="001A2314">
        <w:rPr>
          <w:rFonts w:ascii="Book Antiqua" w:eastAsia="Book Antiqua" w:hAnsi="Book Antiqua" w:cs="Book Antiqua"/>
        </w:rPr>
        <w:t xml:space="preserve"> </w:t>
      </w:r>
      <w:r>
        <w:rPr>
          <w:rFonts w:ascii="Book Antiqua" w:eastAsia="Book Antiqua" w:hAnsi="Book Antiqua" w:cs="Book Antiqua"/>
        </w:rPr>
        <w:t>is</w:t>
      </w:r>
      <w:r w:rsidR="001A2314">
        <w:rPr>
          <w:rFonts w:ascii="Book Antiqua" w:eastAsia="Book Antiqua" w:hAnsi="Book Antiqua" w:cs="Book Antiqua"/>
        </w:rPr>
        <w:t xml:space="preserve"> </w:t>
      </w:r>
      <w:r>
        <w:rPr>
          <w:rFonts w:ascii="Book Antiqua" w:eastAsia="Book Antiqua" w:hAnsi="Book Antiqua" w:cs="Book Antiqua"/>
        </w:rPr>
        <w:t>an</w:t>
      </w:r>
      <w:r w:rsidR="001A2314">
        <w:rPr>
          <w:rFonts w:ascii="Book Antiqua" w:eastAsia="Book Antiqua" w:hAnsi="Book Antiqua" w:cs="Book Antiqua"/>
        </w:rPr>
        <w:t xml:space="preserve"> </w:t>
      </w:r>
      <w:r>
        <w:rPr>
          <w:rFonts w:ascii="Book Antiqua" w:eastAsia="Book Antiqua" w:hAnsi="Book Antiqua" w:cs="Book Antiqua"/>
        </w:rPr>
        <w:t>open-access</w:t>
      </w:r>
      <w:r w:rsidR="001A2314">
        <w:rPr>
          <w:rFonts w:ascii="Book Antiqua" w:eastAsia="Book Antiqua" w:hAnsi="Book Antiqua" w:cs="Book Antiqua"/>
        </w:rPr>
        <w:t xml:space="preserve"> </w:t>
      </w:r>
      <w:r>
        <w:rPr>
          <w:rFonts w:ascii="Book Antiqua" w:eastAsia="Book Antiqua" w:hAnsi="Book Antiqua" w:cs="Book Antiqua"/>
        </w:rPr>
        <w:t>article</w:t>
      </w:r>
      <w:r w:rsidR="001A2314">
        <w:rPr>
          <w:rFonts w:ascii="Book Antiqua" w:eastAsia="Book Antiqua" w:hAnsi="Book Antiqua" w:cs="Book Antiqua"/>
        </w:rPr>
        <w:t xml:space="preserve"> </w:t>
      </w:r>
      <w:r>
        <w:rPr>
          <w:rFonts w:ascii="Book Antiqua" w:eastAsia="Book Antiqua" w:hAnsi="Book Antiqua" w:cs="Book Antiqua"/>
        </w:rPr>
        <w:t>that</w:t>
      </w:r>
      <w:r w:rsidR="001A2314">
        <w:rPr>
          <w:rFonts w:ascii="Book Antiqua" w:eastAsia="Book Antiqua" w:hAnsi="Book Antiqua" w:cs="Book Antiqua"/>
        </w:rPr>
        <w:t xml:space="preserve"> </w:t>
      </w:r>
      <w:r>
        <w:rPr>
          <w:rFonts w:ascii="Book Antiqua" w:eastAsia="Book Antiqua" w:hAnsi="Book Antiqua" w:cs="Book Antiqua"/>
        </w:rPr>
        <w:t>was</w:t>
      </w:r>
      <w:r w:rsidR="001A2314">
        <w:rPr>
          <w:rFonts w:ascii="Book Antiqua" w:eastAsia="Book Antiqua" w:hAnsi="Book Antiqua" w:cs="Book Antiqua"/>
        </w:rPr>
        <w:t xml:space="preserve"> </w:t>
      </w:r>
      <w:r>
        <w:rPr>
          <w:rFonts w:ascii="Book Antiqua" w:eastAsia="Book Antiqua" w:hAnsi="Book Antiqua" w:cs="Book Antiqua"/>
        </w:rPr>
        <w:t>selected</w:t>
      </w:r>
      <w:r w:rsidR="001A2314">
        <w:rPr>
          <w:rFonts w:ascii="Book Antiqua" w:eastAsia="Book Antiqua" w:hAnsi="Book Antiqua" w:cs="Book Antiqua"/>
        </w:rPr>
        <w:t xml:space="preserve"> </w:t>
      </w:r>
      <w:r>
        <w:rPr>
          <w:rFonts w:ascii="Book Antiqua" w:eastAsia="Book Antiqua" w:hAnsi="Book Antiqua" w:cs="Book Antiqua"/>
        </w:rPr>
        <w:t>by</w:t>
      </w:r>
      <w:r w:rsidR="001A2314">
        <w:rPr>
          <w:rFonts w:ascii="Book Antiqua" w:eastAsia="Book Antiqua" w:hAnsi="Book Antiqua" w:cs="Book Antiqua"/>
        </w:rPr>
        <w:t xml:space="preserve"> </w:t>
      </w:r>
      <w:r>
        <w:rPr>
          <w:rFonts w:ascii="Book Antiqua" w:eastAsia="Book Antiqua" w:hAnsi="Book Antiqua" w:cs="Book Antiqua"/>
        </w:rPr>
        <w:t>an</w:t>
      </w:r>
      <w:r w:rsidR="001A2314">
        <w:rPr>
          <w:rFonts w:ascii="Book Antiqua" w:eastAsia="Book Antiqua" w:hAnsi="Book Antiqua" w:cs="Book Antiqua"/>
        </w:rPr>
        <w:t xml:space="preserve"> </w:t>
      </w:r>
      <w:r>
        <w:rPr>
          <w:rFonts w:ascii="Book Antiqua" w:eastAsia="Book Antiqua" w:hAnsi="Book Antiqua" w:cs="Book Antiqua"/>
        </w:rPr>
        <w:t>in-house</w:t>
      </w:r>
      <w:r w:rsidR="001A2314">
        <w:rPr>
          <w:rFonts w:ascii="Book Antiqua" w:eastAsia="Book Antiqua" w:hAnsi="Book Antiqua" w:cs="Book Antiqua"/>
        </w:rPr>
        <w:t xml:space="preserve"> </w:t>
      </w:r>
      <w:r>
        <w:rPr>
          <w:rFonts w:ascii="Book Antiqua" w:eastAsia="Book Antiqua" w:hAnsi="Book Antiqua" w:cs="Book Antiqua"/>
        </w:rPr>
        <w:t>editor</w:t>
      </w:r>
      <w:r w:rsidR="001A2314">
        <w:rPr>
          <w:rFonts w:ascii="Book Antiqua" w:eastAsia="Book Antiqua" w:hAnsi="Book Antiqua" w:cs="Book Antiqua"/>
        </w:rPr>
        <w:t xml:space="preserve"> </w:t>
      </w:r>
      <w:r>
        <w:rPr>
          <w:rFonts w:ascii="Book Antiqua" w:eastAsia="Book Antiqua" w:hAnsi="Book Antiqua" w:cs="Book Antiqua"/>
        </w:rPr>
        <w:t>and</w:t>
      </w:r>
      <w:r w:rsidR="001A2314">
        <w:rPr>
          <w:rFonts w:ascii="Book Antiqua" w:eastAsia="Book Antiqua" w:hAnsi="Book Antiqua" w:cs="Book Antiqua"/>
        </w:rPr>
        <w:t xml:space="preserve"> </w:t>
      </w:r>
      <w:r>
        <w:rPr>
          <w:rFonts w:ascii="Book Antiqua" w:eastAsia="Book Antiqua" w:hAnsi="Book Antiqua" w:cs="Book Antiqua"/>
        </w:rPr>
        <w:t>fully</w:t>
      </w:r>
      <w:r w:rsidR="001A2314">
        <w:rPr>
          <w:rFonts w:ascii="Book Antiqua" w:eastAsia="Book Antiqua" w:hAnsi="Book Antiqua" w:cs="Book Antiqua"/>
        </w:rPr>
        <w:t xml:space="preserve"> </w:t>
      </w:r>
      <w:r>
        <w:rPr>
          <w:rFonts w:ascii="Book Antiqua" w:eastAsia="Book Antiqua" w:hAnsi="Book Antiqua" w:cs="Book Antiqua"/>
        </w:rPr>
        <w:t>peer-reviewed</w:t>
      </w:r>
      <w:r w:rsidR="001A2314">
        <w:rPr>
          <w:rFonts w:ascii="Book Antiqua" w:eastAsia="Book Antiqua" w:hAnsi="Book Antiqua" w:cs="Book Antiqua"/>
        </w:rPr>
        <w:t xml:space="preserve"> </w:t>
      </w:r>
      <w:r>
        <w:rPr>
          <w:rFonts w:ascii="Book Antiqua" w:eastAsia="Book Antiqua" w:hAnsi="Book Antiqua" w:cs="Book Antiqua"/>
        </w:rPr>
        <w:t>by</w:t>
      </w:r>
      <w:r w:rsidR="001A2314">
        <w:rPr>
          <w:rFonts w:ascii="Book Antiqua" w:eastAsia="Book Antiqua" w:hAnsi="Book Antiqua" w:cs="Book Antiqua"/>
        </w:rPr>
        <w:t xml:space="preserve"> </w:t>
      </w:r>
      <w:r>
        <w:rPr>
          <w:rFonts w:ascii="Book Antiqua" w:eastAsia="Book Antiqua" w:hAnsi="Book Antiqua" w:cs="Book Antiqua"/>
        </w:rPr>
        <w:t>external</w:t>
      </w:r>
      <w:r w:rsidR="001A2314">
        <w:rPr>
          <w:rFonts w:ascii="Book Antiqua" w:eastAsia="Book Antiqua" w:hAnsi="Book Antiqua" w:cs="Book Antiqua"/>
        </w:rPr>
        <w:t xml:space="preserve"> </w:t>
      </w:r>
      <w:r>
        <w:rPr>
          <w:rFonts w:ascii="Book Antiqua" w:eastAsia="Book Antiqua" w:hAnsi="Book Antiqua" w:cs="Book Antiqua"/>
        </w:rPr>
        <w:t>reviewers.</w:t>
      </w:r>
      <w:r w:rsidR="001A2314">
        <w:rPr>
          <w:rFonts w:ascii="Book Antiqua" w:eastAsia="Book Antiqua" w:hAnsi="Book Antiqua" w:cs="Book Antiqua"/>
        </w:rPr>
        <w:t xml:space="preserve"> </w:t>
      </w:r>
      <w:r>
        <w:rPr>
          <w:rFonts w:ascii="Book Antiqua" w:eastAsia="Book Antiqua" w:hAnsi="Book Antiqua" w:cs="Book Antiqua"/>
        </w:rPr>
        <w:t>It</w:t>
      </w:r>
      <w:r w:rsidR="001A2314">
        <w:rPr>
          <w:rFonts w:ascii="Book Antiqua" w:eastAsia="Book Antiqua" w:hAnsi="Book Antiqua" w:cs="Book Antiqua"/>
        </w:rPr>
        <w:t xml:space="preserve"> </w:t>
      </w:r>
      <w:r>
        <w:rPr>
          <w:rFonts w:ascii="Book Antiqua" w:eastAsia="Book Antiqua" w:hAnsi="Book Antiqua" w:cs="Book Antiqua"/>
        </w:rPr>
        <w:t>is</w:t>
      </w:r>
      <w:r w:rsidR="001A2314">
        <w:rPr>
          <w:rFonts w:ascii="Book Antiqua" w:eastAsia="Book Antiqua" w:hAnsi="Book Antiqua" w:cs="Book Antiqua"/>
        </w:rPr>
        <w:t xml:space="preserve"> </w:t>
      </w:r>
      <w:r>
        <w:rPr>
          <w:rFonts w:ascii="Book Antiqua" w:eastAsia="Book Antiqua" w:hAnsi="Book Antiqua" w:cs="Book Antiqua"/>
        </w:rPr>
        <w:t>distributed</w:t>
      </w:r>
      <w:r w:rsidR="001A2314">
        <w:rPr>
          <w:rFonts w:ascii="Book Antiqua" w:eastAsia="Book Antiqua" w:hAnsi="Book Antiqua" w:cs="Book Antiqua"/>
        </w:rPr>
        <w:t xml:space="preserve"> </w:t>
      </w:r>
      <w:r>
        <w:rPr>
          <w:rFonts w:ascii="Book Antiqua" w:eastAsia="Book Antiqua" w:hAnsi="Book Antiqua" w:cs="Book Antiqua"/>
        </w:rPr>
        <w:t>in</w:t>
      </w:r>
      <w:r w:rsidR="001A2314">
        <w:rPr>
          <w:rFonts w:ascii="Book Antiqua" w:eastAsia="Book Antiqua" w:hAnsi="Book Antiqua" w:cs="Book Antiqua"/>
        </w:rPr>
        <w:t xml:space="preserve"> </w:t>
      </w:r>
      <w:r>
        <w:rPr>
          <w:rFonts w:ascii="Book Antiqua" w:eastAsia="Book Antiqua" w:hAnsi="Book Antiqua" w:cs="Book Antiqua"/>
        </w:rPr>
        <w:t>accordance</w:t>
      </w:r>
      <w:r w:rsidR="001A2314">
        <w:rPr>
          <w:rFonts w:ascii="Book Antiqua" w:eastAsia="Book Antiqua" w:hAnsi="Book Antiqua" w:cs="Book Antiqua"/>
        </w:rPr>
        <w:t xml:space="preserve"> </w:t>
      </w:r>
      <w:r>
        <w:rPr>
          <w:rFonts w:ascii="Book Antiqua" w:eastAsia="Book Antiqua" w:hAnsi="Book Antiqua" w:cs="Book Antiqua"/>
        </w:rPr>
        <w:t>with</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Creative</w:t>
      </w:r>
      <w:r w:rsidR="001A2314">
        <w:rPr>
          <w:rFonts w:ascii="Book Antiqua" w:eastAsia="Book Antiqua" w:hAnsi="Book Antiqua" w:cs="Book Antiqua"/>
        </w:rPr>
        <w:t xml:space="preserve"> </w:t>
      </w:r>
      <w:r>
        <w:rPr>
          <w:rFonts w:ascii="Book Antiqua" w:eastAsia="Book Antiqua" w:hAnsi="Book Antiqua" w:cs="Book Antiqua"/>
        </w:rPr>
        <w:t>Commons</w:t>
      </w:r>
      <w:r w:rsidR="001A2314">
        <w:rPr>
          <w:rFonts w:ascii="Book Antiqua" w:eastAsia="Book Antiqua" w:hAnsi="Book Antiqua" w:cs="Book Antiqua"/>
        </w:rPr>
        <w:t xml:space="preserve"> </w:t>
      </w:r>
      <w:r>
        <w:rPr>
          <w:rFonts w:ascii="Book Antiqua" w:eastAsia="Book Antiqua" w:hAnsi="Book Antiqua" w:cs="Book Antiqua"/>
        </w:rPr>
        <w:t>Attribution</w:t>
      </w:r>
      <w:r w:rsidR="001A2314">
        <w:rPr>
          <w:rFonts w:ascii="Book Antiqua" w:eastAsia="Book Antiqua" w:hAnsi="Book Antiqua" w:cs="Book Antiqua"/>
        </w:rPr>
        <w:t xml:space="preserve"> </w:t>
      </w:r>
      <w:proofErr w:type="spellStart"/>
      <w:r>
        <w:rPr>
          <w:rFonts w:ascii="Book Antiqua" w:eastAsia="Book Antiqua" w:hAnsi="Book Antiqua" w:cs="Book Antiqua"/>
        </w:rPr>
        <w:t>NonCommercial</w:t>
      </w:r>
      <w:proofErr w:type="spellEnd"/>
      <w:r w:rsidR="001A2314">
        <w:rPr>
          <w:rFonts w:ascii="Book Antiqua" w:eastAsia="Book Antiqua" w:hAnsi="Book Antiqua" w:cs="Book Antiqua"/>
        </w:rPr>
        <w:t xml:space="preserve"> </w:t>
      </w:r>
      <w:r>
        <w:rPr>
          <w:rFonts w:ascii="Book Antiqua" w:eastAsia="Book Antiqua" w:hAnsi="Book Antiqua" w:cs="Book Antiqua"/>
        </w:rPr>
        <w:t>(CC</w:t>
      </w:r>
      <w:r w:rsidR="001A2314">
        <w:rPr>
          <w:rFonts w:ascii="Book Antiqua" w:eastAsia="Book Antiqua" w:hAnsi="Book Antiqua" w:cs="Book Antiqua"/>
        </w:rPr>
        <w:t xml:space="preserve"> </w:t>
      </w:r>
      <w:r>
        <w:rPr>
          <w:rFonts w:ascii="Book Antiqua" w:eastAsia="Book Antiqua" w:hAnsi="Book Antiqua" w:cs="Book Antiqua"/>
        </w:rPr>
        <w:t>BY-NC</w:t>
      </w:r>
      <w:r w:rsidR="001A2314">
        <w:rPr>
          <w:rFonts w:ascii="Book Antiqua" w:eastAsia="Book Antiqua" w:hAnsi="Book Antiqua" w:cs="Book Antiqua"/>
        </w:rPr>
        <w:t xml:space="preserve"> </w:t>
      </w:r>
      <w:r>
        <w:rPr>
          <w:rFonts w:ascii="Book Antiqua" w:eastAsia="Book Antiqua" w:hAnsi="Book Antiqua" w:cs="Book Antiqua"/>
        </w:rPr>
        <w:t>4.0)</w:t>
      </w:r>
      <w:r w:rsidR="001A2314">
        <w:rPr>
          <w:rFonts w:ascii="Book Antiqua" w:eastAsia="Book Antiqua" w:hAnsi="Book Antiqua" w:cs="Book Antiqua"/>
        </w:rPr>
        <w:t xml:space="preserve"> </w:t>
      </w:r>
      <w:r>
        <w:rPr>
          <w:rFonts w:ascii="Book Antiqua" w:eastAsia="Book Antiqua" w:hAnsi="Book Antiqua" w:cs="Book Antiqua"/>
        </w:rPr>
        <w:t>license,</w:t>
      </w:r>
      <w:r w:rsidR="001A2314">
        <w:rPr>
          <w:rFonts w:ascii="Book Antiqua" w:eastAsia="Book Antiqua" w:hAnsi="Book Antiqua" w:cs="Book Antiqua"/>
        </w:rPr>
        <w:t xml:space="preserve"> </w:t>
      </w:r>
      <w:r>
        <w:rPr>
          <w:rFonts w:ascii="Book Antiqua" w:eastAsia="Book Antiqua" w:hAnsi="Book Antiqua" w:cs="Book Antiqua"/>
        </w:rPr>
        <w:t>which</w:t>
      </w:r>
      <w:r w:rsidR="001A2314">
        <w:rPr>
          <w:rFonts w:ascii="Book Antiqua" w:eastAsia="Book Antiqua" w:hAnsi="Book Antiqua" w:cs="Book Antiqua"/>
        </w:rPr>
        <w:t xml:space="preserve"> </w:t>
      </w:r>
      <w:r>
        <w:rPr>
          <w:rFonts w:ascii="Book Antiqua" w:eastAsia="Book Antiqua" w:hAnsi="Book Antiqua" w:cs="Book Antiqua"/>
        </w:rPr>
        <w:t>permits</w:t>
      </w:r>
      <w:r w:rsidR="001A2314">
        <w:rPr>
          <w:rFonts w:ascii="Book Antiqua" w:eastAsia="Book Antiqua" w:hAnsi="Book Antiqua" w:cs="Book Antiqua"/>
        </w:rPr>
        <w:t xml:space="preserve"> </w:t>
      </w:r>
      <w:r>
        <w:rPr>
          <w:rFonts w:ascii="Book Antiqua" w:eastAsia="Book Antiqua" w:hAnsi="Book Antiqua" w:cs="Book Antiqua"/>
        </w:rPr>
        <w:t>others</w:t>
      </w:r>
      <w:r w:rsidR="001A2314">
        <w:rPr>
          <w:rFonts w:ascii="Book Antiqua" w:eastAsia="Book Antiqua" w:hAnsi="Book Antiqua" w:cs="Book Antiqua"/>
        </w:rPr>
        <w:t xml:space="preserve"> </w:t>
      </w:r>
      <w:r>
        <w:rPr>
          <w:rFonts w:ascii="Book Antiqua" w:eastAsia="Book Antiqua" w:hAnsi="Book Antiqua" w:cs="Book Antiqua"/>
        </w:rPr>
        <w:t>to</w:t>
      </w:r>
      <w:r w:rsidR="001A2314">
        <w:rPr>
          <w:rFonts w:ascii="Book Antiqua" w:eastAsia="Book Antiqua" w:hAnsi="Book Antiqua" w:cs="Book Antiqua"/>
        </w:rPr>
        <w:t xml:space="preserve"> </w:t>
      </w:r>
      <w:r>
        <w:rPr>
          <w:rFonts w:ascii="Book Antiqua" w:eastAsia="Book Antiqua" w:hAnsi="Book Antiqua" w:cs="Book Antiqua"/>
        </w:rPr>
        <w:t>distribute,</w:t>
      </w:r>
      <w:r w:rsidR="001A2314">
        <w:rPr>
          <w:rFonts w:ascii="Book Antiqua" w:eastAsia="Book Antiqua" w:hAnsi="Book Antiqua" w:cs="Book Antiqua"/>
        </w:rPr>
        <w:t xml:space="preserve"> </w:t>
      </w:r>
      <w:r>
        <w:rPr>
          <w:rFonts w:ascii="Book Antiqua" w:eastAsia="Book Antiqua" w:hAnsi="Book Antiqua" w:cs="Book Antiqua"/>
        </w:rPr>
        <w:t>remix,</w:t>
      </w:r>
      <w:r w:rsidR="001A2314">
        <w:rPr>
          <w:rFonts w:ascii="Book Antiqua" w:eastAsia="Book Antiqua" w:hAnsi="Book Antiqua" w:cs="Book Antiqua"/>
        </w:rPr>
        <w:t xml:space="preserve"> </w:t>
      </w:r>
      <w:r>
        <w:rPr>
          <w:rFonts w:ascii="Book Antiqua" w:eastAsia="Book Antiqua" w:hAnsi="Book Antiqua" w:cs="Book Antiqua"/>
        </w:rPr>
        <w:t>adapt,</w:t>
      </w:r>
      <w:r w:rsidR="001A2314">
        <w:rPr>
          <w:rFonts w:ascii="Book Antiqua" w:eastAsia="Book Antiqua" w:hAnsi="Book Antiqua" w:cs="Book Antiqua"/>
        </w:rPr>
        <w:t xml:space="preserve"> </w:t>
      </w:r>
      <w:r>
        <w:rPr>
          <w:rFonts w:ascii="Book Antiqua" w:eastAsia="Book Antiqua" w:hAnsi="Book Antiqua" w:cs="Book Antiqua"/>
        </w:rPr>
        <w:t>build</w:t>
      </w:r>
      <w:r w:rsidR="001A2314">
        <w:rPr>
          <w:rFonts w:ascii="Book Antiqua" w:eastAsia="Book Antiqua" w:hAnsi="Book Antiqua" w:cs="Book Antiqua"/>
        </w:rPr>
        <w:t xml:space="preserve"> </w:t>
      </w:r>
      <w:r>
        <w:rPr>
          <w:rFonts w:ascii="Book Antiqua" w:eastAsia="Book Antiqua" w:hAnsi="Book Antiqua" w:cs="Book Antiqua"/>
        </w:rPr>
        <w:t>upon</w:t>
      </w:r>
      <w:r w:rsidR="001A2314">
        <w:rPr>
          <w:rFonts w:ascii="Book Antiqua" w:eastAsia="Book Antiqua" w:hAnsi="Book Antiqua" w:cs="Book Antiqua"/>
        </w:rPr>
        <w:t xml:space="preserve"> </w:t>
      </w:r>
      <w:r>
        <w:rPr>
          <w:rFonts w:ascii="Book Antiqua" w:eastAsia="Book Antiqua" w:hAnsi="Book Antiqua" w:cs="Book Antiqua"/>
        </w:rPr>
        <w:t>this</w:t>
      </w:r>
      <w:r w:rsidR="001A2314">
        <w:rPr>
          <w:rFonts w:ascii="Book Antiqua" w:eastAsia="Book Antiqua" w:hAnsi="Book Antiqua" w:cs="Book Antiqua"/>
        </w:rPr>
        <w:t xml:space="preserve"> </w:t>
      </w:r>
      <w:r>
        <w:rPr>
          <w:rFonts w:ascii="Book Antiqua" w:eastAsia="Book Antiqua" w:hAnsi="Book Antiqua" w:cs="Book Antiqua"/>
        </w:rPr>
        <w:t>work</w:t>
      </w:r>
      <w:r w:rsidR="001A2314">
        <w:rPr>
          <w:rFonts w:ascii="Book Antiqua" w:eastAsia="Book Antiqua" w:hAnsi="Book Antiqua" w:cs="Book Antiqua"/>
        </w:rPr>
        <w:t xml:space="preserve"> </w:t>
      </w:r>
      <w:r>
        <w:rPr>
          <w:rFonts w:ascii="Book Antiqua" w:eastAsia="Book Antiqua" w:hAnsi="Book Antiqua" w:cs="Book Antiqua"/>
        </w:rPr>
        <w:t>non-commercially,</w:t>
      </w:r>
      <w:r w:rsidR="001A2314">
        <w:rPr>
          <w:rFonts w:ascii="Book Antiqua" w:eastAsia="Book Antiqua" w:hAnsi="Book Antiqua" w:cs="Book Antiqua"/>
        </w:rPr>
        <w:t xml:space="preserve"> </w:t>
      </w:r>
      <w:r>
        <w:rPr>
          <w:rFonts w:ascii="Book Antiqua" w:eastAsia="Book Antiqua" w:hAnsi="Book Antiqua" w:cs="Book Antiqua"/>
        </w:rPr>
        <w:t>and</w:t>
      </w:r>
      <w:r w:rsidR="001A2314">
        <w:rPr>
          <w:rFonts w:ascii="Book Antiqua" w:eastAsia="Book Antiqua" w:hAnsi="Book Antiqua" w:cs="Book Antiqua"/>
        </w:rPr>
        <w:t xml:space="preserve"> </w:t>
      </w:r>
      <w:r>
        <w:rPr>
          <w:rFonts w:ascii="Book Antiqua" w:eastAsia="Book Antiqua" w:hAnsi="Book Antiqua" w:cs="Book Antiqua"/>
        </w:rPr>
        <w:t>license</w:t>
      </w:r>
      <w:r w:rsidR="001A2314">
        <w:rPr>
          <w:rFonts w:ascii="Book Antiqua" w:eastAsia="Book Antiqua" w:hAnsi="Book Antiqua" w:cs="Book Antiqua"/>
        </w:rPr>
        <w:t xml:space="preserve"> </w:t>
      </w:r>
      <w:r>
        <w:rPr>
          <w:rFonts w:ascii="Book Antiqua" w:eastAsia="Book Antiqua" w:hAnsi="Book Antiqua" w:cs="Book Antiqua"/>
        </w:rPr>
        <w:t>their</w:t>
      </w:r>
      <w:r w:rsidR="001A2314">
        <w:rPr>
          <w:rFonts w:ascii="Book Antiqua" w:eastAsia="Book Antiqua" w:hAnsi="Book Antiqua" w:cs="Book Antiqua"/>
        </w:rPr>
        <w:t xml:space="preserve"> </w:t>
      </w:r>
      <w:r>
        <w:rPr>
          <w:rFonts w:ascii="Book Antiqua" w:eastAsia="Book Antiqua" w:hAnsi="Book Antiqua" w:cs="Book Antiqua"/>
        </w:rPr>
        <w:t>derivative</w:t>
      </w:r>
      <w:r w:rsidR="001A2314">
        <w:rPr>
          <w:rFonts w:ascii="Book Antiqua" w:eastAsia="Book Antiqua" w:hAnsi="Book Antiqua" w:cs="Book Antiqua"/>
        </w:rPr>
        <w:t xml:space="preserve"> </w:t>
      </w:r>
      <w:r>
        <w:rPr>
          <w:rFonts w:ascii="Book Antiqua" w:eastAsia="Book Antiqua" w:hAnsi="Book Antiqua" w:cs="Book Antiqua"/>
        </w:rPr>
        <w:t>works</w:t>
      </w:r>
      <w:r w:rsidR="001A2314">
        <w:rPr>
          <w:rFonts w:ascii="Book Antiqua" w:eastAsia="Book Antiqua" w:hAnsi="Book Antiqua" w:cs="Book Antiqua"/>
        </w:rPr>
        <w:t xml:space="preserve"> </w:t>
      </w:r>
      <w:r>
        <w:rPr>
          <w:rFonts w:ascii="Book Antiqua" w:eastAsia="Book Antiqua" w:hAnsi="Book Antiqua" w:cs="Book Antiqua"/>
        </w:rPr>
        <w:t>on</w:t>
      </w:r>
      <w:r w:rsidR="001A2314">
        <w:rPr>
          <w:rFonts w:ascii="Book Antiqua" w:eastAsia="Book Antiqua" w:hAnsi="Book Antiqua" w:cs="Book Antiqua"/>
        </w:rPr>
        <w:t xml:space="preserve"> </w:t>
      </w:r>
      <w:r>
        <w:rPr>
          <w:rFonts w:ascii="Book Antiqua" w:eastAsia="Book Antiqua" w:hAnsi="Book Antiqua" w:cs="Book Antiqua"/>
        </w:rPr>
        <w:t>different</w:t>
      </w:r>
      <w:r w:rsidR="001A2314">
        <w:rPr>
          <w:rFonts w:ascii="Book Antiqua" w:eastAsia="Book Antiqua" w:hAnsi="Book Antiqua" w:cs="Book Antiqua"/>
        </w:rPr>
        <w:t xml:space="preserve"> </w:t>
      </w:r>
      <w:r>
        <w:rPr>
          <w:rFonts w:ascii="Book Antiqua" w:eastAsia="Book Antiqua" w:hAnsi="Book Antiqua" w:cs="Book Antiqua"/>
        </w:rPr>
        <w:t>terms,</w:t>
      </w:r>
      <w:r w:rsidR="001A2314">
        <w:rPr>
          <w:rFonts w:ascii="Book Antiqua" w:eastAsia="Book Antiqua" w:hAnsi="Book Antiqua" w:cs="Book Antiqua"/>
        </w:rPr>
        <w:t xml:space="preserve"> </w:t>
      </w:r>
      <w:r>
        <w:rPr>
          <w:rFonts w:ascii="Book Antiqua" w:eastAsia="Book Antiqua" w:hAnsi="Book Antiqua" w:cs="Book Antiqua"/>
        </w:rPr>
        <w:t>provided</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original</w:t>
      </w:r>
      <w:r w:rsidR="001A2314">
        <w:rPr>
          <w:rFonts w:ascii="Book Antiqua" w:eastAsia="Book Antiqua" w:hAnsi="Book Antiqua" w:cs="Book Antiqua"/>
        </w:rPr>
        <w:t xml:space="preserve"> </w:t>
      </w:r>
      <w:r>
        <w:rPr>
          <w:rFonts w:ascii="Book Antiqua" w:eastAsia="Book Antiqua" w:hAnsi="Book Antiqua" w:cs="Book Antiqua"/>
        </w:rPr>
        <w:t>work</w:t>
      </w:r>
      <w:r w:rsidR="001A2314">
        <w:rPr>
          <w:rFonts w:ascii="Book Antiqua" w:eastAsia="Book Antiqua" w:hAnsi="Book Antiqua" w:cs="Book Antiqua"/>
        </w:rPr>
        <w:t xml:space="preserve"> </w:t>
      </w:r>
      <w:r>
        <w:rPr>
          <w:rFonts w:ascii="Book Antiqua" w:eastAsia="Book Antiqua" w:hAnsi="Book Antiqua" w:cs="Book Antiqua"/>
        </w:rPr>
        <w:t>is</w:t>
      </w:r>
      <w:r w:rsidR="001A2314">
        <w:rPr>
          <w:rFonts w:ascii="Book Antiqua" w:eastAsia="Book Antiqua" w:hAnsi="Book Antiqua" w:cs="Book Antiqua"/>
        </w:rPr>
        <w:t xml:space="preserve"> </w:t>
      </w:r>
      <w:r>
        <w:rPr>
          <w:rFonts w:ascii="Book Antiqua" w:eastAsia="Book Antiqua" w:hAnsi="Book Antiqua" w:cs="Book Antiqua"/>
        </w:rPr>
        <w:t>properly</w:t>
      </w:r>
      <w:r w:rsidR="001A2314">
        <w:rPr>
          <w:rFonts w:ascii="Book Antiqua" w:eastAsia="Book Antiqua" w:hAnsi="Book Antiqua" w:cs="Book Antiqua"/>
        </w:rPr>
        <w:t xml:space="preserve"> </w:t>
      </w:r>
      <w:r>
        <w:rPr>
          <w:rFonts w:ascii="Book Antiqua" w:eastAsia="Book Antiqua" w:hAnsi="Book Antiqua" w:cs="Book Antiqua"/>
        </w:rPr>
        <w:t>cited</w:t>
      </w:r>
      <w:r w:rsidR="001A2314">
        <w:rPr>
          <w:rFonts w:ascii="Book Antiqua" w:eastAsia="Book Antiqua" w:hAnsi="Book Antiqua" w:cs="Book Antiqua"/>
        </w:rPr>
        <w:t xml:space="preserve"> </w:t>
      </w:r>
      <w:r>
        <w:rPr>
          <w:rFonts w:ascii="Book Antiqua" w:eastAsia="Book Antiqua" w:hAnsi="Book Antiqua" w:cs="Book Antiqua"/>
        </w:rPr>
        <w:t>and</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use</w:t>
      </w:r>
      <w:r w:rsidR="001A2314">
        <w:rPr>
          <w:rFonts w:ascii="Book Antiqua" w:eastAsia="Book Antiqua" w:hAnsi="Book Antiqua" w:cs="Book Antiqua"/>
        </w:rPr>
        <w:t xml:space="preserve"> </w:t>
      </w:r>
      <w:r>
        <w:rPr>
          <w:rFonts w:ascii="Book Antiqua" w:eastAsia="Book Antiqua" w:hAnsi="Book Antiqua" w:cs="Book Antiqua"/>
        </w:rPr>
        <w:t>is</w:t>
      </w:r>
      <w:r w:rsidR="001A2314">
        <w:rPr>
          <w:rFonts w:ascii="Book Antiqua" w:eastAsia="Book Antiqua" w:hAnsi="Book Antiqua" w:cs="Book Antiqua"/>
        </w:rPr>
        <w:t xml:space="preserve"> </w:t>
      </w:r>
      <w:r>
        <w:rPr>
          <w:rFonts w:ascii="Book Antiqua" w:eastAsia="Book Antiqua" w:hAnsi="Book Antiqua" w:cs="Book Antiqua"/>
        </w:rPr>
        <w:t>non-commercial.</w:t>
      </w:r>
      <w:r w:rsidR="001A2314">
        <w:rPr>
          <w:rFonts w:ascii="Book Antiqua" w:eastAsia="Book Antiqua" w:hAnsi="Book Antiqua" w:cs="Book Antiqua"/>
        </w:rPr>
        <w:t xml:space="preserve"> </w:t>
      </w:r>
      <w:r>
        <w:rPr>
          <w:rFonts w:ascii="Book Antiqua" w:eastAsia="Book Antiqua" w:hAnsi="Book Antiqua" w:cs="Book Antiqua"/>
        </w:rPr>
        <w:t>See:</w:t>
      </w:r>
      <w:r w:rsidR="001A2314">
        <w:rPr>
          <w:rFonts w:ascii="Book Antiqua" w:eastAsia="Book Antiqua" w:hAnsi="Book Antiqua" w:cs="Book Antiqua"/>
        </w:rPr>
        <w:t xml:space="preserve"> </w:t>
      </w:r>
      <w:r>
        <w:rPr>
          <w:rFonts w:ascii="Book Antiqua" w:eastAsia="Book Antiqua" w:hAnsi="Book Antiqua" w:cs="Book Antiqua"/>
        </w:rPr>
        <w:t>https://creativecommons.org/Licenses/by-nc/4.0/</w:t>
      </w:r>
    </w:p>
    <w:p w14:paraId="760E32B5" w14:textId="77777777" w:rsidR="00A77B3E" w:rsidRDefault="00A77B3E">
      <w:pPr>
        <w:spacing w:line="360" w:lineRule="auto"/>
        <w:jc w:val="both"/>
      </w:pPr>
    </w:p>
    <w:p w14:paraId="19BC4503" w14:textId="247596CA"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Provenance</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1A2314">
        <w:rPr>
          <w:rFonts w:ascii="Book Antiqua" w:eastAsia="Book Antiqua" w:hAnsi="Book Antiqua" w:cs="Book Antiqua"/>
          <w:b/>
          <w:color w:val="000000"/>
        </w:rPr>
        <w:t xml:space="preserve"> </w:t>
      </w:r>
      <w:r>
        <w:rPr>
          <w:rFonts w:ascii="Book Antiqua" w:eastAsia="Book Antiqua" w:hAnsi="Book Antiqua" w:cs="Book Antiqua"/>
        </w:rPr>
        <w:t>Invited</w:t>
      </w:r>
      <w:r w:rsidR="001A2314">
        <w:rPr>
          <w:rFonts w:ascii="Book Antiqua" w:eastAsia="Book Antiqua" w:hAnsi="Book Antiqua" w:cs="Book Antiqua"/>
        </w:rPr>
        <w:t xml:space="preserve"> </w:t>
      </w:r>
      <w:r>
        <w:rPr>
          <w:rFonts w:ascii="Book Antiqua" w:eastAsia="Book Antiqua" w:hAnsi="Book Antiqua" w:cs="Book Antiqua"/>
        </w:rPr>
        <w:t>article;</w:t>
      </w:r>
      <w:r w:rsidR="001A2314">
        <w:rPr>
          <w:rFonts w:ascii="Book Antiqua" w:eastAsia="Book Antiqua" w:hAnsi="Book Antiqua" w:cs="Book Antiqua"/>
        </w:rPr>
        <w:t xml:space="preserve"> </w:t>
      </w:r>
      <w:r>
        <w:rPr>
          <w:rFonts w:ascii="Book Antiqua" w:eastAsia="Book Antiqua" w:hAnsi="Book Antiqua" w:cs="Book Antiqua"/>
        </w:rPr>
        <w:t>Externally</w:t>
      </w:r>
      <w:r w:rsidR="001A2314">
        <w:rPr>
          <w:rFonts w:ascii="Book Antiqua" w:eastAsia="Book Antiqua" w:hAnsi="Book Antiqua" w:cs="Book Antiqua"/>
        </w:rPr>
        <w:t xml:space="preserve"> </w:t>
      </w:r>
      <w:r>
        <w:rPr>
          <w:rFonts w:ascii="Book Antiqua" w:eastAsia="Book Antiqua" w:hAnsi="Book Antiqua" w:cs="Book Antiqua"/>
        </w:rPr>
        <w:t>peer</w:t>
      </w:r>
      <w:r w:rsidR="001A2314">
        <w:rPr>
          <w:rFonts w:ascii="Book Antiqua" w:eastAsia="Book Antiqua" w:hAnsi="Book Antiqua" w:cs="Book Antiqua"/>
        </w:rPr>
        <w:t xml:space="preserve"> </w:t>
      </w:r>
      <w:r>
        <w:rPr>
          <w:rFonts w:ascii="Book Antiqua" w:eastAsia="Book Antiqua" w:hAnsi="Book Antiqua" w:cs="Book Antiqua"/>
        </w:rPr>
        <w:t>reviewed.</w:t>
      </w:r>
    </w:p>
    <w:p w14:paraId="7816F068" w14:textId="77777777" w:rsidR="00847084" w:rsidRDefault="00847084">
      <w:pPr>
        <w:spacing w:line="360" w:lineRule="auto"/>
        <w:jc w:val="both"/>
      </w:pPr>
    </w:p>
    <w:p w14:paraId="66B05649" w14:textId="36D20DDC" w:rsidR="00A77B3E" w:rsidRDefault="00000000">
      <w:pPr>
        <w:spacing w:line="360" w:lineRule="auto"/>
        <w:jc w:val="both"/>
      </w:pPr>
      <w:r>
        <w:rPr>
          <w:rFonts w:ascii="Book Antiqua" w:eastAsia="Book Antiqua" w:hAnsi="Book Antiqua" w:cs="Book Antiqua"/>
          <w:b/>
          <w:color w:val="000000"/>
        </w:rPr>
        <w:t>Peer-review</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1A2314">
        <w:rPr>
          <w:rFonts w:ascii="Book Antiqua" w:eastAsia="Book Antiqua" w:hAnsi="Book Antiqua" w:cs="Book Antiqua"/>
          <w:b/>
          <w:color w:val="000000"/>
        </w:rPr>
        <w:t xml:space="preserve"> </w:t>
      </w:r>
      <w:r>
        <w:rPr>
          <w:rFonts w:ascii="Book Antiqua" w:eastAsia="Book Antiqua" w:hAnsi="Book Antiqua" w:cs="Book Antiqua"/>
        </w:rPr>
        <w:t>Single</w:t>
      </w:r>
      <w:r w:rsidR="001A2314">
        <w:rPr>
          <w:rFonts w:ascii="Book Antiqua" w:eastAsia="Book Antiqua" w:hAnsi="Book Antiqua" w:cs="Book Antiqua"/>
        </w:rPr>
        <w:t xml:space="preserve"> </w:t>
      </w:r>
      <w:r>
        <w:rPr>
          <w:rFonts w:ascii="Book Antiqua" w:eastAsia="Book Antiqua" w:hAnsi="Book Antiqua" w:cs="Book Antiqua"/>
        </w:rPr>
        <w:t>blind</w:t>
      </w:r>
    </w:p>
    <w:p w14:paraId="15EB1254" w14:textId="77777777" w:rsidR="00A77B3E" w:rsidRDefault="00A77B3E">
      <w:pPr>
        <w:spacing w:line="360" w:lineRule="auto"/>
        <w:jc w:val="both"/>
      </w:pPr>
    </w:p>
    <w:p w14:paraId="762AD1E4" w14:textId="7BFABDA2" w:rsidR="00A77B3E" w:rsidRDefault="00000000">
      <w:pPr>
        <w:spacing w:line="360" w:lineRule="auto"/>
        <w:jc w:val="both"/>
      </w:pPr>
      <w:r>
        <w:rPr>
          <w:rFonts w:ascii="Book Antiqua" w:eastAsia="Book Antiqua" w:hAnsi="Book Antiqua" w:cs="Book Antiqua"/>
          <w:b/>
          <w:color w:val="000000"/>
        </w:rPr>
        <w:t>Peer-review</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1A2314">
        <w:rPr>
          <w:rFonts w:ascii="Book Antiqua" w:eastAsia="Book Antiqua" w:hAnsi="Book Antiqua" w:cs="Book Antiqua"/>
          <w:b/>
          <w:color w:val="000000"/>
        </w:rPr>
        <w:t xml:space="preserve"> </w:t>
      </w:r>
      <w:r>
        <w:rPr>
          <w:rFonts w:ascii="Book Antiqua" w:eastAsia="Book Antiqua" w:hAnsi="Book Antiqua" w:cs="Book Antiqua"/>
        </w:rPr>
        <w:t>January</w:t>
      </w:r>
      <w:r w:rsidR="001A2314">
        <w:rPr>
          <w:rFonts w:ascii="Book Antiqua" w:eastAsia="Book Antiqua" w:hAnsi="Book Antiqua" w:cs="Book Antiqua"/>
        </w:rPr>
        <w:t xml:space="preserve"> </w:t>
      </w:r>
      <w:r>
        <w:rPr>
          <w:rFonts w:ascii="Book Antiqua" w:eastAsia="Book Antiqua" w:hAnsi="Book Antiqua" w:cs="Book Antiqua"/>
        </w:rPr>
        <w:t>3,</w:t>
      </w:r>
      <w:r w:rsidR="001A2314">
        <w:rPr>
          <w:rFonts w:ascii="Book Antiqua" w:eastAsia="Book Antiqua" w:hAnsi="Book Antiqua" w:cs="Book Antiqua"/>
        </w:rPr>
        <w:t xml:space="preserve"> </w:t>
      </w:r>
      <w:r>
        <w:rPr>
          <w:rFonts w:ascii="Book Antiqua" w:eastAsia="Book Antiqua" w:hAnsi="Book Antiqua" w:cs="Book Antiqua"/>
        </w:rPr>
        <w:t>2024</w:t>
      </w:r>
    </w:p>
    <w:p w14:paraId="63C30C91" w14:textId="47F84CE2" w:rsidR="00A77B3E" w:rsidRDefault="00000000">
      <w:pPr>
        <w:spacing w:line="360" w:lineRule="auto"/>
        <w:jc w:val="both"/>
      </w:pPr>
      <w:r>
        <w:rPr>
          <w:rFonts w:ascii="Book Antiqua" w:eastAsia="Book Antiqua" w:hAnsi="Book Antiqua" w:cs="Book Antiqua"/>
          <w:b/>
          <w:color w:val="000000"/>
        </w:rPr>
        <w:t>First</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1A2314">
        <w:rPr>
          <w:rFonts w:ascii="Book Antiqua" w:eastAsia="Book Antiqua" w:hAnsi="Book Antiqua" w:cs="Book Antiqua"/>
          <w:b/>
          <w:color w:val="000000"/>
        </w:rPr>
        <w:t xml:space="preserve"> </w:t>
      </w:r>
      <w:r>
        <w:rPr>
          <w:rFonts w:ascii="Book Antiqua" w:eastAsia="Book Antiqua" w:hAnsi="Book Antiqua" w:cs="Book Antiqua"/>
        </w:rPr>
        <w:t>January</w:t>
      </w:r>
      <w:r w:rsidR="001A2314">
        <w:rPr>
          <w:rFonts w:ascii="Book Antiqua" w:eastAsia="Book Antiqua" w:hAnsi="Book Antiqua" w:cs="Book Antiqua"/>
        </w:rPr>
        <w:t xml:space="preserve"> </w:t>
      </w:r>
      <w:r>
        <w:rPr>
          <w:rFonts w:ascii="Book Antiqua" w:eastAsia="Book Antiqua" w:hAnsi="Book Antiqua" w:cs="Book Antiqua"/>
        </w:rPr>
        <w:t>19,</w:t>
      </w:r>
      <w:r w:rsidR="001A2314">
        <w:rPr>
          <w:rFonts w:ascii="Book Antiqua" w:eastAsia="Book Antiqua" w:hAnsi="Book Antiqua" w:cs="Book Antiqua"/>
        </w:rPr>
        <w:t xml:space="preserve"> </w:t>
      </w:r>
      <w:r>
        <w:rPr>
          <w:rFonts w:ascii="Book Antiqua" w:eastAsia="Book Antiqua" w:hAnsi="Book Antiqua" w:cs="Book Antiqua"/>
        </w:rPr>
        <w:t>2024</w:t>
      </w:r>
    </w:p>
    <w:p w14:paraId="4CC5F084" w14:textId="632107E5" w:rsidR="00A77B3E" w:rsidRDefault="00000000">
      <w:pPr>
        <w:spacing w:line="360" w:lineRule="auto"/>
        <w:jc w:val="both"/>
      </w:pPr>
      <w:r>
        <w:rPr>
          <w:rFonts w:ascii="Book Antiqua" w:eastAsia="Book Antiqua" w:hAnsi="Book Antiqua" w:cs="Book Antiqua"/>
          <w:b/>
          <w:color w:val="000000"/>
        </w:rPr>
        <w:t>Article</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1A2314">
        <w:rPr>
          <w:rFonts w:ascii="Book Antiqua" w:eastAsia="Book Antiqua" w:hAnsi="Book Antiqua" w:cs="Book Antiqua"/>
          <w:b/>
          <w:color w:val="000000"/>
        </w:rPr>
        <w:t xml:space="preserve"> </w:t>
      </w:r>
    </w:p>
    <w:p w14:paraId="60A8C9A0" w14:textId="77777777" w:rsidR="00A77B3E" w:rsidRDefault="00A77B3E">
      <w:pPr>
        <w:spacing w:line="360" w:lineRule="auto"/>
        <w:jc w:val="both"/>
      </w:pPr>
    </w:p>
    <w:p w14:paraId="464BD884" w14:textId="4D0CFE1B" w:rsidR="00A77B3E" w:rsidRDefault="00000000">
      <w:pPr>
        <w:spacing w:line="360" w:lineRule="auto"/>
        <w:jc w:val="both"/>
      </w:pPr>
      <w:r>
        <w:rPr>
          <w:rFonts w:ascii="Book Antiqua" w:eastAsia="Book Antiqua" w:hAnsi="Book Antiqua" w:cs="Book Antiqua"/>
          <w:b/>
          <w:color w:val="000000"/>
        </w:rPr>
        <w:t>Specialty</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1A2314">
        <w:rPr>
          <w:rFonts w:ascii="Book Antiqua" w:eastAsia="Book Antiqua" w:hAnsi="Book Antiqua" w:cs="Book Antiqua"/>
          <w:b/>
          <w:color w:val="000000"/>
        </w:rPr>
        <w:t xml:space="preserve"> </w:t>
      </w:r>
      <w:r w:rsidR="00D73AF2" w:rsidRPr="00D73AF2">
        <w:rPr>
          <w:rFonts w:ascii="Book Antiqua" w:eastAsia="Book Antiqua" w:hAnsi="Book Antiqua" w:cs="Book Antiqua"/>
        </w:rPr>
        <w:t>Gastroenterology and hepatology</w:t>
      </w:r>
    </w:p>
    <w:p w14:paraId="66BE0E2D" w14:textId="7D9D5333" w:rsidR="00A77B3E" w:rsidRDefault="00000000">
      <w:pPr>
        <w:spacing w:line="360" w:lineRule="auto"/>
        <w:jc w:val="both"/>
      </w:pPr>
      <w:r>
        <w:rPr>
          <w:rFonts w:ascii="Book Antiqua" w:eastAsia="Book Antiqua" w:hAnsi="Book Antiqua" w:cs="Book Antiqua"/>
          <w:b/>
          <w:color w:val="000000"/>
        </w:rPr>
        <w:t>Country/Territory</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1A2314">
        <w:rPr>
          <w:rFonts w:ascii="Book Antiqua" w:eastAsia="Book Antiqua" w:hAnsi="Book Antiqua" w:cs="Book Antiqua"/>
          <w:b/>
          <w:color w:val="000000"/>
        </w:rPr>
        <w:t xml:space="preserve"> </w:t>
      </w:r>
      <w:r>
        <w:rPr>
          <w:rFonts w:ascii="Book Antiqua" w:eastAsia="Book Antiqua" w:hAnsi="Book Antiqua" w:cs="Book Antiqua"/>
        </w:rPr>
        <w:t>Canada</w:t>
      </w:r>
    </w:p>
    <w:p w14:paraId="2432C677" w14:textId="677D2A20" w:rsidR="00A77B3E" w:rsidRDefault="00000000">
      <w:pPr>
        <w:spacing w:line="360" w:lineRule="auto"/>
        <w:jc w:val="both"/>
      </w:pPr>
      <w:r>
        <w:rPr>
          <w:rFonts w:ascii="Book Antiqua" w:eastAsia="Book Antiqua" w:hAnsi="Book Antiqua" w:cs="Book Antiqua"/>
          <w:b/>
          <w:color w:val="000000"/>
        </w:rPr>
        <w:t>Peer-review</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4AF48F35" w14:textId="3E24E49D" w:rsidR="00A77B3E" w:rsidRDefault="00000000">
      <w:pPr>
        <w:spacing w:line="360" w:lineRule="auto"/>
        <w:jc w:val="both"/>
      </w:pPr>
      <w:r>
        <w:rPr>
          <w:rFonts w:ascii="Book Antiqua" w:eastAsia="Book Antiqua" w:hAnsi="Book Antiqua" w:cs="Book Antiqua"/>
        </w:rPr>
        <w:t>Grade</w:t>
      </w:r>
      <w:r w:rsidR="001A2314">
        <w:rPr>
          <w:rFonts w:ascii="Book Antiqua" w:eastAsia="Book Antiqua" w:hAnsi="Book Antiqua" w:cs="Book Antiqua"/>
        </w:rPr>
        <w:t xml:space="preserve"> </w:t>
      </w:r>
      <w:r>
        <w:rPr>
          <w:rFonts w:ascii="Book Antiqua" w:eastAsia="Book Antiqua" w:hAnsi="Book Antiqua" w:cs="Book Antiqua"/>
        </w:rPr>
        <w:t>A</w:t>
      </w:r>
      <w:r w:rsidR="001A2314">
        <w:rPr>
          <w:rFonts w:ascii="Book Antiqua" w:eastAsia="Book Antiqua" w:hAnsi="Book Antiqua" w:cs="Book Antiqua"/>
        </w:rPr>
        <w:t xml:space="preserve"> </w:t>
      </w:r>
      <w:r>
        <w:rPr>
          <w:rFonts w:ascii="Book Antiqua" w:eastAsia="Book Antiqua" w:hAnsi="Book Antiqua" w:cs="Book Antiqua"/>
        </w:rPr>
        <w:t>(Excellent):</w:t>
      </w:r>
      <w:r w:rsidR="001A2314">
        <w:rPr>
          <w:rFonts w:ascii="Book Antiqua" w:eastAsia="Book Antiqua" w:hAnsi="Book Antiqua" w:cs="Book Antiqua"/>
        </w:rPr>
        <w:t xml:space="preserve"> </w:t>
      </w:r>
      <w:r>
        <w:rPr>
          <w:rFonts w:ascii="Book Antiqua" w:eastAsia="Book Antiqua" w:hAnsi="Book Antiqua" w:cs="Book Antiqua"/>
        </w:rPr>
        <w:t>A</w:t>
      </w:r>
    </w:p>
    <w:p w14:paraId="2326C523" w14:textId="7EF1859F" w:rsidR="00A77B3E" w:rsidRDefault="00000000">
      <w:pPr>
        <w:spacing w:line="360" w:lineRule="auto"/>
        <w:jc w:val="both"/>
      </w:pPr>
      <w:r>
        <w:rPr>
          <w:rFonts w:ascii="Book Antiqua" w:eastAsia="Book Antiqua" w:hAnsi="Book Antiqua" w:cs="Book Antiqua"/>
        </w:rPr>
        <w:t>Grade</w:t>
      </w:r>
      <w:r w:rsidR="001A2314">
        <w:rPr>
          <w:rFonts w:ascii="Book Antiqua" w:eastAsia="Book Antiqua" w:hAnsi="Book Antiqua" w:cs="Book Antiqua"/>
        </w:rPr>
        <w:t xml:space="preserve"> </w:t>
      </w:r>
      <w:r>
        <w:rPr>
          <w:rFonts w:ascii="Book Antiqua" w:eastAsia="Book Antiqua" w:hAnsi="Book Antiqua" w:cs="Book Antiqua"/>
        </w:rPr>
        <w:t>B</w:t>
      </w:r>
      <w:r w:rsidR="001A2314">
        <w:rPr>
          <w:rFonts w:ascii="Book Antiqua" w:eastAsia="Book Antiqua" w:hAnsi="Book Antiqua" w:cs="Book Antiqua"/>
        </w:rPr>
        <w:t xml:space="preserve"> </w:t>
      </w:r>
      <w:r>
        <w:rPr>
          <w:rFonts w:ascii="Book Antiqua" w:eastAsia="Book Antiqua" w:hAnsi="Book Antiqua" w:cs="Book Antiqua"/>
        </w:rPr>
        <w:t>(Very</w:t>
      </w:r>
      <w:r w:rsidR="001A2314">
        <w:rPr>
          <w:rFonts w:ascii="Book Antiqua" w:eastAsia="Book Antiqua" w:hAnsi="Book Antiqua" w:cs="Book Antiqua"/>
        </w:rPr>
        <w:t xml:space="preserve"> </w:t>
      </w:r>
      <w:r>
        <w:rPr>
          <w:rFonts w:ascii="Book Antiqua" w:eastAsia="Book Antiqua" w:hAnsi="Book Antiqua" w:cs="Book Antiqua"/>
        </w:rPr>
        <w:t>good):</w:t>
      </w:r>
      <w:r w:rsidR="001A2314">
        <w:rPr>
          <w:rFonts w:ascii="Book Antiqua" w:eastAsia="Book Antiqua" w:hAnsi="Book Antiqua" w:cs="Book Antiqua"/>
        </w:rPr>
        <w:t xml:space="preserve"> </w:t>
      </w:r>
      <w:r>
        <w:rPr>
          <w:rFonts w:ascii="Book Antiqua" w:eastAsia="Book Antiqua" w:hAnsi="Book Antiqua" w:cs="Book Antiqua"/>
        </w:rPr>
        <w:t>0</w:t>
      </w:r>
    </w:p>
    <w:p w14:paraId="2165A43C" w14:textId="3F5751DE" w:rsidR="00A77B3E" w:rsidRDefault="00000000">
      <w:pPr>
        <w:spacing w:line="360" w:lineRule="auto"/>
        <w:jc w:val="both"/>
      </w:pPr>
      <w:r>
        <w:rPr>
          <w:rFonts w:ascii="Book Antiqua" w:eastAsia="Book Antiqua" w:hAnsi="Book Antiqua" w:cs="Book Antiqua"/>
        </w:rPr>
        <w:t>Grade</w:t>
      </w:r>
      <w:r w:rsidR="001A2314">
        <w:rPr>
          <w:rFonts w:ascii="Book Antiqua" w:eastAsia="Book Antiqua" w:hAnsi="Book Antiqua" w:cs="Book Antiqua"/>
        </w:rPr>
        <w:t xml:space="preserve"> </w:t>
      </w:r>
      <w:r>
        <w:rPr>
          <w:rFonts w:ascii="Book Antiqua" w:eastAsia="Book Antiqua" w:hAnsi="Book Antiqua" w:cs="Book Antiqua"/>
        </w:rPr>
        <w:t>C</w:t>
      </w:r>
      <w:r w:rsidR="001A2314">
        <w:rPr>
          <w:rFonts w:ascii="Book Antiqua" w:eastAsia="Book Antiqua" w:hAnsi="Book Antiqua" w:cs="Book Antiqua"/>
        </w:rPr>
        <w:t xml:space="preserve"> </w:t>
      </w:r>
      <w:r>
        <w:rPr>
          <w:rFonts w:ascii="Book Antiqua" w:eastAsia="Book Antiqua" w:hAnsi="Book Antiqua" w:cs="Book Antiqua"/>
        </w:rPr>
        <w:t>(Good):</w:t>
      </w:r>
      <w:r w:rsidR="001A2314">
        <w:rPr>
          <w:rFonts w:ascii="Book Antiqua" w:eastAsia="Book Antiqua" w:hAnsi="Book Antiqua" w:cs="Book Antiqua"/>
        </w:rPr>
        <w:t xml:space="preserve"> </w:t>
      </w:r>
      <w:r>
        <w:rPr>
          <w:rFonts w:ascii="Book Antiqua" w:eastAsia="Book Antiqua" w:hAnsi="Book Antiqua" w:cs="Book Antiqua"/>
        </w:rPr>
        <w:t>0</w:t>
      </w:r>
    </w:p>
    <w:p w14:paraId="535A6770" w14:textId="7023E833" w:rsidR="00A77B3E" w:rsidRDefault="00000000">
      <w:pPr>
        <w:spacing w:line="360" w:lineRule="auto"/>
        <w:jc w:val="both"/>
      </w:pPr>
      <w:r>
        <w:rPr>
          <w:rFonts w:ascii="Book Antiqua" w:eastAsia="Book Antiqua" w:hAnsi="Book Antiqua" w:cs="Book Antiqua"/>
        </w:rPr>
        <w:t>Grade</w:t>
      </w:r>
      <w:r w:rsidR="001A2314">
        <w:rPr>
          <w:rFonts w:ascii="Book Antiqua" w:eastAsia="Book Antiqua" w:hAnsi="Book Antiqua" w:cs="Book Antiqua"/>
        </w:rPr>
        <w:t xml:space="preserve"> </w:t>
      </w:r>
      <w:r>
        <w:rPr>
          <w:rFonts w:ascii="Book Antiqua" w:eastAsia="Book Antiqua" w:hAnsi="Book Antiqua" w:cs="Book Antiqua"/>
        </w:rPr>
        <w:t>D</w:t>
      </w:r>
      <w:r w:rsidR="001A2314">
        <w:rPr>
          <w:rFonts w:ascii="Book Antiqua" w:eastAsia="Book Antiqua" w:hAnsi="Book Antiqua" w:cs="Book Antiqua"/>
        </w:rPr>
        <w:t xml:space="preserve"> </w:t>
      </w:r>
      <w:r>
        <w:rPr>
          <w:rFonts w:ascii="Book Antiqua" w:eastAsia="Book Antiqua" w:hAnsi="Book Antiqua" w:cs="Book Antiqua"/>
        </w:rPr>
        <w:t>(Fair):</w:t>
      </w:r>
      <w:r w:rsidR="001A2314">
        <w:rPr>
          <w:rFonts w:ascii="Book Antiqua" w:eastAsia="Book Antiqua" w:hAnsi="Book Antiqua" w:cs="Book Antiqua"/>
        </w:rPr>
        <w:t xml:space="preserve"> </w:t>
      </w:r>
      <w:r>
        <w:rPr>
          <w:rFonts w:ascii="Book Antiqua" w:eastAsia="Book Antiqua" w:hAnsi="Book Antiqua" w:cs="Book Antiqua"/>
        </w:rPr>
        <w:t>0</w:t>
      </w:r>
    </w:p>
    <w:p w14:paraId="4E3F2521" w14:textId="4E2E3600" w:rsidR="00A77B3E" w:rsidRDefault="00000000">
      <w:pPr>
        <w:spacing w:line="360" w:lineRule="auto"/>
        <w:jc w:val="both"/>
      </w:pPr>
      <w:r>
        <w:rPr>
          <w:rFonts w:ascii="Book Antiqua" w:eastAsia="Book Antiqua" w:hAnsi="Book Antiqua" w:cs="Book Antiqua"/>
        </w:rPr>
        <w:t>Grade</w:t>
      </w:r>
      <w:r w:rsidR="001A2314">
        <w:rPr>
          <w:rFonts w:ascii="Book Antiqua" w:eastAsia="Book Antiqua" w:hAnsi="Book Antiqua" w:cs="Book Antiqua"/>
        </w:rPr>
        <w:t xml:space="preserve"> </w:t>
      </w:r>
      <w:r>
        <w:rPr>
          <w:rFonts w:ascii="Book Antiqua" w:eastAsia="Book Antiqua" w:hAnsi="Book Antiqua" w:cs="Book Antiqua"/>
        </w:rPr>
        <w:t>E</w:t>
      </w:r>
      <w:r w:rsidR="001A2314">
        <w:rPr>
          <w:rFonts w:ascii="Book Antiqua" w:eastAsia="Book Antiqua" w:hAnsi="Book Antiqua" w:cs="Book Antiqua"/>
        </w:rPr>
        <w:t xml:space="preserve"> </w:t>
      </w:r>
      <w:r>
        <w:rPr>
          <w:rFonts w:ascii="Book Antiqua" w:eastAsia="Book Antiqua" w:hAnsi="Book Antiqua" w:cs="Book Antiqua"/>
        </w:rPr>
        <w:t>(Poor):</w:t>
      </w:r>
      <w:r w:rsidR="001A2314">
        <w:rPr>
          <w:rFonts w:ascii="Book Antiqua" w:eastAsia="Book Antiqua" w:hAnsi="Book Antiqua" w:cs="Book Antiqua"/>
        </w:rPr>
        <w:t xml:space="preserve"> </w:t>
      </w:r>
      <w:r>
        <w:rPr>
          <w:rFonts w:ascii="Book Antiqua" w:eastAsia="Book Antiqua" w:hAnsi="Book Antiqua" w:cs="Book Antiqua"/>
        </w:rPr>
        <w:t>0</w:t>
      </w:r>
    </w:p>
    <w:p w14:paraId="67803CFA" w14:textId="77777777" w:rsidR="00A77B3E" w:rsidRDefault="00A77B3E">
      <w:pPr>
        <w:spacing w:line="360" w:lineRule="auto"/>
        <w:jc w:val="both"/>
      </w:pPr>
    </w:p>
    <w:p w14:paraId="3DB0226E" w14:textId="56DEA21C" w:rsidR="00A77B3E" w:rsidRDefault="00000000">
      <w:pPr>
        <w:spacing w:line="360" w:lineRule="auto"/>
        <w:jc w:val="both"/>
        <w:sectPr w:rsidR="00A77B3E" w:rsidSect="00C90146">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1A2314">
        <w:rPr>
          <w:rFonts w:ascii="Book Antiqua" w:eastAsia="Book Antiqua" w:hAnsi="Book Antiqua" w:cs="Book Antiqua"/>
          <w:b/>
          <w:color w:val="000000"/>
        </w:rPr>
        <w:t xml:space="preserve"> </w:t>
      </w:r>
      <w:r>
        <w:rPr>
          <w:rFonts w:ascii="Book Antiqua" w:eastAsia="Book Antiqua" w:hAnsi="Book Antiqua" w:cs="Book Antiqua"/>
        </w:rPr>
        <w:t>Kalinowski</w:t>
      </w:r>
      <w:r w:rsidR="001A2314">
        <w:rPr>
          <w:rFonts w:ascii="Book Antiqua" w:eastAsia="Book Antiqua" w:hAnsi="Book Antiqua" w:cs="Book Antiqua"/>
        </w:rPr>
        <w:t xml:space="preserve"> </w:t>
      </w:r>
      <w:r>
        <w:rPr>
          <w:rFonts w:ascii="Book Antiqua" w:eastAsia="Book Antiqua" w:hAnsi="Book Antiqua" w:cs="Book Antiqua"/>
        </w:rPr>
        <w:t>P,</w:t>
      </w:r>
      <w:r w:rsidR="001A2314">
        <w:rPr>
          <w:rFonts w:ascii="Book Antiqua" w:eastAsia="Book Antiqua" w:hAnsi="Book Antiqua" w:cs="Book Antiqua"/>
        </w:rPr>
        <w:t xml:space="preserve"> </w:t>
      </w:r>
      <w:r>
        <w:rPr>
          <w:rFonts w:ascii="Book Antiqua" w:eastAsia="Book Antiqua" w:hAnsi="Book Antiqua" w:cs="Book Antiqua"/>
        </w:rPr>
        <w:t>Poland</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1A2314">
        <w:rPr>
          <w:rFonts w:ascii="Book Antiqua" w:eastAsia="Book Antiqua" w:hAnsi="Book Antiqua" w:cs="Book Antiqua"/>
          <w:b/>
          <w:color w:val="000000"/>
        </w:rPr>
        <w:t xml:space="preserve"> </w:t>
      </w:r>
      <w:r w:rsidR="00847084" w:rsidRPr="00847084">
        <w:rPr>
          <w:rFonts w:ascii="Book Antiqua" w:eastAsia="Book Antiqua" w:hAnsi="Book Antiqua" w:cs="Book Antiqua"/>
          <w:bCs/>
          <w:color w:val="000000"/>
        </w:rPr>
        <w:t>Qu XL</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1A2314">
        <w:rPr>
          <w:rFonts w:ascii="Book Antiqua" w:eastAsia="Book Antiqua" w:hAnsi="Book Antiqua" w:cs="Book Antiqua"/>
          <w:b/>
          <w:color w:val="000000"/>
        </w:rPr>
        <w:t xml:space="preserve"> </w:t>
      </w:r>
      <w:ins w:id="979" w:author="yan jiaping" w:date="2024-02-28T13:41:00Z">
        <w:r w:rsidR="00587D93" w:rsidRPr="00587D93">
          <w:rPr>
            <w:rFonts w:ascii="Book Antiqua" w:eastAsia="Book Antiqua" w:hAnsi="Book Antiqua" w:cs="Book Antiqua" w:hint="eastAsia"/>
            <w:bCs/>
            <w:color w:val="000000"/>
            <w:lang w:eastAsia="zh-CN"/>
            <w:rPrChange w:id="980" w:author="yan jiaping" w:date="2024-02-28T13:41:00Z">
              <w:rPr>
                <w:rFonts w:ascii="Book Antiqua" w:eastAsia="Book Antiqua" w:hAnsi="Book Antiqua" w:cs="Book Antiqua" w:hint="eastAsia"/>
                <w:b/>
                <w:color w:val="000000"/>
                <w:lang w:eastAsia="zh-CN"/>
              </w:rPr>
            </w:rPrChange>
          </w:rPr>
          <w:t>A</w:t>
        </w:r>
      </w:ins>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1A2314">
        <w:rPr>
          <w:rFonts w:ascii="Book Antiqua" w:eastAsia="Book Antiqua" w:hAnsi="Book Antiqua" w:cs="Book Antiqua"/>
          <w:b/>
          <w:color w:val="000000"/>
        </w:rPr>
        <w:t xml:space="preserve"> </w:t>
      </w:r>
    </w:p>
    <w:p w14:paraId="2925A71C" w14:textId="3426522B"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1A2314">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0A7EF6CD" w14:textId="244A2B8C" w:rsidR="00D73AF2" w:rsidRDefault="00AE137A">
      <w:pPr>
        <w:spacing w:line="360" w:lineRule="auto"/>
        <w:jc w:val="both"/>
      </w:pPr>
      <w:r w:rsidRPr="00AE137A">
        <w:rPr>
          <w:noProof/>
        </w:rPr>
        <w:drawing>
          <wp:inline distT="0" distB="0" distL="0" distR="0" wp14:anchorId="2584B627" wp14:editId="55D90A8A">
            <wp:extent cx="6234853" cy="3507105"/>
            <wp:effectExtent l="0" t="0" r="1270" b="0"/>
            <wp:docPr id="2760620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62085" name=""/>
                    <pic:cNvPicPr/>
                  </pic:nvPicPr>
                  <pic:blipFill>
                    <a:blip r:embed="rId7"/>
                    <a:stretch>
                      <a:fillRect/>
                    </a:stretch>
                  </pic:blipFill>
                  <pic:spPr>
                    <a:xfrm>
                      <a:off x="0" y="0"/>
                      <a:ext cx="6235493" cy="3507465"/>
                    </a:xfrm>
                    <a:prstGeom prst="rect">
                      <a:avLst/>
                    </a:prstGeom>
                  </pic:spPr>
                </pic:pic>
              </a:graphicData>
            </a:graphic>
          </wp:inline>
        </w:drawing>
      </w:r>
      <w:r w:rsidRPr="00AE137A">
        <w:rPr>
          <w:noProof/>
        </w:rPr>
        <w:t xml:space="preserve"> </w:t>
      </w:r>
    </w:p>
    <w:p w14:paraId="2488AC26" w14:textId="3235BCA3" w:rsidR="00A77B3E" w:rsidRDefault="00000000">
      <w:pPr>
        <w:spacing w:line="360" w:lineRule="auto"/>
        <w:jc w:val="both"/>
      </w:pPr>
      <w:r w:rsidRPr="00771B27">
        <w:rPr>
          <w:rFonts w:ascii="Book Antiqua" w:eastAsia="Book Antiqua" w:hAnsi="Book Antiqua" w:cs="Book Antiqua"/>
          <w:b/>
          <w:bCs/>
        </w:rPr>
        <w:t>Figure</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1</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Overview</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on</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the</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history</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of</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organ</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and</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liver</w:t>
      </w:r>
      <w:r w:rsidR="001A2314" w:rsidRPr="00771B27">
        <w:rPr>
          <w:rFonts w:ascii="Book Antiqua" w:eastAsia="Book Antiqua" w:hAnsi="Book Antiqua" w:cs="Book Antiqua"/>
          <w:b/>
          <w:bCs/>
        </w:rPr>
        <w:t xml:space="preserve"> </w:t>
      </w:r>
      <w:r w:rsidRPr="00771B27">
        <w:rPr>
          <w:rFonts w:ascii="Book Antiqua" w:eastAsia="Book Antiqua" w:hAnsi="Book Antiqua" w:cs="Book Antiqua"/>
          <w:b/>
          <w:bCs/>
        </w:rPr>
        <w:t>preservation.</w:t>
      </w:r>
      <w:r w:rsidR="001A2314" w:rsidRPr="00771B27">
        <w:rPr>
          <w:rFonts w:ascii="Book Antiqua" w:eastAsia="Book Antiqua" w:hAnsi="Book Antiqua" w:cs="Book Antiqua"/>
          <w:b/>
          <w:bCs/>
        </w:rPr>
        <w:t xml:space="preserve"> </w:t>
      </w:r>
      <w:r>
        <w:rPr>
          <w:rFonts w:ascii="Book Antiqua" w:eastAsia="Book Antiqua" w:hAnsi="Book Antiqua" w:cs="Book Antiqua"/>
        </w:rPr>
        <w:t>Key</w:t>
      </w:r>
      <w:r w:rsidR="001A2314">
        <w:rPr>
          <w:rFonts w:ascii="Book Antiqua" w:eastAsia="Book Antiqua" w:hAnsi="Book Antiqua" w:cs="Book Antiqua"/>
        </w:rPr>
        <w:t xml:space="preserve"> </w:t>
      </w:r>
      <w:r>
        <w:rPr>
          <w:rFonts w:ascii="Book Antiqua" w:eastAsia="Book Antiqua" w:hAnsi="Book Antiqua" w:cs="Book Antiqua"/>
        </w:rPr>
        <w:t>steps</w:t>
      </w:r>
      <w:r w:rsidR="001A2314">
        <w:rPr>
          <w:rFonts w:ascii="Book Antiqua" w:eastAsia="Book Antiqua" w:hAnsi="Book Antiqua" w:cs="Book Antiqua"/>
        </w:rPr>
        <w:t xml:space="preserve"> </w:t>
      </w:r>
      <w:r>
        <w:rPr>
          <w:rFonts w:ascii="Book Antiqua" w:eastAsia="Book Antiqua" w:hAnsi="Book Antiqua" w:cs="Book Antiqua"/>
        </w:rPr>
        <w:t>are</w:t>
      </w:r>
      <w:r w:rsidR="001A2314">
        <w:rPr>
          <w:rFonts w:ascii="Book Antiqua" w:eastAsia="Book Antiqua" w:hAnsi="Book Antiqua" w:cs="Book Antiqua"/>
        </w:rPr>
        <w:t xml:space="preserve"> </w:t>
      </w:r>
      <w:r>
        <w:rPr>
          <w:rFonts w:ascii="Book Antiqua" w:eastAsia="Book Antiqua" w:hAnsi="Book Antiqua" w:cs="Book Antiqua"/>
        </w:rPr>
        <w:t>highlighted</w:t>
      </w:r>
      <w:r w:rsidR="001A2314">
        <w:rPr>
          <w:rFonts w:ascii="Book Antiqua" w:eastAsia="Book Antiqua" w:hAnsi="Book Antiqua" w:cs="Book Antiqua"/>
        </w:rPr>
        <w:t xml:space="preserve"> </w:t>
      </w:r>
      <w:r>
        <w:rPr>
          <w:rFonts w:ascii="Book Antiqua" w:eastAsia="Book Antiqua" w:hAnsi="Book Antiqua" w:cs="Book Antiqua"/>
        </w:rPr>
        <w:t>for</w:t>
      </w:r>
      <w:r w:rsidR="001A2314">
        <w:rPr>
          <w:rFonts w:ascii="Book Antiqua" w:eastAsia="Book Antiqua" w:hAnsi="Book Antiqua" w:cs="Book Antiqua"/>
        </w:rPr>
        <w:t xml:space="preserve"> </w:t>
      </w:r>
      <w:r>
        <w:rPr>
          <w:rFonts w:ascii="Book Antiqua" w:eastAsia="Book Antiqua" w:hAnsi="Book Antiqua" w:cs="Book Antiqua"/>
        </w:rPr>
        <w:t>each</w:t>
      </w:r>
      <w:r w:rsidR="001A2314">
        <w:rPr>
          <w:rFonts w:ascii="Book Antiqua" w:eastAsia="Book Antiqua" w:hAnsi="Book Antiqua" w:cs="Book Antiqua"/>
        </w:rPr>
        <w:t xml:space="preserve"> </w:t>
      </w:r>
      <w:r>
        <w:rPr>
          <w:rFonts w:ascii="Book Antiqua" w:eastAsia="Book Antiqua" w:hAnsi="Book Antiqua" w:cs="Book Antiqua"/>
        </w:rPr>
        <w:t>time</w:t>
      </w:r>
      <w:r w:rsidR="001A2314">
        <w:rPr>
          <w:rFonts w:ascii="Book Antiqua" w:eastAsia="Book Antiqua" w:hAnsi="Book Antiqua" w:cs="Book Antiqua"/>
        </w:rPr>
        <w:t xml:space="preserve"> </w:t>
      </w:r>
      <w:r>
        <w:rPr>
          <w:rFonts w:ascii="Book Antiqua" w:eastAsia="Book Antiqua" w:hAnsi="Book Antiqua" w:cs="Book Antiqua"/>
        </w:rPr>
        <w:t>frame,</w:t>
      </w:r>
      <w:r w:rsidR="001A2314">
        <w:rPr>
          <w:rFonts w:ascii="Book Antiqua" w:eastAsia="Book Antiqua" w:hAnsi="Book Antiqua" w:cs="Book Antiqua"/>
        </w:rPr>
        <w:t xml:space="preserve"> </w:t>
      </w:r>
      <w:r>
        <w:rPr>
          <w:rFonts w:ascii="Book Antiqua" w:eastAsia="Book Antiqua" w:hAnsi="Book Antiqua" w:cs="Book Antiqua"/>
        </w:rPr>
        <w:t>with</w:t>
      </w:r>
      <w:r w:rsidR="001A2314">
        <w:rPr>
          <w:rFonts w:ascii="Book Antiqua" w:eastAsia="Book Antiqua" w:hAnsi="Book Antiqua" w:cs="Book Antiqua"/>
        </w:rPr>
        <w:t xml:space="preserve"> </w:t>
      </w:r>
      <w:r>
        <w:rPr>
          <w:rFonts w:ascii="Book Antiqua" w:eastAsia="Book Antiqua" w:hAnsi="Book Antiqua" w:cs="Book Antiqua"/>
        </w:rPr>
        <w:t>a</w:t>
      </w:r>
      <w:r w:rsidR="001A2314">
        <w:rPr>
          <w:rFonts w:ascii="Book Antiqua" w:eastAsia="Book Antiqua" w:hAnsi="Book Antiqua" w:cs="Book Antiqua"/>
        </w:rPr>
        <w:t xml:space="preserve"> </w:t>
      </w:r>
      <w:r>
        <w:rPr>
          <w:rFonts w:ascii="Book Antiqua" w:eastAsia="Book Antiqua" w:hAnsi="Book Antiqua" w:cs="Book Antiqua"/>
        </w:rPr>
        <w:t>final</w:t>
      </w:r>
      <w:r w:rsidR="001A2314">
        <w:rPr>
          <w:rFonts w:ascii="Book Antiqua" w:eastAsia="Book Antiqua" w:hAnsi="Book Antiqua" w:cs="Book Antiqua"/>
        </w:rPr>
        <w:t xml:space="preserve"> </w:t>
      </w:r>
      <w:r>
        <w:rPr>
          <w:rFonts w:ascii="Book Antiqua" w:eastAsia="Book Antiqua" w:hAnsi="Book Antiqua" w:cs="Book Antiqua"/>
        </w:rPr>
        <w:t>focus</w:t>
      </w:r>
      <w:r w:rsidR="001A2314">
        <w:rPr>
          <w:rFonts w:ascii="Book Antiqua" w:eastAsia="Book Antiqua" w:hAnsi="Book Antiqua" w:cs="Book Antiqua"/>
        </w:rPr>
        <w:t xml:space="preserve"> </w:t>
      </w:r>
      <w:r>
        <w:rPr>
          <w:rFonts w:ascii="Book Antiqua" w:eastAsia="Book Antiqua" w:hAnsi="Book Antiqua" w:cs="Book Antiqua"/>
        </w:rPr>
        <w:t>on</w:t>
      </w:r>
      <w:r w:rsidR="001A2314">
        <w:rPr>
          <w:rFonts w:ascii="Book Antiqua" w:eastAsia="Book Antiqua" w:hAnsi="Book Antiqua" w:cs="Book Antiqua"/>
        </w:rPr>
        <w:t xml:space="preserve"> </w:t>
      </w:r>
      <w:r>
        <w:rPr>
          <w:rFonts w:ascii="Book Antiqua" w:eastAsia="Book Antiqua" w:hAnsi="Book Antiqua" w:cs="Book Antiqua"/>
        </w:rPr>
        <w:t>the</w:t>
      </w:r>
      <w:r w:rsidR="001A2314">
        <w:rPr>
          <w:rFonts w:ascii="Book Antiqua" w:eastAsia="Book Antiqua" w:hAnsi="Book Antiqua" w:cs="Book Antiqua"/>
        </w:rPr>
        <w:t xml:space="preserve"> </w:t>
      </w:r>
      <w:r>
        <w:rPr>
          <w:rFonts w:ascii="Book Antiqua" w:eastAsia="Book Antiqua" w:hAnsi="Book Antiqua" w:cs="Book Antiqua"/>
        </w:rPr>
        <w:t>future</w:t>
      </w:r>
      <w:r w:rsidR="001A2314">
        <w:rPr>
          <w:rFonts w:ascii="Book Antiqua" w:eastAsia="Book Antiqua" w:hAnsi="Book Antiqua" w:cs="Book Antiqua"/>
        </w:rPr>
        <w:t xml:space="preserve"> </w:t>
      </w:r>
      <w:r>
        <w:rPr>
          <w:rFonts w:ascii="Book Antiqua" w:eastAsia="Book Antiqua" w:hAnsi="Book Antiqua" w:cs="Book Antiqua"/>
        </w:rPr>
        <w:t>research</w:t>
      </w:r>
      <w:r w:rsidR="001A2314">
        <w:rPr>
          <w:rFonts w:ascii="Book Antiqua" w:eastAsia="Book Antiqua" w:hAnsi="Book Antiqua" w:cs="Book Antiqua"/>
        </w:rPr>
        <w:t xml:space="preserve"> </w:t>
      </w:r>
      <w:r>
        <w:rPr>
          <w:rFonts w:ascii="Book Antiqua" w:eastAsia="Book Antiqua" w:hAnsi="Book Antiqua" w:cs="Book Antiqua"/>
        </w:rPr>
        <w:t>questions.</w:t>
      </w:r>
      <w:r w:rsidR="00E05BE6">
        <w:rPr>
          <w:rFonts w:ascii="Book Antiqua" w:eastAsia="Book Antiqua" w:hAnsi="Book Antiqua" w:cs="Book Antiqua"/>
        </w:rPr>
        <w:t xml:space="preserve"> HOPE: </w:t>
      </w:r>
      <w:r w:rsidR="00E05BE6">
        <w:rPr>
          <w:rFonts w:ascii="Book Antiqua" w:eastAsia="Book Antiqua" w:hAnsi="Book Antiqua" w:cs="Book Antiqua"/>
          <w:color w:val="000000"/>
        </w:rPr>
        <w:t>Hypothermic oxygenated perfusion</w:t>
      </w:r>
      <w:r w:rsidR="00E05BE6">
        <w:rPr>
          <w:rFonts w:ascii="Book Antiqua" w:eastAsia="Book Antiqua" w:hAnsi="Book Antiqua" w:cs="Book Antiqua"/>
        </w:rPr>
        <w:t xml:space="preserve">; NRP: </w:t>
      </w:r>
      <w:r w:rsidR="00E05BE6">
        <w:rPr>
          <w:rFonts w:ascii="Book Antiqua" w:eastAsia="Book Antiqua" w:hAnsi="Book Antiqua" w:cs="Book Antiqua"/>
          <w:color w:val="000000"/>
        </w:rPr>
        <w:t>Normothermic regional perfusion</w:t>
      </w:r>
      <w:r w:rsidR="00E05BE6">
        <w:rPr>
          <w:rFonts w:ascii="Book Antiqua" w:eastAsia="Book Antiqua" w:hAnsi="Book Antiqua" w:cs="Book Antiqua"/>
        </w:rPr>
        <w:t xml:space="preserve">; RCT: </w:t>
      </w:r>
      <w:r w:rsidR="00E05BE6">
        <w:rPr>
          <w:rFonts w:ascii="Book Antiqua" w:eastAsia="Book Antiqua" w:hAnsi="Book Antiqua" w:cs="Book Antiqua"/>
          <w:color w:val="000000"/>
        </w:rPr>
        <w:t>Randomized controlled trial</w:t>
      </w:r>
      <w:r w:rsidR="00E05BE6">
        <w:rPr>
          <w:rFonts w:ascii="Book Antiqua" w:eastAsia="Book Antiqua" w:hAnsi="Book Antiqua" w:cs="Book Antiqua"/>
        </w:rPr>
        <w:t xml:space="preserve">; </w:t>
      </w:r>
      <w:r w:rsidR="00E05BE6" w:rsidRPr="001915DB">
        <w:rPr>
          <w:rFonts w:ascii="Book Antiqua" w:eastAsia="Book Antiqua" w:hAnsi="Book Antiqua" w:cs="Book Antiqua"/>
        </w:rPr>
        <w:t xml:space="preserve">COR: </w:t>
      </w:r>
      <w:r w:rsidR="001915DB" w:rsidRPr="001915DB">
        <w:rPr>
          <w:rFonts w:ascii="Book Antiqua" w:eastAsia="Book Antiqua" w:hAnsi="Book Antiqua" w:cs="Book Antiqua"/>
        </w:rPr>
        <w:t>Controlled oxygenated rewarming</w:t>
      </w:r>
      <w:r w:rsidR="00E05BE6">
        <w:rPr>
          <w:rFonts w:ascii="Book Antiqua" w:eastAsia="Book Antiqua" w:hAnsi="Book Antiqua" w:cs="Book Antiqua"/>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C67A" w14:textId="77777777" w:rsidR="00BC108D" w:rsidRDefault="00BC108D" w:rsidP="001A4DE1">
      <w:r>
        <w:separator/>
      </w:r>
    </w:p>
  </w:endnote>
  <w:endnote w:type="continuationSeparator" w:id="0">
    <w:p w14:paraId="7D6E4D58" w14:textId="77777777" w:rsidR="00BC108D" w:rsidRDefault="00BC108D" w:rsidP="001A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39868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C2A179C" w14:textId="04538D3B" w:rsidR="001A4DE1" w:rsidRPr="001A4DE1" w:rsidRDefault="001A4DE1">
            <w:pPr>
              <w:pStyle w:val="a5"/>
              <w:jc w:val="right"/>
              <w:rPr>
                <w:rFonts w:ascii="Book Antiqua" w:hAnsi="Book Antiqua"/>
                <w:sz w:val="24"/>
                <w:szCs w:val="24"/>
              </w:rPr>
            </w:pPr>
            <w:r w:rsidRPr="001A4DE1">
              <w:rPr>
                <w:rFonts w:ascii="Book Antiqua" w:hAnsi="Book Antiqua"/>
                <w:sz w:val="24"/>
                <w:szCs w:val="24"/>
                <w:lang w:val="zh-CN" w:eastAsia="zh-CN"/>
              </w:rPr>
              <w:t xml:space="preserve"> </w:t>
            </w:r>
            <w:r w:rsidRPr="001A4DE1">
              <w:rPr>
                <w:rFonts w:ascii="Book Antiqua" w:hAnsi="Book Antiqua"/>
                <w:sz w:val="24"/>
                <w:szCs w:val="24"/>
              </w:rPr>
              <w:fldChar w:fldCharType="begin"/>
            </w:r>
            <w:r w:rsidRPr="001A4DE1">
              <w:rPr>
                <w:rFonts w:ascii="Book Antiqua" w:hAnsi="Book Antiqua"/>
                <w:sz w:val="24"/>
                <w:szCs w:val="24"/>
              </w:rPr>
              <w:instrText>PAGE</w:instrText>
            </w:r>
            <w:r w:rsidRPr="001A4DE1">
              <w:rPr>
                <w:rFonts w:ascii="Book Antiqua" w:hAnsi="Book Antiqua"/>
                <w:sz w:val="24"/>
                <w:szCs w:val="24"/>
              </w:rPr>
              <w:fldChar w:fldCharType="separate"/>
            </w:r>
            <w:r w:rsidRPr="001A4DE1">
              <w:rPr>
                <w:rFonts w:ascii="Book Antiqua" w:hAnsi="Book Antiqua"/>
                <w:sz w:val="24"/>
                <w:szCs w:val="24"/>
                <w:lang w:val="zh-CN" w:eastAsia="zh-CN"/>
              </w:rPr>
              <w:t>2</w:t>
            </w:r>
            <w:r w:rsidRPr="001A4DE1">
              <w:rPr>
                <w:rFonts w:ascii="Book Antiqua" w:hAnsi="Book Antiqua"/>
                <w:sz w:val="24"/>
                <w:szCs w:val="24"/>
              </w:rPr>
              <w:fldChar w:fldCharType="end"/>
            </w:r>
            <w:r w:rsidRPr="001A4DE1">
              <w:rPr>
                <w:rFonts w:ascii="Book Antiqua" w:hAnsi="Book Antiqua"/>
                <w:sz w:val="24"/>
                <w:szCs w:val="24"/>
                <w:lang w:val="zh-CN" w:eastAsia="zh-CN"/>
              </w:rPr>
              <w:t xml:space="preserve"> / </w:t>
            </w:r>
            <w:r w:rsidRPr="001A4DE1">
              <w:rPr>
                <w:rFonts w:ascii="Book Antiqua" w:hAnsi="Book Antiqua"/>
                <w:sz w:val="24"/>
                <w:szCs w:val="24"/>
              </w:rPr>
              <w:fldChar w:fldCharType="begin"/>
            </w:r>
            <w:r w:rsidRPr="001A4DE1">
              <w:rPr>
                <w:rFonts w:ascii="Book Antiqua" w:hAnsi="Book Antiqua"/>
                <w:sz w:val="24"/>
                <w:szCs w:val="24"/>
              </w:rPr>
              <w:instrText>NUMPAGES</w:instrText>
            </w:r>
            <w:r w:rsidRPr="001A4DE1">
              <w:rPr>
                <w:rFonts w:ascii="Book Antiqua" w:hAnsi="Book Antiqua"/>
                <w:sz w:val="24"/>
                <w:szCs w:val="24"/>
              </w:rPr>
              <w:fldChar w:fldCharType="separate"/>
            </w:r>
            <w:r w:rsidRPr="001A4DE1">
              <w:rPr>
                <w:rFonts w:ascii="Book Antiqua" w:hAnsi="Book Antiqua"/>
                <w:sz w:val="24"/>
                <w:szCs w:val="24"/>
                <w:lang w:val="zh-CN" w:eastAsia="zh-CN"/>
              </w:rPr>
              <w:t>2</w:t>
            </w:r>
            <w:r w:rsidRPr="001A4DE1">
              <w:rPr>
                <w:rFonts w:ascii="Book Antiqua" w:hAnsi="Book Antiqua"/>
                <w:sz w:val="24"/>
                <w:szCs w:val="24"/>
              </w:rPr>
              <w:fldChar w:fldCharType="end"/>
            </w:r>
          </w:p>
        </w:sdtContent>
      </w:sdt>
    </w:sdtContent>
  </w:sdt>
  <w:p w14:paraId="5C173803" w14:textId="77777777" w:rsidR="001A4DE1" w:rsidRPr="001A4DE1" w:rsidRDefault="001A4DE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5A5A" w14:textId="77777777" w:rsidR="00BC108D" w:rsidRDefault="00BC108D" w:rsidP="001A4DE1">
      <w:r>
        <w:separator/>
      </w:r>
    </w:p>
  </w:footnote>
  <w:footnote w:type="continuationSeparator" w:id="0">
    <w:p w14:paraId="7CE69970" w14:textId="77777777" w:rsidR="00BC108D" w:rsidRDefault="00BC108D" w:rsidP="001A4D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4BC"/>
    <w:rsid w:val="001669CC"/>
    <w:rsid w:val="001915DB"/>
    <w:rsid w:val="001A2314"/>
    <w:rsid w:val="001A4DE1"/>
    <w:rsid w:val="001B0540"/>
    <w:rsid w:val="001C067E"/>
    <w:rsid w:val="001D29AA"/>
    <w:rsid w:val="00235F90"/>
    <w:rsid w:val="0025486D"/>
    <w:rsid w:val="002A582D"/>
    <w:rsid w:val="00356398"/>
    <w:rsid w:val="003D3B76"/>
    <w:rsid w:val="003D3C3E"/>
    <w:rsid w:val="00466584"/>
    <w:rsid w:val="00560309"/>
    <w:rsid w:val="00564BDD"/>
    <w:rsid w:val="00571042"/>
    <w:rsid w:val="00587D93"/>
    <w:rsid w:val="00595F0C"/>
    <w:rsid w:val="005A40A5"/>
    <w:rsid w:val="005F501D"/>
    <w:rsid w:val="00602580"/>
    <w:rsid w:val="00602708"/>
    <w:rsid w:val="0062038B"/>
    <w:rsid w:val="006400FF"/>
    <w:rsid w:val="00662BEC"/>
    <w:rsid w:val="006815AF"/>
    <w:rsid w:val="006D18E9"/>
    <w:rsid w:val="00771B27"/>
    <w:rsid w:val="00774568"/>
    <w:rsid w:val="007C1ABC"/>
    <w:rsid w:val="007C41B5"/>
    <w:rsid w:val="007C687F"/>
    <w:rsid w:val="00847084"/>
    <w:rsid w:val="008559A9"/>
    <w:rsid w:val="00906B2A"/>
    <w:rsid w:val="0095510C"/>
    <w:rsid w:val="0095530D"/>
    <w:rsid w:val="00991783"/>
    <w:rsid w:val="009E0B6D"/>
    <w:rsid w:val="00A77B3E"/>
    <w:rsid w:val="00AE137A"/>
    <w:rsid w:val="00B245F1"/>
    <w:rsid w:val="00BC108D"/>
    <w:rsid w:val="00BE174F"/>
    <w:rsid w:val="00BF40C6"/>
    <w:rsid w:val="00C1260E"/>
    <w:rsid w:val="00C25C72"/>
    <w:rsid w:val="00C90146"/>
    <w:rsid w:val="00C94025"/>
    <w:rsid w:val="00C97007"/>
    <w:rsid w:val="00CA2A55"/>
    <w:rsid w:val="00CD5D66"/>
    <w:rsid w:val="00CF15F0"/>
    <w:rsid w:val="00D73AF2"/>
    <w:rsid w:val="00E05BE6"/>
    <w:rsid w:val="00E06716"/>
    <w:rsid w:val="00E35B15"/>
    <w:rsid w:val="00EC5031"/>
    <w:rsid w:val="00EC5126"/>
    <w:rsid w:val="00EC79C6"/>
    <w:rsid w:val="00F7192F"/>
    <w:rsid w:val="00F97EDC"/>
    <w:rsid w:val="00FD493C"/>
    <w:rsid w:val="00FE6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2B941"/>
  <w15:docId w15:val="{3FF51DF4-A0C7-4303-A05B-B78EB142A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A4DE1"/>
    <w:pPr>
      <w:tabs>
        <w:tab w:val="center" w:pos="4153"/>
        <w:tab w:val="right" w:pos="8306"/>
      </w:tabs>
      <w:snapToGrid w:val="0"/>
      <w:jc w:val="center"/>
    </w:pPr>
    <w:rPr>
      <w:sz w:val="18"/>
      <w:szCs w:val="18"/>
    </w:rPr>
  </w:style>
  <w:style w:type="character" w:customStyle="1" w:styleId="a4">
    <w:name w:val="页眉 字符"/>
    <w:basedOn w:val="a0"/>
    <w:link w:val="a3"/>
    <w:rsid w:val="001A4DE1"/>
    <w:rPr>
      <w:sz w:val="18"/>
      <w:szCs w:val="18"/>
    </w:rPr>
  </w:style>
  <w:style w:type="paragraph" w:styleId="a5">
    <w:name w:val="footer"/>
    <w:basedOn w:val="a"/>
    <w:link w:val="a6"/>
    <w:uiPriority w:val="99"/>
    <w:rsid w:val="001A4DE1"/>
    <w:pPr>
      <w:tabs>
        <w:tab w:val="center" w:pos="4153"/>
        <w:tab w:val="right" w:pos="8306"/>
      </w:tabs>
      <w:snapToGrid w:val="0"/>
    </w:pPr>
    <w:rPr>
      <w:sz w:val="18"/>
      <w:szCs w:val="18"/>
    </w:rPr>
  </w:style>
  <w:style w:type="character" w:customStyle="1" w:styleId="a6">
    <w:name w:val="页脚 字符"/>
    <w:basedOn w:val="a0"/>
    <w:link w:val="a5"/>
    <w:uiPriority w:val="99"/>
    <w:rsid w:val="001A4DE1"/>
    <w:rPr>
      <w:sz w:val="18"/>
      <w:szCs w:val="18"/>
    </w:rPr>
  </w:style>
  <w:style w:type="paragraph" w:styleId="a7">
    <w:name w:val="Revision"/>
    <w:hidden/>
    <w:uiPriority w:val="99"/>
    <w:semiHidden/>
    <w:rsid w:val="009E0B6D"/>
    <w:rPr>
      <w:sz w:val="24"/>
      <w:szCs w:val="24"/>
    </w:rPr>
  </w:style>
  <w:style w:type="character" w:styleId="a8">
    <w:name w:val="annotation reference"/>
    <w:basedOn w:val="a0"/>
    <w:rsid w:val="009E0B6D"/>
    <w:rPr>
      <w:sz w:val="21"/>
      <w:szCs w:val="21"/>
    </w:rPr>
  </w:style>
  <w:style w:type="paragraph" w:styleId="a9">
    <w:name w:val="annotation text"/>
    <w:basedOn w:val="a"/>
    <w:link w:val="aa"/>
    <w:rsid w:val="009E0B6D"/>
  </w:style>
  <w:style w:type="character" w:customStyle="1" w:styleId="aa">
    <w:name w:val="批注文字 字符"/>
    <w:basedOn w:val="a0"/>
    <w:link w:val="a9"/>
    <w:rsid w:val="009E0B6D"/>
    <w:rPr>
      <w:sz w:val="24"/>
      <w:szCs w:val="24"/>
    </w:rPr>
  </w:style>
  <w:style w:type="paragraph" w:styleId="ab">
    <w:name w:val="annotation subject"/>
    <w:basedOn w:val="a9"/>
    <w:next w:val="a9"/>
    <w:link w:val="ac"/>
    <w:rsid w:val="009E0B6D"/>
    <w:rPr>
      <w:b/>
      <w:bCs/>
    </w:rPr>
  </w:style>
  <w:style w:type="character" w:customStyle="1" w:styleId="ac">
    <w:name w:val="批注主题 字符"/>
    <w:basedOn w:val="aa"/>
    <w:link w:val="ab"/>
    <w:rsid w:val="009E0B6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4740</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109</cp:revision>
  <dcterms:created xsi:type="dcterms:W3CDTF">2024-02-24T03:25:00Z</dcterms:created>
  <dcterms:modified xsi:type="dcterms:W3CDTF">2024-02-28T05:42:00Z</dcterms:modified>
</cp:coreProperties>
</file>